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971020" w14:textId="5ACEED77" w:rsidR="00FA77FD" w:rsidRDefault="00FA77FD"/>
    <w:p w14:paraId="4F78CD2A" w14:textId="6863A36A" w:rsidR="00FA77FD" w:rsidRDefault="00FA77FD"/>
    <w:p w14:paraId="51810D92" w14:textId="08D8A487" w:rsidR="00FA77FD" w:rsidRDefault="00FA77FD"/>
    <w:p w14:paraId="7A2C8B5B" w14:textId="77777777" w:rsidR="00A52FBF" w:rsidRDefault="00A52FBF"/>
    <w:p w14:paraId="1868187D" w14:textId="6C802B4E" w:rsidR="00FA77FD" w:rsidRDefault="00FA77FD"/>
    <w:p w14:paraId="0CFDF880" w14:textId="77777777" w:rsidR="00477433" w:rsidRDefault="00477433" w:rsidP="006F4CE5">
      <w:pPr>
        <w:pStyle w:val="Title"/>
        <w:jc w:val="center"/>
        <w:rPr>
          <w:rFonts w:ascii="Helvetica" w:hAnsi="Helvetica" w:cs="Sylfaen"/>
          <w:color w:val="4472C4" w:themeColor="accent1"/>
          <w:sz w:val="28"/>
          <w:szCs w:val="28"/>
          <w:lang w:val="ka-GE"/>
        </w:rPr>
      </w:pPr>
    </w:p>
    <w:p w14:paraId="6D92B325" w14:textId="77777777" w:rsidR="00477433" w:rsidRDefault="00477433" w:rsidP="006F4CE5">
      <w:pPr>
        <w:pStyle w:val="Title"/>
        <w:jc w:val="center"/>
        <w:rPr>
          <w:rFonts w:ascii="Helvetica" w:hAnsi="Helvetica" w:cs="Sylfaen"/>
          <w:color w:val="4472C4" w:themeColor="accent1"/>
          <w:sz w:val="28"/>
          <w:szCs w:val="28"/>
          <w:lang w:val="ka-GE"/>
        </w:rPr>
      </w:pPr>
    </w:p>
    <w:p w14:paraId="115E7DC8" w14:textId="77777777" w:rsidR="00477433" w:rsidRDefault="00477433" w:rsidP="006F4CE5">
      <w:pPr>
        <w:pStyle w:val="Title"/>
        <w:jc w:val="center"/>
        <w:rPr>
          <w:rFonts w:ascii="Helvetica" w:hAnsi="Helvetica" w:cs="Sylfaen"/>
          <w:color w:val="4472C4" w:themeColor="accent1"/>
          <w:sz w:val="28"/>
          <w:szCs w:val="28"/>
          <w:lang w:val="ka-GE"/>
        </w:rPr>
      </w:pPr>
    </w:p>
    <w:p w14:paraId="7A484BDA" w14:textId="77777777" w:rsidR="00477433" w:rsidRDefault="00477433" w:rsidP="006F4CE5">
      <w:pPr>
        <w:pStyle w:val="Title"/>
        <w:jc w:val="center"/>
        <w:rPr>
          <w:rFonts w:ascii="Helvetica" w:hAnsi="Helvetica" w:cs="Sylfaen"/>
          <w:color w:val="4472C4" w:themeColor="accent1"/>
          <w:sz w:val="28"/>
          <w:szCs w:val="28"/>
          <w:lang w:val="ka-GE"/>
        </w:rPr>
      </w:pPr>
    </w:p>
    <w:p w14:paraId="19CC9614" w14:textId="77777777" w:rsidR="00477433" w:rsidRDefault="00477433" w:rsidP="006F4CE5">
      <w:pPr>
        <w:pStyle w:val="Title"/>
        <w:jc w:val="center"/>
        <w:rPr>
          <w:rFonts w:ascii="Helvetica" w:hAnsi="Helvetica" w:cs="Sylfaen"/>
          <w:color w:val="4472C4" w:themeColor="accent1"/>
          <w:sz w:val="28"/>
          <w:szCs w:val="28"/>
          <w:lang w:val="ka-GE"/>
        </w:rPr>
      </w:pPr>
    </w:p>
    <w:p w14:paraId="3DC60F96" w14:textId="77777777" w:rsidR="00DB7CF5" w:rsidRDefault="00DB7CF5" w:rsidP="00DB7CF5">
      <w:pPr>
        <w:pStyle w:val="Title"/>
        <w:jc w:val="center"/>
        <w:rPr>
          <w:rFonts w:ascii="Sylfaen" w:hAnsi="Sylfaen" w:cs="Sylfaen"/>
          <w:b/>
          <w:bCs/>
          <w:sz w:val="44"/>
          <w:szCs w:val="44"/>
          <w:lang w:val="ka-GE"/>
        </w:rPr>
      </w:pPr>
    </w:p>
    <w:p w14:paraId="1D4FB855" w14:textId="77777777" w:rsidR="00DB7CF5" w:rsidRDefault="00DB7CF5" w:rsidP="00DB7CF5">
      <w:pPr>
        <w:pStyle w:val="Title"/>
        <w:jc w:val="center"/>
        <w:rPr>
          <w:rFonts w:ascii="Sylfaen" w:hAnsi="Sylfaen" w:cs="Sylfaen"/>
          <w:b/>
          <w:bCs/>
          <w:sz w:val="44"/>
          <w:szCs w:val="44"/>
          <w:lang w:val="ka-GE"/>
        </w:rPr>
      </w:pPr>
    </w:p>
    <w:p w14:paraId="6397F800" w14:textId="77777777" w:rsidR="00DB7CF5" w:rsidRPr="00DB7CF5" w:rsidRDefault="00DB7CF5" w:rsidP="00DB7CF5">
      <w:pPr>
        <w:pStyle w:val="Title"/>
        <w:jc w:val="center"/>
        <w:rPr>
          <w:rFonts w:ascii="Helvetica" w:hAnsi="Helvetica" w:cs="Sylfaen"/>
          <w:b/>
          <w:bCs/>
          <w:color w:val="4472C4" w:themeColor="accent1"/>
          <w:sz w:val="40"/>
          <w:szCs w:val="40"/>
          <w:lang w:val="ka-GE"/>
        </w:rPr>
      </w:pPr>
    </w:p>
    <w:p w14:paraId="5E7C7312" w14:textId="165F5DA3" w:rsidR="00DB7CF5" w:rsidRPr="008C7593" w:rsidRDefault="00DB7CF5" w:rsidP="00DB7CF5">
      <w:pPr>
        <w:pStyle w:val="Title"/>
        <w:jc w:val="center"/>
        <w:rPr>
          <w:rFonts w:ascii="Sylfaen" w:hAnsi="Sylfaen" w:cs="Arial"/>
          <w:b/>
          <w:bCs/>
          <w:color w:val="4472C4" w:themeColor="accent1"/>
          <w:sz w:val="28"/>
          <w:szCs w:val="28"/>
        </w:rPr>
      </w:pPr>
      <w:r w:rsidRPr="008C7593">
        <w:rPr>
          <w:rFonts w:ascii="Sylfaen" w:hAnsi="Sylfaen" w:cs="Sylfaen"/>
          <w:b/>
          <w:bCs/>
          <w:color w:val="4472C4" w:themeColor="accent1"/>
          <w:sz w:val="28"/>
          <w:szCs w:val="28"/>
          <w:lang w:val="ka-GE"/>
        </w:rPr>
        <w:t>კრიტერიუმებზე</w:t>
      </w:r>
      <w:r w:rsidRPr="008C7593">
        <w:rPr>
          <w:rFonts w:ascii="Sylfaen" w:hAnsi="Sylfaen" w:cs="Arial"/>
          <w:b/>
          <w:bCs/>
          <w:color w:val="4472C4" w:themeColor="accent1"/>
          <w:sz w:val="28"/>
          <w:szCs w:val="28"/>
          <w:lang w:val="ka-GE"/>
        </w:rPr>
        <w:t xml:space="preserve"> </w:t>
      </w:r>
      <w:r w:rsidRPr="008C7593">
        <w:rPr>
          <w:rFonts w:ascii="Sylfaen" w:hAnsi="Sylfaen" w:cs="Sylfaen"/>
          <w:b/>
          <w:bCs/>
          <w:color w:val="4472C4" w:themeColor="accent1"/>
          <w:sz w:val="28"/>
          <w:szCs w:val="28"/>
          <w:lang w:val="ka-GE"/>
        </w:rPr>
        <w:t>და</w:t>
      </w:r>
      <w:r w:rsidRPr="008C7593">
        <w:rPr>
          <w:rFonts w:ascii="Sylfaen" w:hAnsi="Sylfaen" w:cs="Arial"/>
          <w:b/>
          <w:bCs/>
          <w:color w:val="4472C4" w:themeColor="accent1"/>
          <w:sz w:val="28"/>
          <w:szCs w:val="28"/>
          <w:lang w:val="ka-GE"/>
        </w:rPr>
        <w:t xml:space="preserve">ფუძნებული </w:t>
      </w:r>
      <w:r w:rsidRPr="008C7593">
        <w:rPr>
          <w:rFonts w:ascii="Sylfaen" w:hAnsi="Sylfaen" w:cs="Sylfaen"/>
          <w:b/>
          <w:bCs/>
          <w:color w:val="4472C4" w:themeColor="accent1"/>
          <w:sz w:val="28"/>
          <w:szCs w:val="28"/>
          <w:lang w:val="ka-GE"/>
        </w:rPr>
        <w:t>კლინიკური</w:t>
      </w:r>
      <w:r w:rsidRPr="008C7593">
        <w:rPr>
          <w:rFonts w:ascii="Sylfaen" w:hAnsi="Sylfaen" w:cs="Arial"/>
          <w:b/>
          <w:bCs/>
          <w:color w:val="4472C4" w:themeColor="accent1"/>
          <w:sz w:val="28"/>
          <w:szCs w:val="28"/>
          <w:lang w:val="ka-GE"/>
        </w:rPr>
        <w:t xml:space="preserve"> </w:t>
      </w:r>
      <w:r w:rsidRPr="008C7593">
        <w:rPr>
          <w:rFonts w:ascii="Sylfaen" w:hAnsi="Sylfaen" w:cs="Sylfaen"/>
          <w:b/>
          <w:bCs/>
          <w:color w:val="4472C4" w:themeColor="accent1"/>
          <w:sz w:val="28"/>
          <w:szCs w:val="28"/>
          <w:lang w:val="ka-GE"/>
        </w:rPr>
        <w:t>აუდიტი</w:t>
      </w:r>
    </w:p>
    <w:p w14:paraId="675766EF" w14:textId="77777777" w:rsidR="00DB7CF5" w:rsidRPr="008C7593" w:rsidRDefault="00DB7CF5" w:rsidP="00DB7CF5">
      <w:pPr>
        <w:pStyle w:val="Title"/>
        <w:rPr>
          <w:rFonts w:ascii="Sylfaen" w:hAnsi="Sylfaen" w:cs="Arial"/>
          <w:color w:val="4472C4" w:themeColor="accent1"/>
          <w:sz w:val="28"/>
          <w:szCs w:val="28"/>
        </w:rPr>
      </w:pPr>
    </w:p>
    <w:p w14:paraId="1F14CB9F" w14:textId="77777777" w:rsidR="00DB7CF5" w:rsidRPr="008C7593" w:rsidRDefault="00DB7CF5" w:rsidP="00DB7CF5">
      <w:pPr>
        <w:pStyle w:val="Title"/>
        <w:jc w:val="center"/>
        <w:rPr>
          <w:rFonts w:ascii="Sylfaen" w:hAnsi="Sylfaen" w:cs="Arial"/>
          <w:color w:val="4472C4" w:themeColor="accent1"/>
          <w:sz w:val="28"/>
          <w:szCs w:val="28"/>
        </w:rPr>
      </w:pPr>
      <w:r w:rsidRPr="008C7593">
        <w:rPr>
          <w:rFonts w:ascii="Sylfaen" w:hAnsi="Sylfaen" w:cs="Arial"/>
          <w:color w:val="4472C4" w:themeColor="accent1"/>
          <w:sz w:val="28"/>
          <w:szCs w:val="28"/>
          <w:lang w:val="ka-GE"/>
        </w:rPr>
        <w:t>პაციენტების სამედიცინო ბარათების შერჩევის და კოდირების პროცედურა</w:t>
      </w:r>
    </w:p>
    <w:p w14:paraId="06C1B1DF" w14:textId="71828049" w:rsidR="00FA77FD" w:rsidRPr="008C7593" w:rsidRDefault="00FA77FD">
      <w:pPr>
        <w:rPr>
          <w:rFonts w:ascii="Sylfaen" w:hAnsi="Sylfaen"/>
          <w:sz w:val="28"/>
          <w:szCs w:val="28"/>
          <w:lang w:val="ka-GE"/>
        </w:rPr>
      </w:pPr>
    </w:p>
    <w:p w14:paraId="368063FD" w14:textId="7688A7DD" w:rsidR="00FA77FD" w:rsidRDefault="00FA77FD"/>
    <w:p w14:paraId="739CCA02" w14:textId="60FEB153" w:rsidR="00FA77FD" w:rsidRDefault="00FA77FD"/>
    <w:p w14:paraId="25E5AE12" w14:textId="77777777" w:rsidR="00FA77FD" w:rsidRDefault="00FA77FD"/>
    <w:p w14:paraId="7348B6C3" w14:textId="0EE27B95" w:rsidR="00FA77FD" w:rsidRPr="00A52FBF" w:rsidRDefault="00FA77FD" w:rsidP="00A52FBF">
      <w:pPr>
        <w:jc w:val="center"/>
        <w:rPr>
          <w:rFonts w:ascii="Sylfaen" w:hAnsi="Sylfaen"/>
          <w:sz w:val="28"/>
          <w:szCs w:val="28"/>
          <w:lang w:val="ka-GE"/>
        </w:rPr>
      </w:pPr>
      <w:r w:rsidRPr="00A52FBF">
        <w:rPr>
          <w:rFonts w:ascii="Sylfaen" w:hAnsi="Sylfaen"/>
          <w:sz w:val="28"/>
          <w:szCs w:val="28"/>
          <w:lang w:val="ka-GE"/>
        </w:rPr>
        <w:t>მომზადებულია საერთაშორისო ფონდ კურაციოს მიერ გაეროს განვითარების პროგრამისა (UNDP) და შვედეთის მთავრობის ხელშეწყობით</w:t>
      </w:r>
      <w:r w:rsidR="007B30BF">
        <w:rPr>
          <w:rFonts w:ascii="Sylfaen" w:hAnsi="Sylfaen"/>
          <w:sz w:val="28"/>
          <w:szCs w:val="28"/>
          <w:lang w:val="ka-GE"/>
        </w:rPr>
        <w:t xml:space="preserve">. </w:t>
      </w:r>
      <w:r w:rsidRPr="00A52FBF">
        <w:rPr>
          <w:rFonts w:ascii="Sylfaen" w:hAnsi="Sylfaen"/>
          <w:sz w:val="28"/>
          <w:szCs w:val="28"/>
          <w:lang w:val="ka-GE"/>
        </w:rPr>
        <w:t>გამოთქმული მოსაზრებები ავტორისეულია და შეიძლება არ ასახავდეს დონორი ორგანიზაციების თვალსაზრისს</w:t>
      </w:r>
      <w:r w:rsidR="007B30BF">
        <w:rPr>
          <w:rFonts w:ascii="Sylfaen" w:hAnsi="Sylfaen"/>
          <w:sz w:val="28"/>
          <w:szCs w:val="28"/>
          <w:lang w:val="ka-GE"/>
        </w:rPr>
        <w:t>.</w:t>
      </w:r>
    </w:p>
    <w:p w14:paraId="47984F2D" w14:textId="77777777" w:rsidR="00FA77FD" w:rsidRPr="00A52FBF" w:rsidRDefault="00FA77FD" w:rsidP="00A52FBF">
      <w:pPr>
        <w:pStyle w:val="ListParagraph"/>
        <w:jc w:val="center"/>
        <w:rPr>
          <w:rFonts w:ascii="Sylfaen" w:hAnsi="Sylfaen"/>
          <w:sz w:val="28"/>
          <w:szCs w:val="28"/>
          <w:lang w:val="ka-GE"/>
        </w:rPr>
      </w:pPr>
    </w:p>
    <w:p w14:paraId="117D8E83" w14:textId="64B14924" w:rsidR="00FA77FD" w:rsidRDefault="00FA77FD" w:rsidP="00FA77FD">
      <w:pPr>
        <w:jc w:val="center"/>
      </w:pPr>
    </w:p>
    <w:p w14:paraId="5C93248D" w14:textId="77777777" w:rsidR="00477433" w:rsidRDefault="00477433" w:rsidP="00FA77FD">
      <w:pPr>
        <w:jc w:val="center"/>
        <w:sectPr w:rsidR="00477433" w:rsidSect="006E29DB">
          <w:headerReference w:type="default" r:id="rId8"/>
          <w:footerReference w:type="even" r:id="rId9"/>
          <w:footerReference w:type="default" r:id="rId10"/>
          <w:pgSz w:w="12240" w:h="15840"/>
          <w:pgMar w:top="1530" w:right="1350" w:bottom="1440" w:left="1440" w:header="1152" w:footer="720" w:gutter="0"/>
          <w:cols w:space="720"/>
          <w:docGrid w:linePitch="360"/>
        </w:sectPr>
      </w:pPr>
    </w:p>
    <w:p w14:paraId="3AB89212" w14:textId="77777777" w:rsidR="001B14CD" w:rsidRDefault="001B14CD">
      <w:pPr>
        <w:spacing w:after="160" w:line="259" w:lineRule="auto"/>
        <w:rPr>
          <w:rFonts w:ascii="Helvetica" w:hAnsi="Helvetica" w:cs="Sylfaen"/>
          <w:b/>
          <w:color w:val="4472C4" w:themeColor="accent1"/>
          <w:sz w:val="24"/>
          <w:lang w:val="ka-GE"/>
        </w:rPr>
      </w:pPr>
      <w:r>
        <w:rPr>
          <w:rFonts w:ascii="Helvetica" w:hAnsi="Helvetica" w:cs="Sylfaen"/>
          <w:b/>
          <w:color w:val="4472C4" w:themeColor="accent1"/>
          <w:sz w:val="24"/>
          <w:lang w:val="ka-GE"/>
        </w:rPr>
        <w:lastRenderedPageBreak/>
        <w:t>სარჩევი</w:t>
      </w:r>
    </w:p>
    <w:p w14:paraId="40FBB6B7" w14:textId="74799FDB" w:rsidR="00AA212B" w:rsidRDefault="001B14CD">
      <w:pPr>
        <w:pStyle w:val="TOC1"/>
        <w:tabs>
          <w:tab w:val="right" w:leader="dot" w:pos="944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rFonts w:ascii="Helvetica" w:hAnsi="Helvetica" w:cs="Sylfaen"/>
          <w:b/>
          <w:color w:val="4472C4" w:themeColor="accent1"/>
          <w:sz w:val="24"/>
          <w:lang w:val="ka-GE"/>
        </w:rPr>
        <w:fldChar w:fldCharType="begin"/>
      </w:r>
      <w:r>
        <w:rPr>
          <w:rFonts w:ascii="Helvetica" w:hAnsi="Helvetica" w:cs="Sylfaen"/>
          <w:b/>
          <w:color w:val="4472C4" w:themeColor="accent1"/>
          <w:sz w:val="24"/>
          <w:lang w:val="ka-GE"/>
        </w:rPr>
        <w:instrText xml:space="preserve"> TOC \o "1-3" \h \z \u </w:instrText>
      </w:r>
      <w:r>
        <w:rPr>
          <w:rFonts w:ascii="Helvetica" w:hAnsi="Helvetica" w:cs="Sylfaen"/>
          <w:b/>
          <w:color w:val="4472C4" w:themeColor="accent1"/>
          <w:sz w:val="24"/>
          <w:lang w:val="ka-GE"/>
        </w:rPr>
        <w:fldChar w:fldCharType="separate"/>
      </w:r>
      <w:hyperlink w:anchor="_Toc44069227" w:history="1">
        <w:r w:rsidR="00AA212B" w:rsidRPr="0018290C">
          <w:rPr>
            <w:rStyle w:val="Hyperlink"/>
            <w:rFonts w:ascii="Sylfaen" w:hAnsi="Sylfaen" w:cs="Sylfaen"/>
            <w:b/>
            <w:bCs/>
            <w:noProof/>
            <w:lang w:val="ka-GE"/>
          </w:rPr>
          <w:t>1. სამედიცინო</w:t>
        </w:r>
        <w:r w:rsidR="00AA212B" w:rsidRPr="0018290C">
          <w:rPr>
            <w:rStyle w:val="Hyperlink"/>
            <w:b/>
            <w:bCs/>
            <w:noProof/>
            <w:lang w:val="ka-GE"/>
          </w:rPr>
          <w:t xml:space="preserve"> </w:t>
        </w:r>
        <w:r w:rsidR="00AA212B" w:rsidRPr="0018290C">
          <w:rPr>
            <w:rStyle w:val="Hyperlink"/>
            <w:rFonts w:ascii="Sylfaen" w:hAnsi="Sylfaen" w:cs="Sylfaen"/>
            <w:b/>
            <w:bCs/>
            <w:noProof/>
            <w:lang w:val="ka-GE"/>
          </w:rPr>
          <w:t>ბარათების</w:t>
        </w:r>
        <w:r w:rsidR="00AA212B" w:rsidRPr="0018290C">
          <w:rPr>
            <w:rStyle w:val="Hyperlink"/>
            <w:b/>
            <w:bCs/>
            <w:noProof/>
            <w:lang w:val="ka-GE"/>
          </w:rPr>
          <w:t xml:space="preserve"> </w:t>
        </w:r>
        <w:r w:rsidR="00AA212B" w:rsidRPr="0018290C">
          <w:rPr>
            <w:rStyle w:val="Hyperlink"/>
            <w:rFonts w:ascii="Sylfaen" w:hAnsi="Sylfaen" w:cs="Sylfaen"/>
            <w:b/>
            <w:bCs/>
            <w:noProof/>
            <w:lang w:val="ka-GE"/>
          </w:rPr>
          <w:t>შერჩევა</w:t>
        </w:r>
        <w:r w:rsidR="00AA212B">
          <w:rPr>
            <w:noProof/>
            <w:webHidden/>
          </w:rPr>
          <w:tab/>
        </w:r>
        <w:r w:rsidR="00AA212B">
          <w:rPr>
            <w:noProof/>
            <w:webHidden/>
          </w:rPr>
          <w:fldChar w:fldCharType="begin"/>
        </w:r>
        <w:r w:rsidR="00AA212B">
          <w:rPr>
            <w:noProof/>
            <w:webHidden/>
          </w:rPr>
          <w:instrText xml:space="preserve"> PAGEREF _Toc44069227 \h </w:instrText>
        </w:r>
        <w:r w:rsidR="00AA212B">
          <w:rPr>
            <w:noProof/>
            <w:webHidden/>
          </w:rPr>
        </w:r>
        <w:r w:rsidR="00AA212B">
          <w:rPr>
            <w:noProof/>
            <w:webHidden/>
          </w:rPr>
          <w:fldChar w:fldCharType="separate"/>
        </w:r>
        <w:r w:rsidR="00AA212B">
          <w:rPr>
            <w:noProof/>
            <w:webHidden/>
          </w:rPr>
          <w:t>3</w:t>
        </w:r>
        <w:r w:rsidR="00AA212B">
          <w:rPr>
            <w:noProof/>
            <w:webHidden/>
          </w:rPr>
          <w:fldChar w:fldCharType="end"/>
        </w:r>
      </w:hyperlink>
    </w:p>
    <w:p w14:paraId="139D5543" w14:textId="558DDB51" w:rsidR="00AA212B" w:rsidRDefault="0047560D">
      <w:pPr>
        <w:pStyle w:val="TOC2"/>
        <w:tabs>
          <w:tab w:val="right" w:leader="dot" w:pos="944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44069228" w:history="1">
        <w:r w:rsidR="00AA212B"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1.1 შერჩევის კრიტერიუმები- შემთხვევათა</w:t>
        </w:r>
        <w:r w:rsidR="00AA212B" w:rsidRPr="0018290C">
          <w:rPr>
            <w:rStyle w:val="Hyperlink"/>
            <w:rFonts w:eastAsia="Times New Roman"/>
            <w:b/>
            <w:bCs/>
            <w:noProof/>
            <w:lang w:val="ka-GE"/>
          </w:rPr>
          <w:t xml:space="preserve"> </w:t>
        </w:r>
        <w:r w:rsidR="00AA212B"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ჩართვის</w:t>
        </w:r>
        <w:r w:rsidR="00AA212B" w:rsidRPr="0018290C">
          <w:rPr>
            <w:rStyle w:val="Hyperlink"/>
            <w:rFonts w:eastAsia="Times New Roman"/>
            <w:b/>
            <w:bCs/>
            <w:noProof/>
            <w:lang w:val="ka-GE"/>
          </w:rPr>
          <w:t xml:space="preserve"> </w:t>
        </w:r>
        <w:r w:rsidR="00AA212B"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და</w:t>
        </w:r>
        <w:r w:rsidR="00AA212B" w:rsidRPr="0018290C">
          <w:rPr>
            <w:rStyle w:val="Hyperlink"/>
            <w:rFonts w:eastAsia="Times New Roman"/>
            <w:b/>
            <w:bCs/>
            <w:noProof/>
            <w:lang w:val="ka-GE"/>
          </w:rPr>
          <w:t xml:space="preserve"> </w:t>
        </w:r>
        <w:r w:rsidR="00AA212B"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გამორიცხვის</w:t>
        </w:r>
        <w:r w:rsidR="00AA212B" w:rsidRPr="0018290C">
          <w:rPr>
            <w:rStyle w:val="Hyperlink"/>
            <w:rFonts w:eastAsia="Times New Roman"/>
            <w:b/>
            <w:bCs/>
            <w:noProof/>
            <w:lang w:val="ka-GE"/>
          </w:rPr>
          <w:t xml:space="preserve"> </w:t>
        </w:r>
        <w:r w:rsidR="00AA212B"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კრიტერიუმები</w:t>
        </w:r>
        <w:r w:rsidR="00AA212B">
          <w:rPr>
            <w:noProof/>
            <w:webHidden/>
          </w:rPr>
          <w:tab/>
        </w:r>
        <w:r w:rsidR="00AA212B">
          <w:rPr>
            <w:noProof/>
            <w:webHidden/>
          </w:rPr>
          <w:fldChar w:fldCharType="begin"/>
        </w:r>
        <w:r w:rsidR="00AA212B">
          <w:rPr>
            <w:noProof/>
            <w:webHidden/>
          </w:rPr>
          <w:instrText xml:space="preserve"> PAGEREF _Toc44069228 \h </w:instrText>
        </w:r>
        <w:r w:rsidR="00AA212B">
          <w:rPr>
            <w:noProof/>
            <w:webHidden/>
          </w:rPr>
        </w:r>
        <w:r w:rsidR="00AA212B">
          <w:rPr>
            <w:noProof/>
            <w:webHidden/>
          </w:rPr>
          <w:fldChar w:fldCharType="separate"/>
        </w:r>
        <w:r w:rsidR="00AA212B">
          <w:rPr>
            <w:noProof/>
            <w:webHidden/>
          </w:rPr>
          <w:t>3</w:t>
        </w:r>
        <w:r w:rsidR="00AA212B">
          <w:rPr>
            <w:noProof/>
            <w:webHidden/>
          </w:rPr>
          <w:fldChar w:fldCharType="end"/>
        </w:r>
      </w:hyperlink>
    </w:p>
    <w:p w14:paraId="15DCA975" w14:textId="74D3F61E" w:rsidR="00AA212B" w:rsidRDefault="0047560D">
      <w:pPr>
        <w:pStyle w:val="TOC2"/>
        <w:tabs>
          <w:tab w:val="right" w:leader="dot" w:pos="944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44069229" w:history="1">
        <w:r w:rsidR="00AA212B"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1.2 რამდენი შემთხვევა უნდა იყოს გამოკვლეული კლინიკური აუდიტის დროს?</w:t>
        </w:r>
        <w:r w:rsidR="00AA212B">
          <w:rPr>
            <w:noProof/>
            <w:webHidden/>
          </w:rPr>
          <w:tab/>
        </w:r>
        <w:r w:rsidR="00AA212B">
          <w:rPr>
            <w:noProof/>
            <w:webHidden/>
          </w:rPr>
          <w:fldChar w:fldCharType="begin"/>
        </w:r>
        <w:r w:rsidR="00AA212B">
          <w:rPr>
            <w:noProof/>
            <w:webHidden/>
          </w:rPr>
          <w:instrText xml:space="preserve"> PAGEREF _Toc44069229 \h </w:instrText>
        </w:r>
        <w:r w:rsidR="00AA212B">
          <w:rPr>
            <w:noProof/>
            <w:webHidden/>
          </w:rPr>
        </w:r>
        <w:r w:rsidR="00AA212B">
          <w:rPr>
            <w:noProof/>
            <w:webHidden/>
          </w:rPr>
          <w:fldChar w:fldCharType="separate"/>
        </w:r>
        <w:r w:rsidR="00AA212B">
          <w:rPr>
            <w:noProof/>
            <w:webHidden/>
          </w:rPr>
          <w:t>4</w:t>
        </w:r>
        <w:r w:rsidR="00AA212B">
          <w:rPr>
            <w:noProof/>
            <w:webHidden/>
          </w:rPr>
          <w:fldChar w:fldCharType="end"/>
        </w:r>
      </w:hyperlink>
    </w:p>
    <w:p w14:paraId="4D5DB73C" w14:textId="74B81F09" w:rsidR="00AA212B" w:rsidRDefault="0047560D">
      <w:pPr>
        <w:pStyle w:val="TOC2"/>
        <w:tabs>
          <w:tab w:val="right" w:leader="dot" w:pos="944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44069230" w:history="1">
        <w:r w:rsidR="00AA212B"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1.3 შერჩევის მეთოდი</w:t>
        </w:r>
        <w:r w:rsidR="00AA212B">
          <w:rPr>
            <w:noProof/>
            <w:webHidden/>
          </w:rPr>
          <w:tab/>
        </w:r>
        <w:r w:rsidR="00AA212B">
          <w:rPr>
            <w:noProof/>
            <w:webHidden/>
          </w:rPr>
          <w:fldChar w:fldCharType="begin"/>
        </w:r>
        <w:r w:rsidR="00AA212B">
          <w:rPr>
            <w:noProof/>
            <w:webHidden/>
          </w:rPr>
          <w:instrText xml:space="preserve"> PAGEREF _Toc44069230 \h </w:instrText>
        </w:r>
        <w:r w:rsidR="00AA212B">
          <w:rPr>
            <w:noProof/>
            <w:webHidden/>
          </w:rPr>
        </w:r>
        <w:r w:rsidR="00AA212B">
          <w:rPr>
            <w:noProof/>
            <w:webHidden/>
          </w:rPr>
          <w:fldChar w:fldCharType="separate"/>
        </w:r>
        <w:r w:rsidR="00AA212B">
          <w:rPr>
            <w:noProof/>
            <w:webHidden/>
          </w:rPr>
          <w:t>5</w:t>
        </w:r>
        <w:r w:rsidR="00AA212B">
          <w:rPr>
            <w:noProof/>
            <w:webHidden/>
          </w:rPr>
          <w:fldChar w:fldCharType="end"/>
        </w:r>
      </w:hyperlink>
    </w:p>
    <w:p w14:paraId="1F4B4873" w14:textId="0865DDC7" w:rsidR="00AA212B" w:rsidRDefault="0047560D">
      <w:pPr>
        <w:pStyle w:val="TOC1"/>
        <w:tabs>
          <w:tab w:val="right" w:leader="dot" w:pos="944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44069231" w:history="1">
        <w:r w:rsidR="00AA212B" w:rsidRPr="0018290C">
          <w:rPr>
            <w:rStyle w:val="Hyperlink"/>
            <w:rFonts w:ascii="Sylfaen" w:hAnsi="Sylfaen" w:cs="Sylfaen"/>
            <w:b/>
            <w:bCs/>
            <w:noProof/>
            <w:lang w:val="ka-GE"/>
          </w:rPr>
          <w:t>2. სამედიცინო ბარათის კოდირების პროცედურა</w:t>
        </w:r>
        <w:r w:rsidR="00AA212B">
          <w:rPr>
            <w:noProof/>
            <w:webHidden/>
          </w:rPr>
          <w:tab/>
        </w:r>
        <w:r w:rsidR="00AA212B">
          <w:rPr>
            <w:noProof/>
            <w:webHidden/>
          </w:rPr>
          <w:fldChar w:fldCharType="begin"/>
        </w:r>
        <w:r w:rsidR="00AA212B">
          <w:rPr>
            <w:noProof/>
            <w:webHidden/>
          </w:rPr>
          <w:instrText xml:space="preserve"> PAGEREF _Toc44069231 \h </w:instrText>
        </w:r>
        <w:r w:rsidR="00AA212B">
          <w:rPr>
            <w:noProof/>
            <w:webHidden/>
          </w:rPr>
        </w:r>
        <w:r w:rsidR="00AA212B">
          <w:rPr>
            <w:noProof/>
            <w:webHidden/>
          </w:rPr>
          <w:fldChar w:fldCharType="separate"/>
        </w:r>
        <w:r w:rsidR="00AA212B">
          <w:rPr>
            <w:noProof/>
            <w:webHidden/>
          </w:rPr>
          <w:t>7</w:t>
        </w:r>
        <w:r w:rsidR="00AA212B">
          <w:rPr>
            <w:noProof/>
            <w:webHidden/>
          </w:rPr>
          <w:fldChar w:fldCharType="end"/>
        </w:r>
      </w:hyperlink>
    </w:p>
    <w:p w14:paraId="26271A7A" w14:textId="005037EF" w:rsidR="00AA212B" w:rsidRDefault="0047560D">
      <w:pPr>
        <w:pStyle w:val="TOC2"/>
        <w:tabs>
          <w:tab w:val="right" w:leader="dot" w:pos="944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44069232" w:history="1">
        <w:r w:rsidR="00AA212B"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2.1 რა საჭიროა პაციენტის სამედინო დოკუმენტაციის კოდირება?</w:t>
        </w:r>
        <w:r w:rsidR="00AA212B">
          <w:rPr>
            <w:noProof/>
            <w:webHidden/>
          </w:rPr>
          <w:tab/>
        </w:r>
        <w:r w:rsidR="00AA212B">
          <w:rPr>
            <w:noProof/>
            <w:webHidden/>
          </w:rPr>
          <w:fldChar w:fldCharType="begin"/>
        </w:r>
        <w:r w:rsidR="00AA212B">
          <w:rPr>
            <w:noProof/>
            <w:webHidden/>
          </w:rPr>
          <w:instrText xml:space="preserve"> PAGEREF _Toc44069232 \h </w:instrText>
        </w:r>
        <w:r w:rsidR="00AA212B">
          <w:rPr>
            <w:noProof/>
            <w:webHidden/>
          </w:rPr>
        </w:r>
        <w:r w:rsidR="00AA212B">
          <w:rPr>
            <w:noProof/>
            <w:webHidden/>
          </w:rPr>
          <w:fldChar w:fldCharType="separate"/>
        </w:r>
        <w:r w:rsidR="00AA212B">
          <w:rPr>
            <w:noProof/>
            <w:webHidden/>
          </w:rPr>
          <w:t>7</w:t>
        </w:r>
        <w:r w:rsidR="00AA212B">
          <w:rPr>
            <w:noProof/>
            <w:webHidden/>
          </w:rPr>
          <w:fldChar w:fldCharType="end"/>
        </w:r>
      </w:hyperlink>
    </w:p>
    <w:p w14:paraId="452F84B9" w14:textId="586A2431" w:rsidR="00AA212B" w:rsidRDefault="0047560D">
      <w:pPr>
        <w:pStyle w:val="TOC2"/>
        <w:tabs>
          <w:tab w:val="right" w:leader="dot" w:pos="944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44069233" w:history="1">
        <w:r w:rsidR="00AA212B"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2.2 რა სახის მონაცემები უნდა იყოს დაცული?</w:t>
        </w:r>
        <w:r w:rsidR="00AA212B">
          <w:rPr>
            <w:noProof/>
            <w:webHidden/>
          </w:rPr>
          <w:tab/>
        </w:r>
        <w:r w:rsidR="00AA212B">
          <w:rPr>
            <w:noProof/>
            <w:webHidden/>
          </w:rPr>
          <w:fldChar w:fldCharType="begin"/>
        </w:r>
        <w:r w:rsidR="00AA212B">
          <w:rPr>
            <w:noProof/>
            <w:webHidden/>
          </w:rPr>
          <w:instrText xml:space="preserve"> PAGEREF _Toc44069233 \h </w:instrText>
        </w:r>
        <w:r w:rsidR="00AA212B">
          <w:rPr>
            <w:noProof/>
            <w:webHidden/>
          </w:rPr>
        </w:r>
        <w:r w:rsidR="00AA212B">
          <w:rPr>
            <w:noProof/>
            <w:webHidden/>
          </w:rPr>
          <w:fldChar w:fldCharType="separate"/>
        </w:r>
        <w:r w:rsidR="00AA212B">
          <w:rPr>
            <w:noProof/>
            <w:webHidden/>
          </w:rPr>
          <w:t>7</w:t>
        </w:r>
        <w:r w:rsidR="00AA212B">
          <w:rPr>
            <w:noProof/>
            <w:webHidden/>
          </w:rPr>
          <w:fldChar w:fldCharType="end"/>
        </w:r>
      </w:hyperlink>
    </w:p>
    <w:p w14:paraId="4B039535" w14:textId="5C2B8037" w:rsidR="00AA212B" w:rsidRDefault="0047560D">
      <w:pPr>
        <w:pStyle w:val="TOC2"/>
        <w:tabs>
          <w:tab w:val="right" w:leader="dot" w:pos="944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44069234" w:history="1">
        <w:r w:rsidR="00AA212B"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2.3 ვის ეკისრება პერსონალურ მონაცემთა დაცვის პასუხისმგებლობა კლინიკური აუდიტის დროს?</w:t>
        </w:r>
        <w:r w:rsidR="00AA212B">
          <w:rPr>
            <w:noProof/>
            <w:webHidden/>
          </w:rPr>
          <w:tab/>
        </w:r>
        <w:r w:rsidR="00AA212B">
          <w:rPr>
            <w:noProof/>
            <w:webHidden/>
          </w:rPr>
          <w:fldChar w:fldCharType="begin"/>
        </w:r>
        <w:r w:rsidR="00AA212B">
          <w:rPr>
            <w:noProof/>
            <w:webHidden/>
          </w:rPr>
          <w:instrText xml:space="preserve"> PAGEREF _Toc44069234 \h </w:instrText>
        </w:r>
        <w:r w:rsidR="00AA212B">
          <w:rPr>
            <w:noProof/>
            <w:webHidden/>
          </w:rPr>
        </w:r>
        <w:r w:rsidR="00AA212B">
          <w:rPr>
            <w:noProof/>
            <w:webHidden/>
          </w:rPr>
          <w:fldChar w:fldCharType="separate"/>
        </w:r>
        <w:r w:rsidR="00AA212B">
          <w:rPr>
            <w:noProof/>
            <w:webHidden/>
          </w:rPr>
          <w:t>8</w:t>
        </w:r>
        <w:r w:rsidR="00AA212B">
          <w:rPr>
            <w:noProof/>
            <w:webHidden/>
          </w:rPr>
          <w:fldChar w:fldCharType="end"/>
        </w:r>
      </w:hyperlink>
    </w:p>
    <w:p w14:paraId="637FF096" w14:textId="242D6AF5" w:rsidR="00AA212B" w:rsidRDefault="0047560D">
      <w:pPr>
        <w:pStyle w:val="TOC2"/>
        <w:tabs>
          <w:tab w:val="right" w:leader="dot" w:pos="944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44069235" w:history="1">
        <w:r w:rsidR="00AA212B"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2.4 როგორ უნდა მოვახდინოთ პაციენტების მონაცემების კოდირება?</w:t>
        </w:r>
        <w:r w:rsidR="00AA212B">
          <w:rPr>
            <w:noProof/>
            <w:webHidden/>
          </w:rPr>
          <w:tab/>
        </w:r>
        <w:r w:rsidR="00AA212B">
          <w:rPr>
            <w:noProof/>
            <w:webHidden/>
          </w:rPr>
          <w:fldChar w:fldCharType="begin"/>
        </w:r>
        <w:r w:rsidR="00AA212B">
          <w:rPr>
            <w:noProof/>
            <w:webHidden/>
          </w:rPr>
          <w:instrText xml:space="preserve"> PAGEREF _Toc44069235 \h </w:instrText>
        </w:r>
        <w:r w:rsidR="00AA212B">
          <w:rPr>
            <w:noProof/>
            <w:webHidden/>
          </w:rPr>
        </w:r>
        <w:r w:rsidR="00AA212B">
          <w:rPr>
            <w:noProof/>
            <w:webHidden/>
          </w:rPr>
          <w:fldChar w:fldCharType="separate"/>
        </w:r>
        <w:r w:rsidR="00AA212B">
          <w:rPr>
            <w:noProof/>
            <w:webHidden/>
          </w:rPr>
          <w:t>8</w:t>
        </w:r>
        <w:r w:rsidR="00AA212B">
          <w:rPr>
            <w:noProof/>
            <w:webHidden/>
          </w:rPr>
          <w:fldChar w:fldCharType="end"/>
        </w:r>
      </w:hyperlink>
    </w:p>
    <w:p w14:paraId="7F2D31C8" w14:textId="3E3D9EA2" w:rsidR="00E71053" w:rsidRDefault="001B14CD" w:rsidP="001B14CD">
      <w:pPr>
        <w:spacing w:after="160" w:line="259" w:lineRule="auto"/>
        <w:rPr>
          <w:rFonts w:ascii="Helvetica" w:eastAsia="Times New Roman" w:hAnsi="Helvetica" w:cs="Sylfaen"/>
          <w:b/>
          <w:color w:val="4472C4" w:themeColor="accent1"/>
          <w:sz w:val="24"/>
          <w:lang w:val="ka-GE"/>
        </w:rPr>
      </w:pPr>
      <w:r>
        <w:rPr>
          <w:rFonts w:ascii="Helvetica" w:hAnsi="Helvetica" w:cs="Sylfaen"/>
          <w:b/>
          <w:color w:val="4472C4" w:themeColor="accent1"/>
          <w:sz w:val="24"/>
          <w:lang w:val="ka-GE"/>
        </w:rPr>
        <w:fldChar w:fldCharType="end"/>
      </w:r>
      <w:r w:rsidR="00E71053">
        <w:rPr>
          <w:rFonts w:ascii="Helvetica" w:hAnsi="Helvetica" w:cs="Sylfaen"/>
          <w:b/>
          <w:color w:val="4472C4" w:themeColor="accent1"/>
          <w:sz w:val="24"/>
          <w:lang w:val="ka-GE"/>
        </w:rPr>
        <w:br w:type="page"/>
      </w:r>
    </w:p>
    <w:p w14:paraId="3056551D" w14:textId="77777777" w:rsidR="00405CCB" w:rsidRPr="00405CCB" w:rsidRDefault="00405CCB" w:rsidP="00405CCB">
      <w:pPr>
        <w:pStyle w:val="Heading1"/>
        <w:spacing w:before="120"/>
        <w:rPr>
          <w:b/>
          <w:bCs/>
          <w:color w:val="4472C4" w:themeColor="accent1"/>
          <w:sz w:val="30"/>
          <w:szCs w:val="28"/>
          <w:lang w:val="ka-GE"/>
        </w:rPr>
      </w:pPr>
      <w:bookmarkStart w:id="0" w:name="_Toc44069227"/>
      <w:r w:rsidRPr="00405CCB">
        <w:rPr>
          <w:rFonts w:ascii="Sylfaen" w:hAnsi="Sylfaen" w:cs="Sylfaen"/>
          <w:b/>
          <w:bCs/>
          <w:color w:val="4472C4" w:themeColor="accent1"/>
          <w:sz w:val="28"/>
          <w:szCs w:val="28"/>
          <w:lang w:val="ka-GE"/>
        </w:rPr>
        <w:lastRenderedPageBreak/>
        <w:t>1. სამედიცინო</w:t>
      </w:r>
      <w:r w:rsidRPr="00405CCB">
        <w:rPr>
          <w:b/>
          <w:bCs/>
          <w:color w:val="4472C4" w:themeColor="accent1"/>
          <w:sz w:val="30"/>
          <w:szCs w:val="28"/>
          <w:lang w:val="ka-GE"/>
        </w:rPr>
        <w:t xml:space="preserve"> </w:t>
      </w:r>
      <w:r w:rsidRPr="00405CCB">
        <w:rPr>
          <w:rFonts w:ascii="Sylfaen" w:hAnsi="Sylfaen" w:cs="Sylfaen"/>
          <w:b/>
          <w:bCs/>
          <w:color w:val="4472C4" w:themeColor="accent1"/>
          <w:sz w:val="28"/>
          <w:szCs w:val="28"/>
          <w:lang w:val="ka-GE"/>
        </w:rPr>
        <w:t>ბარათების</w:t>
      </w:r>
      <w:r w:rsidRPr="00405CCB">
        <w:rPr>
          <w:b/>
          <w:bCs/>
          <w:color w:val="4472C4" w:themeColor="accent1"/>
          <w:sz w:val="30"/>
          <w:szCs w:val="28"/>
          <w:lang w:val="ka-GE"/>
        </w:rPr>
        <w:t xml:space="preserve"> </w:t>
      </w:r>
      <w:r w:rsidRPr="00405CCB">
        <w:rPr>
          <w:rFonts w:ascii="Sylfaen" w:hAnsi="Sylfaen" w:cs="Sylfaen"/>
          <w:b/>
          <w:bCs/>
          <w:color w:val="4472C4" w:themeColor="accent1"/>
          <w:sz w:val="28"/>
          <w:szCs w:val="28"/>
          <w:lang w:val="ka-GE"/>
        </w:rPr>
        <w:t>შერჩევა</w:t>
      </w:r>
      <w:bookmarkEnd w:id="0"/>
    </w:p>
    <w:p w14:paraId="19FC93CA" w14:textId="77777777" w:rsidR="00405CCB" w:rsidRPr="00405CCB" w:rsidRDefault="00405CCB" w:rsidP="00405CCB">
      <w:pPr>
        <w:pStyle w:val="Heading2"/>
        <w:spacing w:before="120" w:after="120"/>
        <w:rPr>
          <w:rFonts w:eastAsia="Times New Roman"/>
          <w:b/>
          <w:bCs/>
          <w:color w:val="4472C4" w:themeColor="accent1"/>
          <w:sz w:val="24"/>
          <w:szCs w:val="24"/>
          <w:lang w:val="ka-GE"/>
        </w:rPr>
      </w:pPr>
      <w:bookmarkStart w:id="1" w:name="_Toc44069228"/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1.1 შერჩევის კრიტერიუმები- შემთხვევათა</w:t>
      </w:r>
      <w:r w:rsidRPr="00405CCB">
        <w:rPr>
          <w:rFonts w:eastAsia="Times New Roman"/>
          <w:b/>
          <w:bCs/>
          <w:color w:val="4472C4" w:themeColor="accent1"/>
          <w:sz w:val="24"/>
          <w:szCs w:val="24"/>
          <w:lang w:val="ka-GE"/>
        </w:rPr>
        <w:t xml:space="preserve"> </w:t>
      </w:r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ჩართვის</w:t>
      </w:r>
      <w:r w:rsidRPr="00405CCB">
        <w:rPr>
          <w:rFonts w:eastAsia="Times New Roman"/>
          <w:b/>
          <w:bCs/>
          <w:color w:val="4472C4" w:themeColor="accent1"/>
          <w:sz w:val="24"/>
          <w:szCs w:val="24"/>
          <w:lang w:val="ka-GE"/>
        </w:rPr>
        <w:t xml:space="preserve"> </w:t>
      </w:r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და</w:t>
      </w:r>
      <w:r w:rsidRPr="00405CCB">
        <w:rPr>
          <w:rFonts w:eastAsia="Times New Roman"/>
          <w:b/>
          <w:bCs/>
          <w:color w:val="4472C4" w:themeColor="accent1"/>
          <w:sz w:val="24"/>
          <w:szCs w:val="24"/>
          <w:lang w:val="ka-GE"/>
        </w:rPr>
        <w:t xml:space="preserve"> </w:t>
      </w:r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გამორიცხვის</w:t>
      </w:r>
      <w:r w:rsidRPr="00405CCB">
        <w:rPr>
          <w:rFonts w:eastAsia="Times New Roman"/>
          <w:b/>
          <w:bCs/>
          <w:color w:val="4472C4" w:themeColor="accent1"/>
          <w:sz w:val="24"/>
          <w:szCs w:val="24"/>
          <w:lang w:val="ka-GE"/>
        </w:rPr>
        <w:t xml:space="preserve"> </w:t>
      </w:r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კრიტერიუმები</w:t>
      </w:r>
      <w:bookmarkEnd w:id="1"/>
    </w:p>
    <w:p w14:paraId="6A952861" w14:textId="77777777" w:rsidR="00405CCB" w:rsidRPr="00FE310C" w:rsidRDefault="00405CCB" w:rsidP="00405CCB">
      <w:pPr>
        <w:spacing w:before="120" w:after="120"/>
        <w:jc w:val="both"/>
        <w:rPr>
          <w:rFonts w:ascii="Sylfaen" w:eastAsia="Times New Roman" w:hAnsi="Sylfaen" w:cs="Arial"/>
          <w:lang w:val="ka-GE"/>
        </w:rPr>
      </w:pPr>
      <w:r>
        <w:rPr>
          <w:rFonts w:ascii="Arial" w:eastAsia="Times New Roman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B4D32E" wp14:editId="1F16834C">
                <wp:simplePos x="0" y="0"/>
                <wp:positionH relativeFrom="margin">
                  <wp:posOffset>-111760</wp:posOffset>
                </wp:positionH>
                <wp:positionV relativeFrom="paragraph">
                  <wp:posOffset>1921510</wp:posOffset>
                </wp:positionV>
                <wp:extent cx="5924550" cy="1470660"/>
                <wp:effectExtent l="0" t="0" r="6350" b="254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1470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9CED2F" w14:textId="77777777" w:rsidR="00405CCB" w:rsidRDefault="00405CCB" w:rsidP="00405CCB">
                            <w:pPr>
                              <w:pBdr>
                                <w:top w:val="single" w:sz="24" w:space="1" w:color="FF9300"/>
                              </w:pBd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767133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3CCA2AE2" wp14:editId="32DBF3F3">
                                  <wp:extent cx="1137454" cy="429370"/>
                                  <wp:effectExtent l="0" t="0" r="5715" b="254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6630" cy="485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5543E9FB" w14:textId="77777777" w:rsidR="00405CCB" w:rsidRDefault="00405CCB" w:rsidP="00405CCB">
                            <w:pPr>
                              <w:pBdr>
                                <w:top w:val="single" w:sz="24" w:space="1" w:color="FF9300"/>
                              </w:pBdr>
                              <w:rPr>
                                <w:rFonts w:cs="Arial"/>
                                <w:sz w:val="21"/>
                                <w:szCs w:val="21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sz w:val="21"/>
                                <w:szCs w:val="21"/>
                                <w:lang w:val="ka-GE"/>
                              </w:rPr>
                              <w:t>აუდიტის თემა</w:t>
                            </w:r>
                            <w:r w:rsidRPr="008E429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: </w:t>
                            </w:r>
                            <w:r w:rsidRPr="008E429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 w:rsidRPr="008E429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           </w:t>
                            </w:r>
                            <w:r w:rsidRPr="008E429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COVID-19 </w:t>
                            </w:r>
                            <w:r>
                              <w:rPr>
                                <w:rFonts w:cs="Arial"/>
                                <w:sz w:val="21"/>
                                <w:szCs w:val="21"/>
                                <w:lang w:val="ka-GE"/>
                              </w:rPr>
                              <w:t>პაციენტები</w:t>
                            </w:r>
                          </w:p>
                          <w:p w14:paraId="29742E15" w14:textId="77777777" w:rsidR="00405CCB" w:rsidRDefault="00405CCB" w:rsidP="00405CCB">
                            <w:pPr>
                              <w:pBdr>
                                <w:top w:val="single" w:sz="24" w:space="1" w:color="FF9300"/>
                              </w:pBd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</w:pPr>
                            <w: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  <w:t>სამედიცინო მდგომარეობა</w:t>
                            </w:r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  <w:t>საშუალო, მძიმე და კრიტიკული შემთხვევები</w:t>
                            </w:r>
                          </w:p>
                          <w:p w14:paraId="6918A4AF" w14:textId="77777777" w:rsidR="00405CCB" w:rsidRDefault="00405CCB" w:rsidP="00405CCB">
                            <w:pPr>
                              <w:pBdr>
                                <w:top w:val="single" w:sz="24" w:space="1" w:color="FF9300"/>
                              </w:pBdr>
                              <w:rPr>
                                <w:rFonts w:eastAsia="Times New Roman" w:cs="Times New Roman"/>
                                <w:sz w:val="21"/>
                                <w:szCs w:val="21"/>
                                <w:lang w:val="ka-GE"/>
                              </w:rPr>
                            </w:pPr>
                            <w: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  <w:t>მკურნალობა</w:t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: </w:t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  <w:t>სტაციონარული პაცინტების სამედიცინო ბარათები</w:t>
                            </w:r>
                          </w:p>
                          <w:p w14:paraId="7172AB3B" w14:textId="77777777" w:rsidR="00405CCB" w:rsidRDefault="00405CCB" w:rsidP="00405CCB">
                            <w:pPr>
                              <w:pBdr>
                                <w:top w:val="single" w:sz="24" w:space="1" w:color="FF9300"/>
                              </w:pBd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</w:pPr>
                            <w: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  <w:t>შედეგი</w:t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:</w:t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  <w:t>გამოჯანმრთელებული და ლეტალური  შემთხვევები</w:t>
                            </w:r>
                          </w:p>
                          <w:p w14:paraId="571FF895" w14:textId="77777777" w:rsidR="00405CCB" w:rsidRPr="005774AF" w:rsidRDefault="00405CCB" w:rsidP="00405CCB">
                            <w:pPr>
                              <w:pBdr>
                                <w:top w:val="single" w:sz="24" w:space="1" w:color="FF9300"/>
                              </w:pBdr>
                              <w:rPr>
                                <w:rFonts w:eastAsia="Times New Roman" w:cs="Times New Roman"/>
                                <w:sz w:val="21"/>
                                <w:szCs w:val="21"/>
                                <w:lang w:val="ka-GE"/>
                              </w:rPr>
                            </w:pPr>
                            <w: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  <w:t>დროის მონაკვეთი</w:t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: </w:t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  <w:t>თებერვალი</w:t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  <w:t>ივნისი</w:t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8.8pt;margin-top:151.3pt;width:466.5pt;height:115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" fillcolor="white [3201]" stroked="f" strokeweight=".5pt">
                <v:textbox>
                  <w:txbxContent>
                    <w:p w14:paraId="2E9CED2F" w14:textId="77777777" w:rsidR="00405CCB" w:rsidRDefault="00405CCB" w:rsidP="00405CCB">
                      <w:pPr>
                        <w:pBdr>
                          <w:top w:val="single" w:sz="24" w:space="1" w:color="FF9300"/>
                        </w:pBdr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 w:rsidRPr="00767133">
                        <w:rPr>
                          <w:rFonts w:ascii="Times New Roman" w:eastAsia="Times New Roman" w:hAnsi="Times New Roman" w:cs="Times New Roman"/>
                          <w:noProof/>
                          <w:sz w:val="21"/>
                          <w:szCs w:val="21"/>
                        </w:rPr>
                        <w:drawing>
                          <wp:inline distT="0" distB="0" distL="0" distR="0" wp14:anchorId="3CCA2AE2" wp14:editId="32DBF3F3">
                            <wp:extent cx="1137454" cy="429370"/>
                            <wp:effectExtent l="0" t="0" r="5715" b="254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6630" cy="4856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5543E9FB" w14:textId="77777777" w:rsidR="00405CCB" w:rsidRDefault="00405CCB" w:rsidP="00405CCB">
                      <w:pPr>
                        <w:pBdr>
                          <w:top w:val="single" w:sz="24" w:space="1" w:color="FF9300"/>
                        </w:pBdr>
                        <w:rPr>
                          <w:rFonts w:cs="Arial"/>
                          <w:sz w:val="21"/>
                          <w:szCs w:val="21"/>
                          <w:lang w:val="ka-GE"/>
                        </w:rPr>
                      </w:pPr>
                      <w:r>
                        <w:rPr>
                          <w:rFonts w:ascii="Sylfaen" w:hAnsi="Sylfaen" w:cs="Arial"/>
                          <w:sz w:val="21"/>
                          <w:szCs w:val="21"/>
                          <w:lang w:val="ka-GE"/>
                        </w:rPr>
                        <w:t>აუდიტის თემა</w:t>
                      </w:r>
                      <w:r w:rsidRPr="008E4299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: </w:t>
                      </w:r>
                      <w:r w:rsidRPr="008E4299">
                        <w:rPr>
                          <w:rFonts w:ascii="Arial" w:hAnsi="Arial" w:cs="Arial"/>
                          <w:sz w:val="21"/>
                          <w:szCs w:val="21"/>
                        </w:rPr>
                        <w:tab/>
                      </w:r>
                      <w:r w:rsidRPr="008E4299">
                        <w:rPr>
                          <w:rFonts w:ascii="Arial" w:hAnsi="Arial" w:cs="Arial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           </w:t>
                      </w:r>
                      <w:r w:rsidRPr="008E4299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COVID-19 </w:t>
                      </w:r>
                      <w:r>
                        <w:rPr>
                          <w:rFonts w:cs="Arial"/>
                          <w:sz w:val="21"/>
                          <w:szCs w:val="21"/>
                          <w:lang w:val="ka-GE"/>
                        </w:rPr>
                        <w:t>პაციენტები</w:t>
                      </w:r>
                    </w:p>
                    <w:p w14:paraId="29742E15" w14:textId="77777777" w:rsidR="00405CCB" w:rsidRDefault="00405CCB" w:rsidP="00405CCB">
                      <w:pPr>
                        <w:pBdr>
                          <w:top w:val="single" w:sz="24" w:space="1" w:color="FF9300"/>
                        </w:pBd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</w:pPr>
                      <w: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  <w:t>სამედიცინო მდგომარეობა</w:t>
                      </w:r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:</w:t>
                      </w:r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  <w:t>საშუალო, მძიმე და კრიტიკული შემთხვევები</w:t>
                      </w:r>
                    </w:p>
                    <w:p w14:paraId="6918A4AF" w14:textId="77777777" w:rsidR="00405CCB" w:rsidRDefault="00405CCB" w:rsidP="00405CCB">
                      <w:pPr>
                        <w:pBdr>
                          <w:top w:val="single" w:sz="24" w:space="1" w:color="FF9300"/>
                        </w:pBdr>
                        <w:rPr>
                          <w:rFonts w:eastAsia="Times New Roman" w:cs="Times New Roman"/>
                          <w:sz w:val="21"/>
                          <w:szCs w:val="21"/>
                          <w:lang w:val="ka-GE"/>
                        </w:rPr>
                      </w:pPr>
                      <w: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  <w:t>მკურნალობა</w:t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: </w:t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ab/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ab/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  <w:t>სტაციონარული პაცინტების სამედიცინო ბარათები</w:t>
                      </w:r>
                    </w:p>
                    <w:p w14:paraId="7172AB3B" w14:textId="77777777" w:rsidR="00405CCB" w:rsidRDefault="00405CCB" w:rsidP="00405CCB">
                      <w:pPr>
                        <w:pBdr>
                          <w:top w:val="single" w:sz="24" w:space="1" w:color="FF9300"/>
                        </w:pBd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</w:pPr>
                      <w: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  <w:t>შედეგი</w:t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:</w:t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ab/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ab/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  <w:t>გამოჯანმრთელებული და ლეტალური  შემთხვევები</w:t>
                      </w:r>
                    </w:p>
                    <w:p w14:paraId="571FF895" w14:textId="77777777" w:rsidR="00405CCB" w:rsidRPr="005774AF" w:rsidRDefault="00405CCB" w:rsidP="00405CCB">
                      <w:pPr>
                        <w:pBdr>
                          <w:top w:val="single" w:sz="24" w:space="1" w:color="FF9300"/>
                        </w:pBdr>
                        <w:rPr>
                          <w:rFonts w:eastAsia="Times New Roman" w:cs="Times New Roman"/>
                          <w:sz w:val="21"/>
                          <w:szCs w:val="21"/>
                          <w:lang w:val="ka-GE"/>
                        </w:rPr>
                      </w:pPr>
                      <w: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  <w:t>დროის მონაკვეთი</w:t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: </w:t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ab/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  <w:t>თებერვალი</w:t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 – </w:t>
                      </w:r>
                      <w: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  <w:t>ივნისი</w:t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 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Sylfaen" w:eastAsia="Times New Roman" w:hAnsi="Sylfaen" w:cs="Arial"/>
          <w:lang w:val="ka-GE"/>
        </w:rPr>
        <w:t>შერჩევის კრიტერიუმების შერჩევით განისაზღვრება ის სამიზნე შემთხვევები რომელთაც უნდა ჩაუტარდეს კლინიკური აუდიტი. შერჩევის კრიტერიუმები არის აუდიტის მიზანთან შესატყვისი მახასიათებლების მქონე საკვლევი მასალის შერჩევა. სამედიცინო ბარათების, ანუ საკვლევი მასალის</w:t>
      </w:r>
      <w:r>
        <w:rPr>
          <w:rFonts w:ascii="Sylfaen" w:eastAsia="Times New Roman" w:hAnsi="Sylfaen" w:cs="Arial"/>
        </w:rPr>
        <w:t xml:space="preserve">, </w:t>
      </w:r>
      <w:r>
        <w:rPr>
          <w:rFonts w:ascii="Sylfaen" w:eastAsia="Times New Roman" w:hAnsi="Sylfaen" w:cs="Arial"/>
          <w:lang w:val="ka-GE"/>
        </w:rPr>
        <w:t xml:space="preserve">სამედიცინო ბარათების შერჩევა მაქსიმალურად მარტივდება, ხოლო შედეგების სარწმუნოება იზრდება როდესაც </w:t>
      </w:r>
      <w:r>
        <w:rPr>
          <w:rFonts w:ascii="Sylfaen" w:eastAsia="Times New Roman" w:hAnsi="Sylfaen" w:cs="Sylfaen"/>
          <w:lang w:val="ka-GE"/>
        </w:rPr>
        <w:t>მოწმდება</w:t>
      </w:r>
      <w:r>
        <w:rPr>
          <w:rFonts w:eastAsia="Times New Roman" w:cs="Arial"/>
          <w:lang w:val="ka-GE"/>
        </w:rPr>
        <w:t xml:space="preserve">  </w:t>
      </w:r>
      <w:r>
        <w:rPr>
          <w:rFonts w:ascii="Sylfaen" w:eastAsia="Times New Roman" w:hAnsi="Sylfaen" w:cs="Arial"/>
          <w:lang w:val="ka-GE"/>
        </w:rPr>
        <w:t xml:space="preserve">პაციენტის </w:t>
      </w:r>
      <w:r>
        <w:rPr>
          <w:rFonts w:ascii="Sylfaen" w:eastAsia="Times New Roman" w:hAnsi="Sylfaen" w:cs="Sylfaen"/>
          <w:lang w:val="ka-GE"/>
        </w:rPr>
        <w:t>მკურნალობის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ან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მოვლის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ასპექტი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რომელიც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ეხება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ყველა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პაციენტს</w:t>
      </w:r>
      <w:r>
        <w:rPr>
          <w:rFonts w:eastAsia="Times New Roman" w:cs="Arial"/>
          <w:lang w:val="ka-GE"/>
        </w:rPr>
        <w:t xml:space="preserve">, </w:t>
      </w:r>
      <w:commentRangeStart w:id="2"/>
      <w:r>
        <w:rPr>
          <w:rFonts w:ascii="Sylfaen" w:eastAsia="Times New Roman" w:hAnsi="Sylfaen" w:cs="Sylfaen"/>
          <w:lang w:val="ka-GE"/>
        </w:rPr>
        <w:t>მაგალითად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კვება</w:t>
      </w:r>
      <w:r>
        <w:rPr>
          <w:rFonts w:eastAsia="Times New Roman" w:cs="Arial"/>
          <w:lang w:val="ka-GE"/>
        </w:rPr>
        <w:t xml:space="preserve">. </w:t>
      </w:r>
      <w:commentRangeEnd w:id="2"/>
      <w:r w:rsidR="008C7593">
        <w:rPr>
          <w:rStyle w:val="CommentReference"/>
          <w:rFonts w:asciiTheme="minorHAnsi" w:hAnsiTheme="minorHAnsi" w:cstheme="minorBidi"/>
        </w:rPr>
        <w:commentReference w:id="2"/>
      </w:r>
      <w:r w:rsidRPr="00E07B44">
        <w:rPr>
          <w:rFonts w:ascii="Sylfaen" w:eastAsia="Times New Roman" w:hAnsi="Sylfaen" w:cs="Sylfaen"/>
          <w:lang w:val="ka-GE"/>
        </w:rPr>
        <w:t>ამასთან</w:t>
      </w:r>
      <w:r w:rsidRPr="00E07B44">
        <w:rPr>
          <w:rFonts w:eastAsia="Times New Roman" w:cs="Arial"/>
          <w:lang w:val="ka-GE"/>
        </w:rPr>
        <w:t xml:space="preserve">, </w:t>
      </w:r>
      <w:r w:rsidRPr="00E07B44">
        <w:rPr>
          <w:rFonts w:ascii="Sylfaen" w:eastAsia="Times New Roman" w:hAnsi="Sylfaen" w:cs="Sylfaen"/>
          <w:lang w:val="ka-GE"/>
        </w:rPr>
        <w:t>კლინიკური</w:t>
      </w:r>
      <w:r w:rsidRPr="00E07B44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აუდიტი</w:t>
      </w:r>
      <w:r w:rsidRPr="00E07B44">
        <w:rPr>
          <w:rFonts w:eastAsia="Times New Roman" w:cs="Arial"/>
          <w:lang w:val="ka-GE"/>
        </w:rPr>
        <w:t xml:space="preserve"> </w:t>
      </w:r>
      <w:r w:rsidRPr="00E07B44">
        <w:rPr>
          <w:rFonts w:ascii="Sylfaen" w:eastAsia="Times New Roman" w:hAnsi="Sylfaen" w:cs="Sylfaen"/>
          <w:lang w:val="ka-GE"/>
        </w:rPr>
        <w:t>ძირითადად</w:t>
      </w:r>
      <w:r w:rsidRPr="00E07B44">
        <w:rPr>
          <w:rFonts w:eastAsia="Times New Roman" w:cs="Arial"/>
          <w:lang w:val="ka-GE"/>
        </w:rPr>
        <w:t xml:space="preserve"> </w:t>
      </w:r>
      <w:r w:rsidRPr="00E07B44">
        <w:rPr>
          <w:rFonts w:ascii="Sylfaen" w:eastAsia="Times New Roman" w:hAnsi="Sylfaen" w:cs="Sylfaen"/>
          <w:lang w:val="ka-GE"/>
        </w:rPr>
        <w:t>ყურადღებას</w:t>
      </w:r>
      <w:r w:rsidRPr="00E07B44">
        <w:rPr>
          <w:rFonts w:eastAsia="Times New Roman" w:cs="Arial"/>
          <w:lang w:val="ka-GE"/>
        </w:rPr>
        <w:t xml:space="preserve"> </w:t>
      </w:r>
      <w:r w:rsidRPr="00E07B44">
        <w:rPr>
          <w:rFonts w:ascii="Sylfaen" w:eastAsia="Times New Roman" w:hAnsi="Sylfaen" w:cs="Sylfaen"/>
          <w:lang w:val="ka-GE"/>
        </w:rPr>
        <w:t>ამახვილებს</w:t>
      </w:r>
      <w:r>
        <w:rPr>
          <w:rFonts w:eastAsia="Times New Roman" w:cs="Arial"/>
          <w:lang w:val="ka-GE"/>
        </w:rPr>
        <w:t xml:space="preserve"> </w:t>
      </w:r>
      <w:r w:rsidRPr="00E07B44">
        <w:rPr>
          <w:rFonts w:eastAsia="Times New Roman" w:cs="Arial"/>
          <w:lang w:val="ka-GE"/>
        </w:rPr>
        <w:t xml:space="preserve"> </w:t>
      </w:r>
      <w:r w:rsidRPr="00E07B44">
        <w:rPr>
          <w:rFonts w:ascii="Sylfaen" w:eastAsia="Times New Roman" w:hAnsi="Sylfaen" w:cs="Sylfaen"/>
          <w:lang w:val="ka-GE"/>
        </w:rPr>
        <w:t>იმ</w:t>
      </w:r>
      <w:r w:rsidRPr="00E07B44">
        <w:rPr>
          <w:rFonts w:eastAsia="Times New Roman" w:cs="Arial"/>
          <w:lang w:val="ka-GE"/>
        </w:rPr>
        <w:t xml:space="preserve"> </w:t>
      </w:r>
      <w:r w:rsidRPr="00E07B44">
        <w:rPr>
          <w:rFonts w:ascii="Sylfaen" w:eastAsia="Times New Roman" w:hAnsi="Sylfaen" w:cs="Sylfaen"/>
          <w:lang w:val="ka-GE"/>
        </w:rPr>
        <w:t>პაციენტთა</w:t>
      </w:r>
      <w:r w:rsidRPr="00E07B44">
        <w:rPr>
          <w:rFonts w:eastAsia="Times New Roman" w:cs="Arial"/>
          <w:lang w:val="ka-GE"/>
        </w:rPr>
        <w:t xml:space="preserve"> </w:t>
      </w:r>
      <w:r w:rsidRPr="00E07B44">
        <w:rPr>
          <w:rFonts w:ascii="Sylfaen" w:eastAsia="Times New Roman" w:hAnsi="Sylfaen" w:cs="Sylfaen"/>
          <w:lang w:val="ka-GE"/>
        </w:rPr>
        <w:t>კონკრეტულ</w:t>
      </w:r>
      <w:r w:rsidRPr="00E07B44">
        <w:rPr>
          <w:rFonts w:eastAsia="Times New Roman" w:cs="Arial"/>
          <w:lang w:val="ka-GE"/>
        </w:rPr>
        <w:t xml:space="preserve"> </w:t>
      </w:r>
      <w:r w:rsidRPr="00E07B44">
        <w:rPr>
          <w:rFonts w:ascii="Sylfaen" w:eastAsia="Times New Roman" w:hAnsi="Sylfaen" w:cs="Sylfaen"/>
          <w:lang w:val="ka-GE"/>
        </w:rPr>
        <w:t>ჯგუფზე</w:t>
      </w:r>
      <w:r w:rsidRPr="00E07B44">
        <w:rPr>
          <w:rFonts w:eastAsia="Times New Roman" w:cs="Arial"/>
          <w:lang w:val="ka-GE"/>
        </w:rPr>
        <w:t xml:space="preserve">, </w:t>
      </w:r>
      <w:r w:rsidRPr="00E07B44">
        <w:rPr>
          <w:rFonts w:ascii="Sylfaen" w:eastAsia="Times New Roman" w:hAnsi="Sylfaen" w:cs="Sylfaen"/>
          <w:lang w:val="ka-GE"/>
        </w:rPr>
        <w:t>რომლებსაც</w:t>
      </w:r>
      <w:r w:rsidRPr="00E07B44">
        <w:rPr>
          <w:rFonts w:eastAsia="Times New Roman" w:cs="Arial"/>
          <w:lang w:val="ka-GE"/>
        </w:rPr>
        <w:t xml:space="preserve"> </w:t>
      </w:r>
      <w:r w:rsidRPr="00E07B44">
        <w:rPr>
          <w:rFonts w:ascii="Sylfaen" w:eastAsia="Times New Roman" w:hAnsi="Sylfaen" w:cs="Sylfaen"/>
          <w:lang w:val="ka-GE"/>
        </w:rPr>
        <w:t>აქვთ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ერთნაირი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ჯანმრთელობის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მდგომარეობა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>ჩაუტარდათ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ერთნაირი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მკურნალობა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ან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მიიღეს ერთნაირი სამედიცინო მომსახურება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დროის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ერთ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გარკვეულ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მონაკვეთში</w:t>
      </w:r>
      <w:r>
        <w:rPr>
          <w:rFonts w:eastAsia="Times New Roman" w:cs="Arial"/>
          <w:lang w:val="ka-GE"/>
        </w:rPr>
        <w:t xml:space="preserve">. </w:t>
      </w:r>
    </w:p>
    <w:p w14:paraId="2F94B3AC" w14:textId="77777777" w:rsidR="00405CCB" w:rsidRPr="00B05610" w:rsidRDefault="00405CCB" w:rsidP="00405CCB">
      <w:pPr>
        <w:spacing w:before="120" w:after="120"/>
        <w:jc w:val="both"/>
        <w:rPr>
          <w:rFonts w:ascii="Arial" w:eastAsia="Times New Roman" w:hAnsi="Arial" w:cs="Arial"/>
          <w:b/>
          <w:bCs/>
          <w:color w:val="FF9300"/>
        </w:rPr>
      </w:pPr>
      <w:proofErr w:type="gramStart"/>
      <w:r w:rsidRPr="00B05610">
        <w:rPr>
          <w:rFonts w:ascii="Sylfaen" w:eastAsia="Times New Roman" w:hAnsi="Sylfaen" w:cs="Sylfaen"/>
          <w:b/>
          <w:bCs/>
          <w:color w:val="FF9300"/>
        </w:rPr>
        <w:t>ჩართვის</w:t>
      </w:r>
      <w:proofErr w:type="gramEnd"/>
      <w:r w:rsidRPr="00B05610">
        <w:rPr>
          <w:rFonts w:ascii="Arial" w:eastAsia="Times New Roman" w:hAnsi="Arial" w:cs="Arial"/>
          <w:b/>
          <w:bCs/>
          <w:color w:val="FF9300"/>
        </w:rPr>
        <w:t xml:space="preserve"> </w:t>
      </w:r>
      <w:r w:rsidRPr="00B05610">
        <w:rPr>
          <w:rFonts w:ascii="Sylfaen" w:eastAsia="Times New Roman" w:hAnsi="Sylfaen" w:cs="Sylfaen"/>
          <w:b/>
          <w:bCs/>
          <w:color w:val="FF9300"/>
        </w:rPr>
        <w:t>კრიტერიუმები</w:t>
      </w:r>
      <w:r w:rsidRPr="00B05610">
        <w:rPr>
          <w:rFonts w:ascii="Arial" w:eastAsia="Times New Roman" w:hAnsi="Arial" w:cs="Arial"/>
          <w:b/>
          <w:bCs/>
          <w:color w:val="FF9300"/>
        </w:rPr>
        <w:t>:</w:t>
      </w:r>
    </w:p>
    <w:p w14:paraId="76BDA49F" w14:textId="77777777" w:rsidR="00405CCB" w:rsidRDefault="00405CCB" w:rsidP="00405CCB">
      <w:pPr>
        <w:jc w:val="both"/>
        <w:rPr>
          <w:rFonts w:ascii="Arial" w:eastAsia="Times New Roman" w:hAnsi="Arial" w:cs="Arial"/>
          <w:b/>
          <w:bCs/>
        </w:rPr>
      </w:pPr>
      <w:commentRangeStart w:id="3"/>
    </w:p>
    <w:p w14:paraId="6461717A" w14:textId="77777777" w:rsidR="00405CCB" w:rsidRDefault="00405CCB" w:rsidP="00405CCB">
      <w:pPr>
        <w:jc w:val="both"/>
        <w:rPr>
          <w:rFonts w:ascii="Sylfaen" w:hAnsi="Sylfaen" w:cs="Arial"/>
          <w:sz w:val="21"/>
          <w:szCs w:val="21"/>
          <w:lang w:val="ka-GE"/>
        </w:rPr>
      </w:pPr>
      <w:r w:rsidRPr="008E4299">
        <w:rPr>
          <w:rFonts w:ascii="Arial" w:hAnsi="Arial" w:cs="Arial"/>
          <w:sz w:val="21"/>
          <w:szCs w:val="21"/>
        </w:rPr>
        <w:t>COVID-19</w:t>
      </w:r>
      <w:r>
        <w:rPr>
          <w:rFonts w:ascii="Arial" w:hAnsi="Arial" w:cs="Arial"/>
          <w:sz w:val="21"/>
          <w:szCs w:val="21"/>
          <w:lang w:val="ka-GE"/>
        </w:rPr>
        <w:t xml:space="preserve"> </w:t>
      </w:r>
      <w:r>
        <w:rPr>
          <w:rFonts w:ascii="Sylfaen" w:hAnsi="Sylfaen" w:cs="Arial"/>
          <w:sz w:val="21"/>
          <w:szCs w:val="21"/>
          <w:lang w:val="ka-GE"/>
        </w:rPr>
        <w:t xml:space="preserve">კლინიკური </w:t>
      </w:r>
      <w:commentRangeEnd w:id="3"/>
      <w:r w:rsidR="00CA7A5C">
        <w:rPr>
          <w:rStyle w:val="CommentReference"/>
          <w:rFonts w:asciiTheme="minorHAnsi" w:hAnsiTheme="minorHAnsi" w:cstheme="minorBidi"/>
        </w:rPr>
        <w:commentReference w:id="3"/>
      </w:r>
      <w:r>
        <w:rPr>
          <w:rFonts w:ascii="Sylfaen" w:hAnsi="Sylfaen" w:cs="Arial"/>
          <w:sz w:val="21"/>
          <w:szCs w:val="21"/>
          <w:lang w:val="ka-GE"/>
        </w:rPr>
        <w:t>მართვის აუდიტის შემთხვევაში ჩართვის კრიტერიუმებად შეიძლება განისაზღვროს:</w:t>
      </w:r>
    </w:p>
    <w:p w14:paraId="094B5022" w14:textId="77777777" w:rsidR="00405CCB" w:rsidRPr="00FE310C" w:rsidRDefault="00405CCB" w:rsidP="00405CCB">
      <w:pPr>
        <w:jc w:val="both"/>
        <w:rPr>
          <w:rFonts w:ascii="Sylfaen" w:eastAsia="Times New Roman" w:hAnsi="Sylfaen" w:cs="Arial"/>
          <w:b/>
          <w:bCs/>
          <w:lang w:val="ka-GE"/>
        </w:rPr>
      </w:pPr>
    </w:p>
    <w:p w14:paraId="294DD0AA" w14:textId="77777777" w:rsidR="00405CCB" w:rsidRPr="005774AF" w:rsidRDefault="00405CCB" w:rsidP="00405CCB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Sylfaen" w:eastAsia="Times New Roman" w:hAnsi="Sylfaen" w:cs="Arial"/>
          <w:lang w:val="ka-GE"/>
        </w:rPr>
        <w:t>საშუალო სიმძიმის დაავადება</w:t>
      </w:r>
    </w:p>
    <w:p w14:paraId="294AD8F5" w14:textId="77777777" w:rsidR="00405CCB" w:rsidRPr="005774AF" w:rsidRDefault="00405CCB" w:rsidP="00405CCB">
      <w:pPr>
        <w:pStyle w:val="ListParagraph"/>
        <w:numPr>
          <w:ilvl w:val="1"/>
          <w:numId w:val="16"/>
        </w:numPr>
        <w:spacing w:after="0" w:line="240" w:lineRule="auto"/>
        <w:jc w:val="both"/>
        <w:rPr>
          <w:rFonts w:ascii="Arial" w:eastAsia="Times New Roman" w:hAnsi="Arial" w:cs="Arial"/>
        </w:rPr>
      </w:pPr>
      <w:commentRangeStart w:id="4"/>
      <w:r>
        <w:rPr>
          <w:rFonts w:ascii="Sylfaen" w:eastAsia="Times New Roman" w:hAnsi="Sylfaen" w:cs="Sylfaen"/>
          <w:lang w:val="ka-GE"/>
        </w:rPr>
        <w:t>მოზარდი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ან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ზრდასრული</w:t>
      </w:r>
      <w:r>
        <w:rPr>
          <w:rFonts w:eastAsia="Times New Roman" w:cs="Arial"/>
          <w:lang w:val="ka-GE"/>
        </w:rPr>
        <w:t xml:space="preserve"> </w:t>
      </w:r>
      <w:commentRangeEnd w:id="4"/>
      <w:r w:rsidR="00CA7A5C">
        <w:rPr>
          <w:rStyle w:val="CommentReference"/>
          <w:rFonts w:asciiTheme="minorHAnsi" w:hAnsiTheme="minorHAnsi" w:cstheme="minorBidi"/>
        </w:rPr>
        <w:commentReference w:id="4"/>
      </w:r>
      <w:r>
        <w:rPr>
          <w:rFonts w:ascii="Sylfaen" w:eastAsia="Times New Roman" w:hAnsi="Sylfaen" w:cs="Sylfaen"/>
          <w:lang w:val="ka-GE"/>
        </w:rPr>
        <w:t>ადამიანები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პნევმონიისთვის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დამახასიათებელი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სიმპტომატიკით</w:t>
      </w:r>
      <w:r>
        <w:rPr>
          <w:rFonts w:eastAsia="Times New Roman" w:cs="Arial"/>
          <w:lang w:val="ka-GE"/>
        </w:rPr>
        <w:t xml:space="preserve"> (</w:t>
      </w:r>
      <w:r>
        <w:rPr>
          <w:rFonts w:ascii="Sylfaen" w:eastAsia="Times New Roman" w:hAnsi="Sylfaen" w:cs="Sylfaen"/>
          <w:lang w:val="ka-GE"/>
        </w:rPr>
        <w:t>სიცხე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ხველა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დისპნოე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სუნთქვის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აჩქარება</w:t>
      </w:r>
      <w:r>
        <w:rPr>
          <w:rFonts w:eastAsia="Times New Roman" w:cs="Arial"/>
          <w:lang w:val="ka-GE"/>
        </w:rPr>
        <w:t xml:space="preserve">) </w:t>
      </w:r>
      <w:r>
        <w:rPr>
          <w:rFonts w:ascii="Sylfaen" w:eastAsia="Times New Roman" w:hAnsi="Sylfaen" w:cs="Sylfaen"/>
          <w:lang w:val="ka-GE"/>
        </w:rPr>
        <w:t>მაგრამ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მძიმე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პნევმონიის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სიმპტომატიკის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გარეშე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მათ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შორის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სატურაცია </w:t>
      </w:r>
      <w:r>
        <w:rPr>
          <w:rFonts w:eastAsia="Times New Roman" w:cs="Arial"/>
        </w:rPr>
        <w:t>SpO2</w:t>
      </w:r>
      <w:r w:rsidRPr="001F3BE8">
        <w:rPr>
          <w:rFonts w:ascii="Arial" w:eastAsia="Times New Roman" w:hAnsi="Arial" w:cs="Arial"/>
        </w:rPr>
        <w:t>≥ 90</w:t>
      </w:r>
    </w:p>
    <w:p w14:paraId="3772089E" w14:textId="77777777" w:rsidR="00405CCB" w:rsidRPr="00B17444" w:rsidRDefault="00405CCB" w:rsidP="00405CCB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Sylfaen" w:eastAsia="Times New Roman" w:hAnsi="Sylfaen" w:cs="Arial"/>
          <w:lang w:val="ka-GE"/>
        </w:rPr>
        <w:t xml:space="preserve">მძიმედ მიმდინარე </w:t>
      </w:r>
      <w:r>
        <w:rPr>
          <w:rFonts w:ascii="Sylfaen" w:eastAsia="Times New Roman" w:hAnsi="Sylfaen" w:cs="Sylfaen"/>
          <w:lang w:val="ka-GE"/>
        </w:rPr>
        <w:t>დაავადება</w:t>
      </w:r>
    </w:p>
    <w:p w14:paraId="2CC17888" w14:textId="77777777" w:rsidR="00405CCB" w:rsidRPr="000B3FAD" w:rsidRDefault="00405CCB" w:rsidP="00405CCB">
      <w:pPr>
        <w:pStyle w:val="ListParagraph"/>
        <w:numPr>
          <w:ilvl w:val="1"/>
          <w:numId w:val="16"/>
        </w:numPr>
        <w:spacing w:after="0" w:line="240" w:lineRule="auto"/>
        <w:jc w:val="both"/>
        <w:rPr>
          <w:rFonts w:eastAsia="Times New Roman" w:cs="Arial"/>
          <w:lang w:val="ka-GE"/>
        </w:rPr>
      </w:pPr>
      <w:r w:rsidRPr="000B3FAD">
        <w:rPr>
          <w:rFonts w:ascii="Sylfaen" w:eastAsia="Times New Roman" w:hAnsi="Sylfaen" w:cs="Sylfaen"/>
          <w:lang w:val="ka-GE"/>
        </w:rPr>
        <w:t>მოზარდი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ან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ზრდასრული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პნევმონიი</w:t>
      </w:r>
      <w:r>
        <w:rPr>
          <w:rFonts w:ascii="Sylfaen" w:eastAsia="Times New Roman" w:hAnsi="Sylfaen" w:cs="Sylfaen"/>
          <w:lang w:val="ka-GE"/>
        </w:rPr>
        <w:t>ს</w:t>
      </w:r>
      <w:r w:rsidRPr="000B3FAD">
        <w:rPr>
          <w:rFonts w:ascii="Sylfaen" w:eastAsia="Times New Roman" w:hAnsi="Sylfaen" w:cs="Sylfaen"/>
          <w:lang w:val="ka-GE"/>
        </w:rPr>
        <w:t>თ</w:t>
      </w:r>
      <w:r>
        <w:rPr>
          <w:rFonts w:ascii="Sylfaen" w:eastAsia="Times New Roman" w:hAnsi="Sylfaen" w:cs="Sylfaen"/>
          <w:lang w:val="ka-GE"/>
        </w:rPr>
        <w:t>ვ</w:t>
      </w:r>
      <w:r w:rsidRPr="000B3FAD">
        <w:rPr>
          <w:rFonts w:ascii="Sylfaen" w:eastAsia="Times New Roman" w:hAnsi="Sylfaen" w:cs="Sylfaen"/>
          <w:lang w:val="ka-GE"/>
        </w:rPr>
        <w:t>ის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დამახასიათებელი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ნიშნებ</w:t>
      </w:r>
      <w:r>
        <w:rPr>
          <w:rFonts w:ascii="Sylfaen" w:eastAsia="Times New Roman" w:hAnsi="Sylfaen" w:cs="Arial"/>
          <w:lang w:val="ka-GE"/>
        </w:rPr>
        <w:t>ი</w:t>
      </w:r>
      <w:r w:rsidRPr="000B3FAD">
        <w:rPr>
          <w:rFonts w:ascii="Sylfaen" w:eastAsia="Times New Roman" w:hAnsi="Sylfaen" w:cs="Sylfaen"/>
          <w:lang w:val="ka-GE"/>
        </w:rPr>
        <w:t>თ</w:t>
      </w:r>
      <w:r w:rsidRPr="000B3FAD">
        <w:rPr>
          <w:rFonts w:eastAsia="Times New Roman" w:cs="Arial"/>
          <w:lang w:val="ka-GE"/>
        </w:rPr>
        <w:t xml:space="preserve"> (</w:t>
      </w:r>
      <w:r w:rsidRPr="000B3FAD">
        <w:rPr>
          <w:rFonts w:ascii="Sylfaen" w:eastAsia="Times New Roman" w:hAnsi="Sylfaen" w:cs="Sylfaen"/>
          <w:lang w:val="ka-GE"/>
        </w:rPr>
        <w:t>ცხელება</w:t>
      </w:r>
      <w:r w:rsidRPr="000B3FAD">
        <w:rPr>
          <w:rFonts w:eastAsia="Times New Roman" w:cs="Arial"/>
          <w:lang w:val="ka-GE"/>
        </w:rPr>
        <w:t xml:space="preserve">, </w:t>
      </w:r>
      <w:r w:rsidRPr="000B3FAD">
        <w:rPr>
          <w:rFonts w:ascii="Sylfaen" w:eastAsia="Times New Roman" w:hAnsi="Sylfaen" w:cs="Sylfaen"/>
          <w:lang w:val="ka-GE"/>
        </w:rPr>
        <w:t>ხველება</w:t>
      </w:r>
      <w:r w:rsidRPr="000B3FAD">
        <w:rPr>
          <w:rFonts w:eastAsia="Times New Roman" w:cs="Arial"/>
          <w:lang w:val="ka-GE"/>
        </w:rPr>
        <w:t xml:space="preserve">, </w:t>
      </w:r>
      <w:r w:rsidRPr="000B3FAD">
        <w:rPr>
          <w:rFonts w:ascii="Sylfaen" w:eastAsia="Times New Roman" w:hAnsi="Sylfaen" w:cs="Sylfaen"/>
          <w:lang w:val="ka-GE"/>
        </w:rPr>
        <w:t>დისპნოე</w:t>
      </w:r>
      <w:r w:rsidRPr="000B3FAD">
        <w:rPr>
          <w:rFonts w:eastAsia="Times New Roman" w:cs="Arial"/>
          <w:lang w:val="ka-GE"/>
        </w:rPr>
        <w:t xml:space="preserve">, </w:t>
      </w:r>
      <w:r w:rsidRPr="000B3FAD">
        <w:rPr>
          <w:rFonts w:ascii="Sylfaen" w:eastAsia="Times New Roman" w:hAnsi="Sylfaen" w:cs="Sylfaen"/>
          <w:lang w:val="ka-GE"/>
        </w:rPr>
        <w:t>სუნთქვის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აჩქარება</w:t>
      </w:r>
      <w:r w:rsidRPr="000B3FAD">
        <w:rPr>
          <w:rFonts w:eastAsia="Times New Roman" w:cs="Arial"/>
          <w:lang w:val="ka-GE"/>
        </w:rPr>
        <w:t xml:space="preserve">) </w:t>
      </w:r>
      <w:r w:rsidRPr="000B3FAD">
        <w:rPr>
          <w:rFonts w:ascii="Sylfaen" w:eastAsia="Times New Roman" w:hAnsi="Sylfaen" w:cs="Sylfaen"/>
          <w:lang w:val="ka-GE"/>
        </w:rPr>
        <w:t>პლუს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დამატებული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აქედან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რომელიმე</w:t>
      </w:r>
      <w:r w:rsidRPr="000B3FAD">
        <w:rPr>
          <w:rFonts w:eastAsia="Times New Roman" w:cs="Arial"/>
          <w:lang w:val="ka-GE"/>
        </w:rPr>
        <w:t xml:space="preserve">: </w:t>
      </w:r>
      <w:r w:rsidRPr="000B3FAD">
        <w:rPr>
          <w:rFonts w:ascii="Sylfaen" w:eastAsia="Times New Roman" w:hAnsi="Sylfaen" w:cs="Sylfaen"/>
          <w:lang w:val="ka-GE"/>
        </w:rPr>
        <w:t>რესპირატორული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მაჩვენებელი</w:t>
      </w:r>
      <w:r w:rsidRPr="000B3FAD">
        <w:rPr>
          <w:rFonts w:eastAsia="Times New Roman" w:cs="Arial"/>
          <w:lang w:val="ka-GE"/>
        </w:rPr>
        <w:t xml:space="preserve"> &gt;30 </w:t>
      </w:r>
      <w:r w:rsidRPr="000B3FAD">
        <w:rPr>
          <w:rFonts w:ascii="Sylfaen" w:eastAsia="Times New Roman" w:hAnsi="Sylfaen" w:cs="Sylfaen"/>
          <w:lang w:val="ka-GE"/>
        </w:rPr>
        <w:t>სუნთქვა</w:t>
      </w:r>
      <w:r w:rsidRPr="000B3FAD">
        <w:rPr>
          <w:rFonts w:eastAsia="Times New Roman" w:cs="Arial"/>
          <w:lang w:val="ka-GE"/>
        </w:rPr>
        <w:t>/</w:t>
      </w:r>
      <w:r w:rsidRPr="000B3FAD">
        <w:rPr>
          <w:rFonts w:ascii="Sylfaen" w:eastAsia="Times New Roman" w:hAnsi="Sylfaen" w:cs="Sylfaen"/>
          <w:lang w:val="ka-GE"/>
        </w:rPr>
        <w:t>წმ</w:t>
      </w:r>
      <w:r w:rsidRPr="000B3FAD">
        <w:rPr>
          <w:rFonts w:eastAsia="Times New Roman" w:cs="Arial"/>
          <w:lang w:val="ka-GE"/>
        </w:rPr>
        <w:t xml:space="preserve">; </w:t>
      </w:r>
      <w:r w:rsidRPr="000B3FAD">
        <w:rPr>
          <w:rFonts w:ascii="Sylfaen" w:eastAsia="Times New Roman" w:hAnsi="Sylfaen" w:cs="Sylfaen"/>
          <w:lang w:val="ka-GE"/>
        </w:rPr>
        <w:t>მძიმე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რესპირატორული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დისტრეს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სინდრომი</w:t>
      </w:r>
      <w:r w:rsidRPr="000B3FAD">
        <w:rPr>
          <w:rFonts w:eastAsia="Times New Roman" w:cs="Arial"/>
          <w:lang w:val="ka-GE"/>
        </w:rPr>
        <w:t xml:space="preserve">;  </w:t>
      </w:r>
      <w:r w:rsidRPr="000B3FAD">
        <w:rPr>
          <w:rFonts w:ascii="Sylfaen" w:eastAsia="Times New Roman" w:hAnsi="Sylfaen" w:cs="Sylfaen"/>
          <w:lang w:val="ka-GE"/>
        </w:rPr>
        <w:t>ან</w:t>
      </w:r>
      <w:r w:rsidRPr="000B3FAD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სატურაცია </w:t>
      </w:r>
      <w:r w:rsidRPr="000B3FAD">
        <w:rPr>
          <w:rFonts w:eastAsia="Times New Roman" w:cs="Arial"/>
          <w:lang w:val="ka-GE"/>
        </w:rPr>
        <w:t>SpO2 &lt; 90%</w:t>
      </w:r>
      <w:r>
        <w:rPr>
          <w:rFonts w:eastAsia="Times New Roman" w:cs="Arial"/>
          <w:lang w:val="ka-GE"/>
        </w:rPr>
        <w:t xml:space="preserve"> </w:t>
      </w:r>
    </w:p>
    <w:p w14:paraId="1539B8CC" w14:textId="77777777" w:rsidR="00405CCB" w:rsidRPr="00B17444" w:rsidRDefault="00405CCB" w:rsidP="00405CCB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0B3FAD">
        <w:rPr>
          <w:rFonts w:ascii="Sylfaen" w:eastAsia="Times New Roman" w:hAnsi="Sylfaen" w:cs="Sylfaen"/>
          <w:lang w:val="ka-GE"/>
        </w:rPr>
        <w:t>კრიტიკულად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მიმდინარე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დაავადება</w:t>
      </w:r>
    </w:p>
    <w:p w14:paraId="62733735" w14:textId="77777777" w:rsidR="00405CCB" w:rsidRPr="00B17444" w:rsidRDefault="00405CCB" w:rsidP="00405CCB">
      <w:pPr>
        <w:pStyle w:val="ListParagraph"/>
        <w:numPr>
          <w:ilvl w:val="1"/>
          <w:numId w:val="16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0B3FAD">
        <w:rPr>
          <w:rFonts w:ascii="Sylfaen" w:eastAsia="Times New Roman" w:hAnsi="Sylfaen" w:cs="Sylfaen"/>
          <w:lang w:val="ka-GE"/>
        </w:rPr>
        <w:t>მოზარდი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ან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ზრდასრული</w:t>
      </w:r>
      <w:r w:rsidRPr="000B3FAD">
        <w:rPr>
          <w:rFonts w:eastAsia="Times New Roman" w:cs="Arial"/>
          <w:lang w:val="ka-GE"/>
        </w:rPr>
        <w:t xml:space="preserve"> 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მწვავე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რესპირატორული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დისტრეს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სინდრომით</w:t>
      </w:r>
      <w:r>
        <w:rPr>
          <w:rFonts w:eastAsia="Times New Roman" w:cs="Arial"/>
          <w:lang w:val="ka-GE"/>
        </w:rPr>
        <w:t xml:space="preserve">. </w:t>
      </w:r>
    </w:p>
    <w:p w14:paraId="7919E8EE" w14:textId="77777777" w:rsidR="00405CCB" w:rsidRPr="00B17444" w:rsidRDefault="00405CCB" w:rsidP="00405CCB">
      <w:pPr>
        <w:pStyle w:val="ListParagraph"/>
        <w:numPr>
          <w:ilvl w:val="1"/>
          <w:numId w:val="16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0B3FAD">
        <w:rPr>
          <w:rFonts w:ascii="Sylfaen" w:eastAsia="Times New Roman" w:hAnsi="Sylfaen" w:cs="Sylfaen"/>
          <w:lang w:val="ka-GE"/>
        </w:rPr>
        <w:t>მოზარდი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ან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ზრდასრული</w:t>
      </w:r>
      <w:r w:rsidRPr="000B3FAD">
        <w:rPr>
          <w:rFonts w:eastAsia="Times New Roman" w:cs="Arial"/>
          <w:lang w:val="ka-GE"/>
        </w:rPr>
        <w:t xml:space="preserve"> </w:t>
      </w:r>
      <w:r>
        <w:rPr>
          <w:rFonts w:eastAsia="Times New Roman" w:cs="Arial"/>
          <w:lang w:val="ka-GE"/>
        </w:rPr>
        <w:t xml:space="preserve">  </w:t>
      </w:r>
      <w:r>
        <w:rPr>
          <w:rFonts w:ascii="Sylfaen" w:eastAsia="Times New Roman" w:hAnsi="Sylfaen" w:cs="Sylfaen"/>
          <w:lang w:val="ka-GE"/>
        </w:rPr>
        <w:t>სეფსისით</w:t>
      </w:r>
      <w:r>
        <w:rPr>
          <w:rFonts w:eastAsia="Times New Roman" w:cs="Arial"/>
          <w:lang w:val="ka-GE"/>
        </w:rPr>
        <w:t xml:space="preserve"> </w:t>
      </w:r>
    </w:p>
    <w:p w14:paraId="7209FC40" w14:textId="77777777" w:rsidR="00405CCB" w:rsidRPr="00B17444" w:rsidRDefault="00405CCB" w:rsidP="00405CCB">
      <w:pPr>
        <w:pStyle w:val="ListParagraph"/>
        <w:numPr>
          <w:ilvl w:val="1"/>
          <w:numId w:val="16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0B3FAD">
        <w:rPr>
          <w:rFonts w:ascii="Sylfaen" w:eastAsia="Times New Roman" w:hAnsi="Sylfaen" w:cs="Sylfaen"/>
          <w:lang w:val="ka-GE"/>
        </w:rPr>
        <w:t>მოზარდი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ან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ზრდასრული</w:t>
      </w:r>
      <w:r w:rsidRPr="000B3FAD">
        <w:rPr>
          <w:rFonts w:eastAsia="Times New Roman" w:cs="Arial"/>
          <w:lang w:val="ka-GE"/>
        </w:rPr>
        <w:t xml:space="preserve"> 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სეპტიური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შოკით</w:t>
      </w:r>
      <w:r>
        <w:rPr>
          <w:rFonts w:eastAsia="Times New Roman" w:cs="Arial"/>
          <w:lang w:val="ka-GE"/>
        </w:rPr>
        <w:t xml:space="preserve"> </w:t>
      </w:r>
    </w:p>
    <w:p w14:paraId="041F24F4" w14:textId="77777777" w:rsidR="00405CCB" w:rsidRPr="00B17444" w:rsidRDefault="00405CCB" w:rsidP="00405CCB">
      <w:pPr>
        <w:pStyle w:val="ListParagraph"/>
        <w:numPr>
          <w:ilvl w:val="1"/>
          <w:numId w:val="16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0B3FAD">
        <w:rPr>
          <w:rFonts w:ascii="Sylfaen" w:eastAsia="Times New Roman" w:hAnsi="Sylfaen" w:cs="Sylfaen"/>
          <w:lang w:val="ka-GE"/>
        </w:rPr>
        <w:t>მოზარდი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ან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ზრდასრული</w:t>
      </w:r>
      <w:r w:rsidRPr="000B3FAD">
        <w:rPr>
          <w:rFonts w:eastAsia="Times New Roman" w:cs="Arial"/>
          <w:lang w:val="ka-GE"/>
        </w:rPr>
        <w:t xml:space="preserve"> 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სხვადასხვა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გართულებებით</w:t>
      </w:r>
      <w:r>
        <w:rPr>
          <w:rFonts w:eastAsia="Times New Roman" w:cs="Arial"/>
          <w:lang w:val="ka-GE"/>
        </w:rPr>
        <w:t xml:space="preserve"> (</w:t>
      </w:r>
      <w:r>
        <w:rPr>
          <w:rFonts w:ascii="Sylfaen" w:eastAsia="Times New Roman" w:hAnsi="Sylfaen" w:cs="Sylfaen"/>
          <w:lang w:val="ka-GE"/>
        </w:rPr>
        <w:t>მწვავე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პულმონარული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ემბოლია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მწვავე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კორონარული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სინდრომი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მწვავე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ინსულტი</w:t>
      </w:r>
      <w:r>
        <w:rPr>
          <w:rFonts w:eastAsia="Times New Roman" w:cs="Arial"/>
          <w:lang w:val="ka-GE"/>
        </w:rPr>
        <w:t xml:space="preserve">  </w:t>
      </w:r>
      <w:r>
        <w:rPr>
          <w:rFonts w:ascii="Sylfaen" w:eastAsia="Times New Roman" w:hAnsi="Sylfaen" w:cs="Sylfaen"/>
          <w:lang w:val="ka-GE"/>
        </w:rPr>
        <w:t>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დელირიუმი</w:t>
      </w:r>
      <w:r>
        <w:rPr>
          <w:rFonts w:eastAsia="Times New Roman" w:cs="Arial"/>
          <w:lang w:val="ka-GE"/>
        </w:rPr>
        <w:t xml:space="preserve">. </w:t>
      </w:r>
    </w:p>
    <w:p w14:paraId="39D9684D" w14:textId="77777777" w:rsidR="00405CCB" w:rsidRPr="00B17444" w:rsidRDefault="00405CCB" w:rsidP="00405CCB">
      <w:pPr>
        <w:jc w:val="both"/>
        <w:rPr>
          <w:rFonts w:ascii="Arial" w:eastAsia="Times New Roman" w:hAnsi="Arial" w:cs="Arial"/>
        </w:rPr>
      </w:pPr>
    </w:p>
    <w:p w14:paraId="64832CA2" w14:textId="77777777" w:rsidR="00405CCB" w:rsidRPr="00B05610" w:rsidRDefault="00405CCB" w:rsidP="00405CCB">
      <w:pPr>
        <w:jc w:val="both"/>
        <w:rPr>
          <w:rFonts w:ascii="Arial" w:eastAsia="Times New Roman" w:hAnsi="Arial" w:cs="Arial"/>
          <w:b/>
          <w:bCs/>
          <w:color w:val="FF9300"/>
        </w:rPr>
      </w:pPr>
      <w:r w:rsidRPr="00B05610">
        <w:rPr>
          <w:rFonts w:ascii="Sylfaen" w:eastAsia="Times New Roman" w:hAnsi="Sylfaen" w:cs="Arial"/>
          <w:b/>
          <w:bCs/>
          <w:color w:val="FF9300"/>
          <w:lang w:val="ka-GE"/>
        </w:rPr>
        <w:t>გამორიცხვის კრიტერიუმები</w:t>
      </w:r>
      <w:r w:rsidRPr="00B05610">
        <w:rPr>
          <w:rFonts w:ascii="Arial" w:eastAsia="Times New Roman" w:hAnsi="Arial" w:cs="Arial"/>
          <w:b/>
          <w:bCs/>
          <w:color w:val="FF9300"/>
        </w:rPr>
        <w:t xml:space="preserve">: </w:t>
      </w:r>
    </w:p>
    <w:p w14:paraId="17543AD1" w14:textId="77777777" w:rsidR="00405CCB" w:rsidRPr="001F3BE8" w:rsidRDefault="00405CCB" w:rsidP="00405CCB">
      <w:pPr>
        <w:jc w:val="both"/>
        <w:rPr>
          <w:rFonts w:ascii="Arial" w:eastAsia="Times New Roman" w:hAnsi="Arial" w:cs="Arial"/>
          <w:b/>
          <w:bCs/>
        </w:rPr>
      </w:pPr>
    </w:p>
    <w:p w14:paraId="15610FFD" w14:textId="77777777" w:rsidR="00405CCB" w:rsidRPr="005774AF" w:rsidRDefault="00405CCB" w:rsidP="00405CCB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Sylfaen" w:eastAsia="Times New Roman" w:hAnsi="Sylfaen" w:cs="Sylfaen"/>
          <w:lang w:val="ka-GE"/>
        </w:rPr>
        <w:t>ყველა</w:t>
      </w:r>
      <w:r>
        <w:rPr>
          <w:rFonts w:eastAsia="Times New Roman" w:cs="Arial"/>
          <w:lang w:val="ka-GE"/>
        </w:rPr>
        <w:t xml:space="preserve">  </w:t>
      </w:r>
      <w:r>
        <w:rPr>
          <w:rFonts w:ascii="Sylfaen" w:eastAsia="Times New Roman" w:hAnsi="Sylfaen" w:cs="Arial"/>
          <w:lang w:val="ka-GE"/>
        </w:rPr>
        <w:t xml:space="preserve">პედიატრიული 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შემთხვევ</w:t>
      </w:r>
      <w:r>
        <w:rPr>
          <w:rFonts w:ascii="Sylfaen" w:eastAsia="Times New Roman" w:hAnsi="Sylfaen" w:cs="Arial"/>
          <w:lang w:val="ka-GE"/>
        </w:rPr>
        <w:t>ა</w:t>
      </w:r>
    </w:p>
    <w:p w14:paraId="47AF08E5" w14:textId="77777777" w:rsidR="00405CCB" w:rsidRPr="001F3BE8" w:rsidRDefault="00405CCB" w:rsidP="00405CCB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Sylfaen" w:eastAsia="Times New Roman" w:hAnsi="Sylfaen" w:cs="Arial"/>
          <w:lang w:val="ka-GE"/>
        </w:rPr>
        <w:t>ყველა ორსული პაციენტის შემთხვევა</w:t>
      </w:r>
    </w:p>
    <w:p w14:paraId="20F50492" w14:textId="77777777" w:rsidR="00405CCB" w:rsidRPr="005774AF" w:rsidRDefault="00405CCB" w:rsidP="00405CCB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Sylfaen" w:eastAsia="Times New Roman" w:hAnsi="Sylfaen" w:cs="Sylfaen"/>
          <w:lang w:val="ka-GE"/>
        </w:rPr>
        <w:t>დაავადების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მსუბუქი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ფორმა</w:t>
      </w:r>
      <w:r>
        <w:rPr>
          <w:rFonts w:eastAsia="Times New Roman" w:cs="Arial"/>
          <w:lang w:val="ka-GE"/>
        </w:rPr>
        <w:t xml:space="preserve"> - </w:t>
      </w:r>
      <w:r w:rsidRPr="005774AF">
        <w:rPr>
          <w:rFonts w:ascii="Sylfaen" w:eastAsia="Times New Roman" w:hAnsi="Sylfaen" w:cs="Arial"/>
          <w:lang w:val="ka-GE"/>
        </w:rPr>
        <w:t xml:space="preserve">პაცენტები რომლებსაც აქვთ </w:t>
      </w:r>
      <w:r w:rsidRPr="008E4299">
        <w:rPr>
          <w:rFonts w:ascii="Arial" w:hAnsi="Arial" w:cs="Arial"/>
          <w:sz w:val="21"/>
          <w:szCs w:val="21"/>
        </w:rPr>
        <w:t>COVID-</w:t>
      </w:r>
      <w:r w:rsidRPr="005774AF">
        <w:rPr>
          <w:rFonts w:ascii="Sylfaen" w:eastAsia="Times New Roman" w:hAnsi="Sylfaen" w:cs="Arial"/>
          <w:lang w:val="ka-GE"/>
        </w:rPr>
        <w:t xml:space="preserve"> 19 ის სიმპტომები პნევმონიის ან ჰიპოქსიის გარეშე</w:t>
      </w:r>
    </w:p>
    <w:p w14:paraId="72BD2489" w14:textId="77777777" w:rsidR="00405CCB" w:rsidRPr="006C6A15" w:rsidRDefault="00405CCB" w:rsidP="00405CCB">
      <w:pPr>
        <w:jc w:val="both"/>
        <w:rPr>
          <w:rFonts w:eastAsia="Times New Roman" w:cs="Arial"/>
          <w:lang w:val="ka-GE"/>
        </w:rPr>
      </w:pPr>
    </w:p>
    <w:p w14:paraId="5D2F9141" w14:textId="77777777" w:rsidR="00405CCB" w:rsidRPr="00405CCB" w:rsidRDefault="00405CCB" w:rsidP="00405CCB">
      <w:pPr>
        <w:pStyle w:val="Heading2"/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</w:pPr>
      <w:bookmarkStart w:id="5" w:name="_Toc44069229"/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1.2 რამდენი შემთხვევა უნდა იყოს გამოკვლეული კლინიკური აუდიტის დროს?</w:t>
      </w:r>
      <w:bookmarkEnd w:id="5"/>
    </w:p>
    <w:p w14:paraId="04E463A0" w14:textId="3DEBCF00" w:rsidR="00405CCB" w:rsidRPr="005367F4" w:rsidRDefault="00405CCB" w:rsidP="00405CCB">
      <w:pPr>
        <w:spacing w:before="120"/>
        <w:jc w:val="both"/>
        <w:rPr>
          <w:rFonts w:ascii="Arial" w:hAnsi="Arial" w:cs="Arial"/>
          <w:lang w:val="ka-GE"/>
        </w:rPr>
      </w:pPr>
      <w:r w:rsidRPr="00CF5949">
        <w:rPr>
          <w:rFonts w:ascii="Sylfaen" w:eastAsia="Times New Roman" w:hAnsi="Sylfaen" w:cs="Sylfaen"/>
          <w:lang w:val="ka-GE"/>
        </w:rPr>
        <w:t>კლინიკური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აუდიტი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მოითხოვს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აუდიტის</w:t>
      </w:r>
      <w:r>
        <w:rPr>
          <w:rFonts w:ascii="Sylfaen" w:eastAsia="Times New Roman" w:hAnsi="Sylfaen" w:cs="Sylfaen"/>
          <w:lang w:val="ka-GE"/>
        </w:rPr>
        <w:t>თვის</w:t>
      </w:r>
      <w:r w:rsidRPr="00CF5949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შესარჩევი შემთხვევ</w:t>
      </w:r>
      <w:r w:rsidR="008C7593">
        <w:rPr>
          <w:rFonts w:ascii="Sylfaen" w:eastAsia="Times New Roman" w:hAnsi="Sylfaen" w:cs="Arial"/>
          <w:lang w:val="ka-GE"/>
        </w:rPr>
        <w:t>ე</w:t>
      </w:r>
      <w:r>
        <w:rPr>
          <w:rFonts w:ascii="Sylfaen" w:eastAsia="Times New Roman" w:hAnsi="Sylfaen" w:cs="Arial"/>
          <w:lang w:val="ka-GE"/>
        </w:rPr>
        <w:t xml:space="preserve">ბის რაოდენობის 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განსაზღვრას</w:t>
      </w:r>
      <w:r w:rsidRPr="00CF5949">
        <w:rPr>
          <w:rFonts w:eastAsia="Times New Roman" w:cs="Arial"/>
          <w:lang w:val="ka-GE"/>
        </w:rPr>
        <w:t xml:space="preserve">. </w:t>
      </w:r>
      <w:r w:rsidRPr="00CF5949">
        <w:rPr>
          <w:rFonts w:ascii="Sylfaen" w:eastAsia="Times New Roman" w:hAnsi="Sylfaen" w:cs="Sylfaen"/>
          <w:lang w:val="ka-GE"/>
        </w:rPr>
        <w:t>კლინიკური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აუდიტი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არ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უნდა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მოიცავდეს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მონაცემთა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დიდ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რაოდენობას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>რადგან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ეს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არ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არის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კვლევა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შესაბამისად</w:t>
      </w:r>
      <w:r>
        <w:rPr>
          <w:rFonts w:eastAsia="Times New Roman" w:cs="Arial"/>
          <w:lang w:val="ka-GE"/>
        </w:rPr>
        <w:t xml:space="preserve"> 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არ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საჭი</w:t>
      </w:r>
      <w:r>
        <w:rPr>
          <w:rFonts w:ascii="Sylfaen" w:eastAsia="Times New Roman" w:hAnsi="Sylfaen" w:cs="Sylfaen"/>
          <w:lang w:val="ka-GE"/>
        </w:rPr>
        <w:t>როებს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შემთხვევების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დიდ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რაოდენობი</w:t>
      </w:r>
      <w:r w:rsidRPr="00CF5949">
        <w:rPr>
          <w:rFonts w:ascii="Sylfaen" w:eastAsia="Times New Roman" w:hAnsi="Sylfaen" w:cs="Sylfaen"/>
          <w:lang w:val="ka-GE"/>
        </w:rPr>
        <w:t>ს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გამოკვლევას</w:t>
      </w:r>
      <w:r w:rsidRPr="00CF5949">
        <w:rPr>
          <w:rFonts w:eastAsia="Times New Roman" w:cs="Arial"/>
          <w:lang w:val="ka-GE"/>
        </w:rPr>
        <w:t xml:space="preserve">. </w:t>
      </w:r>
    </w:p>
    <w:p w14:paraId="48CEB203" w14:textId="77777777" w:rsidR="00405CCB" w:rsidRDefault="00405CCB" w:rsidP="00405CCB">
      <w:pPr>
        <w:jc w:val="both"/>
        <w:rPr>
          <w:rFonts w:ascii="Arial" w:hAnsi="Arial" w:cs="Arial"/>
        </w:rPr>
      </w:pPr>
    </w:p>
    <w:p w14:paraId="3C900278" w14:textId="4F42AD1F" w:rsidR="00405CCB" w:rsidRPr="00832340" w:rsidRDefault="00405CCB" w:rsidP="00405CCB">
      <w:pPr>
        <w:jc w:val="both"/>
        <w:rPr>
          <w:rFonts w:eastAsia="Times New Roman" w:cs="Arial"/>
          <w:lang w:val="ka-GE"/>
        </w:rPr>
      </w:pPr>
      <w:r w:rsidRPr="00743ACB">
        <w:rPr>
          <w:rFonts w:ascii="Sylfaen" w:eastAsia="Times New Roman" w:hAnsi="Sylfaen" w:cs="Sylfaen"/>
          <w:lang w:val="ka-GE"/>
        </w:rPr>
        <w:t>თუ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არ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არსებობს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შეზღუდვა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ადამიანურ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რესურსში</w:t>
      </w:r>
      <w:r w:rsidRPr="00743ACB">
        <w:rPr>
          <w:rFonts w:eastAsia="Times New Roman" w:cs="Arial"/>
          <w:lang w:val="ka-GE"/>
        </w:rPr>
        <w:t xml:space="preserve">, </w:t>
      </w:r>
      <w:r w:rsidRPr="00743ACB">
        <w:rPr>
          <w:rFonts w:ascii="Sylfaen" w:eastAsia="Times New Roman" w:hAnsi="Sylfaen" w:cs="Sylfaen"/>
          <w:lang w:val="ka-GE"/>
        </w:rPr>
        <w:t>შესაძლებელია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მთლიანი</w:t>
      </w:r>
      <w:r w:rsidRPr="00743ACB">
        <w:rPr>
          <w:rFonts w:eastAsia="Times New Roman" w:cs="Arial"/>
          <w:lang w:val="ka-GE"/>
        </w:rPr>
        <w:t xml:space="preserve"> </w:t>
      </w:r>
      <w:r w:rsidR="008C7593">
        <w:rPr>
          <w:rFonts w:ascii="Sylfaen" w:eastAsia="Times New Roman" w:hAnsi="Sylfaen" w:cs="Sylfaen"/>
          <w:lang w:val="ka-GE"/>
        </w:rPr>
        <w:t xml:space="preserve">სამიზნე ჯგუფის </w:t>
      </w:r>
      <w:r w:rsidRPr="00743ACB">
        <w:rPr>
          <w:rFonts w:ascii="Sylfaen" w:eastAsia="Times New Roman" w:hAnsi="Sylfaen" w:cs="Sylfaen"/>
          <w:lang w:val="ka-GE"/>
        </w:rPr>
        <w:t>შემოწმება</w:t>
      </w:r>
      <w:r w:rsidRPr="00743ACB">
        <w:rPr>
          <w:rFonts w:eastAsia="Times New Roman" w:cs="Arial"/>
          <w:lang w:val="ka-GE"/>
        </w:rPr>
        <w:t xml:space="preserve">.  </w:t>
      </w:r>
      <w:r w:rsidRPr="00743ACB">
        <w:rPr>
          <w:rFonts w:ascii="Sylfaen" w:eastAsia="Times New Roman" w:hAnsi="Sylfaen" w:cs="Sylfaen"/>
          <w:lang w:val="ka-GE"/>
        </w:rPr>
        <w:t>ამასთანავე</w:t>
      </w:r>
      <w:r w:rsidRPr="00743ACB">
        <w:rPr>
          <w:rFonts w:eastAsia="Times New Roman" w:cs="Arial"/>
          <w:lang w:val="ka-GE"/>
        </w:rPr>
        <w:t xml:space="preserve">, </w:t>
      </w:r>
      <w:r w:rsidRPr="00743ACB">
        <w:rPr>
          <w:rFonts w:ascii="Sylfaen" w:eastAsia="Times New Roman" w:hAnsi="Sylfaen" w:cs="Sylfaen"/>
          <w:lang w:val="ka-GE"/>
        </w:rPr>
        <w:t>თუ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გ</w:t>
      </w:r>
      <w:r w:rsidRPr="00743ACB">
        <w:rPr>
          <w:rFonts w:ascii="Sylfaen" w:eastAsia="Times New Roman" w:hAnsi="Sylfaen" w:cs="Arial"/>
          <w:lang w:val="ka-GE"/>
        </w:rPr>
        <w:t>ა</w:t>
      </w:r>
      <w:r w:rsidRPr="00743ACB">
        <w:rPr>
          <w:rFonts w:ascii="Sylfaen" w:eastAsia="Times New Roman" w:hAnsi="Sylfaen" w:cs="Sylfaen"/>
          <w:lang w:val="ka-GE"/>
        </w:rPr>
        <w:t>მოკვლეულ</w:t>
      </w:r>
      <w:r w:rsidRPr="00743ACB">
        <w:rPr>
          <w:rFonts w:eastAsia="Times New Roman" w:cs="Arial"/>
          <w:lang w:val="ka-GE"/>
        </w:rPr>
        <w:t xml:space="preserve"> </w:t>
      </w:r>
      <w:del w:id="6" w:author="Tamar Gabunia" w:date="2020-07-27T00:10:00Z">
        <w:r w:rsidRPr="00743ACB" w:rsidDel="008C7593">
          <w:rPr>
            <w:rFonts w:ascii="Sylfaen" w:eastAsia="Times New Roman" w:hAnsi="Sylfaen" w:cs="Sylfaen"/>
            <w:lang w:val="ka-GE"/>
          </w:rPr>
          <w:delText>მოსახლეობაში</w:delText>
        </w:r>
        <w:r w:rsidRPr="00743ACB" w:rsidDel="008C7593">
          <w:rPr>
            <w:rFonts w:eastAsia="Times New Roman" w:cs="Arial"/>
            <w:lang w:val="ka-GE"/>
          </w:rPr>
          <w:delText xml:space="preserve"> </w:delText>
        </w:r>
      </w:del>
      <w:ins w:id="7" w:author="Tamar Gabunia" w:date="2020-07-27T00:10:00Z">
        <w:r w:rsidR="008C7593">
          <w:rPr>
            <w:rFonts w:ascii="Sylfaen" w:eastAsia="Times New Roman" w:hAnsi="Sylfaen" w:cs="Sylfaen"/>
            <w:lang w:val="ka-GE"/>
          </w:rPr>
          <w:t>ჯგუფში</w:t>
        </w:r>
        <w:r w:rsidR="008C7593" w:rsidRPr="00743ACB">
          <w:rPr>
            <w:rFonts w:eastAsia="Times New Roman" w:cs="Arial"/>
            <w:lang w:val="ka-GE"/>
          </w:rPr>
          <w:t xml:space="preserve"> </w:t>
        </w:r>
      </w:ins>
      <w:r w:rsidRPr="00743ACB">
        <w:rPr>
          <w:rFonts w:ascii="Sylfaen" w:eastAsia="Times New Roman" w:hAnsi="Sylfaen" w:cs="Sylfaen"/>
          <w:lang w:val="ka-GE"/>
        </w:rPr>
        <w:t>პაციენტების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რაოდენობა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აღემატება</w:t>
      </w:r>
      <w:r w:rsidRPr="00743ACB">
        <w:rPr>
          <w:rFonts w:eastAsia="Times New Roman" w:cs="Arial"/>
          <w:lang w:val="ka-GE"/>
        </w:rPr>
        <w:t xml:space="preserve"> 100, </w:t>
      </w:r>
      <w:r w:rsidRPr="00743ACB">
        <w:rPr>
          <w:rFonts w:ascii="Sylfaen" w:eastAsia="Times New Roman" w:hAnsi="Sylfaen" w:cs="Sylfaen"/>
          <w:lang w:val="ka-GE"/>
        </w:rPr>
        <w:t>აუდიტის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პირველადი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სურათისათვის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საკმარისია</w:t>
      </w:r>
      <w:r w:rsidRPr="00743ACB">
        <w:rPr>
          <w:rFonts w:eastAsia="Times New Roman" w:cs="Arial"/>
          <w:lang w:val="ka-GE"/>
        </w:rPr>
        <w:t xml:space="preserve"> 20-50 </w:t>
      </w:r>
      <w:r w:rsidRPr="00743ACB">
        <w:rPr>
          <w:rFonts w:ascii="Sylfaen" w:eastAsia="Times New Roman" w:hAnsi="Sylfaen" w:cs="Sylfaen"/>
          <w:lang w:val="ka-GE"/>
        </w:rPr>
        <w:t>შემთხვევა</w:t>
      </w:r>
      <w:r>
        <w:rPr>
          <w:rFonts w:eastAsia="Times New Roman" w:cs="Arial"/>
          <w:lang w:val="ka-GE"/>
        </w:rPr>
        <w:t>,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რაც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საშუალებას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Arial"/>
          <w:lang w:val="ka-GE"/>
        </w:rPr>
        <w:t>იძლევა</w:t>
      </w:r>
      <w:r w:rsidRPr="00743ACB">
        <w:rPr>
          <w:rFonts w:eastAsia="Times New Roman" w:cs="Arial"/>
          <w:lang w:val="ka-GE"/>
        </w:rPr>
        <w:t xml:space="preserve">,  </w:t>
      </w:r>
      <w:r w:rsidRPr="00743ACB">
        <w:rPr>
          <w:rFonts w:ascii="Sylfaen" w:eastAsia="Times New Roman" w:hAnsi="Sylfaen" w:cs="Sylfaen"/>
          <w:lang w:val="ka-GE"/>
        </w:rPr>
        <w:t>განისაზღვროს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Arial"/>
          <w:lang w:val="ka-GE"/>
        </w:rPr>
        <w:t xml:space="preserve">მკურნალობის </w:t>
      </w:r>
      <w:r w:rsidRPr="00743ACB">
        <w:rPr>
          <w:rFonts w:ascii="Sylfaen" w:eastAsia="Times New Roman" w:hAnsi="Sylfaen" w:cs="Sylfaen"/>
          <w:lang w:val="ka-GE"/>
        </w:rPr>
        <w:t>პროცეს</w:t>
      </w:r>
      <w:r w:rsidRPr="00743ACB">
        <w:rPr>
          <w:rFonts w:ascii="Sylfaen" w:eastAsia="Times New Roman" w:hAnsi="Sylfaen" w:cs="Arial"/>
          <w:lang w:val="ka-GE"/>
        </w:rPr>
        <w:t>ი</w:t>
      </w:r>
      <w:r w:rsidRPr="00743ACB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წარიმართა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თუ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არა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სტანდარტის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დაცვით</w:t>
      </w:r>
      <w:r w:rsidRPr="00743ACB">
        <w:rPr>
          <w:rFonts w:eastAsia="Times New Roman" w:cs="Arial"/>
          <w:lang w:val="ka-GE"/>
        </w:rPr>
        <w:t>.</w:t>
      </w:r>
      <w:r>
        <w:rPr>
          <w:rFonts w:eastAsia="Times New Roman" w:cs="Arial"/>
          <w:lang w:val="ka-GE"/>
        </w:rPr>
        <w:t xml:space="preserve"> </w:t>
      </w:r>
    </w:p>
    <w:p w14:paraId="7BBB8637" w14:textId="77777777" w:rsidR="00405CCB" w:rsidRDefault="00405CCB" w:rsidP="00405CCB">
      <w:pPr>
        <w:jc w:val="both"/>
        <w:rPr>
          <w:rFonts w:ascii="Arial" w:hAnsi="Arial" w:cs="Arial"/>
        </w:rPr>
      </w:pPr>
    </w:p>
    <w:p w14:paraId="6418D6E7" w14:textId="77777777" w:rsidR="00405CCB" w:rsidRPr="009970A1" w:rsidRDefault="00405CCB" w:rsidP="00405CCB">
      <w:pPr>
        <w:jc w:val="both"/>
        <w:rPr>
          <w:rFonts w:eastAsia="Times New Roman" w:cs="Arial"/>
        </w:rPr>
      </w:pPr>
      <w:r>
        <w:rPr>
          <w:rFonts w:ascii="Sylfaen" w:eastAsia="Times New Roman" w:hAnsi="Sylfaen" w:cs="Arial"/>
          <w:lang w:val="ka-GE"/>
        </w:rPr>
        <w:t xml:space="preserve">ზოგ შემთხვევაში 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მნიშვნე</w:t>
      </w:r>
      <w:del w:id="8" w:author="Tamar Gabunia" w:date="2020-07-27T00:10:00Z">
        <w:r w:rsidDel="008C7593">
          <w:rPr>
            <w:rFonts w:ascii="Sylfaen" w:eastAsia="Times New Roman" w:hAnsi="Sylfaen" w:cs="Sylfaen"/>
            <w:lang w:val="ka-GE"/>
          </w:rPr>
          <w:delText>ო</w:delText>
        </w:r>
      </w:del>
      <w:r>
        <w:rPr>
          <w:rFonts w:ascii="Sylfaen" w:eastAsia="Times New Roman" w:hAnsi="Sylfaen" w:cs="Sylfaen"/>
          <w:lang w:val="ka-GE"/>
        </w:rPr>
        <w:t>ლოვანია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რომ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შერჩევა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მოიცავდეს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მიმდინარე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ან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ბოლო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დროინდელ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პაციენტებს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რადგანაც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კლინიკური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აუდიტი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ემსახურება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პროცესის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გაუმჯობესებას</w:t>
      </w:r>
      <w:r>
        <w:rPr>
          <w:rFonts w:eastAsia="Times New Roman" w:cs="Arial"/>
          <w:lang w:val="ka-GE"/>
        </w:rPr>
        <w:t xml:space="preserve">. </w:t>
      </w:r>
      <w:r w:rsidRPr="009970A1">
        <w:rPr>
          <w:rFonts w:ascii="Sylfaen" w:eastAsia="Times New Roman" w:hAnsi="Sylfaen" w:cs="Sylfaen"/>
          <w:lang w:val="ka-GE"/>
        </w:rPr>
        <w:t>მაგალითად</w:t>
      </w:r>
      <w:r w:rsidRPr="009970A1">
        <w:rPr>
          <w:rFonts w:eastAsia="Times New Roman" w:cs="Arial"/>
          <w:lang w:val="ka-GE"/>
        </w:rPr>
        <w:t xml:space="preserve">, </w:t>
      </w:r>
      <w:r w:rsidRPr="009970A1">
        <w:rPr>
          <w:rFonts w:ascii="Sylfaen" w:eastAsia="Times New Roman" w:hAnsi="Sylfaen" w:cs="Sylfaen"/>
          <w:lang w:val="ka-GE"/>
        </w:rPr>
        <w:t>თუ</w:t>
      </w:r>
      <w:r w:rsidRPr="009970A1">
        <w:rPr>
          <w:rFonts w:eastAsia="Times New Roman" w:cs="Arial"/>
          <w:lang w:val="ka-GE"/>
        </w:rPr>
        <w:t xml:space="preserve"> </w:t>
      </w:r>
      <w:r w:rsidRPr="009970A1">
        <w:rPr>
          <w:rFonts w:ascii="Sylfaen" w:eastAsia="Times New Roman" w:hAnsi="Sylfaen" w:cs="Sylfaen"/>
          <w:lang w:val="ka-GE"/>
        </w:rPr>
        <w:t>აუდიტის</w:t>
      </w:r>
      <w:r w:rsidRPr="009970A1">
        <w:rPr>
          <w:rFonts w:eastAsia="Times New Roman" w:cs="Arial"/>
          <w:lang w:val="ka-GE"/>
        </w:rPr>
        <w:t xml:space="preserve"> </w:t>
      </w:r>
      <w:r w:rsidRPr="009970A1">
        <w:rPr>
          <w:rFonts w:ascii="Sylfaen" w:eastAsia="Times New Roman" w:hAnsi="Sylfaen" w:cs="Sylfaen"/>
          <w:lang w:val="ka-GE"/>
        </w:rPr>
        <w:t>პროექტი</w:t>
      </w:r>
      <w:r w:rsidRPr="009970A1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აღმოაჩენს</w:t>
      </w:r>
      <w:r>
        <w:rPr>
          <w:rFonts w:eastAsia="Times New Roman" w:cs="Arial"/>
          <w:lang w:val="ka-GE"/>
        </w:rPr>
        <w:t>,</w:t>
      </w:r>
      <w:r w:rsidRPr="009970A1">
        <w:rPr>
          <w:rFonts w:eastAsia="Times New Roman" w:cs="Arial"/>
          <w:lang w:val="ka-GE"/>
        </w:rPr>
        <w:t xml:space="preserve"> </w:t>
      </w:r>
      <w:r w:rsidRPr="009970A1">
        <w:rPr>
          <w:rFonts w:ascii="Sylfaen" w:eastAsia="Times New Roman" w:hAnsi="Sylfaen" w:cs="Sylfaen"/>
          <w:lang w:val="ka-GE"/>
        </w:rPr>
        <w:t>რომ</w:t>
      </w:r>
      <w:r w:rsidRPr="009970A1">
        <w:rPr>
          <w:rFonts w:eastAsia="Times New Roman" w:cs="Arial"/>
          <w:lang w:val="ka-GE"/>
        </w:rPr>
        <w:t xml:space="preserve"> </w:t>
      </w:r>
      <w:r w:rsidRPr="009970A1">
        <w:rPr>
          <w:rFonts w:ascii="Sylfaen" w:eastAsia="Times New Roman" w:hAnsi="Sylfaen" w:cs="Sylfaen"/>
          <w:lang w:val="ka-GE"/>
        </w:rPr>
        <w:t>წინა</w:t>
      </w:r>
      <w:r w:rsidRPr="009970A1">
        <w:rPr>
          <w:rFonts w:eastAsia="Times New Roman" w:cs="Arial"/>
          <w:lang w:val="ka-GE"/>
        </w:rPr>
        <w:t xml:space="preserve"> </w:t>
      </w:r>
      <w:r w:rsidRPr="009970A1">
        <w:rPr>
          <w:rFonts w:ascii="Sylfaen" w:eastAsia="Times New Roman" w:hAnsi="Sylfaen" w:cs="Sylfaen"/>
          <w:lang w:val="ka-GE"/>
        </w:rPr>
        <w:t>თვეში</w:t>
      </w:r>
      <w:r w:rsidRPr="009970A1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შესწავლილ </w:t>
      </w:r>
      <w:r>
        <w:rPr>
          <w:rFonts w:ascii="Sylfaen" w:eastAsia="Times New Roman" w:hAnsi="Sylfaen" w:cs="Sylfaen"/>
          <w:lang w:val="ka-GE"/>
        </w:rPr>
        <w:t>პაციენტებს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არ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მიეწოდა</w:t>
      </w:r>
      <w:r w:rsidRPr="009970A1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სათანადო მკურნალობა</w:t>
      </w:r>
      <w:r>
        <w:rPr>
          <w:rFonts w:eastAsia="Times New Roman" w:cs="Arial"/>
          <w:lang w:val="ka-GE"/>
        </w:rPr>
        <w:t>,</w:t>
      </w:r>
      <w:r w:rsidRPr="009970A1">
        <w:rPr>
          <w:rFonts w:eastAsia="Times New Roman" w:cs="Arial"/>
          <w:lang w:val="ka-GE"/>
        </w:rPr>
        <w:t xml:space="preserve">  </w:t>
      </w:r>
      <w:r w:rsidRPr="009970A1">
        <w:rPr>
          <w:rFonts w:ascii="Sylfaen" w:eastAsia="Times New Roman" w:hAnsi="Sylfaen" w:cs="Sylfaen"/>
          <w:lang w:val="ka-GE"/>
        </w:rPr>
        <w:t>ცვლილებები</w:t>
      </w:r>
      <w:r>
        <w:rPr>
          <w:rFonts w:ascii="Sylfaen" w:eastAsia="Times New Roman" w:hAnsi="Sylfaen" w:cs="Sylfaen"/>
          <w:lang w:val="ka-GE"/>
        </w:rPr>
        <w:t>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განხორ</w:t>
      </w:r>
      <w:r>
        <w:rPr>
          <w:rFonts w:ascii="Sylfaen" w:eastAsia="Times New Roman" w:hAnsi="Sylfaen" w:cs="Arial"/>
          <w:lang w:val="ka-GE"/>
        </w:rPr>
        <w:t>ციელებაა საჭირო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>რათა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მოხდეს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მომავალში</w:t>
      </w:r>
      <w:r w:rsidRPr="009970A1">
        <w:rPr>
          <w:rFonts w:eastAsia="Times New Roman" w:cs="Arial"/>
          <w:lang w:val="ka-GE"/>
        </w:rPr>
        <w:t xml:space="preserve"> </w:t>
      </w:r>
      <w:r w:rsidRPr="009970A1">
        <w:rPr>
          <w:rFonts w:ascii="Sylfaen" w:eastAsia="Times New Roman" w:hAnsi="Sylfaen" w:cs="Sylfaen"/>
          <w:lang w:val="ka-GE"/>
        </w:rPr>
        <w:t>პაციენტების</w:t>
      </w:r>
      <w:r>
        <w:rPr>
          <w:rFonts w:ascii="Sylfaen" w:eastAsia="Times New Roman" w:hAnsi="Sylfaen" w:cs="Arial"/>
          <w:lang w:val="ka-GE"/>
        </w:rPr>
        <w:t>თვის</w:t>
      </w:r>
      <w:r w:rsidRPr="009970A1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საუკეთესო, მეცნიერულ მტკიცებულებებზე დაფუძნებული მკურნალობის ჩატარება</w:t>
      </w:r>
      <w:r>
        <w:rPr>
          <w:rFonts w:eastAsia="Times New Roman" w:cs="Arial"/>
          <w:lang w:val="ka-GE"/>
        </w:rPr>
        <w:t>.</w:t>
      </w:r>
    </w:p>
    <w:p w14:paraId="27F93D8D" w14:textId="77777777" w:rsidR="00405CCB" w:rsidRDefault="00405CCB" w:rsidP="00405CCB">
      <w:pPr>
        <w:jc w:val="both"/>
        <w:rPr>
          <w:rFonts w:ascii="Arial" w:hAnsi="Arial" w:cs="Arial"/>
        </w:rPr>
      </w:pPr>
    </w:p>
    <w:p w14:paraId="1FBB17B3" w14:textId="77777777" w:rsidR="00405CCB" w:rsidRPr="00743ACB" w:rsidRDefault="00405CCB" w:rsidP="00405CCB">
      <w:pPr>
        <w:jc w:val="both"/>
        <w:rPr>
          <w:rFonts w:eastAsia="Times New Roman" w:cs="Arial"/>
          <w:lang w:val="ka-GE"/>
        </w:rPr>
      </w:pPr>
      <w:commentRangeStart w:id="9"/>
      <w:r w:rsidRPr="00846444">
        <w:rPr>
          <w:rFonts w:ascii="Sylfaen" w:eastAsia="Times New Roman" w:hAnsi="Sylfaen" w:cs="Sylfaen"/>
          <w:lang w:val="ka-GE"/>
        </w:rPr>
        <w:t>პროცესზე</w:t>
      </w:r>
      <w:r w:rsidRPr="00846444">
        <w:rPr>
          <w:rFonts w:eastAsia="Times New Roman" w:cs="Arial"/>
          <w:lang w:val="ka-GE"/>
        </w:rPr>
        <w:t xml:space="preserve"> </w:t>
      </w:r>
      <w:r w:rsidRPr="00846444">
        <w:rPr>
          <w:rFonts w:ascii="Sylfaen" w:eastAsia="Times New Roman" w:hAnsi="Sylfaen" w:cs="Sylfaen"/>
          <w:lang w:val="ka-GE"/>
        </w:rPr>
        <w:t>დაფუძნებული</w:t>
      </w:r>
      <w:r w:rsidRPr="00846444">
        <w:rPr>
          <w:rFonts w:eastAsia="Times New Roman" w:cs="Arial"/>
          <w:lang w:val="ka-GE"/>
        </w:rPr>
        <w:t xml:space="preserve"> </w:t>
      </w:r>
      <w:r w:rsidRPr="00846444">
        <w:rPr>
          <w:rFonts w:ascii="Sylfaen" w:eastAsia="Times New Roman" w:hAnsi="Sylfaen" w:cs="Sylfaen"/>
          <w:lang w:val="ka-GE"/>
        </w:rPr>
        <w:t>აუდიტისთვის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პაციენტების ისტორიის მცირე რაოდენობა შესაძლოა საკმარისი აღმოჩნდეს, აუდიტის </w:t>
      </w:r>
      <w:r w:rsidRPr="00846444">
        <w:rPr>
          <w:rFonts w:ascii="Sylfaen" w:eastAsia="Times New Roman" w:hAnsi="Sylfaen" w:cs="Sylfaen"/>
          <w:lang w:val="ka-GE"/>
        </w:rPr>
        <w:t>შედეგების</w:t>
      </w:r>
      <w:r w:rsidRPr="00846444">
        <w:rPr>
          <w:rFonts w:eastAsia="Times New Roman" w:cs="Arial"/>
          <w:lang w:val="ka-GE"/>
        </w:rPr>
        <w:t xml:space="preserve"> </w:t>
      </w:r>
      <w:r w:rsidRPr="00846444">
        <w:rPr>
          <w:rFonts w:ascii="Sylfaen" w:eastAsia="Times New Roman" w:hAnsi="Sylfaen" w:cs="Sylfaen"/>
          <w:lang w:val="ka-GE"/>
        </w:rPr>
        <w:t>მიმართ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უფრო მეტი სანდოობისთვის</w:t>
      </w:r>
      <w:r w:rsidRPr="00846444">
        <w:rPr>
          <w:rFonts w:eastAsia="Times New Roman" w:cs="Arial"/>
          <w:lang w:val="ka-GE"/>
        </w:rPr>
        <w:t>,</w:t>
      </w:r>
      <w:r>
        <w:rPr>
          <w:rFonts w:eastAsia="Times New Roman" w:cs="Arial"/>
          <w:lang w:val="ka-GE"/>
        </w:rPr>
        <w:t xml:space="preserve"> </w:t>
      </w:r>
      <w:r w:rsidRPr="00846444">
        <w:rPr>
          <w:rFonts w:ascii="Sylfaen" w:eastAsia="Times New Roman" w:hAnsi="Sylfaen" w:cs="Sylfaen"/>
          <w:lang w:val="ka-GE"/>
        </w:rPr>
        <w:t>ყველა</w:t>
      </w:r>
      <w:r w:rsidRPr="00846444">
        <w:rPr>
          <w:rFonts w:eastAsia="Times New Roman" w:cs="Arial"/>
          <w:lang w:val="ka-GE"/>
        </w:rPr>
        <w:t xml:space="preserve"> </w:t>
      </w:r>
      <w:r w:rsidRPr="00846444">
        <w:rPr>
          <w:rFonts w:ascii="Sylfaen" w:eastAsia="Times New Roman" w:hAnsi="Sylfaen" w:cs="Sylfaen"/>
          <w:lang w:val="ka-GE"/>
        </w:rPr>
        <w:t>პაციენტის</w:t>
      </w:r>
      <w:r w:rsidRPr="00846444">
        <w:rPr>
          <w:rFonts w:eastAsia="Times New Roman" w:cs="Arial"/>
          <w:lang w:val="ka-GE"/>
        </w:rPr>
        <w:t xml:space="preserve"> </w:t>
      </w:r>
      <w:r w:rsidRPr="00846444">
        <w:rPr>
          <w:rFonts w:ascii="Sylfaen" w:eastAsia="Times New Roman" w:hAnsi="Sylfaen" w:cs="Sylfaen"/>
          <w:lang w:val="ka-GE"/>
        </w:rPr>
        <w:t>შემოწმების</w:t>
      </w:r>
      <w:r w:rsidRPr="00846444">
        <w:rPr>
          <w:rFonts w:eastAsia="Times New Roman" w:cs="Arial"/>
          <w:lang w:val="ka-GE"/>
        </w:rPr>
        <w:t xml:space="preserve"> </w:t>
      </w:r>
      <w:r w:rsidRPr="00846444">
        <w:rPr>
          <w:rFonts w:ascii="Sylfaen" w:eastAsia="Times New Roman" w:hAnsi="Sylfaen" w:cs="Sylfaen"/>
          <w:lang w:val="ka-GE"/>
        </w:rPr>
        <w:t>გარეშე</w:t>
      </w:r>
      <w:r w:rsidRPr="00846444">
        <w:rPr>
          <w:rFonts w:eastAsia="Times New Roman" w:cs="Arial"/>
          <w:lang w:val="ka-GE"/>
        </w:rPr>
        <w:t xml:space="preserve">  </w:t>
      </w:r>
      <w:r w:rsidRPr="00846444">
        <w:rPr>
          <w:rFonts w:ascii="Sylfaen" w:eastAsia="Times New Roman" w:hAnsi="Sylfaen" w:cs="Sylfaen"/>
          <w:lang w:val="ka-GE"/>
        </w:rPr>
        <w:t>შესაძლებელია</w:t>
      </w:r>
      <w:r w:rsidRPr="00846444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შერჩევის ზომის</w:t>
      </w:r>
      <w:r w:rsidRPr="00846444">
        <w:rPr>
          <w:rFonts w:eastAsia="Times New Roman" w:cs="Arial"/>
          <w:lang w:val="ka-GE"/>
        </w:rPr>
        <w:t xml:space="preserve"> </w:t>
      </w:r>
      <w:r w:rsidRPr="00846444">
        <w:rPr>
          <w:rFonts w:ascii="Sylfaen" w:eastAsia="Times New Roman" w:hAnsi="Sylfaen" w:cs="Sylfaen"/>
          <w:lang w:val="ka-GE"/>
        </w:rPr>
        <w:t>გამოთვლა</w:t>
      </w:r>
      <w:r w:rsidRPr="00846444">
        <w:rPr>
          <w:rFonts w:eastAsia="Times New Roman" w:cs="Arial"/>
          <w:lang w:val="ka-GE"/>
        </w:rPr>
        <w:t xml:space="preserve">, </w:t>
      </w:r>
      <w:r w:rsidRPr="00846444">
        <w:rPr>
          <w:rFonts w:ascii="Sylfaen" w:eastAsia="Times New Roman" w:hAnsi="Sylfaen" w:cs="Sylfaen"/>
          <w:lang w:val="ka-GE"/>
        </w:rPr>
        <w:t>რომელიც</w:t>
      </w:r>
      <w:r w:rsidRPr="00846444">
        <w:rPr>
          <w:rFonts w:eastAsia="Times New Roman" w:cs="Arial"/>
          <w:lang w:val="ka-GE"/>
        </w:rPr>
        <w:t xml:space="preserve"> </w:t>
      </w:r>
      <w:r w:rsidRPr="00846444">
        <w:rPr>
          <w:rFonts w:ascii="Sylfaen" w:eastAsia="Times New Roman" w:hAnsi="Sylfaen" w:cs="Sylfaen"/>
          <w:lang w:val="ka-GE"/>
        </w:rPr>
        <w:t>მთელ</w:t>
      </w:r>
      <w:r w:rsidRPr="00846444">
        <w:rPr>
          <w:rFonts w:eastAsia="Times New Roman" w:cs="Arial"/>
          <w:lang w:val="ka-GE"/>
        </w:rPr>
        <w:t xml:space="preserve"> </w:t>
      </w:r>
      <w:r w:rsidRPr="00846444">
        <w:rPr>
          <w:rFonts w:ascii="Sylfaen" w:eastAsia="Times New Roman" w:hAnsi="Sylfaen" w:cs="Sylfaen"/>
          <w:lang w:val="ka-GE"/>
        </w:rPr>
        <w:t>მოსახლეობ</w:t>
      </w:r>
      <w:r>
        <w:rPr>
          <w:rFonts w:ascii="Sylfaen" w:eastAsia="Times New Roman" w:hAnsi="Sylfaen" w:cs="Sylfaen"/>
          <w:lang w:val="ka-GE"/>
        </w:rPr>
        <w:t>ისთვის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რეპრეზენტაბელური იქნება.</w:t>
      </w:r>
      <w:r w:rsidRPr="00846444">
        <w:rPr>
          <w:rFonts w:eastAsia="Times New Roman" w:cs="Arial"/>
          <w:lang w:val="ka-GE"/>
        </w:rPr>
        <w:t xml:space="preserve"> </w:t>
      </w:r>
      <w:r w:rsidRPr="0079394A">
        <w:rPr>
          <w:rFonts w:ascii="Sylfaen" w:eastAsia="Times New Roman" w:hAnsi="Sylfaen" w:cs="Sylfaen"/>
          <w:lang w:val="ka-GE"/>
        </w:rPr>
        <w:t>მაგალითად</w:t>
      </w:r>
      <w:r>
        <w:rPr>
          <w:rFonts w:eastAsia="Times New Roman" w:cs="Arial"/>
          <w:lang w:val="ka-GE"/>
        </w:rPr>
        <w:t>,</w:t>
      </w:r>
      <w:r w:rsidRPr="0079394A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კრიტერიუმებზე დაფუძნებული კლინიკური აუდიტისთვის </w:t>
      </w:r>
      <w:r w:rsidRPr="00743ACB">
        <w:rPr>
          <w:rFonts w:eastAsia="Times New Roman" w:cs="Arial"/>
          <w:lang w:val="ka-GE"/>
        </w:rPr>
        <w:t xml:space="preserve">20-50 </w:t>
      </w:r>
      <w:r w:rsidRPr="00743ACB">
        <w:rPr>
          <w:rFonts w:ascii="Sylfaen" w:eastAsia="Times New Roman" w:hAnsi="Sylfaen" w:cs="Sylfaen"/>
          <w:lang w:val="ka-GE"/>
        </w:rPr>
        <w:t>ნიმუში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არის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პრაქტიკული</w:t>
      </w:r>
      <w:r>
        <w:rPr>
          <w:rFonts w:eastAsia="Times New Roman" w:cs="Arial"/>
          <w:lang w:val="ka-GE"/>
        </w:rPr>
        <w:t>,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შესაძლებელია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მისი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შეგროვება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Arial"/>
          <w:lang w:val="ka-GE"/>
        </w:rPr>
        <w:t>გონივრულ</w:t>
      </w:r>
      <w:r w:rsidRPr="00743ACB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ვადაში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და</w:t>
      </w:r>
      <w:r w:rsidRPr="00743ACB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იძლევა საშუალებას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არსებულ</w:t>
      </w:r>
      <w:r w:rsidRPr="00743ACB">
        <w:rPr>
          <w:rFonts w:ascii="Sylfaen" w:eastAsia="Times New Roman" w:hAnsi="Sylfaen" w:cs="Arial"/>
          <w:lang w:val="ka-GE"/>
        </w:rPr>
        <w:t>ი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პრაქტიკის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შედარებას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Arial"/>
          <w:lang w:val="ka-GE"/>
        </w:rPr>
        <w:t>არსებულ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სტანდარტებთან</w:t>
      </w:r>
      <w:r w:rsidRPr="00743ACB">
        <w:rPr>
          <w:rFonts w:eastAsia="Times New Roman" w:cs="Arial"/>
          <w:lang w:val="ka-GE"/>
        </w:rPr>
        <w:t xml:space="preserve">.  </w:t>
      </w:r>
      <w:commentRangeEnd w:id="9"/>
      <w:r w:rsidR="008C7593">
        <w:rPr>
          <w:rStyle w:val="CommentReference"/>
          <w:rFonts w:asciiTheme="minorHAnsi" w:hAnsiTheme="minorHAnsi" w:cstheme="minorBidi"/>
        </w:rPr>
        <w:commentReference w:id="9"/>
      </w:r>
    </w:p>
    <w:p w14:paraId="678900D2" w14:textId="77777777" w:rsidR="00405CCB" w:rsidRDefault="00405CCB" w:rsidP="00405CCB">
      <w:pPr>
        <w:jc w:val="both"/>
        <w:rPr>
          <w:rFonts w:ascii="Sylfaen" w:eastAsia="Times New Roman" w:hAnsi="Sylfaen" w:cs="Sylfaen"/>
          <w:lang w:val="ka-GE"/>
        </w:rPr>
      </w:pPr>
    </w:p>
    <w:p w14:paraId="0DF16D7B" w14:textId="77777777" w:rsidR="00405CCB" w:rsidRPr="00743ACB" w:rsidRDefault="00405CCB" w:rsidP="00405CCB">
      <w:pPr>
        <w:jc w:val="both"/>
        <w:rPr>
          <w:rFonts w:eastAsia="Times New Roman" w:cs="Arial"/>
          <w:lang w:val="ka-G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B7D08D" wp14:editId="4FC8982C">
                <wp:simplePos x="0" y="0"/>
                <wp:positionH relativeFrom="margin">
                  <wp:posOffset>-127607</wp:posOffset>
                </wp:positionH>
                <wp:positionV relativeFrom="paragraph">
                  <wp:posOffset>649356</wp:posOffset>
                </wp:positionV>
                <wp:extent cx="5697855" cy="1844675"/>
                <wp:effectExtent l="0" t="0" r="4445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855" cy="184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2A7A09" w14:textId="77777777" w:rsidR="00405CCB" w:rsidRPr="00595B46" w:rsidRDefault="00405CCB" w:rsidP="00405CCB">
                            <w:pPr>
                              <w:pBdr>
                                <w:top w:val="single" w:sz="18" w:space="1" w:color="FF9300"/>
                                <w:bottom w:val="single" w:sz="18" w:space="1" w:color="FF9300"/>
                              </w:pBd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595B46">
                              <w:rPr>
                                <w:rFonts w:eastAsia="Times New Roman" w:cs="Arial"/>
                                <w:noProof/>
                              </w:rPr>
                              <w:drawing>
                                <wp:inline distT="0" distB="0" distL="0" distR="0" wp14:anchorId="5865D666" wp14:editId="55DEE863">
                                  <wp:extent cx="1280160" cy="483218"/>
                                  <wp:effectExtent l="0" t="0" r="254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4066" cy="496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986D0E" w14:textId="77777777" w:rsidR="00405CCB" w:rsidRPr="00595B46" w:rsidRDefault="00405CCB" w:rsidP="00405CCB">
                            <w:pPr>
                              <w:pBdr>
                                <w:top w:val="single" w:sz="18" w:space="1" w:color="FF9300"/>
                                <w:bottom w:val="single" w:sz="18" w:space="1" w:color="FF9300"/>
                              </w:pBd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9300"/>
                                <w:lang w:val="ka-GE"/>
                              </w:rPr>
                            </w:pPr>
                            <w:r w:rsidRPr="00595B46">
                              <w:rPr>
                                <w:rFonts w:ascii="Sylfaen" w:eastAsia="Times New Roman" w:hAnsi="Sylfaen" w:cs="Arial"/>
                                <w:b/>
                                <w:bCs/>
                                <w:color w:val="FF9300"/>
                                <w:lang w:val="ka-GE"/>
                              </w:rPr>
                              <w:t>შემთხვევების საერთო</w:t>
                            </w:r>
                            <w:r w:rsidRPr="00595B46">
                              <w:rPr>
                                <w:rFonts w:eastAsia="Times New Roman" w:cs="Arial"/>
                                <w:b/>
                                <w:bCs/>
                                <w:color w:val="FF9300"/>
                                <w:lang w:val="ka-GE"/>
                              </w:rPr>
                              <w:t xml:space="preserve"> რაოდენობა:</w:t>
                            </w:r>
                            <w:r w:rsidRPr="00595B46">
                              <w:rPr>
                                <w:rFonts w:eastAsia="Times New Roman" w:cs="Arial"/>
                                <w:color w:val="FF9300"/>
                                <w:lang w:val="ka-GE"/>
                              </w:rPr>
                              <w:t xml:space="preserve"> 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კლინიკური აუდიტისთვის შესარჩევი</w:t>
                            </w:r>
                            <w:r w:rsidRPr="00595B46">
                              <w:rPr>
                                <w:rFonts w:eastAsia="Times New Roman" w:cs="Arial"/>
                                <w:lang w:val="ka-GE"/>
                              </w:rPr>
                              <w:t xml:space="preserve"> COVID-19 შემთხვევების საერთო  რაოდენობა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</w:t>
                            </w:r>
                            <w:r w:rsidRPr="00595B46">
                              <w:rPr>
                                <w:rFonts w:ascii="Arial" w:eastAsia="Times New Roman" w:hAnsi="Arial" w:cs="Arial"/>
                              </w:rPr>
                              <w:t xml:space="preserve">= </w:t>
                            </w:r>
                            <w:r w:rsidRPr="00595B4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9300"/>
                              </w:rPr>
                              <w:t>15</w:t>
                            </w:r>
                            <w:r w:rsidRPr="00595B4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9300"/>
                                <w:lang w:val="ka-GE"/>
                              </w:rPr>
                              <w:t xml:space="preserve">. </w:t>
                            </w:r>
                          </w:p>
                          <w:p w14:paraId="5D9C9E5B" w14:textId="77777777" w:rsidR="00405CCB" w:rsidRPr="00595B46" w:rsidRDefault="00405CCB" w:rsidP="00405CCB">
                            <w:pPr>
                              <w:pBdr>
                                <w:top w:val="single" w:sz="18" w:space="1" w:color="FF9300"/>
                                <w:bottom w:val="single" w:sz="18" w:space="1" w:color="FF9300"/>
                              </w:pBdr>
                              <w:rPr>
                                <w:rFonts w:ascii="Sylfaen" w:hAnsi="Sylfaen"/>
                                <w:color w:val="000000" w:themeColor="text1"/>
                                <w:lang w:val="ka-GE"/>
                              </w:rPr>
                            </w:pPr>
                            <w:r w:rsidRPr="00595B46">
                              <w:rPr>
                                <w:rFonts w:ascii="Sylfaen" w:hAnsi="Sylfaen"/>
                                <w:color w:val="000000" w:themeColor="text1"/>
                                <w:lang w:val="ka-GE"/>
                              </w:rPr>
                              <w:t xml:space="preserve">მათგან: </w:t>
                            </w:r>
                          </w:p>
                          <w:p w14:paraId="5C73F4F4" w14:textId="77777777" w:rsidR="00405CCB" w:rsidRPr="00595B46" w:rsidRDefault="00405CCB" w:rsidP="00405CCB">
                            <w:pPr>
                              <w:pBdr>
                                <w:top w:val="single" w:sz="18" w:space="1" w:color="FF9300"/>
                                <w:bottom w:val="single" w:sz="18" w:space="1" w:color="FF9300"/>
                              </w:pBdr>
                              <w:ind w:firstLine="720"/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</w:pPr>
                            <w:r w:rsidRPr="00595B46">
                              <w:rPr>
                                <w:rFonts w:ascii="Sylfaen" w:hAnsi="Sylfaen"/>
                                <w:color w:val="000000" w:themeColor="text1"/>
                                <w:lang w:val="ka-GE"/>
                              </w:rPr>
                              <w:t xml:space="preserve">საშუალო </w:t>
                            </w:r>
                            <w:r w:rsidRPr="00595B46"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  <w:t xml:space="preserve">სიმძიმის              </w:t>
                            </w:r>
                            <w:r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  <w:t xml:space="preserve">        </w:t>
                            </w:r>
                            <w:r w:rsidRPr="00595B46"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  <w:t xml:space="preserve"> </w:t>
                            </w:r>
                            <w:r w:rsidRPr="00595B46">
                              <w:rPr>
                                <w:rFonts w:ascii="Sylfaen" w:hAnsi="Sylfaen" w:cs="Sylfaen"/>
                                <w:color w:val="FF9300"/>
                                <w:lang w:val="ka-GE"/>
                              </w:rPr>
                              <w:t>5 შემთხვევა</w:t>
                            </w:r>
                          </w:p>
                          <w:p w14:paraId="6789240F" w14:textId="77777777" w:rsidR="00405CCB" w:rsidRPr="00595B46" w:rsidRDefault="00405CCB" w:rsidP="00405CCB">
                            <w:pPr>
                              <w:pBdr>
                                <w:top w:val="single" w:sz="18" w:space="1" w:color="FF9300"/>
                                <w:bottom w:val="single" w:sz="18" w:space="1" w:color="FF9300"/>
                              </w:pBdr>
                              <w:ind w:firstLine="720"/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</w:pPr>
                            <w:r w:rsidRPr="00595B46"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  <w:t xml:space="preserve">მძიმე </w:t>
                            </w:r>
                            <w:r w:rsidRPr="00595B46"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  <w:tab/>
                            </w:r>
                            <w:r w:rsidRPr="00595B46"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  <w:tab/>
                              <w:t xml:space="preserve">                 </w:t>
                            </w:r>
                            <w:r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  <w:t xml:space="preserve">             </w:t>
                            </w:r>
                            <w:r w:rsidRPr="00595B46">
                              <w:rPr>
                                <w:rFonts w:ascii="Sylfaen" w:hAnsi="Sylfaen" w:cs="Sylfaen"/>
                                <w:color w:val="FF9300"/>
                                <w:lang w:val="ka-GE"/>
                              </w:rPr>
                              <w:t>5 შემთხვევა</w:t>
                            </w:r>
                          </w:p>
                          <w:p w14:paraId="1339311D" w14:textId="77777777" w:rsidR="00405CCB" w:rsidRPr="00595B46" w:rsidRDefault="00405CCB" w:rsidP="00405CCB">
                            <w:pPr>
                              <w:pBdr>
                                <w:top w:val="single" w:sz="18" w:space="1" w:color="FF9300"/>
                                <w:bottom w:val="single" w:sz="18" w:space="1" w:color="FF9300"/>
                              </w:pBdr>
                              <w:ind w:firstLine="720"/>
                              <w:rPr>
                                <w:rFonts w:ascii="Sylfaen" w:hAnsi="Sylfaen"/>
                                <w:color w:val="000000" w:themeColor="text1"/>
                                <w:lang w:val="ka-GE"/>
                              </w:rPr>
                            </w:pPr>
                            <w:r w:rsidRPr="00595B46"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  <w:t xml:space="preserve">ძალიან მძიმე/კრიტიკული </w:t>
                            </w:r>
                            <w:r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  <w:t xml:space="preserve">        </w:t>
                            </w:r>
                            <w:r w:rsidRPr="00595B46">
                              <w:rPr>
                                <w:rFonts w:ascii="Sylfaen" w:hAnsi="Sylfaen" w:cs="Sylfaen"/>
                                <w:color w:val="FF9300"/>
                                <w:lang w:val="ka-GE"/>
                              </w:rPr>
                              <w:t>5 შემთხვევა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-10.05pt;margin-top:51.15pt;width:448.65pt;height:145.2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" fillcolor="white [3201]" stroked="f" strokeweight=".5pt">
                <v:textbox>
                  <w:txbxContent>
                    <w:p w14:paraId="3B2A7A09" w14:textId="77777777" w:rsidR="00405CCB" w:rsidRPr="00595B46" w:rsidRDefault="00405CCB" w:rsidP="00405CCB">
                      <w:pPr>
                        <w:pBdr>
                          <w:top w:val="single" w:sz="18" w:space="1" w:color="FF9300"/>
                          <w:bottom w:val="single" w:sz="18" w:space="1" w:color="FF9300"/>
                        </w:pBd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595B46">
                        <w:rPr>
                          <w:rFonts w:eastAsia="Times New Roman" w:cs="Arial"/>
                          <w:noProof/>
                        </w:rPr>
                        <w:drawing>
                          <wp:inline distT="0" distB="0" distL="0" distR="0" wp14:anchorId="5865D666" wp14:editId="55DEE863">
                            <wp:extent cx="1280160" cy="483218"/>
                            <wp:effectExtent l="0" t="0" r="254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4066" cy="496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986D0E" w14:textId="77777777" w:rsidR="00405CCB" w:rsidRPr="00595B46" w:rsidRDefault="00405CCB" w:rsidP="00405CCB">
                      <w:pPr>
                        <w:pBdr>
                          <w:top w:val="single" w:sz="18" w:space="1" w:color="FF9300"/>
                          <w:bottom w:val="single" w:sz="18" w:space="1" w:color="FF9300"/>
                        </w:pBdr>
                        <w:rPr>
                          <w:rFonts w:ascii="Arial" w:eastAsia="Times New Roman" w:hAnsi="Arial" w:cs="Arial"/>
                          <w:b/>
                          <w:bCs/>
                          <w:color w:val="FF9300"/>
                          <w:lang w:val="ka-GE"/>
                        </w:rPr>
                      </w:pPr>
                      <w:r w:rsidRPr="00595B46">
                        <w:rPr>
                          <w:rFonts w:ascii="Sylfaen" w:eastAsia="Times New Roman" w:hAnsi="Sylfaen" w:cs="Arial"/>
                          <w:b/>
                          <w:bCs/>
                          <w:color w:val="FF9300"/>
                          <w:lang w:val="ka-GE"/>
                        </w:rPr>
                        <w:t>შემთხვევების საერთო</w:t>
                      </w:r>
                      <w:r w:rsidRPr="00595B46">
                        <w:rPr>
                          <w:rFonts w:eastAsia="Times New Roman" w:cs="Arial"/>
                          <w:b/>
                          <w:bCs/>
                          <w:color w:val="FF9300"/>
                          <w:lang w:val="ka-GE"/>
                        </w:rPr>
                        <w:t xml:space="preserve"> რაოდენობა:</w:t>
                      </w:r>
                      <w:r w:rsidRPr="00595B46">
                        <w:rPr>
                          <w:rFonts w:eastAsia="Times New Roman" w:cs="Arial"/>
                          <w:color w:val="FF9300"/>
                          <w:lang w:val="ka-GE"/>
                        </w:rPr>
                        <w:t xml:space="preserve"> 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>კლინიკური აუდიტისთვის შესარჩევი</w:t>
                      </w:r>
                      <w:r w:rsidRPr="00595B46">
                        <w:rPr>
                          <w:rFonts w:eastAsia="Times New Roman" w:cs="Arial"/>
                          <w:lang w:val="ka-GE"/>
                        </w:rPr>
                        <w:t xml:space="preserve"> COVID-19 შემთხვევების საერთო  რაოდენობა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</w:t>
                      </w:r>
                      <w:r w:rsidRPr="00595B46">
                        <w:rPr>
                          <w:rFonts w:ascii="Arial" w:eastAsia="Times New Roman" w:hAnsi="Arial" w:cs="Arial"/>
                        </w:rPr>
                        <w:t xml:space="preserve">= </w:t>
                      </w:r>
                      <w:r w:rsidRPr="00595B46">
                        <w:rPr>
                          <w:rFonts w:ascii="Arial" w:eastAsia="Times New Roman" w:hAnsi="Arial" w:cs="Arial"/>
                          <w:b/>
                          <w:bCs/>
                          <w:color w:val="FF9300"/>
                        </w:rPr>
                        <w:t>15</w:t>
                      </w:r>
                      <w:r w:rsidRPr="00595B46">
                        <w:rPr>
                          <w:rFonts w:ascii="Arial" w:eastAsia="Times New Roman" w:hAnsi="Arial" w:cs="Arial"/>
                          <w:b/>
                          <w:bCs/>
                          <w:color w:val="FF9300"/>
                          <w:lang w:val="ka-GE"/>
                        </w:rPr>
                        <w:t xml:space="preserve">. </w:t>
                      </w:r>
                    </w:p>
                    <w:p w14:paraId="5D9C9E5B" w14:textId="77777777" w:rsidR="00405CCB" w:rsidRPr="00595B46" w:rsidRDefault="00405CCB" w:rsidP="00405CCB">
                      <w:pPr>
                        <w:pBdr>
                          <w:top w:val="single" w:sz="18" w:space="1" w:color="FF9300"/>
                          <w:bottom w:val="single" w:sz="18" w:space="1" w:color="FF9300"/>
                        </w:pBdr>
                        <w:rPr>
                          <w:rFonts w:ascii="Sylfaen" w:hAnsi="Sylfaen"/>
                          <w:color w:val="000000" w:themeColor="text1"/>
                          <w:lang w:val="ka-GE"/>
                        </w:rPr>
                      </w:pPr>
                      <w:r w:rsidRPr="00595B46">
                        <w:rPr>
                          <w:rFonts w:ascii="Sylfaen" w:hAnsi="Sylfaen"/>
                          <w:color w:val="000000" w:themeColor="text1"/>
                          <w:lang w:val="ka-GE"/>
                        </w:rPr>
                        <w:t xml:space="preserve">მათგან: </w:t>
                      </w:r>
                    </w:p>
                    <w:p w14:paraId="5C73F4F4" w14:textId="77777777" w:rsidR="00405CCB" w:rsidRPr="00595B46" w:rsidRDefault="00405CCB" w:rsidP="00405CCB">
                      <w:pPr>
                        <w:pBdr>
                          <w:top w:val="single" w:sz="18" w:space="1" w:color="FF9300"/>
                          <w:bottom w:val="single" w:sz="18" w:space="1" w:color="FF9300"/>
                        </w:pBdr>
                        <w:ind w:firstLine="720"/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</w:pPr>
                      <w:r w:rsidRPr="00595B46">
                        <w:rPr>
                          <w:rFonts w:ascii="Sylfaen" w:hAnsi="Sylfaen"/>
                          <w:color w:val="000000" w:themeColor="text1"/>
                          <w:lang w:val="ka-GE"/>
                        </w:rPr>
                        <w:t xml:space="preserve">საშუალო </w:t>
                      </w:r>
                      <w:r w:rsidRPr="00595B46"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  <w:t xml:space="preserve">სიმძიმის              </w:t>
                      </w:r>
                      <w:r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  <w:t xml:space="preserve">        </w:t>
                      </w:r>
                      <w:r w:rsidRPr="00595B46"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  <w:t xml:space="preserve"> </w:t>
                      </w:r>
                      <w:r w:rsidRPr="00595B46">
                        <w:rPr>
                          <w:rFonts w:ascii="Sylfaen" w:hAnsi="Sylfaen" w:cs="Sylfaen"/>
                          <w:color w:val="FF9300"/>
                          <w:lang w:val="ka-GE"/>
                        </w:rPr>
                        <w:t>5 შემთხვევა</w:t>
                      </w:r>
                    </w:p>
                    <w:p w14:paraId="6789240F" w14:textId="77777777" w:rsidR="00405CCB" w:rsidRPr="00595B46" w:rsidRDefault="00405CCB" w:rsidP="00405CCB">
                      <w:pPr>
                        <w:pBdr>
                          <w:top w:val="single" w:sz="18" w:space="1" w:color="FF9300"/>
                          <w:bottom w:val="single" w:sz="18" w:space="1" w:color="FF9300"/>
                        </w:pBdr>
                        <w:ind w:firstLine="720"/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</w:pPr>
                      <w:r w:rsidRPr="00595B46"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  <w:t xml:space="preserve">მძიმე </w:t>
                      </w:r>
                      <w:r w:rsidRPr="00595B46"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  <w:tab/>
                      </w:r>
                      <w:r w:rsidRPr="00595B46"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  <w:tab/>
                        <w:t xml:space="preserve">                 </w:t>
                      </w:r>
                      <w:r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  <w:t xml:space="preserve">             </w:t>
                      </w:r>
                      <w:r w:rsidRPr="00595B46">
                        <w:rPr>
                          <w:rFonts w:ascii="Sylfaen" w:hAnsi="Sylfaen" w:cs="Sylfaen"/>
                          <w:color w:val="FF9300"/>
                          <w:lang w:val="ka-GE"/>
                        </w:rPr>
                        <w:t>5 შემთხვევა</w:t>
                      </w:r>
                    </w:p>
                    <w:p w14:paraId="1339311D" w14:textId="77777777" w:rsidR="00405CCB" w:rsidRPr="00595B46" w:rsidRDefault="00405CCB" w:rsidP="00405CCB">
                      <w:pPr>
                        <w:pBdr>
                          <w:top w:val="single" w:sz="18" w:space="1" w:color="FF9300"/>
                          <w:bottom w:val="single" w:sz="18" w:space="1" w:color="FF9300"/>
                        </w:pBdr>
                        <w:ind w:firstLine="720"/>
                        <w:rPr>
                          <w:rFonts w:ascii="Sylfaen" w:hAnsi="Sylfaen"/>
                          <w:color w:val="000000" w:themeColor="text1"/>
                          <w:lang w:val="ka-GE"/>
                        </w:rPr>
                      </w:pPr>
                      <w:r w:rsidRPr="00595B46"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  <w:t xml:space="preserve">ძალიან მძიმე/კრიტიკული </w:t>
                      </w:r>
                      <w:r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  <w:t xml:space="preserve">        </w:t>
                      </w:r>
                      <w:r w:rsidRPr="00595B46">
                        <w:rPr>
                          <w:rFonts w:ascii="Sylfaen" w:hAnsi="Sylfaen" w:cs="Sylfaen"/>
                          <w:color w:val="FF9300"/>
                          <w:lang w:val="ka-GE"/>
                        </w:rPr>
                        <w:t>5 შემთხვევა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43ACB">
        <w:rPr>
          <w:rFonts w:ascii="Sylfaen" w:eastAsia="Times New Roman" w:hAnsi="Sylfaen" w:cs="Arial"/>
          <w:lang w:val="ka-GE"/>
        </w:rPr>
        <w:t>კრიტერიუმებზე დაფუძნებული კლინიკური აუდიტის (</w:t>
      </w:r>
      <w:r w:rsidRPr="00743ACB">
        <w:rPr>
          <w:rFonts w:eastAsia="Times New Roman" w:cs="Arial"/>
        </w:rPr>
        <w:t>CBCA</w:t>
      </w:r>
      <w:r w:rsidRPr="00743ACB">
        <w:rPr>
          <w:rFonts w:eastAsia="Times New Roman" w:cs="Arial"/>
          <w:lang w:val="ka-GE"/>
        </w:rPr>
        <w:t>)-</w:t>
      </w:r>
      <w:r w:rsidRPr="00743ACB">
        <w:rPr>
          <w:rFonts w:ascii="Sylfaen" w:eastAsia="Times New Roman" w:hAnsi="Sylfaen" w:cs="Sylfaen"/>
          <w:lang w:val="ka-GE"/>
        </w:rPr>
        <w:t>ს</w:t>
      </w:r>
      <w:r w:rsidRPr="00743ACB">
        <w:rPr>
          <w:rFonts w:eastAsia="Times New Roman" w:cs="Arial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დაწყებამდე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 xml:space="preserve">უნდა განისაზღვროს </w:t>
      </w:r>
      <w:r w:rsidRPr="00743ACB">
        <w:rPr>
          <w:rFonts w:ascii="Sylfaen" w:eastAsia="Times New Roman" w:hAnsi="Sylfaen" w:cs="Sylfaen"/>
          <w:lang w:val="ka-GE"/>
        </w:rPr>
        <w:t>შემთხვევების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ტიპი</w:t>
      </w:r>
      <w:r>
        <w:rPr>
          <w:rFonts w:ascii="Sylfaen" w:eastAsia="Times New Roman" w:hAnsi="Sylfaen" w:cs="Sylfaen"/>
          <w:lang w:val="ka-GE"/>
        </w:rPr>
        <w:t>,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შეთანხმდეს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ყველა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დაინტერესებულ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პირთან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და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უნდა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აკმაყოფილებდეს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ყველა</w:t>
      </w:r>
      <w:r w:rsidRPr="00743ACB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სტანდარტულ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კრიტერიუმს</w:t>
      </w:r>
      <w:r w:rsidRPr="00743ACB">
        <w:rPr>
          <w:rFonts w:eastAsia="Times New Roman" w:cs="Arial"/>
          <w:lang w:val="ka-GE"/>
        </w:rPr>
        <w:t>.</w:t>
      </w:r>
    </w:p>
    <w:p w14:paraId="0201BE76" w14:textId="77777777" w:rsidR="00405CCB" w:rsidRPr="006163C6" w:rsidRDefault="00405CCB" w:rsidP="00405CCB">
      <w:pPr>
        <w:spacing w:before="120" w:after="120"/>
        <w:rPr>
          <w:rFonts w:ascii="Sylfaen" w:eastAsia="Times New Roman" w:hAnsi="Sylfaen" w:cs="Arial"/>
          <w:b/>
          <w:bCs/>
          <w:color w:val="000000" w:themeColor="text1"/>
          <w:lang w:val="ka-GE"/>
        </w:rPr>
      </w:pPr>
      <w:r>
        <w:rPr>
          <w:rFonts w:ascii="Sylfaen" w:eastAsia="Times New Roman" w:hAnsi="Sylfaen" w:cs="Arial"/>
          <w:b/>
          <w:bCs/>
          <w:color w:val="000000" w:themeColor="text1"/>
          <w:lang w:val="ka-GE"/>
        </w:rPr>
        <w:t>ცდომილებათა შემცირება</w:t>
      </w:r>
    </w:p>
    <w:p w14:paraId="150EF842" w14:textId="77777777" w:rsidR="00405CCB" w:rsidRDefault="00405CCB" w:rsidP="00405CCB">
      <w:pPr>
        <w:spacing w:before="120" w:after="120"/>
        <w:jc w:val="both"/>
        <w:rPr>
          <w:rFonts w:eastAsia="Times New Roman" w:cs="Arial"/>
          <w:lang w:val="ka-GE"/>
        </w:rPr>
      </w:pPr>
      <w:r w:rsidRPr="00ED2DFE">
        <w:rPr>
          <w:rFonts w:ascii="Sylfaen" w:eastAsia="Times New Roman" w:hAnsi="Sylfaen" w:cs="Sylfaen"/>
          <w:lang w:val="ka-GE"/>
        </w:rPr>
        <w:lastRenderedPageBreak/>
        <w:t>გა</w:t>
      </w:r>
      <w:r>
        <w:rPr>
          <w:rFonts w:ascii="Sylfaen" w:eastAsia="Times New Roman" w:hAnsi="Sylfaen" w:cs="Arial"/>
          <w:lang w:val="ka-GE"/>
        </w:rPr>
        <w:t>სა</w:t>
      </w:r>
      <w:r w:rsidRPr="00ED2DFE">
        <w:rPr>
          <w:rFonts w:ascii="Sylfaen" w:eastAsia="Times New Roman" w:hAnsi="Sylfaen" w:cs="Sylfaen"/>
          <w:lang w:val="ka-GE"/>
        </w:rPr>
        <w:t>თვალისწინებ</w:t>
      </w:r>
      <w:r>
        <w:rPr>
          <w:rFonts w:ascii="Sylfaen" w:eastAsia="Times New Roman" w:hAnsi="Sylfaen" w:cs="Arial"/>
          <w:lang w:val="ka-GE"/>
        </w:rPr>
        <w:t>ელია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და</w:t>
      </w:r>
      <w:r w:rsidRPr="00ED2DFE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აუცილებელია</w:t>
      </w:r>
      <w:r w:rsidRPr="00ED2DFE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შერჩევის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ცდომილების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პოტენციური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წყაროები</w:t>
      </w:r>
      <w:r>
        <w:rPr>
          <w:rFonts w:ascii="Sylfaen" w:eastAsia="Times New Roman" w:hAnsi="Sylfaen" w:cs="Arial"/>
          <w:lang w:val="ka-GE"/>
        </w:rPr>
        <w:t>ს შემცირება</w:t>
      </w:r>
      <w:r w:rsidRPr="00ED2DFE"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Arial"/>
          <w:lang w:val="ka-GE"/>
        </w:rPr>
        <w:t xml:space="preserve">სამედიცინო დოკუმენტაციის </w:t>
      </w:r>
      <w:r w:rsidRPr="00ED2DFE">
        <w:rPr>
          <w:rFonts w:ascii="Sylfaen" w:eastAsia="Times New Roman" w:hAnsi="Sylfaen" w:cs="Sylfaen"/>
          <w:lang w:val="ka-GE"/>
        </w:rPr>
        <w:t>შერჩევა</w:t>
      </w:r>
      <w:r w:rsidRPr="00ED2DFE">
        <w:rPr>
          <w:rFonts w:eastAsia="Times New Roman" w:cs="Arial"/>
          <w:lang w:val="ka-GE"/>
        </w:rPr>
        <w:t xml:space="preserve">, </w:t>
      </w:r>
      <w:r w:rsidRPr="00ED2DFE">
        <w:rPr>
          <w:rFonts w:ascii="Sylfaen" w:eastAsia="Times New Roman" w:hAnsi="Sylfaen" w:cs="Sylfaen"/>
          <w:lang w:val="ka-GE"/>
        </w:rPr>
        <w:t>უნდა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განხორციელდეს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ისე</w:t>
      </w:r>
      <w:r w:rsidRPr="00ED2DFE">
        <w:rPr>
          <w:rFonts w:eastAsia="Times New Roman" w:cs="Arial"/>
          <w:lang w:val="ka-GE"/>
        </w:rPr>
        <w:t xml:space="preserve">, </w:t>
      </w:r>
      <w:r w:rsidRPr="00ED2DFE">
        <w:rPr>
          <w:rFonts w:ascii="Sylfaen" w:eastAsia="Times New Roman" w:hAnsi="Sylfaen" w:cs="Sylfaen"/>
          <w:lang w:val="ka-GE"/>
        </w:rPr>
        <w:t>რომ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სწორედ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მოხდეს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დასკვნების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გამოტანა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მთლიანი</w:t>
      </w:r>
      <w:r w:rsidRPr="00ED2DFE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პოპულაციისთვის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გაწეული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დახმარების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შესახებ</w:t>
      </w:r>
      <w:r w:rsidRPr="00ED2DFE">
        <w:rPr>
          <w:rFonts w:eastAsia="Times New Roman" w:cs="Arial"/>
          <w:lang w:val="ka-GE"/>
        </w:rPr>
        <w:t>.</w:t>
      </w:r>
    </w:p>
    <w:p w14:paraId="6EC316B3" w14:textId="77777777" w:rsidR="00405CCB" w:rsidRDefault="00405CCB" w:rsidP="00405CCB">
      <w:pPr>
        <w:spacing w:before="120" w:after="120"/>
        <w:jc w:val="both"/>
        <w:rPr>
          <w:rFonts w:eastAsia="Times New Roman" w:cs="Arial"/>
          <w:lang w:val="ka-GE"/>
        </w:rPr>
      </w:pPr>
      <w:r>
        <w:rPr>
          <w:rFonts w:ascii="Sylfaen" w:eastAsia="Times New Roman" w:hAnsi="Sylfaen" w:cs="Arial"/>
          <w:lang w:val="ka-GE"/>
        </w:rPr>
        <w:t xml:space="preserve">გასათვალისწინებელია </w:t>
      </w:r>
      <w:r w:rsidRPr="00ED2DFE">
        <w:rPr>
          <w:rFonts w:ascii="Sylfaen" w:eastAsia="Times New Roman" w:hAnsi="Sylfaen" w:cs="Sylfaen"/>
          <w:lang w:val="ka-GE"/>
        </w:rPr>
        <w:t>ყოველდღიურ</w:t>
      </w:r>
      <w:r>
        <w:rPr>
          <w:rFonts w:ascii="Sylfaen" w:eastAsia="Times New Roman" w:hAnsi="Sylfaen" w:cs="Arial"/>
          <w:lang w:val="ka-GE"/>
        </w:rPr>
        <w:t>ი</w:t>
      </w:r>
      <w:r w:rsidRPr="00ED2DFE">
        <w:rPr>
          <w:rFonts w:eastAsia="Times New Roman" w:cs="Arial"/>
          <w:lang w:val="ka-GE"/>
        </w:rPr>
        <w:t xml:space="preserve">, </w:t>
      </w:r>
      <w:r w:rsidRPr="00ED2DFE">
        <w:rPr>
          <w:rFonts w:ascii="Sylfaen" w:eastAsia="Times New Roman" w:hAnsi="Sylfaen" w:cs="Sylfaen"/>
          <w:lang w:val="ka-GE"/>
        </w:rPr>
        <w:t>ყოველკვირეულ</w:t>
      </w:r>
      <w:r>
        <w:rPr>
          <w:rFonts w:ascii="Sylfaen" w:eastAsia="Times New Roman" w:hAnsi="Sylfaen" w:cs="Arial"/>
          <w:lang w:val="ka-GE"/>
        </w:rPr>
        <w:t>ი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ან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სეზონური</w:t>
      </w:r>
      <w:r w:rsidRPr="00ED2DFE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ცვლილებ</w:t>
      </w:r>
      <w:r>
        <w:rPr>
          <w:rFonts w:ascii="Sylfaen" w:eastAsia="Times New Roman" w:hAnsi="Sylfaen" w:cs="Arial"/>
          <w:lang w:val="ka-GE"/>
        </w:rPr>
        <w:t>ი</w:t>
      </w:r>
      <w:r>
        <w:rPr>
          <w:rFonts w:eastAsia="Times New Roman" w:cs="Arial"/>
          <w:lang w:val="ka-GE"/>
        </w:rPr>
        <w:t>,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რამაც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შეიძლება</w:t>
      </w:r>
      <w:r w:rsidRPr="00ED2DFE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გამოიწვიოს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მონაცემების</w:t>
      </w:r>
      <w:r w:rsidRPr="00ED2DFE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შეცლა</w:t>
      </w:r>
      <w:r w:rsidRPr="00ED2DFE">
        <w:rPr>
          <w:rFonts w:eastAsia="Times New Roman" w:cs="Arial"/>
          <w:lang w:val="ka-GE"/>
        </w:rPr>
        <w:t>.</w:t>
      </w:r>
    </w:p>
    <w:p w14:paraId="4A77941C" w14:textId="77777777" w:rsidR="00405CCB" w:rsidRPr="00743ACB" w:rsidRDefault="00405CCB" w:rsidP="00405CCB">
      <w:pPr>
        <w:spacing w:before="120" w:after="120"/>
        <w:jc w:val="both"/>
        <w:rPr>
          <w:rFonts w:ascii="Sylfaen" w:eastAsia="Times New Roman" w:hAnsi="Sylfaen" w:cs="Arial"/>
          <w:lang w:val="ka-GE"/>
        </w:rPr>
      </w:pPr>
      <w:commentRangeStart w:id="10"/>
      <w:r>
        <w:rPr>
          <w:rFonts w:ascii="Sylfaen" w:eastAsia="Times New Roman" w:hAnsi="Sylfaen" w:cs="Sylfaen"/>
          <w:lang w:val="ka-GE"/>
        </w:rPr>
        <w:t>მაგალითად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>სკოლებში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დასვენების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პერიოდში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აუდიტის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ჩატარებამ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შესაძლოა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არ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ასახოს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ზუსტი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შედეგი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ისე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როგორც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წ</w:t>
      </w:r>
      <w:r>
        <w:rPr>
          <w:rFonts w:ascii="Sylfaen" w:eastAsia="Times New Roman" w:hAnsi="Sylfaen" w:cs="Arial"/>
          <w:lang w:val="ka-GE"/>
        </w:rPr>
        <w:t>ელიწადის სხვა პერიოდში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რადგანაც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ამ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პერიოდში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თანამშრომლები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შესაძლებელია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იმყოფებოდნენ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შვებულებაში</w:t>
      </w:r>
      <w:r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Sylfaen"/>
          <w:lang w:val="ka-GE"/>
        </w:rPr>
        <w:t>ზოგადად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რაც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უფრო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მცირეა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ვადები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მით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უფრო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დიდია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ცდომილების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არსებობის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რისკი</w:t>
      </w:r>
      <w:r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Sylfaen"/>
          <w:lang w:val="ka-GE"/>
        </w:rPr>
        <w:t>ანუ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>ამ შემთხვევაში კლინიკური აუდიტის შედეგებმა შესაძლოა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ზუსტად ვერ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ასახ</w:t>
      </w:r>
      <w:r>
        <w:rPr>
          <w:rFonts w:ascii="Sylfaen" w:eastAsia="Times New Roman" w:hAnsi="Sylfaen" w:cs="Arial"/>
          <w:lang w:val="ka-GE"/>
        </w:rPr>
        <w:t>ოს</w:t>
      </w:r>
      <w:r>
        <w:rPr>
          <w:rFonts w:eastAsia="Times New Roman" w:cs="Arial"/>
          <w:lang w:val="ka-GE"/>
        </w:rPr>
        <w:t xml:space="preserve">  </w:t>
      </w:r>
      <w:r>
        <w:rPr>
          <w:rFonts w:ascii="Sylfaen" w:eastAsia="Times New Roman" w:hAnsi="Sylfaen" w:cs="Sylfaen"/>
          <w:lang w:val="ka-GE"/>
        </w:rPr>
        <w:t>რამდენად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დაცული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იყო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არსებული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სტანდარტები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მთელი პოპულაციისთვის</w:t>
      </w:r>
      <w:r>
        <w:rPr>
          <w:rFonts w:eastAsia="Times New Roman" w:cs="Arial"/>
          <w:lang w:val="ka-GE"/>
        </w:rPr>
        <w:t xml:space="preserve">. </w:t>
      </w:r>
      <w:commentRangeEnd w:id="10"/>
      <w:r w:rsidR="008C7593">
        <w:rPr>
          <w:rStyle w:val="CommentReference"/>
          <w:rFonts w:asciiTheme="minorHAnsi" w:hAnsiTheme="minorHAnsi" w:cstheme="minorBidi"/>
        </w:rPr>
        <w:commentReference w:id="10"/>
      </w:r>
      <w:r>
        <w:rPr>
          <w:rFonts w:ascii="Sylfaen" w:eastAsia="Times New Roman" w:hAnsi="Sylfaen" w:cs="Arial"/>
          <w:lang w:val="ka-GE"/>
        </w:rPr>
        <w:t>თუ შერჩევა ჩატარდება</w:t>
      </w:r>
      <w:r>
        <w:rPr>
          <w:rFonts w:eastAsia="Times New Roman" w:cs="Arial"/>
          <w:lang w:val="ka-GE"/>
        </w:rPr>
        <w:t xml:space="preserve">  </w:t>
      </w:r>
      <w:r>
        <w:rPr>
          <w:rFonts w:ascii="Sylfaen" w:eastAsia="Times New Roman" w:hAnsi="Sylfaen" w:cs="Sylfaen"/>
          <w:lang w:val="ka-GE"/>
        </w:rPr>
        <w:t>უფრო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ხანგრძლივი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პერიოდის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განმავლობაში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შერჩევის ზომა იქნება უფრო დიდი, 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აუდიტის შედეგები უფრო რეპრეზენტაბელური იქნება.</w:t>
      </w:r>
    </w:p>
    <w:p w14:paraId="26C5D6E4" w14:textId="52F1A3B9" w:rsidR="00405CCB" w:rsidRPr="00405CCB" w:rsidRDefault="00405CCB" w:rsidP="00405CCB">
      <w:pPr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2BFDA" wp14:editId="7C06EF4D">
                <wp:simplePos x="0" y="0"/>
                <wp:positionH relativeFrom="margin">
                  <wp:posOffset>-27802</wp:posOffset>
                </wp:positionH>
                <wp:positionV relativeFrom="paragraph">
                  <wp:posOffset>208832</wp:posOffset>
                </wp:positionV>
                <wp:extent cx="5697855" cy="2774950"/>
                <wp:effectExtent l="0" t="0" r="4445" b="635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855" cy="277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85F5EE" w14:textId="77777777" w:rsidR="00405CCB" w:rsidRPr="00595B46" w:rsidRDefault="00405CCB" w:rsidP="00405CCB">
                            <w:pPr>
                              <w:pBdr>
                                <w:top w:val="single" w:sz="18" w:space="1" w:color="FF9300"/>
                                <w:bottom w:val="single" w:sz="18" w:space="1" w:color="FF9300"/>
                              </w:pBdr>
                              <w:rPr>
                                <w:rFonts w:ascii="Sylfaen" w:eastAsia="Times New Roman" w:hAnsi="Sylfaen" w:cs="Times New Roman"/>
                              </w:rPr>
                            </w:pPr>
                            <w:r w:rsidRPr="00595B46">
                              <w:rPr>
                                <w:rFonts w:ascii="Sylfaen" w:eastAsia="Times New Roman" w:hAnsi="Sylfaen" w:cs="Times New Roman"/>
                              </w:rPr>
                              <w:t xml:space="preserve">   </w:t>
                            </w:r>
                          </w:p>
                          <w:p w14:paraId="25388EBE" w14:textId="77777777" w:rsidR="00405CCB" w:rsidRPr="00595B46" w:rsidRDefault="00405CCB" w:rsidP="00405CCB">
                            <w:pPr>
                              <w:pBdr>
                                <w:top w:val="single" w:sz="18" w:space="1" w:color="FF9300"/>
                                <w:bottom w:val="single" w:sz="18" w:space="1" w:color="FF9300"/>
                              </w:pBdr>
                              <w:jc w:val="both"/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</w:pPr>
                            <w:r w:rsidRPr="00595B46">
                              <w:rPr>
                                <w:rFonts w:ascii="Sylfaen" w:eastAsia="Times New Roman" w:hAnsi="Sylfaen" w:cs="Arial"/>
                                <w:noProof/>
                              </w:rPr>
                              <w:drawing>
                                <wp:inline distT="0" distB="0" distL="0" distR="0" wp14:anchorId="05BA2D8F" wp14:editId="527277A7">
                                  <wp:extent cx="1280160" cy="483218"/>
                                  <wp:effectExtent l="0" t="0" r="254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4066" cy="496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კლინიკური აუდიტი ჩატარდება </w:t>
                            </w:r>
                            <w:r w:rsidRPr="00743ACB">
                              <w:rPr>
                                <w:rFonts w:ascii="Sylfaen" w:eastAsia="Times New Roman" w:hAnsi="Sylfaen" w:cs="Arial"/>
                                <w:b/>
                                <w:bCs/>
                                <w:color w:val="FF9300"/>
                              </w:rPr>
                              <w:t>COVID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b/>
                                <w:bCs/>
                                <w:color w:val="FF9300"/>
                              </w:rPr>
                              <w:t>-19-</w:t>
                            </w:r>
                            <w:r w:rsidRPr="00595B46">
                              <w:rPr>
                                <w:rFonts w:ascii="Sylfaen" w:eastAsia="Times New Roman" w:hAnsi="Sylfaen" w:cs="Sylfaen"/>
                                <w:b/>
                                <w:bCs/>
                                <w:color w:val="FF9300"/>
                              </w:rPr>
                              <w:t>ის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b/>
                                <w:bCs/>
                                <w:color w:val="FF9300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Times New Roman" w:hAnsi="Sylfaen" w:cs="Sylfaen"/>
                                <w:b/>
                                <w:bCs/>
                                <w:color w:val="FF9300"/>
                                <w:lang w:val="ka-GE"/>
                              </w:rPr>
                              <w:t>ნამკურნალევ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b/>
                                <w:bCs/>
                                <w:color w:val="FF9300"/>
                              </w:rPr>
                              <w:t xml:space="preserve"> </w:t>
                            </w:r>
                            <w:r w:rsidRPr="00595B46">
                              <w:rPr>
                                <w:rFonts w:ascii="Sylfaen" w:eastAsia="Times New Roman" w:hAnsi="Sylfaen" w:cs="Sylfaen"/>
                                <w:b/>
                                <w:bCs/>
                                <w:color w:val="FF9300"/>
                              </w:rPr>
                              <w:t>შემთხვევებზე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b/>
                                <w:bCs/>
                                <w:color w:val="FF9300"/>
                              </w:rPr>
                              <w:t xml:space="preserve"> 2020-</w:t>
                            </w:r>
                            <w:r w:rsidRPr="00595B46">
                              <w:rPr>
                                <w:rFonts w:ascii="Sylfaen" w:eastAsia="Times New Roman" w:hAnsi="Sylfaen" w:cs="Sylfaen"/>
                                <w:b/>
                                <w:bCs/>
                                <w:color w:val="FF9300"/>
                              </w:rPr>
                              <w:t>ის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b/>
                                <w:bCs/>
                                <w:color w:val="FF9300"/>
                              </w:rPr>
                              <w:t xml:space="preserve"> </w:t>
                            </w:r>
                            <w:r w:rsidRPr="00595B46">
                              <w:rPr>
                                <w:rFonts w:ascii="Sylfaen" w:eastAsia="Times New Roman" w:hAnsi="Sylfaen" w:cs="Sylfaen"/>
                                <w:b/>
                                <w:bCs/>
                                <w:color w:val="FF9300"/>
                              </w:rPr>
                              <w:t>თებერვლიდან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b/>
                                <w:bCs/>
                                <w:color w:val="FF9300"/>
                              </w:rPr>
                              <w:t xml:space="preserve"> - </w:t>
                            </w:r>
                            <w:r w:rsidRPr="00595B46">
                              <w:rPr>
                                <w:rFonts w:ascii="Sylfaen" w:eastAsia="Times New Roman" w:hAnsi="Sylfaen" w:cs="Sylfaen"/>
                                <w:b/>
                                <w:bCs/>
                                <w:color w:val="FF9300"/>
                              </w:rPr>
                              <w:t>ივნისამდე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.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ნამკურნალევი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შემთხვევების არჩევის მიზეზია: i)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მკურნალობის პროცესის  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მინიმალური შეფერხება; ii) პაციენტების ჩანაწერების მარტივად ხელმისაწვდომობა,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რაც 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ამცირებს აუდიტის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ჩატარების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დროს; iii)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პაციენტების სამედიცინო ჩანაწერები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გაკეთებულია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არსებული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/ამჟამად მომუშავე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პერსონალის მიერ და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შესაბამისად კლინიკური აუდიტის შედეგების 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უკუკავშირი პერსონალთან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სასარგებლო იქნება აგრეთვე 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აქტიური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Times New Roman" w:hAnsi="Sylfaen" w:cs="Arial"/>
                              </w:rPr>
                              <w:t>COVID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- 19 შემთხვევებ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ის სამართავად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;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iv) პაციენტის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ბარათში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სამედიცინო ჩანაწერები ხელმისაწვდომი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ა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COVID-19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შემთხვევების კლინიკური მართვის ყველა ეტაპისთვის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მაგ: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შემთხვევის 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პირველადი შეფასება, ლაბორატორიული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,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ინსტრუმენტული დიაგნოსტიკა, მკურნალობ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ა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, მკურნალობის მინდინარეობა და გაწერის პროცესი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2.2pt;margin-top:16.45pt;width:448.65pt;height:218.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" fillcolor="white [3201]" stroked="f" strokeweight=".5pt">
                <v:textbox>
                  <w:txbxContent>
                    <w:p w14:paraId="6385F5EE" w14:textId="77777777" w:rsidR="00405CCB" w:rsidRPr="00595B46" w:rsidRDefault="00405CCB" w:rsidP="00405CCB">
                      <w:pPr>
                        <w:pBdr>
                          <w:top w:val="single" w:sz="18" w:space="1" w:color="FF9300"/>
                          <w:bottom w:val="single" w:sz="18" w:space="1" w:color="FF9300"/>
                        </w:pBdr>
                        <w:rPr>
                          <w:rFonts w:ascii="Sylfaen" w:eastAsia="Times New Roman" w:hAnsi="Sylfaen" w:cs="Times New Roman"/>
                        </w:rPr>
                      </w:pPr>
                      <w:r w:rsidRPr="00595B46">
                        <w:rPr>
                          <w:rFonts w:ascii="Sylfaen" w:eastAsia="Times New Roman" w:hAnsi="Sylfaen" w:cs="Times New Roman"/>
                        </w:rPr>
                        <w:t xml:space="preserve">   </w:t>
                      </w:r>
                    </w:p>
                    <w:p w14:paraId="25388EBE" w14:textId="77777777" w:rsidR="00405CCB" w:rsidRPr="00595B46" w:rsidRDefault="00405CCB" w:rsidP="00405CCB">
                      <w:pPr>
                        <w:pBdr>
                          <w:top w:val="single" w:sz="18" w:space="1" w:color="FF9300"/>
                          <w:bottom w:val="single" w:sz="18" w:space="1" w:color="FF9300"/>
                        </w:pBdr>
                        <w:jc w:val="both"/>
                        <w:rPr>
                          <w:rFonts w:ascii="Sylfaen" w:eastAsia="Times New Roman" w:hAnsi="Sylfaen" w:cs="Arial"/>
                          <w:lang w:val="ka-GE"/>
                        </w:rPr>
                      </w:pPr>
                      <w:r w:rsidRPr="00595B46">
                        <w:rPr>
                          <w:rFonts w:ascii="Sylfaen" w:eastAsia="Times New Roman" w:hAnsi="Sylfaen" w:cs="Arial"/>
                          <w:noProof/>
                        </w:rPr>
                        <w:drawing>
                          <wp:inline distT="0" distB="0" distL="0" distR="0" wp14:anchorId="05BA2D8F" wp14:editId="527277A7">
                            <wp:extent cx="1280160" cy="483218"/>
                            <wp:effectExtent l="0" t="0" r="254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4066" cy="496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კლინიკური აუდიტი ჩატარდება </w:t>
                      </w:r>
                      <w:r w:rsidRPr="00743ACB">
                        <w:rPr>
                          <w:rFonts w:ascii="Sylfaen" w:eastAsia="Times New Roman" w:hAnsi="Sylfaen" w:cs="Arial"/>
                          <w:b/>
                          <w:bCs/>
                          <w:color w:val="FF9300"/>
                        </w:rPr>
                        <w:t>COVID</w:t>
                      </w:r>
                      <w:r w:rsidRPr="00595B46">
                        <w:rPr>
                          <w:rFonts w:ascii="Sylfaen" w:eastAsia="Times New Roman" w:hAnsi="Sylfaen" w:cs="Arial"/>
                          <w:b/>
                          <w:bCs/>
                          <w:color w:val="FF9300"/>
                        </w:rPr>
                        <w:t>-19-</w:t>
                      </w:r>
                      <w:r w:rsidRPr="00595B46">
                        <w:rPr>
                          <w:rFonts w:ascii="Sylfaen" w:eastAsia="Times New Roman" w:hAnsi="Sylfaen" w:cs="Sylfaen"/>
                          <w:b/>
                          <w:bCs/>
                          <w:color w:val="FF9300"/>
                        </w:rPr>
                        <w:t>ის</w:t>
                      </w:r>
                      <w:r w:rsidRPr="00595B46">
                        <w:rPr>
                          <w:rFonts w:ascii="Sylfaen" w:eastAsia="Times New Roman" w:hAnsi="Sylfaen" w:cs="Arial"/>
                          <w:b/>
                          <w:bCs/>
                          <w:color w:val="FF9300"/>
                        </w:rPr>
                        <w:t xml:space="preserve"> </w:t>
                      </w:r>
                      <w:r>
                        <w:rPr>
                          <w:rFonts w:ascii="Sylfaen" w:eastAsia="Times New Roman" w:hAnsi="Sylfaen" w:cs="Sylfaen"/>
                          <w:b/>
                          <w:bCs/>
                          <w:color w:val="FF9300"/>
                          <w:lang w:val="ka-GE"/>
                        </w:rPr>
                        <w:t>ნამკურნალევ</w:t>
                      </w:r>
                      <w:r w:rsidRPr="00595B46">
                        <w:rPr>
                          <w:rFonts w:ascii="Sylfaen" w:eastAsia="Times New Roman" w:hAnsi="Sylfaen" w:cs="Arial"/>
                          <w:b/>
                          <w:bCs/>
                          <w:color w:val="FF9300"/>
                        </w:rPr>
                        <w:t xml:space="preserve"> </w:t>
                      </w:r>
                      <w:proofErr w:type="spellStart"/>
                      <w:r w:rsidRPr="00595B46">
                        <w:rPr>
                          <w:rFonts w:ascii="Sylfaen" w:eastAsia="Times New Roman" w:hAnsi="Sylfaen" w:cs="Sylfaen"/>
                          <w:b/>
                          <w:bCs/>
                          <w:color w:val="FF9300"/>
                        </w:rPr>
                        <w:t>შემთხვევებზე</w:t>
                      </w:r>
                      <w:proofErr w:type="spellEnd"/>
                      <w:r w:rsidRPr="00595B46">
                        <w:rPr>
                          <w:rFonts w:ascii="Sylfaen" w:eastAsia="Times New Roman" w:hAnsi="Sylfaen" w:cs="Arial"/>
                          <w:b/>
                          <w:bCs/>
                          <w:color w:val="FF9300"/>
                        </w:rPr>
                        <w:t xml:space="preserve"> 2020-</w:t>
                      </w:r>
                      <w:r w:rsidRPr="00595B46">
                        <w:rPr>
                          <w:rFonts w:ascii="Sylfaen" w:eastAsia="Times New Roman" w:hAnsi="Sylfaen" w:cs="Sylfaen"/>
                          <w:b/>
                          <w:bCs/>
                          <w:color w:val="FF9300"/>
                        </w:rPr>
                        <w:t>ის</w:t>
                      </w:r>
                      <w:r w:rsidRPr="00595B46">
                        <w:rPr>
                          <w:rFonts w:ascii="Sylfaen" w:eastAsia="Times New Roman" w:hAnsi="Sylfaen" w:cs="Arial"/>
                          <w:b/>
                          <w:bCs/>
                          <w:color w:val="FF9300"/>
                        </w:rPr>
                        <w:t xml:space="preserve"> </w:t>
                      </w:r>
                      <w:proofErr w:type="spellStart"/>
                      <w:r w:rsidRPr="00595B46">
                        <w:rPr>
                          <w:rFonts w:ascii="Sylfaen" w:eastAsia="Times New Roman" w:hAnsi="Sylfaen" w:cs="Sylfaen"/>
                          <w:b/>
                          <w:bCs/>
                          <w:color w:val="FF9300"/>
                        </w:rPr>
                        <w:t>თებერვლიდან</w:t>
                      </w:r>
                      <w:proofErr w:type="spellEnd"/>
                      <w:r w:rsidRPr="00595B46">
                        <w:rPr>
                          <w:rFonts w:ascii="Sylfaen" w:eastAsia="Times New Roman" w:hAnsi="Sylfaen" w:cs="Arial"/>
                          <w:b/>
                          <w:bCs/>
                          <w:color w:val="FF9300"/>
                        </w:rPr>
                        <w:t xml:space="preserve"> - </w:t>
                      </w:r>
                      <w:proofErr w:type="spellStart"/>
                      <w:r w:rsidRPr="00595B46">
                        <w:rPr>
                          <w:rFonts w:ascii="Sylfaen" w:eastAsia="Times New Roman" w:hAnsi="Sylfaen" w:cs="Sylfaen"/>
                          <w:b/>
                          <w:bCs/>
                          <w:color w:val="FF9300"/>
                        </w:rPr>
                        <w:t>ივნისამდე</w:t>
                      </w:r>
                      <w:proofErr w:type="spellEnd"/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.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ნამკურნალევი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შემთხვევების არჩევის მიზეზია: i)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მკურნალობის პროცესის  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მინიმალური შეფერხება; ii) პაციენტების ჩანაწერების მარტივად ხელმისაწვდომობა,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რაც 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ამცირებს აუდიტის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ჩატარების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დროს; iii)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პაციენტების სამედიცინო ჩანაწერები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გაკეთებულია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არსებული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/ამჟამად მომუშავე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პერსონალის მიერ და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შესაბამისად კლინიკური აუდიტის შედეგების 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უკუკავშირი პერსონალთან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სასარგებლო იქნება აგრეთვე 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აქტიური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</w:t>
                      </w:r>
                      <w:r>
                        <w:rPr>
                          <w:rFonts w:ascii="Sylfaen" w:eastAsia="Times New Roman" w:hAnsi="Sylfaen" w:cs="Arial"/>
                        </w:rPr>
                        <w:t>COVID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>- 19 შემთხვევებ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ის სამართავად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>;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>iv) პაციენტის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ბარათში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სამედიცინო ჩანაწერები ხელმისაწვდომი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ა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COVID-19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შემთხვევების კლინიკური მართვის ყველა ეტაპისთვის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მაგ: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შემთხვევის 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>პირველადი შეფასება, ლაბორატორიული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,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ინსტრუმენტული დიაგნოსტიკა, მკურნალობ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ა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>, მკურნალობის მინდინარეობა და გაწერის პროცესი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ED1A2FA" w14:textId="77777777" w:rsidR="00405CCB" w:rsidRPr="00405CCB" w:rsidRDefault="00405CCB" w:rsidP="00405CCB">
      <w:pPr>
        <w:pStyle w:val="Heading2"/>
        <w:spacing w:before="120" w:after="120"/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</w:pPr>
      <w:bookmarkStart w:id="11" w:name="_Toc44069230"/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1.3 შერჩევის მეთოდი</w:t>
      </w:r>
      <w:bookmarkEnd w:id="11"/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 xml:space="preserve"> </w:t>
      </w:r>
    </w:p>
    <w:p w14:paraId="1B660280" w14:textId="77777777" w:rsidR="00405CCB" w:rsidRPr="00D31C99" w:rsidRDefault="00405CCB" w:rsidP="00405CCB">
      <w:pPr>
        <w:spacing w:before="120" w:after="120"/>
        <w:jc w:val="both"/>
        <w:rPr>
          <w:rFonts w:ascii="Sylfaen" w:eastAsia="Times New Roman" w:hAnsi="Sylfaen" w:cs="Arial"/>
          <w:lang w:val="ka-GE"/>
        </w:rPr>
      </w:pPr>
      <w:r w:rsidRPr="006820CC">
        <w:rPr>
          <w:rFonts w:ascii="Sylfaen" w:eastAsia="Times New Roman" w:hAnsi="Sylfaen" w:cs="Sylfaen"/>
          <w:lang w:val="ka-GE"/>
        </w:rPr>
        <w:t>როგორც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კი</w:t>
      </w:r>
      <w:r w:rsidRPr="006820CC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შემთვევების შერჩევის ზომა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იქნება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განსაზღვრული</w:t>
      </w:r>
      <w:r w:rsidRPr="006820CC"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ისმის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შემდეგი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კითხვა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თუ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რომელი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შემთხვევები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უნდა</w:t>
      </w:r>
      <w:r w:rsidRPr="006820CC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შედიოდეს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აუდიტის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პროცესში</w:t>
      </w:r>
      <w:r w:rsidRPr="006820CC">
        <w:rPr>
          <w:rFonts w:eastAsia="Times New Roman" w:cs="Arial"/>
          <w:lang w:val="ka-GE"/>
        </w:rPr>
        <w:t xml:space="preserve">. </w:t>
      </w:r>
      <w:r w:rsidRPr="006820CC">
        <w:rPr>
          <w:rFonts w:ascii="Sylfaen" w:eastAsia="Times New Roman" w:hAnsi="Sylfaen" w:cs="Sylfaen"/>
          <w:lang w:val="ka-GE"/>
        </w:rPr>
        <w:t>არსებობს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შერჩევის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ბევრი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ტიპი</w:t>
      </w:r>
      <w:r w:rsidRPr="006820CC">
        <w:rPr>
          <w:rFonts w:eastAsia="Times New Roman" w:cs="Arial"/>
          <w:lang w:val="ka-GE"/>
        </w:rPr>
        <w:t xml:space="preserve">, </w:t>
      </w:r>
      <w:r w:rsidRPr="006820CC">
        <w:rPr>
          <w:rFonts w:ascii="Sylfaen" w:eastAsia="Times New Roman" w:hAnsi="Sylfaen" w:cs="Sylfaen"/>
          <w:lang w:val="ka-GE"/>
        </w:rPr>
        <w:t>თუმცა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ყველაზე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ხშირად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გამოიყენება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შემთხვევების</w:t>
      </w:r>
      <w:r w:rsidRPr="006820CC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რანდომული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ან</w:t>
      </w:r>
      <w:r w:rsidRPr="006820CC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ხელსაყრელი</w:t>
      </w:r>
      <w:r w:rsidRPr="006820CC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შერჩევა.</w:t>
      </w:r>
    </w:p>
    <w:p w14:paraId="337AAC63" w14:textId="77777777" w:rsidR="00405CCB" w:rsidRDefault="00405CCB" w:rsidP="00405CCB">
      <w:pPr>
        <w:spacing w:before="120" w:after="120"/>
        <w:jc w:val="both"/>
        <w:rPr>
          <w:rFonts w:eastAsia="Times New Roman" w:cs="Arial"/>
          <w:lang w:val="ka-GE"/>
        </w:rPr>
      </w:pPr>
      <w:r>
        <w:rPr>
          <w:rFonts w:ascii="Sylfaen" w:eastAsia="Times New Roman" w:hAnsi="Sylfaen" w:cs="Arial"/>
          <w:b/>
          <w:bCs/>
          <w:lang w:val="ka-GE"/>
        </w:rPr>
        <w:t xml:space="preserve">რანდომული შერჩევა </w:t>
      </w:r>
      <w:r w:rsidRPr="00EF4378">
        <w:rPr>
          <w:rFonts w:ascii="Sylfaen" w:eastAsia="Times New Roman" w:hAnsi="Sylfaen" w:cs="Sylfaen"/>
          <w:lang w:val="ka-GE"/>
        </w:rPr>
        <w:t>მოიცავს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მოსახლეობის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მოცემული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რაოდენობიდან</w:t>
      </w:r>
      <w:r>
        <w:rPr>
          <w:rFonts w:eastAsia="Times New Roman" w:cs="Arial"/>
          <w:lang w:val="ka-GE"/>
        </w:rPr>
        <w:t>/</w:t>
      </w:r>
      <w:r>
        <w:rPr>
          <w:rFonts w:ascii="Sylfaen" w:eastAsia="Times New Roman" w:hAnsi="Sylfaen" w:cs="Arial"/>
          <w:lang w:val="ka-GE"/>
        </w:rPr>
        <w:t>შერჩევის ზომიდან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შემთხვევების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შერჩევითად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არჩევას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ე.წ.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ლატარიის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მეთოდი</w:t>
      </w:r>
      <w:r>
        <w:rPr>
          <w:rFonts w:eastAsia="Times New Roman" w:cs="Arial"/>
          <w:lang w:val="ka-GE"/>
        </w:rPr>
        <w:t xml:space="preserve">.. </w:t>
      </w:r>
      <w:r>
        <w:rPr>
          <w:rFonts w:ascii="Sylfaen" w:eastAsia="Times New Roman" w:hAnsi="Sylfaen" w:cs="Sylfaen"/>
          <w:lang w:val="ka-GE"/>
        </w:rPr>
        <w:t>ეს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აძლევს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ყველა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პაციენტს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თანაბარ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შანს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რომ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მოხვდეს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შერჩევაში</w:t>
      </w:r>
      <w:r>
        <w:rPr>
          <w:rFonts w:eastAsia="Times New Roman" w:cs="Arial"/>
          <w:lang w:val="ka-GE"/>
        </w:rPr>
        <w:t>.</w:t>
      </w:r>
    </w:p>
    <w:p w14:paraId="04341B2C" w14:textId="77777777" w:rsidR="00405CCB" w:rsidRPr="00322CF2" w:rsidRDefault="00405CCB" w:rsidP="00405CCB">
      <w:pPr>
        <w:spacing w:before="120" w:after="120"/>
        <w:jc w:val="both"/>
        <w:rPr>
          <w:rFonts w:ascii="Sylfaen" w:eastAsia="Times New Roman" w:hAnsi="Sylfaen" w:cs="Arial"/>
          <w:lang w:val="ka-GE"/>
        </w:rPr>
      </w:pPr>
      <w:r>
        <w:rPr>
          <w:rFonts w:ascii="Sylfaen" w:eastAsia="Times New Roman" w:hAnsi="Sylfaen" w:cs="Arial"/>
          <w:lang w:val="ka-GE"/>
        </w:rPr>
        <w:t>შემთხვევათა განსაზღვრული კრიტერიუმების საფუძველზე სამედიცინო ბარათების რანდომული</w:t>
      </w:r>
      <w:r w:rsidRPr="0049558D">
        <w:rPr>
          <w:rFonts w:eastAsia="Times New Roman" w:cs="Arial"/>
          <w:lang w:val="ka-GE"/>
        </w:rPr>
        <w:t xml:space="preserve"> </w:t>
      </w:r>
      <w:r w:rsidRPr="0049558D">
        <w:rPr>
          <w:rFonts w:ascii="Sylfaen" w:eastAsia="Times New Roman" w:hAnsi="Sylfaen" w:cs="Sylfaen"/>
          <w:lang w:val="ka-GE"/>
        </w:rPr>
        <w:t>შერჩევისთვის</w:t>
      </w:r>
      <w:r w:rsidRPr="0049558D">
        <w:rPr>
          <w:rFonts w:eastAsia="Times New Roman" w:cs="Arial"/>
          <w:lang w:val="ka-GE"/>
        </w:rPr>
        <w:t xml:space="preserve">, </w:t>
      </w:r>
      <w:r w:rsidRPr="0049558D">
        <w:rPr>
          <w:rFonts w:ascii="Sylfaen" w:eastAsia="Times New Roman" w:hAnsi="Sylfaen" w:cs="Sylfaen"/>
          <w:lang w:val="ka-GE"/>
        </w:rPr>
        <w:t>უნდა</w:t>
      </w:r>
      <w:r w:rsidRPr="0049558D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მომზადდეს</w:t>
      </w:r>
      <w:r w:rsidRPr="0049558D">
        <w:rPr>
          <w:rFonts w:eastAsia="Times New Roman" w:cs="Arial"/>
          <w:lang w:val="ka-GE"/>
        </w:rPr>
        <w:t xml:space="preserve"> </w:t>
      </w:r>
      <w:r w:rsidRPr="0049558D">
        <w:rPr>
          <w:rFonts w:ascii="Sylfaen" w:eastAsia="Times New Roman" w:hAnsi="Sylfaen" w:cs="Sylfaen"/>
          <w:lang w:val="ka-GE"/>
        </w:rPr>
        <w:t>ყველა</w:t>
      </w:r>
      <w:r w:rsidRPr="0049558D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განსახილველი</w:t>
      </w:r>
      <w:r w:rsidRPr="0049558D">
        <w:rPr>
          <w:rFonts w:eastAsia="Times New Roman" w:cs="Arial"/>
          <w:lang w:val="ka-GE"/>
        </w:rPr>
        <w:t xml:space="preserve"> </w:t>
      </w:r>
      <w:r w:rsidRPr="0049558D">
        <w:rPr>
          <w:rFonts w:ascii="Sylfaen" w:eastAsia="Times New Roman" w:hAnsi="Sylfaen" w:cs="Sylfaen"/>
          <w:lang w:val="ka-GE"/>
        </w:rPr>
        <w:t>შემთხვევის</w:t>
      </w:r>
      <w:r w:rsidRPr="0049558D">
        <w:rPr>
          <w:rFonts w:eastAsia="Times New Roman" w:cs="Arial"/>
          <w:lang w:val="ka-GE"/>
        </w:rPr>
        <w:t xml:space="preserve"> </w:t>
      </w:r>
      <w:r w:rsidRPr="0049558D">
        <w:rPr>
          <w:rFonts w:ascii="Sylfaen" w:eastAsia="Times New Roman" w:hAnsi="Sylfaen" w:cs="Sylfaen"/>
          <w:lang w:val="ka-GE"/>
        </w:rPr>
        <w:t>ჩამონათვალი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დალაგებული ჰოსპიტალიზაციის თარიღის  და დაავადების მიმდინარეობის სიმძიმის მიხედვით. </w:t>
      </w:r>
    </w:p>
    <w:p w14:paraId="5E032C37" w14:textId="77777777" w:rsidR="00405CCB" w:rsidRDefault="00405CCB" w:rsidP="00405CCB">
      <w:pPr>
        <w:jc w:val="both"/>
        <w:rPr>
          <w:rFonts w:eastAsia="Times New Roman" w:cs="Arial"/>
          <w:lang w:val="ka-GE"/>
        </w:rPr>
      </w:pPr>
    </w:p>
    <w:p w14:paraId="3AC433E4" w14:textId="77777777" w:rsidR="00405CCB" w:rsidRDefault="00405CCB" w:rsidP="00405CCB">
      <w:pPr>
        <w:spacing w:before="120"/>
        <w:jc w:val="both"/>
        <w:rPr>
          <w:rFonts w:ascii="Sylfaen" w:hAnsi="Sylfaen" w:cs="Arial"/>
          <w:lang w:val="ka-GE"/>
        </w:rPr>
      </w:pPr>
      <w:r w:rsidRPr="00322CF2">
        <w:rPr>
          <w:rFonts w:eastAsia="Times New Roman" w:cs="Arial"/>
          <w:noProof/>
        </w:rPr>
        <w:drawing>
          <wp:inline distT="0" distB="0" distL="0" distR="0" wp14:anchorId="31174666" wp14:editId="64F48068">
            <wp:extent cx="1280160" cy="483218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14066" cy="49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lang w:val="ka-GE"/>
        </w:rPr>
        <w:t xml:space="preserve">COVID-19 შემთხვევაში ცალ-ცალკე მზადდება პაციენტთა რეესტრი დაავადების სიმძიმის მიხედვით. რადგანაც აუდიტი ტარდება საშუალო, მძიმე და ძალიან მძიმე/კრიტიკულ შემთხვევებზე, მზადდება პაციენტთა სამი რეესტრი შესამაბიმად საშუალო, მძიმე და ძალიან მძიმე/კრიტიკული შემთხვევებისთვის.  რეესტრის შესადგენად შემთხვევების სორტირება ხდება საბოლოო დიაგნოზის მიხედვით და ვიღებთ ყველა დასრულებულ/ნამკურნალევ შემთხვევას (გამოჯანმრთელებული და გარდაცლილი) 2020 წლის 26 თებერვლიდან 30 მაისის ჩათვლით. </w:t>
      </w:r>
    </w:p>
    <w:p w14:paraId="1407799D" w14:textId="77777777" w:rsidR="00405CCB" w:rsidRDefault="00405CCB" w:rsidP="00405CCB">
      <w:pPr>
        <w:spacing w:before="120"/>
        <w:jc w:val="both"/>
        <w:rPr>
          <w:rFonts w:ascii="Sylfaen" w:hAnsi="Sylfaen" w:cs="Arial"/>
          <w:lang w:val="ka-GE"/>
        </w:rPr>
      </w:pPr>
      <w:r>
        <w:rPr>
          <w:rFonts w:ascii="Sylfaen" w:hAnsi="Sylfaen" w:cs="Arial"/>
          <w:lang w:val="ka-GE"/>
        </w:rPr>
        <w:t>შემთხვევების რეესტრი ლაგდება ჰოსპიტალიზაციის თარიღის მიხედვით.  იხილეთ რეესტრის მაგალითი კრიტიკული შემთხვევებისთვის ქვემოთ. ანალოგიური პრინციპით მზადდება რეესტრი საშუალო და მძიმე შემთხვევებისთვის.</w:t>
      </w:r>
    </w:p>
    <w:p w14:paraId="7DD12FF5" w14:textId="77777777" w:rsidR="00405CCB" w:rsidRPr="002B1E0D" w:rsidRDefault="00405CCB" w:rsidP="00405CCB">
      <w:pPr>
        <w:spacing w:before="120"/>
        <w:jc w:val="both"/>
        <w:rPr>
          <w:rFonts w:ascii="Sylfaen" w:hAnsi="Sylfaen" w:cs="Arial"/>
          <w:lang w:val="ka-GE"/>
        </w:rPr>
      </w:pPr>
    </w:p>
    <w:tbl>
      <w:tblPr>
        <w:tblStyle w:val="TableGrid"/>
        <w:tblW w:w="0" w:type="auto"/>
        <w:jc w:val="center"/>
        <w:tblBorders>
          <w:top w:val="single" w:sz="18" w:space="0" w:color="FF9300"/>
          <w:left w:val="single" w:sz="18" w:space="0" w:color="FF9300"/>
          <w:bottom w:val="single" w:sz="18" w:space="0" w:color="FF9300"/>
          <w:right w:val="single" w:sz="18" w:space="0" w:color="FF930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3"/>
        <w:gridCol w:w="1937"/>
        <w:gridCol w:w="1476"/>
        <w:gridCol w:w="1264"/>
        <w:gridCol w:w="2126"/>
      </w:tblGrid>
      <w:tr w:rsidR="00405CCB" w:rsidRPr="002200F1" w14:paraId="61669CF7" w14:textId="77777777" w:rsidTr="00007157">
        <w:trPr>
          <w:trHeight w:val="251"/>
          <w:jc w:val="center"/>
        </w:trPr>
        <w:tc>
          <w:tcPr>
            <w:tcW w:w="583" w:type="dxa"/>
          </w:tcPr>
          <w:p w14:paraId="5D29C57C" w14:textId="77777777" w:rsidR="00405CCB" w:rsidRPr="001F3BE8" w:rsidRDefault="00405CCB" w:rsidP="00007157">
            <w:pPr>
              <w:jc w:val="center"/>
              <w:rPr>
                <w:rFonts w:ascii="Arial" w:hAnsi="Arial" w:cs="Arial"/>
                <w:b/>
                <w:bCs/>
                <w:color w:val="FF9300"/>
                <w:sz w:val="20"/>
                <w:szCs w:val="20"/>
              </w:rPr>
            </w:pPr>
            <w:r w:rsidRPr="001F3BE8">
              <w:rPr>
                <w:rFonts w:ascii="Arial" w:hAnsi="Arial" w:cs="Arial"/>
                <w:b/>
                <w:bCs/>
                <w:color w:val="FF9300"/>
                <w:sz w:val="20"/>
                <w:szCs w:val="20"/>
              </w:rPr>
              <w:t>#</w:t>
            </w:r>
          </w:p>
        </w:tc>
        <w:tc>
          <w:tcPr>
            <w:tcW w:w="1856" w:type="dxa"/>
          </w:tcPr>
          <w:p w14:paraId="268A0D13" w14:textId="77777777" w:rsidR="00405CCB" w:rsidRPr="00800BF0" w:rsidRDefault="00405CCB" w:rsidP="00007157">
            <w:pPr>
              <w:jc w:val="center"/>
              <w:rPr>
                <w:rFonts w:ascii="Sylfaen" w:hAnsi="Sylfaen" w:cs="Arial"/>
                <w:b/>
                <w:bCs/>
                <w:color w:val="FF9300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color w:val="FF9300"/>
                <w:sz w:val="20"/>
                <w:szCs w:val="20"/>
                <w:lang w:val="ka-GE"/>
              </w:rPr>
              <w:t>ჰოსპიტალიზაციის თარიღი</w:t>
            </w:r>
          </w:p>
        </w:tc>
        <w:tc>
          <w:tcPr>
            <w:tcW w:w="1476" w:type="dxa"/>
          </w:tcPr>
          <w:p w14:paraId="19246261" w14:textId="77777777" w:rsidR="00405CCB" w:rsidRPr="00800BF0" w:rsidRDefault="00405CCB" w:rsidP="00007157">
            <w:pPr>
              <w:jc w:val="center"/>
              <w:rPr>
                <w:rFonts w:ascii="Sylfaen" w:hAnsi="Sylfaen" w:cs="Arial"/>
                <w:b/>
                <w:bCs/>
                <w:color w:val="FF9300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color w:val="FF9300"/>
                <w:sz w:val="20"/>
                <w:szCs w:val="20"/>
                <w:lang w:val="ka-GE"/>
              </w:rPr>
              <w:t>პაციენტის სახელი</w:t>
            </w:r>
          </w:p>
        </w:tc>
        <w:tc>
          <w:tcPr>
            <w:tcW w:w="1264" w:type="dxa"/>
          </w:tcPr>
          <w:p w14:paraId="23DED9DD" w14:textId="77777777" w:rsidR="00405CCB" w:rsidRPr="00800BF0" w:rsidRDefault="00405CCB" w:rsidP="00007157">
            <w:pPr>
              <w:jc w:val="center"/>
              <w:rPr>
                <w:rFonts w:ascii="Sylfaen" w:hAnsi="Sylfaen" w:cs="Arial"/>
                <w:b/>
                <w:bCs/>
                <w:color w:val="FF9300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color w:val="FF9300"/>
                <w:sz w:val="20"/>
                <w:szCs w:val="20"/>
                <w:lang w:val="ka-GE"/>
              </w:rPr>
              <w:t>ასაკი</w:t>
            </w:r>
          </w:p>
        </w:tc>
        <w:tc>
          <w:tcPr>
            <w:tcW w:w="2126" w:type="dxa"/>
          </w:tcPr>
          <w:p w14:paraId="3758B6B9" w14:textId="77777777" w:rsidR="00405CCB" w:rsidRPr="00800BF0" w:rsidRDefault="00405CCB" w:rsidP="00007157">
            <w:pPr>
              <w:jc w:val="center"/>
              <w:rPr>
                <w:rFonts w:ascii="Sylfaen" w:hAnsi="Sylfaen" w:cs="Arial"/>
                <w:b/>
                <w:bCs/>
                <w:color w:val="FF9300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color w:val="FF9300"/>
                <w:sz w:val="20"/>
                <w:szCs w:val="20"/>
                <w:lang w:val="ka-GE"/>
              </w:rPr>
              <w:t>დაავადების სიმძიმე</w:t>
            </w:r>
          </w:p>
        </w:tc>
      </w:tr>
      <w:tr w:rsidR="00405CCB" w14:paraId="53A927D9" w14:textId="77777777" w:rsidTr="00007157">
        <w:trPr>
          <w:trHeight w:val="238"/>
          <w:jc w:val="center"/>
        </w:trPr>
        <w:tc>
          <w:tcPr>
            <w:tcW w:w="583" w:type="dxa"/>
          </w:tcPr>
          <w:p w14:paraId="38A08DB1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856" w:type="dxa"/>
          </w:tcPr>
          <w:p w14:paraId="0268909A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2.04.2020</w:t>
            </w:r>
          </w:p>
        </w:tc>
        <w:tc>
          <w:tcPr>
            <w:tcW w:w="1476" w:type="dxa"/>
          </w:tcPr>
          <w:p w14:paraId="00801A7F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პაციენტი</w:t>
            </w:r>
            <w:r>
              <w:rPr>
                <w:rFonts w:ascii="Arial" w:hAnsi="Arial" w:cs="Arial"/>
                <w:sz w:val="20"/>
                <w:szCs w:val="20"/>
              </w:rPr>
              <w:t xml:space="preserve"> 1</w:t>
            </w:r>
          </w:p>
        </w:tc>
        <w:tc>
          <w:tcPr>
            <w:tcW w:w="1264" w:type="dxa"/>
          </w:tcPr>
          <w:p w14:paraId="4D85369B" w14:textId="77777777" w:rsidR="00405CCB" w:rsidRDefault="00405CCB" w:rsidP="000071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2126" w:type="dxa"/>
          </w:tcPr>
          <w:p w14:paraId="0A8CB930" w14:textId="77777777" w:rsidR="00405CCB" w:rsidRPr="00800BF0" w:rsidRDefault="00405CCB" w:rsidP="00007157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კრიტიკული</w:t>
            </w:r>
          </w:p>
        </w:tc>
      </w:tr>
      <w:tr w:rsidR="00405CCB" w14:paraId="180A4CD4" w14:textId="77777777" w:rsidTr="00007157">
        <w:trPr>
          <w:trHeight w:val="238"/>
          <w:jc w:val="center"/>
        </w:trPr>
        <w:tc>
          <w:tcPr>
            <w:tcW w:w="583" w:type="dxa"/>
          </w:tcPr>
          <w:p w14:paraId="1B6A9FA1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856" w:type="dxa"/>
          </w:tcPr>
          <w:p w14:paraId="647A9743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10.04.2020</w:t>
            </w:r>
          </w:p>
        </w:tc>
        <w:tc>
          <w:tcPr>
            <w:tcW w:w="1476" w:type="dxa"/>
          </w:tcPr>
          <w:p w14:paraId="4E09D2E2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პაციენტი</w:t>
            </w:r>
            <w:r>
              <w:rPr>
                <w:rFonts w:ascii="Arial" w:hAnsi="Arial" w:cs="Arial"/>
                <w:sz w:val="20"/>
                <w:szCs w:val="20"/>
              </w:rPr>
              <w:t xml:space="preserve"> 2</w:t>
            </w:r>
          </w:p>
        </w:tc>
        <w:tc>
          <w:tcPr>
            <w:tcW w:w="1264" w:type="dxa"/>
          </w:tcPr>
          <w:p w14:paraId="69EC175E" w14:textId="77777777" w:rsidR="00405CCB" w:rsidRDefault="00405CCB" w:rsidP="000071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2126" w:type="dxa"/>
          </w:tcPr>
          <w:p w14:paraId="2149673D" w14:textId="77777777" w:rsidR="00405CCB" w:rsidRPr="00800BF0" w:rsidRDefault="00405CCB" w:rsidP="00007157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კრიტიკული</w:t>
            </w:r>
          </w:p>
        </w:tc>
      </w:tr>
      <w:tr w:rsidR="00405CCB" w14:paraId="40AD0F2C" w14:textId="77777777" w:rsidTr="00007157">
        <w:trPr>
          <w:trHeight w:val="238"/>
          <w:jc w:val="center"/>
        </w:trPr>
        <w:tc>
          <w:tcPr>
            <w:tcW w:w="583" w:type="dxa"/>
          </w:tcPr>
          <w:p w14:paraId="5E32274C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856" w:type="dxa"/>
          </w:tcPr>
          <w:p w14:paraId="451A76FC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25.04.2020</w:t>
            </w:r>
          </w:p>
        </w:tc>
        <w:tc>
          <w:tcPr>
            <w:tcW w:w="1476" w:type="dxa"/>
          </w:tcPr>
          <w:p w14:paraId="23537C5D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პაციენტი</w:t>
            </w:r>
            <w:r>
              <w:rPr>
                <w:rFonts w:ascii="Arial" w:hAnsi="Arial" w:cs="Arial"/>
                <w:sz w:val="20"/>
                <w:szCs w:val="20"/>
              </w:rPr>
              <w:t xml:space="preserve"> 3</w:t>
            </w:r>
          </w:p>
        </w:tc>
        <w:tc>
          <w:tcPr>
            <w:tcW w:w="1264" w:type="dxa"/>
          </w:tcPr>
          <w:p w14:paraId="54D6B4F4" w14:textId="77777777" w:rsidR="00405CCB" w:rsidRDefault="00405CCB" w:rsidP="000071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2126" w:type="dxa"/>
          </w:tcPr>
          <w:p w14:paraId="4BE8E52F" w14:textId="77777777" w:rsidR="00405CCB" w:rsidRPr="00800BF0" w:rsidRDefault="00405CCB" w:rsidP="00007157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კრიტიკული</w:t>
            </w:r>
          </w:p>
        </w:tc>
      </w:tr>
      <w:tr w:rsidR="00405CCB" w14:paraId="33CEBE32" w14:textId="77777777" w:rsidTr="00007157">
        <w:trPr>
          <w:trHeight w:val="238"/>
          <w:jc w:val="center"/>
        </w:trPr>
        <w:tc>
          <w:tcPr>
            <w:tcW w:w="583" w:type="dxa"/>
          </w:tcPr>
          <w:p w14:paraId="4A2BCF52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n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….</w:t>
            </w:r>
          </w:p>
        </w:tc>
        <w:tc>
          <w:tcPr>
            <w:tcW w:w="1856" w:type="dxa"/>
          </w:tcPr>
          <w:p w14:paraId="0DBD4972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dxa"/>
          </w:tcPr>
          <w:p w14:paraId="31B746EC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Etc.</w:t>
            </w:r>
          </w:p>
        </w:tc>
        <w:tc>
          <w:tcPr>
            <w:tcW w:w="1264" w:type="dxa"/>
          </w:tcPr>
          <w:p w14:paraId="5F28A187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4C9910F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        კრიტიკული</w:t>
            </w:r>
          </w:p>
        </w:tc>
      </w:tr>
    </w:tbl>
    <w:p w14:paraId="1D636486" w14:textId="77777777" w:rsidR="00405CCB" w:rsidRDefault="00405CCB" w:rsidP="00405CCB">
      <w:pPr>
        <w:jc w:val="both"/>
        <w:rPr>
          <w:rFonts w:ascii="Arial" w:hAnsi="Arial" w:cs="Arial"/>
        </w:rPr>
      </w:pPr>
    </w:p>
    <w:p w14:paraId="66ED1525" w14:textId="2DCA3D4F" w:rsidR="00405CCB" w:rsidRPr="000E37B6" w:rsidRDefault="00405CCB" w:rsidP="00405CCB">
      <w:pPr>
        <w:spacing w:before="120"/>
        <w:jc w:val="both"/>
        <w:rPr>
          <w:rFonts w:ascii="Sylfaen" w:eastAsia="Times New Roman" w:hAnsi="Sylfaen" w:cs="Arial"/>
          <w:lang w:val="ka-GE"/>
        </w:rPr>
      </w:pPr>
      <w:r>
        <w:rPr>
          <w:rFonts w:ascii="Sylfaen" w:eastAsia="Times New Roman" w:hAnsi="Sylfaen" w:cs="Arial"/>
          <w:lang w:val="ka-GE"/>
        </w:rPr>
        <w:t>რანდომული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</w:t>
      </w:r>
      <w:r w:rsidRPr="008F66B0">
        <w:rPr>
          <w:rFonts w:ascii="Sylfaen" w:eastAsia="Times New Roman" w:hAnsi="Sylfaen" w:cs="Sylfaen"/>
          <w:lang w:val="ka-GE"/>
        </w:rPr>
        <w:t>რჩევა</w:t>
      </w:r>
      <w:r w:rsidRPr="008F66B0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მოიცავს</w:t>
      </w:r>
      <w:r w:rsidRPr="008F66B0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შერჩევის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ინტერვალის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გამოა</w:t>
      </w:r>
      <w:r>
        <w:rPr>
          <w:rFonts w:ascii="Sylfaen" w:eastAsia="Times New Roman" w:hAnsi="Sylfaen" w:cs="Sylfaen"/>
          <w:lang w:val="ka-GE"/>
        </w:rPr>
        <w:t>ნ</w:t>
      </w:r>
      <w:r w:rsidRPr="008F66B0">
        <w:rPr>
          <w:rFonts w:ascii="Sylfaen" w:eastAsia="Times New Roman" w:hAnsi="Sylfaen" w:cs="Sylfaen"/>
          <w:lang w:val="ka-GE"/>
        </w:rPr>
        <w:t>გ</w:t>
      </w:r>
      <w:r>
        <w:rPr>
          <w:rFonts w:ascii="Sylfaen" w:eastAsia="Times New Roman" w:hAnsi="Sylfaen" w:cs="Sylfaen"/>
          <w:lang w:val="ka-GE"/>
        </w:rPr>
        <w:t>არიშებ</w:t>
      </w:r>
      <w:r>
        <w:rPr>
          <w:rFonts w:ascii="Sylfaen" w:eastAsia="Times New Roman" w:hAnsi="Sylfaen" w:cs="Arial"/>
          <w:lang w:val="ka-GE"/>
        </w:rPr>
        <w:t>ას</w:t>
      </w:r>
      <w:r w:rsidRPr="008F66B0">
        <w:rPr>
          <w:rFonts w:eastAsia="Times New Roman" w:cs="Arial"/>
          <w:lang w:val="ka-GE"/>
        </w:rPr>
        <w:t xml:space="preserve"> (K)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>რომელიც ანგარიშდება შემდეგნაირად:</w:t>
      </w:r>
      <w:r w:rsidRPr="008F66B0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შემთხვევები</w:t>
      </w:r>
      <w:r w:rsidRPr="008F66B0">
        <w:rPr>
          <w:rFonts w:ascii="Sylfaen" w:eastAsia="Times New Roman" w:hAnsi="Sylfaen" w:cs="Sylfaen"/>
          <w:lang w:val="ka-GE"/>
        </w:rPr>
        <w:t>ს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ჯამური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რაოდენობა</w:t>
      </w:r>
      <w:r w:rsidRPr="008F66B0">
        <w:rPr>
          <w:rFonts w:eastAsia="Times New Roman" w:cs="Arial"/>
          <w:lang w:val="ka-GE"/>
        </w:rPr>
        <w:t xml:space="preserve"> (N) </w:t>
      </w:r>
      <w:r w:rsidRPr="008F66B0">
        <w:rPr>
          <w:rFonts w:ascii="Sylfaen" w:eastAsia="Times New Roman" w:hAnsi="Sylfaen" w:cs="Sylfaen"/>
          <w:lang w:val="ka-GE"/>
        </w:rPr>
        <w:t>გაყოფილი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შერჩეული</w:t>
      </w:r>
      <w:r w:rsidRPr="008F66B0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შემთხვევების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რაოდენობაზე</w:t>
      </w:r>
      <w:r>
        <w:rPr>
          <w:rFonts w:eastAsia="Times New Roman" w:cs="Arial"/>
          <w:lang w:val="ka-GE"/>
        </w:rPr>
        <w:t xml:space="preserve"> (</w:t>
      </w:r>
      <w:r>
        <w:rPr>
          <w:rFonts w:ascii="Sylfaen" w:eastAsia="Times New Roman" w:hAnsi="Sylfaen" w:cs="Arial"/>
          <w:lang w:val="ka-GE"/>
        </w:rPr>
        <w:t>მაგალითად K=5)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მიღებული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ციფრი</w:t>
      </w:r>
      <w:r>
        <w:rPr>
          <w:rFonts w:eastAsia="Times New Roman" w:cs="Arial"/>
          <w:lang w:val="ka-GE"/>
        </w:rPr>
        <w:t xml:space="preserve"> </w:t>
      </w:r>
      <w:r w:rsidRPr="008F66B0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მრგვალდება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უახლოეს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მთელ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რიცხვზე</w:t>
      </w:r>
      <w:r w:rsidRPr="008F66B0">
        <w:rPr>
          <w:rFonts w:eastAsia="Times New Roman" w:cs="Arial"/>
          <w:lang w:val="ka-GE"/>
        </w:rPr>
        <w:t>.</w:t>
      </w:r>
      <w:r>
        <w:rPr>
          <w:rFonts w:eastAsia="Times New Roman" w:cs="Arial"/>
          <w:lang w:val="ka-GE"/>
        </w:rPr>
        <w:t xml:space="preserve"> </w:t>
      </w:r>
      <w:r>
        <w:rPr>
          <w:rFonts w:ascii="Arial" w:eastAsia="Times New Roman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EF0F51" wp14:editId="782B61BA">
                <wp:simplePos x="0" y="0"/>
                <wp:positionH relativeFrom="margin">
                  <wp:posOffset>-32082</wp:posOffset>
                </wp:positionH>
                <wp:positionV relativeFrom="paragraph">
                  <wp:posOffset>1086181</wp:posOffset>
                </wp:positionV>
                <wp:extent cx="5697855" cy="2520315"/>
                <wp:effectExtent l="0" t="0" r="4445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855" cy="2520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651E0F" w14:textId="77777777" w:rsidR="00405CCB" w:rsidRPr="00AE3A00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AE3A00">
                              <w:rPr>
                                <w:rFonts w:eastAsia="Times New Roman" w:cs="Arial"/>
                                <w:noProof/>
                              </w:rPr>
                              <w:drawing>
                                <wp:inline distT="0" distB="0" distL="0" distR="0" wp14:anchorId="515AF9C6" wp14:editId="2A2CF72C">
                                  <wp:extent cx="1280160" cy="483218"/>
                                  <wp:effectExtent l="0" t="0" r="254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4066" cy="496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E3A00">
                              <w:rPr>
                                <w:rFonts w:ascii="Arial" w:eastAsia="Times New Roman" w:hAnsi="Arial" w:cs="Arial"/>
                              </w:rPr>
                              <w:t xml:space="preserve">   </w:t>
                            </w:r>
                          </w:p>
                          <w:p w14:paraId="1E3ED781" w14:textId="77777777" w:rsidR="00405CCB" w:rsidRPr="00AE3A00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eastAsia="Times New Roman" w:cs="Arial"/>
                                <w:lang w:val="ka-GE"/>
                              </w:rPr>
                            </w:pPr>
                            <w:r w:rsidRPr="00AE3A00">
                              <w:rPr>
                                <w:rFonts w:ascii="Arial" w:hAnsi="Arial" w:cs="Arial"/>
                                <w:color w:val="FF9300"/>
                              </w:rPr>
                              <w:t>N</w:t>
                            </w:r>
                            <w:r w:rsidRPr="00AE3A00">
                              <w:rPr>
                                <w:rFonts w:ascii="Arial" w:hAnsi="Arial" w:cs="Arial"/>
                              </w:rPr>
                              <w:t xml:space="preserve"> - </w:t>
                            </w:r>
                            <w:proofErr w:type="gramStart"/>
                            <w:r w:rsidRPr="00AE3A00">
                              <w:rPr>
                                <w:rFonts w:eastAsia="Times New Roman" w:cs="Arial"/>
                                <w:lang w:val="ka-GE"/>
                              </w:rPr>
                              <w:t>მთლიანი</w:t>
                            </w:r>
                            <w:proofErr w:type="gramEnd"/>
                            <w:r w:rsidRPr="00AE3A00">
                              <w:rPr>
                                <w:rFonts w:eastAsia="Times New Roman" w:cs="Arial"/>
                                <w:lang w:val="ka-GE"/>
                              </w:rPr>
                              <w:t xml:space="preserve"> რიცხვი კრიტიკული COVD - 19 შემთხვევების  </w:t>
                            </w:r>
                            <w:r w:rsidRPr="00AE3A00"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</w:rPr>
                              <w:t>= 50</w:t>
                            </w:r>
                          </w:p>
                          <w:p w14:paraId="6BDE3039" w14:textId="77777777" w:rsidR="00405CCB" w:rsidRPr="00AE3A00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ECFC09" w14:textId="77777777" w:rsidR="00405CCB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  <w:lang w:val="ka-GE"/>
                              </w:rPr>
                            </w:pPr>
                            <w:proofErr w:type="gramStart"/>
                            <w:r w:rsidRPr="00AE3A00">
                              <w:rPr>
                                <w:rFonts w:ascii="Arial" w:hAnsi="Arial" w:cs="Arial"/>
                                <w:color w:val="FF9300"/>
                                <w:u w:val="single"/>
                              </w:rPr>
                              <w:t>K</w:t>
                            </w:r>
                            <w:r w:rsidRPr="00AE3A00">
                              <w:rPr>
                                <w:rFonts w:ascii="Arial" w:hAnsi="Arial" w:cs="Arial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Arial"/>
                                <w:u w:val="single"/>
                                <w:lang w:val="ka-GE"/>
                              </w:rPr>
                              <w:t>კრიტიკული</w:t>
                            </w:r>
                            <w:proofErr w:type="gramEnd"/>
                            <w:r>
                              <w:rPr>
                                <w:rFonts w:ascii="Sylfaen" w:hAnsi="Sylfaen" w:cs="Arial"/>
                                <w:u w:val="single"/>
                                <w:lang w:val="ka-GE"/>
                              </w:rPr>
                              <w:t xml:space="preserve"> </w:t>
                            </w:r>
                            <w:r w:rsidRPr="00AE3A00">
                              <w:rPr>
                                <w:rFonts w:eastAsia="Times New Roman" w:cs="Arial"/>
                                <w:u w:val="single"/>
                                <w:lang w:val="ka-GE"/>
                              </w:rPr>
                              <w:t>COVD - 19</w:t>
                            </w:r>
                            <w:r w:rsidRPr="00AE3A00">
                              <w:rPr>
                                <w:rFonts w:eastAsia="Times New Roman" w:cs="Arial"/>
                                <w:lang w:val="ka-GE"/>
                              </w:rPr>
                              <w:t xml:space="preserve"> </w:t>
                            </w:r>
                            <w:r w:rsidRPr="00AE3A00">
                              <w:rPr>
                                <w:rFonts w:eastAsia="Times New Roman" w:cs="Arial"/>
                                <w:u w:val="single"/>
                                <w:lang w:val="ka-GE"/>
                              </w:rPr>
                              <w:t>შემთხვევების</w:t>
                            </w:r>
                            <w:r w:rsidRPr="00AE3A00">
                              <w:rPr>
                                <w:rFonts w:eastAsia="Times New Roman" w:cs="Arial"/>
                                <w:lang w:val="ka-GE"/>
                              </w:rPr>
                              <w:t xml:space="preserve"> </w:t>
                            </w:r>
                            <w:r w:rsidRPr="00AE3A00">
                              <w:rPr>
                                <w:rFonts w:ascii="Sylfaen" w:eastAsia="Times New Roman" w:hAnsi="Sylfaen" w:cs="Sylfaen"/>
                                <w:u w:val="single"/>
                                <w:lang w:val="ka-GE"/>
                              </w:rPr>
                              <w:t>მთლიანი</w:t>
                            </w:r>
                            <w:r w:rsidRPr="00AE3A00">
                              <w:rPr>
                                <w:rFonts w:eastAsia="Times New Roman" w:cs="Arial"/>
                                <w:u w:val="single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Times New Roman" w:hAnsi="Sylfaen" w:cs="Sylfaen"/>
                                <w:u w:val="single"/>
                                <w:lang w:val="ka-GE"/>
                              </w:rPr>
                              <w:t>რაოდენობა</w:t>
                            </w:r>
                            <w:r w:rsidRPr="00AE3A00">
                              <w:rPr>
                                <w:rFonts w:eastAsia="Times New Roman" w:cs="Arial"/>
                                <w:u w:val="single"/>
                                <w:lang w:val="ka-GE"/>
                              </w:rPr>
                              <w:t xml:space="preserve"> </w:t>
                            </w:r>
                            <w:r w:rsidRPr="00AE3A00">
                              <w:rPr>
                                <w:rFonts w:eastAsia="Times New Roman" w:cs="Arial"/>
                                <w:lang w:val="ka-GE"/>
                              </w:rPr>
                              <w:t xml:space="preserve"> </w:t>
                            </w:r>
                            <w:r w:rsidRPr="000E37B6"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  <w:lang w:val="ka-GE"/>
                              </w:rPr>
                              <w:t>= 50/5= 10</w:t>
                            </w:r>
                          </w:p>
                          <w:p w14:paraId="2F8DAC87" w14:textId="77777777" w:rsidR="00405CCB" w:rsidRPr="000E37B6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  <w:lang w:val="ka-GE"/>
                              </w:rPr>
                            </w:pPr>
                          </w:p>
                          <w:p w14:paraId="692086EA" w14:textId="77777777" w:rsidR="00405CCB" w:rsidRPr="00AE3A00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Sylfaen" w:hAnsi="Sylfaen" w:cs="Arial"/>
                                <w:lang w:val="ka-GE"/>
                              </w:rPr>
                            </w:pPr>
                            <w:r w:rsidRPr="00AE3A00">
                              <w:rPr>
                                <w:rFonts w:ascii="Sylfaen" w:hAnsi="Sylfaen" w:cs="Arial"/>
                                <w:lang w:val="ka-GE"/>
                              </w:rPr>
                              <w:t xml:space="preserve">შესაბამისი რეესტრიდან შეირჩევა: </w:t>
                            </w:r>
                          </w:p>
                          <w:p w14:paraId="1FE4B0FA" w14:textId="77777777" w:rsidR="00405CCB" w:rsidRPr="000E37B6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jc w:val="both"/>
                              <w:rPr>
                                <w:rFonts w:ascii="Sylfaen" w:hAnsi="Sylfaen" w:cs="Arial"/>
                                <w:color w:val="000000" w:themeColor="text1"/>
                                <w:lang w:val="ka-GE"/>
                              </w:rPr>
                            </w:pPr>
                            <w:r w:rsidRPr="00AE3A00">
                              <w:rPr>
                                <w:rFonts w:eastAsia="Times New Roman" w:cs="Arial"/>
                                <w:lang w:val="ka-GE"/>
                              </w:rPr>
                              <w:t xml:space="preserve">პირველი პაციენტი  -  </w:t>
                            </w:r>
                            <w:r w:rsidRPr="00AE3A00"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</w:rPr>
                              <w:t># 2</w:t>
                            </w:r>
                            <w:r w:rsidRPr="00AE3A00"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  <w:lang w:val="ka-GE"/>
                              </w:rPr>
                              <w:t xml:space="preserve"> </w:t>
                            </w:r>
                            <w:r w:rsidRPr="00AE3A00">
                              <w:rPr>
                                <w:rFonts w:ascii="Arial" w:hAnsi="Arial" w:cs="Arial"/>
                                <w:color w:val="000000" w:themeColor="text1"/>
                                <w:lang w:val="ka-GE"/>
                              </w:rPr>
                              <w:t>(</w:t>
                            </w:r>
                            <w:r w:rsidRPr="00AE3A00">
                              <w:rPr>
                                <w:rFonts w:ascii="Sylfaen" w:hAnsi="Sylfaen" w:cs="Arial"/>
                                <w:color w:val="000000" w:themeColor="text1"/>
                                <w:lang w:val="ka-GE"/>
                              </w:rPr>
                              <w:t>ეს არის შემთხვევთად არჩეული რიცხვი 1 და K=10-ს შორის)</w:t>
                            </w:r>
                          </w:p>
                          <w:p w14:paraId="236624DD" w14:textId="77777777" w:rsidR="00405CCB" w:rsidRPr="00AE3A00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  <w:lang w:val="ka-GE"/>
                              </w:rPr>
                            </w:pPr>
                            <w:r w:rsidRPr="00AE3A00">
                              <w:rPr>
                                <w:rFonts w:eastAsia="Times New Roman" w:cs="Arial"/>
                                <w:lang w:val="ka-GE"/>
                              </w:rPr>
                              <w:t>მეორე პაციენტის სამედიცინო ჩანაწერი</w:t>
                            </w:r>
                            <w:r w:rsidRPr="00AE3A00">
                              <w:rPr>
                                <w:rFonts w:ascii="Arial" w:hAnsi="Arial" w:cs="Arial"/>
                              </w:rPr>
                              <w:t xml:space="preserve">  - </w:t>
                            </w:r>
                            <w:r w:rsidRPr="00AE3A00"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</w:rPr>
                              <w:t xml:space="preserve"># </w:t>
                            </w:r>
                            <w:r w:rsidRPr="00AE3A00"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  <w:lang w:val="ka-GE"/>
                              </w:rPr>
                              <w:t>12</w:t>
                            </w:r>
                          </w:p>
                          <w:p w14:paraId="20A0F50C" w14:textId="77777777" w:rsidR="00405CCB" w:rsidRPr="00AE3A00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  <w:lang w:val="ka-GE"/>
                              </w:rPr>
                            </w:pPr>
                            <w:r w:rsidRPr="00AE3A00">
                              <w:rPr>
                                <w:rFonts w:eastAsia="Times New Roman" w:cs="Arial"/>
                                <w:lang w:val="ka-GE"/>
                              </w:rPr>
                              <w:t>მესამე პაციენტის სამედიცინო ჩანაწერი</w:t>
                            </w:r>
                            <w:r w:rsidRPr="00AE3A00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Pr="00AE3A00">
                              <w:rPr>
                                <w:rFonts w:ascii="Arial" w:hAnsi="Arial" w:cs="Arial"/>
                              </w:rPr>
                              <w:tab/>
                              <w:t xml:space="preserve">- </w:t>
                            </w:r>
                            <w:r w:rsidRPr="00AE3A00"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</w:rPr>
                              <w:t xml:space="preserve"># </w:t>
                            </w:r>
                            <w:r w:rsidRPr="00AE3A00"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  <w:lang w:val="ka-GE"/>
                              </w:rPr>
                              <w:t>22</w:t>
                            </w:r>
                          </w:p>
                          <w:p w14:paraId="59E5A121" w14:textId="77777777" w:rsidR="00405CCB" w:rsidRPr="00AE3A00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jc w:val="both"/>
                              <w:rPr>
                                <w:rFonts w:ascii="Sylfaen" w:hAnsi="Sylfaen" w:cstheme="minorHAnsi"/>
                                <w:lang w:val="ka-GE"/>
                              </w:rPr>
                            </w:pPr>
                            <w:r w:rsidRPr="00AE3A00">
                              <w:rPr>
                                <w:rFonts w:cstheme="minorHAnsi"/>
                                <w:b/>
                                <w:bCs/>
                                <w:color w:val="FF9300"/>
                                <w:lang w:val="ka-GE"/>
                              </w:rPr>
                              <w:t>ყოველი მე-</w:t>
                            </w:r>
                            <w:r w:rsidRPr="00AE3A00">
                              <w:rPr>
                                <w:rFonts w:cstheme="minorHAnsi"/>
                                <w:b/>
                                <w:bCs/>
                                <w:color w:val="FF9300"/>
                              </w:rPr>
                              <w:t xml:space="preserve"> </w:t>
                            </w:r>
                            <w:r w:rsidRPr="00AE3A00">
                              <w:rPr>
                                <w:rFonts w:cstheme="minorHAnsi"/>
                                <w:b/>
                                <w:bCs/>
                                <w:color w:val="FF9300"/>
                                <w:lang w:val="ka-GE"/>
                              </w:rPr>
                              <w:t>10</w:t>
                            </w:r>
                            <w:r w:rsidRPr="00AE3A00">
                              <w:rPr>
                                <w:rFonts w:cstheme="minorHAnsi"/>
                                <w:color w:val="FF9300"/>
                              </w:rPr>
                              <w:t xml:space="preserve"> </w:t>
                            </w:r>
                            <w:r w:rsidRPr="00AE3A00">
                              <w:rPr>
                                <w:rFonts w:cstheme="minorHAnsi"/>
                                <w:color w:val="FF9300"/>
                                <w:lang w:val="ka-GE"/>
                              </w:rPr>
                              <w:t xml:space="preserve">პაციენტის სამედიცინო </w:t>
                            </w:r>
                            <w:r>
                              <w:rPr>
                                <w:rFonts w:ascii="Sylfaen" w:hAnsi="Sylfaen" w:cstheme="minorHAnsi"/>
                                <w:color w:val="FF9300"/>
                                <w:lang w:val="ka-GE"/>
                              </w:rPr>
                              <w:t>ბარათი</w:t>
                            </w:r>
                            <w:r w:rsidRPr="00AE3A00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AE3A00">
                              <w:rPr>
                                <w:rFonts w:ascii="Sylfaen" w:hAnsi="Sylfaen" w:cstheme="minorHAnsi"/>
                                <w:lang w:val="ka-GE"/>
                              </w:rPr>
                              <w:t xml:space="preserve">სანამ არ შეირჩევა </w:t>
                            </w:r>
                            <w:r>
                              <w:rPr>
                                <w:rFonts w:ascii="Sylfaen" w:hAnsi="Sylfaen" w:cstheme="minorHAnsi"/>
                                <w:lang w:val="ka-GE"/>
                              </w:rPr>
                              <w:t xml:space="preserve">კრტიკული  შემთხვევების </w:t>
                            </w:r>
                            <w:r w:rsidRPr="00AE3A00">
                              <w:rPr>
                                <w:rFonts w:ascii="Sylfaen" w:hAnsi="Sylfaen" w:cstheme="minorHAnsi"/>
                                <w:lang w:val="ka-GE"/>
                              </w:rPr>
                              <w:t xml:space="preserve">5  </w:t>
                            </w:r>
                            <w:r>
                              <w:rPr>
                                <w:rFonts w:ascii="Sylfaen" w:hAnsi="Sylfaen" w:cstheme="minorHAnsi"/>
                                <w:lang w:val="ka-GE"/>
                              </w:rPr>
                              <w:t>შემთხვევა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-2.55pt;margin-top:85.55pt;width:448.65pt;height:198.4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" fillcolor="white [3201]" stroked="f" strokeweight=".5pt">
                <v:textbox>
                  <w:txbxContent>
                    <w:p w14:paraId="0C651E0F" w14:textId="77777777" w:rsidR="00405CCB" w:rsidRPr="00AE3A00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eastAsia="Times New Roman" w:hAnsi="Arial" w:cs="Arial"/>
                        </w:rPr>
                      </w:pPr>
                      <w:r w:rsidRPr="00AE3A00">
                        <w:rPr>
                          <w:rFonts w:eastAsia="Times New Roman" w:cs="Arial"/>
                          <w:noProof/>
                        </w:rPr>
                        <w:drawing>
                          <wp:inline distT="0" distB="0" distL="0" distR="0" wp14:anchorId="515AF9C6" wp14:editId="2A2CF72C">
                            <wp:extent cx="1280160" cy="483218"/>
                            <wp:effectExtent l="0" t="0" r="254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4066" cy="496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E3A00">
                        <w:rPr>
                          <w:rFonts w:ascii="Arial" w:eastAsia="Times New Roman" w:hAnsi="Arial" w:cs="Arial"/>
                        </w:rPr>
                        <w:t xml:space="preserve">   </w:t>
                      </w:r>
                    </w:p>
                    <w:p w14:paraId="1E3ED781" w14:textId="77777777" w:rsidR="00405CCB" w:rsidRPr="00AE3A00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eastAsia="Times New Roman" w:cs="Arial"/>
                          <w:lang w:val="ka-GE"/>
                        </w:rPr>
                      </w:pPr>
                      <w:r w:rsidRPr="00AE3A00">
                        <w:rPr>
                          <w:rFonts w:ascii="Arial" w:hAnsi="Arial" w:cs="Arial"/>
                          <w:color w:val="FF9300"/>
                        </w:rPr>
                        <w:t>N</w:t>
                      </w:r>
                      <w:r w:rsidRPr="00AE3A00">
                        <w:rPr>
                          <w:rFonts w:ascii="Arial" w:hAnsi="Arial" w:cs="Arial"/>
                        </w:rPr>
                        <w:t xml:space="preserve"> - </w:t>
                      </w:r>
                      <w:proofErr w:type="gramStart"/>
                      <w:r w:rsidRPr="00AE3A00">
                        <w:rPr>
                          <w:rFonts w:eastAsia="Times New Roman" w:cs="Arial"/>
                          <w:lang w:val="ka-GE"/>
                        </w:rPr>
                        <w:t>მთლიანი</w:t>
                      </w:r>
                      <w:proofErr w:type="gramEnd"/>
                      <w:r w:rsidRPr="00AE3A00">
                        <w:rPr>
                          <w:rFonts w:eastAsia="Times New Roman" w:cs="Arial"/>
                          <w:lang w:val="ka-GE"/>
                        </w:rPr>
                        <w:t xml:space="preserve"> რიცხვი კრიტიკული COVD - 19 შემთხვევების  </w:t>
                      </w:r>
                      <w:r w:rsidRPr="00AE3A00">
                        <w:rPr>
                          <w:rFonts w:ascii="Arial" w:hAnsi="Arial" w:cs="Arial"/>
                          <w:b/>
                          <w:bCs/>
                          <w:color w:val="FF9300"/>
                        </w:rPr>
                        <w:t>= 50</w:t>
                      </w:r>
                    </w:p>
                    <w:p w14:paraId="6BDE3039" w14:textId="77777777" w:rsidR="00405CCB" w:rsidRPr="00AE3A00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</w:rPr>
                      </w:pPr>
                    </w:p>
                    <w:p w14:paraId="45ECFC09" w14:textId="77777777" w:rsidR="00405CCB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b/>
                          <w:bCs/>
                          <w:color w:val="FF9300"/>
                          <w:lang w:val="ka-GE"/>
                        </w:rPr>
                      </w:pPr>
                      <w:proofErr w:type="gramStart"/>
                      <w:r w:rsidRPr="00AE3A00">
                        <w:rPr>
                          <w:rFonts w:ascii="Arial" w:hAnsi="Arial" w:cs="Arial"/>
                          <w:color w:val="FF9300"/>
                          <w:u w:val="single"/>
                        </w:rPr>
                        <w:t>K</w:t>
                      </w:r>
                      <w:r w:rsidRPr="00AE3A00">
                        <w:rPr>
                          <w:rFonts w:ascii="Arial" w:hAnsi="Arial" w:cs="Arial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u w:val="single"/>
                          <w:lang w:val="ka-GE"/>
                        </w:rPr>
                        <w:t xml:space="preserve"> </w:t>
                      </w:r>
                      <w:r>
                        <w:rPr>
                          <w:rFonts w:ascii="Sylfaen" w:hAnsi="Sylfaen" w:cs="Arial"/>
                          <w:u w:val="single"/>
                          <w:lang w:val="ka-GE"/>
                        </w:rPr>
                        <w:t>კრიტიკული</w:t>
                      </w:r>
                      <w:proofErr w:type="gramEnd"/>
                      <w:r>
                        <w:rPr>
                          <w:rFonts w:ascii="Sylfaen" w:hAnsi="Sylfaen" w:cs="Arial"/>
                          <w:u w:val="single"/>
                          <w:lang w:val="ka-GE"/>
                        </w:rPr>
                        <w:t xml:space="preserve"> </w:t>
                      </w:r>
                      <w:r w:rsidRPr="00AE3A00">
                        <w:rPr>
                          <w:rFonts w:eastAsia="Times New Roman" w:cs="Arial"/>
                          <w:u w:val="single"/>
                          <w:lang w:val="ka-GE"/>
                        </w:rPr>
                        <w:t>COVD - 19</w:t>
                      </w:r>
                      <w:r w:rsidRPr="00AE3A00">
                        <w:rPr>
                          <w:rFonts w:eastAsia="Times New Roman" w:cs="Arial"/>
                          <w:lang w:val="ka-GE"/>
                        </w:rPr>
                        <w:t xml:space="preserve"> </w:t>
                      </w:r>
                      <w:r w:rsidRPr="00AE3A00">
                        <w:rPr>
                          <w:rFonts w:eastAsia="Times New Roman" w:cs="Arial"/>
                          <w:u w:val="single"/>
                          <w:lang w:val="ka-GE"/>
                        </w:rPr>
                        <w:t>შემთხვევების</w:t>
                      </w:r>
                      <w:r w:rsidRPr="00AE3A00">
                        <w:rPr>
                          <w:rFonts w:eastAsia="Times New Roman" w:cs="Arial"/>
                          <w:lang w:val="ka-GE"/>
                        </w:rPr>
                        <w:t xml:space="preserve"> </w:t>
                      </w:r>
                      <w:r w:rsidRPr="00AE3A00">
                        <w:rPr>
                          <w:rFonts w:ascii="Sylfaen" w:eastAsia="Times New Roman" w:hAnsi="Sylfaen" w:cs="Sylfaen"/>
                          <w:u w:val="single"/>
                          <w:lang w:val="ka-GE"/>
                        </w:rPr>
                        <w:t>მთლიანი</w:t>
                      </w:r>
                      <w:r w:rsidRPr="00AE3A00">
                        <w:rPr>
                          <w:rFonts w:eastAsia="Times New Roman" w:cs="Arial"/>
                          <w:u w:val="single"/>
                          <w:lang w:val="ka-GE"/>
                        </w:rPr>
                        <w:t xml:space="preserve"> </w:t>
                      </w:r>
                      <w:r>
                        <w:rPr>
                          <w:rFonts w:ascii="Sylfaen" w:eastAsia="Times New Roman" w:hAnsi="Sylfaen" w:cs="Sylfaen"/>
                          <w:u w:val="single"/>
                          <w:lang w:val="ka-GE"/>
                        </w:rPr>
                        <w:t>რაოდენობა</w:t>
                      </w:r>
                      <w:r w:rsidRPr="00AE3A00">
                        <w:rPr>
                          <w:rFonts w:eastAsia="Times New Roman" w:cs="Arial"/>
                          <w:u w:val="single"/>
                          <w:lang w:val="ka-GE"/>
                        </w:rPr>
                        <w:t xml:space="preserve"> </w:t>
                      </w:r>
                      <w:r w:rsidRPr="00AE3A00">
                        <w:rPr>
                          <w:rFonts w:eastAsia="Times New Roman" w:cs="Arial"/>
                          <w:lang w:val="ka-GE"/>
                        </w:rPr>
                        <w:t xml:space="preserve"> </w:t>
                      </w:r>
                      <w:r w:rsidRPr="000E37B6">
                        <w:rPr>
                          <w:rFonts w:ascii="Arial" w:hAnsi="Arial" w:cs="Arial"/>
                          <w:b/>
                          <w:bCs/>
                          <w:color w:val="FF9300"/>
                          <w:lang w:val="ka-GE"/>
                        </w:rPr>
                        <w:t>= 50/5= 10</w:t>
                      </w:r>
                    </w:p>
                    <w:p w14:paraId="2F8DAC87" w14:textId="77777777" w:rsidR="00405CCB" w:rsidRPr="000E37B6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b/>
                          <w:bCs/>
                          <w:color w:val="FF9300"/>
                          <w:lang w:val="ka-GE"/>
                        </w:rPr>
                      </w:pPr>
                    </w:p>
                    <w:p w14:paraId="692086EA" w14:textId="77777777" w:rsidR="00405CCB" w:rsidRPr="00AE3A00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Sylfaen" w:hAnsi="Sylfaen" w:cs="Arial"/>
                          <w:lang w:val="ka-GE"/>
                        </w:rPr>
                      </w:pPr>
                      <w:r w:rsidRPr="00AE3A00">
                        <w:rPr>
                          <w:rFonts w:ascii="Sylfaen" w:hAnsi="Sylfaen" w:cs="Arial"/>
                          <w:lang w:val="ka-GE"/>
                        </w:rPr>
                        <w:t xml:space="preserve">შესაბამისი რეესტრიდან შეირჩევა: </w:t>
                      </w:r>
                    </w:p>
                    <w:p w14:paraId="1FE4B0FA" w14:textId="77777777" w:rsidR="00405CCB" w:rsidRPr="000E37B6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jc w:val="both"/>
                        <w:rPr>
                          <w:rFonts w:ascii="Sylfaen" w:hAnsi="Sylfaen" w:cs="Arial"/>
                          <w:color w:val="000000" w:themeColor="text1"/>
                          <w:lang w:val="ka-GE"/>
                        </w:rPr>
                      </w:pPr>
                      <w:r w:rsidRPr="00AE3A00">
                        <w:rPr>
                          <w:rFonts w:eastAsia="Times New Roman" w:cs="Arial"/>
                          <w:lang w:val="ka-GE"/>
                        </w:rPr>
                        <w:t xml:space="preserve">პირველი პაციენტი  -  </w:t>
                      </w:r>
                      <w:r w:rsidRPr="00AE3A00">
                        <w:rPr>
                          <w:rFonts w:ascii="Arial" w:hAnsi="Arial" w:cs="Arial"/>
                          <w:b/>
                          <w:bCs/>
                          <w:color w:val="FF9300"/>
                        </w:rPr>
                        <w:t># 2</w:t>
                      </w:r>
                      <w:r w:rsidRPr="00AE3A00">
                        <w:rPr>
                          <w:rFonts w:ascii="Arial" w:hAnsi="Arial" w:cs="Arial"/>
                          <w:b/>
                          <w:bCs/>
                          <w:color w:val="FF9300"/>
                          <w:lang w:val="ka-GE"/>
                        </w:rPr>
                        <w:t xml:space="preserve"> </w:t>
                      </w:r>
                      <w:r w:rsidRPr="00AE3A00">
                        <w:rPr>
                          <w:rFonts w:ascii="Arial" w:hAnsi="Arial" w:cs="Arial"/>
                          <w:color w:val="000000" w:themeColor="text1"/>
                          <w:lang w:val="ka-GE"/>
                        </w:rPr>
                        <w:t>(</w:t>
                      </w:r>
                      <w:r w:rsidRPr="00AE3A00">
                        <w:rPr>
                          <w:rFonts w:ascii="Sylfaen" w:hAnsi="Sylfaen" w:cs="Arial"/>
                          <w:color w:val="000000" w:themeColor="text1"/>
                          <w:lang w:val="ka-GE"/>
                        </w:rPr>
                        <w:t>ეს არის შემთხვევთად არჩეული რიცხვი 1 და K=10-ს შორის)</w:t>
                      </w:r>
                    </w:p>
                    <w:p w14:paraId="236624DD" w14:textId="77777777" w:rsidR="00405CCB" w:rsidRPr="00AE3A00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b/>
                          <w:bCs/>
                          <w:color w:val="FF9300"/>
                          <w:lang w:val="ka-GE"/>
                        </w:rPr>
                      </w:pPr>
                      <w:r w:rsidRPr="00AE3A00">
                        <w:rPr>
                          <w:rFonts w:eastAsia="Times New Roman" w:cs="Arial"/>
                          <w:lang w:val="ka-GE"/>
                        </w:rPr>
                        <w:t>მეორე პაციენტის სამედიცინო ჩანაწერი</w:t>
                      </w:r>
                      <w:r w:rsidRPr="00AE3A00">
                        <w:rPr>
                          <w:rFonts w:ascii="Arial" w:hAnsi="Arial" w:cs="Arial"/>
                        </w:rPr>
                        <w:t xml:space="preserve">  - </w:t>
                      </w:r>
                      <w:r w:rsidRPr="00AE3A00">
                        <w:rPr>
                          <w:rFonts w:ascii="Arial" w:hAnsi="Arial" w:cs="Arial"/>
                          <w:b/>
                          <w:bCs/>
                          <w:color w:val="FF9300"/>
                        </w:rPr>
                        <w:t xml:space="preserve"># </w:t>
                      </w:r>
                      <w:r w:rsidRPr="00AE3A00">
                        <w:rPr>
                          <w:rFonts w:ascii="Arial" w:hAnsi="Arial" w:cs="Arial"/>
                          <w:b/>
                          <w:bCs/>
                          <w:color w:val="FF9300"/>
                          <w:lang w:val="ka-GE"/>
                        </w:rPr>
                        <w:t>12</w:t>
                      </w:r>
                    </w:p>
                    <w:p w14:paraId="20A0F50C" w14:textId="77777777" w:rsidR="00405CCB" w:rsidRPr="00AE3A00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b/>
                          <w:bCs/>
                          <w:color w:val="FF9300"/>
                          <w:lang w:val="ka-GE"/>
                        </w:rPr>
                      </w:pPr>
                      <w:r w:rsidRPr="00AE3A00">
                        <w:rPr>
                          <w:rFonts w:eastAsia="Times New Roman" w:cs="Arial"/>
                          <w:lang w:val="ka-GE"/>
                        </w:rPr>
                        <w:t>მესამე პაციენტის სამედიცინო ჩანაწერი</w:t>
                      </w:r>
                      <w:r w:rsidRPr="00AE3A00">
                        <w:rPr>
                          <w:rFonts w:ascii="Arial" w:hAnsi="Arial" w:cs="Arial"/>
                        </w:rPr>
                        <w:t xml:space="preserve">  </w:t>
                      </w:r>
                      <w:r w:rsidRPr="00AE3A00">
                        <w:rPr>
                          <w:rFonts w:ascii="Arial" w:hAnsi="Arial" w:cs="Arial"/>
                        </w:rPr>
                        <w:tab/>
                        <w:t xml:space="preserve">- </w:t>
                      </w:r>
                      <w:r w:rsidRPr="00AE3A00">
                        <w:rPr>
                          <w:rFonts w:ascii="Arial" w:hAnsi="Arial" w:cs="Arial"/>
                          <w:b/>
                          <w:bCs/>
                          <w:color w:val="FF9300"/>
                        </w:rPr>
                        <w:t xml:space="preserve"># </w:t>
                      </w:r>
                      <w:r w:rsidRPr="00AE3A00">
                        <w:rPr>
                          <w:rFonts w:ascii="Arial" w:hAnsi="Arial" w:cs="Arial"/>
                          <w:b/>
                          <w:bCs/>
                          <w:color w:val="FF9300"/>
                          <w:lang w:val="ka-GE"/>
                        </w:rPr>
                        <w:t>22</w:t>
                      </w:r>
                    </w:p>
                    <w:p w14:paraId="59E5A121" w14:textId="77777777" w:rsidR="00405CCB" w:rsidRPr="00AE3A00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jc w:val="both"/>
                        <w:rPr>
                          <w:rFonts w:ascii="Sylfaen" w:hAnsi="Sylfaen" w:cstheme="minorHAnsi"/>
                          <w:lang w:val="ka-GE"/>
                        </w:rPr>
                      </w:pPr>
                      <w:r w:rsidRPr="00AE3A00">
                        <w:rPr>
                          <w:rFonts w:cstheme="minorHAnsi"/>
                          <w:b/>
                          <w:bCs/>
                          <w:color w:val="FF9300"/>
                          <w:lang w:val="ka-GE"/>
                        </w:rPr>
                        <w:t>ყოველი მე-</w:t>
                      </w:r>
                      <w:r w:rsidRPr="00AE3A00">
                        <w:rPr>
                          <w:rFonts w:cstheme="minorHAnsi"/>
                          <w:b/>
                          <w:bCs/>
                          <w:color w:val="FF9300"/>
                        </w:rPr>
                        <w:t xml:space="preserve"> </w:t>
                      </w:r>
                      <w:r w:rsidRPr="00AE3A00">
                        <w:rPr>
                          <w:rFonts w:cstheme="minorHAnsi"/>
                          <w:b/>
                          <w:bCs/>
                          <w:color w:val="FF9300"/>
                          <w:lang w:val="ka-GE"/>
                        </w:rPr>
                        <w:t>10</w:t>
                      </w:r>
                      <w:r w:rsidRPr="00AE3A00">
                        <w:rPr>
                          <w:rFonts w:cstheme="minorHAnsi"/>
                          <w:color w:val="FF9300"/>
                        </w:rPr>
                        <w:t xml:space="preserve"> </w:t>
                      </w:r>
                      <w:r w:rsidRPr="00AE3A00">
                        <w:rPr>
                          <w:rFonts w:cstheme="minorHAnsi"/>
                          <w:color w:val="FF9300"/>
                          <w:lang w:val="ka-GE"/>
                        </w:rPr>
                        <w:t xml:space="preserve">პაციენტის სამედიცინო </w:t>
                      </w:r>
                      <w:r>
                        <w:rPr>
                          <w:rFonts w:ascii="Sylfaen" w:hAnsi="Sylfaen" w:cstheme="minorHAnsi"/>
                          <w:color w:val="FF9300"/>
                          <w:lang w:val="ka-GE"/>
                        </w:rPr>
                        <w:t>ბარათი</w:t>
                      </w:r>
                      <w:r w:rsidRPr="00AE3A00">
                        <w:rPr>
                          <w:rFonts w:cstheme="minorHAnsi"/>
                        </w:rPr>
                        <w:t xml:space="preserve"> </w:t>
                      </w:r>
                      <w:r w:rsidRPr="00AE3A00">
                        <w:rPr>
                          <w:rFonts w:ascii="Sylfaen" w:hAnsi="Sylfaen" w:cstheme="minorHAnsi"/>
                          <w:lang w:val="ka-GE"/>
                        </w:rPr>
                        <w:t xml:space="preserve">სანამ არ შეირჩევა </w:t>
                      </w:r>
                      <w:r>
                        <w:rPr>
                          <w:rFonts w:ascii="Sylfaen" w:hAnsi="Sylfaen" w:cstheme="minorHAnsi"/>
                          <w:lang w:val="ka-GE"/>
                        </w:rPr>
                        <w:t xml:space="preserve">კრტიკული  შემთხვევების </w:t>
                      </w:r>
                      <w:r w:rsidRPr="00AE3A00">
                        <w:rPr>
                          <w:rFonts w:ascii="Sylfaen" w:hAnsi="Sylfaen" w:cstheme="minorHAnsi"/>
                          <w:lang w:val="ka-GE"/>
                        </w:rPr>
                        <w:t xml:space="preserve">5  </w:t>
                      </w:r>
                      <w:r>
                        <w:rPr>
                          <w:rFonts w:ascii="Sylfaen" w:hAnsi="Sylfaen" w:cstheme="minorHAnsi"/>
                          <w:lang w:val="ka-GE"/>
                        </w:rPr>
                        <w:t>შემთხვევა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Sylfaen" w:eastAsia="Times New Roman" w:hAnsi="Sylfaen" w:cs="Arial"/>
          <w:lang w:val="ka-GE"/>
        </w:rPr>
        <w:t xml:space="preserve">შემთხვევათა </w:t>
      </w:r>
      <w:r>
        <w:rPr>
          <w:rFonts w:ascii="Sylfaen" w:eastAsia="Times New Roman" w:hAnsi="Sylfaen" w:cs="Sylfaen"/>
          <w:lang w:val="ka-GE"/>
        </w:rPr>
        <w:t>რეესტრიდან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ამო</w:t>
      </w:r>
      <w:r>
        <w:rPr>
          <w:rFonts w:ascii="Sylfaen" w:eastAsia="Times New Roman" w:hAnsi="Sylfaen" w:cs="Arial"/>
          <w:lang w:val="ka-GE"/>
        </w:rPr>
        <w:t>სა</w:t>
      </w:r>
      <w:r>
        <w:rPr>
          <w:rFonts w:ascii="Sylfaen" w:eastAsia="Times New Roman" w:hAnsi="Sylfaen" w:cs="Sylfaen"/>
          <w:lang w:val="ka-GE"/>
        </w:rPr>
        <w:t>რჩე</w:t>
      </w:r>
      <w:r>
        <w:rPr>
          <w:rFonts w:ascii="Sylfaen" w:eastAsia="Times New Roman" w:hAnsi="Sylfaen" w:cs="Arial"/>
          <w:lang w:val="ka-GE"/>
        </w:rPr>
        <w:t>ვი</w:t>
      </w:r>
      <w:r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პირველი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სამედიცინო</w:t>
      </w:r>
      <w:r w:rsidRPr="008F66B0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ისტორიის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დასადგენად</w:t>
      </w:r>
      <w:r>
        <w:rPr>
          <w:rFonts w:eastAsia="Times New Roman" w:cs="Arial"/>
          <w:lang w:val="ka-GE"/>
        </w:rPr>
        <w:t>, (</w:t>
      </w:r>
      <w:r>
        <w:rPr>
          <w:rFonts w:ascii="Sylfaen" w:eastAsia="Times New Roman" w:hAnsi="Sylfaen" w:cs="Sylfaen"/>
          <w:lang w:val="ka-GE"/>
        </w:rPr>
        <w:t>განსაზღვრული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პერიოდისთვის</w:t>
      </w:r>
      <w:r>
        <w:rPr>
          <w:rFonts w:eastAsia="Times New Roman" w:cs="Arial"/>
          <w:lang w:val="ka-GE"/>
        </w:rPr>
        <w:t xml:space="preserve">), </w:t>
      </w:r>
      <w:r>
        <w:rPr>
          <w:rFonts w:ascii="Sylfaen" w:eastAsia="Times New Roman" w:hAnsi="Sylfaen" w:cs="Sylfaen"/>
          <w:lang w:val="ka-GE"/>
        </w:rPr>
        <w:t>შეირჩევა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ნომერი</w:t>
      </w:r>
      <w:r>
        <w:rPr>
          <w:rFonts w:eastAsia="Times New Roman" w:cs="Arial"/>
          <w:lang w:val="ka-GE"/>
        </w:rPr>
        <w:t xml:space="preserve"> 1 </w:t>
      </w:r>
      <w:r>
        <w:rPr>
          <w:rFonts w:ascii="Sylfaen" w:eastAsia="Times New Roman" w:hAnsi="Sylfaen" w:cs="Sylfaen"/>
          <w:lang w:val="ka-GE"/>
        </w:rPr>
        <w:t>დან</w:t>
      </w:r>
      <w:r>
        <w:rPr>
          <w:rFonts w:eastAsia="Times New Roman" w:cs="Arial"/>
          <w:lang w:val="ka-GE"/>
        </w:rPr>
        <w:t xml:space="preserve"> </w:t>
      </w:r>
      <w:r>
        <w:rPr>
          <w:rFonts w:eastAsia="Times New Roman" w:cs="Arial"/>
        </w:rPr>
        <w:t>K</w:t>
      </w:r>
      <w:r>
        <w:rPr>
          <w:rFonts w:eastAsia="Times New Roman" w:cs="Arial"/>
          <w:lang w:val="ka-GE"/>
        </w:rPr>
        <w:t xml:space="preserve"> - </w:t>
      </w:r>
      <w:r>
        <w:rPr>
          <w:rFonts w:ascii="Sylfaen" w:eastAsia="Times New Roman" w:hAnsi="Sylfaen" w:cs="Sylfaen"/>
          <w:lang w:val="ka-GE"/>
        </w:rPr>
        <w:t>მდე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რომელიც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შემდგომში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გახდება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პირველი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სამედიცინო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ისტორია</w:t>
      </w:r>
      <w:r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Sylfaen"/>
          <w:lang w:val="ka-GE"/>
        </w:rPr>
        <w:t>შემდგომში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ე</w:t>
      </w:r>
      <w:r>
        <w:rPr>
          <w:rFonts w:ascii="Sylfaen" w:eastAsia="Times New Roman" w:hAnsi="Sylfaen" w:cs="Sylfaen"/>
          <w:lang w:val="ka-GE"/>
        </w:rPr>
        <w:t>მატებ</w:t>
      </w:r>
      <w:r>
        <w:rPr>
          <w:rFonts w:ascii="Sylfaen" w:eastAsia="Times New Roman" w:hAnsi="Sylfaen" w:cs="Arial"/>
          <w:lang w:val="ka-GE"/>
        </w:rPr>
        <w:t>ა</w:t>
      </w:r>
      <w:r>
        <w:rPr>
          <w:rFonts w:eastAsia="Times New Roman" w:cs="Arial"/>
          <w:lang w:val="ka-GE"/>
        </w:rPr>
        <w:t xml:space="preserve"> (</w:t>
      </w:r>
      <w:r>
        <w:rPr>
          <w:rFonts w:eastAsia="Times New Roman" w:cs="Arial"/>
        </w:rPr>
        <w:t>k)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შემდეგი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შემთხვევის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შესარჩევად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ასე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გრძელდება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მანამ, სანამ არ დაგროვდება შესარჩევი შემთხვევების სრული რაოდენობა/არ მიიღწევა შემთხვევის ზომა.</w:t>
      </w:r>
    </w:p>
    <w:p w14:paraId="30511B43" w14:textId="77777777" w:rsidR="00405CCB" w:rsidRPr="00734A26" w:rsidRDefault="00405CCB" w:rsidP="00405CCB">
      <w:pPr>
        <w:spacing w:before="120"/>
        <w:jc w:val="both"/>
        <w:rPr>
          <w:rFonts w:ascii="Sylfaen" w:eastAsia="Times New Roman" w:hAnsi="Sylfaen" w:cs="Arial"/>
        </w:rPr>
      </w:pPr>
      <w:r w:rsidRPr="00D35000">
        <w:rPr>
          <w:rFonts w:ascii="Sylfaen" w:eastAsia="Times New Roman" w:hAnsi="Sylfaen" w:cs="Arial"/>
          <w:b/>
          <w:bCs/>
          <w:lang w:val="ka-GE"/>
        </w:rPr>
        <w:lastRenderedPageBreak/>
        <w:t xml:space="preserve">ხელსაყრელი შერჩევა: </w:t>
      </w:r>
      <w:r w:rsidRPr="00D35000">
        <w:rPr>
          <w:rFonts w:ascii="Sylfaen" w:eastAsia="Times New Roman" w:hAnsi="Sylfaen" w:cs="Arial"/>
          <w:lang w:val="ka-GE"/>
        </w:rPr>
        <w:t xml:space="preserve"> მოიცავს შემდეგ ან ბოლო შემთხვევებს, </w:t>
      </w:r>
      <w:r>
        <w:rPr>
          <w:rFonts w:ascii="Sylfaen" w:eastAsia="Times New Roman" w:hAnsi="Sylfaen" w:cs="Arial"/>
          <w:lang w:val="ka-GE"/>
        </w:rPr>
        <w:t>თუმცა</w:t>
      </w:r>
      <w:r w:rsidRPr="00D35000">
        <w:rPr>
          <w:rFonts w:ascii="Sylfaen" w:eastAsia="Times New Roman" w:hAnsi="Sylfaen" w:cs="Arial"/>
          <w:lang w:val="ka-GE"/>
        </w:rPr>
        <w:t xml:space="preserve"> ბევრი შემთხვის შერჩევას</w:t>
      </w:r>
      <w:r>
        <w:rPr>
          <w:rFonts w:ascii="Sylfaen" w:eastAsia="Times New Roman" w:hAnsi="Sylfaen" w:cs="Arial"/>
          <w:lang w:val="ka-GE"/>
        </w:rPr>
        <w:t>.</w:t>
      </w:r>
      <w:r w:rsidRPr="00D35000">
        <w:rPr>
          <w:rFonts w:ascii="Sylfaen" w:eastAsia="Times New Roman" w:hAnsi="Sylfaen" w:cs="Arial"/>
          <w:lang w:val="ka-GE"/>
        </w:rPr>
        <w:t xml:space="preserve"> მაგალითად  შემდეგი ან ბოლო 50</w:t>
      </w:r>
      <w:r>
        <w:rPr>
          <w:rFonts w:ascii="Sylfaen" w:eastAsia="Times New Roman" w:hAnsi="Sylfaen" w:cs="Arial"/>
          <w:lang w:val="ka-GE"/>
        </w:rPr>
        <w:t xml:space="preserve">-ე </w:t>
      </w:r>
      <w:r w:rsidRPr="00D35000">
        <w:rPr>
          <w:rFonts w:ascii="Sylfaen" w:eastAsia="Times New Roman" w:hAnsi="Sylfaen" w:cs="Arial"/>
          <w:lang w:val="ka-GE"/>
        </w:rPr>
        <w:t xml:space="preserve"> პაციენტი, ან ალტერნატიულად, ყველა პაციენტი</w:t>
      </w:r>
      <w:r>
        <w:rPr>
          <w:rFonts w:ascii="Sylfaen" w:eastAsia="Times New Roman" w:hAnsi="Sylfaen" w:cs="Arial"/>
          <w:lang w:val="ka-GE"/>
        </w:rPr>
        <w:t>, რომელსაც სამედიცინო მომსახურება გაეწია</w:t>
      </w:r>
      <w:r w:rsidRPr="00D35000">
        <w:rPr>
          <w:rFonts w:ascii="Sylfaen" w:eastAsia="Times New Roman" w:hAnsi="Sylfaen" w:cs="Arial"/>
          <w:lang w:val="ka-GE"/>
        </w:rPr>
        <w:t xml:space="preserve">  წინა ან მომდევნო თვეში. პროცესი გრძელდება მანამ</w:t>
      </w:r>
      <w:r w:rsidRPr="00D35000">
        <w:rPr>
          <w:rFonts w:ascii="Sylfaen" w:eastAsia="Times New Roman" w:hAnsi="Sylfaen" w:cs="Arial"/>
        </w:rPr>
        <w:t xml:space="preserve"> </w:t>
      </w:r>
      <w:r w:rsidRPr="00D35000">
        <w:rPr>
          <w:rFonts w:ascii="Sylfaen" w:eastAsia="Times New Roman" w:hAnsi="Sylfaen" w:cs="Arial"/>
          <w:lang w:val="ka-GE"/>
        </w:rPr>
        <w:t xml:space="preserve">სანამ არ მიიღწევა </w:t>
      </w:r>
      <w:r>
        <w:rPr>
          <w:rFonts w:ascii="Sylfaen" w:eastAsia="Times New Roman" w:hAnsi="Sylfaen" w:cs="Arial"/>
          <w:lang w:val="ka-GE"/>
        </w:rPr>
        <w:t>შემთხვევების</w:t>
      </w:r>
      <w:r w:rsidRPr="00D35000">
        <w:rPr>
          <w:rFonts w:ascii="Sylfaen" w:eastAsia="Times New Roman" w:hAnsi="Sylfaen" w:cs="Arial"/>
          <w:lang w:val="ka-GE"/>
        </w:rPr>
        <w:t xml:space="preserve"> საჭირო რაოდენობა</w:t>
      </w:r>
      <w:r w:rsidRPr="00D35000">
        <w:rPr>
          <w:rStyle w:val="FootnoteReference"/>
          <w:rFonts w:ascii="Sylfaen" w:eastAsia="Times New Roman" w:hAnsi="Sylfaen" w:cs="Arial"/>
        </w:rPr>
        <w:footnoteReference w:id="1"/>
      </w:r>
      <w:r w:rsidRPr="00D35000">
        <w:rPr>
          <w:rFonts w:ascii="Sylfaen" w:eastAsia="Times New Roman" w:hAnsi="Sylfaen" w:cs="Arial"/>
        </w:rPr>
        <w:t xml:space="preserve">. </w:t>
      </w:r>
    </w:p>
    <w:p w14:paraId="328FA59E" w14:textId="77777777" w:rsidR="00405CCB" w:rsidRPr="00786744" w:rsidRDefault="00405CCB" w:rsidP="00405CCB">
      <w:pPr>
        <w:jc w:val="both"/>
        <w:rPr>
          <w:rFonts w:ascii="Arial" w:eastAsia="Times New Roman" w:hAnsi="Arial" w:cs="Arial"/>
        </w:rPr>
      </w:pPr>
    </w:p>
    <w:p w14:paraId="4BD174CA" w14:textId="77777777" w:rsidR="00405CCB" w:rsidRPr="00405CCB" w:rsidRDefault="00405CCB" w:rsidP="00405CCB">
      <w:pPr>
        <w:pStyle w:val="Heading1"/>
        <w:rPr>
          <w:rFonts w:ascii="Sylfaen" w:hAnsi="Sylfaen" w:cs="Sylfaen"/>
          <w:b/>
          <w:bCs/>
          <w:color w:val="4472C4" w:themeColor="accent1"/>
          <w:sz w:val="28"/>
          <w:szCs w:val="28"/>
          <w:lang w:val="ka-GE"/>
        </w:rPr>
      </w:pPr>
      <w:bookmarkStart w:id="12" w:name="_Toc44069231"/>
      <w:r w:rsidRPr="00405CCB">
        <w:rPr>
          <w:rFonts w:ascii="Sylfaen" w:hAnsi="Sylfaen" w:cs="Sylfaen"/>
          <w:b/>
          <w:bCs/>
          <w:color w:val="4472C4" w:themeColor="accent1"/>
          <w:sz w:val="28"/>
          <w:szCs w:val="28"/>
          <w:lang w:val="ka-GE"/>
        </w:rPr>
        <w:t xml:space="preserve">2. </w:t>
      </w:r>
      <w:commentRangeStart w:id="13"/>
      <w:r w:rsidRPr="00405CCB">
        <w:rPr>
          <w:rFonts w:ascii="Sylfaen" w:hAnsi="Sylfaen" w:cs="Sylfaen"/>
          <w:b/>
          <w:bCs/>
          <w:color w:val="4472C4" w:themeColor="accent1"/>
          <w:sz w:val="28"/>
          <w:szCs w:val="28"/>
          <w:lang w:val="ka-GE"/>
        </w:rPr>
        <w:t>სამედიცინო ბარათის კოდირების პროცედურა</w:t>
      </w:r>
      <w:bookmarkEnd w:id="12"/>
      <w:commentRangeEnd w:id="13"/>
      <w:r w:rsidR="00CA7A5C">
        <w:rPr>
          <w:rStyle w:val="CommentReference"/>
          <w:rFonts w:asciiTheme="minorHAnsi" w:eastAsiaTheme="minorHAnsi" w:hAnsiTheme="minorHAnsi" w:cstheme="minorBidi"/>
          <w:color w:val="auto"/>
        </w:rPr>
        <w:commentReference w:id="13"/>
      </w:r>
    </w:p>
    <w:p w14:paraId="3D7A53C8" w14:textId="77777777" w:rsidR="00405CCB" w:rsidRPr="00405CCB" w:rsidRDefault="00405CCB" w:rsidP="00405CCB">
      <w:pPr>
        <w:pStyle w:val="Heading2"/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</w:pPr>
      <w:bookmarkStart w:id="14" w:name="_Toc44069232"/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2.1 რა საჭიროა პაციენტის სამედინო დოკუმენტაციის კოდირება?</w:t>
      </w:r>
      <w:bookmarkEnd w:id="14"/>
    </w:p>
    <w:p w14:paraId="18ECF6CD" w14:textId="52031232" w:rsidR="00405CCB" w:rsidRDefault="00405CCB" w:rsidP="00405CCB">
      <w:pPr>
        <w:spacing w:before="120"/>
        <w:jc w:val="both"/>
        <w:rPr>
          <w:rFonts w:eastAsia="Times New Roman" w:cs="Arial"/>
          <w:lang w:val="ka-GE"/>
        </w:rPr>
      </w:pPr>
      <w:r>
        <w:rPr>
          <w:rFonts w:ascii="Sylfaen" w:eastAsia="Times New Roman" w:hAnsi="Sylfaen" w:cs="Sylfaen"/>
          <w:lang w:val="ka-GE"/>
        </w:rPr>
        <w:t>ყოველთვის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გვახსოვდეს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რომ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კლინიკური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აუდიტის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პროექტმა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პაციენტს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მოუტანოს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სარგებელი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არა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ზიანი</w:t>
      </w:r>
      <w:r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Sylfaen"/>
          <w:lang w:val="ka-GE"/>
        </w:rPr>
        <w:t>შესაბამისად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კ</w:t>
      </w:r>
      <w:ins w:id="15" w:author="Tamar Gabunia" w:date="2020-07-27T00:13:00Z">
        <w:r w:rsidR="008C7593">
          <w:rPr>
            <w:rFonts w:ascii="Sylfaen" w:eastAsia="Times New Roman" w:hAnsi="Sylfaen" w:cs="Sylfaen"/>
            <w:lang w:val="ka-GE"/>
          </w:rPr>
          <w:t>ლ</w:t>
        </w:r>
      </w:ins>
      <w:r>
        <w:rPr>
          <w:rFonts w:ascii="Sylfaen" w:eastAsia="Times New Roman" w:hAnsi="Sylfaen" w:cs="Sylfaen"/>
          <w:lang w:val="ka-GE"/>
        </w:rPr>
        <w:t>ინიკური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აუდიტი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ჩატარდეს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ეთიკური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ნორმების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ფარგლებში</w:t>
      </w:r>
      <w:r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Sylfaen"/>
          <w:lang w:val="ka-GE"/>
        </w:rPr>
        <w:t>ამის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განხორციელება</w:t>
      </w:r>
      <w:r>
        <w:rPr>
          <w:rFonts w:eastAsia="Times New Roman" w:cs="Arial"/>
          <w:lang w:val="ka-GE"/>
        </w:rPr>
        <w:t>,</w:t>
      </w:r>
      <w:r w:rsidRPr="00241353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მოხდეს</w:t>
      </w:r>
      <w:r>
        <w:rPr>
          <w:rFonts w:eastAsia="Times New Roman" w:cs="Arial"/>
          <w:lang w:val="ka-GE"/>
        </w:rPr>
        <w:t xml:space="preserve"> </w:t>
      </w:r>
      <w:r w:rsidRPr="00241353">
        <w:rPr>
          <w:rFonts w:ascii="Sylfaen" w:eastAsia="Times New Roman" w:hAnsi="Sylfaen" w:cs="Sylfaen"/>
          <w:lang w:val="ka-GE"/>
        </w:rPr>
        <w:t>პაციენტების</w:t>
      </w:r>
      <w:r w:rsidRPr="00241353">
        <w:rPr>
          <w:rFonts w:eastAsia="Times New Roman" w:cs="Arial"/>
          <w:lang w:val="ka-GE"/>
        </w:rPr>
        <w:t xml:space="preserve">, </w:t>
      </w:r>
      <w:r w:rsidRPr="00241353">
        <w:rPr>
          <w:rFonts w:ascii="Sylfaen" w:eastAsia="Times New Roman" w:hAnsi="Sylfaen" w:cs="Sylfaen"/>
          <w:lang w:val="ka-GE"/>
        </w:rPr>
        <w:t>სამედიცინო</w:t>
      </w:r>
      <w:r w:rsidRPr="00241353">
        <w:rPr>
          <w:rFonts w:eastAsia="Times New Roman" w:cs="Arial"/>
          <w:lang w:val="ka-GE"/>
        </w:rPr>
        <w:t xml:space="preserve"> </w:t>
      </w:r>
      <w:r w:rsidRPr="00241353">
        <w:rPr>
          <w:rFonts w:ascii="Sylfaen" w:eastAsia="Times New Roman" w:hAnsi="Sylfaen" w:cs="Sylfaen"/>
          <w:lang w:val="ka-GE"/>
        </w:rPr>
        <w:t>დაწესებულებების</w:t>
      </w:r>
      <w:r w:rsidRPr="00241353">
        <w:rPr>
          <w:rFonts w:eastAsia="Times New Roman" w:cs="Arial"/>
          <w:lang w:val="ka-GE"/>
        </w:rPr>
        <w:t xml:space="preserve"> </w:t>
      </w:r>
      <w:r w:rsidRPr="00241353">
        <w:rPr>
          <w:rFonts w:ascii="Sylfaen" w:eastAsia="Times New Roman" w:hAnsi="Sylfaen" w:cs="Sylfaen"/>
          <w:lang w:val="ka-GE"/>
        </w:rPr>
        <w:t>და</w:t>
      </w:r>
      <w:r w:rsidRPr="00241353">
        <w:rPr>
          <w:rFonts w:eastAsia="Times New Roman" w:cs="Arial"/>
          <w:lang w:val="ka-GE"/>
        </w:rPr>
        <w:t xml:space="preserve"> </w:t>
      </w:r>
      <w:r w:rsidRPr="00241353">
        <w:rPr>
          <w:rFonts w:ascii="Sylfaen" w:eastAsia="Times New Roman" w:hAnsi="Sylfaen" w:cs="Sylfaen"/>
          <w:lang w:val="ka-GE"/>
        </w:rPr>
        <w:t>პერსონალის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კონფიდენციალურობის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უზრუნველყოფით</w:t>
      </w:r>
      <w:r w:rsidRPr="00241353">
        <w:rPr>
          <w:rFonts w:eastAsia="Times New Roman" w:cs="Arial"/>
          <w:lang w:val="ka-GE"/>
        </w:rPr>
        <w:t xml:space="preserve">, </w:t>
      </w:r>
      <w:r w:rsidRPr="00241353">
        <w:rPr>
          <w:rFonts w:ascii="Sylfaen" w:eastAsia="Times New Roman" w:hAnsi="Sylfaen" w:cs="Sylfaen"/>
          <w:lang w:val="ka-GE"/>
        </w:rPr>
        <w:t>აგრე</w:t>
      </w:r>
      <w:r>
        <w:rPr>
          <w:rFonts w:ascii="Sylfaen" w:eastAsia="Times New Roman" w:hAnsi="Sylfaen" w:cs="Sylfaen"/>
          <w:lang w:val="ka-GE"/>
        </w:rPr>
        <w:t>თვე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მონაცემთა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სწორ</w:t>
      </w:r>
      <w:r>
        <w:rPr>
          <w:rFonts w:ascii="Sylfaen" w:eastAsia="Times New Roman" w:hAnsi="Sylfaen" w:cs="Arial"/>
          <w:lang w:val="ka-GE"/>
        </w:rPr>
        <w:t>ა</w:t>
      </w:r>
      <w:r>
        <w:rPr>
          <w:rFonts w:ascii="Sylfaen" w:eastAsia="Times New Roman" w:hAnsi="Sylfaen" w:cs="Sylfaen"/>
          <w:lang w:val="ka-GE"/>
        </w:rPr>
        <w:t>დ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შეგროვებითა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შენახვით</w:t>
      </w:r>
      <w:r w:rsidRPr="00241353">
        <w:rPr>
          <w:rFonts w:eastAsia="Times New Roman" w:cs="Arial"/>
          <w:lang w:val="ka-GE"/>
        </w:rPr>
        <w:t>.</w:t>
      </w:r>
    </w:p>
    <w:p w14:paraId="55C4D377" w14:textId="799EE6FF" w:rsidR="00405CCB" w:rsidRPr="00B75607" w:rsidRDefault="00405CCB" w:rsidP="00405CCB">
      <w:pPr>
        <w:spacing w:before="120"/>
        <w:jc w:val="both"/>
        <w:rPr>
          <w:rFonts w:eastAsia="Times New Roman" w:cs="Arial"/>
          <w:lang w:val="ka-GE"/>
        </w:rPr>
      </w:pPr>
      <w:r w:rsidRPr="00B75607">
        <w:rPr>
          <w:rFonts w:ascii="Sylfaen" w:eastAsia="Times New Roman" w:hAnsi="Sylfaen" w:cs="Sylfaen"/>
          <w:lang w:val="ka-GE"/>
        </w:rPr>
        <w:t>ამრიგად</w:t>
      </w:r>
      <w:r w:rsidRPr="00B75607"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>კლინიკური აუდიტი</w:t>
      </w:r>
      <w:r w:rsidRPr="00B75607">
        <w:rPr>
          <w:rFonts w:ascii="Sylfaen" w:eastAsia="Times New Roman" w:hAnsi="Sylfaen" w:cs="Sylfaen"/>
          <w:lang w:val="ka-GE"/>
        </w:rPr>
        <w:t>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პროცესმა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უნდა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უზრუნველყოს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პერსონალური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მონაცემების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დაცვა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საქართველოშ</w:t>
      </w:r>
      <w:r>
        <w:rPr>
          <w:rFonts w:ascii="Sylfaen" w:eastAsia="Times New Roman" w:hAnsi="Sylfaen" w:cs="Sylfaen"/>
          <w:lang w:val="ka-GE"/>
        </w:rPr>
        <w:t>ი</w:t>
      </w:r>
      <w:r>
        <w:rPr>
          <w:rFonts w:ascii="Sylfaen" w:eastAsia="Times New Roman" w:hAnsi="Sylfaen" w:cs="Arial"/>
          <w:lang w:val="ka-GE"/>
        </w:rPr>
        <w:t xml:space="preserve"> მოქმედი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კანონ</w:t>
      </w:r>
      <w:r>
        <w:rPr>
          <w:rFonts w:ascii="Sylfaen" w:eastAsia="Times New Roman" w:hAnsi="Sylfaen" w:cs="Arial"/>
          <w:lang w:val="ka-GE"/>
        </w:rPr>
        <w:t>მდებლობისა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რეგულაციების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შესაბამისად</w:t>
      </w:r>
      <w:r w:rsidRPr="00B75607">
        <w:rPr>
          <w:rFonts w:eastAsia="Times New Roman" w:cs="Arial"/>
          <w:lang w:val="ka-GE"/>
        </w:rPr>
        <w:t xml:space="preserve">, </w:t>
      </w:r>
      <w:r w:rsidRPr="00B75607">
        <w:rPr>
          <w:rFonts w:ascii="Sylfaen" w:eastAsia="Times New Roman" w:hAnsi="Sylfaen" w:cs="Sylfaen"/>
          <w:lang w:val="ka-GE"/>
        </w:rPr>
        <w:t>როგორიც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არის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საერთაშორისო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ხელშეკრულებები</w:t>
      </w:r>
      <w:r w:rsidRPr="00B75607">
        <w:rPr>
          <w:rFonts w:eastAsia="Times New Roman" w:cs="Arial"/>
          <w:lang w:val="ka-GE"/>
        </w:rPr>
        <w:t xml:space="preserve">, </w:t>
      </w:r>
      <w:r w:rsidRPr="00B75607">
        <w:rPr>
          <w:rFonts w:ascii="Sylfaen" w:eastAsia="Times New Roman" w:hAnsi="Sylfaen" w:cs="Sylfaen"/>
          <w:lang w:val="ka-GE"/>
        </w:rPr>
        <w:t>საერთაშორისო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დეკლარაციები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სარეკომენდაციო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დოკუმენტები</w:t>
      </w:r>
      <w:r w:rsidRPr="00B75607">
        <w:rPr>
          <w:rFonts w:eastAsia="Times New Roman" w:cs="Arial"/>
          <w:lang w:val="ka-GE"/>
        </w:rPr>
        <w:t xml:space="preserve">, </w:t>
      </w:r>
      <w:r w:rsidRPr="00B75607">
        <w:rPr>
          <w:rFonts w:ascii="Sylfaen" w:eastAsia="Times New Roman" w:hAnsi="Sylfaen" w:cs="Sylfaen"/>
          <w:lang w:val="ka-GE"/>
        </w:rPr>
        <w:t>აგრეთვე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საქართველოს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კანონ</w:t>
      </w:r>
      <w:r>
        <w:rPr>
          <w:rFonts w:ascii="Sylfaen" w:eastAsia="Times New Roman" w:hAnsi="Sylfaen" w:cs="Arial"/>
          <w:lang w:val="ka-GE"/>
        </w:rPr>
        <w:t>ები</w:t>
      </w:r>
      <w:r w:rsidRPr="00B75607">
        <w:rPr>
          <w:rFonts w:eastAsia="Times New Roman" w:cs="Arial"/>
          <w:lang w:val="ka-GE"/>
        </w:rPr>
        <w:t xml:space="preserve"> „</w:t>
      </w:r>
      <w:r w:rsidRPr="00B75607">
        <w:rPr>
          <w:rFonts w:ascii="Sylfaen" w:eastAsia="Times New Roman" w:hAnsi="Sylfaen" w:cs="Sylfaen"/>
          <w:lang w:val="ka-GE"/>
        </w:rPr>
        <w:t>პერსონალურ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მონაცემთა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დაცვის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შესახებ</w:t>
      </w:r>
      <w:r w:rsidRPr="00B75607">
        <w:rPr>
          <w:rFonts w:eastAsia="Times New Roman" w:cs="Arial"/>
          <w:lang w:val="ka-GE"/>
        </w:rPr>
        <w:t>“</w:t>
      </w:r>
      <w:r>
        <w:rPr>
          <w:rFonts w:eastAsia="Times New Roman" w:cs="Arial"/>
          <w:lang w:val="ka-GE"/>
        </w:rPr>
        <w:t>,</w:t>
      </w:r>
      <w:r w:rsidRPr="00B75607">
        <w:rPr>
          <w:rFonts w:eastAsia="Times New Roman" w:cs="Arial"/>
          <w:lang w:val="ka-GE"/>
        </w:rPr>
        <w:t xml:space="preserve"> ” </w:t>
      </w:r>
      <w:r w:rsidRPr="00B75607">
        <w:rPr>
          <w:rFonts w:ascii="Sylfaen" w:eastAsia="Times New Roman" w:hAnsi="Sylfaen" w:cs="Sylfaen"/>
          <w:lang w:val="ka-GE"/>
        </w:rPr>
        <w:t>ჯანმრთელობის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დაცვის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შესახებ</w:t>
      </w:r>
      <w:r w:rsidRPr="00B75607">
        <w:rPr>
          <w:rFonts w:eastAsia="Times New Roman" w:cs="Arial"/>
          <w:lang w:val="ka-GE"/>
        </w:rPr>
        <w:t xml:space="preserve"> “, </w:t>
      </w:r>
      <w:ins w:id="16" w:author="Natia Khmaladze" w:date="2020-07-28T11:59:00Z">
        <w:r w:rsidR="00ED428D">
          <w:rPr>
            <w:rFonts w:eastAsia="Times New Roman" w:cs="Arial"/>
            <w:lang w:val="ka-GE"/>
          </w:rPr>
          <w:t>„</w:t>
        </w:r>
      </w:ins>
      <w:r w:rsidRPr="00B75607">
        <w:rPr>
          <w:rFonts w:ascii="Sylfaen" w:eastAsia="Times New Roman" w:hAnsi="Sylfaen" w:cs="Sylfaen"/>
          <w:lang w:val="ka-GE"/>
        </w:rPr>
        <w:t>პაციენტის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უფლებების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შესახებ</w:t>
      </w:r>
      <w:r w:rsidRPr="00B75607">
        <w:rPr>
          <w:rFonts w:eastAsia="Times New Roman" w:cs="Arial"/>
          <w:lang w:val="ka-GE"/>
        </w:rPr>
        <w:t xml:space="preserve"> “,</w:t>
      </w:r>
      <w:r>
        <w:rPr>
          <w:rFonts w:eastAsia="Times New Roman" w:cs="Arial"/>
          <w:lang w:val="ka-GE"/>
        </w:rPr>
        <w:t xml:space="preserve"> </w:t>
      </w:r>
      <w:r w:rsidRPr="00B75607">
        <w:rPr>
          <w:rFonts w:eastAsia="Times New Roman" w:cs="Arial"/>
          <w:lang w:val="ka-GE"/>
        </w:rPr>
        <w:t>„</w:t>
      </w:r>
      <w:ins w:id="17" w:author="Natia Khmaladze" w:date="2020-07-28T11:58:00Z">
        <w:r w:rsidR="00ED428D">
          <w:rPr>
            <w:rFonts w:eastAsia="Times New Roman" w:cs="Arial"/>
            <w:lang w:val="ka-GE"/>
          </w:rPr>
          <w:t>საექიმო</w:t>
        </w:r>
      </w:ins>
      <w:del w:id="18" w:author="Natia Khmaladze" w:date="2020-07-28T11:58:00Z">
        <w:r w:rsidRPr="00B75607" w:rsidDel="00ED428D">
          <w:rPr>
            <w:rFonts w:ascii="Sylfaen" w:eastAsia="Times New Roman" w:hAnsi="Sylfaen" w:cs="Sylfaen"/>
            <w:lang w:val="ka-GE"/>
          </w:rPr>
          <w:delText>სამედიცინო</w:delText>
        </w:r>
        <w:r w:rsidRPr="00B75607" w:rsidDel="00ED428D">
          <w:rPr>
            <w:rFonts w:eastAsia="Times New Roman" w:cs="Arial"/>
            <w:lang w:val="ka-GE"/>
          </w:rPr>
          <w:delText xml:space="preserve"> </w:delText>
        </w:r>
      </w:del>
      <w:r w:rsidRPr="00B75607">
        <w:rPr>
          <w:rFonts w:ascii="Sylfaen" w:eastAsia="Times New Roman" w:hAnsi="Sylfaen" w:cs="Sylfaen"/>
          <w:lang w:val="ka-GE"/>
        </w:rPr>
        <w:t>საქმიანობის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შესახებ</w:t>
      </w:r>
      <w:r w:rsidRPr="00B75607">
        <w:rPr>
          <w:rFonts w:eastAsia="Times New Roman" w:cs="Arial"/>
          <w:lang w:val="ka-GE"/>
        </w:rPr>
        <w:t xml:space="preserve">“ </w:t>
      </w:r>
      <w:r w:rsidRPr="00B75607">
        <w:rPr>
          <w:rFonts w:ascii="Sylfaen" w:eastAsia="Times New Roman" w:hAnsi="Sylfaen" w:cs="Sylfaen"/>
          <w:lang w:val="ka-GE"/>
        </w:rPr>
        <w:t>და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სხვა</w:t>
      </w:r>
      <w:r w:rsidRPr="00B75607">
        <w:rPr>
          <w:rFonts w:eastAsia="Times New Roman" w:cs="Arial"/>
          <w:lang w:val="ka-GE"/>
        </w:rPr>
        <w:t xml:space="preserve"> </w:t>
      </w:r>
      <w:ins w:id="19" w:author="Natia Khmaladze" w:date="2020-07-28T11:59:00Z">
        <w:r w:rsidR="00ED428D">
          <w:rPr>
            <w:rFonts w:eastAsia="Times New Roman" w:cs="Arial"/>
            <w:lang w:val="ka-GE"/>
          </w:rPr>
          <w:t>აქტები</w:t>
        </w:r>
      </w:ins>
      <w:del w:id="20" w:author="Natia Khmaladze" w:date="2020-07-28T11:59:00Z">
        <w:r w:rsidRPr="00B75607" w:rsidDel="00ED428D">
          <w:rPr>
            <w:rFonts w:ascii="Sylfaen" w:eastAsia="Times New Roman" w:hAnsi="Sylfaen" w:cs="Sylfaen"/>
            <w:lang w:val="ka-GE"/>
          </w:rPr>
          <w:delText>დებულებები</w:delText>
        </w:r>
      </w:del>
      <w:r w:rsidRPr="00B75607">
        <w:rPr>
          <w:rFonts w:eastAsia="Times New Roman" w:cs="Arial"/>
          <w:lang w:val="ka-GE"/>
        </w:rPr>
        <w:t xml:space="preserve">, </w:t>
      </w:r>
      <w:r w:rsidRPr="00B75607">
        <w:rPr>
          <w:rFonts w:ascii="Sylfaen" w:eastAsia="Times New Roman" w:hAnsi="Sylfaen" w:cs="Sylfaen"/>
          <w:lang w:val="ka-GE"/>
        </w:rPr>
        <w:t>როგორიცაა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საქართველოს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მთავრობის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დადგენილებები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საქართველოს</w:t>
      </w:r>
      <w:r w:rsidRPr="00B75607">
        <w:rPr>
          <w:rFonts w:eastAsia="Times New Roman" w:cs="Arial"/>
          <w:lang w:val="ka-GE"/>
        </w:rPr>
        <w:t xml:space="preserve"> </w:t>
      </w:r>
      <w:ins w:id="21" w:author="Shorena Okropiridze" w:date="2020-07-28T11:23:00Z">
        <w:r w:rsidR="00CA7A5C">
          <w:rPr>
            <w:rFonts w:eastAsia="Times New Roman" w:cs="Arial"/>
            <w:lang w:val="ka-GE"/>
          </w:rPr>
          <w:t xml:space="preserve">ოკუპირებული ტერიტორიებიდან </w:t>
        </w:r>
      </w:ins>
      <w:r>
        <w:rPr>
          <w:rFonts w:ascii="Sylfaen" w:eastAsia="Times New Roman" w:hAnsi="Sylfaen" w:cs="Arial"/>
          <w:lang w:val="ka-GE"/>
        </w:rPr>
        <w:t xml:space="preserve">დევნილთა, </w:t>
      </w:r>
      <w:r w:rsidRPr="00B75607">
        <w:rPr>
          <w:rFonts w:ascii="Sylfaen" w:eastAsia="Times New Roman" w:hAnsi="Sylfaen" w:cs="Sylfaen"/>
          <w:lang w:val="ka-GE"/>
        </w:rPr>
        <w:t>შრომის</w:t>
      </w:r>
      <w:r w:rsidRPr="00B75607">
        <w:rPr>
          <w:rFonts w:eastAsia="Times New Roman" w:cs="Arial"/>
          <w:lang w:val="ka-GE"/>
        </w:rPr>
        <w:t xml:space="preserve">, </w:t>
      </w:r>
      <w:r w:rsidRPr="00B75607">
        <w:rPr>
          <w:rFonts w:ascii="Sylfaen" w:eastAsia="Times New Roman" w:hAnsi="Sylfaen" w:cs="Sylfaen"/>
          <w:lang w:val="ka-GE"/>
        </w:rPr>
        <w:t>ჯანმრთელობისა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სოციალური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დაცვის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მინისტრის</w:t>
      </w:r>
      <w:r w:rsidRPr="00B75607">
        <w:rPr>
          <w:rFonts w:eastAsia="Times New Roman" w:cs="Arial"/>
          <w:lang w:val="ka-GE"/>
        </w:rPr>
        <w:t xml:space="preserve"> </w:t>
      </w:r>
      <w:ins w:id="22" w:author="Natia Khmaladze" w:date="2020-07-28T11:59:00Z">
        <w:r w:rsidR="00ED428D">
          <w:rPr>
            <w:rFonts w:eastAsia="Times New Roman" w:cs="Arial"/>
            <w:lang w:val="ka-GE"/>
          </w:rPr>
          <w:t xml:space="preserve">სამართლებრივი </w:t>
        </w:r>
      </w:ins>
      <w:del w:id="23" w:author="Natia Khmaladze" w:date="2020-07-28T11:59:00Z">
        <w:r w:rsidRPr="00B75607" w:rsidDel="00ED428D">
          <w:rPr>
            <w:rFonts w:ascii="Sylfaen" w:eastAsia="Times New Roman" w:hAnsi="Sylfaen" w:cs="Sylfaen"/>
            <w:lang w:val="ka-GE"/>
          </w:rPr>
          <w:delText>ნორმატიული</w:delText>
        </w:r>
        <w:r w:rsidRPr="00B75607" w:rsidDel="00ED428D">
          <w:rPr>
            <w:rFonts w:eastAsia="Times New Roman" w:cs="Arial"/>
            <w:lang w:val="ka-GE"/>
          </w:rPr>
          <w:delText xml:space="preserve"> </w:delText>
        </w:r>
      </w:del>
      <w:r w:rsidRPr="00B75607">
        <w:rPr>
          <w:rFonts w:ascii="Sylfaen" w:eastAsia="Times New Roman" w:hAnsi="Sylfaen" w:cs="Sylfaen"/>
          <w:lang w:val="ka-GE"/>
        </w:rPr>
        <w:t>აქტები</w:t>
      </w:r>
      <w:ins w:id="24" w:author="Natia Khmaladze" w:date="2020-07-28T11:59:00Z">
        <w:r w:rsidR="00ED428D">
          <w:rPr>
            <w:rFonts w:ascii="Sylfaen" w:eastAsia="Times New Roman" w:hAnsi="Sylfaen" w:cs="Sylfaen"/>
            <w:lang w:val="ka-GE"/>
          </w:rPr>
          <w:t xml:space="preserve"> და სხვ</w:t>
        </w:r>
      </w:ins>
      <w:r w:rsidRPr="00B75607">
        <w:rPr>
          <w:rFonts w:eastAsia="Times New Roman" w:cs="Arial"/>
          <w:lang w:val="ka-GE"/>
        </w:rPr>
        <w:t>.</w:t>
      </w:r>
    </w:p>
    <w:p w14:paraId="7AF15086" w14:textId="77777777" w:rsidR="00405CCB" w:rsidRDefault="00405CCB" w:rsidP="00405CCB">
      <w:pPr>
        <w:jc w:val="both"/>
        <w:rPr>
          <w:rFonts w:ascii="Arial" w:eastAsia="Times New Roman" w:hAnsi="Arial" w:cs="Arial"/>
        </w:rPr>
      </w:pPr>
    </w:p>
    <w:p w14:paraId="16AB0BC9" w14:textId="77777777" w:rsidR="00405CCB" w:rsidRPr="00D31C99" w:rsidRDefault="00405CCB" w:rsidP="00405CCB">
      <w:pPr>
        <w:pStyle w:val="Heading2"/>
        <w:rPr>
          <w:rFonts w:eastAsia="Times New Roman" w:cs="Arial"/>
          <w:color w:val="000000" w:themeColor="text1"/>
          <w:lang w:val="ka-GE"/>
        </w:rPr>
      </w:pPr>
      <w:bookmarkStart w:id="25" w:name="_Toc44069233"/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2.2 რა სახის მონაცემები უნდა იყოს დაცული?</w:t>
      </w:r>
      <w:bookmarkEnd w:id="25"/>
    </w:p>
    <w:p w14:paraId="3AEFCF19" w14:textId="77777777" w:rsidR="00405CCB" w:rsidRPr="00B75607" w:rsidRDefault="00405CCB" w:rsidP="00405CCB">
      <w:pPr>
        <w:spacing w:before="120"/>
        <w:jc w:val="both"/>
        <w:rPr>
          <w:rFonts w:eastAsia="Times New Roman" w:cs="Arial"/>
          <w:lang w:val="ka-GE"/>
        </w:rPr>
      </w:pPr>
      <w:r>
        <w:rPr>
          <w:rFonts w:ascii="Sylfaen" w:eastAsia="Times New Roman" w:hAnsi="Sylfaen" w:cs="Arial"/>
          <w:lang w:val="ka-GE"/>
        </w:rPr>
        <w:t>კრიტერიუმებზე დაფუძნებული კლინიკური აუდიტის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მიზნებისათვის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დაცული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იყოს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შემდეგი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პირადი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მონაცემები</w:t>
      </w:r>
      <w:r w:rsidRPr="00B75607">
        <w:rPr>
          <w:rFonts w:eastAsia="Times New Roman" w:cs="Arial"/>
          <w:lang w:val="ka-GE"/>
        </w:rPr>
        <w:t>:</w:t>
      </w:r>
    </w:p>
    <w:p w14:paraId="1CE8CAF3" w14:textId="77777777" w:rsidR="00405CCB" w:rsidRPr="00B75607" w:rsidRDefault="00405CCB" w:rsidP="00405CCB">
      <w:pPr>
        <w:jc w:val="both"/>
        <w:rPr>
          <w:rFonts w:eastAsia="Times New Roman" w:cs="Arial"/>
          <w:lang w:val="ka-GE"/>
        </w:rPr>
      </w:pPr>
      <w:r w:rsidRPr="00B75607">
        <w:rPr>
          <w:rFonts w:eastAsia="Times New Roman" w:cs="Arial"/>
          <w:noProof/>
        </w:rPr>
        <w:drawing>
          <wp:anchor distT="0" distB="0" distL="114300" distR="114300" simplePos="0" relativeHeight="251663360" behindDoc="0" locked="0" layoutInCell="1" allowOverlap="1" wp14:anchorId="33510B77" wp14:editId="4731A77A">
            <wp:simplePos x="0" y="0"/>
            <wp:positionH relativeFrom="margin">
              <wp:posOffset>-93345</wp:posOffset>
            </wp:positionH>
            <wp:positionV relativeFrom="paragraph">
              <wp:posOffset>67945</wp:posOffset>
            </wp:positionV>
            <wp:extent cx="634365" cy="634365"/>
            <wp:effectExtent l="0" t="0" r="635" b="635"/>
            <wp:wrapSquare wrapText="bothSides"/>
            <wp:docPr id="8" name="Picture 8" descr="A circuit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E9017" w14:textId="6010BE65" w:rsidR="00405CCB" w:rsidRPr="00D93DB4" w:rsidRDefault="00405CCB" w:rsidP="00405CCB">
      <w:pPr>
        <w:ind w:left="1440"/>
        <w:jc w:val="both"/>
        <w:rPr>
          <w:rFonts w:eastAsia="Times New Roman" w:cs="Arial"/>
          <w:highlight w:val="yellow"/>
          <w:lang w:val="ka-GE"/>
        </w:rPr>
      </w:pPr>
      <w:r w:rsidRPr="00857FFA">
        <w:rPr>
          <w:rFonts w:ascii="Sylfaen" w:eastAsia="Times New Roman" w:hAnsi="Sylfaen" w:cs="Sylfaen"/>
          <w:b/>
          <w:lang w:val="ka-GE"/>
        </w:rPr>
        <w:t>პაციენტი</w:t>
      </w:r>
      <w:r w:rsidRPr="00B75607">
        <w:rPr>
          <w:rFonts w:eastAsia="Times New Roman" w:cs="Arial"/>
          <w:lang w:val="ka-GE"/>
        </w:rPr>
        <w:t xml:space="preserve"> - </w:t>
      </w:r>
      <w:r w:rsidRPr="00B42172">
        <w:rPr>
          <w:rFonts w:ascii="Sylfaen" w:eastAsia="Times New Roman" w:hAnsi="Sylfaen" w:cs="Sylfaen"/>
          <w:lang w:val="ka-GE"/>
        </w:rPr>
        <w:t>ნებისმიერი</w:t>
      </w:r>
      <w:r w:rsidRPr="00B42172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პირის </w:t>
      </w:r>
      <w:r w:rsidRPr="00B42172">
        <w:rPr>
          <w:rFonts w:ascii="Sylfaen" w:eastAsia="Times New Roman" w:hAnsi="Sylfaen" w:cs="Sylfaen"/>
          <w:lang w:val="ka-GE"/>
        </w:rPr>
        <w:t>მაინდე</w:t>
      </w:r>
      <w:ins w:id="26" w:author="Natia Khmaladze" w:date="2020-07-28T12:00:00Z">
        <w:r w:rsidR="00ED428D">
          <w:rPr>
            <w:rFonts w:ascii="Sylfaen" w:eastAsia="Times New Roman" w:hAnsi="Sylfaen" w:cs="Sylfaen"/>
            <w:lang w:val="ka-GE"/>
          </w:rPr>
          <w:t>ნტი</w:t>
        </w:r>
      </w:ins>
      <w:r w:rsidRPr="00B42172">
        <w:rPr>
          <w:rFonts w:ascii="Sylfaen" w:eastAsia="Times New Roman" w:hAnsi="Sylfaen" w:cs="Sylfaen"/>
          <w:lang w:val="ka-GE"/>
        </w:rPr>
        <w:t>ფიცირებელი</w:t>
      </w:r>
      <w:r w:rsidRPr="00B42172">
        <w:rPr>
          <w:rFonts w:eastAsia="Times New Roman" w:cs="Arial"/>
          <w:lang w:val="ka-GE"/>
        </w:rPr>
        <w:t xml:space="preserve"> </w:t>
      </w:r>
      <w:r w:rsidRPr="00B42172">
        <w:rPr>
          <w:rFonts w:ascii="Sylfaen" w:eastAsia="Times New Roman" w:hAnsi="Sylfaen" w:cs="Sylfaen"/>
          <w:lang w:val="ka-GE"/>
        </w:rPr>
        <w:t>ინფორმაცია</w:t>
      </w:r>
      <w:r w:rsidRPr="00B42172">
        <w:rPr>
          <w:rFonts w:eastAsia="Times New Roman" w:cs="Arial"/>
          <w:lang w:val="ka-GE"/>
        </w:rPr>
        <w:t xml:space="preserve">, </w:t>
      </w:r>
      <w:commentRangeStart w:id="27"/>
      <w:r w:rsidRPr="00B42172">
        <w:rPr>
          <w:rFonts w:ascii="Sylfaen" w:eastAsia="Times New Roman" w:hAnsi="Sylfaen" w:cs="Sylfaen"/>
          <w:lang w:val="ka-GE"/>
        </w:rPr>
        <w:t>მიუხედავად</w:t>
      </w:r>
      <w:r w:rsidRPr="00B42172">
        <w:rPr>
          <w:rFonts w:eastAsia="Times New Roman" w:cs="Arial"/>
          <w:lang w:val="ka-GE"/>
        </w:rPr>
        <w:t xml:space="preserve"> </w:t>
      </w:r>
      <w:r w:rsidRPr="00B42172">
        <w:rPr>
          <w:rFonts w:ascii="Sylfaen" w:eastAsia="Times New Roman" w:hAnsi="Sylfaen" w:cs="Sylfaen"/>
          <w:lang w:val="ka-GE"/>
        </w:rPr>
        <w:t>მისი</w:t>
      </w:r>
      <w:r w:rsidRPr="00B42172">
        <w:rPr>
          <w:rFonts w:eastAsia="Times New Roman" w:cs="Arial"/>
          <w:lang w:val="ka-GE"/>
        </w:rPr>
        <w:t xml:space="preserve"> </w:t>
      </w:r>
      <w:r w:rsidRPr="00B42172">
        <w:rPr>
          <w:rFonts w:ascii="Sylfaen" w:eastAsia="Times New Roman" w:hAnsi="Sylfaen" w:cs="Sylfaen"/>
          <w:lang w:val="ka-GE"/>
        </w:rPr>
        <w:t>ჯანმრთელობის</w:t>
      </w:r>
      <w:r w:rsidRPr="00B42172">
        <w:rPr>
          <w:rFonts w:eastAsia="Times New Roman" w:cs="Arial"/>
          <w:lang w:val="ka-GE"/>
        </w:rPr>
        <w:t xml:space="preserve"> </w:t>
      </w:r>
      <w:r w:rsidRPr="00B42172">
        <w:rPr>
          <w:rFonts w:ascii="Sylfaen" w:eastAsia="Times New Roman" w:hAnsi="Sylfaen" w:cs="Sylfaen"/>
          <w:lang w:val="ka-GE"/>
        </w:rPr>
        <w:t>მდგომარეობისა</w:t>
      </w:r>
      <w:r w:rsidRPr="00B42172">
        <w:rPr>
          <w:rFonts w:eastAsia="Times New Roman" w:cs="Arial"/>
          <w:lang w:val="ka-GE"/>
        </w:rPr>
        <w:t xml:space="preserve">, </w:t>
      </w:r>
      <w:commentRangeEnd w:id="27"/>
      <w:r w:rsidR="00CA7A5C">
        <w:rPr>
          <w:rStyle w:val="CommentReference"/>
          <w:rFonts w:asciiTheme="minorHAnsi" w:hAnsiTheme="minorHAnsi" w:cstheme="minorBidi"/>
        </w:rPr>
        <w:commentReference w:id="27"/>
      </w:r>
      <w:r w:rsidRPr="00B42172">
        <w:rPr>
          <w:rFonts w:ascii="Sylfaen" w:eastAsia="Times New Roman" w:hAnsi="Sylfaen" w:cs="Sylfaen"/>
          <w:lang w:val="ka-GE"/>
        </w:rPr>
        <w:t>რომელმაც</w:t>
      </w:r>
      <w:r w:rsidRPr="00B42172">
        <w:rPr>
          <w:rFonts w:eastAsia="Times New Roman" w:cs="Arial"/>
          <w:lang w:val="ka-GE"/>
        </w:rPr>
        <w:t xml:space="preserve"> </w:t>
      </w:r>
      <w:r w:rsidRPr="00B42172">
        <w:rPr>
          <w:rFonts w:ascii="Sylfaen" w:eastAsia="Times New Roman" w:hAnsi="Sylfaen" w:cs="Sylfaen"/>
          <w:lang w:val="ka-GE"/>
        </w:rPr>
        <w:t>გამოიყენა</w:t>
      </w:r>
      <w:r w:rsidRPr="00B42172">
        <w:rPr>
          <w:rFonts w:eastAsia="Times New Roman" w:cs="Arial"/>
          <w:lang w:val="ka-GE"/>
        </w:rPr>
        <w:t xml:space="preserve">, </w:t>
      </w:r>
      <w:r w:rsidRPr="00B42172">
        <w:rPr>
          <w:rFonts w:ascii="Sylfaen" w:eastAsia="Times New Roman" w:hAnsi="Sylfaen" w:cs="Sylfaen"/>
          <w:lang w:val="ka-GE"/>
        </w:rPr>
        <w:t>იყენებს</w:t>
      </w:r>
      <w:r w:rsidRPr="00B42172">
        <w:rPr>
          <w:rFonts w:eastAsia="Times New Roman" w:cs="Arial"/>
          <w:lang w:val="ka-GE"/>
        </w:rPr>
        <w:t xml:space="preserve"> </w:t>
      </w:r>
      <w:r w:rsidRPr="00B42172">
        <w:rPr>
          <w:rFonts w:ascii="Sylfaen" w:eastAsia="Times New Roman" w:hAnsi="Sylfaen" w:cs="Sylfaen"/>
          <w:lang w:val="ka-GE"/>
        </w:rPr>
        <w:t>ან</w:t>
      </w:r>
      <w:r w:rsidRPr="00B42172">
        <w:rPr>
          <w:rFonts w:eastAsia="Times New Roman" w:cs="Arial"/>
          <w:lang w:val="ka-GE"/>
        </w:rPr>
        <w:t xml:space="preserve"> </w:t>
      </w:r>
      <w:r w:rsidRPr="00B42172">
        <w:rPr>
          <w:rFonts w:ascii="Sylfaen" w:eastAsia="Times New Roman" w:hAnsi="Sylfaen" w:cs="Sylfaen"/>
          <w:lang w:val="ka-GE"/>
        </w:rPr>
        <w:t>აპირებს</w:t>
      </w:r>
      <w:r w:rsidRPr="00B42172">
        <w:rPr>
          <w:rFonts w:eastAsia="Times New Roman" w:cs="Arial"/>
          <w:lang w:val="ka-GE"/>
        </w:rPr>
        <w:t xml:space="preserve"> </w:t>
      </w:r>
      <w:r w:rsidRPr="00B42172">
        <w:rPr>
          <w:rFonts w:ascii="Sylfaen" w:eastAsia="Times New Roman" w:hAnsi="Sylfaen" w:cs="Sylfaen"/>
          <w:lang w:val="ka-GE"/>
        </w:rPr>
        <w:t>სამედიცინო</w:t>
      </w:r>
      <w:r w:rsidRPr="00B42172">
        <w:rPr>
          <w:rFonts w:eastAsia="Times New Roman" w:cs="Arial"/>
          <w:lang w:val="ka-GE"/>
        </w:rPr>
        <w:t xml:space="preserve"> </w:t>
      </w:r>
      <w:r w:rsidRPr="00B42172">
        <w:rPr>
          <w:rFonts w:ascii="Sylfaen" w:eastAsia="Times New Roman" w:hAnsi="Sylfaen" w:cs="Sylfaen"/>
          <w:lang w:val="ka-GE"/>
        </w:rPr>
        <w:t>მომსახურებების</w:t>
      </w:r>
      <w:r w:rsidRPr="00B42172">
        <w:rPr>
          <w:rFonts w:eastAsia="Times New Roman" w:cs="Arial"/>
          <w:lang w:val="ka-GE"/>
        </w:rPr>
        <w:t xml:space="preserve"> </w:t>
      </w:r>
      <w:r w:rsidRPr="00B42172">
        <w:rPr>
          <w:rFonts w:ascii="Sylfaen" w:eastAsia="Times New Roman" w:hAnsi="Sylfaen" w:cs="Sylfaen"/>
          <w:lang w:val="ka-GE"/>
        </w:rPr>
        <w:t>გამოყენებას</w:t>
      </w:r>
    </w:p>
    <w:p w14:paraId="0EAA8498" w14:textId="77777777" w:rsidR="00405CCB" w:rsidRPr="00A94B3B" w:rsidRDefault="00405CCB" w:rsidP="00405CCB">
      <w:pPr>
        <w:jc w:val="both"/>
        <w:rPr>
          <w:rFonts w:ascii="Arial" w:eastAsia="Times New Roman" w:hAnsi="Arial" w:cs="Arial"/>
        </w:rPr>
      </w:pPr>
      <w:r w:rsidRPr="00D93DB4">
        <w:rPr>
          <w:rFonts w:eastAsia="Times New Roman" w:cs="Arial"/>
          <w:highlight w:val="yellow"/>
          <w:lang w:val="ka-GE"/>
        </w:rPr>
        <w:t xml:space="preserve"> </w:t>
      </w:r>
    </w:p>
    <w:p w14:paraId="3EAD8493" w14:textId="77777777" w:rsidR="00405CCB" w:rsidRDefault="00405CCB" w:rsidP="00405CCB">
      <w:pPr>
        <w:jc w:val="both"/>
        <w:rPr>
          <w:rFonts w:ascii="Arial" w:eastAsia="Times New Roman" w:hAnsi="Arial" w:cs="Arial"/>
        </w:rPr>
      </w:pPr>
      <w:r w:rsidRPr="00B165A9">
        <w:rPr>
          <w:rFonts w:ascii="Arial" w:eastAsia="Times New Roman" w:hAnsi="Arial" w:cs="Arial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56F2C597" wp14:editId="3A931CA1">
            <wp:simplePos x="0" y="0"/>
            <wp:positionH relativeFrom="margin">
              <wp:posOffset>-101600</wp:posOffset>
            </wp:positionH>
            <wp:positionV relativeFrom="paragraph">
              <wp:posOffset>161925</wp:posOffset>
            </wp:positionV>
            <wp:extent cx="626110" cy="584200"/>
            <wp:effectExtent l="0" t="0" r="0" b="0"/>
            <wp:wrapSquare wrapText="bothSides"/>
            <wp:docPr id="9" name="Picture 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3CE93" w14:textId="77777777" w:rsidR="00405CCB" w:rsidRDefault="00405CCB" w:rsidP="00405CCB">
      <w:pPr>
        <w:ind w:left="1440"/>
        <w:jc w:val="both"/>
        <w:rPr>
          <w:rFonts w:ascii="Sylfaen" w:eastAsia="Times New Roman" w:hAnsi="Sylfaen" w:cs="Arial"/>
          <w:lang w:val="ka-GE"/>
        </w:rPr>
      </w:pPr>
      <w:commentRangeStart w:id="28"/>
      <w:r>
        <w:rPr>
          <w:rFonts w:ascii="Sylfaen" w:eastAsia="Times New Roman" w:hAnsi="Sylfaen" w:cs="Arial"/>
          <w:b/>
          <w:lang w:val="ka-GE"/>
        </w:rPr>
        <w:t>სამედიცინო</w:t>
      </w:r>
      <w:r w:rsidRPr="00FD63B9">
        <w:rPr>
          <w:rFonts w:eastAsia="Times New Roman" w:cs="Arial"/>
          <w:b/>
          <w:lang w:val="ka-GE"/>
        </w:rPr>
        <w:t xml:space="preserve"> </w:t>
      </w:r>
      <w:commentRangeEnd w:id="28"/>
      <w:r w:rsidR="00CA7A5C">
        <w:rPr>
          <w:rStyle w:val="CommentReference"/>
          <w:rFonts w:asciiTheme="minorHAnsi" w:hAnsiTheme="minorHAnsi" w:cstheme="minorBidi"/>
        </w:rPr>
        <w:commentReference w:id="28"/>
      </w:r>
      <w:r w:rsidRPr="00FD63B9">
        <w:rPr>
          <w:rFonts w:ascii="Sylfaen" w:eastAsia="Times New Roman" w:hAnsi="Sylfaen" w:cs="Sylfaen"/>
          <w:b/>
          <w:lang w:val="ka-GE"/>
        </w:rPr>
        <w:t>პერსონალი</w:t>
      </w:r>
      <w:r w:rsidRPr="00FD63B9">
        <w:rPr>
          <w:rFonts w:eastAsia="Times New Roman" w:cs="Arial"/>
          <w:lang w:val="ka-GE"/>
        </w:rPr>
        <w:t xml:space="preserve"> - </w:t>
      </w:r>
      <w:r w:rsidRPr="00FD63B9">
        <w:rPr>
          <w:rFonts w:ascii="Sylfaen" w:eastAsia="Times New Roman" w:hAnsi="Sylfaen" w:cs="Sylfaen"/>
          <w:lang w:val="ka-GE"/>
        </w:rPr>
        <w:t>ექიმი</w:t>
      </w:r>
      <w:r w:rsidRPr="00FD63B9">
        <w:rPr>
          <w:rFonts w:eastAsia="Times New Roman" w:cs="Arial"/>
          <w:lang w:val="ka-GE"/>
        </w:rPr>
        <w:t xml:space="preserve">, </w:t>
      </w:r>
      <w:r w:rsidRPr="00FD63B9">
        <w:rPr>
          <w:rFonts w:ascii="Sylfaen" w:eastAsia="Times New Roman" w:hAnsi="Sylfaen" w:cs="Sylfaen"/>
          <w:lang w:val="ka-GE"/>
        </w:rPr>
        <w:t>მედდა</w:t>
      </w:r>
      <w:r w:rsidRPr="00FD63B9">
        <w:rPr>
          <w:rFonts w:eastAsia="Times New Roman" w:cs="Arial"/>
          <w:lang w:val="ka-GE"/>
        </w:rPr>
        <w:t xml:space="preserve">, </w:t>
      </w:r>
      <w:r w:rsidRPr="00FD63B9">
        <w:rPr>
          <w:rFonts w:ascii="Sylfaen" w:eastAsia="Times New Roman" w:hAnsi="Sylfaen" w:cs="Sylfaen"/>
          <w:lang w:val="ka-GE"/>
        </w:rPr>
        <w:t>ფარმაცევტი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>ლაბორანტი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და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სხვა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პირები</w:t>
      </w:r>
      <w:r w:rsidRPr="00FD63B9">
        <w:rPr>
          <w:rFonts w:eastAsia="Times New Roman" w:cs="Arial"/>
          <w:lang w:val="ka-GE"/>
        </w:rPr>
        <w:t xml:space="preserve">, </w:t>
      </w:r>
      <w:r w:rsidRPr="00FD63B9">
        <w:rPr>
          <w:rFonts w:ascii="Sylfaen" w:eastAsia="Times New Roman" w:hAnsi="Sylfaen" w:cs="Sylfaen"/>
          <w:lang w:val="ka-GE"/>
        </w:rPr>
        <w:t>რომელთა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საქმიანობა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დაკავშირებულია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დაავადების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პრევენციასთან</w:t>
      </w:r>
      <w:r w:rsidRPr="00FD63B9">
        <w:rPr>
          <w:rFonts w:eastAsia="Times New Roman" w:cs="Arial"/>
          <w:lang w:val="ka-GE"/>
        </w:rPr>
        <w:t xml:space="preserve">, </w:t>
      </w:r>
      <w:r w:rsidRPr="00FD63B9">
        <w:rPr>
          <w:rFonts w:ascii="Sylfaen" w:eastAsia="Times New Roman" w:hAnsi="Sylfaen" w:cs="Sylfaen"/>
          <w:lang w:val="ka-GE"/>
        </w:rPr>
        <w:t>დიაგნოზირებასთან</w:t>
      </w:r>
      <w:r w:rsidRPr="00FD63B9">
        <w:rPr>
          <w:rFonts w:eastAsia="Times New Roman" w:cs="Arial"/>
          <w:lang w:val="ka-GE"/>
        </w:rPr>
        <w:t xml:space="preserve">, </w:t>
      </w:r>
      <w:r w:rsidRPr="00FD63B9">
        <w:rPr>
          <w:rFonts w:ascii="Sylfaen" w:eastAsia="Times New Roman" w:hAnsi="Sylfaen" w:cs="Sylfaen"/>
          <w:lang w:val="ka-GE"/>
        </w:rPr>
        <w:t>მკურნალობასთან</w:t>
      </w:r>
      <w:r w:rsidRPr="00FD63B9">
        <w:rPr>
          <w:rFonts w:eastAsia="Times New Roman" w:cs="Arial"/>
          <w:lang w:val="ka-GE"/>
        </w:rPr>
        <w:t xml:space="preserve">, </w:t>
      </w:r>
      <w:r w:rsidRPr="00FD63B9">
        <w:rPr>
          <w:rFonts w:ascii="Sylfaen" w:eastAsia="Times New Roman" w:hAnsi="Sylfaen" w:cs="Sylfaen"/>
          <w:lang w:val="ka-GE"/>
        </w:rPr>
        <w:t>პაციენტის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რეაბილიტაციასთან</w:t>
      </w:r>
      <w:r w:rsidRPr="00FD63B9">
        <w:rPr>
          <w:rFonts w:eastAsia="Times New Roman" w:cs="Arial"/>
          <w:lang w:val="ka-GE"/>
        </w:rPr>
        <w:t xml:space="preserve">, </w:t>
      </w:r>
      <w:r w:rsidRPr="00FD63B9">
        <w:rPr>
          <w:rFonts w:ascii="Sylfaen" w:eastAsia="Times New Roman" w:hAnsi="Sylfaen" w:cs="Sylfaen"/>
          <w:lang w:val="ka-GE"/>
        </w:rPr>
        <w:t>პალიატიური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მკურნალობასთან</w:t>
      </w:r>
      <w:r w:rsidRPr="00FD63B9">
        <w:rPr>
          <w:rFonts w:eastAsia="Times New Roman" w:cs="Arial"/>
          <w:lang w:val="ka-GE"/>
        </w:rPr>
        <w:t xml:space="preserve">, </w:t>
      </w:r>
      <w:r w:rsidRPr="00FD63B9">
        <w:rPr>
          <w:rFonts w:ascii="Sylfaen" w:eastAsia="Times New Roman" w:hAnsi="Sylfaen" w:cs="Sylfaen"/>
          <w:lang w:val="ka-GE"/>
        </w:rPr>
        <w:t>სასამართლო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ექსპერტიზასთან</w:t>
      </w:r>
      <w:r w:rsidRPr="00FD63B9">
        <w:rPr>
          <w:rFonts w:eastAsia="Times New Roman" w:cs="Arial"/>
          <w:lang w:val="ka-GE"/>
        </w:rPr>
        <w:t xml:space="preserve">. </w:t>
      </w:r>
      <w:r w:rsidRPr="00FD63B9">
        <w:rPr>
          <w:rFonts w:ascii="Sylfaen" w:eastAsia="Times New Roman" w:hAnsi="Sylfaen" w:cs="Sylfaen"/>
          <w:lang w:val="ka-GE"/>
        </w:rPr>
        <w:t>აგრეთვე</w:t>
      </w:r>
      <w:r w:rsidRPr="00FD63B9">
        <w:rPr>
          <w:rFonts w:eastAsia="Times New Roman" w:cs="Arial"/>
          <w:lang w:val="ka-GE"/>
        </w:rPr>
        <w:t xml:space="preserve">, </w:t>
      </w:r>
      <w:r w:rsidRPr="00FD63B9">
        <w:rPr>
          <w:rFonts w:ascii="Sylfaen" w:eastAsia="Times New Roman" w:hAnsi="Sylfaen" w:cs="Sylfaen"/>
          <w:lang w:val="ka-GE"/>
        </w:rPr>
        <w:t>საზოგადოებრივი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ჯანდაცვის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სპეციალისტები</w:t>
      </w:r>
      <w:r w:rsidRPr="00FD63B9">
        <w:rPr>
          <w:rFonts w:eastAsia="Times New Roman" w:cs="Arial"/>
          <w:lang w:val="ka-GE"/>
        </w:rPr>
        <w:t xml:space="preserve">, </w:t>
      </w:r>
      <w:r w:rsidRPr="00FD63B9">
        <w:rPr>
          <w:rFonts w:ascii="Sylfaen" w:eastAsia="Times New Roman" w:hAnsi="Sylfaen" w:cs="Sylfaen"/>
          <w:lang w:val="ka-GE"/>
        </w:rPr>
        <w:t>სამედიცინო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და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ჯანმრთელობის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დაცვის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მენეჯერები</w:t>
      </w:r>
      <w:r w:rsidRPr="00FD63B9">
        <w:rPr>
          <w:rFonts w:eastAsia="Times New Roman" w:cs="Arial"/>
          <w:lang w:val="ka-GE"/>
        </w:rPr>
        <w:t>.</w:t>
      </w:r>
    </w:p>
    <w:p w14:paraId="6FD8A8B4" w14:textId="77777777" w:rsidR="00405CCB" w:rsidRDefault="00405CCB" w:rsidP="00405CCB">
      <w:pPr>
        <w:jc w:val="both"/>
        <w:rPr>
          <w:rFonts w:ascii="Arial" w:eastAsia="Times New Roman" w:hAnsi="Arial" w:cs="Arial"/>
        </w:rPr>
      </w:pPr>
      <w:r w:rsidRPr="00D30BF2">
        <w:rPr>
          <w:rFonts w:ascii="Arial" w:eastAsia="Times New Roman" w:hAnsi="Arial" w:cs="Arial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38BE201C" wp14:editId="70E2A0EB">
            <wp:simplePos x="0" y="0"/>
            <wp:positionH relativeFrom="margin">
              <wp:posOffset>0</wp:posOffset>
            </wp:positionH>
            <wp:positionV relativeFrom="paragraph">
              <wp:posOffset>163195</wp:posOffset>
            </wp:positionV>
            <wp:extent cx="575310" cy="665480"/>
            <wp:effectExtent l="0" t="0" r="0" b="0"/>
            <wp:wrapSquare wrapText="bothSides"/>
            <wp:docPr id="11" name="Picture 11" descr="A picture containing table, drawing,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CF048" w14:textId="77777777" w:rsidR="00405CCB" w:rsidRPr="00FD63B9" w:rsidRDefault="00405CCB" w:rsidP="00405CCB">
      <w:pPr>
        <w:jc w:val="both"/>
        <w:rPr>
          <w:rFonts w:eastAsia="Times New Roman" w:cs="Arial"/>
          <w:lang w:val="ka-GE"/>
        </w:rPr>
      </w:pPr>
      <w:r w:rsidRPr="00D30BF2">
        <w:rPr>
          <w:rFonts w:ascii="Arial" w:eastAsia="Times New Roman" w:hAnsi="Arial" w:cs="Arial"/>
          <w:b/>
          <w:bCs/>
        </w:rPr>
        <w:t xml:space="preserve"> </w:t>
      </w:r>
    </w:p>
    <w:p w14:paraId="022AF3C5" w14:textId="58753455" w:rsidR="00405CCB" w:rsidRPr="00FD63B9" w:rsidRDefault="00405CCB" w:rsidP="00405CCB">
      <w:pPr>
        <w:ind w:left="1418"/>
        <w:jc w:val="both"/>
        <w:rPr>
          <w:rFonts w:eastAsia="Times New Roman" w:cs="Arial"/>
          <w:lang w:val="ka-GE"/>
        </w:rPr>
      </w:pPr>
      <w:r>
        <w:rPr>
          <w:rFonts w:ascii="Sylfaen" w:eastAsia="Times New Roman" w:hAnsi="Sylfaen" w:cs="Arial"/>
          <w:b/>
          <w:bCs/>
          <w:lang w:val="ka-GE"/>
        </w:rPr>
        <w:lastRenderedPageBreak/>
        <w:t xml:space="preserve">სამედიცინო </w:t>
      </w:r>
      <w:r w:rsidRPr="00F6056A">
        <w:rPr>
          <w:rFonts w:ascii="Sylfaen" w:eastAsia="Times New Roman" w:hAnsi="Sylfaen" w:cs="Sylfaen"/>
          <w:b/>
          <w:bCs/>
          <w:lang w:val="ka-GE"/>
        </w:rPr>
        <w:t>დაწესებულება</w:t>
      </w:r>
      <w:ins w:id="29" w:author="Natia Khmaladze" w:date="2020-07-28T12:05:00Z">
        <w:r w:rsidR="00B624DC">
          <w:rPr>
            <w:rFonts w:ascii="Sylfaen" w:eastAsia="Times New Roman" w:hAnsi="Sylfaen" w:cs="Sylfaen"/>
            <w:b/>
            <w:bCs/>
            <w:lang w:val="ka-GE"/>
          </w:rPr>
          <w:t xml:space="preserve"> -</w:t>
        </w:r>
      </w:ins>
      <w:del w:id="30" w:author="Natia Khmaladze" w:date="2020-07-28T12:05:00Z">
        <w:r w:rsidRPr="00FD63B9" w:rsidDel="00B624DC">
          <w:rPr>
            <w:rFonts w:eastAsia="Times New Roman" w:cs="Arial"/>
            <w:lang w:val="ka-GE"/>
          </w:rPr>
          <w:delText>,</w:delText>
        </w:r>
      </w:del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რომლის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მონაცე</w:t>
      </w:r>
      <w:ins w:id="31" w:author="Natia Khmaladze" w:date="2020-07-28T12:04:00Z">
        <w:r w:rsidR="00B624DC">
          <w:rPr>
            <w:rFonts w:ascii="Sylfaen" w:eastAsia="Times New Roman" w:hAnsi="Sylfaen" w:cs="Sylfaen"/>
            <w:lang w:val="ka-GE"/>
          </w:rPr>
          <w:t>მ</w:t>
        </w:r>
      </w:ins>
      <w:r w:rsidRPr="00FD63B9">
        <w:rPr>
          <w:rFonts w:ascii="Sylfaen" w:eastAsia="Times New Roman" w:hAnsi="Sylfaen" w:cs="Sylfaen"/>
          <w:lang w:val="ka-GE"/>
        </w:rPr>
        <w:t>ების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დამუშავება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ხდება</w:t>
      </w:r>
    </w:p>
    <w:p w14:paraId="44D67879" w14:textId="77777777" w:rsidR="00405CCB" w:rsidRDefault="00405CCB" w:rsidP="00405CCB">
      <w:pPr>
        <w:jc w:val="both"/>
        <w:rPr>
          <w:rFonts w:ascii="Arial" w:eastAsia="Times New Roman" w:hAnsi="Arial" w:cs="Arial"/>
        </w:rPr>
      </w:pPr>
    </w:p>
    <w:p w14:paraId="7C34848E" w14:textId="77777777" w:rsidR="00405CCB" w:rsidRDefault="00405CCB" w:rsidP="00405CCB"/>
    <w:p w14:paraId="05CE27B6" w14:textId="77777777" w:rsidR="00405CCB" w:rsidRPr="00405CCB" w:rsidRDefault="00405CCB" w:rsidP="00405CCB">
      <w:pPr>
        <w:pStyle w:val="Heading2"/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</w:pPr>
      <w:bookmarkStart w:id="32" w:name="_Toc44069234"/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2.3 ვის ეკისრება პერსონალურ მონაცემთა დაცვის პასუხისმგებლობა კლინიკური აუდიტის დროს?</w:t>
      </w:r>
      <w:bookmarkEnd w:id="32"/>
    </w:p>
    <w:p w14:paraId="50D628CA" w14:textId="77777777" w:rsidR="00405CCB" w:rsidRDefault="00405CCB" w:rsidP="00405CCB">
      <w:pPr>
        <w:spacing w:before="120"/>
        <w:jc w:val="both"/>
        <w:rPr>
          <w:rFonts w:eastAsia="Times New Roman" w:cs="Arial"/>
          <w:lang w:val="ka-GE"/>
        </w:rPr>
      </w:pPr>
      <w:r w:rsidRPr="00FF0654">
        <w:rPr>
          <w:rFonts w:ascii="Sylfaen" w:hAnsi="Sylfaen" w:cs="Sylfaen"/>
          <w:color w:val="000000" w:themeColor="text1"/>
          <w:lang w:val="ka-GE"/>
        </w:rPr>
        <w:t xml:space="preserve">პერსონალურ მონაცემთა დაცვის </w:t>
      </w:r>
      <w:r w:rsidRPr="00FF0654">
        <w:rPr>
          <w:rFonts w:ascii="Sylfaen" w:hAnsi="Sylfaen" w:cs="Sylfaen"/>
          <w:color w:val="000000" w:themeColor="text1"/>
        </w:rPr>
        <w:t>პასუხისმგებ</w:t>
      </w:r>
      <w:r w:rsidRPr="00FF0654">
        <w:rPr>
          <w:rFonts w:ascii="Sylfaen" w:hAnsi="Sylfaen" w:cs="Sylfaen"/>
          <w:color w:val="000000" w:themeColor="text1"/>
          <w:lang w:val="ka-GE"/>
        </w:rPr>
        <w:t>ლობა</w:t>
      </w:r>
      <w:r w:rsidRPr="00FF0654">
        <w:rPr>
          <w:rFonts w:ascii="Sylfaen" w:hAnsi="Sylfaen" w:cs="Sylfaen"/>
          <w:b/>
          <w:bCs/>
          <w:color w:val="000000" w:themeColor="text1"/>
          <w:lang w:val="ka-GE"/>
        </w:rPr>
        <w:t xml:space="preserve"> </w:t>
      </w:r>
      <w:r w:rsidRPr="00FF0654">
        <w:rPr>
          <w:rFonts w:ascii="Sylfaen" w:eastAsia="Times New Roman" w:hAnsi="Sylfaen" w:cs="Arial"/>
          <w:color w:val="000000" w:themeColor="text1"/>
          <w:lang w:val="ka-GE"/>
        </w:rPr>
        <w:t xml:space="preserve">ეკისრება </w:t>
      </w:r>
      <w:r w:rsidRPr="00FF0654">
        <w:rPr>
          <w:rFonts w:ascii="Sylfaen" w:eastAsia="Times New Roman" w:hAnsi="Sylfaen" w:cs="Sylfaen"/>
          <w:color w:val="000000" w:themeColor="text1"/>
          <w:lang w:val="ka-GE"/>
        </w:rPr>
        <w:t>ყველა</w:t>
      </w:r>
      <w:r w:rsidRPr="00FF0654">
        <w:rPr>
          <w:rFonts w:eastAsia="Times New Roman" w:cs="Arial"/>
          <w:color w:val="000000" w:themeColor="text1"/>
          <w:lang w:val="ka-GE"/>
        </w:rPr>
        <w:t xml:space="preserve"> </w:t>
      </w:r>
      <w:r w:rsidRPr="00FF0654">
        <w:rPr>
          <w:rFonts w:ascii="Sylfaen" w:eastAsia="Times New Roman" w:hAnsi="Sylfaen" w:cs="Sylfaen"/>
          <w:color w:val="000000" w:themeColor="text1"/>
          <w:lang w:val="ka-GE"/>
        </w:rPr>
        <w:t>მხარე</w:t>
      </w:r>
      <w:r w:rsidRPr="00FF0654">
        <w:rPr>
          <w:rFonts w:ascii="Sylfaen" w:eastAsia="Times New Roman" w:hAnsi="Sylfaen" w:cs="Arial"/>
          <w:color w:val="000000" w:themeColor="text1"/>
          <w:lang w:val="ka-GE"/>
        </w:rPr>
        <w:t>ს,</w:t>
      </w:r>
      <w:r w:rsidRPr="00FF0654">
        <w:rPr>
          <w:rFonts w:eastAsia="Times New Roman" w:cs="Arial"/>
          <w:color w:val="000000" w:themeColor="text1"/>
          <w:lang w:val="ka-GE"/>
        </w:rPr>
        <w:t xml:space="preserve"> </w:t>
      </w:r>
      <w:r w:rsidRPr="00FF0654">
        <w:rPr>
          <w:rFonts w:ascii="Sylfaen" w:eastAsia="Times New Roman" w:hAnsi="Sylfaen" w:cs="Sylfaen"/>
          <w:color w:val="000000" w:themeColor="text1"/>
          <w:lang w:val="ka-GE"/>
        </w:rPr>
        <w:t>რომელიც</w:t>
      </w:r>
      <w:r w:rsidRPr="00FF0654">
        <w:rPr>
          <w:rFonts w:eastAsia="Times New Roman" w:cs="Arial"/>
          <w:color w:val="000000" w:themeColor="text1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მონაწილეობს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მონაცემთა</w:t>
      </w:r>
      <w:r>
        <w:rPr>
          <w:rFonts w:eastAsia="Times New Roman" w:cs="Arial"/>
          <w:lang w:val="ka-GE"/>
        </w:rPr>
        <w:t xml:space="preserve"> </w:t>
      </w:r>
      <w:commentRangeStart w:id="33"/>
      <w:r>
        <w:rPr>
          <w:rFonts w:ascii="Sylfaen" w:eastAsia="Times New Roman" w:hAnsi="Sylfaen" w:cs="Sylfaen"/>
          <w:lang w:val="ka-GE"/>
        </w:rPr>
        <w:t>დამუშავებაში</w:t>
      </w:r>
      <w:commentRangeEnd w:id="33"/>
      <w:r w:rsidR="00B624DC">
        <w:rPr>
          <w:rStyle w:val="CommentReference"/>
          <w:rFonts w:asciiTheme="minorHAnsi" w:hAnsiTheme="minorHAnsi" w:cstheme="minorBidi"/>
        </w:rPr>
        <w:commentReference w:id="33"/>
      </w:r>
      <w:r>
        <w:rPr>
          <w:rFonts w:eastAsia="Times New Roman" w:cs="Arial"/>
          <w:lang w:val="ka-GE"/>
        </w:rPr>
        <w:t>:</w:t>
      </w:r>
    </w:p>
    <w:p w14:paraId="42E7A5A6" w14:textId="6EAB64E6" w:rsidR="00405CCB" w:rsidRDefault="00405CCB" w:rsidP="00405CCB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eastAsia="Times New Roman" w:cs="Arial"/>
          <w:lang w:val="ka-GE"/>
        </w:rPr>
      </w:pPr>
      <w:r w:rsidRPr="00F6056A">
        <w:rPr>
          <w:rFonts w:ascii="Sylfaen" w:eastAsia="Times New Roman" w:hAnsi="Sylfaen" w:cs="Arial"/>
          <w:lang w:val="ka-GE"/>
        </w:rPr>
        <w:t>სახელმწიფო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დაწესებულება</w:t>
      </w:r>
      <w:r w:rsidRPr="00F6056A">
        <w:rPr>
          <w:rFonts w:eastAsia="Times New Roman" w:cs="Arial"/>
          <w:lang w:val="ka-GE"/>
        </w:rPr>
        <w:t xml:space="preserve"> </w:t>
      </w:r>
      <w:del w:id="34" w:author="Natia Khmaladze" w:date="2020-07-28T12:06:00Z">
        <w:r w:rsidRPr="00F6056A" w:rsidDel="00B624DC">
          <w:rPr>
            <w:rFonts w:eastAsia="Times New Roman" w:cs="Arial"/>
            <w:lang w:val="ka-GE"/>
          </w:rPr>
          <w:delText>(</w:delText>
        </w:r>
        <w:r w:rsidRPr="00F6056A" w:rsidDel="00B624DC">
          <w:rPr>
            <w:rFonts w:ascii="Sylfaen" w:eastAsia="Times New Roman" w:hAnsi="Sylfaen" w:cs="Sylfaen"/>
            <w:lang w:val="ka-GE"/>
          </w:rPr>
          <w:delText>ჯანდაცვის</w:delText>
        </w:r>
        <w:r w:rsidRPr="00F6056A" w:rsidDel="00B624DC">
          <w:rPr>
            <w:rFonts w:eastAsia="Times New Roman" w:cs="Arial"/>
            <w:lang w:val="ka-GE"/>
          </w:rPr>
          <w:delText xml:space="preserve"> </w:delText>
        </w:r>
      </w:del>
      <w:r w:rsidRPr="00F6056A">
        <w:rPr>
          <w:rFonts w:ascii="Sylfaen" w:eastAsia="Times New Roman" w:hAnsi="Sylfaen" w:cs="Sylfaen"/>
          <w:lang w:val="ka-GE"/>
        </w:rPr>
        <w:t>სამინისტრო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Arial"/>
          <w:lang w:val="ka-GE"/>
        </w:rPr>
        <w:t>და მის</w:t>
      </w:r>
      <w:del w:id="35" w:author="Natia Khmaladze" w:date="2020-07-28T12:07:00Z">
        <w:r w:rsidRPr="00F6056A" w:rsidDel="00B624DC">
          <w:rPr>
            <w:rFonts w:ascii="Sylfaen" w:eastAsia="Times New Roman" w:hAnsi="Sylfaen" w:cs="Arial"/>
            <w:lang w:val="ka-GE"/>
          </w:rPr>
          <w:delText>ი</w:delText>
        </w:r>
      </w:del>
      <w:r w:rsidRPr="00F6056A">
        <w:rPr>
          <w:rFonts w:ascii="Sylfaen" w:eastAsia="Times New Roman" w:hAnsi="Sylfaen" w:cs="Arial"/>
          <w:lang w:val="ka-GE"/>
        </w:rPr>
        <w:t xml:space="preserve"> </w:t>
      </w:r>
      <w:ins w:id="36" w:author="Natia Khmaladze" w:date="2020-07-28T12:06:00Z">
        <w:r w:rsidR="00B624DC">
          <w:rPr>
            <w:rFonts w:ascii="Sylfaen" w:eastAsia="Times New Roman" w:hAnsi="Sylfaen" w:cs="Arial"/>
            <w:lang w:val="ka-GE"/>
          </w:rPr>
          <w:t>სისტემაში შ</w:t>
        </w:r>
      </w:ins>
      <w:ins w:id="37" w:author="Natia Khmaladze" w:date="2020-07-28T12:07:00Z">
        <w:r w:rsidR="00B624DC">
          <w:rPr>
            <w:rFonts w:ascii="Sylfaen" w:eastAsia="Times New Roman" w:hAnsi="Sylfaen" w:cs="Arial"/>
            <w:lang w:val="ka-GE"/>
          </w:rPr>
          <w:t xml:space="preserve">ემავალი დაწესებულებები, </w:t>
        </w:r>
      </w:ins>
      <w:del w:id="38" w:author="Natia Khmaladze" w:date="2020-07-28T12:07:00Z">
        <w:r w:rsidRPr="00F6056A" w:rsidDel="00B624DC">
          <w:rPr>
            <w:rFonts w:ascii="Sylfaen" w:eastAsia="Times New Roman" w:hAnsi="Sylfaen" w:cs="Arial"/>
            <w:lang w:val="ka-GE"/>
          </w:rPr>
          <w:delText xml:space="preserve">ქვედანაყოფები, </w:delText>
        </w:r>
        <w:r w:rsidRPr="00F6056A" w:rsidDel="00B624DC">
          <w:rPr>
            <w:rFonts w:eastAsia="Times New Roman" w:cs="Arial"/>
            <w:lang w:val="ka-GE"/>
          </w:rPr>
          <w:delText xml:space="preserve"> </w:delText>
        </w:r>
        <w:r w:rsidRPr="00F6056A" w:rsidDel="00B624DC">
          <w:rPr>
            <w:rFonts w:ascii="Sylfaen" w:eastAsia="Times New Roman" w:hAnsi="Sylfaen" w:cs="Arial"/>
            <w:lang w:val="ka-GE"/>
          </w:rPr>
          <w:delText>რეგულირების სააგენტო</w:delText>
        </w:r>
        <w:r w:rsidRPr="00F6056A" w:rsidDel="00B624DC">
          <w:rPr>
            <w:rFonts w:eastAsia="Times New Roman" w:cs="Arial"/>
            <w:lang w:val="ka-GE"/>
          </w:rPr>
          <w:delText xml:space="preserve">, </w:delText>
        </w:r>
        <w:r w:rsidRPr="00F6056A" w:rsidDel="00B624DC">
          <w:rPr>
            <w:rFonts w:ascii="Sylfaen" w:eastAsia="Times New Roman" w:hAnsi="Sylfaen" w:cs="Sylfaen"/>
            <w:lang w:val="ka-GE"/>
          </w:rPr>
          <w:delText>პროფესიული</w:delText>
        </w:r>
        <w:r w:rsidRPr="00F6056A" w:rsidDel="00B624DC">
          <w:rPr>
            <w:rFonts w:eastAsia="Times New Roman" w:cs="Arial"/>
            <w:lang w:val="ka-GE"/>
          </w:rPr>
          <w:delText xml:space="preserve"> </w:delText>
        </w:r>
        <w:commentRangeStart w:id="39"/>
        <w:r w:rsidRPr="00F6056A" w:rsidDel="00B624DC">
          <w:rPr>
            <w:rFonts w:ascii="Sylfaen" w:eastAsia="Times New Roman" w:hAnsi="Sylfaen" w:cs="Sylfaen"/>
            <w:lang w:val="ka-GE"/>
          </w:rPr>
          <w:delText>ასიციაციები</w:delText>
        </w:r>
      </w:del>
      <w:commentRangeEnd w:id="39"/>
      <w:r w:rsidR="00B624DC">
        <w:rPr>
          <w:rStyle w:val="CommentReference"/>
          <w:rFonts w:asciiTheme="minorHAnsi" w:hAnsiTheme="minorHAnsi" w:cstheme="minorBidi"/>
        </w:rPr>
        <w:commentReference w:id="39"/>
      </w:r>
      <w:del w:id="40" w:author="Natia Khmaladze" w:date="2020-07-28T12:07:00Z">
        <w:r w:rsidRPr="00F6056A" w:rsidDel="00B624DC">
          <w:rPr>
            <w:rFonts w:eastAsia="Times New Roman" w:cs="Arial"/>
            <w:lang w:val="ka-GE"/>
          </w:rPr>
          <w:delText xml:space="preserve"> </w:delText>
        </w:r>
      </w:del>
      <w:r w:rsidRPr="00F6056A">
        <w:rPr>
          <w:rFonts w:ascii="Sylfaen" w:eastAsia="Times New Roman" w:hAnsi="Sylfaen" w:cs="Sylfaen"/>
          <w:lang w:val="ka-GE"/>
        </w:rPr>
        <w:t>და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ა</w:t>
      </w:r>
      <w:r w:rsidRPr="00F6056A">
        <w:rPr>
          <w:rFonts w:eastAsia="Times New Roman" w:cs="Arial"/>
          <w:lang w:val="ka-GE"/>
        </w:rPr>
        <w:t>.</w:t>
      </w:r>
      <w:r w:rsidRPr="00F6056A">
        <w:rPr>
          <w:rFonts w:ascii="Sylfaen" w:eastAsia="Times New Roman" w:hAnsi="Sylfaen" w:cs="Sylfaen"/>
          <w:lang w:val="ka-GE"/>
        </w:rPr>
        <w:t>შ</w:t>
      </w:r>
      <w:r w:rsidRPr="00F6056A">
        <w:rPr>
          <w:rFonts w:eastAsia="Times New Roman" w:cs="Arial"/>
          <w:lang w:val="ka-GE"/>
        </w:rPr>
        <w:t xml:space="preserve">.) </w:t>
      </w:r>
    </w:p>
    <w:p w14:paraId="4BCAAA18" w14:textId="77777777" w:rsidR="00405CCB" w:rsidRPr="006943F2" w:rsidRDefault="00405CCB" w:rsidP="00405CCB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eastAsia="Times New Roman" w:cs="Arial"/>
          <w:lang w:val="ka-GE"/>
        </w:rPr>
      </w:pPr>
      <w:r w:rsidRPr="00F6056A">
        <w:rPr>
          <w:rFonts w:ascii="Sylfaen" w:eastAsia="Times New Roman" w:hAnsi="Sylfaen" w:cs="Sylfaen"/>
          <w:lang w:val="ka-GE"/>
        </w:rPr>
        <w:t>ინდივიდუალური</w:t>
      </w:r>
      <w:r w:rsidRPr="00F6056A">
        <w:rPr>
          <w:rFonts w:eastAsia="Times New Roman" w:cs="Arial"/>
          <w:lang w:val="ka-GE"/>
        </w:rPr>
        <w:t xml:space="preserve"> </w:t>
      </w:r>
      <w:r>
        <w:rPr>
          <w:rFonts w:eastAsia="Times New Roman" w:cs="Arial"/>
          <w:lang w:val="ka-GE"/>
        </w:rPr>
        <w:t xml:space="preserve"> - </w:t>
      </w:r>
      <w:r w:rsidRPr="00F6056A">
        <w:rPr>
          <w:rFonts w:ascii="Sylfaen" w:eastAsia="Times New Roman" w:hAnsi="Sylfaen" w:cs="Sylfaen"/>
          <w:lang w:val="ka-GE"/>
        </w:rPr>
        <w:t>მაგ</w:t>
      </w:r>
      <w:r w:rsidRPr="00F6056A">
        <w:rPr>
          <w:rFonts w:eastAsia="Times New Roman" w:cs="Arial"/>
          <w:lang w:val="ka-GE"/>
        </w:rPr>
        <w:t xml:space="preserve">.: </w:t>
      </w:r>
      <w:r w:rsidRPr="00F6056A">
        <w:rPr>
          <w:rFonts w:ascii="Sylfaen" w:eastAsia="Times New Roman" w:hAnsi="Sylfaen" w:cs="Sylfaen"/>
          <w:lang w:val="ka-GE"/>
        </w:rPr>
        <w:t>კლინიკური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აუდიტორი</w:t>
      </w:r>
      <w:r>
        <w:rPr>
          <w:rFonts w:ascii="Sylfaen" w:eastAsia="Times New Roman" w:hAnsi="Sylfaen" w:cs="Sylfaen"/>
          <w:lang w:val="ka-GE"/>
        </w:rPr>
        <w:t>/ექსპერტი</w:t>
      </w:r>
      <w:r w:rsidRPr="00F6056A">
        <w:rPr>
          <w:rFonts w:eastAsia="Times New Roman" w:cs="Arial"/>
          <w:lang w:val="ka-GE"/>
        </w:rPr>
        <w:t xml:space="preserve">, </w:t>
      </w:r>
      <w:r w:rsidRPr="00F6056A">
        <w:rPr>
          <w:rFonts w:ascii="Sylfaen" w:eastAsia="Times New Roman" w:hAnsi="Sylfaen" w:cs="Sylfaen"/>
          <w:lang w:val="ka-GE"/>
        </w:rPr>
        <w:t>პროექტის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კორდინატორი</w:t>
      </w:r>
      <w:r w:rsidRPr="00F6056A">
        <w:rPr>
          <w:rFonts w:eastAsia="Times New Roman" w:cs="Arial"/>
          <w:lang w:val="ka-GE"/>
        </w:rPr>
        <w:t xml:space="preserve">, </w:t>
      </w:r>
      <w:r w:rsidRPr="00F6056A">
        <w:rPr>
          <w:rFonts w:ascii="Sylfaen" w:eastAsia="Times New Roman" w:hAnsi="Sylfaen" w:cs="Sylfaen"/>
          <w:lang w:val="ka-GE"/>
        </w:rPr>
        <w:t>და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ა</w:t>
      </w:r>
      <w:r w:rsidRPr="00F6056A">
        <w:rPr>
          <w:rFonts w:eastAsia="Times New Roman" w:cs="Arial"/>
          <w:lang w:val="ka-GE"/>
        </w:rPr>
        <w:t>.</w:t>
      </w:r>
      <w:r w:rsidRPr="00F6056A">
        <w:rPr>
          <w:rFonts w:ascii="Sylfaen" w:eastAsia="Times New Roman" w:hAnsi="Sylfaen" w:cs="Sylfaen"/>
          <w:lang w:val="ka-GE"/>
        </w:rPr>
        <w:t>შ</w:t>
      </w:r>
      <w:r w:rsidRPr="00F6056A">
        <w:rPr>
          <w:rFonts w:eastAsia="Times New Roman" w:cs="Arial"/>
          <w:lang w:val="ka-GE"/>
        </w:rPr>
        <w:t xml:space="preserve">.) </w:t>
      </w:r>
      <w:r w:rsidRPr="00F6056A">
        <w:rPr>
          <w:rFonts w:ascii="Sylfaen" w:eastAsia="Times New Roman" w:hAnsi="Sylfaen" w:cs="Sylfaen"/>
          <w:lang w:val="ka-GE"/>
        </w:rPr>
        <w:t>ან</w:t>
      </w:r>
      <w:r>
        <w:rPr>
          <w:rFonts w:ascii="Sylfaen" w:eastAsia="Times New Roman" w:hAnsi="Sylfaen" w:cs="Sylfaen"/>
          <w:lang w:val="ka-GE"/>
        </w:rPr>
        <w:t xml:space="preserve"> </w:t>
      </w:r>
    </w:p>
    <w:p w14:paraId="38EC3DED" w14:textId="77777777" w:rsidR="00405CCB" w:rsidRPr="00F6056A" w:rsidRDefault="00405CCB" w:rsidP="00405CCB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eastAsia="Times New Roman" w:cs="Arial"/>
          <w:lang w:val="ka-GE"/>
        </w:rPr>
      </w:pPr>
      <w:r w:rsidRPr="00F6056A">
        <w:rPr>
          <w:rFonts w:ascii="Sylfaen" w:eastAsia="Times New Roman" w:hAnsi="Sylfaen" w:cs="Sylfaen"/>
          <w:lang w:val="ka-GE"/>
        </w:rPr>
        <w:t>იურიდიული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პირი</w:t>
      </w:r>
      <w:r w:rsidRPr="00F6056A">
        <w:rPr>
          <w:rFonts w:eastAsia="Times New Roman" w:cs="Arial"/>
          <w:lang w:val="ka-GE"/>
        </w:rPr>
        <w:t xml:space="preserve">, </w:t>
      </w:r>
      <w:r w:rsidRPr="00F6056A">
        <w:rPr>
          <w:rFonts w:ascii="Sylfaen" w:eastAsia="Times New Roman" w:hAnsi="Sylfaen" w:cs="Sylfaen"/>
          <w:lang w:val="ka-GE"/>
        </w:rPr>
        <w:t>რომელიც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ინდივიდუალურად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ან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სხვებთან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ერთად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განსაზღვრავს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მონაცემთა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დამუშავების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მიზნებსა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და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საშუალებებს</w:t>
      </w:r>
      <w:r w:rsidRPr="00F6056A">
        <w:rPr>
          <w:rFonts w:eastAsia="Times New Roman" w:cs="Arial"/>
          <w:lang w:val="ka-GE"/>
        </w:rPr>
        <w:t xml:space="preserve"> (</w:t>
      </w:r>
      <w:del w:id="41" w:author="Natia Khmaladze" w:date="2020-07-28T12:10:00Z">
        <w:r w:rsidRPr="00F6056A" w:rsidDel="00B624DC">
          <w:rPr>
            <w:rFonts w:eastAsia="Times New Roman" w:cs="Arial"/>
            <w:lang w:val="ka-GE"/>
          </w:rPr>
          <w:delText xml:space="preserve"> </w:delText>
        </w:r>
      </w:del>
      <w:r w:rsidRPr="00F6056A">
        <w:rPr>
          <w:rFonts w:ascii="Sylfaen" w:eastAsia="Times New Roman" w:hAnsi="Sylfaen" w:cs="Sylfaen"/>
          <w:lang w:val="ka-GE"/>
        </w:rPr>
        <w:t>გადაწყვეტილების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მიმღები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პიროვნება</w:t>
      </w:r>
      <w:r w:rsidRPr="00F6056A">
        <w:rPr>
          <w:rFonts w:eastAsia="Times New Roman" w:cs="Arial"/>
          <w:lang w:val="ka-GE"/>
        </w:rPr>
        <w:t xml:space="preserve">) </w:t>
      </w:r>
      <w:r w:rsidRPr="00F6056A">
        <w:rPr>
          <w:rFonts w:ascii="Sylfaen" w:eastAsia="Times New Roman" w:hAnsi="Sylfaen" w:cs="Sylfaen"/>
          <w:lang w:val="ka-GE"/>
        </w:rPr>
        <w:t>და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ამუშავებს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მონაცემებს</w:t>
      </w:r>
      <w:r w:rsidRPr="00F6056A">
        <w:rPr>
          <w:rFonts w:eastAsia="Times New Roman" w:cs="Arial"/>
          <w:lang w:val="ka-GE"/>
        </w:rPr>
        <w:t xml:space="preserve">, </w:t>
      </w:r>
      <w:r w:rsidRPr="00F6056A">
        <w:rPr>
          <w:rFonts w:ascii="Sylfaen" w:eastAsia="Times New Roman" w:hAnsi="Sylfaen" w:cs="Sylfaen"/>
          <w:lang w:val="ka-GE"/>
        </w:rPr>
        <w:t>არის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პასუხისმგებელი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პერსონალური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მონაცემების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დაცვზე</w:t>
      </w:r>
      <w:r w:rsidRPr="00F6056A">
        <w:rPr>
          <w:rFonts w:eastAsia="Times New Roman" w:cs="Arial"/>
          <w:lang w:val="ka-GE"/>
        </w:rPr>
        <w:t>.</w:t>
      </w:r>
    </w:p>
    <w:p w14:paraId="5A107374" w14:textId="6F81097E" w:rsidR="00405CCB" w:rsidRPr="00F6056A" w:rsidRDefault="00405CCB" w:rsidP="00405CCB">
      <w:pPr>
        <w:spacing w:before="120"/>
        <w:jc w:val="both"/>
        <w:rPr>
          <w:rFonts w:ascii="Sylfaen" w:eastAsia="Times New Roman" w:hAnsi="Sylfaen" w:cs="Arial"/>
          <w:lang w:val="ka-GE"/>
        </w:rPr>
      </w:pPr>
      <w:r w:rsidRPr="00010276">
        <w:rPr>
          <w:rFonts w:ascii="Sylfaen" w:eastAsia="Times New Roman" w:hAnsi="Sylfaen" w:cs="Sylfaen"/>
          <w:lang w:val="ka-GE"/>
        </w:rPr>
        <w:t>პერსონალური</w:t>
      </w:r>
      <w:r w:rsidRPr="00010276">
        <w:rPr>
          <w:rFonts w:eastAsia="Times New Roman" w:cs="Arial"/>
          <w:lang w:val="ka-GE"/>
        </w:rPr>
        <w:t xml:space="preserve"> </w:t>
      </w:r>
      <w:r w:rsidRPr="00010276">
        <w:rPr>
          <w:rFonts w:ascii="Sylfaen" w:eastAsia="Times New Roman" w:hAnsi="Sylfaen" w:cs="Sylfaen"/>
          <w:lang w:val="ka-GE"/>
        </w:rPr>
        <w:t>მონაცემების</w:t>
      </w:r>
      <w:r w:rsidRPr="00010276">
        <w:rPr>
          <w:rFonts w:eastAsia="Times New Roman" w:cs="Arial"/>
          <w:lang w:val="ka-GE"/>
        </w:rPr>
        <w:t xml:space="preserve"> </w:t>
      </w:r>
      <w:r w:rsidRPr="00010276">
        <w:rPr>
          <w:rFonts w:ascii="Sylfaen" w:eastAsia="Times New Roman" w:hAnsi="Sylfaen" w:cs="Sylfaen"/>
          <w:lang w:val="ka-GE"/>
        </w:rPr>
        <w:t>კონფიდენციალურობისა</w:t>
      </w:r>
      <w:r w:rsidRPr="00010276">
        <w:rPr>
          <w:rFonts w:eastAsia="Times New Roman" w:cs="Arial"/>
          <w:lang w:val="ka-GE"/>
        </w:rPr>
        <w:t xml:space="preserve"> </w:t>
      </w:r>
      <w:r w:rsidRPr="00010276">
        <w:rPr>
          <w:rFonts w:ascii="Sylfaen" w:eastAsia="Times New Roman" w:hAnsi="Sylfaen" w:cs="Sylfaen"/>
          <w:lang w:val="ka-GE"/>
        </w:rPr>
        <w:t>და</w:t>
      </w:r>
      <w:r w:rsidRPr="00010276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ანონიმურობის </w:t>
      </w:r>
      <w:commentRangeStart w:id="42"/>
      <w:r w:rsidRPr="00010276">
        <w:rPr>
          <w:rFonts w:ascii="Sylfaen" w:eastAsia="Times New Roman" w:hAnsi="Sylfaen" w:cs="Sylfaen"/>
          <w:lang w:val="ka-GE"/>
        </w:rPr>
        <w:t>სრული</w:t>
      </w:r>
      <w:r w:rsidRPr="00010276">
        <w:rPr>
          <w:rFonts w:eastAsia="Times New Roman" w:cs="Arial"/>
          <w:lang w:val="ka-GE"/>
        </w:rPr>
        <w:t xml:space="preserve"> </w:t>
      </w:r>
      <w:r w:rsidRPr="00010276">
        <w:rPr>
          <w:rFonts w:ascii="Sylfaen" w:eastAsia="Times New Roman" w:hAnsi="Sylfaen" w:cs="Sylfaen"/>
          <w:lang w:val="ka-GE"/>
        </w:rPr>
        <w:t>დაცვის</w:t>
      </w:r>
      <w:r w:rsidRPr="00010276">
        <w:rPr>
          <w:rFonts w:eastAsia="Times New Roman" w:cs="Arial"/>
          <w:lang w:val="ka-GE"/>
        </w:rPr>
        <w:t xml:space="preserve"> </w:t>
      </w:r>
      <w:r w:rsidRPr="00010276">
        <w:rPr>
          <w:rFonts w:ascii="Sylfaen" w:eastAsia="Times New Roman" w:hAnsi="Sylfaen" w:cs="Sylfaen"/>
          <w:lang w:val="ka-GE"/>
        </w:rPr>
        <w:t>უზრუნველსაყოფა</w:t>
      </w:r>
      <w:r>
        <w:rPr>
          <w:rFonts w:ascii="Sylfaen" w:eastAsia="Times New Roman" w:hAnsi="Sylfaen" w:cs="Arial"/>
          <w:lang w:val="ka-GE"/>
        </w:rPr>
        <w:t>დ</w:t>
      </w:r>
      <w:r w:rsidRPr="00010276"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 xml:space="preserve">როგორც ეს ქვეყნის კანონმდებლობით არის განსაზღვრული, </w:t>
      </w:r>
      <w:del w:id="43" w:author="Natia Khmaladze" w:date="2020-07-28T12:10:00Z">
        <w:r w:rsidDel="00B624DC">
          <w:rPr>
            <w:rFonts w:ascii="Sylfaen" w:eastAsia="Times New Roman" w:hAnsi="Sylfaen" w:cs="Arial"/>
            <w:lang w:val="ka-GE"/>
          </w:rPr>
          <w:delText xml:space="preserve">ადამიანი, </w:delText>
        </w:r>
      </w:del>
      <w:ins w:id="44" w:author="Natia Khmaladze" w:date="2020-07-28T12:10:00Z">
        <w:r w:rsidR="00B624DC">
          <w:rPr>
            <w:rFonts w:ascii="Sylfaen" w:eastAsia="Times New Roman" w:hAnsi="Sylfaen" w:cs="Arial"/>
            <w:lang w:val="ka-GE"/>
          </w:rPr>
          <w:t xml:space="preserve">პირი, </w:t>
        </w:r>
      </w:ins>
      <w:r>
        <w:rPr>
          <w:rFonts w:ascii="Sylfaen" w:eastAsia="Times New Roman" w:hAnsi="Sylfaen" w:cs="Arial"/>
          <w:lang w:val="ka-GE"/>
        </w:rPr>
        <w:t>რომელიც პასუხისმგებელია კლინიკური აუდიტის პროცესის კორდინირება/ჩატარებაზე</w:t>
      </w:r>
      <w:ins w:id="45" w:author="Natia Khmaladze" w:date="2020-07-28T12:11:00Z">
        <w:r w:rsidR="00C61B97">
          <w:rPr>
            <w:rFonts w:ascii="Sylfaen" w:eastAsia="Times New Roman" w:hAnsi="Sylfaen" w:cs="Arial"/>
            <w:lang w:val="ka-GE"/>
          </w:rPr>
          <w:t>,</w:t>
        </w:r>
      </w:ins>
      <w:ins w:id="46" w:author="Natia Khmaladze" w:date="2020-07-28T12:10:00Z">
        <w:r w:rsidR="00C61B97">
          <w:rPr>
            <w:rFonts w:ascii="Sylfaen" w:eastAsia="Times New Roman" w:hAnsi="Sylfaen" w:cs="Arial"/>
            <w:lang w:val="ka-GE"/>
          </w:rPr>
          <w:t xml:space="preserve"> </w:t>
        </w:r>
      </w:ins>
      <w:del w:id="47" w:author="Natia Khmaladze" w:date="2020-07-28T12:10:00Z">
        <w:r w:rsidDel="00C61B97">
          <w:rPr>
            <w:rFonts w:ascii="Sylfaen" w:eastAsia="Times New Roman" w:hAnsi="Sylfaen" w:cs="Arial"/>
            <w:lang w:val="ka-GE"/>
          </w:rPr>
          <w:delText xml:space="preserve">. </w:delText>
        </w:r>
        <w:commentRangeEnd w:id="42"/>
        <w:r w:rsidR="00CA7A5C" w:rsidDel="00C61B97">
          <w:rPr>
            <w:rStyle w:val="CommentReference"/>
            <w:rFonts w:asciiTheme="minorHAnsi" w:hAnsiTheme="minorHAnsi" w:cstheme="minorBidi"/>
          </w:rPr>
          <w:commentReference w:id="42"/>
        </w:r>
        <w:r w:rsidDel="00C61B97">
          <w:rPr>
            <w:rFonts w:ascii="Sylfaen" w:eastAsia="Times New Roman" w:hAnsi="Sylfaen" w:cs="Arial"/>
            <w:lang w:val="ka-GE"/>
          </w:rPr>
          <w:delText xml:space="preserve">პირი </w:delText>
        </w:r>
      </w:del>
      <w:r>
        <w:rPr>
          <w:rFonts w:ascii="Sylfaen" w:eastAsia="Times New Roman" w:hAnsi="Sylfaen" w:cs="Arial"/>
          <w:lang w:val="ka-GE"/>
        </w:rPr>
        <w:t>ვალდებულია მოახდინოს პაციენტის სამედიცინო დოკუმენტაციის კოდირება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სანამ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კლინიკური აუდიტის ჩატარების მიზნით პაციენტის დოკუმენტაციას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</w:t>
      </w:r>
      <w:r>
        <w:rPr>
          <w:rFonts w:ascii="Sylfaen" w:eastAsia="Times New Roman" w:hAnsi="Sylfaen" w:cs="Arial"/>
          <w:lang w:val="ka-GE"/>
        </w:rPr>
        <w:t>ა</w:t>
      </w:r>
      <w:r>
        <w:rPr>
          <w:rFonts w:ascii="Sylfaen" w:eastAsia="Times New Roman" w:hAnsi="Sylfaen" w:cs="Sylfaen"/>
          <w:lang w:val="ka-GE"/>
        </w:rPr>
        <w:t>აზიარებს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კლინიკურ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აუდიტორებთან</w:t>
      </w:r>
      <w:r>
        <w:rPr>
          <w:rFonts w:eastAsia="Times New Roman" w:cs="Arial"/>
          <w:lang w:val="ka-GE"/>
        </w:rPr>
        <w:t>/</w:t>
      </w:r>
      <w:r>
        <w:rPr>
          <w:rFonts w:ascii="Sylfaen" w:eastAsia="Times New Roman" w:hAnsi="Sylfaen" w:cs="Arial"/>
          <w:lang w:val="ka-GE"/>
        </w:rPr>
        <w:t>ექსპერტებთან.</w:t>
      </w:r>
      <w:r w:rsidRPr="00010276">
        <w:rPr>
          <w:rFonts w:eastAsia="Times New Roman" w:cs="Arial"/>
          <w:lang w:val="ka-GE"/>
        </w:rPr>
        <w:t xml:space="preserve"> </w:t>
      </w:r>
    </w:p>
    <w:p w14:paraId="442A187C" w14:textId="77777777" w:rsidR="00405CCB" w:rsidRPr="003561EA" w:rsidRDefault="00405CCB" w:rsidP="00405CCB">
      <w:pPr>
        <w:spacing w:before="120"/>
        <w:jc w:val="both"/>
        <w:rPr>
          <w:rFonts w:ascii="Sylfaen" w:eastAsia="Times New Roman" w:hAnsi="Sylfaen" w:cs="Arial"/>
          <w:lang w:val="ka-GE"/>
        </w:rPr>
      </w:pPr>
      <w:bookmarkStart w:id="48" w:name="_Ref42881016"/>
      <w:r>
        <w:rPr>
          <w:rFonts w:ascii="Sylfaen" w:eastAsia="Times New Roman" w:hAnsi="Sylfaen" w:cs="Arial"/>
          <w:lang w:val="ka-GE"/>
        </w:rPr>
        <w:t xml:space="preserve">პაციენტების </w:t>
      </w:r>
      <w:r w:rsidRPr="009B44B3">
        <w:rPr>
          <w:rFonts w:ascii="Sylfaen" w:eastAsia="Times New Roman" w:hAnsi="Sylfaen" w:cs="Sylfaen"/>
          <w:lang w:val="ka-GE"/>
        </w:rPr>
        <w:t>სამედიცინო</w:t>
      </w:r>
      <w:r w:rsidRPr="009B44B3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დოკუმენტაცია/ისტორიები უნ</w:t>
      </w:r>
      <w:r w:rsidRPr="009B44B3">
        <w:rPr>
          <w:rFonts w:ascii="Sylfaen" w:eastAsia="Times New Roman" w:hAnsi="Sylfaen" w:cs="Sylfaen"/>
          <w:lang w:val="ka-GE"/>
        </w:rPr>
        <w:t>და</w:t>
      </w:r>
      <w:r w:rsidRPr="009B44B3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ინახებოდეს</w:t>
      </w:r>
      <w:r w:rsidRPr="009B44B3">
        <w:rPr>
          <w:rFonts w:eastAsia="Times New Roman" w:cs="Arial"/>
          <w:lang w:val="ka-GE"/>
        </w:rPr>
        <w:t xml:space="preserve"> </w:t>
      </w:r>
      <w:r w:rsidRPr="009B44B3">
        <w:rPr>
          <w:rFonts w:ascii="Sylfaen" w:eastAsia="Times New Roman" w:hAnsi="Sylfaen" w:cs="Sylfaen"/>
          <w:lang w:val="ka-GE"/>
        </w:rPr>
        <w:t>უსაფრთხო</w:t>
      </w:r>
      <w:r w:rsidRPr="009B44B3">
        <w:rPr>
          <w:rFonts w:eastAsia="Times New Roman" w:cs="Arial"/>
          <w:lang w:val="ka-GE"/>
        </w:rPr>
        <w:t xml:space="preserve"> </w:t>
      </w:r>
      <w:r w:rsidRPr="009B44B3">
        <w:rPr>
          <w:rFonts w:ascii="Sylfaen" w:eastAsia="Times New Roman" w:hAnsi="Sylfaen" w:cs="Sylfaen"/>
          <w:lang w:val="ka-GE"/>
        </w:rPr>
        <w:t>ადგილას</w:t>
      </w:r>
      <w:r>
        <w:rPr>
          <w:rFonts w:eastAsia="Times New Roman" w:cs="Arial"/>
          <w:lang w:val="ka-GE"/>
        </w:rPr>
        <w:t>.</w:t>
      </w:r>
      <w:r>
        <w:rPr>
          <w:rFonts w:ascii="Sylfaen" w:eastAsia="Times New Roman" w:hAnsi="Sylfaen" w:cs="Arial"/>
          <w:lang w:val="ka-GE"/>
        </w:rPr>
        <w:t xml:space="preserve"> სამედიცინო დოკუმენტაციასთან წვდომა უნდა ჰქონდეს მხოლოდ პირს, რომელიც პასუხისმგებელია</w:t>
      </w:r>
      <w:r w:rsidRPr="00027429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კლინიკური აუდიტის ჩასატარებლად საჭირო პროცესების კოორდინირება/მართვაზე. </w:t>
      </w:r>
      <w:r w:rsidRPr="00027429">
        <w:rPr>
          <w:rFonts w:ascii="Sylfaen" w:eastAsia="Times New Roman" w:hAnsi="Sylfaen" w:cs="Sylfaen"/>
          <w:lang w:val="ka-GE"/>
        </w:rPr>
        <w:t>კოდების</w:t>
      </w:r>
      <w:r w:rsidRPr="00027429">
        <w:rPr>
          <w:rFonts w:eastAsia="Times New Roman" w:cs="Arial"/>
          <w:lang w:val="ka-GE"/>
        </w:rPr>
        <w:t xml:space="preserve"> </w:t>
      </w:r>
      <w:r w:rsidRPr="00027429">
        <w:rPr>
          <w:rFonts w:ascii="Sylfaen" w:eastAsia="Times New Roman" w:hAnsi="Sylfaen" w:cs="Sylfaen"/>
          <w:lang w:val="ka-GE"/>
        </w:rPr>
        <w:t>განმარტებ</w:t>
      </w:r>
      <w:r>
        <w:rPr>
          <w:rFonts w:ascii="Sylfaen" w:eastAsia="Times New Roman" w:hAnsi="Sylfaen" w:cs="Arial"/>
          <w:lang w:val="ka-GE"/>
        </w:rPr>
        <w:t>ე</w:t>
      </w:r>
      <w:r w:rsidRPr="00027429">
        <w:rPr>
          <w:rFonts w:ascii="Sylfaen" w:eastAsia="Times New Roman" w:hAnsi="Sylfaen" w:cs="Sylfaen"/>
          <w:lang w:val="ka-GE"/>
        </w:rPr>
        <w:t>ბი</w:t>
      </w:r>
      <w:r w:rsidRPr="00027429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პაციენტების სამედიცინო ისტორიების მსგავსად, </w:t>
      </w:r>
      <w:r w:rsidRPr="00027429">
        <w:rPr>
          <w:rFonts w:ascii="Sylfaen" w:eastAsia="Times New Roman" w:hAnsi="Sylfaen" w:cs="Sylfaen"/>
          <w:lang w:val="ka-GE"/>
        </w:rPr>
        <w:t>უნდა</w:t>
      </w:r>
      <w:r w:rsidRPr="00027429">
        <w:rPr>
          <w:rFonts w:eastAsia="Times New Roman" w:cs="Arial"/>
          <w:lang w:val="ka-GE"/>
        </w:rPr>
        <w:t xml:space="preserve"> </w:t>
      </w:r>
      <w:r w:rsidRPr="00027429">
        <w:rPr>
          <w:rFonts w:ascii="Sylfaen" w:eastAsia="Times New Roman" w:hAnsi="Sylfaen" w:cs="Sylfaen"/>
          <w:lang w:val="ka-GE"/>
        </w:rPr>
        <w:t>ინახებოდეს</w:t>
      </w:r>
      <w:r w:rsidRPr="00027429">
        <w:rPr>
          <w:rFonts w:eastAsia="Times New Roman" w:cs="Arial"/>
          <w:lang w:val="ka-GE"/>
        </w:rPr>
        <w:t xml:space="preserve"> </w:t>
      </w:r>
      <w:r w:rsidRPr="00027429">
        <w:rPr>
          <w:rFonts w:ascii="Sylfaen" w:eastAsia="Times New Roman" w:hAnsi="Sylfaen" w:cs="Sylfaen"/>
          <w:lang w:val="ka-GE"/>
        </w:rPr>
        <w:t>კონფიდენციალურად</w:t>
      </w:r>
      <w:r>
        <w:rPr>
          <w:rFonts w:eastAsia="Times New Roman" w:cs="Arial"/>
          <w:lang w:val="ka-GE"/>
        </w:rPr>
        <w:t>;</w:t>
      </w:r>
      <w:r w:rsidRPr="00027429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ასევე </w:t>
      </w:r>
      <w:r w:rsidRPr="00027429">
        <w:rPr>
          <w:rFonts w:ascii="Sylfaen" w:eastAsia="Times New Roman" w:hAnsi="Sylfaen" w:cs="Sylfaen"/>
          <w:lang w:val="ka-GE"/>
        </w:rPr>
        <w:t>შენახული</w:t>
      </w:r>
      <w:r w:rsidRPr="00027429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უნდა იყოს </w:t>
      </w:r>
      <w:r w:rsidRPr="00027429">
        <w:rPr>
          <w:rFonts w:ascii="Sylfaen" w:eastAsia="Times New Roman" w:hAnsi="Sylfaen" w:cs="Sylfaen"/>
          <w:lang w:val="ka-GE"/>
        </w:rPr>
        <w:t>ელექტრონულად</w:t>
      </w:r>
      <w:r w:rsidRPr="00027429">
        <w:rPr>
          <w:rFonts w:eastAsia="Times New Roman" w:cs="Arial"/>
          <w:lang w:val="ka-GE"/>
        </w:rPr>
        <w:t xml:space="preserve"> </w:t>
      </w:r>
      <w:r w:rsidRPr="00027429">
        <w:rPr>
          <w:rFonts w:ascii="Sylfaen" w:eastAsia="Times New Roman" w:hAnsi="Sylfaen" w:cs="Sylfaen"/>
          <w:lang w:val="ka-GE"/>
        </w:rPr>
        <w:t>დაცული</w:t>
      </w:r>
      <w:r w:rsidRPr="00027429">
        <w:rPr>
          <w:rFonts w:eastAsia="Times New Roman" w:cs="Arial"/>
          <w:lang w:val="ka-GE"/>
        </w:rPr>
        <w:t xml:space="preserve"> </w:t>
      </w:r>
      <w:r w:rsidRPr="00027429">
        <w:rPr>
          <w:rFonts w:ascii="Sylfaen" w:eastAsia="Times New Roman" w:hAnsi="Sylfaen" w:cs="Sylfaen"/>
          <w:lang w:val="ka-GE"/>
        </w:rPr>
        <w:t>პაროლით</w:t>
      </w:r>
      <w:r w:rsidRPr="00027429"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 xml:space="preserve">რომელთანაც წვდომა უნდა ჰქონდეს მხოლოდ სამედიცინო ისტორიების კლინიკურ აუდიტზე  პასუხისმგებელ პირს. </w:t>
      </w:r>
      <w:r>
        <w:rPr>
          <w:rFonts w:eastAsia="Times New Roman" w:cs="Arial"/>
          <w:lang w:val="ka-GE"/>
        </w:rPr>
        <w:t xml:space="preserve"> </w:t>
      </w:r>
    </w:p>
    <w:p w14:paraId="1DFA23BE" w14:textId="77777777" w:rsidR="00405CCB" w:rsidRDefault="00405CCB" w:rsidP="00405CCB">
      <w:pPr>
        <w:jc w:val="both"/>
        <w:rPr>
          <w:rFonts w:ascii="Arial" w:eastAsia="Times New Roman" w:hAnsi="Arial" w:cs="Arial"/>
        </w:rPr>
      </w:pPr>
    </w:p>
    <w:p w14:paraId="2039E992" w14:textId="77777777" w:rsidR="00405CCB" w:rsidRPr="00405CCB" w:rsidRDefault="00405CCB" w:rsidP="00405CCB">
      <w:pPr>
        <w:pStyle w:val="Heading2"/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</w:pPr>
      <w:bookmarkStart w:id="49" w:name="_Toc44069235"/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2.4 როგორ უნდა მოვახდინოთ პაციენტების მონაცემების კოდირება?</w:t>
      </w:r>
      <w:bookmarkEnd w:id="49"/>
    </w:p>
    <w:p w14:paraId="68C24CB2" w14:textId="77777777" w:rsidR="00405CCB" w:rsidRDefault="00405CCB" w:rsidP="00405CCB">
      <w:pPr>
        <w:spacing w:before="120"/>
        <w:jc w:val="both"/>
        <w:rPr>
          <w:rFonts w:ascii="Sylfaen" w:hAnsi="Sylfaen" w:cs="Sylfaen"/>
        </w:rPr>
      </w:pPr>
      <w:r w:rsidRPr="002A1CBC">
        <w:rPr>
          <w:rFonts w:ascii="Sylfaen" w:eastAsia="Times New Roman" w:hAnsi="Sylfaen" w:cs="Sylfaen"/>
          <w:lang w:val="ka-GE"/>
        </w:rPr>
        <w:t>პაციენტის</w:t>
      </w:r>
      <w:r w:rsidRPr="002A1CBC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სამედიცინო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ისტორიების</w:t>
      </w:r>
      <w:r w:rsidRPr="002A1CBC">
        <w:rPr>
          <w:rFonts w:eastAsia="Times New Roman" w:cs="Arial"/>
          <w:lang w:val="ka-GE"/>
        </w:rPr>
        <w:t xml:space="preserve"> </w:t>
      </w:r>
      <w:r w:rsidRPr="002A1CBC">
        <w:rPr>
          <w:rFonts w:ascii="Sylfaen" w:eastAsia="Times New Roman" w:hAnsi="Sylfaen" w:cs="Sylfaen"/>
          <w:lang w:val="ka-GE"/>
        </w:rPr>
        <w:t>კოდირების</w:t>
      </w:r>
      <w:r w:rsidRPr="002A1CBC">
        <w:rPr>
          <w:rFonts w:eastAsia="Times New Roman" w:cs="Arial"/>
          <w:lang w:val="ka-GE"/>
        </w:rPr>
        <w:t xml:space="preserve"> </w:t>
      </w:r>
      <w:r w:rsidRPr="002A1CBC">
        <w:rPr>
          <w:rFonts w:ascii="Sylfaen" w:eastAsia="Times New Roman" w:hAnsi="Sylfaen" w:cs="Sylfaen"/>
          <w:lang w:val="ka-GE"/>
        </w:rPr>
        <w:t>პრო</w:t>
      </w:r>
      <w:r>
        <w:rPr>
          <w:rFonts w:ascii="Sylfaen" w:eastAsia="Times New Roman" w:hAnsi="Sylfaen" w:cs="Sylfaen"/>
          <w:lang w:val="ka-GE"/>
        </w:rPr>
        <w:t>ცესი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მოიცავს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ქვემოთ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მოცემულ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ხუთ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ძირითად</w:t>
      </w:r>
      <w:r w:rsidRPr="002A1CBC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ეტაპს</w:t>
      </w:r>
      <w:r>
        <w:rPr>
          <w:rFonts w:eastAsia="Times New Roman" w:cs="Arial"/>
          <w:lang w:val="ka-GE"/>
        </w:rPr>
        <w:t>,</w:t>
      </w:r>
      <w:r w:rsidRPr="002A1CBC">
        <w:rPr>
          <w:rFonts w:eastAsia="Times New Roman" w:cs="Arial"/>
          <w:lang w:val="ka-GE"/>
        </w:rPr>
        <w:t xml:space="preserve"> </w:t>
      </w:r>
      <w:r w:rsidRPr="00D31C99">
        <w:rPr>
          <w:rFonts w:ascii="Sylfaen" w:eastAsia="Times New Roman" w:hAnsi="Sylfaen" w:cs="Sylfaen"/>
          <w:lang w:val="ka-GE"/>
        </w:rPr>
        <w:t>რომლებიც</w:t>
      </w:r>
      <w:r w:rsidRPr="00D31C99">
        <w:rPr>
          <w:rFonts w:eastAsia="Times New Roman" w:cs="Arial"/>
          <w:lang w:val="ka-GE"/>
        </w:rPr>
        <w:t xml:space="preserve"> </w:t>
      </w:r>
      <w:r w:rsidRPr="00D31C99">
        <w:rPr>
          <w:rFonts w:ascii="Sylfaen" w:eastAsia="Times New Roman" w:hAnsi="Sylfaen" w:cs="Arial"/>
          <w:lang w:val="ka-GE"/>
        </w:rPr>
        <w:t xml:space="preserve">სქემატურად გამოხატულია </w:t>
      </w:r>
      <w:r w:rsidRPr="00D31C99">
        <w:rPr>
          <w:rFonts w:eastAsia="Times New Roman" w:cs="Arial"/>
          <w:lang w:val="ka-GE"/>
        </w:rPr>
        <w:t xml:space="preserve"> </w:t>
      </w:r>
      <w:r w:rsidRPr="00D31C99">
        <w:rPr>
          <w:rFonts w:ascii="Sylfaen" w:eastAsia="Times New Roman" w:hAnsi="Sylfaen" w:cs="Sylfaen"/>
          <w:lang w:val="ka-GE"/>
        </w:rPr>
        <w:t>სურათ</w:t>
      </w:r>
      <w:r w:rsidRPr="00D31C99">
        <w:rPr>
          <w:rFonts w:ascii="Sylfaen" w:eastAsia="Times New Roman" w:hAnsi="Sylfaen" w:cs="Arial"/>
          <w:lang w:val="ka-GE"/>
        </w:rPr>
        <w:t>ზე #1</w:t>
      </w:r>
      <w:r w:rsidRPr="009B44B3">
        <w:rPr>
          <w:rFonts w:ascii="Sylfaen" w:hAnsi="Sylfaen" w:cs="Sylfaen"/>
        </w:rPr>
        <w:t xml:space="preserve"> </w:t>
      </w:r>
    </w:p>
    <w:p w14:paraId="01052D86" w14:textId="77777777" w:rsidR="00405CCB" w:rsidRDefault="00405CCB" w:rsidP="00405CCB">
      <w:pPr>
        <w:pStyle w:val="Caption"/>
        <w:spacing w:before="120" w:after="0"/>
        <w:rPr>
          <w:rFonts w:ascii="Arial" w:hAnsi="Arial" w:cs="Arial"/>
          <w:i w:val="0"/>
          <w:iCs w:val="0"/>
          <w:sz w:val="20"/>
          <w:szCs w:val="20"/>
        </w:rPr>
      </w:pPr>
    </w:p>
    <w:bookmarkEnd w:id="48"/>
    <w:p w14:paraId="4BF3D83C" w14:textId="77777777" w:rsidR="00405CCB" w:rsidRDefault="00405CCB" w:rsidP="00405CCB">
      <w:pPr>
        <w:pStyle w:val="Caption"/>
        <w:rPr>
          <w:rFonts w:ascii="Sylfaen" w:hAnsi="Sylfaen" w:cs="Sylfaen"/>
          <w:i w:val="0"/>
          <w:iCs w:val="0"/>
          <w:sz w:val="20"/>
          <w:szCs w:val="20"/>
        </w:rPr>
      </w:pPr>
    </w:p>
    <w:p w14:paraId="0271E04D" w14:textId="77777777" w:rsidR="00405CCB" w:rsidRDefault="00405CCB" w:rsidP="00405CCB">
      <w:pPr>
        <w:pStyle w:val="Caption"/>
        <w:rPr>
          <w:rFonts w:ascii="Sylfaen" w:hAnsi="Sylfaen" w:cs="Sylfaen"/>
          <w:i w:val="0"/>
          <w:iCs w:val="0"/>
          <w:sz w:val="20"/>
          <w:szCs w:val="20"/>
        </w:rPr>
      </w:pPr>
    </w:p>
    <w:p w14:paraId="2BF0BD5D" w14:textId="77777777" w:rsidR="00405CCB" w:rsidRDefault="00405CCB" w:rsidP="00405CCB">
      <w:pPr>
        <w:pStyle w:val="Caption"/>
        <w:rPr>
          <w:rFonts w:ascii="Sylfaen" w:hAnsi="Sylfaen" w:cs="Sylfaen"/>
          <w:i w:val="0"/>
          <w:iCs w:val="0"/>
          <w:sz w:val="20"/>
          <w:szCs w:val="20"/>
        </w:rPr>
      </w:pPr>
    </w:p>
    <w:p w14:paraId="3EB00D86" w14:textId="65B6ABFC" w:rsidR="00405CCB" w:rsidRPr="002E6926" w:rsidRDefault="00405CCB" w:rsidP="00405CCB">
      <w:pPr>
        <w:pStyle w:val="Caption"/>
        <w:rPr>
          <w:rFonts w:ascii="Sylfaen" w:hAnsi="Sylfaen" w:cs="Arial"/>
          <w:i w:val="0"/>
          <w:iCs w:val="0"/>
          <w:sz w:val="20"/>
          <w:szCs w:val="20"/>
          <w:lang w:val="ka-GE"/>
        </w:rPr>
      </w:pPr>
      <w:proofErr w:type="gramStart"/>
      <w:r w:rsidRPr="002E6926">
        <w:rPr>
          <w:rFonts w:ascii="Sylfaen" w:hAnsi="Sylfaen" w:cs="Sylfaen"/>
          <w:i w:val="0"/>
          <w:iCs w:val="0"/>
          <w:sz w:val="20"/>
          <w:szCs w:val="20"/>
        </w:rPr>
        <w:t>სურათი</w:t>
      </w:r>
      <w:proofErr w:type="gramEnd"/>
      <w:r w:rsidRPr="002E6926">
        <w:rPr>
          <w:rFonts w:ascii="Sylfaen" w:hAnsi="Sylfaen" w:cs="Arial"/>
          <w:i w:val="0"/>
          <w:iCs w:val="0"/>
          <w:sz w:val="20"/>
          <w:szCs w:val="20"/>
        </w:rPr>
        <w:t xml:space="preserve"> </w:t>
      </w:r>
      <w:r w:rsidRPr="002E6926">
        <w:rPr>
          <w:rFonts w:ascii="Sylfaen" w:hAnsi="Sylfaen" w:cs="Arial"/>
          <w:i w:val="0"/>
          <w:iCs w:val="0"/>
          <w:sz w:val="20"/>
          <w:szCs w:val="20"/>
        </w:rPr>
        <w:fldChar w:fldCharType="begin"/>
      </w:r>
      <w:r w:rsidRPr="002E6926">
        <w:rPr>
          <w:rFonts w:ascii="Sylfaen" w:hAnsi="Sylfaen" w:cs="Arial"/>
          <w:i w:val="0"/>
          <w:iCs w:val="0"/>
          <w:sz w:val="20"/>
          <w:szCs w:val="20"/>
        </w:rPr>
        <w:instrText xml:space="preserve"> SEQ </w:instrText>
      </w:r>
      <w:r w:rsidRPr="002E6926">
        <w:rPr>
          <w:rFonts w:ascii="Sylfaen" w:hAnsi="Sylfaen" w:cs="Sylfaen"/>
          <w:i w:val="0"/>
          <w:iCs w:val="0"/>
          <w:sz w:val="20"/>
          <w:szCs w:val="20"/>
        </w:rPr>
        <w:instrText>სურათი</w:instrText>
      </w:r>
      <w:r w:rsidRPr="002E6926">
        <w:rPr>
          <w:rFonts w:ascii="Sylfaen" w:hAnsi="Sylfaen" w:cs="Arial"/>
          <w:i w:val="0"/>
          <w:iCs w:val="0"/>
          <w:sz w:val="20"/>
          <w:szCs w:val="20"/>
        </w:rPr>
        <w:instrText xml:space="preserve"> \* ARABIC </w:instrText>
      </w:r>
      <w:r w:rsidRPr="002E6926">
        <w:rPr>
          <w:rFonts w:ascii="Sylfaen" w:hAnsi="Sylfaen" w:cs="Arial"/>
          <w:i w:val="0"/>
          <w:iCs w:val="0"/>
          <w:sz w:val="20"/>
          <w:szCs w:val="20"/>
        </w:rPr>
        <w:fldChar w:fldCharType="separate"/>
      </w:r>
      <w:r w:rsidRPr="002E6926">
        <w:rPr>
          <w:rFonts w:ascii="Sylfaen" w:hAnsi="Sylfaen" w:cs="Arial"/>
          <w:i w:val="0"/>
          <w:iCs w:val="0"/>
          <w:noProof/>
          <w:sz w:val="20"/>
          <w:szCs w:val="20"/>
        </w:rPr>
        <w:t>1</w:t>
      </w:r>
      <w:r w:rsidRPr="002E6926">
        <w:rPr>
          <w:rFonts w:ascii="Sylfaen" w:hAnsi="Sylfaen" w:cs="Arial"/>
          <w:i w:val="0"/>
          <w:iCs w:val="0"/>
          <w:sz w:val="20"/>
          <w:szCs w:val="20"/>
        </w:rPr>
        <w:fldChar w:fldCharType="end"/>
      </w:r>
      <w:r w:rsidRPr="002E6926">
        <w:rPr>
          <w:rFonts w:ascii="Sylfaen" w:hAnsi="Sylfaen" w:cs="Arial"/>
          <w:i w:val="0"/>
          <w:iCs w:val="0"/>
          <w:sz w:val="20"/>
          <w:szCs w:val="20"/>
          <w:lang w:val="ka-GE"/>
        </w:rPr>
        <w:t xml:space="preserve">: </w:t>
      </w:r>
      <w:r w:rsidRPr="002E6926">
        <w:rPr>
          <w:rFonts w:ascii="Sylfaen" w:hAnsi="Sylfaen" w:cs="Sylfaen"/>
          <w:i w:val="0"/>
          <w:iCs w:val="0"/>
          <w:sz w:val="20"/>
          <w:szCs w:val="20"/>
          <w:lang w:val="ka-GE"/>
        </w:rPr>
        <w:t>პაციენტის</w:t>
      </w:r>
      <w:r w:rsidRPr="002E6926">
        <w:rPr>
          <w:rFonts w:ascii="Sylfaen" w:hAnsi="Sylfaen" w:cs="Arial"/>
          <w:i w:val="0"/>
          <w:iCs w:val="0"/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i w:val="0"/>
          <w:iCs w:val="0"/>
          <w:sz w:val="20"/>
          <w:szCs w:val="20"/>
          <w:lang w:val="ka-GE"/>
        </w:rPr>
        <w:t>ბარათების</w:t>
      </w:r>
      <w:r w:rsidRPr="002E6926">
        <w:rPr>
          <w:rFonts w:ascii="Sylfaen" w:hAnsi="Sylfaen" w:cs="Arial"/>
          <w:i w:val="0"/>
          <w:iCs w:val="0"/>
          <w:sz w:val="20"/>
          <w:szCs w:val="20"/>
          <w:lang w:val="ka-GE"/>
        </w:rPr>
        <w:t xml:space="preserve"> </w:t>
      </w:r>
      <w:r w:rsidRPr="002E6926">
        <w:rPr>
          <w:rFonts w:ascii="Sylfaen" w:hAnsi="Sylfaen" w:cs="Sylfaen"/>
          <w:i w:val="0"/>
          <w:iCs w:val="0"/>
          <w:sz w:val="20"/>
          <w:szCs w:val="20"/>
          <w:lang w:val="ka-GE"/>
        </w:rPr>
        <w:t>კოდირების</w:t>
      </w:r>
      <w:r w:rsidRPr="002E6926">
        <w:rPr>
          <w:rFonts w:ascii="Sylfaen" w:hAnsi="Sylfaen" w:cs="Arial"/>
          <w:i w:val="0"/>
          <w:iCs w:val="0"/>
          <w:sz w:val="20"/>
          <w:szCs w:val="20"/>
          <w:lang w:val="ka-GE"/>
        </w:rPr>
        <w:t xml:space="preserve"> </w:t>
      </w:r>
      <w:r w:rsidRPr="002E6926">
        <w:rPr>
          <w:rFonts w:ascii="Sylfaen" w:hAnsi="Sylfaen" w:cs="Sylfaen"/>
          <w:i w:val="0"/>
          <w:iCs w:val="0"/>
          <w:sz w:val="20"/>
          <w:szCs w:val="20"/>
          <w:lang w:val="ka-GE"/>
        </w:rPr>
        <w:t>ეტაპები</w:t>
      </w:r>
    </w:p>
    <w:p w14:paraId="3F60C964" w14:textId="2C390E92" w:rsidR="00405CCB" w:rsidRPr="00405CCB" w:rsidRDefault="00405CCB" w:rsidP="00405CCB">
      <w:pPr>
        <w:rPr>
          <w:lang w:val="ka-GE"/>
        </w:rPr>
      </w:pPr>
      <w:r w:rsidRPr="00F415DC">
        <w:rPr>
          <w:noProof/>
        </w:rPr>
        <w:lastRenderedPageBreak/>
        <w:drawing>
          <wp:inline distT="0" distB="0" distL="0" distR="0" wp14:anchorId="414453E7" wp14:editId="75539A8F">
            <wp:extent cx="5727700" cy="227457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AD878" w14:textId="77777777" w:rsidR="00405CCB" w:rsidRDefault="00405CCB" w:rsidP="00405CCB">
      <w:pPr>
        <w:jc w:val="both"/>
        <w:rPr>
          <w:rFonts w:ascii="Arial" w:hAnsi="Arial" w:cs="Arial"/>
          <w:b/>
          <w:bCs/>
          <w:color w:val="2F5496" w:themeColor="accent1" w:themeShade="BF"/>
        </w:rPr>
      </w:pPr>
      <w:r>
        <w:rPr>
          <w:rFonts w:ascii="Sylfaen" w:hAnsi="Sylfaen" w:cstheme="minorHAnsi"/>
          <w:b/>
          <w:bCs/>
          <w:color w:val="2F5496" w:themeColor="accent1" w:themeShade="BF"/>
          <w:lang w:val="ka-GE"/>
        </w:rPr>
        <w:t>ნაბიჯი</w:t>
      </w:r>
      <w:r w:rsidRPr="0065757C">
        <w:rPr>
          <w:rFonts w:cstheme="minorHAnsi"/>
          <w:b/>
          <w:bCs/>
          <w:color w:val="2F5496" w:themeColor="accent1" w:themeShade="BF"/>
        </w:rPr>
        <w:t xml:space="preserve"> 1: </w:t>
      </w:r>
      <w:r>
        <w:rPr>
          <w:rFonts w:ascii="Sylfaen" w:hAnsi="Sylfaen" w:cstheme="minorHAnsi"/>
          <w:b/>
          <w:bCs/>
          <w:color w:val="2F5496" w:themeColor="accent1" w:themeShade="BF"/>
          <w:lang w:val="ka-GE"/>
        </w:rPr>
        <w:t>სამედიცინო ბარათების</w:t>
      </w:r>
      <w:r w:rsidRPr="0065757C">
        <w:rPr>
          <w:rFonts w:cstheme="minorHAnsi"/>
          <w:b/>
          <w:bCs/>
          <w:color w:val="2F5496" w:themeColor="accent1" w:themeShade="BF"/>
          <w:lang w:val="ka-GE"/>
        </w:rPr>
        <w:t xml:space="preserve"> </w:t>
      </w:r>
      <w:r w:rsidRPr="0065757C">
        <w:rPr>
          <w:rFonts w:ascii="Sylfaen" w:hAnsi="Sylfaen" w:cs="Sylfaen"/>
          <w:b/>
          <w:bCs/>
          <w:color w:val="2F5496" w:themeColor="accent1" w:themeShade="BF"/>
          <w:lang w:val="ka-GE"/>
        </w:rPr>
        <w:t>კოდირების</w:t>
      </w:r>
      <w:r w:rsidRPr="0065757C">
        <w:rPr>
          <w:rFonts w:cstheme="minorHAnsi"/>
          <w:b/>
          <w:bCs/>
          <w:color w:val="2F5496" w:themeColor="accent1" w:themeShade="BF"/>
          <w:lang w:val="ka-GE"/>
        </w:rPr>
        <w:t xml:space="preserve"> </w:t>
      </w:r>
      <w:r w:rsidRPr="0065757C">
        <w:rPr>
          <w:rFonts w:ascii="Sylfaen" w:hAnsi="Sylfaen" w:cs="Sylfaen"/>
          <w:b/>
          <w:bCs/>
          <w:color w:val="2F5496" w:themeColor="accent1" w:themeShade="BF"/>
          <w:lang w:val="ka-GE"/>
        </w:rPr>
        <w:t>მეთოდების</w:t>
      </w:r>
      <w:r w:rsidRPr="0065757C">
        <w:rPr>
          <w:rFonts w:cstheme="minorHAnsi"/>
          <w:b/>
          <w:bCs/>
          <w:color w:val="2F5496" w:themeColor="accent1" w:themeShade="BF"/>
          <w:lang w:val="ka-GE"/>
        </w:rPr>
        <w:t xml:space="preserve"> </w:t>
      </w:r>
      <w:r w:rsidRPr="0065757C">
        <w:rPr>
          <w:rFonts w:ascii="Sylfaen" w:hAnsi="Sylfaen" w:cs="Sylfaen"/>
          <w:b/>
          <w:bCs/>
          <w:color w:val="2F5496" w:themeColor="accent1" w:themeShade="BF"/>
          <w:lang w:val="ka-GE"/>
        </w:rPr>
        <w:t>შემუშავება</w:t>
      </w:r>
      <w:r w:rsidRPr="0065757C">
        <w:rPr>
          <w:rFonts w:cstheme="minorHAnsi"/>
          <w:b/>
          <w:bCs/>
          <w:color w:val="2F5496" w:themeColor="accent1" w:themeShade="BF"/>
        </w:rPr>
        <w:t xml:space="preserve"> </w:t>
      </w:r>
    </w:p>
    <w:p w14:paraId="43EF6DF4" w14:textId="79826099" w:rsidR="00405CCB" w:rsidRPr="00E7584C" w:rsidRDefault="00405CCB" w:rsidP="00405CCB">
      <w:pPr>
        <w:spacing w:before="120"/>
        <w:jc w:val="both"/>
        <w:rPr>
          <w:rFonts w:eastAsia="Times New Roman" w:cs="Arial"/>
          <w:lang w:val="ka-GE"/>
        </w:rPr>
      </w:pPr>
      <w:r>
        <w:rPr>
          <w:rFonts w:ascii="Sylfaen" w:eastAsia="Times New Roman" w:hAnsi="Sylfaen" w:cs="Arial"/>
          <w:lang w:val="ka-GE"/>
        </w:rPr>
        <w:t xml:space="preserve">სამედიცინო ბარათების </w:t>
      </w:r>
      <w:r>
        <w:rPr>
          <w:rFonts w:ascii="Sylfaen" w:eastAsia="Times New Roman" w:hAnsi="Sylfaen" w:cs="Sylfaen"/>
          <w:lang w:val="ka-GE"/>
        </w:rPr>
        <w:t>კლინიკური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აუდიტის</w:t>
      </w:r>
      <w:r>
        <w:rPr>
          <w:rFonts w:ascii="Sylfaen" w:eastAsia="Times New Roman" w:hAnsi="Sylfaen" w:cs="Arial"/>
          <w:lang w:val="ka-GE"/>
        </w:rPr>
        <w:t xml:space="preserve"> დროს პაციენტების ისტორიების კონფიდენციალურობის დაცვა უნდა განხორციელდეს </w:t>
      </w:r>
      <w:del w:id="50" w:author="Natia Khmaladze" w:date="2020-07-28T12:12:00Z">
        <w:r w:rsidDel="00C61B97">
          <w:rPr>
            <w:rFonts w:ascii="Sylfaen" w:eastAsia="Times New Roman" w:hAnsi="Sylfaen" w:cs="Arial"/>
            <w:lang w:val="ka-GE"/>
          </w:rPr>
          <w:delText xml:space="preserve">პირადი </w:delText>
        </w:r>
      </w:del>
      <w:ins w:id="51" w:author="Natia Khmaladze" w:date="2020-07-28T12:12:00Z">
        <w:r w:rsidR="00C61B97">
          <w:rPr>
            <w:rFonts w:ascii="Sylfaen" w:eastAsia="Times New Roman" w:hAnsi="Sylfaen" w:cs="Arial"/>
            <w:lang w:val="ka-GE"/>
          </w:rPr>
          <w:t xml:space="preserve">პერსონალური </w:t>
        </w:r>
      </w:ins>
      <w:r>
        <w:rPr>
          <w:rFonts w:ascii="Sylfaen" w:eastAsia="Times New Roman" w:hAnsi="Sylfaen" w:cs="Arial"/>
          <w:lang w:val="ka-GE"/>
        </w:rPr>
        <w:t>მონაცემების დაცვის მარეგულირებელი კანონმდებლობის მიხედვით</w:t>
      </w:r>
      <w:r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Sylfaen"/>
          <w:lang w:val="ka-GE"/>
        </w:rPr>
        <w:t>აუდიტის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მეთოდოლოგია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შეირჩეს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ისე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რომ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პაციენტის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ჯანმრთელობის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შესახებ ნებისმიერი </w:t>
      </w:r>
      <w:del w:id="52" w:author="Natia Khmaladze" w:date="2020-07-28T12:12:00Z">
        <w:r w:rsidDel="00C61B97">
          <w:rPr>
            <w:rFonts w:ascii="Sylfaen" w:eastAsia="Times New Roman" w:hAnsi="Sylfaen" w:cs="Sylfaen"/>
            <w:lang w:val="ka-GE"/>
          </w:rPr>
          <w:delText>პირადი</w:delText>
        </w:r>
        <w:r w:rsidDel="00C61B97">
          <w:rPr>
            <w:rFonts w:eastAsia="Times New Roman" w:cs="Arial"/>
            <w:lang w:val="ka-GE"/>
          </w:rPr>
          <w:delText xml:space="preserve"> </w:delText>
        </w:r>
      </w:del>
      <w:ins w:id="53" w:author="Natia Khmaladze" w:date="2020-07-28T12:12:00Z">
        <w:r w:rsidR="00C61B97">
          <w:rPr>
            <w:rFonts w:ascii="Sylfaen" w:eastAsia="Times New Roman" w:hAnsi="Sylfaen" w:cs="Sylfaen"/>
            <w:lang w:val="ka-GE"/>
          </w:rPr>
          <w:t>პერსონალური</w:t>
        </w:r>
        <w:r w:rsidR="00C61B97">
          <w:rPr>
            <w:rFonts w:eastAsia="Times New Roman" w:cs="Arial"/>
            <w:lang w:val="ka-GE"/>
          </w:rPr>
          <w:t xml:space="preserve"> </w:t>
        </w:r>
      </w:ins>
      <w:r>
        <w:rPr>
          <w:rFonts w:ascii="Sylfaen" w:eastAsia="Times New Roman" w:hAnsi="Sylfaen" w:cs="Sylfaen"/>
          <w:lang w:val="ka-GE"/>
        </w:rPr>
        <w:t>ინფორმაციის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კო</w:t>
      </w:r>
      <w:r>
        <w:rPr>
          <w:rFonts w:ascii="Sylfaen" w:eastAsia="Times New Roman" w:hAnsi="Sylfaen" w:cs="Arial"/>
          <w:lang w:val="ka-GE"/>
        </w:rPr>
        <w:t>ნ</w:t>
      </w:r>
      <w:r>
        <w:rPr>
          <w:rFonts w:ascii="Sylfaen" w:eastAsia="Times New Roman" w:hAnsi="Sylfaen" w:cs="Sylfaen"/>
          <w:lang w:val="ka-GE"/>
        </w:rPr>
        <w:t>ფიდენციალურობა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იყოს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შენარჩუნებული</w:t>
      </w:r>
      <w:r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Sylfaen"/>
          <w:lang w:val="ka-GE"/>
        </w:rPr>
        <w:t>კლინიკური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აუდიტის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ანგარიშის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მომზადებისას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მონაცემები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ყოველთვის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იყოს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ანონიმური</w:t>
      </w:r>
      <w:r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Sylfaen"/>
          <w:lang w:val="ka-GE"/>
        </w:rPr>
        <w:t>არ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იყოს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არანაირი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კავშირი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აუდიტის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დასკვნებს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მომსახურების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მიმღებ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ან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მომსახურების მიმწოდებელ სამედიცინო დაწესებულებებთან და სამედიცინო </w:t>
      </w:r>
      <w:r>
        <w:rPr>
          <w:rFonts w:ascii="Sylfaen" w:eastAsia="Times New Roman" w:hAnsi="Sylfaen" w:cs="Sylfaen"/>
          <w:lang w:val="ka-GE"/>
        </w:rPr>
        <w:t>პერსონალ</w:t>
      </w:r>
      <w:r>
        <w:rPr>
          <w:rFonts w:ascii="Sylfaen" w:eastAsia="Times New Roman" w:hAnsi="Sylfaen" w:cs="Arial"/>
          <w:lang w:val="ka-GE"/>
        </w:rPr>
        <w:t>თან</w:t>
      </w:r>
      <w:r>
        <w:rPr>
          <w:rFonts w:eastAsia="Times New Roman" w:cs="Arial"/>
          <w:lang w:val="ka-GE"/>
        </w:rPr>
        <w:t>.</w:t>
      </w:r>
    </w:p>
    <w:p w14:paraId="5359F4F1" w14:textId="1F872447" w:rsidR="00405CCB" w:rsidRPr="001B6EA7" w:rsidRDefault="00405CCB" w:rsidP="00405CCB">
      <w:pPr>
        <w:spacing w:before="120"/>
        <w:jc w:val="both"/>
        <w:rPr>
          <w:rFonts w:eastAsia="Times New Roman" w:cs="Arial"/>
          <w:lang w:val="ka-GE"/>
        </w:rPr>
      </w:pPr>
      <w:r>
        <w:rPr>
          <w:rFonts w:ascii="Sylfaen" w:eastAsia="Times New Roman" w:hAnsi="Sylfaen" w:cs="Arial"/>
          <w:lang w:val="ka-GE"/>
        </w:rPr>
        <w:t xml:space="preserve">პაციენტის </w:t>
      </w:r>
      <w:del w:id="54" w:author="Natia Khmaladze" w:date="2020-07-28T12:13:00Z">
        <w:r w:rsidDel="00C61B97">
          <w:rPr>
            <w:rFonts w:ascii="Sylfaen" w:eastAsia="Times New Roman" w:hAnsi="Sylfaen" w:cs="Arial"/>
            <w:lang w:val="ka-GE"/>
          </w:rPr>
          <w:delText xml:space="preserve">პირადი </w:delText>
        </w:r>
      </w:del>
      <w:ins w:id="55" w:author="Natia Khmaladze" w:date="2020-07-28T12:13:00Z">
        <w:r w:rsidR="00C61B97">
          <w:rPr>
            <w:rFonts w:ascii="Sylfaen" w:eastAsia="Times New Roman" w:hAnsi="Sylfaen" w:cs="Arial"/>
            <w:lang w:val="ka-GE"/>
          </w:rPr>
          <w:t xml:space="preserve">პერსონალური </w:t>
        </w:r>
      </w:ins>
      <w:r w:rsidRPr="001B6EA7">
        <w:rPr>
          <w:rFonts w:ascii="Sylfaen" w:eastAsia="Times New Roman" w:hAnsi="Sylfaen" w:cs="Sylfaen"/>
          <w:lang w:val="ka-GE"/>
        </w:rPr>
        <w:t>მონაცემები</w:t>
      </w:r>
      <w:r>
        <w:rPr>
          <w:rFonts w:ascii="Sylfaen" w:eastAsia="Times New Roman" w:hAnsi="Sylfaen" w:cs="Arial"/>
          <w:lang w:val="ka-GE"/>
        </w:rPr>
        <w:t>ს</w:t>
      </w:r>
      <w:r w:rsidRPr="001B6EA7">
        <w:rPr>
          <w:rFonts w:eastAsia="Times New Roman" w:cs="Arial"/>
          <w:lang w:val="ka-GE"/>
        </w:rPr>
        <w:t xml:space="preserve"> </w:t>
      </w:r>
      <w:r w:rsidRPr="001B6EA7">
        <w:rPr>
          <w:rFonts w:ascii="Sylfaen" w:eastAsia="Times New Roman" w:hAnsi="Sylfaen" w:cs="Sylfaen"/>
          <w:lang w:val="ka-GE"/>
        </w:rPr>
        <w:t>ანონიმურ</w:t>
      </w:r>
      <w:r>
        <w:rPr>
          <w:rFonts w:ascii="Sylfaen" w:eastAsia="Times New Roman" w:hAnsi="Sylfaen" w:cs="Arial"/>
          <w:lang w:val="ka-GE"/>
        </w:rPr>
        <w:t>ობა</w:t>
      </w:r>
      <w:r w:rsidRPr="001B6EA7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უზრუნველყოფილი უნდა იყოს </w:t>
      </w:r>
      <w:r w:rsidRPr="001B6EA7">
        <w:rPr>
          <w:rFonts w:ascii="Sylfaen" w:eastAsia="Times New Roman" w:hAnsi="Sylfaen" w:cs="Sylfaen"/>
          <w:lang w:val="ka-GE"/>
        </w:rPr>
        <w:t>მანამ</w:t>
      </w:r>
      <w:r>
        <w:rPr>
          <w:rFonts w:ascii="Sylfaen" w:eastAsia="Times New Roman" w:hAnsi="Sylfaen" w:cs="Arial"/>
          <w:lang w:val="ka-GE"/>
        </w:rPr>
        <w:t>დე,</w:t>
      </w:r>
      <w:r w:rsidRPr="001B6EA7">
        <w:rPr>
          <w:rFonts w:eastAsia="Times New Roman" w:cs="Arial"/>
          <w:lang w:val="ka-GE"/>
        </w:rPr>
        <w:t xml:space="preserve"> </w:t>
      </w:r>
      <w:r w:rsidRPr="001B6EA7">
        <w:rPr>
          <w:rFonts w:ascii="Sylfaen" w:eastAsia="Times New Roman" w:hAnsi="Sylfaen" w:cs="Sylfaen"/>
          <w:lang w:val="ka-GE"/>
        </w:rPr>
        <w:t>სანამ</w:t>
      </w:r>
      <w:r w:rsidRPr="001B6EA7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სამედიცინო ისტორია </w:t>
      </w:r>
      <w:r>
        <w:rPr>
          <w:rFonts w:ascii="Sylfaen" w:eastAsia="Times New Roman" w:hAnsi="Sylfaen" w:cs="Sylfaen"/>
          <w:lang w:val="ka-GE"/>
        </w:rPr>
        <w:t>გამოყენებული</w:t>
      </w:r>
      <w:r w:rsidRPr="001B6EA7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იქნება</w:t>
      </w:r>
      <w:r w:rsidRPr="001B6EA7">
        <w:rPr>
          <w:rFonts w:eastAsia="Times New Roman" w:cs="Arial"/>
          <w:lang w:val="ka-GE"/>
        </w:rPr>
        <w:t xml:space="preserve"> </w:t>
      </w:r>
      <w:r w:rsidRPr="001B6EA7">
        <w:rPr>
          <w:rFonts w:ascii="Sylfaen" w:eastAsia="Times New Roman" w:hAnsi="Sylfaen" w:cs="Sylfaen"/>
          <w:lang w:val="ka-GE"/>
        </w:rPr>
        <w:t>აუდიტის</w:t>
      </w:r>
      <w:r w:rsidRPr="001B6EA7">
        <w:rPr>
          <w:rFonts w:eastAsia="Times New Roman" w:cs="Arial"/>
          <w:lang w:val="ka-GE"/>
        </w:rPr>
        <w:t xml:space="preserve"> </w:t>
      </w:r>
      <w:r w:rsidRPr="001B6EA7">
        <w:rPr>
          <w:rFonts w:ascii="Sylfaen" w:eastAsia="Times New Roman" w:hAnsi="Sylfaen" w:cs="Sylfaen"/>
          <w:lang w:val="ka-GE"/>
        </w:rPr>
        <w:t>მიზნებისთვის</w:t>
      </w:r>
      <w:r w:rsidRPr="001B6EA7">
        <w:rPr>
          <w:rFonts w:eastAsia="Times New Roman" w:cs="Arial"/>
          <w:lang w:val="ka-GE"/>
        </w:rPr>
        <w:t>.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პირი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რომელიც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პასუხისმგებელია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პაციენტის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ბარათების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კოდირებაზე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შეიმუშაოს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კოდირების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მეთოდოლოგია</w:t>
      </w:r>
      <w:r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Sylfaen"/>
          <w:lang w:val="ka-GE"/>
        </w:rPr>
        <w:t>კოდირების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მეთოდოლოგიამ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უზრუნველყოს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პაციენტის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პერსონალური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ინფორმაციის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>სამედიცინო მომსახურების მიმწოდებელი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დაწესებულების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მკურნალი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ექიმის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ასევე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მკურნალობაში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ჩართული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ყველა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სხვა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სამედიცინო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მუშაკის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კონფიდენციალურობის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დაცვა</w:t>
      </w:r>
      <w:r>
        <w:rPr>
          <w:rFonts w:eastAsia="Times New Roman" w:cs="Arial"/>
          <w:lang w:val="ka-GE"/>
        </w:rPr>
        <w:t>.</w:t>
      </w:r>
    </w:p>
    <w:p w14:paraId="3D16B072" w14:textId="4CC7F30D" w:rsidR="00405CCB" w:rsidRDefault="00405CCB" w:rsidP="00405CCB">
      <w:pPr>
        <w:spacing w:before="120"/>
        <w:jc w:val="both"/>
        <w:rPr>
          <w:rFonts w:eastAsia="Times New Roman" w:cs="Arial"/>
          <w:lang w:val="ka-GE"/>
        </w:rPr>
      </w:pPr>
      <w:r>
        <w:rPr>
          <w:rFonts w:ascii="Sylfaen" w:eastAsia="Times New Roman" w:hAnsi="Sylfaen" w:cs="Arial"/>
          <w:lang w:val="ka-GE"/>
        </w:rPr>
        <w:t>იმის გათვალისწინებით</w:t>
      </w:r>
      <w:r w:rsidRPr="003C40B7">
        <w:rPr>
          <w:rFonts w:eastAsia="Times New Roman" w:cs="Arial"/>
          <w:lang w:val="ka-GE"/>
        </w:rPr>
        <w:t xml:space="preserve">, </w:t>
      </w:r>
      <w:r w:rsidRPr="003C40B7">
        <w:rPr>
          <w:rFonts w:ascii="Sylfaen" w:eastAsia="Times New Roman" w:hAnsi="Sylfaen" w:cs="Sylfaen"/>
          <w:lang w:val="ka-GE"/>
        </w:rPr>
        <w:t>რომ</w:t>
      </w:r>
      <w:r w:rsidRPr="003C40B7">
        <w:rPr>
          <w:rFonts w:eastAsia="Times New Roman" w:cs="Arial"/>
          <w:lang w:val="ka-GE"/>
        </w:rPr>
        <w:t xml:space="preserve"> </w:t>
      </w:r>
      <w:r w:rsidRPr="003C40B7">
        <w:rPr>
          <w:rFonts w:ascii="Sylfaen" w:eastAsia="Times New Roman" w:hAnsi="Sylfaen" w:cs="Sylfaen"/>
          <w:lang w:val="ka-GE"/>
        </w:rPr>
        <w:t>კლინ</w:t>
      </w:r>
      <w:r>
        <w:rPr>
          <w:rFonts w:ascii="Sylfaen" w:eastAsia="Times New Roman" w:hAnsi="Sylfaen" w:cs="Sylfaen"/>
          <w:lang w:val="ka-GE"/>
        </w:rPr>
        <w:t>იკური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აუდიტის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განხორციელებაზე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პასუხისმგებელ</w:t>
      </w:r>
      <w:r>
        <w:rPr>
          <w:rFonts w:ascii="Sylfaen" w:eastAsia="Times New Roman" w:hAnsi="Sylfaen" w:cs="Arial"/>
          <w:lang w:val="ka-GE"/>
        </w:rPr>
        <w:t>ი</w:t>
      </w:r>
      <w:r w:rsidRPr="003C40B7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განყოფილება/ორგანიზაცია</w:t>
      </w:r>
      <w:r w:rsidRPr="003C40B7">
        <w:rPr>
          <w:rFonts w:eastAsia="Times New Roman" w:cs="Arial"/>
          <w:lang w:val="ka-GE"/>
        </w:rPr>
        <w:t xml:space="preserve"> 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შეიძლება ერთდროულად  ატარებდეს </w:t>
      </w:r>
      <w:r w:rsidRPr="003C40B7">
        <w:rPr>
          <w:rFonts w:ascii="Sylfaen" w:eastAsia="Times New Roman" w:hAnsi="Sylfaen" w:cs="Sylfaen"/>
          <w:lang w:val="ka-GE"/>
        </w:rPr>
        <w:t>რამდენიმე</w:t>
      </w:r>
      <w:r w:rsidRPr="003C40B7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სხვადასხვა </w:t>
      </w:r>
      <w:r w:rsidRPr="003C40B7">
        <w:rPr>
          <w:rFonts w:ascii="Sylfaen" w:eastAsia="Times New Roman" w:hAnsi="Sylfaen" w:cs="Sylfaen"/>
          <w:lang w:val="ka-GE"/>
        </w:rPr>
        <w:t>კლინიკუ</w:t>
      </w:r>
      <w:r>
        <w:rPr>
          <w:rFonts w:ascii="Sylfaen" w:eastAsia="Times New Roman" w:hAnsi="Sylfaen" w:cs="Arial"/>
          <w:lang w:val="ka-GE"/>
        </w:rPr>
        <w:t>რ</w:t>
      </w:r>
      <w:r w:rsidRPr="003C40B7">
        <w:rPr>
          <w:rFonts w:eastAsia="Times New Roman" w:cs="Arial"/>
          <w:lang w:val="ka-GE"/>
        </w:rPr>
        <w:t xml:space="preserve"> </w:t>
      </w:r>
      <w:r w:rsidRPr="003C40B7">
        <w:rPr>
          <w:rFonts w:ascii="Sylfaen" w:eastAsia="Times New Roman" w:hAnsi="Sylfaen" w:cs="Sylfaen"/>
          <w:lang w:val="ka-GE"/>
        </w:rPr>
        <w:t>აუდიტს</w:t>
      </w:r>
      <w:r w:rsidRPr="003C40B7">
        <w:rPr>
          <w:rFonts w:eastAsia="Times New Roman" w:cs="Arial"/>
          <w:lang w:val="ka-GE"/>
        </w:rPr>
        <w:t xml:space="preserve">, </w:t>
      </w:r>
      <w:r w:rsidRPr="003C40B7">
        <w:rPr>
          <w:rFonts w:ascii="Sylfaen" w:eastAsia="Times New Roman" w:hAnsi="Sylfaen" w:cs="Sylfaen"/>
          <w:lang w:val="ka-GE"/>
        </w:rPr>
        <w:t>მიზანშეწონილია</w:t>
      </w:r>
      <w:r w:rsidRPr="003C40B7">
        <w:rPr>
          <w:rFonts w:eastAsia="Times New Roman" w:cs="Arial"/>
          <w:lang w:val="ka-GE"/>
        </w:rPr>
        <w:t xml:space="preserve">, </w:t>
      </w:r>
      <w:r w:rsidRPr="003C40B7">
        <w:rPr>
          <w:rFonts w:ascii="Sylfaen" w:eastAsia="Times New Roman" w:hAnsi="Sylfaen" w:cs="Sylfaen"/>
          <w:lang w:val="ka-GE"/>
        </w:rPr>
        <w:t>რომ</w:t>
      </w:r>
      <w:r w:rsidRPr="003C40B7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კლინიკური აუდიტის </w:t>
      </w:r>
      <w:r w:rsidRPr="003C40B7">
        <w:rPr>
          <w:rFonts w:ascii="Sylfaen" w:eastAsia="Times New Roman" w:hAnsi="Sylfaen" w:cs="Sylfaen"/>
          <w:lang w:val="ka-GE"/>
        </w:rPr>
        <w:t>თითოეულ</w:t>
      </w:r>
      <w:r w:rsidRPr="003C40B7">
        <w:rPr>
          <w:rFonts w:eastAsia="Times New Roman" w:cs="Arial"/>
          <w:lang w:val="ka-GE"/>
        </w:rPr>
        <w:t xml:space="preserve"> </w:t>
      </w:r>
      <w:r>
        <w:rPr>
          <w:rFonts w:eastAsia="Times New Roman" w:cs="Arial"/>
          <w:lang w:val="ka-GE"/>
        </w:rPr>
        <w:t>„</w:t>
      </w:r>
      <w:r w:rsidRPr="003C40B7">
        <w:rPr>
          <w:rFonts w:ascii="Sylfaen" w:eastAsia="Times New Roman" w:hAnsi="Sylfaen" w:cs="Sylfaen"/>
          <w:lang w:val="ka-GE"/>
        </w:rPr>
        <w:t>პროექტს</w:t>
      </w:r>
      <w:r>
        <w:rPr>
          <w:rFonts w:eastAsia="Times New Roman" w:cs="Arial"/>
          <w:lang w:val="ka-GE"/>
        </w:rPr>
        <w:t>“</w:t>
      </w:r>
      <w:r w:rsidRPr="003C40B7">
        <w:rPr>
          <w:rFonts w:eastAsia="Times New Roman" w:cs="Arial"/>
          <w:lang w:val="ka-GE"/>
        </w:rPr>
        <w:t xml:space="preserve"> </w:t>
      </w:r>
      <w:r w:rsidRPr="003C40B7">
        <w:rPr>
          <w:rFonts w:ascii="Sylfaen" w:eastAsia="Times New Roman" w:hAnsi="Sylfaen" w:cs="Sylfaen"/>
          <w:lang w:val="ka-GE"/>
        </w:rPr>
        <w:t>მიენიჭოს</w:t>
      </w:r>
      <w:r w:rsidRPr="003C40B7">
        <w:rPr>
          <w:rFonts w:eastAsia="Times New Roman" w:cs="Arial"/>
          <w:lang w:val="ka-GE"/>
        </w:rPr>
        <w:t xml:space="preserve"> </w:t>
      </w:r>
      <w:r w:rsidRPr="003C40B7">
        <w:rPr>
          <w:rFonts w:ascii="Sylfaen" w:eastAsia="Times New Roman" w:hAnsi="Sylfaen" w:cs="Sylfaen"/>
          <w:lang w:val="ka-GE"/>
        </w:rPr>
        <w:t>უნიკალური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</w:t>
      </w:r>
      <w:r w:rsidRPr="003C40B7">
        <w:rPr>
          <w:rFonts w:ascii="Sylfaen" w:eastAsia="Times New Roman" w:hAnsi="Sylfaen" w:cs="Sylfaen"/>
          <w:lang w:val="ka-GE"/>
        </w:rPr>
        <w:t>ოდი</w:t>
      </w:r>
      <w:r w:rsidRPr="003C40B7">
        <w:rPr>
          <w:rFonts w:eastAsia="Times New Roman" w:cs="Arial"/>
          <w:lang w:val="ka-GE"/>
        </w:rPr>
        <w:t>.</w:t>
      </w:r>
      <w:r w:rsidRPr="003C40B7">
        <w:t xml:space="preserve"> </w:t>
      </w:r>
      <w:r w:rsidRPr="003C40B7">
        <w:rPr>
          <w:rFonts w:ascii="Sylfaen" w:eastAsia="Times New Roman" w:hAnsi="Sylfaen" w:cs="Sylfaen"/>
          <w:lang w:val="ka-GE"/>
        </w:rPr>
        <w:t>გარდა</w:t>
      </w:r>
      <w:r w:rsidRPr="003C40B7">
        <w:rPr>
          <w:rFonts w:eastAsia="Times New Roman" w:cs="Arial"/>
          <w:lang w:val="ka-GE"/>
        </w:rPr>
        <w:t xml:space="preserve"> </w:t>
      </w:r>
      <w:r w:rsidRPr="003C40B7">
        <w:rPr>
          <w:rFonts w:ascii="Sylfaen" w:eastAsia="Times New Roman" w:hAnsi="Sylfaen" w:cs="Sylfaen"/>
          <w:lang w:val="ka-GE"/>
        </w:rPr>
        <w:t>ამისა</w:t>
      </w:r>
      <w:r w:rsidRPr="003C40B7">
        <w:rPr>
          <w:rFonts w:eastAsia="Times New Roman" w:cs="Arial"/>
          <w:lang w:val="ka-GE"/>
        </w:rPr>
        <w:t xml:space="preserve">, </w:t>
      </w:r>
      <w:r w:rsidRPr="003C40B7">
        <w:rPr>
          <w:rFonts w:ascii="Sylfaen" w:eastAsia="Times New Roman" w:hAnsi="Sylfaen" w:cs="Sylfaen"/>
          <w:lang w:val="ka-GE"/>
        </w:rPr>
        <w:t>თუ</w:t>
      </w:r>
      <w:r w:rsidRPr="003C40B7">
        <w:rPr>
          <w:rFonts w:eastAsia="Times New Roman" w:cs="Arial"/>
          <w:lang w:val="ka-GE"/>
        </w:rPr>
        <w:t xml:space="preserve"> </w:t>
      </w:r>
      <w:r w:rsidRPr="003C40B7">
        <w:rPr>
          <w:rFonts w:ascii="Sylfaen" w:eastAsia="Times New Roman" w:hAnsi="Sylfaen" w:cs="Sylfaen"/>
          <w:lang w:val="ka-GE"/>
        </w:rPr>
        <w:t>კლინიკური</w:t>
      </w:r>
      <w:r w:rsidRPr="003C40B7">
        <w:rPr>
          <w:rFonts w:eastAsia="Times New Roman" w:cs="Arial"/>
          <w:lang w:val="ka-GE"/>
        </w:rPr>
        <w:t xml:space="preserve"> </w:t>
      </w:r>
      <w:r w:rsidRPr="003C40B7">
        <w:rPr>
          <w:rFonts w:ascii="Sylfaen" w:eastAsia="Times New Roman" w:hAnsi="Sylfaen" w:cs="Sylfaen"/>
          <w:lang w:val="ka-GE"/>
        </w:rPr>
        <w:t>აუდიტის</w:t>
      </w:r>
      <w:r w:rsidRPr="003C40B7">
        <w:rPr>
          <w:rFonts w:eastAsia="Times New Roman" w:cs="Arial"/>
          <w:lang w:val="ka-GE"/>
        </w:rPr>
        <w:t xml:space="preserve"> </w:t>
      </w:r>
      <w:r w:rsidRPr="003C40B7">
        <w:rPr>
          <w:rFonts w:ascii="Sylfaen" w:eastAsia="Times New Roman" w:hAnsi="Sylfaen" w:cs="Sylfaen"/>
          <w:lang w:val="ka-GE"/>
        </w:rPr>
        <w:t>პროექტის</w:t>
      </w:r>
      <w:r w:rsidRPr="003C40B7">
        <w:rPr>
          <w:rFonts w:eastAsia="Times New Roman" w:cs="Arial"/>
          <w:lang w:val="ka-GE"/>
        </w:rPr>
        <w:t xml:space="preserve"> </w:t>
      </w:r>
      <w:r w:rsidRPr="003C40B7">
        <w:rPr>
          <w:rFonts w:ascii="Sylfaen" w:eastAsia="Times New Roman" w:hAnsi="Sylfaen" w:cs="Sylfaen"/>
          <w:lang w:val="ka-GE"/>
        </w:rPr>
        <w:t>მიზანი</w:t>
      </w:r>
      <w:r w:rsidRPr="003C40B7">
        <w:rPr>
          <w:rFonts w:eastAsia="Times New Roman" w:cs="Arial"/>
          <w:lang w:val="ka-GE"/>
        </w:rPr>
        <w:t xml:space="preserve"> </w:t>
      </w:r>
      <w:r w:rsidRPr="003C40B7">
        <w:rPr>
          <w:rFonts w:ascii="Sylfaen" w:eastAsia="Times New Roman" w:hAnsi="Sylfaen" w:cs="Sylfaen"/>
          <w:lang w:val="ka-GE"/>
        </w:rPr>
        <w:t>არის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რომ</w:t>
      </w:r>
      <w:r>
        <w:rPr>
          <w:rFonts w:eastAsia="Times New Roman" w:cs="Arial"/>
          <w:lang w:val="ka-GE"/>
        </w:rPr>
        <w:t xml:space="preserve"> </w:t>
      </w:r>
      <w:r w:rsidRPr="003C40B7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გამოკვლეული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იყოს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პაციენტები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კონკრეტული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დაავადების</w:t>
      </w:r>
      <w:r>
        <w:rPr>
          <w:rFonts w:eastAsia="Times New Roman" w:cs="Arial"/>
          <w:lang w:val="ka-GE"/>
        </w:rPr>
        <w:t>/</w:t>
      </w:r>
      <w:r>
        <w:rPr>
          <w:rFonts w:ascii="Sylfaen" w:eastAsia="Times New Roman" w:hAnsi="Sylfaen" w:cs="Arial"/>
          <w:lang w:val="ka-GE"/>
        </w:rPr>
        <w:t>მ</w:t>
      </w:r>
      <w:r>
        <w:rPr>
          <w:rFonts w:ascii="Sylfaen" w:eastAsia="Times New Roman" w:hAnsi="Sylfaen" w:cs="Sylfaen"/>
          <w:lang w:val="ka-GE"/>
        </w:rPr>
        <w:t>დგომარეობის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სხვადასხა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სიმძიმის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მიხედვით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პაციენტის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სამედიცინო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ისტორიაში </w:t>
      </w:r>
      <w:r>
        <w:rPr>
          <w:rFonts w:ascii="Sylfaen" w:eastAsia="Times New Roman" w:hAnsi="Sylfaen" w:cs="Sylfaen"/>
          <w:lang w:val="ka-GE"/>
        </w:rPr>
        <w:t>შე</w:t>
      </w:r>
      <w:r>
        <w:rPr>
          <w:rFonts w:ascii="Sylfaen" w:eastAsia="Times New Roman" w:hAnsi="Sylfaen" w:cs="Arial"/>
          <w:lang w:val="ka-GE"/>
        </w:rPr>
        <w:t>სა</w:t>
      </w:r>
      <w:r>
        <w:rPr>
          <w:rFonts w:ascii="Sylfaen" w:eastAsia="Times New Roman" w:hAnsi="Sylfaen" w:cs="Sylfaen"/>
          <w:lang w:val="ka-GE"/>
        </w:rPr>
        <w:t>ძლ</w:t>
      </w:r>
      <w:r>
        <w:rPr>
          <w:rFonts w:ascii="Sylfaen" w:eastAsia="Times New Roman" w:hAnsi="Sylfaen" w:cs="Arial"/>
          <w:lang w:val="ka-GE"/>
        </w:rPr>
        <w:t>ოა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ასევე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</w:t>
      </w:r>
      <w:r>
        <w:rPr>
          <w:rFonts w:ascii="Sylfaen" w:eastAsia="Times New Roman" w:hAnsi="Sylfaen" w:cs="Arial"/>
          <w:lang w:val="ka-GE"/>
        </w:rPr>
        <w:t>ე</w:t>
      </w:r>
      <w:r>
        <w:rPr>
          <w:rFonts w:ascii="Sylfaen" w:eastAsia="Times New Roman" w:hAnsi="Sylfaen" w:cs="Sylfaen"/>
          <w:lang w:val="ka-GE"/>
        </w:rPr>
        <w:t>მატოს</w:t>
      </w:r>
      <w:r>
        <w:rPr>
          <w:rFonts w:eastAsia="Times New Roman" w:cs="Arial"/>
          <w:lang w:val="ka-GE"/>
        </w:rPr>
        <w:t xml:space="preserve"> „</w:t>
      </w:r>
      <w:r>
        <w:rPr>
          <w:rFonts w:ascii="Sylfaen" w:eastAsia="Times New Roman" w:hAnsi="Sylfaen" w:cs="Sylfaen"/>
          <w:lang w:val="ka-GE"/>
        </w:rPr>
        <w:t>სიმძიმის</w:t>
      </w:r>
      <w:r>
        <w:rPr>
          <w:rFonts w:eastAsia="Times New Roman" w:cs="Arial"/>
          <w:lang w:val="ka-GE"/>
        </w:rPr>
        <w:t xml:space="preserve">“ </w:t>
      </w:r>
      <w:r>
        <w:rPr>
          <w:rFonts w:ascii="Sylfaen" w:eastAsia="Times New Roman" w:hAnsi="Sylfaen" w:cs="Arial"/>
          <w:lang w:val="ka-GE"/>
        </w:rPr>
        <w:t xml:space="preserve">აღმნიშვნელი </w:t>
      </w:r>
      <w:r>
        <w:rPr>
          <w:rFonts w:ascii="Sylfaen" w:eastAsia="Times New Roman" w:hAnsi="Sylfaen" w:cs="Sylfaen"/>
          <w:lang w:val="ka-GE"/>
        </w:rPr>
        <w:t>კოდი</w:t>
      </w:r>
      <w:r>
        <w:rPr>
          <w:rFonts w:eastAsia="Times New Roman" w:cs="Arial"/>
          <w:lang w:val="ka-GE"/>
        </w:rPr>
        <w:t>. (</w:t>
      </w:r>
      <w:r w:rsidRPr="007C2C4E">
        <w:rPr>
          <w:rFonts w:ascii="Sylfaen" w:eastAsia="Times New Roman" w:hAnsi="Sylfaen" w:cs="Sylfaen"/>
          <w:lang w:val="ka-GE"/>
        </w:rPr>
        <w:t>იხილეთ</w:t>
      </w:r>
      <w:r w:rsidRPr="007C2C4E">
        <w:rPr>
          <w:rFonts w:eastAsia="Times New Roman" w:cs="Arial"/>
          <w:lang w:val="ka-GE"/>
        </w:rPr>
        <w:t xml:space="preserve"> COVID-19– </w:t>
      </w:r>
      <w:r w:rsidRPr="007C2C4E">
        <w:rPr>
          <w:rFonts w:ascii="Sylfaen" w:eastAsia="Times New Roman" w:hAnsi="Sylfaen" w:cs="Sylfaen"/>
          <w:lang w:val="ka-GE"/>
        </w:rPr>
        <w:t>ის</w:t>
      </w:r>
      <w:r w:rsidRPr="007C2C4E">
        <w:rPr>
          <w:rFonts w:eastAsia="Times New Roman" w:cs="Arial"/>
          <w:lang w:val="ka-GE"/>
        </w:rPr>
        <w:t xml:space="preserve"> </w:t>
      </w:r>
      <w:r w:rsidRPr="007C2C4E">
        <w:rPr>
          <w:rFonts w:ascii="Sylfaen" w:eastAsia="Times New Roman" w:hAnsi="Sylfaen" w:cs="Sylfaen"/>
          <w:lang w:val="ka-GE"/>
        </w:rPr>
        <w:t>შემთხვევის</w:t>
      </w:r>
      <w:r w:rsidRPr="007C2C4E">
        <w:rPr>
          <w:rFonts w:eastAsia="Times New Roman" w:cs="Arial"/>
          <w:lang w:val="ka-GE"/>
        </w:rPr>
        <w:t xml:space="preserve"> </w:t>
      </w:r>
      <w:r w:rsidRPr="007C2C4E">
        <w:rPr>
          <w:rFonts w:ascii="Sylfaen" w:eastAsia="Times New Roman" w:hAnsi="Sylfaen" w:cs="Sylfaen"/>
          <w:lang w:val="ka-GE"/>
        </w:rPr>
        <w:t>კოდირების</w:t>
      </w:r>
      <w:r w:rsidRPr="007C2C4E">
        <w:rPr>
          <w:rFonts w:eastAsia="Times New Roman" w:cs="Arial"/>
          <w:lang w:val="ka-GE"/>
        </w:rPr>
        <w:t xml:space="preserve"> </w:t>
      </w:r>
      <w:r w:rsidRPr="007C2C4E">
        <w:rPr>
          <w:rFonts w:ascii="Sylfaen" w:eastAsia="Times New Roman" w:hAnsi="Sylfaen" w:cs="Sylfaen"/>
          <w:lang w:val="ka-GE"/>
        </w:rPr>
        <w:t>მაგალითი</w:t>
      </w:r>
      <w:r w:rsidRPr="007C2C4E">
        <w:rPr>
          <w:rFonts w:eastAsia="Times New Roman" w:cs="Arial"/>
          <w:lang w:val="ka-GE"/>
        </w:rPr>
        <w:t xml:space="preserve"> </w:t>
      </w:r>
      <w:r w:rsidRPr="003672FC">
        <w:rPr>
          <w:rFonts w:ascii="Sylfaen" w:eastAsia="Times New Roman" w:hAnsi="Sylfaen" w:cs="Sylfaen"/>
          <w:lang w:val="ka-GE"/>
        </w:rPr>
        <w:t>გვერდზე</w:t>
      </w:r>
      <w:r w:rsidR="003672FC" w:rsidRPr="003672FC">
        <w:rPr>
          <w:rFonts w:ascii="Sylfaen" w:eastAsia="Times New Roman" w:hAnsi="Sylfaen" w:cs="Sylfaen"/>
          <w:lang w:val="ka-GE"/>
        </w:rPr>
        <w:t xml:space="preserve"> 11</w:t>
      </w:r>
      <w:r w:rsidRPr="003672FC">
        <w:rPr>
          <w:rFonts w:eastAsia="Times New Roman" w:cs="Arial"/>
          <w:lang w:val="ka-GE"/>
        </w:rPr>
        <w:t>)</w:t>
      </w:r>
    </w:p>
    <w:p w14:paraId="2A7BD8A9" w14:textId="77777777" w:rsidR="00405CCB" w:rsidRDefault="00405CCB" w:rsidP="00405CCB">
      <w:pPr>
        <w:jc w:val="both"/>
        <w:rPr>
          <w:rFonts w:eastAsia="Times New Roman" w:cs="Arial"/>
          <w:lang w:val="ka-GE"/>
        </w:rPr>
      </w:pPr>
    </w:p>
    <w:p w14:paraId="6C339DAA" w14:textId="77777777" w:rsidR="00405CCB" w:rsidRDefault="00405CCB" w:rsidP="00405CCB">
      <w:pPr>
        <w:rPr>
          <w:rFonts w:eastAsia="Times New Roman" w:cstheme="minorHAnsi"/>
          <w:b/>
          <w:bCs/>
          <w:color w:val="C45911" w:themeColor="accent2" w:themeShade="BF"/>
          <w:lang w:val="ka-GE"/>
        </w:rPr>
      </w:pPr>
      <w:r>
        <w:rPr>
          <w:rFonts w:ascii="Sylfaen" w:eastAsia="Times New Roman" w:hAnsi="Sylfaen" w:cstheme="minorHAnsi"/>
          <w:b/>
          <w:bCs/>
          <w:color w:val="C45911" w:themeColor="accent2" w:themeShade="BF"/>
          <w:lang w:val="ka-GE"/>
        </w:rPr>
        <w:t>ნაბიჯი</w:t>
      </w:r>
      <w:r w:rsidRPr="0065757C">
        <w:rPr>
          <w:rFonts w:eastAsia="Times New Roman" w:cstheme="minorHAnsi"/>
          <w:b/>
          <w:bCs/>
          <w:color w:val="C45911" w:themeColor="accent2" w:themeShade="BF"/>
          <w:lang w:val="en-IN"/>
        </w:rPr>
        <w:t xml:space="preserve"> 2: </w:t>
      </w:r>
      <w:r>
        <w:rPr>
          <w:rFonts w:ascii="Sylfaen" w:eastAsia="Times New Roman" w:hAnsi="Sylfaen" w:cs="Sylfaen"/>
          <w:b/>
          <w:bCs/>
          <w:color w:val="C45911" w:themeColor="accent2" w:themeShade="BF"/>
          <w:lang w:val="ka-GE"/>
        </w:rPr>
        <w:t>პაციენტების</w:t>
      </w:r>
      <w:r>
        <w:rPr>
          <w:rFonts w:eastAsia="Times New Roman" w:cstheme="minorHAnsi"/>
          <w:b/>
          <w:bCs/>
          <w:color w:val="C45911" w:themeColor="accent2" w:themeShade="BF"/>
          <w:lang w:val="ka-GE"/>
        </w:rPr>
        <w:t xml:space="preserve"> </w:t>
      </w:r>
      <w:r>
        <w:rPr>
          <w:rFonts w:ascii="Sylfaen" w:eastAsia="Times New Roman" w:hAnsi="Sylfaen" w:cs="Sylfaen"/>
          <w:b/>
          <w:bCs/>
          <w:color w:val="C45911" w:themeColor="accent2" w:themeShade="BF"/>
          <w:lang w:val="ka-GE"/>
        </w:rPr>
        <w:t>სამედიცინო</w:t>
      </w:r>
      <w:r>
        <w:rPr>
          <w:rFonts w:eastAsia="Times New Roman" w:cstheme="minorHAnsi"/>
          <w:b/>
          <w:bCs/>
          <w:color w:val="C45911" w:themeColor="accent2" w:themeShade="BF"/>
          <w:lang w:val="ka-GE"/>
        </w:rPr>
        <w:t xml:space="preserve"> </w:t>
      </w:r>
      <w:r>
        <w:rPr>
          <w:rFonts w:ascii="Sylfaen" w:eastAsia="Times New Roman" w:hAnsi="Sylfaen" w:cs="Sylfaen"/>
          <w:b/>
          <w:bCs/>
          <w:color w:val="C45911" w:themeColor="accent2" w:themeShade="BF"/>
          <w:lang w:val="ka-GE"/>
        </w:rPr>
        <w:t>ბარათების</w:t>
      </w:r>
      <w:r>
        <w:rPr>
          <w:rFonts w:eastAsia="Times New Roman" w:cstheme="minorHAnsi"/>
          <w:b/>
          <w:bCs/>
          <w:color w:val="C45911" w:themeColor="accent2" w:themeShade="BF"/>
          <w:lang w:val="ka-GE"/>
        </w:rPr>
        <w:t xml:space="preserve"> </w:t>
      </w:r>
      <w:r>
        <w:rPr>
          <w:rFonts w:ascii="Sylfaen" w:eastAsia="Times New Roman" w:hAnsi="Sylfaen" w:cs="Sylfaen"/>
          <w:b/>
          <w:bCs/>
          <w:color w:val="C45911" w:themeColor="accent2" w:themeShade="BF"/>
          <w:lang w:val="ka-GE"/>
        </w:rPr>
        <w:t>კოდირების</w:t>
      </w:r>
      <w:r>
        <w:rPr>
          <w:rFonts w:eastAsia="Times New Roman" w:cstheme="minorHAnsi"/>
          <w:b/>
          <w:bCs/>
          <w:color w:val="C45911" w:themeColor="accent2" w:themeShade="BF"/>
          <w:lang w:val="ka-GE"/>
        </w:rPr>
        <w:t xml:space="preserve"> </w:t>
      </w:r>
      <w:r>
        <w:rPr>
          <w:rFonts w:ascii="Sylfaen" w:eastAsia="Times New Roman" w:hAnsi="Sylfaen" w:cstheme="minorHAnsi"/>
          <w:b/>
          <w:bCs/>
          <w:color w:val="C45911" w:themeColor="accent2" w:themeShade="BF"/>
          <w:lang w:val="ka-GE"/>
        </w:rPr>
        <w:t>რეესტრის</w:t>
      </w:r>
      <w:r>
        <w:rPr>
          <w:rFonts w:eastAsia="Times New Roman" w:cstheme="minorHAnsi"/>
          <w:b/>
          <w:bCs/>
          <w:color w:val="C45911" w:themeColor="accent2" w:themeShade="BF"/>
          <w:lang w:val="ka-GE"/>
        </w:rPr>
        <w:t xml:space="preserve"> </w:t>
      </w:r>
      <w:r>
        <w:rPr>
          <w:rFonts w:ascii="Sylfaen" w:eastAsia="Times New Roman" w:hAnsi="Sylfaen" w:cs="Sylfaen"/>
          <w:b/>
          <w:bCs/>
          <w:color w:val="C45911" w:themeColor="accent2" w:themeShade="BF"/>
          <w:lang w:val="ka-GE"/>
        </w:rPr>
        <w:t>შემუშავება</w:t>
      </w:r>
    </w:p>
    <w:p w14:paraId="13346D89" w14:textId="503C0E0C" w:rsidR="00405CCB" w:rsidRPr="00110E18" w:rsidRDefault="00405CCB" w:rsidP="00405CCB">
      <w:pPr>
        <w:spacing w:before="120"/>
        <w:jc w:val="both"/>
        <w:rPr>
          <w:rFonts w:eastAsia="Times New Roman" w:cs="Arial"/>
          <w:lang w:val="ka-GE"/>
        </w:rPr>
      </w:pPr>
      <w:r w:rsidRPr="00110E18">
        <w:rPr>
          <w:rFonts w:ascii="Sylfaen" w:eastAsia="Times New Roman" w:hAnsi="Sylfaen" w:cs="Sylfaen"/>
          <w:lang w:val="ka-GE"/>
        </w:rPr>
        <w:t>პაციენტის</w:t>
      </w:r>
      <w:r w:rsidRPr="00110E18"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სამედიცინო</w:t>
      </w:r>
      <w:r w:rsidRPr="00110E18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ბარათების</w:t>
      </w:r>
      <w:r>
        <w:rPr>
          <w:rFonts w:eastAsia="Times New Roman" w:cs="Arial"/>
          <w:lang w:val="ka-GE"/>
        </w:rPr>
        <w:t>/</w:t>
      </w:r>
      <w:r w:rsidRPr="00110E18"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შემთხვევების</w:t>
      </w:r>
      <w:r w:rsidRPr="00110E18">
        <w:rPr>
          <w:rFonts w:eastAsia="Times New Roman" w:cs="Arial"/>
          <w:lang w:val="ka-GE"/>
        </w:rPr>
        <w:t xml:space="preserve"> </w:t>
      </w:r>
      <w:r w:rsidRPr="00FD24AD">
        <w:rPr>
          <w:rFonts w:ascii="Sylfaen" w:eastAsia="Times New Roman" w:hAnsi="Sylfaen" w:cs="Sylfaen"/>
          <w:lang w:val="ka-GE"/>
        </w:rPr>
        <w:t>კოდირების</w:t>
      </w:r>
      <w:r w:rsidRPr="00FD24AD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რეესტრის</w:t>
      </w:r>
      <w:r w:rsidRPr="00110E18"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შედგენამდე</w:t>
      </w:r>
      <w:r w:rsidRPr="00110E18">
        <w:rPr>
          <w:rFonts w:eastAsia="Times New Roman" w:cs="Arial"/>
          <w:lang w:val="ka-GE"/>
        </w:rPr>
        <w:t xml:space="preserve"> </w:t>
      </w:r>
      <w:r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თით</w:t>
      </w:r>
      <w:r>
        <w:rPr>
          <w:rFonts w:ascii="Sylfaen" w:eastAsia="Times New Roman" w:hAnsi="Sylfaen" w:cs="Arial"/>
          <w:lang w:val="ka-GE"/>
        </w:rPr>
        <w:t>ო</w:t>
      </w:r>
      <w:r w:rsidRPr="00110E18">
        <w:rPr>
          <w:rFonts w:ascii="Sylfaen" w:eastAsia="Times New Roman" w:hAnsi="Sylfaen" w:cs="Sylfaen"/>
          <w:lang w:val="ka-GE"/>
        </w:rPr>
        <w:t>ეულ</w:t>
      </w:r>
      <w:r w:rsidRPr="00110E18"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პაციენტს</w:t>
      </w:r>
      <w:r>
        <w:rPr>
          <w:rFonts w:eastAsia="Times New Roman" w:cs="Arial"/>
          <w:lang w:val="ka-GE"/>
        </w:rPr>
        <w:t>,</w:t>
      </w:r>
      <w:r w:rsidRPr="00110E18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სამედიცინო პერსონალს</w:t>
      </w:r>
      <w:r w:rsidRPr="00110E18">
        <w:rPr>
          <w:rFonts w:eastAsia="Times New Roman" w:cs="Arial"/>
          <w:lang w:val="ka-GE"/>
        </w:rPr>
        <w:t xml:space="preserve">, </w:t>
      </w:r>
      <w:r w:rsidRPr="00110E18">
        <w:rPr>
          <w:rFonts w:ascii="Sylfaen" w:eastAsia="Times New Roman" w:hAnsi="Sylfaen" w:cs="Sylfaen"/>
          <w:lang w:val="ka-GE"/>
        </w:rPr>
        <w:t>რომელიც</w:t>
      </w:r>
      <w:r w:rsidRPr="00110E18"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შეიძლება</w:t>
      </w:r>
      <w:r w:rsidRPr="00110E18"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მონაწილეობ</w:t>
      </w:r>
      <w:r>
        <w:rPr>
          <w:rFonts w:ascii="Sylfaen" w:eastAsia="Times New Roman" w:hAnsi="Sylfaen" w:cs="Sylfaen"/>
          <w:lang w:val="ka-GE"/>
        </w:rPr>
        <w:t>ას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იღებდეს</w:t>
      </w:r>
      <w:r w:rsidRPr="00110E18"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მკურნლობის</w:t>
      </w:r>
      <w:r w:rsidRPr="00110E18"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პროცესში</w:t>
      </w:r>
      <w:r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უნდა</w:t>
      </w:r>
      <w:r w:rsidRPr="00110E18"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მი</w:t>
      </w:r>
      <w:r>
        <w:rPr>
          <w:rFonts w:ascii="Sylfaen" w:eastAsia="Times New Roman" w:hAnsi="Sylfaen" w:cs="Sylfaen"/>
          <w:lang w:val="ka-GE"/>
        </w:rPr>
        <w:t>ე</w:t>
      </w:r>
      <w:r w:rsidRPr="00110E18">
        <w:rPr>
          <w:rFonts w:ascii="Sylfaen" w:eastAsia="Times New Roman" w:hAnsi="Sylfaen" w:cs="Sylfaen"/>
          <w:lang w:val="ka-GE"/>
        </w:rPr>
        <w:t>ნიჭოს</w:t>
      </w:r>
      <w:r w:rsidRPr="00110E18">
        <w:rPr>
          <w:rFonts w:eastAsia="Times New Roman" w:cs="Arial"/>
          <w:lang w:val="ka-GE"/>
        </w:rPr>
        <w:t xml:space="preserve">  </w:t>
      </w:r>
      <w:r w:rsidRPr="00110E18">
        <w:rPr>
          <w:rFonts w:ascii="Sylfaen" w:eastAsia="Times New Roman" w:hAnsi="Sylfaen" w:cs="Sylfaen"/>
          <w:lang w:val="ka-GE"/>
        </w:rPr>
        <w:t>უნიკალური</w:t>
      </w:r>
      <w:r w:rsidRPr="00110E18"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საიდენტიფიკაციო</w:t>
      </w:r>
      <w:r w:rsidRPr="00110E18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ნომერი</w:t>
      </w:r>
      <w:r>
        <w:rPr>
          <w:rFonts w:eastAsia="Times New Roman" w:cs="Arial"/>
          <w:lang w:val="ka-GE"/>
        </w:rPr>
        <w:t xml:space="preserve">.  </w:t>
      </w:r>
      <w:r>
        <w:rPr>
          <w:rFonts w:ascii="Sylfaen" w:eastAsia="Times New Roman" w:hAnsi="Sylfaen" w:cs="Sylfaen"/>
          <w:lang w:val="ka-GE"/>
        </w:rPr>
        <w:t>არც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ერთ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ანგარიშში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არ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იყოს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დასახელებული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პიროვნებ</w:t>
      </w:r>
      <w:ins w:id="56" w:author="Natia Khmaladze" w:date="2020-07-28T12:15:00Z">
        <w:r w:rsidR="00C61B97">
          <w:rPr>
            <w:rFonts w:ascii="Sylfaen" w:eastAsia="Times New Roman" w:hAnsi="Sylfaen" w:cs="Sylfaen"/>
            <w:lang w:val="ka-GE"/>
          </w:rPr>
          <w:t>ის მაიდენტიფიცირებელი მონაცემები</w:t>
        </w:r>
      </w:ins>
      <w:del w:id="57" w:author="Natia Khmaladze" w:date="2020-07-28T12:15:00Z">
        <w:r w:rsidDel="00C61B97">
          <w:rPr>
            <w:rFonts w:ascii="Sylfaen" w:eastAsia="Times New Roman" w:hAnsi="Sylfaen" w:cs="Sylfaen"/>
            <w:lang w:val="ka-GE"/>
          </w:rPr>
          <w:delText>ა</w:delText>
        </w:r>
      </w:del>
      <w:r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Sylfaen"/>
          <w:lang w:val="ka-GE"/>
        </w:rPr>
        <w:lastRenderedPageBreak/>
        <w:t>მომსახურების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მიმღები</w:t>
      </w:r>
      <w:r>
        <w:rPr>
          <w:rFonts w:eastAsia="Times New Roman" w:cs="Arial"/>
          <w:lang w:val="ka-GE"/>
        </w:rPr>
        <w:t xml:space="preserve"> </w:t>
      </w:r>
      <w:ins w:id="58" w:author="Natia Khmaladze" w:date="2020-07-28T12:15:00Z">
        <w:r w:rsidR="00C61B97">
          <w:rPr>
            <w:rFonts w:eastAsia="Times New Roman" w:cs="Arial"/>
            <w:lang w:val="ka-GE"/>
          </w:rPr>
          <w:t xml:space="preserve">პირის </w:t>
        </w:r>
      </w:ins>
      <w:del w:id="59" w:author="Natia Khmaladze" w:date="2020-07-28T12:15:00Z">
        <w:r w:rsidDel="00C61B97">
          <w:rPr>
            <w:rFonts w:ascii="Sylfaen" w:eastAsia="Times New Roman" w:hAnsi="Sylfaen" w:cs="Sylfaen"/>
            <w:lang w:val="ka-GE"/>
          </w:rPr>
          <w:delText>ადამიანის</w:delText>
        </w:r>
        <w:r w:rsidDel="00C61B97">
          <w:rPr>
            <w:rFonts w:eastAsia="Times New Roman" w:cs="Arial"/>
            <w:lang w:val="ka-GE"/>
          </w:rPr>
          <w:delText xml:space="preserve"> </w:delText>
        </w:r>
      </w:del>
      <w:r>
        <w:rPr>
          <w:rFonts w:ascii="Sylfaen" w:eastAsia="Times New Roman" w:hAnsi="Sylfaen" w:cs="Sylfaen"/>
          <w:lang w:val="ka-GE"/>
        </w:rPr>
        <w:t>ნებ</w:t>
      </w:r>
      <w:ins w:id="60" w:author="Natia Khmaladze" w:date="2020-07-28T12:15:00Z">
        <w:r w:rsidR="00C61B97">
          <w:rPr>
            <w:rFonts w:ascii="Sylfaen" w:eastAsia="Times New Roman" w:hAnsi="Sylfaen" w:cs="Sylfaen"/>
            <w:lang w:val="ka-GE"/>
          </w:rPr>
          <w:t>ა</w:t>
        </w:r>
      </w:ins>
      <w:r>
        <w:rPr>
          <w:rFonts w:ascii="Sylfaen" w:eastAsia="Times New Roman" w:hAnsi="Sylfaen" w:cs="Sylfaen"/>
          <w:lang w:val="ka-GE"/>
        </w:rPr>
        <w:t>რ</w:t>
      </w:r>
      <w:del w:id="61" w:author="Natia Khmaladze" w:date="2020-07-28T12:15:00Z">
        <w:r w:rsidDel="00C61B97">
          <w:rPr>
            <w:rFonts w:ascii="Sylfaen" w:eastAsia="Times New Roman" w:hAnsi="Sylfaen" w:cs="Sylfaen"/>
            <w:lang w:val="ka-GE"/>
          </w:rPr>
          <w:delText>ა</w:delText>
        </w:r>
      </w:del>
      <w:r>
        <w:rPr>
          <w:rFonts w:ascii="Sylfaen" w:eastAsia="Times New Roman" w:hAnsi="Sylfaen" w:cs="Sylfaen"/>
          <w:lang w:val="ka-GE"/>
        </w:rPr>
        <w:t>თვის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გარეშე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დაუშვებელია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საინდეტიფიკაციო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ნომრის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გაზიარება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მესამე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პირ</w:t>
      </w:r>
      <w:r>
        <w:rPr>
          <w:rFonts w:ascii="Sylfaen" w:eastAsia="Times New Roman" w:hAnsi="Sylfaen" w:cs="Arial"/>
          <w:lang w:val="ka-GE"/>
        </w:rPr>
        <w:t>ისთვის</w:t>
      </w:r>
      <w:r>
        <w:rPr>
          <w:rFonts w:eastAsia="Times New Roman" w:cs="Arial"/>
          <w:lang w:val="ka-GE"/>
        </w:rPr>
        <w:t>.</w:t>
      </w:r>
    </w:p>
    <w:p w14:paraId="5D5ACE1A" w14:textId="77777777" w:rsidR="00405CCB" w:rsidRDefault="00405CCB" w:rsidP="00405CCB">
      <w:pPr>
        <w:rPr>
          <w:rFonts w:ascii="Arial" w:eastAsia="Times New Roman" w:hAnsi="Arial" w:cs="Arial"/>
        </w:rPr>
      </w:pPr>
    </w:p>
    <w:p w14:paraId="7FA19129" w14:textId="77777777" w:rsidR="00405CCB" w:rsidRPr="00076F97" w:rsidRDefault="00405CCB" w:rsidP="00405CCB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076F97">
        <w:rPr>
          <w:rFonts w:ascii="Arial" w:eastAsia="Times New Roman" w:hAnsi="Arial" w:cs="Arial"/>
        </w:rPr>
        <w:t xml:space="preserve"> </w:t>
      </w:r>
      <w:r w:rsidRPr="00B00B39">
        <w:rPr>
          <w:rFonts w:ascii="Sylfaen" w:eastAsia="Times New Roman" w:hAnsi="Sylfaen" w:cs="Sylfaen"/>
          <w:b/>
          <w:bCs/>
          <w:lang w:val="ka-GE"/>
        </w:rPr>
        <w:t>სამედიცინო</w:t>
      </w:r>
      <w:r w:rsidRPr="00B00B39">
        <w:rPr>
          <w:rFonts w:eastAsia="Times New Roman" w:cs="Arial"/>
          <w:b/>
          <w:bCs/>
          <w:lang w:val="ka-GE"/>
        </w:rPr>
        <w:t xml:space="preserve"> </w:t>
      </w:r>
      <w:r w:rsidRPr="00B00B39">
        <w:rPr>
          <w:rFonts w:ascii="Sylfaen" w:eastAsia="Times New Roman" w:hAnsi="Sylfaen" w:cs="Sylfaen"/>
          <w:b/>
          <w:bCs/>
          <w:lang w:val="ka-GE"/>
        </w:rPr>
        <w:t>დაწესებულებების</w:t>
      </w:r>
      <w:r w:rsidRPr="00B00B39">
        <w:rPr>
          <w:rFonts w:eastAsia="Times New Roman" w:cs="Arial"/>
          <w:b/>
          <w:bCs/>
          <w:lang w:val="ka-GE"/>
        </w:rPr>
        <w:t xml:space="preserve"> </w:t>
      </w:r>
      <w:r w:rsidRPr="00B00B39">
        <w:rPr>
          <w:rFonts w:ascii="Sylfaen" w:eastAsia="Times New Roman" w:hAnsi="Sylfaen" w:cs="Sylfaen"/>
          <w:b/>
          <w:bCs/>
          <w:lang w:val="ka-GE"/>
        </w:rPr>
        <w:t>კოდების</w:t>
      </w:r>
      <w:r w:rsidRPr="00B00B39">
        <w:rPr>
          <w:rFonts w:eastAsia="Times New Roman" w:cs="Arial"/>
          <w:b/>
          <w:bCs/>
          <w:lang w:val="ka-GE"/>
        </w:rPr>
        <w:t xml:space="preserve"> </w:t>
      </w:r>
      <w:r w:rsidRPr="00B00B39">
        <w:rPr>
          <w:rFonts w:ascii="Sylfaen" w:eastAsia="Times New Roman" w:hAnsi="Sylfaen" w:cs="Sylfaen"/>
          <w:b/>
          <w:bCs/>
          <w:lang w:val="ka-GE"/>
        </w:rPr>
        <w:t>ჩამონათვალი</w:t>
      </w:r>
      <w:r w:rsidRPr="00EB7EFF">
        <w:rPr>
          <w:rFonts w:eastAsia="Times New Roman" w:cs="Arial"/>
          <w:lang w:val="ka-GE"/>
        </w:rPr>
        <w:t xml:space="preserve"> </w:t>
      </w:r>
      <w:r>
        <w:rPr>
          <w:rFonts w:eastAsia="Times New Roman" w:cs="Arial"/>
          <w:lang w:val="ka-GE"/>
        </w:rPr>
        <w:t xml:space="preserve">  -  </w:t>
      </w:r>
      <w:r>
        <w:rPr>
          <w:rFonts w:ascii="Sylfaen" w:eastAsia="Times New Roman" w:hAnsi="Sylfaen" w:cs="Sylfaen"/>
          <w:lang w:val="ka-GE"/>
        </w:rPr>
        <w:t>შეიმუშავეთ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სია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ყველა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იმ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სამედიცინო დაწესებულების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სადაც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შერჩეულმა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პაციენტებმა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მიიღეს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მომსახურება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მიანიჭეთ</w:t>
      </w:r>
      <w:r>
        <w:rPr>
          <w:rFonts w:eastAsia="Times New Roman" w:cs="Arial"/>
          <w:lang w:val="ka-GE"/>
        </w:rPr>
        <w:t xml:space="preserve">  </w:t>
      </w:r>
      <w:r>
        <w:rPr>
          <w:rFonts w:ascii="Sylfaen" w:eastAsia="Times New Roman" w:hAnsi="Sylfaen" w:cs="Sylfaen"/>
          <w:lang w:val="ka-GE"/>
        </w:rPr>
        <w:t>ნომერი</w:t>
      </w:r>
      <w:r>
        <w:rPr>
          <w:rFonts w:eastAsia="Times New Roman" w:cs="Arial"/>
          <w:lang w:val="ka-GE"/>
        </w:rPr>
        <w:t>/</w:t>
      </w:r>
      <w:r>
        <w:rPr>
          <w:rFonts w:ascii="Sylfaen" w:eastAsia="Times New Roman" w:hAnsi="Sylfaen" w:cs="Sylfaen"/>
          <w:lang w:val="ka-GE"/>
        </w:rPr>
        <w:t>კოდი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თანმიმდევრულად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ან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რანდომულად</w:t>
      </w:r>
      <w:r>
        <w:rPr>
          <w:rFonts w:eastAsia="Times New Roman" w:cs="Arial"/>
          <w:lang w:val="ka-GE"/>
        </w:rPr>
        <w:t xml:space="preserve">. </w:t>
      </w:r>
    </w:p>
    <w:p w14:paraId="744ACA4D" w14:textId="77777777" w:rsidR="00405CCB" w:rsidRDefault="00405CCB" w:rsidP="00405CCB">
      <w:pPr>
        <w:ind w:left="360"/>
        <w:rPr>
          <w:rFonts w:ascii="Times New Roman" w:eastAsia="Times New Roman" w:hAnsi="Times New Roman" w:cs="Times New Roman"/>
        </w:rPr>
      </w:pPr>
    </w:p>
    <w:tbl>
      <w:tblPr>
        <w:tblStyle w:val="TableGrid"/>
        <w:tblW w:w="5000" w:type="pct"/>
        <w:jc w:val="center"/>
        <w:tblBorders>
          <w:top w:val="single" w:sz="18" w:space="0" w:color="FF9300"/>
          <w:left w:val="single" w:sz="18" w:space="0" w:color="FF9300"/>
          <w:bottom w:val="single" w:sz="18" w:space="0" w:color="FF9300"/>
          <w:right w:val="single" w:sz="18" w:space="0" w:color="FF930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3"/>
        <w:gridCol w:w="7553"/>
      </w:tblGrid>
      <w:tr w:rsidR="00405CCB" w:rsidRPr="002200F1" w14:paraId="13CFFFB3" w14:textId="77777777" w:rsidTr="00007157">
        <w:trPr>
          <w:trHeight w:val="277"/>
          <w:jc w:val="center"/>
        </w:trPr>
        <w:tc>
          <w:tcPr>
            <w:tcW w:w="1093" w:type="pct"/>
          </w:tcPr>
          <w:p w14:paraId="743FE847" w14:textId="77777777" w:rsidR="00405CCB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 xml:space="preserve">სამედიცინო </w:t>
            </w:r>
          </w:p>
          <w:p w14:paraId="52BED2D2" w14:textId="77777777" w:rsidR="00405CCB" w:rsidRPr="008E58AA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დაწესებულების კოდი</w:t>
            </w:r>
          </w:p>
        </w:tc>
        <w:tc>
          <w:tcPr>
            <w:tcW w:w="3907" w:type="pct"/>
          </w:tcPr>
          <w:p w14:paraId="7DAA92D5" w14:textId="77777777" w:rsidR="00405CCB" w:rsidRPr="00B86B5D" w:rsidRDefault="00405CCB" w:rsidP="00007157">
            <w:pPr>
              <w:jc w:val="center"/>
              <w:rPr>
                <w:rFonts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სი</w:t>
            </w:r>
            <w:r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მძიმე</w:t>
            </w:r>
          </w:p>
        </w:tc>
      </w:tr>
      <w:tr w:rsidR="00405CCB" w:rsidRPr="002200F1" w14:paraId="30B38EAB" w14:textId="77777777" w:rsidTr="00007157">
        <w:trPr>
          <w:trHeight w:val="262"/>
          <w:jc w:val="center"/>
        </w:trPr>
        <w:tc>
          <w:tcPr>
            <w:tcW w:w="1093" w:type="pct"/>
          </w:tcPr>
          <w:p w14:paraId="2D91357E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907" w:type="pct"/>
          </w:tcPr>
          <w:p w14:paraId="36BDF6D8" w14:textId="77777777" w:rsidR="00405CCB" w:rsidRPr="008E58AA" w:rsidRDefault="00405CCB" w:rsidP="00007157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846050">
              <w:rPr>
                <w:rFonts w:ascii="Sylfaen" w:hAnsi="Sylfaen" w:cs="Arial"/>
                <w:sz w:val="20"/>
                <w:szCs w:val="20"/>
                <w:lang w:val="ka-GE"/>
              </w:rPr>
              <w:t>სსიპ "თბილისის სახელმწიფო სამედიცინო უნივერსიტეტის პირველი საუნივერსიტეტო კლინიკა"</w:t>
            </w:r>
          </w:p>
        </w:tc>
      </w:tr>
      <w:tr w:rsidR="00405CCB" w:rsidRPr="002200F1" w14:paraId="5DD1EE89" w14:textId="77777777" w:rsidTr="00007157">
        <w:trPr>
          <w:trHeight w:val="262"/>
          <w:jc w:val="center"/>
        </w:trPr>
        <w:tc>
          <w:tcPr>
            <w:tcW w:w="1093" w:type="pct"/>
          </w:tcPr>
          <w:p w14:paraId="7374F38F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907" w:type="pct"/>
          </w:tcPr>
          <w:p w14:paraId="68B0B30D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 w:rsidRPr="005D0428">
              <w:rPr>
                <w:rFonts w:ascii="Sylfaen" w:hAnsi="Sylfaen" w:cs="Sylfaen"/>
                <w:sz w:val="20"/>
                <w:szCs w:val="20"/>
              </w:rPr>
              <w:t>სს</w:t>
            </w:r>
            <w:r w:rsidRPr="005D04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0428">
              <w:rPr>
                <w:rFonts w:ascii="Sylfaen" w:hAnsi="Sylfaen" w:cs="Sylfaen"/>
                <w:sz w:val="20"/>
                <w:szCs w:val="20"/>
              </w:rPr>
              <w:t>ინფექციური</w:t>
            </w:r>
            <w:r w:rsidRPr="005D04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0428">
              <w:rPr>
                <w:rFonts w:ascii="Sylfaen" w:hAnsi="Sylfaen" w:cs="Sylfaen"/>
                <w:sz w:val="20"/>
                <w:szCs w:val="20"/>
              </w:rPr>
              <w:t>პათოლოგიის</w:t>
            </w:r>
            <w:r w:rsidRPr="005D04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0428">
              <w:rPr>
                <w:rFonts w:ascii="Sylfaen" w:hAnsi="Sylfaen" w:cs="Sylfaen"/>
                <w:sz w:val="20"/>
                <w:szCs w:val="20"/>
              </w:rPr>
              <w:t>შიდსისა</w:t>
            </w:r>
            <w:r w:rsidRPr="005D04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0428">
              <w:rPr>
                <w:rFonts w:ascii="Sylfaen" w:hAnsi="Sylfaen" w:cs="Sylfaen"/>
                <w:sz w:val="20"/>
                <w:szCs w:val="20"/>
              </w:rPr>
              <w:t>და</w:t>
            </w:r>
            <w:r w:rsidRPr="005D04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0428">
              <w:rPr>
                <w:rFonts w:ascii="Sylfaen" w:hAnsi="Sylfaen" w:cs="Sylfaen"/>
                <w:sz w:val="20"/>
                <w:szCs w:val="20"/>
              </w:rPr>
              <w:t>კლინიკური</w:t>
            </w:r>
            <w:r w:rsidRPr="005D04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0428">
              <w:rPr>
                <w:rFonts w:ascii="Sylfaen" w:hAnsi="Sylfaen" w:cs="Sylfaen"/>
                <w:sz w:val="20"/>
                <w:szCs w:val="20"/>
              </w:rPr>
              <w:t>იმუნოლოგიის</w:t>
            </w:r>
            <w:r w:rsidRPr="005D04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0428">
              <w:rPr>
                <w:rFonts w:ascii="Sylfaen" w:hAnsi="Sylfaen" w:cs="Sylfaen"/>
                <w:sz w:val="20"/>
                <w:szCs w:val="20"/>
              </w:rPr>
              <w:t>სამეცნიერო</w:t>
            </w:r>
            <w:r w:rsidRPr="005D0428">
              <w:rPr>
                <w:rFonts w:ascii="Arial" w:hAnsi="Arial" w:cs="Arial"/>
                <w:sz w:val="20"/>
                <w:szCs w:val="20"/>
              </w:rPr>
              <w:t>-</w:t>
            </w:r>
            <w:r w:rsidRPr="005D0428">
              <w:rPr>
                <w:rFonts w:ascii="Sylfaen" w:hAnsi="Sylfaen" w:cs="Sylfaen"/>
                <w:sz w:val="20"/>
                <w:szCs w:val="20"/>
              </w:rPr>
              <w:t>პრაქტიკული</w:t>
            </w:r>
            <w:r w:rsidRPr="005D04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0428">
              <w:rPr>
                <w:rFonts w:ascii="Sylfaen" w:hAnsi="Sylfaen" w:cs="Sylfaen"/>
                <w:sz w:val="20"/>
                <w:szCs w:val="20"/>
              </w:rPr>
              <w:t>ცენტრი</w:t>
            </w:r>
          </w:p>
        </w:tc>
      </w:tr>
      <w:tr w:rsidR="00405CCB" w:rsidRPr="002200F1" w14:paraId="5B8FA668" w14:textId="77777777" w:rsidTr="00007157">
        <w:trPr>
          <w:trHeight w:val="262"/>
          <w:jc w:val="center"/>
        </w:trPr>
        <w:tc>
          <w:tcPr>
            <w:tcW w:w="1093" w:type="pct"/>
          </w:tcPr>
          <w:p w14:paraId="59B8DE6D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907" w:type="pct"/>
          </w:tcPr>
          <w:p w14:paraId="2439E194" w14:textId="77777777" w:rsidR="00405CCB" w:rsidRPr="008E58AA" w:rsidRDefault="00405CCB" w:rsidP="00007157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8C2470">
              <w:rPr>
                <w:rFonts w:ascii="Sylfaen" w:hAnsi="Sylfaen" w:cs="Arial"/>
                <w:sz w:val="20"/>
                <w:szCs w:val="20"/>
                <w:lang w:val="ka-GE"/>
              </w:rPr>
              <w:t>შპს „ქ. ბათუმის ინფექციური პათოლოგიის, შიდსის და ტუბერკულოზის რეგიონალური ცენტრი"</w:t>
            </w:r>
          </w:p>
        </w:tc>
      </w:tr>
      <w:tr w:rsidR="00405CCB" w:rsidRPr="002200F1" w14:paraId="1033E8EA" w14:textId="77777777" w:rsidTr="00007157">
        <w:trPr>
          <w:trHeight w:val="262"/>
          <w:jc w:val="center"/>
        </w:trPr>
        <w:tc>
          <w:tcPr>
            <w:tcW w:w="1093" w:type="pct"/>
          </w:tcPr>
          <w:p w14:paraId="30EFD41A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n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….</w:t>
            </w:r>
          </w:p>
        </w:tc>
        <w:tc>
          <w:tcPr>
            <w:tcW w:w="3907" w:type="pct"/>
          </w:tcPr>
          <w:p w14:paraId="7BA8A7A2" w14:textId="77777777" w:rsidR="00405CCB" w:rsidRPr="008E58AA" w:rsidRDefault="00405CCB" w:rsidP="00007157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ა.შ.</w:t>
            </w:r>
          </w:p>
        </w:tc>
      </w:tr>
    </w:tbl>
    <w:p w14:paraId="327B249D" w14:textId="77777777" w:rsidR="00405CCB" w:rsidRDefault="00405CCB" w:rsidP="00405CCB">
      <w:pPr>
        <w:ind w:left="360"/>
        <w:rPr>
          <w:rFonts w:ascii="Times New Roman" w:eastAsia="Times New Roman" w:hAnsi="Times New Roman" w:cs="Times New Roman"/>
        </w:rPr>
      </w:pPr>
    </w:p>
    <w:p w14:paraId="39385914" w14:textId="77777777" w:rsidR="00405CCB" w:rsidRPr="00EB7EFF" w:rsidRDefault="00405CCB" w:rsidP="00405CCB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eastAsia="Times New Roman" w:cs="Arial"/>
          <w:lang w:val="ka-GE"/>
        </w:rPr>
      </w:pPr>
      <w:r w:rsidRPr="00B00B39">
        <w:rPr>
          <w:rFonts w:ascii="Sylfaen" w:eastAsia="Times New Roman" w:hAnsi="Sylfaen" w:cs="Sylfaen"/>
          <w:b/>
          <w:bCs/>
          <w:lang w:val="ka-GE"/>
        </w:rPr>
        <w:t>პაციენტის</w:t>
      </w:r>
      <w:r w:rsidRPr="00B00B39">
        <w:rPr>
          <w:rFonts w:eastAsia="Times New Roman" w:cs="Arial"/>
          <w:b/>
          <w:bCs/>
          <w:lang w:val="ka-GE"/>
        </w:rPr>
        <w:t xml:space="preserve"> </w:t>
      </w:r>
      <w:r w:rsidRPr="00B00B39">
        <w:rPr>
          <w:rFonts w:ascii="Sylfaen" w:eastAsia="Times New Roman" w:hAnsi="Sylfaen" w:cs="Sylfaen"/>
          <w:b/>
          <w:bCs/>
          <w:lang w:val="ka-GE"/>
        </w:rPr>
        <w:t>სამედიცინო</w:t>
      </w:r>
      <w:r w:rsidRPr="00B00B39">
        <w:rPr>
          <w:rFonts w:eastAsia="Times New Roman" w:cs="Arial"/>
          <w:b/>
          <w:bCs/>
          <w:lang w:val="ka-GE"/>
        </w:rPr>
        <w:t xml:space="preserve"> </w:t>
      </w:r>
      <w:r w:rsidRPr="00B00B39">
        <w:rPr>
          <w:rFonts w:ascii="Sylfaen" w:eastAsia="Times New Roman" w:hAnsi="Sylfaen" w:cs="Arial"/>
          <w:b/>
          <w:bCs/>
          <w:lang w:val="ka-GE"/>
        </w:rPr>
        <w:t>ისტორიის</w:t>
      </w:r>
      <w:r w:rsidRPr="00B00B39">
        <w:rPr>
          <w:rFonts w:eastAsia="Times New Roman" w:cs="Arial"/>
          <w:b/>
          <w:bCs/>
          <w:lang w:val="ka-GE"/>
        </w:rPr>
        <w:t xml:space="preserve"> </w:t>
      </w:r>
      <w:r w:rsidRPr="00B00B39">
        <w:rPr>
          <w:rFonts w:ascii="Sylfaen" w:eastAsia="Times New Roman" w:hAnsi="Sylfaen" w:cs="Sylfaen"/>
          <w:b/>
          <w:bCs/>
          <w:lang w:val="ka-GE"/>
        </w:rPr>
        <w:t>კოდების</w:t>
      </w:r>
      <w:r w:rsidRPr="00B00B39">
        <w:rPr>
          <w:rFonts w:eastAsia="Times New Roman" w:cs="Arial"/>
          <w:b/>
          <w:bCs/>
          <w:lang w:val="ka-GE"/>
        </w:rPr>
        <w:t xml:space="preserve"> </w:t>
      </w:r>
      <w:r w:rsidRPr="00B00B39">
        <w:rPr>
          <w:rFonts w:ascii="Sylfaen" w:eastAsia="Times New Roman" w:hAnsi="Sylfaen" w:cs="Sylfaen"/>
          <w:b/>
          <w:bCs/>
          <w:lang w:val="ka-GE"/>
        </w:rPr>
        <w:t>ჩამონათვალი</w:t>
      </w:r>
      <w:r w:rsidRPr="00EB7EFF">
        <w:rPr>
          <w:rFonts w:eastAsia="Times New Roman" w:cs="Arial"/>
          <w:lang w:val="ka-GE"/>
        </w:rPr>
        <w:t xml:space="preserve"> - </w:t>
      </w:r>
      <w:r>
        <w:rPr>
          <w:rFonts w:ascii="Sylfaen" w:eastAsia="Times New Roman" w:hAnsi="Sylfaen" w:cs="Arial"/>
          <w:lang w:val="ka-GE"/>
        </w:rPr>
        <w:t xml:space="preserve">შეიმუშავეთ 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ყველა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შერჩეული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პაციენტის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სია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და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თით</w:t>
      </w:r>
      <w:r>
        <w:rPr>
          <w:rFonts w:ascii="Sylfaen" w:eastAsia="Times New Roman" w:hAnsi="Sylfaen" w:cs="Arial"/>
          <w:lang w:val="ka-GE"/>
        </w:rPr>
        <w:t>ო</w:t>
      </w:r>
      <w:r w:rsidRPr="00EB7EFF">
        <w:rPr>
          <w:rFonts w:ascii="Sylfaen" w:eastAsia="Times New Roman" w:hAnsi="Sylfaen" w:cs="Sylfaen"/>
          <w:lang w:val="ka-GE"/>
        </w:rPr>
        <w:t>ეულ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შემთხვევას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მიანიჭე</w:t>
      </w:r>
      <w:r>
        <w:rPr>
          <w:rFonts w:ascii="Sylfaen" w:eastAsia="Times New Roman" w:hAnsi="Sylfaen" w:cs="Sylfaen"/>
          <w:lang w:val="ka-GE"/>
        </w:rPr>
        <w:t>თ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ნომერი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თანმიმდევრულად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ან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რანდომულად</w:t>
      </w:r>
      <w:r w:rsidRPr="00EB7EFF">
        <w:rPr>
          <w:rFonts w:eastAsia="Times New Roman" w:cs="Arial"/>
          <w:lang w:val="ka-GE"/>
        </w:rPr>
        <w:t xml:space="preserve">. </w:t>
      </w:r>
    </w:p>
    <w:p w14:paraId="41BE1707" w14:textId="77777777" w:rsidR="00405CCB" w:rsidRPr="008E58AA" w:rsidRDefault="00405CCB" w:rsidP="00405CCB">
      <w:pPr>
        <w:pStyle w:val="ListParagraph"/>
        <w:rPr>
          <w:rFonts w:ascii="Times New Roman" w:eastAsia="Times New Roman" w:hAnsi="Times New Roman" w:cs="Times New Roman"/>
        </w:rPr>
      </w:pPr>
    </w:p>
    <w:tbl>
      <w:tblPr>
        <w:tblStyle w:val="TableGrid"/>
        <w:tblW w:w="0" w:type="auto"/>
        <w:jc w:val="center"/>
        <w:tblBorders>
          <w:top w:val="single" w:sz="18" w:space="0" w:color="FF9300"/>
          <w:left w:val="single" w:sz="18" w:space="0" w:color="FF9300"/>
          <w:bottom w:val="single" w:sz="18" w:space="0" w:color="FF9300"/>
          <w:right w:val="single" w:sz="18" w:space="0" w:color="FF930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0"/>
        <w:gridCol w:w="2567"/>
        <w:gridCol w:w="2459"/>
        <w:gridCol w:w="2258"/>
      </w:tblGrid>
      <w:tr w:rsidR="00405CCB" w:rsidRPr="002200F1" w14:paraId="7A99F8E3" w14:textId="77777777" w:rsidTr="00007157">
        <w:trPr>
          <w:trHeight w:val="280"/>
          <w:jc w:val="center"/>
        </w:trPr>
        <w:tc>
          <w:tcPr>
            <w:tcW w:w="1690" w:type="dxa"/>
          </w:tcPr>
          <w:p w14:paraId="34863B50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პაციენტის ბარატის კოდი</w:t>
            </w:r>
          </w:p>
        </w:tc>
        <w:tc>
          <w:tcPr>
            <w:tcW w:w="2567" w:type="dxa"/>
          </w:tcPr>
          <w:p w14:paraId="1C9E48C0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პაციენტის სახელი</w:t>
            </w:r>
          </w:p>
        </w:tc>
        <w:tc>
          <w:tcPr>
            <w:tcW w:w="2459" w:type="dxa"/>
          </w:tcPr>
          <w:p w14:paraId="7F59BBAC" w14:textId="77777777" w:rsidR="00405CCB" w:rsidRDefault="00405CCB" w:rsidP="0000715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პაციენტის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ID</w:t>
            </w:r>
          </w:p>
        </w:tc>
        <w:tc>
          <w:tcPr>
            <w:tcW w:w="2258" w:type="dxa"/>
          </w:tcPr>
          <w:p w14:paraId="3081B217" w14:textId="77777777" w:rsidR="00405CCB" w:rsidRPr="007C2C4E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სიმძმე</w:t>
            </w:r>
          </w:p>
        </w:tc>
      </w:tr>
      <w:tr w:rsidR="00405CCB" w:rsidRPr="002200F1" w14:paraId="19F0EC18" w14:textId="77777777" w:rsidTr="00007157">
        <w:trPr>
          <w:trHeight w:val="265"/>
          <w:jc w:val="center"/>
        </w:trPr>
        <w:tc>
          <w:tcPr>
            <w:tcW w:w="1690" w:type="dxa"/>
          </w:tcPr>
          <w:p w14:paraId="7FEE292D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14:paraId="6EAEA858" w14:textId="77777777" w:rsidR="00405CCB" w:rsidRPr="00212FBC" w:rsidRDefault="00405CCB" w:rsidP="00007157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ნებიერიძე ნ.ა</w:t>
            </w:r>
          </w:p>
        </w:tc>
        <w:tc>
          <w:tcPr>
            <w:tcW w:w="2459" w:type="dxa"/>
          </w:tcPr>
          <w:p w14:paraId="3D7D21B1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01008006543</w:t>
            </w:r>
          </w:p>
        </w:tc>
        <w:tc>
          <w:tcPr>
            <w:tcW w:w="2258" w:type="dxa"/>
          </w:tcPr>
          <w:p w14:paraId="04826888" w14:textId="77777777" w:rsidR="00405CCB" w:rsidRDefault="00405CCB" w:rsidP="000071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კრიტიკული</w:t>
            </w:r>
            <w:r>
              <w:rPr>
                <w:rFonts w:ascii="Arial" w:hAnsi="Arial" w:cs="Arial"/>
                <w:sz w:val="20"/>
                <w:szCs w:val="20"/>
              </w:rPr>
              <w:t xml:space="preserve"> (C)</w:t>
            </w:r>
          </w:p>
        </w:tc>
      </w:tr>
      <w:tr w:rsidR="00405CCB" w:rsidRPr="002200F1" w14:paraId="3041783D" w14:textId="77777777" w:rsidTr="00007157">
        <w:trPr>
          <w:trHeight w:val="265"/>
          <w:jc w:val="center"/>
        </w:trPr>
        <w:tc>
          <w:tcPr>
            <w:tcW w:w="1690" w:type="dxa"/>
          </w:tcPr>
          <w:p w14:paraId="4A9E2185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67" w:type="dxa"/>
          </w:tcPr>
          <w:p w14:paraId="2F78CC20" w14:textId="77777777" w:rsidR="00405CCB" w:rsidRPr="00212FBC" w:rsidRDefault="00405CCB" w:rsidP="00007157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გობრონიძე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გ.მ</w:t>
            </w:r>
          </w:p>
        </w:tc>
        <w:tc>
          <w:tcPr>
            <w:tcW w:w="2459" w:type="dxa"/>
          </w:tcPr>
          <w:p w14:paraId="483BB52D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01123456721</w:t>
            </w:r>
          </w:p>
        </w:tc>
        <w:tc>
          <w:tcPr>
            <w:tcW w:w="2258" w:type="dxa"/>
          </w:tcPr>
          <w:p w14:paraId="35A2591D" w14:textId="77777777" w:rsidR="00405CCB" w:rsidRDefault="00405CCB" w:rsidP="000071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საშუალო</w:t>
            </w:r>
            <w:r>
              <w:rPr>
                <w:rFonts w:ascii="Arial" w:hAnsi="Arial" w:cs="Arial"/>
                <w:sz w:val="20"/>
                <w:szCs w:val="20"/>
              </w:rPr>
              <w:t xml:space="preserve"> (M)</w:t>
            </w:r>
          </w:p>
        </w:tc>
      </w:tr>
      <w:tr w:rsidR="00405CCB" w:rsidRPr="002200F1" w14:paraId="6C05BD98" w14:textId="77777777" w:rsidTr="00007157">
        <w:trPr>
          <w:trHeight w:val="265"/>
          <w:jc w:val="center"/>
        </w:trPr>
        <w:tc>
          <w:tcPr>
            <w:tcW w:w="1690" w:type="dxa"/>
          </w:tcPr>
          <w:p w14:paraId="5AAE99AB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67" w:type="dxa"/>
          </w:tcPr>
          <w:p w14:paraId="774A2955" w14:textId="77777777" w:rsidR="00405CCB" w:rsidRPr="00212FBC" w:rsidRDefault="00405CCB" w:rsidP="00007157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ლალიაშვილი ლ.ე</w:t>
            </w:r>
          </w:p>
        </w:tc>
        <w:tc>
          <w:tcPr>
            <w:tcW w:w="2459" w:type="dxa"/>
          </w:tcPr>
          <w:p w14:paraId="73209783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0132597865</w:t>
            </w:r>
          </w:p>
        </w:tc>
        <w:tc>
          <w:tcPr>
            <w:tcW w:w="2258" w:type="dxa"/>
          </w:tcPr>
          <w:p w14:paraId="446183B0" w14:textId="77777777" w:rsidR="00405CCB" w:rsidRDefault="00405CCB" w:rsidP="000071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მძიმე</w:t>
            </w:r>
            <w:r>
              <w:rPr>
                <w:rFonts w:ascii="Arial" w:hAnsi="Arial" w:cs="Arial"/>
                <w:sz w:val="20"/>
                <w:szCs w:val="20"/>
              </w:rPr>
              <w:t xml:space="preserve"> (S)</w:t>
            </w:r>
          </w:p>
        </w:tc>
      </w:tr>
      <w:tr w:rsidR="00405CCB" w:rsidRPr="002200F1" w14:paraId="32A81998" w14:textId="77777777" w:rsidTr="00007157">
        <w:trPr>
          <w:trHeight w:val="265"/>
          <w:jc w:val="center"/>
        </w:trPr>
        <w:tc>
          <w:tcPr>
            <w:tcW w:w="1690" w:type="dxa"/>
          </w:tcPr>
          <w:p w14:paraId="33475513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n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….</w:t>
            </w:r>
          </w:p>
        </w:tc>
        <w:tc>
          <w:tcPr>
            <w:tcW w:w="2567" w:type="dxa"/>
          </w:tcPr>
          <w:p w14:paraId="52978042" w14:textId="77777777" w:rsidR="00405CCB" w:rsidRPr="00212FBC" w:rsidRDefault="00405CCB" w:rsidP="00007157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ა.შ.</w:t>
            </w:r>
          </w:p>
        </w:tc>
        <w:tc>
          <w:tcPr>
            <w:tcW w:w="2459" w:type="dxa"/>
          </w:tcPr>
          <w:p w14:paraId="19205353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8" w:type="dxa"/>
          </w:tcPr>
          <w:p w14:paraId="0829477C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5EAA2E0" w14:textId="77777777" w:rsidR="00405CCB" w:rsidRDefault="00405CCB" w:rsidP="00405CCB">
      <w:pPr>
        <w:pStyle w:val="ListParagraph"/>
        <w:rPr>
          <w:rFonts w:ascii="Times New Roman" w:eastAsia="Times New Roman" w:hAnsi="Times New Roman" w:cs="Times New Roman"/>
        </w:rPr>
      </w:pPr>
    </w:p>
    <w:p w14:paraId="4577503A" w14:textId="77777777" w:rsidR="00405CCB" w:rsidRPr="00EB7EFF" w:rsidRDefault="00405CCB" w:rsidP="00405CCB">
      <w:pPr>
        <w:pStyle w:val="ListParagraph"/>
        <w:numPr>
          <w:ilvl w:val="0"/>
          <w:numId w:val="18"/>
        </w:numPr>
        <w:spacing w:after="0" w:line="240" w:lineRule="auto"/>
        <w:rPr>
          <w:rFonts w:eastAsia="Times New Roman" w:cs="Arial"/>
          <w:lang w:val="ka-GE"/>
        </w:rPr>
      </w:pPr>
      <w:r w:rsidRPr="00EB7EFF">
        <w:rPr>
          <w:rFonts w:ascii="Sylfaen" w:eastAsia="Times New Roman" w:hAnsi="Sylfaen" w:cs="Sylfaen"/>
          <w:lang w:val="ka-GE"/>
        </w:rPr>
        <w:t>შექმენით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მკურნალი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ექიმების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კოდების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სია</w:t>
      </w:r>
    </w:p>
    <w:p w14:paraId="0D4DADCB" w14:textId="77777777" w:rsidR="00405CCB" w:rsidRPr="007D15FA" w:rsidRDefault="00405CCB" w:rsidP="00405CCB">
      <w:pPr>
        <w:rPr>
          <w:rFonts w:ascii="Arial" w:eastAsia="Times New Roman" w:hAnsi="Arial" w:cs="Arial"/>
        </w:rPr>
      </w:pPr>
    </w:p>
    <w:tbl>
      <w:tblPr>
        <w:tblStyle w:val="TableGrid"/>
        <w:tblW w:w="0" w:type="auto"/>
        <w:jc w:val="center"/>
        <w:tblBorders>
          <w:top w:val="single" w:sz="18" w:space="0" w:color="FF9300"/>
          <w:left w:val="single" w:sz="18" w:space="0" w:color="FF9300"/>
          <w:bottom w:val="single" w:sz="18" w:space="0" w:color="FF9300"/>
          <w:right w:val="single" w:sz="18" w:space="0" w:color="FF930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4"/>
        <w:gridCol w:w="3235"/>
      </w:tblGrid>
      <w:tr w:rsidR="00405CCB" w:rsidRPr="002200F1" w14:paraId="12E13D53" w14:textId="77777777" w:rsidTr="00007157">
        <w:trPr>
          <w:trHeight w:val="277"/>
          <w:jc w:val="center"/>
        </w:trPr>
        <w:tc>
          <w:tcPr>
            <w:tcW w:w="2104" w:type="dxa"/>
          </w:tcPr>
          <w:p w14:paraId="78110DB9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ექიმის კოდი</w:t>
            </w:r>
          </w:p>
        </w:tc>
        <w:tc>
          <w:tcPr>
            <w:tcW w:w="3235" w:type="dxa"/>
          </w:tcPr>
          <w:p w14:paraId="41486F43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მკურნალი ექიმის სახელი</w:t>
            </w:r>
          </w:p>
        </w:tc>
      </w:tr>
      <w:tr w:rsidR="00405CCB" w14:paraId="590AF020" w14:textId="77777777" w:rsidTr="00007157">
        <w:trPr>
          <w:trHeight w:val="262"/>
          <w:jc w:val="center"/>
        </w:trPr>
        <w:tc>
          <w:tcPr>
            <w:tcW w:w="2104" w:type="dxa"/>
          </w:tcPr>
          <w:p w14:paraId="65FA66C7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235" w:type="dxa"/>
          </w:tcPr>
          <w:p w14:paraId="5245C106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კ.ა</w:t>
            </w:r>
          </w:p>
        </w:tc>
      </w:tr>
      <w:tr w:rsidR="00405CCB" w14:paraId="40325867" w14:textId="77777777" w:rsidTr="00007157">
        <w:trPr>
          <w:trHeight w:val="262"/>
          <w:jc w:val="center"/>
        </w:trPr>
        <w:tc>
          <w:tcPr>
            <w:tcW w:w="2104" w:type="dxa"/>
          </w:tcPr>
          <w:p w14:paraId="13AAD983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235" w:type="dxa"/>
          </w:tcPr>
          <w:p w14:paraId="1C6740EC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რ.გ</w:t>
            </w:r>
          </w:p>
        </w:tc>
      </w:tr>
      <w:tr w:rsidR="00405CCB" w14:paraId="1ABB151F" w14:textId="77777777" w:rsidTr="00007157">
        <w:trPr>
          <w:trHeight w:val="262"/>
          <w:jc w:val="center"/>
        </w:trPr>
        <w:tc>
          <w:tcPr>
            <w:tcW w:w="2104" w:type="dxa"/>
          </w:tcPr>
          <w:p w14:paraId="667649DF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235" w:type="dxa"/>
          </w:tcPr>
          <w:p w14:paraId="62FCE3C6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კ.კ</w:t>
            </w:r>
          </w:p>
        </w:tc>
      </w:tr>
      <w:tr w:rsidR="00405CCB" w14:paraId="338EE559" w14:textId="77777777" w:rsidTr="00007157">
        <w:trPr>
          <w:trHeight w:val="262"/>
          <w:jc w:val="center"/>
        </w:trPr>
        <w:tc>
          <w:tcPr>
            <w:tcW w:w="2104" w:type="dxa"/>
          </w:tcPr>
          <w:p w14:paraId="16261936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n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….</w:t>
            </w:r>
          </w:p>
        </w:tc>
        <w:tc>
          <w:tcPr>
            <w:tcW w:w="3235" w:type="dxa"/>
          </w:tcPr>
          <w:p w14:paraId="4EA1E304" w14:textId="77777777" w:rsidR="00405CCB" w:rsidRDefault="00405CCB" w:rsidP="000071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ა.შ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0C015975" w14:textId="77777777" w:rsidR="00405CCB" w:rsidRPr="00D97123" w:rsidRDefault="00405CCB" w:rsidP="00405CCB"/>
    <w:p w14:paraId="2AD193FA" w14:textId="0F812447" w:rsidR="00405CCB" w:rsidRDefault="00405CCB" w:rsidP="00405CCB">
      <w:pPr>
        <w:jc w:val="both"/>
        <w:rPr>
          <w:rFonts w:ascii="Arial" w:hAnsi="Arial" w:cs="Arial"/>
        </w:rPr>
      </w:pPr>
      <w:r w:rsidRPr="00054C96">
        <w:rPr>
          <w:rFonts w:ascii="Arial" w:hAnsi="Arial" w:cs="Arial"/>
        </w:rPr>
        <w:t xml:space="preserve">4. </w:t>
      </w:r>
      <w:proofErr w:type="gramStart"/>
      <w:r w:rsidRPr="00EB7EFF">
        <w:rPr>
          <w:rFonts w:ascii="Sylfaen" w:eastAsia="Times New Roman" w:hAnsi="Sylfaen" w:cs="Sylfaen"/>
          <w:lang w:val="ka-GE"/>
        </w:rPr>
        <w:t>ამ</w:t>
      </w:r>
      <w:proofErr w:type="gramEnd"/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სიების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შედგენის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შემდეგ</w:t>
      </w:r>
      <w:r w:rsidRPr="00EB7EFF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პაციენტების ისტორიის კოდირებაზე </w:t>
      </w:r>
      <w:r w:rsidRPr="00EB7EFF">
        <w:rPr>
          <w:rFonts w:ascii="Sylfaen" w:eastAsia="Times New Roman" w:hAnsi="Sylfaen" w:cs="Sylfaen"/>
          <w:lang w:val="ka-GE"/>
        </w:rPr>
        <w:t>პასუხისმგებელ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პირს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შეუძლია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შექმნას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პაციენტის</w:t>
      </w:r>
      <w:r w:rsidRPr="00EB7EFF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ბარათების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კოდირების</w:t>
      </w:r>
      <w:r w:rsidRPr="00EB7EFF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რეესტრი</w:t>
      </w:r>
      <w:r>
        <w:rPr>
          <w:rFonts w:eastAsia="Times New Roman" w:cs="Arial"/>
          <w:lang w:val="ka-GE"/>
        </w:rPr>
        <w:t>,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როგორც</w:t>
      </w:r>
      <w:r w:rsidRPr="00EB7EFF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ეს </w:t>
      </w:r>
      <w:r w:rsidRPr="00EB7EFF">
        <w:rPr>
          <w:rFonts w:ascii="Sylfaen" w:eastAsia="Times New Roman" w:hAnsi="Sylfaen" w:cs="Sylfaen"/>
          <w:lang w:val="ka-GE"/>
        </w:rPr>
        <w:t>ნაჩვენებია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ქვე</w:t>
      </w:r>
      <w:r>
        <w:rPr>
          <w:rFonts w:ascii="Sylfaen" w:eastAsia="Times New Roman" w:hAnsi="Sylfaen" w:cs="Arial"/>
          <w:lang w:val="ka-GE"/>
        </w:rPr>
        <w:t>მოთ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გრაფაში</w:t>
      </w:r>
      <w:r w:rsidRPr="00EB7EFF">
        <w:rPr>
          <w:rFonts w:eastAsia="Times New Roman" w:cs="Arial"/>
          <w:lang w:val="ka-GE"/>
        </w:rPr>
        <w:t>.</w:t>
      </w:r>
    </w:p>
    <w:p w14:paraId="4526B9AF" w14:textId="77777777" w:rsidR="00405CCB" w:rsidRPr="00054C96" w:rsidRDefault="00405CCB" w:rsidP="00405CCB">
      <w:pPr>
        <w:rPr>
          <w:rFonts w:ascii="Arial" w:hAnsi="Arial" w:cs="Arial"/>
          <w:i/>
          <w:iCs/>
          <w:color w:val="2F5496" w:themeColor="accent1" w:themeShade="BF"/>
          <w:sz w:val="18"/>
          <w:szCs w:val="18"/>
        </w:rPr>
      </w:pPr>
    </w:p>
    <w:tbl>
      <w:tblPr>
        <w:tblStyle w:val="TableGrid"/>
        <w:tblW w:w="0" w:type="auto"/>
        <w:tblBorders>
          <w:top w:val="single" w:sz="18" w:space="0" w:color="FF9300"/>
          <w:left w:val="single" w:sz="18" w:space="0" w:color="FF9300"/>
          <w:bottom w:val="single" w:sz="18" w:space="0" w:color="FF9300"/>
          <w:right w:val="single" w:sz="18" w:space="0" w:color="FF930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1"/>
        <w:gridCol w:w="1364"/>
        <w:gridCol w:w="1986"/>
        <w:gridCol w:w="1841"/>
        <w:gridCol w:w="1701"/>
        <w:gridCol w:w="940"/>
      </w:tblGrid>
      <w:tr w:rsidR="00405CCB" w:rsidRPr="002200F1" w14:paraId="48F48210" w14:textId="77777777" w:rsidTr="00007157">
        <w:tc>
          <w:tcPr>
            <w:tcW w:w="1551" w:type="dxa"/>
          </w:tcPr>
          <w:p w14:paraId="79AE3C92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შემთხვევის კოდი</w:t>
            </w:r>
          </w:p>
        </w:tc>
        <w:tc>
          <w:tcPr>
            <w:tcW w:w="1001" w:type="dxa"/>
          </w:tcPr>
          <w:p w14:paraId="2C56B09D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სიმძიმე</w:t>
            </w:r>
          </w:p>
        </w:tc>
        <w:tc>
          <w:tcPr>
            <w:tcW w:w="1986" w:type="dxa"/>
          </w:tcPr>
          <w:p w14:paraId="14C24F61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ჯანდაცვის ორგანიზაცია</w:t>
            </w:r>
          </w:p>
        </w:tc>
        <w:tc>
          <w:tcPr>
            <w:tcW w:w="1841" w:type="dxa"/>
          </w:tcPr>
          <w:p w14:paraId="7D6BF5A1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პაციენტის სახელი</w:t>
            </w:r>
          </w:p>
        </w:tc>
        <w:tc>
          <w:tcPr>
            <w:tcW w:w="1701" w:type="dxa"/>
          </w:tcPr>
          <w:p w14:paraId="31BB26F0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მკურნალი ექიმი</w:t>
            </w:r>
          </w:p>
        </w:tc>
        <w:tc>
          <w:tcPr>
            <w:tcW w:w="940" w:type="dxa"/>
          </w:tcPr>
          <w:p w14:paraId="73D18BFE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წელი</w:t>
            </w:r>
          </w:p>
        </w:tc>
      </w:tr>
      <w:tr w:rsidR="00405CCB" w:rsidRPr="002200F1" w14:paraId="0AE36946" w14:textId="77777777" w:rsidTr="00007157">
        <w:tc>
          <w:tcPr>
            <w:tcW w:w="1551" w:type="dxa"/>
          </w:tcPr>
          <w:p w14:paraId="672E8424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COVID/C/1/3/5</w:t>
            </w:r>
          </w:p>
        </w:tc>
        <w:tc>
          <w:tcPr>
            <w:tcW w:w="1001" w:type="dxa"/>
          </w:tcPr>
          <w:p w14:paraId="7E903B3B" w14:textId="77777777" w:rsidR="00405CCB" w:rsidRPr="00212FBC" w:rsidRDefault="00405CCB" w:rsidP="00007157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კრიტიკული</w:t>
            </w:r>
          </w:p>
        </w:tc>
        <w:tc>
          <w:tcPr>
            <w:tcW w:w="1986" w:type="dxa"/>
          </w:tcPr>
          <w:p w14:paraId="7E3D44AF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საუნივერსიტეტო კლინიკა</w:t>
            </w:r>
          </w:p>
        </w:tc>
        <w:tc>
          <w:tcPr>
            <w:tcW w:w="1841" w:type="dxa"/>
          </w:tcPr>
          <w:p w14:paraId="0F80F054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გაბრიელაშვილი გ.ა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14:paraId="609078A4" w14:textId="77777777" w:rsidR="00405CCB" w:rsidRPr="00212FBC" w:rsidRDefault="00405CCB" w:rsidP="00007157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ბახტურიძე მ.ე</w:t>
            </w:r>
          </w:p>
        </w:tc>
        <w:tc>
          <w:tcPr>
            <w:tcW w:w="940" w:type="dxa"/>
          </w:tcPr>
          <w:p w14:paraId="21711946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</w:tr>
      <w:tr w:rsidR="00405CCB" w:rsidRPr="002200F1" w14:paraId="620E5524" w14:textId="77777777" w:rsidTr="00007157">
        <w:tc>
          <w:tcPr>
            <w:tcW w:w="1551" w:type="dxa"/>
          </w:tcPr>
          <w:p w14:paraId="514A69E9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1" w:type="dxa"/>
          </w:tcPr>
          <w:p w14:paraId="2ECDF46D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2E26B8D7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1" w:type="dxa"/>
          </w:tcPr>
          <w:p w14:paraId="1E8DCF46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15568A0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0" w:type="dxa"/>
          </w:tcPr>
          <w:p w14:paraId="049BA4CF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5CCB" w:rsidRPr="002200F1" w14:paraId="7C340EC6" w14:textId="77777777" w:rsidTr="00007157">
        <w:tc>
          <w:tcPr>
            <w:tcW w:w="1551" w:type="dxa"/>
          </w:tcPr>
          <w:p w14:paraId="5AE52BE8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1" w:type="dxa"/>
          </w:tcPr>
          <w:p w14:paraId="24D2375A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2FA249E5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1" w:type="dxa"/>
          </w:tcPr>
          <w:p w14:paraId="7FF993A1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4A18598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0" w:type="dxa"/>
          </w:tcPr>
          <w:p w14:paraId="638EE6AB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5CCB" w:rsidRPr="002200F1" w14:paraId="774350DC" w14:textId="77777777" w:rsidTr="00007157">
        <w:tc>
          <w:tcPr>
            <w:tcW w:w="1551" w:type="dxa"/>
          </w:tcPr>
          <w:p w14:paraId="7427CE44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1" w:type="dxa"/>
          </w:tcPr>
          <w:p w14:paraId="36210F26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2D4EF5CE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1" w:type="dxa"/>
          </w:tcPr>
          <w:p w14:paraId="4938A0E0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C807E54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0" w:type="dxa"/>
          </w:tcPr>
          <w:p w14:paraId="087B24E6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C8208CC" w14:textId="77777777" w:rsidR="00405CCB" w:rsidRDefault="00405CCB" w:rsidP="00405CCB">
      <w:r>
        <w:rPr>
          <w:rFonts w:ascii="Arial" w:eastAsia="Times New Roman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5D5165" wp14:editId="4E084377">
                <wp:simplePos x="0" y="0"/>
                <wp:positionH relativeFrom="margin">
                  <wp:posOffset>504825</wp:posOffset>
                </wp:positionH>
                <wp:positionV relativeFrom="paragraph">
                  <wp:posOffset>127635</wp:posOffset>
                </wp:positionV>
                <wp:extent cx="4216400" cy="1990725"/>
                <wp:effectExtent l="0" t="0" r="0" b="952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0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132F73" w14:textId="77777777" w:rsidR="00405CCB" w:rsidRPr="00212FBC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Sylfaen" w:eastAsia="Times New Roman" w:hAnsi="Sylfaen" w:cs="Arial"/>
                                <w:b/>
                                <w:bCs/>
                                <w:sz w:val="20"/>
                                <w:szCs w:val="20"/>
                                <w:lang w:val="ka-GE"/>
                              </w:rPr>
                            </w:pPr>
                            <w:r w:rsidRPr="00FD24AD">
                              <w:rPr>
                                <w:rFonts w:ascii="Sylfaen" w:eastAsia="Times New Roman" w:hAnsi="Sylfaen" w:cs="Arial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05A21AC" wp14:editId="6CCA84D2">
                                  <wp:extent cx="898497" cy="444500"/>
                                  <wp:effectExtent l="0" t="0" r="381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0682" cy="6434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ylfaen" w:eastAsia="Times New Roman" w:hAnsi="Sylfaen" w:cs="Arial"/>
                                <w:b/>
                                <w:bCs/>
                                <w:sz w:val="20"/>
                                <w:szCs w:val="20"/>
                                <w:lang w:val="ka-GE"/>
                              </w:rPr>
                              <w:t xml:space="preserve">შემთხვევის საბოლოო კოდი </w:t>
                            </w:r>
                          </w:p>
                          <w:p w14:paraId="6D1007CC" w14:textId="77777777" w:rsidR="00405CCB" w:rsidRPr="00693926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sz w:val="20"/>
                                <w:szCs w:val="20"/>
                                <w:lang w:val="ka-GE"/>
                              </w:rPr>
                              <w:t>კლინიკური აუდიტის თემა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COVID</w:t>
                            </w:r>
                          </w:p>
                          <w:p w14:paraId="1B07FFB8" w14:textId="77777777" w:rsidR="00405CCB" w:rsidRPr="00693926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sz w:val="20"/>
                                <w:szCs w:val="20"/>
                                <w:lang w:val="ka-GE"/>
                              </w:rPr>
                              <w:t>დიაგნოზი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                    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Critical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CE9EAD2" w14:textId="77777777" w:rsidR="00405CCB" w:rsidRPr="00693926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sz w:val="20"/>
                                <w:szCs w:val="20"/>
                                <w:lang w:val="ka-GE"/>
                              </w:rPr>
                              <w:t>ჯანდაცვის ორგანიზაცია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                  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1</w:t>
                            </w:r>
                          </w:p>
                          <w:p w14:paraId="54E23DE0" w14:textId="77777777" w:rsidR="00405CCB" w:rsidRPr="00693926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sz w:val="20"/>
                                <w:szCs w:val="20"/>
                                <w:lang w:val="ka-GE"/>
                              </w:rPr>
                              <w:t>პაციენტი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                     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066C8E13" w14:textId="77777777" w:rsidR="00405CCB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sz w:val="20"/>
                                <w:szCs w:val="20"/>
                                <w:lang w:val="ka-GE"/>
                              </w:rPr>
                              <w:t>მკურნალი ექიმი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0D931E43" w14:textId="77777777" w:rsidR="00405CCB" w:rsidRPr="00693926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sz w:val="20"/>
                                <w:szCs w:val="20"/>
                                <w:lang w:val="ka-GE"/>
                              </w:rPr>
                              <w:t>წელი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                                                                                 20</w:t>
                            </w:r>
                          </w:p>
                          <w:p w14:paraId="5FFC9C05" w14:textId="77777777" w:rsidR="00405CCB" w:rsidRPr="00693926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8FA680B" w14:textId="77777777" w:rsidR="00405CCB" w:rsidRPr="00693926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b/>
                                <w:bCs/>
                                <w:sz w:val="20"/>
                                <w:szCs w:val="20"/>
                                <w:lang w:val="ka-GE"/>
                              </w:rPr>
                              <w:t>შემთხვევის კოდი</w:t>
                            </w:r>
                            <w:r w:rsidRPr="0069392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: COVID/C/1/3/5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39.75pt;margin-top:10.05pt;width:332pt;height:156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" fillcolor="white [3201]" stroked="f" strokeweight=".5pt">
                <v:textbox>
                  <w:txbxContent>
                    <w:p w14:paraId="1A132F73" w14:textId="77777777" w:rsidR="00405CCB" w:rsidRPr="00212FBC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Sylfaen" w:eastAsia="Times New Roman" w:hAnsi="Sylfaen" w:cs="Arial"/>
                          <w:b/>
                          <w:bCs/>
                          <w:sz w:val="20"/>
                          <w:szCs w:val="20"/>
                          <w:lang w:val="ka-GE"/>
                        </w:rPr>
                      </w:pPr>
                      <w:r w:rsidRPr="00FD24AD">
                        <w:rPr>
                          <w:rFonts w:ascii="Sylfaen" w:eastAsia="Times New Roman" w:hAnsi="Sylfaen" w:cs="Arial"/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05A21AC" wp14:editId="6CCA84D2">
                            <wp:extent cx="898497" cy="444500"/>
                            <wp:effectExtent l="0" t="0" r="381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0682" cy="6434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ylfaen" w:eastAsia="Times New Roman" w:hAnsi="Sylfaen" w:cs="Arial"/>
                          <w:b/>
                          <w:bCs/>
                          <w:sz w:val="20"/>
                          <w:szCs w:val="20"/>
                          <w:lang w:val="ka-GE"/>
                        </w:rPr>
                        <w:t xml:space="preserve">შემთხვევის </w:t>
                      </w:r>
                      <w:r>
                        <w:rPr>
                          <w:rFonts w:ascii="Sylfaen" w:eastAsia="Times New Roman" w:hAnsi="Sylfaen" w:cs="Arial"/>
                          <w:b/>
                          <w:bCs/>
                          <w:sz w:val="20"/>
                          <w:szCs w:val="20"/>
                          <w:lang w:val="ka-GE"/>
                        </w:rPr>
                        <w:t xml:space="preserve">საბოლოო კოდი </w:t>
                      </w:r>
                    </w:p>
                    <w:p w14:paraId="6D1007CC" w14:textId="77777777" w:rsidR="00405CCB" w:rsidRPr="00693926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Sylfaen" w:hAnsi="Sylfaen" w:cs="Arial"/>
                          <w:sz w:val="20"/>
                          <w:szCs w:val="20"/>
                          <w:lang w:val="ka-GE"/>
                        </w:rPr>
                        <w:t>კლინიკური აუდიტის თემა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COVID</w:t>
                      </w:r>
                    </w:p>
                    <w:p w14:paraId="1B07FFB8" w14:textId="77777777" w:rsidR="00405CCB" w:rsidRPr="00693926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Sylfaen" w:hAnsi="Sylfaen" w:cs="Arial"/>
                          <w:sz w:val="20"/>
                          <w:szCs w:val="20"/>
                          <w:lang w:val="ka-GE"/>
                        </w:rPr>
                        <w:t>დიაგნოზი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                    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>Critical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)</w:t>
                      </w:r>
                    </w:p>
                    <w:p w14:paraId="1CE9EAD2" w14:textId="77777777" w:rsidR="00405CCB" w:rsidRPr="00693926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Sylfaen" w:hAnsi="Sylfaen" w:cs="Arial"/>
                          <w:sz w:val="20"/>
                          <w:szCs w:val="20"/>
                          <w:lang w:val="ka-GE"/>
                        </w:rPr>
                        <w:t>ჯანდაცვის ორგანიზაცია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                  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1</w:t>
                      </w:r>
                    </w:p>
                    <w:p w14:paraId="54E23DE0" w14:textId="77777777" w:rsidR="00405CCB" w:rsidRPr="00693926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Sylfaen" w:hAnsi="Sylfaen" w:cs="Arial"/>
                          <w:sz w:val="20"/>
                          <w:szCs w:val="20"/>
                          <w:lang w:val="ka-GE"/>
                        </w:rPr>
                        <w:t>პაციენტი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                     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>3</w:t>
                      </w:r>
                    </w:p>
                    <w:p w14:paraId="066C8E13" w14:textId="77777777" w:rsidR="00405CCB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Sylfaen" w:hAnsi="Sylfaen" w:cs="Arial"/>
                          <w:sz w:val="20"/>
                          <w:szCs w:val="20"/>
                          <w:lang w:val="ka-GE"/>
                        </w:rPr>
                        <w:t>მკურნალი ექიმი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>5</w:t>
                      </w:r>
                    </w:p>
                    <w:p w14:paraId="0D931E43" w14:textId="77777777" w:rsidR="00405CCB" w:rsidRPr="00693926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Sylfaen" w:hAnsi="Sylfaen" w:cs="Arial"/>
                          <w:sz w:val="20"/>
                          <w:szCs w:val="20"/>
                          <w:lang w:val="ka-GE"/>
                        </w:rPr>
                        <w:t>წელი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:                                                                                  20</w:t>
                      </w:r>
                    </w:p>
                    <w:p w14:paraId="5FFC9C05" w14:textId="77777777" w:rsidR="00405CCB" w:rsidRPr="00693926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8FA680B" w14:textId="77777777" w:rsidR="00405CCB" w:rsidRPr="00693926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ylfaen" w:hAnsi="Sylfaen" w:cs="Arial"/>
                          <w:b/>
                          <w:bCs/>
                          <w:sz w:val="20"/>
                          <w:szCs w:val="20"/>
                          <w:lang w:val="ka-GE"/>
                        </w:rPr>
                        <w:t>შემთხვევის კოდი</w:t>
                      </w:r>
                      <w:r w:rsidRPr="0069392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: COVID/C/1/3/5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/20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986422" w14:textId="77777777" w:rsidR="00405CCB" w:rsidRPr="00790DCD" w:rsidRDefault="00405CCB" w:rsidP="00405CCB"/>
    <w:p w14:paraId="18464718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5B2215EB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45AFCD09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0459A4FF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7E1B6C20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7D100F3E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6C25B508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7D9EE951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5469BA8A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7726328C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0F6E0CB7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46D131DB" w14:textId="77777777" w:rsidR="00405CCB" w:rsidRDefault="00405CCB" w:rsidP="00405CCB">
      <w:pPr>
        <w:rPr>
          <w:rFonts w:ascii="Sylfaen" w:eastAsia="Times New Roman" w:hAnsi="Sylfaen" w:cstheme="minorHAnsi"/>
          <w:b/>
          <w:bCs/>
          <w:color w:val="C00000"/>
          <w:lang w:val="ka-GE"/>
        </w:rPr>
      </w:pPr>
    </w:p>
    <w:p w14:paraId="0BEA72AB" w14:textId="1AF68479" w:rsidR="00405CCB" w:rsidRPr="00FD24AD" w:rsidRDefault="00405CCB" w:rsidP="00405CCB">
      <w:pPr>
        <w:rPr>
          <w:rFonts w:eastAsia="Times New Roman" w:cstheme="minorHAnsi"/>
          <w:color w:val="C00000"/>
        </w:rPr>
      </w:pPr>
      <w:r>
        <w:rPr>
          <w:rFonts w:ascii="Sylfaen" w:eastAsia="Times New Roman" w:hAnsi="Sylfaen" w:cstheme="minorHAnsi"/>
          <w:b/>
          <w:bCs/>
          <w:color w:val="C00000"/>
          <w:lang w:val="ka-GE"/>
        </w:rPr>
        <w:t>ნაბიჯი</w:t>
      </w:r>
      <w:r w:rsidRPr="00FD24AD">
        <w:rPr>
          <w:rFonts w:eastAsia="Times New Roman" w:cstheme="minorHAnsi"/>
          <w:b/>
          <w:bCs/>
          <w:color w:val="C00000"/>
          <w:lang w:val="en-IN"/>
        </w:rPr>
        <w:t xml:space="preserve"> 3: </w:t>
      </w:r>
      <w:r w:rsidRPr="00FD24AD">
        <w:rPr>
          <w:rFonts w:ascii="Sylfaen" w:eastAsia="Times New Roman" w:hAnsi="Sylfaen" w:cstheme="minorHAnsi"/>
          <w:b/>
          <w:bCs/>
          <w:color w:val="C00000"/>
          <w:lang w:val="ka-GE"/>
        </w:rPr>
        <w:t>სამედიცინო ბარათების</w:t>
      </w:r>
      <w:r w:rsidRPr="00FD24AD">
        <w:rPr>
          <w:rFonts w:eastAsia="Times New Roman" w:cstheme="minorHAnsi"/>
          <w:b/>
          <w:bCs/>
          <w:color w:val="C00000"/>
          <w:lang w:val="ka-GE"/>
        </w:rPr>
        <w:t xml:space="preserve"> </w:t>
      </w:r>
      <w:r w:rsidRPr="00FD24AD">
        <w:rPr>
          <w:rFonts w:ascii="Sylfaen" w:eastAsia="Times New Roman" w:hAnsi="Sylfaen" w:cs="Sylfaen"/>
          <w:b/>
          <w:bCs/>
          <w:color w:val="C00000"/>
          <w:lang w:val="ka-GE"/>
        </w:rPr>
        <w:t>ანონი</w:t>
      </w:r>
      <w:r w:rsidRPr="00FD24AD">
        <w:rPr>
          <w:rFonts w:ascii="Sylfaen" w:eastAsia="Times New Roman" w:hAnsi="Sylfaen" w:cstheme="minorHAnsi"/>
          <w:b/>
          <w:bCs/>
          <w:color w:val="C00000"/>
          <w:lang w:val="ka-GE"/>
        </w:rPr>
        <w:t>მ</w:t>
      </w:r>
      <w:r w:rsidRPr="00FD24AD">
        <w:rPr>
          <w:rFonts w:ascii="Sylfaen" w:eastAsia="Times New Roman" w:hAnsi="Sylfaen" w:cs="Sylfaen"/>
          <w:b/>
          <w:bCs/>
          <w:color w:val="C00000"/>
          <w:lang w:val="ka-GE"/>
        </w:rPr>
        <w:t>ი</w:t>
      </w:r>
      <w:r>
        <w:rPr>
          <w:rFonts w:ascii="Sylfaen" w:eastAsia="Times New Roman" w:hAnsi="Sylfaen" w:cstheme="minorHAnsi"/>
          <w:b/>
          <w:bCs/>
          <w:color w:val="C00000"/>
          <w:lang w:val="ka-GE"/>
        </w:rPr>
        <w:t>რება</w:t>
      </w:r>
      <w:r w:rsidRPr="00FD24AD">
        <w:rPr>
          <w:rFonts w:eastAsia="Times New Roman" w:cstheme="minorHAnsi"/>
          <w:b/>
          <w:bCs/>
          <w:color w:val="C00000"/>
          <w:lang w:val="ka-GE"/>
        </w:rPr>
        <w:t xml:space="preserve"> </w:t>
      </w:r>
      <w:r w:rsidRPr="00FD24AD">
        <w:rPr>
          <w:rFonts w:ascii="Sylfaen" w:eastAsia="Times New Roman" w:hAnsi="Sylfaen" w:cs="Sylfaen"/>
          <w:b/>
          <w:bCs/>
          <w:color w:val="C00000"/>
          <w:lang w:val="ka-GE"/>
        </w:rPr>
        <w:t>და</w:t>
      </w:r>
      <w:r w:rsidRPr="00FD24AD">
        <w:rPr>
          <w:rFonts w:eastAsia="Times New Roman" w:cstheme="minorHAnsi"/>
          <w:b/>
          <w:bCs/>
          <w:color w:val="C00000"/>
          <w:lang w:val="ka-GE"/>
        </w:rPr>
        <w:t xml:space="preserve"> </w:t>
      </w:r>
      <w:r w:rsidRPr="00FD24AD">
        <w:rPr>
          <w:rFonts w:ascii="Sylfaen" w:eastAsia="Times New Roman" w:hAnsi="Sylfaen" w:cs="Sylfaen"/>
          <w:b/>
          <w:bCs/>
          <w:color w:val="C00000"/>
          <w:lang w:val="ka-GE"/>
        </w:rPr>
        <w:t>გასანაწილებლად</w:t>
      </w:r>
      <w:r w:rsidRPr="00FD24AD">
        <w:rPr>
          <w:rFonts w:eastAsia="Times New Roman" w:cstheme="minorHAnsi"/>
          <w:b/>
          <w:bCs/>
          <w:color w:val="C00000"/>
          <w:lang w:val="ka-GE"/>
        </w:rPr>
        <w:t xml:space="preserve"> </w:t>
      </w:r>
      <w:r w:rsidRPr="00FD24AD">
        <w:rPr>
          <w:rFonts w:ascii="Sylfaen" w:eastAsia="Times New Roman" w:hAnsi="Sylfaen" w:cs="Sylfaen"/>
          <w:b/>
          <w:bCs/>
          <w:color w:val="C00000"/>
          <w:lang w:val="ka-GE"/>
        </w:rPr>
        <w:t>ასლების</w:t>
      </w:r>
      <w:r w:rsidRPr="00FD24AD">
        <w:rPr>
          <w:rFonts w:eastAsia="Times New Roman" w:cstheme="minorHAnsi"/>
          <w:b/>
          <w:bCs/>
          <w:color w:val="C00000"/>
          <w:lang w:val="ka-GE"/>
        </w:rPr>
        <w:t xml:space="preserve"> </w:t>
      </w:r>
      <w:r w:rsidRPr="00FD24AD">
        <w:rPr>
          <w:rFonts w:ascii="Sylfaen" w:eastAsia="Times New Roman" w:hAnsi="Sylfaen" w:cstheme="minorHAnsi"/>
          <w:b/>
          <w:bCs/>
          <w:color w:val="C00000"/>
          <w:lang w:val="ka-GE"/>
        </w:rPr>
        <w:t>მომზადება</w:t>
      </w:r>
      <w:r w:rsidRPr="00FD24AD">
        <w:rPr>
          <w:rFonts w:eastAsia="Times New Roman" w:cstheme="minorHAnsi"/>
          <w:b/>
          <w:bCs/>
          <w:color w:val="C00000"/>
          <w:lang w:val="en-IN"/>
        </w:rPr>
        <w:t xml:space="preserve"> </w:t>
      </w:r>
    </w:p>
    <w:p w14:paraId="3C3DC7B6" w14:textId="70A448ED" w:rsidR="00405CCB" w:rsidRPr="00975323" w:rsidRDefault="00405CCB" w:rsidP="00405CCB">
      <w:pPr>
        <w:spacing w:before="120"/>
        <w:jc w:val="both"/>
        <w:rPr>
          <w:rFonts w:ascii="Arial" w:eastAsia="Times New Roman" w:hAnsi="Arial" w:cs="Arial"/>
          <w:sz w:val="21"/>
          <w:szCs w:val="21"/>
        </w:rPr>
      </w:pPr>
      <w:r w:rsidRPr="00EB7EFF">
        <w:rPr>
          <w:rFonts w:ascii="Sylfaen" w:eastAsia="Times New Roman" w:hAnsi="Sylfaen" w:cs="Sylfaen"/>
          <w:lang w:val="ka-GE"/>
        </w:rPr>
        <w:t>ვინაიდან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პაციენტის</w:t>
      </w:r>
      <w:r w:rsidRPr="00EB7EFF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სამედიცინო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ბარათი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შეიცავს</w:t>
      </w:r>
      <w:r w:rsidRPr="00EB7EFF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სამედიცინო დაწესებულების</w:t>
      </w:r>
      <w:r w:rsidRPr="00EB7EFF">
        <w:rPr>
          <w:rFonts w:eastAsia="Times New Roman" w:cs="Arial"/>
          <w:lang w:val="ka-GE"/>
        </w:rPr>
        <w:t xml:space="preserve">, </w:t>
      </w:r>
      <w:r w:rsidRPr="00EB7EFF">
        <w:rPr>
          <w:rFonts w:ascii="Sylfaen" w:eastAsia="Times New Roman" w:hAnsi="Sylfaen" w:cs="Sylfaen"/>
          <w:lang w:val="ka-GE"/>
        </w:rPr>
        <w:t>პაციენტის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და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მკურნალი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ექიმ</w:t>
      </w:r>
      <w:del w:id="62" w:author="Natia Khmaladze" w:date="2020-07-28T12:16:00Z">
        <w:r w:rsidRPr="00EB7EFF" w:rsidDel="00C61B97">
          <w:rPr>
            <w:rFonts w:ascii="Sylfaen" w:eastAsia="Times New Roman" w:hAnsi="Sylfaen" w:cs="Sylfaen"/>
            <w:lang w:val="ka-GE"/>
          </w:rPr>
          <w:delText>ის</w:delText>
        </w:r>
        <w:r w:rsidDel="00C61B97">
          <w:rPr>
            <w:rFonts w:ascii="Sylfaen" w:eastAsia="Times New Roman" w:hAnsi="Sylfaen" w:cs="Sylfaen"/>
            <w:lang w:val="ka-GE"/>
          </w:rPr>
          <w:delText xml:space="preserve"> </w:delText>
        </w:r>
      </w:del>
      <w:r>
        <w:rPr>
          <w:rFonts w:ascii="Sylfaen" w:eastAsia="Times New Roman" w:hAnsi="Sylfaen" w:cs="Sylfaen"/>
          <w:lang w:val="ka-GE"/>
        </w:rPr>
        <w:t>(ებ</w:t>
      </w:r>
      <w:ins w:id="63" w:author="Natia Khmaladze" w:date="2020-07-28T12:16:00Z">
        <w:r w:rsidR="00C61B97">
          <w:rPr>
            <w:rFonts w:ascii="Sylfaen" w:eastAsia="Times New Roman" w:hAnsi="Sylfaen" w:cs="Sylfaen"/>
            <w:lang w:val="ka-GE"/>
          </w:rPr>
          <w:t>)</w:t>
        </w:r>
      </w:ins>
      <w:r>
        <w:rPr>
          <w:rFonts w:ascii="Sylfaen" w:eastAsia="Times New Roman" w:hAnsi="Sylfaen" w:cs="Sylfaen"/>
          <w:lang w:val="ka-GE"/>
        </w:rPr>
        <w:t>ის</w:t>
      </w:r>
      <w:del w:id="64" w:author="Natia Khmaladze" w:date="2020-07-28T12:16:00Z">
        <w:r w:rsidDel="00C61B97">
          <w:rPr>
            <w:rFonts w:ascii="Sylfaen" w:eastAsia="Times New Roman" w:hAnsi="Sylfaen" w:cs="Sylfaen"/>
            <w:lang w:val="ka-GE"/>
          </w:rPr>
          <w:delText>)</w:delText>
        </w:r>
      </w:del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შესახებ</w:t>
      </w:r>
      <w:r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პერსონალურ</w:t>
      </w:r>
      <w:ins w:id="65" w:author="Natia Khmaladze" w:date="2020-07-28T12:16:00Z">
        <w:r w:rsidR="00C61B97">
          <w:rPr>
            <w:rFonts w:ascii="Sylfaen" w:eastAsia="Times New Roman" w:hAnsi="Sylfaen" w:cs="Sylfaen"/>
            <w:lang w:val="ka-GE"/>
          </w:rPr>
          <w:t>ი</w:t>
        </w:r>
      </w:ins>
      <w:r w:rsidRPr="00EB7EFF">
        <w:rPr>
          <w:rFonts w:eastAsia="Times New Roman" w:cs="Arial"/>
          <w:lang w:val="ka-GE"/>
        </w:rPr>
        <w:t xml:space="preserve"> </w:t>
      </w:r>
      <w:del w:id="66" w:author="Natia Khmaladze" w:date="2020-07-28T12:17:00Z">
        <w:r w:rsidRPr="00EB7EFF" w:rsidDel="00C61B97">
          <w:rPr>
            <w:rFonts w:ascii="Sylfaen" w:eastAsia="Times New Roman" w:hAnsi="Sylfaen" w:cs="Sylfaen"/>
            <w:lang w:val="ka-GE"/>
          </w:rPr>
          <w:delText>ინფორმაციას</w:delText>
        </w:r>
        <w:r w:rsidRPr="00EB7EFF" w:rsidDel="00C61B97">
          <w:rPr>
            <w:rFonts w:eastAsia="Times New Roman" w:cs="Arial"/>
            <w:lang w:val="ka-GE"/>
          </w:rPr>
          <w:delText xml:space="preserve">, </w:delText>
        </w:r>
      </w:del>
      <w:ins w:id="67" w:author="Natia Khmaladze" w:date="2020-07-28T12:17:00Z">
        <w:r w:rsidR="00C61B97">
          <w:rPr>
            <w:rFonts w:ascii="Sylfaen" w:eastAsia="Times New Roman" w:hAnsi="Sylfaen" w:cs="Sylfaen"/>
            <w:lang w:val="ka-GE"/>
          </w:rPr>
          <w:t>მონაცემს</w:t>
        </w:r>
        <w:r w:rsidR="00C61B97" w:rsidRPr="00EB7EFF">
          <w:rPr>
            <w:rFonts w:eastAsia="Times New Roman" w:cs="Arial"/>
            <w:lang w:val="ka-GE"/>
          </w:rPr>
          <w:t xml:space="preserve">, </w:t>
        </w:r>
      </w:ins>
      <w:r w:rsidRPr="00EB7EFF">
        <w:rPr>
          <w:rFonts w:ascii="Sylfaen" w:eastAsia="Times New Roman" w:hAnsi="Sylfaen" w:cs="Sylfaen"/>
          <w:lang w:val="ka-GE"/>
        </w:rPr>
        <w:t>სავალდებულოა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მონაცემების</w:t>
      </w:r>
      <w:r w:rsidRPr="00EB7EFF">
        <w:rPr>
          <w:rFonts w:eastAsia="Times New Roman" w:cs="Arial"/>
          <w:lang w:val="ka-GE"/>
        </w:rPr>
        <w:t xml:space="preserve"> </w:t>
      </w:r>
      <w:r w:rsidRPr="00B86B5D">
        <w:rPr>
          <w:rFonts w:ascii="Sylfaen" w:eastAsia="Times New Roman" w:hAnsi="Sylfaen" w:cs="Sylfaen"/>
          <w:lang w:val="ka-GE"/>
        </w:rPr>
        <w:t>ანონიმირება</w:t>
      </w:r>
      <w:r w:rsidRPr="00B86B5D">
        <w:rPr>
          <w:rFonts w:eastAsia="Times New Roman" w:cs="Arial"/>
          <w:lang w:val="ka-GE"/>
        </w:rPr>
        <w:t>.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მონაცემთა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ანონიმი</w:t>
      </w:r>
      <w:r>
        <w:rPr>
          <w:rFonts w:ascii="Sylfaen" w:eastAsia="Times New Roman" w:hAnsi="Sylfaen" w:cs="Sylfaen"/>
          <w:lang w:val="ka-GE"/>
        </w:rPr>
        <w:t>რება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გულისხმობს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ყველა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იმ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მონაცემის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წაშლას</w:t>
      </w:r>
      <w:r>
        <w:rPr>
          <w:rFonts w:eastAsia="Times New Roman" w:cs="Arial"/>
          <w:lang w:val="ka-GE"/>
        </w:rPr>
        <w:t>/</w:t>
      </w:r>
      <w:r>
        <w:rPr>
          <w:rFonts w:ascii="Sylfaen" w:eastAsia="Times New Roman" w:hAnsi="Sylfaen" w:cs="Arial"/>
          <w:lang w:val="ka-GE"/>
        </w:rPr>
        <w:t>დაფარვას</w:t>
      </w:r>
      <w:r w:rsidRPr="00EB7EFF">
        <w:rPr>
          <w:rFonts w:eastAsia="Times New Roman" w:cs="Arial"/>
          <w:lang w:val="ka-GE"/>
        </w:rPr>
        <w:t xml:space="preserve">, </w:t>
      </w:r>
      <w:r w:rsidRPr="00EB7EFF">
        <w:rPr>
          <w:rFonts w:ascii="Sylfaen" w:eastAsia="Times New Roman" w:hAnsi="Sylfaen" w:cs="Sylfaen"/>
          <w:lang w:val="ka-GE"/>
        </w:rPr>
        <w:t>რომელიც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ხელს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შეუწყობს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პიროვნების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ინდენ</w:t>
      </w:r>
      <w:r>
        <w:rPr>
          <w:rFonts w:ascii="Sylfaen" w:eastAsia="Times New Roman" w:hAnsi="Sylfaen" w:cs="Arial"/>
          <w:lang w:val="ka-GE"/>
        </w:rPr>
        <w:t>ტ</w:t>
      </w:r>
      <w:r w:rsidRPr="00EB7EFF">
        <w:rPr>
          <w:rFonts w:ascii="Sylfaen" w:eastAsia="Times New Roman" w:hAnsi="Sylfaen" w:cs="Sylfaen"/>
          <w:lang w:val="ka-GE"/>
        </w:rPr>
        <w:t>იფიცირებას</w:t>
      </w:r>
      <w:r w:rsidRPr="00EB7EFF">
        <w:rPr>
          <w:rFonts w:eastAsia="Times New Roman" w:cs="Arial"/>
          <w:lang w:val="ka-GE"/>
        </w:rPr>
        <w:t xml:space="preserve">. </w:t>
      </w:r>
      <w:r w:rsidRPr="00EB7EFF">
        <w:rPr>
          <w:rFonts w:ascii="Sylfaen" w:eastAsia="Times New Roman" w:hAnsi="Sylfaen" w:cs="Sylfaen"/>
          <w:lang w:val="ka-GE"/>
        </w:rPr>
        <w:t>მაგალითად</w:t>
      </w:r>
      <w:r w:rsidRPr="00EB7EFF">
        <w:rPr>
          <w:rFonts w:eastAsia="Times New Roman" w:cs="Arial"/>
          <w:lang w:val="ka-GE"/>
        </w:rPr>
        <w:t xml:space="preserve">, </w:t>
      </w:r>
      <w:r w:rsidRPr="00EB7EFF">
        <w:rPr>
          <w:rFonts w:ascii="Sylfaen" w:eastAsia="Times New Roman" w:hAnsi="Sylfaen" w:cs="Sylfaen"/>
          <w:lang w:val="ka-GE"/>
        </w:rPr>
        <w:t>სახელი</w:t>
      </w:r>
      <w:r>
        <w:rPr>
          <w:rFonts w:eastAsia="Times New Roman" w:cs="Arial"/>
          <w:lang w:val="ka-GE"/>
        </w:rPr>
        <w:t>/</w:t>
      </w:r>
      <w:r>
        <w:rPr>
          <w:rFonts w:ascii="Sylfaen" w:eastAsia="Times New Roman" w:hAnsi="Sylfaen" w:cs="Sylfaen"/>
          <w:lang w:val="ka-GE"/>
        </w:rPr>
        <w:t>გვარი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ან</w:t>
      </w:r>
      <w:r>
        <w:rPr>
          <w:rFonts w:ascii="Sylfaen" w:eastAsia="Times New Roman" w:hAnsi="Sylfaen" w:cs="Arial"/>
          <w:lang w:val="ka-GE"/>
        </w:rPr>
        <w:t xml:space="preserve"> სამედიცინო </w:t>
      </w:r>
      <w:r>
        <w:rPr>
          <w:rFonts w:ascii="Sylfaen" w:eastAsia="Times New Roman" w:hAnsi="Sylfaen" w:cs="Sylfaen"/>
          <w:lang w:val="ka-GE"/>
        </w:rPr>
        <w:t>ბარათის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ნომერი</w:t>
      </w:r>
      <w:r w:rsidRPr="00EB7EFF">
        <w:rPr>
          <w:rFonts w:eastAsia="Times New Roman" w:cs="Arial"/>
          <w:lang w:val="ka-GE"/>
        </w:rPr>
        <w:t xml:space="preserve">. </w:t>
      </w:r>
      <w:r w:rsidRPr="00EB7EFF">
        <w:rPr>
          <w:rFonts w:ascii="Sylfaen" w:eastAsia="Times New Roman" w:hAnsi="Sylfaen" w:cs="Sylfaen"/>
          <w:lang w:val="ka-GE"/>
        </w:rPr>
        <w:t>პასუხისმგებელი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პირი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საგულდაგულოდ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ნახულობს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პაციენტის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სამედიცინო</w:t>
      </w:r>
      <w:r w:rsidRPr="00EB7EFF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ბართის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თით</w:t>
      </w:r>
      <w:r>
        <w:rPr>
          <w:rFonts w:ascii="Sylfaen" w:eastAsia="Times New Roman" w:hAnsi="Sylfaen" w:cs="Arial"/>
          <w:lang w:val="ka-GE"/>
        </w:rPr>
        <w:t>ო</w:t>
      </w:r>
      <w:r w:rsidRPr="00EB7EFF">
        <w:rPr>
          <w:rFonts w:ascii="Sylfaen" w:eastAsia="Times New Roman" w:hAnsi="Sylfaen" w:cs="Sylfaen"/>
          <w:lang w:val="ka-GE"/>
        </w:rPr>
        <w:t>ეულ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მონაკვეთს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და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რწმუნდება</w:t>
      </w:r>
      <w:r w:rsidRPr="00EB7EFF">
        <w:rPr>
          <w:rFonts w:eastAsia="Times New Roman" w:cs="Arial"/>
          <w:lang w:val="ka-GE"/>
        </w:rPr>
        <w:t xml:space="preserve">, </w:t>
      </w:r>
      <w:r w:rsidRPr="00EB7EFF">
        <w:rPr>
          <w:rFonts w:ascii="Sylfaen" w:eastAsia="Times New Roman" w:hAnsi="Sylfaen" w:cs="Sylfaen"/>
          <w:lang w:val="ka-GE"/>
        </w:rPr>
        <w:t>რომ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ყველა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საჭირო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ადგილას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პერსონალური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ინფორმაცია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დაფარულია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თეთრი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ან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შავი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მარკერით</w:t>
      </w:r>
      <w:r>
        <w:rPr>
          <w:rFonts w:eastAsia="Times New Roman" w:cs="Arial"/>
          <w:lang w:val="ka-GE"/>
        </w:rPr>
        <w:t>,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როგორც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ეს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ნაჩვენებია</w:t>
      </w:r>
      <w:r w:rsidRPr="00EB7EFF">
        <w:rPr>
          <w:rFonts w:eastAsia="Times New Roman" w:cs="Arial"/>
          <w:lang w:val="ka-GE"/>
        </w:rPr>
        <w:t xml:space="preserve">  </w:t>
      </w:r>
      <w:r w:rsidRPr="00EB7EFF">
        <w:rPr>
          <w:rFonts w:ascii="Sylfaen" w:eastAsia="Times New Roman" w:hAnsi="Sylfaen" w:cs="Sylfaen"/>
          <w:lang w:val="ka-GE"/>
        </w:rPr>
        <w:t>ქვევით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მოცემულ</w:t>
      </w:r>
      <w:r w:rsidRPr="00EB7EFF">
        <w:rPr>
          <w:rFonts w:eastAsia="Times New Roman" w:cs="Arial"/>
          <w:lang w:val="ka-GE"/>
        </w:rPr>
        <w:t xml:space="preserve"> </w:t>
      </w:r>
      <w:r>
        <w:rPr>
          <w:rFonts w:ascii="Arial" w:eastAsia="Times New Roman" w:hAnsi="Arial" w:cs="Arial"/>
        </w:rPr>
        <w:fldChar w:fldCharType="begin"/>
      </w:r>
      <w:r>
        <w:rPr>
          <w:rFonts w:ascii="Arial" w:eastAsia="Times New Roman" w:hAnsi="Arial" w:cs="Arial"/>
        </w:rPr>
        <w:instrText xml:space="preserve"> REF _Ref42884868 \h </w:instrText>
      </w:r>
      <w:r>
        <w:rPr>
          <w:rFonts w:ascii="Arial" w:eastAsia="Times New Roman" w:hAnsi="Arial" w:cs="Arial"/>
        </w:rPr>
      </w:r>
      <w:r>
        <w:rPr>
          <w:rFonts w:ascii="Arial" w:eastAsia="Times New Roman" w:hAnsi="Arial" w:cs="Arial"/>
        </w:rPr>
        <w:fldChar w:fldCharType="separate"/>
      </w:r>
      <w:r>
        <w:rPr>
          <w:rFonts w:ascii="Sylfaen" w:hAnsi="Sylfaen" w:cs="Arial"/>
          <w:i/>
          <w:iCs/>
          <w:sz w:val="20"/>
          <w:szCs w:val="20"/>
          <w:lang w:val="ka-GE"/>
        </w:rPr>
        <w:t>სურათი</w:t>
      </w:r>
      <w:r w:rsidRPr="00054C96">
        <w:rPr>
          <w:rFonts w:ascii="Arial" w:hAnsi="Arial" w:cs="Arial"/>
          <w:i/>
          <w:iCs/>
          <w:sz w:val="20"/>
          <w:szCs w:val="20"/>
        </w:rPr>
        <w:t xml:space="preserve"> </w:t>
      </w:r>
      <w:r w:rsidRPr="00054C96">
        <w:rPr>
          <w:rFonts w:ascii="Arial" w:hAnsi="Arial" w:cs="Arial"/>
          <w:i/>
          <w:iCs/>
          <w:noProof/>
          <w:sz w:val="20"/>
          <w:szCs w:val="20"/>
        </w:rPr>
        <w:t>1</w:t>
      </w:r>
      <w:r>
        <w:rPr>
          <w:rFonts w:ascii="Arial" w:eastAsia="Times New Roman" w:hAnsi="Arial" w:cs="Arial"/>
        </w:rPr>
        <w:fldChar w:fldCharType="end"/>
      </w:r>
      <w:r>
        <w:rPr>
          <w:rFonts w:ascii="Arial" w:eastAsia="Times New Roman" w:hAnsi="Arial" w:cs="Arial"/>
          <w:lang w:val="ka-GE"/>
        </w:rPr>
        <w:t>-</w:t>
      </w:r>
      <w:r>
        <w:rPr>
          <w:rFonts w:ascii="Sylfaen" w:eastAsia="Times New Roman" w:hAnsi="Sylfaen" w:cs="Arial"/>
          <w:lang w:val="ka-GE"/>
        </w:rPr>
        <w:t>ზე</w:t>
      </w:r>
      <w:r>
        <w:rPr>
          <w:rFonts w:ascii="Arial" w:eastAsia="Times New Roman" w:hAnsi="Arial" w:cs="Arial"/>
        </w:rPr>
        <w:t>.</w:t>
      </w:r>
    </w:p>
    <w:p w14:paraId="292376CC" w14:textId="77777777" w:rsidR="00405CCB" w:rsidRDefault="00405CCB" w:rsidP="00405CCB">
      <w:pPr>
        <w:jc w:val="both"/>
        <w:rPr>
          <w:rFonts w:ascii="Arial" w:eastAsia="Times New Roman" w:hAnsi="Arial" w:cs="Arial"/>
        </w:rPr>
      </w:pPr>
    </w:p>
    <w:p w14:paraId="5091363E" w14:textId="77777777" w:rsidR="00405CCB" w:rsidRDefault="00405CCB" w:rsidP="00405CCB">
      <w:pPr>
        <w:pStyle w:val="Caption"/>
        <w:spacing w:after="0"/>
        <w:rPr>
          <w:rFonts w:ascii="Arial" w:hAnsi="Arial" w:cs="Arial"/>
          <w:i w:val="0"/>
          <w:iCs w:val="0"/>
          <w:sz w:val="20"/>
          <w:szCs w:val="20"/>
        </w:rPr>
      </w:pPr>
      <w:bookmarkStart w:id="68" w:name="_Ref42884868"/>
      <w:r>
        <w:rPr>
          <w:rFonts w:ascii="Sylfaen" w:hAnsi="Sylfaen" w:cs="Arial"/>
          <w:i w:val="0"/>
          <w:iCs w:val="0"/>
          <w:sz w:val="20"/>
          <w:szCs w:val="20"/>
          <w:lang w:val="ka-GE"/>
        </w:rPr>
        <w:t>სურათი</w:t>
      </w:r>
      <w:r w:rsidRPr="00054C96">
        <w:rPr>
          <w:rFonts w:ascii="Arial" w:hAnsi="Arial" w:cs="Arial"/>
          <w:i w:val="0"/>
          <w:iCs w:val="0"/>
          <w:sz w:val="20"/>
          <w:szCs w:val="20"/>
        </w:rPr>
        <w:t xml:space="preserve"> </w:t>
      </w:r>
      <w:r w:rsidRPr="00054C96">
        <w:rPr>
          <w:rFonts w:ascii="Arial" w:hAnsi="Arial" w:cs="Arial"/>
          <w:i w:val="0"/>
          <w:iCs w:val="0"/>
          <w:sz w:val="20"/>
          <w:szCs w:val="20"/>
        </w:rPr>
        <w:fldChar w:fldCharType="begin"/>
      </w:r>
      <w:r w:rsidRPr="00054C96">
        <w:rPr>
          <w:rFonts w:ascii="Arial" w:hAnsi="Arial" w:cs="Arial"/>
          <w:i w:val="0"/>
          <w:iCs w:val="0"/>
          <w:sz w:val="20"/>
          <w:szCs w:val="20"/>
        </w:rPr>
        <w:instrText xml:space="preserve"> SEQ Picture \* ARABIC </w:instrText>
      </w:r>
      <w:r w:rsidRPr="00054C96">
        <w:rPr>
          <w:rFonts w:ascii="Arial" w:hAnsi="Arial" w:cs="Arial"/>
          <w:i w:val="0"/>
          <w:iCs w:val="0"/>
          <w:sz w:val="20"/>
          <w:szCs w:val="20"/>
        </w:rPr>
        <w:fldChar w:fldCharType="separate"/>
      </w:r>
      <w:r w:rsidRPr="00054C96">
        <w:rPr>
          <w:rFonts w:ascii="Arial" w:hAnsi="Arial" w:cs="Arial"/>
          <w:i w:val="0"/>
          <w:iCs w:val="0"/>
          <w:noProof/>
          <w:sz w:val="20"/>
          <w:szCs w:val="20"/>
        </w:rPr>
        <w:t>1</w:t>
      </w:r>
      <w:r w:rsidRPr="00054C96">
        <w:rPr>
          <w:rFonts w:ascii="Arial" w:hAnsi="Arial" w:cs="Arial"/>
          <w:i w:val="0"/>
          <w:iCs w:val="0"/>
          <w:sz w:val="20"/>
          <w:szCs w:val="20"/>
        </w:rPr>
        <w:fldChar w:fldCharType="end"/>
      </w:r>
      <w:bookmarkEnd w:id="68"/>
      <w:r w:rsidRPr="00054C96">
        <w:rPr>
          <w:rFonts w:ascii="Arial" w:hAnsi="Arial" w:cs="Arial"/>
          <w:i w:val="0"/>
          <w:iCs w:val="0"/>
          <w:sz w:val="20"/>
          <w:szCs w:val="20"/>
        </w:rPr>
        <w:t>:</w:t>
      </w:r>
      <w:r>
        <w:rPr>
          <w:rFonts w:cs="Arial"/>
          <w:i w:val="0"/>
          <w:iCs w:val="0"/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i w:val="0"/>
          <w:iCs w:val="0"/>
          <w:sz w:val="20"/>
          <w:szCs w:val="20"/>
          <w:lang w:val="ka-GE"/>
        </w:rPr>
        <w:t>პაციენტის</w:t>
      </w:r>
      <w:r>
        <w:rPr>
          <w:rFonts w:cs="Arial"/>
          <w:i w:val="0"/>
          <w:iCs w:val="0"/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i w:val="0"/>
          <w:iCs w:val="0"/>
          <w:sz w:val="20"/>
          <w:szCs w:val="20"/>
          <w:lang w:val="ka-GE"/>
        </w:rPr>
        <w:t>ბარათის</w:t>
      </w:r>
      <w:r>
        <w:rPr>
          <w:rFonts w:cs="Arial"/>
          <w:i w:val="0"/>
          <w:iCs w:val="0"/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i w:val="0"/>
          <w:iCs w:val="0"/>
          <w:sz w:val="20"/>
          <w:szCs w:val="20"/>
          <w:lang w:val="ka-GE"/>
        </w:rPr>
        <w:t>კოდირება</w:t>
      </w:r>
      <w:r>
        <w:rPr>
          <w:rFonts w:cs="Arial"/>
          <w:i w:val="0"/>
          <w:iCs w:val="0"/>
          <w:sz w:val="20"/>
          <w:szCs w:val="20"/>
          <w:lang w:val="ka-GE"/>
        </w:rPr>
        <w:t xml:space="preserve"> - </w:t>
      </w:r>
      <w:r>
        <w:rPr>
          <w:rFonts w:ascii="Sylfaen" w:hAnsi="Sylfaen" w:cs="Sylfaen"/>
          <w:i w:val="0"/>
          <w:iCs w:val="0"/>
          <w:sz w:val="20"/>
          <w:szCs w:val="20"/>
          <w:lang w:val="ka-GE"/>
        </w:rPr>
        <w:t>პაციენტის</w:t>
      </w:r>
      <w:r>
        <w:rPr>
          <w:rFonts w:cs="Arial"/>
          <w:i w:val="0"/>
          <w:iCs w:val="0"/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i w:val="0"/>
          <w:iCs w:val="0"/>
          <w:sz w:val="20"/>
          <w:szCs w:val="20"/>
          <w:lang w:val="ka-GE"/>
        </w:rPr>
        <w:t>ბარათის</w:t>
      </w:r>
      <w:r>
        <w:rPr>
          <w:rFonts w:cs="Arial"/>
          <w:i w:val="0"/>
          <w:iCs w:val="0"/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i w:val="0"/>
          <w:iCs w:val="0"/>
          <w:sz w:val="20"/>
          <w:szCs w:val="20"/>
          <w:lang w:val="ka-GE"/>
        </w:rPr>
        <w:t>შერჩეული</w:t>
      </w:r>
      <w:r>
        <w:rPr>
          <w:rFonts w:cs="Arial"/>
          <w:i w:val="0"/>
          <w:iCs w:val="0"/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i w:val="0"/>
          <w:iCs w:val="0"/>
          <w:sz w:val="20"/>
          <w:szCs w:val="20"/>
          <w:lang w:val="ka-GE"/>
        </w:rPr>
        <w:t>მონაკვეთები</w:t>
      </w:r>
    </w:p>
    <w:p w14:paraId="6DDAC2F6" w14:textId="77777777" w:rsidR="00405CCB" w:rsidRDefault="00405CCB" w:rsidP="00405CCB">
      <w:r w:rsidRPr="00054C96">
        <w:rPr>
          <w:noProof/>
        </w:rPr>
        <w:drawing>
          <wp:inline distT="0" distB="0" distL="0" distR="0" wp14:anchorId="2E1119C7" wp14:editId="6116B032">
            <wp:extent cx="5063067" cy="2848116"/>
            <wp:effectExtent l="0" t="0" r="444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82208" cy="285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63A6B" w14:textId="77777777" w:rsidR="00405CCB" w:rsidRDefault="00405CCB" w:rsidP="00405CCB">
      <w:r w:rsidRPr="00054C96">
        <w:rPr>
          <w:noProof/>
        </w:rPr>
        <w:lastRenderedPageBreak/>
        <w:drawing>
          <wp:inline distT="0" distB="0" distL="0" distR="0" wp14:anchorId="3E726440" wp14:editId="457CCF47">
            <wp:extent cx="4614333" cy="1865615"/>
            <wp:effectExtent l="0" t="0" r="0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9971" r="13082" b="17741"/>
                    <a:stretch/>
                  </pic:blipFill>
                  <pic:spPr bwMode="auto">
                    <a:xfrm>
                      <a:off x="0" y="0"/>
                      <a:ext cx="4679582" cy="1891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C202B" w14:textId="77777777" w:rsidR="00405CCB" w:rsidRPr="00054C96" w:rsidRDefault="00405CCB" w:rsidP="00405CCB">
      <w:r w:rsidRPr="00054C96">
        <w:rPr>
          <w:noProof/>
        </w:rPr>
        <w:drawing>
          <wp:inline distT="0" distB="0" distL="0" distR="0" wp14:anchorId="6028C370" wp14:editId="16DE8811">
            <wp:extent cx="4218915" cy="2010231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14856" b="19590"/>
                    <a:stretch/>
                  </pic:blipFill>
                  <pic:spPr bwMode="auto">
                    <a:xfrm>
                      <a:off x="0" y="0"/>
                      <a:ext cx="4248090" cy="2024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AF0DC" w14:textId="77777777" w:rsidR="00405CCB" w:rsidRDefault="00405CCB" w:rsidP="00405CCB">
      <w:pPr>
        <w:rPr>
          <w:rFonts w:ascii="Times New Roman" w:eastAsia="Times New Roman" w:hAnsi="Times New Roman" w:cs="Times New Roman"/>
        </w:rPr>
      </w:pPr>
    </w:p>
    <w:p w14:paraId="17D6D63B" w14:textId="536B3921" w:rsidR="00405CCB" w:rsidRPr="00D31C99" w:rsidRDefault="00405CCB" w:rsidP="00405CCB">
      <w:pPr>
        <w:spacing w:before="120" w:after="120"/>
        <w:jc w:val="both"/>
        <w:rPr>
          <w:rFonts w:ascii="Sylfaen" w:eastAsia="Times New Roman" w:hAnsi="Sylfaen" w:cs="Times New Roman"/>
          <w:lang w:val="ka-GE"/>
        </w:rPr>
      </w:pPr>
      <w:r w:rsidRPr="00D31C99">
        <w:rPr>
          <w:rFonts w:ascii="Sylfaen" w:eastAsia="Times New Roman" w:hAnsi="Sylfaen" w:cs="Times New Roman"/>
          <w:lang w:val="ka-GE"/>
        </w:rPr>
        <w:t xml:space="preserve">პერსონალური ინფორმაცია ასე უნდა დაიფაროს ლაბორატორიული და ინსტრუმენტული გამოკვლევევის </w:t>
      </w:r>
      <w:r>
        <w:rPr>
          <w:rFonts w:ascii="Sylfaen" w:eastAsia="Times New Roman" w:hAnsi="Sylfaen" w:cs="Times New Roman"/>
          <w:lang w:val="ka-GE"/>
        </w:rPr>
        <w:t>პასუხების</w:t>
      </w:r>
      <w:ins w:id="69" w:author="Natia Khmaladze" w:date="2020-07-28T12:20:00Z">
        <w:r w:rsidR="00C61B97">
          <w:rPr>
            <w:rFonts w:ascii="Sylfaen" w:eastAsia="Times New Roman" w:hAnsi="Sylfaen" w:cs="Times New Roman"/>
            <w:lang w:val="ka-GE"/>
          </w:rPr>
          <w:t>,</w:t>
        </w:r>
      </w:ins>
      <w:r>
        <w:rPr>
          <w:rFonts w:ascii="Sylfaen" w:eastAsia="Times New Roman" w:hAnsi="Sylfaen" w:cs="Times New Roman"/>
          <w:lang w:val="ka-GE"/>
        </w:rPr>
        <w:t xml:space="preserve"> სადაც შესაძლებელია იდენტიფიკაცია მოხდეს პაციენტის, სამედიცინო დაწესებულების</w:t>
      </w:r>
      <w:ins w:id="70" w:author="Natia Khmaladze" w:date="2020-07-28T12:20:00Z">
        <w:r w:rsidR="00C61B97">
          <w:rPr>
            <w:rFonts w:ascii="Sylfaen" w:eastAsia="Times New Roman" w:hAnsi="Sylfaen" w:cs="Times New Roman"/>
            <w:lang w:val="ka-GE"/>
          </w:rPr>
          <w:t>,</w:t>
        </w:r>
      </w:ins>
      <w:r>
        <w:rPr>
          <w:rFonts w:ascii="Sylfaen" w:eastAsia="Times New Roman" w:hAnsi="Sylfaen" w:cs="Times New Roman"/>
          <w:lang w:val="ka-GE"/>
        </w:rPr>
        <w:t xml:space="preserve"> სადაც ჩატარდა გამოკვლევა და კვლევის ჩამტარებელი სამედიცინო </w:t>
      </w:r>
      <w:commentRangeStart w:id="71"/>
      <w:r>
        <w:rPr>
          <w:rFonts w:ascii="Sylfaen" w:eastAsia="Times New Roman" w:hAnsi="Sylfaen" w:cs="Times New Roman"/>
          <w:lang w:val="ka-GE"/>
        </w:rPr>
        <w:t>პერსონალის</w:t>
      </w:r>
      <w:commentRangeEnd w:id="71"/>
      <w:r w:rsidR="00037621">
        <w:rPr>
          <w:rStyle w:val="CommentReference"/>
          <w:rFonts w:asciiTheme="minorHAnsi" w:hAnsiTheme="minorHAnsi" w:cstheme="minorBidi"/>
        </w:rPr>
        <w:commentReference w:id="71"/>
      </w:r>
      <w:r>
        <w:rPr>
          <w:rFonts w:ascii="Sylfaen" w:eastAsia="Times New Roman" w:hAnsi="Sylfaen" w:cs="Times New Roman"/>
          <w:lang w:val="ka-GE"/>
        </w:rPr>
        <w:t>.</w:t>
      </w:r>
    </w:p>
    <w:p w14:paraId="27E552A7" w14:textId="77777777" w:rsidR="00405CCB" w:rsidRPr="0065757C" w:rsidRDefault="00405CCB" w:rsidP="00405CCB">
      <w:pPr>
        <w:spacing w:before="120" w:after="120"/>
        <w:rPr>
          <w:rFonts w:eastAsia="Times New Roman" w:cstheme="minorHAnsi"/>
          <w:color w:val="538135" w:themeColor="accent6" w:themeShade="BF"/>
        </w:rPr>
      </w:pPr>
      <w:r>
        <w:rPr>
          <w:rFonts w:ascii="Sylfaen" w:eastAsia="Times New Roman" w:hAnsi="Sylfaen" w:cstheme="minorHAnsi"/>
          <w:b/>
          <w:bCs/>
          <w:color w:val="538135" w:themeColor="accent6" w:themeShade="BF"/>
          <w:lang w:val="ka-GE"/>
        </w:rPr>
        <w:t>ნაბიჯი</w:t>
      </w:r>
      <w:r w:rsidRPr="0065757C">
        <w:rPr>
          <w:rFonts w:eastAsia="Times New Roman" w:cstheme="minorHAnsi"/>
          <w:b/>
          <w:bCs/>
          <w:color w:val="538135" w:themeColor="accent6" w:themeShade="BF"/>
          <w:lang w:val="en-IN"/>
        </w:rPr>
        <w:t xml:space="preserve"> 4: </w:t>
      </w:r>
      <w:r w:rsidRPr="0065757C">
        <w:rPr>
          <w:rFonts w:ascii="Sylfaen" w:eastAsia="Times New Roman" w:hAnsi="Sylfaen" w:cs="Sylfaen"/>
          <w:b/>
          <w:bCs/>
          <w:color w:val="538135" w:themeColor="accent6" w:themeShade="BF"/>
          <w:lang w:val="ka-GE"/>
        </w:rPr>
        <w:t>პაციენტის</w:t>
      </w:r>
      <w:r w:rsidRPr="0065757C">
        <w:rPr>
          <w:rFonts w:eastAsia="Times New Roman" w:cstheme="minorHAnsi"/>
          <w:b/>
          <w:bCs/>
          <w:color w:val="538135" w:themeColor="accent6" w:themeShade="BF"/>
          <w:lang w:val="ka-GE"/>
        </w:rPr>
        <w:t xml:space="preserve"> </w:t>
      </w:r>
      <w:r>
        <w:rPr>
          <w:rFonts w:ascii="Sylfaen" w:eastAsia="Times New Roman" w:hAnsi="Sylfaen" w:cs="Sylfaen"/>
          <w:b/>
          <w:bCs/>
          <w:color w:val="538135" w:themeColor="accent6" w:themeShade="BF"/>
          <w:lang w:val="ka-GE"/>
        </w:rPr>
        <w:t>სამედიცინო</w:t>
      </w:r>
      <w:r>
        <w:rPr>
          <w:rFonts w:eastAsia="Times New Roman" w:cstheme="minorHAnsi"/>
          <w:b/>
          <w:bCs/>
          <w:color w:val="538135" w:themeColor="accent6" w:themeShade="BF"/>
          <w:lang w:val="ka-GE"/>
        </w:rPr>
        <w:t xml:space="preserve"> </w:t>
      </w:r>
      <w:r>
        <w:rPr>
          <w:rFonts w:ascii="Sylfaen" w:eastAsia="Times New Roman" w:hAnsi="Sylfaen" w:cs="Sylfaen"/>
          <w:b/>
          <w:bCs/>
          <w:color w:val="538135" w:themeColor="accent6" w:themeShade="BF"/>
          <w:lang w:val="ka-GE"/>
        </w:rPr>
        <w:t>ბარათის</w:t>
      </w:r>
      <w:r w:rsidRPr="0065757C">
        <w:rPr>
          <w:rFonts w:eastAsia="Times New Roman" w:cstheme="minorHAnsi"/>
          <w:b/>
          <w:bCs/>
          <w:color w:val="538135" w:themeColor="accent6" w:themeShade="BF"/>
          <w:lang w:val="ka-GE"/>
        </w:rPr>
        <w:t xml:space="preserve"> </w:t>
      </w:r>
      <w:r w:rsidRPr="0065757C">
        <w:rPr>
          <w:rFonts w:ascii="Sylfaen" w:eastAsia="Times New Roman" w:hAnsi="Sylfaen" w:cs="Sylfaen"/>
          <w:b/>
          <w:bCs/>
          <w:color w:val="538135" w:themeColor="accent6" w:themeShade="BF"/>
          <w:lang w:val="ka-GE"/>
        </w:rPr>
        <w:t>კოდირების</w:t>
      </w:r>
      <w:r w:rsidRPr="0065757C">
        <w:rPr>
          <w:rFonts w:eastAsia="Times New Roman" w:cstheme="minorHAnsi"/>
          <w:b/>
          <w:bCs/>
          <w:color w:val="538135" w:themeColor="accent6" w:themeShade="BF"/>
          <w:lang w:val="ka-GE"/>
        </w:rPr>
        <w:t xml:space="preserve"> </w:t>
      </w:r>
      <w:r>
        <w:rPr>
          <w:rFonts w:ascii="Sylfaen" w:eastAsia="Times New Roman" w:hAnsi="Sylfaen" w:cstheme="minorHAnsi"/>
          <w:b/>
          <w:bCs/>
          <w:color w:val="538135" w:themeColor="accent6" w:themeShade="BF"/>
          <w:lang w:val="ka-GE"/>
        </w:rPr>
        <w:t>ლეჯერის</w:t>
      </w:r>
      <w:r w:rsidRPr="0065757C">
        <w:rPr>
          <w:rFonts w:eastAsia="Times New Roman" w:cstheme="minorHAnsi"/>
          <w:b/>
          <w:bCs/>
          <w:color w:val="538135" w:themeColor="accent6" w:themeShade="BF"/>
          <w:lang w:val="ka-GE"/>
        </w:rPr>
        <w:t xml:space="preserve"> </w:t>
      </w:r>
      <w:r>
        <w:rPr>
          <w:rFonts w:ascii="Sylfaen" w:eastAsia="Times New Roman" w:hAnsi="Sylfaen" w:cstheme="minorHAnsi"/>
          <w:b/>
          <w:bCs/>
          <w:color w:val="538135" w:themeColor="accent6" w:themeShade="BF"/>
          <w:lang w:val="ka-GE"/>
        </w:rPr>
        <w:t xml:space="preserve">უსაფრთხო </w:t>
      </w:r>
      <w:r w:rsidRPr="0065757C">
        <w:rPr>
          <w:rFonts w:ascii="Sylfaen" w:eastAsia="Times New Roman" w:hAnsi="Sylfaen" w:cs="Sylfaen"/>
          <w:b/>
          <w:bCs/>
          <w:color w:val="538135" w:themeColor="accent6" w:themeShade="BF"/>
          <w:lang w:val="ka-GE"/>
        </w:rPr>
        <w:t>შენახვა</w:t>
      </w:r>
      <w:r w:rsidRPr="0065757C">
        <w:rPr>
          <w:rFonts w:eastAsia="Times New Roman" w:cstheme="minorHAnsi"/>
          <w:b/>
          <w:bCs/>
          <w:color w:val="538135" w:themeColor="accent6" w:themeShade="BF"/>
          <w:lang w:val="ka-GE"/>
        </w:rPr>
        <w:t xml:space="preserve"> </w:t>
      </w:r>
    </w:p>
    <w:p w14:paraId="6247969A" w14:textId="77777777" w:rsidR="00405CCB" w:rsidRPr="00EB7EFF" w:rsidRDefault="00405CCB" w:rsidP="00405CCB">
      <w:pPr>
        <w:spacing w:before="120" w:after="120"/>
        <w:jc w:val="both"/>
        <w:rPr>
          <w:rFonts w:ascii="Arial" w:eastAsia="Times New Roman" w:hAnsi="Arial" w:cs="Arial"/>
        </w:rPr>
      </w:pPr>
      <w:r>
        <w:rPr>
          <w:rFonts w:ascii="Sylfaen" w:eastAsia="Times New Roman" w:hAnsi="Sylfaen" w:cs="Sylfaen"/>
          <w:lang w:val="ka-GE"/>
        </w:rPr>
        <w:t>შეინახეთ</w:t>
      </w:r>
      <w:r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კო</w:t>
      </w:r>
      <w:r>
        <w:rPr>
          <w:rFonts w:ascii="Sylfaen" w:eastAsia="Times New Roman" w:hAnsi="Sylfaen" w:cs="Arial"/>
          <w:lang w:val="ka-GE"/>
        </w:rPr>
        <w:t>ნ</w:t>
      </w:r>
      <w:r w:rsidRPr="00EB7EFF">
        <w:rPr>
          <w:rFonts w:ascii="Sylfaen" w:eastAsia="Times New Roman" w:hAnsi="Sylfaen" w:cs="Sylfaen"/>
          <w:lang w:val="ka-GE"/>
        </w:rPr>
        <w:t>ფიდენციალური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ინფორმაცია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დაშიფრულ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პაროლით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დაცულ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დაზიპულ</w:t>
      </w:r>
      <w:r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ფაილებში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ან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პაროლით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დაცულ</w:t>
      </w:r>
      <w:r w:rsidRPr="00EB7EFF">
        <w:rPr>
          <w:rFonts w:eastAsia="Times New Roman" w:cs="Arial"/>
          <w:lang w:val="ka-GE"/>
        </w:rPr>
        <w:t xml:space="preserve">, </w:t>
      </w:r>
      <w:r w:rsidRPr="00EB7EFF">
        <w:rPr>
          <w:rFonts w:ascii="Sylfaen" w:eastAsia="Times New Roman" w:hAnsi="Sylfaen" w:cs="Sylfaen"/>
          <w:lang w:val="ka-GE"/>
        </w:rPr>
        <w:t>დაშიფრულ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გარე</w:t>
      </w:r>
      <w:r w:rsidRPr="00EB7EFF">
        <w:rPr>
          <w:rFonts w:eastAsia="Times New Roman" w:cs="Arial"/>
          <w:lang w:val="ka-GE"/>
        </w:rPr>
        <w:t xml:space="preserve"> </w:t>
      </w:r>
      <w:r w:rsidRPr="00963125">
        <w:rPr>
          <w:rFonts w:ascii="Sylfaen" w:eastAsia="Times New Roman" w:hAnsi="Sylfaen" w:cs="Sylfaen"/>
          <w:lang w:val="ka-GE"/>
        </w:rPr>
        <w:t>მყარ</w:t>
      </w:r>
      <w:r w:rsidRPr="00963125">
        <w:rPr>
          <w:rFonts w:eastAsia="Times New Roman" w:cs="Arial"/>
          <w:lang w:val="ka-GE"/>
        </w:rPr>
        <w:t xml:space="preserve"> </w:t>
      </w:r>
      <w:r w:rsidRPr="00963125">
        <w:rPr>
          <w:rFonts w:ascii="Sylfaen" w:eastAsia="Times New Roman" w:hAnsi="Sylfaen" w:cs="Sylfaen"/>
          <w:lang w:val="ka-GE"/>
        </w:rPr>
        <w:t>დისკზე</w:t>
      </w:r>
      <w:r w:rsidRPr="00963125">
        <w:rPr>
          <w:rFonts w:ascii="Arial" w:eastAsia="Times New Roman" w:hAnsi="Arial" w:cs="Arial"/>
        </w:rPr>
        <w:t>.</w:t>
      </w:r>
    </w:p>
    <w:p w14:paraId="29778AA0" w14:textId="77777777" w:rsidR="00405CCB" w:rsidRDefault="00405CCB" w:rsidP="00405CCB">
      <w:pPr>
        <w:spacing w:before="120" w:after="120"/>
        <w:jc w:val="both"/>
        <w:rPr>
          <w:rFonts w:ascii="Arial" w:eastAsia="Times New Roman" w:hAnsi="Arial" w:cs="Arial"/>
        </w:rPr>
      </w:pPr>
      <w:r>
        <w:rPr>
          <w:rFonts w:ascii="Sylfaen" w:eastAsia="Times New Roman" w:hAnsi="Sylfaen" w:cstheme="minorHAnsi"/>
          <w:b/>
          <w:bCs/>
          <w:color w:val="2F5496" w:themeColor="accent1" w:themeShade="BF"/>
          <w:lang w:val="ka-GE"/>
        </w:rPr>
        <w:t>ნაბიჯი</w:t>
      </w:r>
      <w:r w:rsidRPr="0065757C">
        <w:rPr>
          <w:rFonts w:eastAsia="Times New Roman" w:cstheme="minorHAnsi"/>
          <w:b/>
          <w:bCs/>
          <w:color w:val="2F5496" w:themeColor="accent1" w:themeShade="BF"/>
          <w:lang w:val="en-IN"/>
        </w:rPr>
        <w:t xml:space="preserve"> 5: </w:t>
      </w:r>
      <w:r w:rsidRPr="002F5D9C">
        <w:rPr>
          <w:rFonts w:ascii="Sylfaen" w:eastAsia="Times New Roman" w:hAnsi="Sylfaen" w:cs="Sylfaen"/>
          <w:b/>
          <w:bCs/>
          <w:color w:val="2F5496" w:themeColor="accent1" w:themeShade="BF"/>
          <w:lang w:val="ka-GE"/>
        </w:rPr>
        <w:t>კოდირებული</w:t>
      </w:r>
      <w:r w:rsidRPr="002F5D9C">
        <w:rPr>
          <w:rFonts w:eastAsia="Times New Roman" w:cstheme="minorHAnsi"/>
          <w:b/>
          <w:bCs/>
          <w:color w:val="2F5496" w:themeColor="accent1" w:themeShade="BF"/>
          <w:lang w:val="ka-GE"/>
        </w:rPr>
        <w:t xml:space="preserve"> </w:t>
      </w:r>
      <w:r w:rsidRPr="002F5D9C">
        <w:rPr>
          <w:rFonts w:ascii="Sylfaen" w:eastAsia="Times New Roman" w:hAnsi="Sylfaen" w:cs="Sylfaen"/>
          <w:b/>
          <w:bCs/>
          <w:color w:val="2F5496" w:themeColor="accent1" w:themeShade="BF"/>
          <w:lang w:val="ka-GE"/>
        </w:rPr>
        <w:t>სამედიცინო</w:t>
      </w:r>
      <w:r w:rsidRPr="002F5D9C">
        <w:rPr>
          <w:rFonts w:eastAsia="Times New Roman" w:cstheme="minorHAnsi"/>
          <w:b/>
          <w:bCs/>
          <w:color w:val="2F5496" w:themeColor="accent1" w:themeShade="BF"/>
          <w:lang w:val="ka-GE"/>
        </w:rPr>
        <w:t xml:space="preserve"> </w:t>
      </w:r>
      <w:r w:rsidRPr="002F5D9C">
        <w:rPr>
          <w:rFonts w:ascii="Sylfaen" w:eastAsia="Times New Roman" w:hAnsi="Sylfaen" w:cs="Sylfaen"/>
          <w:b/>
          <w:bCs/>
          <w:color w:val="2F5496" w:themeColor="accent1" w:themeShade="BF"/>
          <w:lang w:val="ka-GE"/>
        </w:rPr>
        <w:t>ბარათების</w:t>
      </w:r>
      <w:r w:rsidRPr="002F5D9C">
        <w:rPr>
          <w:rFonts w:eastAsia="Times New Roman" w:cstheme="minorHAnsi"/>
          <w:b/>
          <w:bCs/>
          <w:color w:val="2F5496" w:themeColor="accent1" w:themeShade="BF"/>
          <w:lang w:val="ka-GE"/>
        </w:rPr>
        <w:t xml:space="preserve"> </w:t>
      </w:r>
      <w:r w:rsidRPr="002F5D9C">
        <w:rPr>
          <w:rFonts w:ascii="Sylfaen" w:eastAsia="Times New Roman" w:hAnsi="Sylfaen" w:cs="Sylfaen"/>
          <w:b/>
          <w:bCs/>
          <w:color w:val="2F5496" w:themeColor="accent1" w:themeShade="BF"/>
          <w:lang w:val="ka-GE"/>
        </w:rPr>
        <w:t>ექსპერტებისთვის</w:t>
      </w:r>
      <w:r w:rsidRPr="002F5D9C">
        <w:rPr>
          <w:rFonts w:eastAsia="Times New Roman" w:cstheme="minorHAnsi"/>
          <w:b/>
          <w:bCs/>
          <w:color w:val="2F5496" w:themeColor="accent1" w:themeShade="BF"/>
          <w:lang w:val="ka-GE"/>
        </w:rPr>
        <w:t xml:space="preserve"> </w:t>
      </w:r>
      <w:r w:rsidRPr="002F5D9C">
        <w:rPr>
          <w:rFonts w:ascii="Sylfaen" w:eastAsia="Times New Roman" w:hAnsi="Sylfaen" w:cs="Sylfaen"/>
          <w:b/>
          <w:bCs/>
          <w:color w:val="2F5496" w:themeColor="accent1" w:themeShade="BF"/>
          <w:lang w:val="ka-GE"/>
        </w:rPr>
        <w:t>განაწილება</w:t>
      </w:r>
    </w:p>
    <w:p w14:paraId="32FB496A" w14:textId="77777777" w:rsidR="00405CCB" w:rsidRDefault="00405CCB" w:rsidP="00405CCB">
      <w:pPr>
        <w:spacing w:before="120" w:after="120"/>
        <w:jc w:val="both"/>
        <w:rPr>
          <w:rFonts w:ascii="Arial" w:eastAsia="Times New Roman" w:hAnsi="Arial" w:cs="Arial"/>
        </w:rPr>
      </w:pPr>
      <w:r>
        <w:rPr>
          <w:rFonts w:ascii="Sylfaen" w:eastAsia="Times New Roman" w:hAnsi="Sylfaen" w:cs="Sylfaen"/>
          <w:lang w:val="ka-GE"/>
        </w:rPr>
        <w:t>პაციენტის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სამედიცინო ბარათის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კოდირების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დასრულების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შემდეგ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პაციენტის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სამედიცინო ბარათები 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დასკანერდეს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გადაიგზავნოს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ელექტრონულად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კლინიკურ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აუდიტორებთან</w:t>
      </w:r>
      <w:r>
        <w:rPr>
          <w:rFonts w:eastAsia="Times New Roman" w:cs="Arial"/>
          <w:lang w:val="ka-GE"/>
        </w:rPr>
        <w:t>/</w:t>
      </w:r>
      <w:r>
        <w:rPr>
          <w:rFonts w:ascii="Sylfaen" w:eastAsia="Times New Roman" w:hAnsi="Sylfaen" w:cs="Arial"/>
          <w:lang w:val="ka-GE"/>
        </w:rPr>
        <w:t>ექსპერტებთან</w:t>
      </w:r>
      <w:r>
        <w:rPr>
          <w:rFonts w:eastAsia="Times New Roman" w:cs="Arial"/>
          <w:lang w:val="ka-GE"/>
        </w:rPr>
        <w:t>.</w:t>
      </w:r>
      <w:r>
        <w:rPr>
          <w:rFonts w:ascii="Arial" w:eastAsia="Times New Roman" w:hAnsi="Arial" w:cs="Arial"/>
        </w:rPr>
        <w:t xml:space="preserve"> </w:t>
      </w:r>
    </w:p>
    <w:p w14:paraId="3A5EF39E" w14:textId="203B8676" w:rsidR="00405CCB" w:rsidRPr="0065757C" w:rsidRDefault="00405CCB" w:rsidP="00405CCB">
      <w:pPr>
        <w:jc w:val="both"/>
        <w:rPr>
          <w:rFonts w:eastAsia="Times New Roman" w:cs="Arial"/>
          <w:lang w:val="ka-GE"/>
        </w:rPr>
      </w:pPr>
      <w:r w:rsidRPr="0065757C">
        <w:rPr>
          <w:rFonts w:eastAsia="Times New Roman" w:cs="Arial"/>
          <w:noProof/>
        </w:rPr>
        <w:drawing>
          <wp:inline distT="0" distB="0" distL="0" distR="0" wp14:anchorId="7216A89F" wp14:editId="6A4FE1A8">
            <wp:extent cx="202650" cy="291268"/>
            <wp:effectExtent l="0" t="0" r="635" b="1270"/>
            <wp:docPr id="18" name="Picture 6" descr="A close up of a logo&#10;&#10;Description automatically generated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AF85B28D-47EE-CB49-8829-ED5D16854B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AF85B28D-47EE-CB49-8829-ED5D16854B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l="32044" r="28103" b="10372"/>
                    <a:stretch/>
                  </pic:blipFill>
                  <pic:spPr>
                    <a:xfrm>
                      <a:off x="0" y="0"/>
                      <a:ext cx="235039" cy="33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57C">
        <w:rPr>
          <w:rFonts w:ascii="Sylfaen" w:eastAsia="Times New Roman" w:hAnsi="Sylfaen" w:cs="Sylfaen"/>
          <w:lang w:val="ka-GE"/>
        </w:rPr>
        <w:t>სანამ</w:t>
      </w:r>
      <w:r w:rsidRPr="0065757C">
        <w:rPr>
          <w:rFonts w:eastAsia="Times New Roman" w:cs="Arial"/>
          <w:lang w:val="ka-GE"/>
        </w:rPr>
        <w:t xml:space="preserve"> </w:t>
      </w:r>
      <w:r w:rsidRPr="0065757C">
        <w:rPr>
          <w:rFonts w:ascii="Sylfaen" w:eastAsia="Times New Roman" w:hAnsi="Sylfaen" w:cs="Sylfaen"/>
          <w:lang w:val="ka-GE"/>
        </w:rPr>
        <w:t>გადააგზავნით</w:t>
      </w:r>
      <w:r w:rsidRPr="0065757C">
        <w:rPr>
          <w:rFonts w:eastAsia="Times New Roman" w:cs="Arial"/>
          <w:lang w:val="ka-GE"/>
        </w:rPr>
        <w:t xml:space="preserve"> </w:t>
      </w:r>
      <w:r w:rsidRPr="0065757C">
        <w:rPr>
          <w:rFonts w:ascii="Sylfaen" w:eastAsia="Times New Roman" w:hAnsi="Sylfaen" w:cs="Sylfaen"/>
          <w:lang w:val="ka-GE"/>
        </w:rPr>
        <w:t>პაციენტის</w:t>
      </w:r>
      <w:r w:rsidRPr="0065757C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ბარათის</w:t>
      </w:r>
      <w:r w:rsidRPr="0065757C">
        <w:rPr>
          <w:rFonts w:eastAsia="Times New Roman" w:cs="Arial"/>
          <w:lang w:val="ka-GE"/>
        </w:rPr>
        <w:t xml:space="preserve"> </w:t>
      </w:r>
      <w:r w:rsidRPr="0065757C">
        <w:rPr>
          <w:rFonts w:ascii="Sylfaen" w:eastAsia="Times New Roman" w:hAnsi="Sylfaen" w:cs="Sylfaen"/>
          <w:lang w:val="ka-GE"/>
        </w:rPr>
        <w:t>სკანირებულ</w:t>
      </w:r>
      <w:r w:rsidRPr="0065757C">
        <w:rPr>
          <w:rFonts w:eastAsia="Times New Roman" w:cs="Arial"/>
          <w:lang w:val="ka-GE"/>
        </w:rPr>
        <w:t xml:space="preserve"> </w:t>
      </w:r>
      <w:r w:rsidRPr="0065757C">
        <w:rPr>
          <w:rFonts w:ascii="Sylfaen" w:eastAsia="Times New Roman" w:hAnsi="Sylfaen" w:cs="Sylfaen"/>
          <w:lang w:val="ka-GE"/>
        </w:rPr>
        <w:t>ვერსიას</w:t>
      </w:r>
      <w:r w:rsidRPr="0065757C">
        <w:rPr>
          <w:rFonts w:eastAsia="Times New Roman" w:cs="Arial"/>
          <w:lang w:val="ka-GE"/>
        </w:rPr>
        <w:t xml:space="preserve">, </w:t>
      </w:r>
      <w:r w:rsidRPr="0065757C">
        <w:rPr>
          <w:rFonts w:ascii="Sylfaen" w:eastAsia="Times New Roman" w:hAnsi="Sylfaen" w:cs="Sylfaen"/>
          <w:lang w:val="ka-GE"/>
        </w:rPr>
        <w:t>გთხოვთ</w:t>
      </w:r>
      <w:r w:rsidRPr="0065757C">
        <w:rPr>
          <w:rFonts w:eastAsia="Times New Roman" w:cs="Arial"/>
          <w:lang w:val="ka-GE"/>
        </w:rPr>
        <w:t xml:space="preserve"> </w:t>
      </w:r>
      <w:r w:rsidRPr="0065757C">
        <w:rPr>
          <w:rFonts w:ascii="Sylfaen" w:eastAsia="Times New Roman" w:hAnsi="Sylfaen" w:cs="Sylfaen"/>
          <w:lang w:val="ka-GE"/>
        </w:rPr>
        <w:t>დარწმუნდ</w:t>
      </w:r>
      <w:r>
        <w:rPr>
          <w:rFonts w:ascii="Sylfaen" w:eastAsia="Times New Roman" w:hAnsi="Sylfaen" w:cs="Arial"/>
          <w:lang w:val="ka-GE"/>
        </w:rPr>
        <w:t>ე</w:t>
      </w:r>
      <w:r w:rsidRPr="0065757C">
        <w:rPr>
          <w:rFonts w:ascii="Sylfaen" w:eastAsia="Times New Roman" w:hAnsi="Sylfaen" w:cs="Sylfaen"/>
          <w:lang w:val="ka-GE"/>
        </w:rPr>
        <w:t>თ</w:t>
      </w:r>
      <w:r w:rsidRPr="0065757C">
        <w:rPr>
          <w:rFonts w:eastAsia="Times New Roman" w:cs="Arial"/>
          <w:lang w:val="ka-GE"/>
        </w:rPr>
        <w:t xml:space="preserve">, </w:t>
      </w:r>
      <w:r w:rsidRPr="0065757C">
        <w:rPr>
          <w:rFonts w:ascii="Sylfaen" w:eastAsia="Times New Roman" w:hAnsi="Sylfaen" w:cs="Sylfaen"/>
          <w:lang w:val="ka-GE"/>
        </w:rPr>
        <w:t>რომ</w:t>
      </w:r>
      <w:r w:rsidRPr="0065757C">
        <w:rPr>
          <w:rFonts w:eastAsia="Times New Roman" w:cs="Arial"/>
          <w:lang w:val="ka-GE"/>
        </w:rPr>
        <w:t xml:space="preserve"> </w:t>
      </w:r>
      <w:r w:rsidRPr="0065757C">
        <w:rPr>
          <w:rFonts w:ascii="Sylfaen" w:eastAsia="Times New Roman" w:hAnsi="Sylfaen" w:cs="Sylfaen"/>
          <w:lang w:val="ka-GE"/>
        </w:rPr>
        <w:t>ყველა</w:t>
      </w:r>
      <w:r w:rsidRPr="0065757C">
        <w:rPr>
          <w:rFonts w:eastAsia="Times New Roman" w:cs="Arial"/>
          <w:lang w:val="ka-GE"/>
        </w:rPr>
        <w:t xml:space="preserve"> </w:t>
      </w:r>
      <w:r w:rsidRPr="0065757C">
        <w:rPr>
          <w:rFonts w:ascii="Sylfaen" w:eastAsia="Times New Roman" w:hAnsi="Sylfaen" w:cs="Sylfaen"/>
          <w:lang w:val="ka-GE"/>
        </w:rPr>
        <w:t>გვერდი</w:t>
      </w:r>
      <w:r w:rsidRPr="0065757C">
        <w:rPr>
          <w:rFonts w:eastAsia="Times New Roman" w:cs="Arial"/>
          <w:lang w:val="ka-GE"/>
        </w:rPr>
        <w:t xml:space="preserve">  </w:t>
      </w:r>
      <w:r w:rsidRPr="0065757C">
        <w:rPr>
          <w:rFonts w:ascii="Sylfaen" w:eastAsia="Times New Roman" w:hAnsi="Sylfaen" w:cs="Sylfaen"/>
          <w:lang w:val="ka-GE"/>
        </w:rPr>
        <w:t>დასკანერებული</w:t>
      </w:r>
      <w:r>
        <w:rPr>
          <w:rFonts w:ascii="Sylfaen" w:eastAsia="Times New Roman" w:hAnsi="Sylfaen" w:cs="Sylfaen"/>
          <w:lang w:val="ka-GE"/>
        </w:rPr>
        <w:t>ა</w:t>
      </w:r>
      <w:r w:rsidRPr="0065757C">
        <w:rPr>
          <w:rFonts w:eastAsia="Times New Roman" w:cs="Arial"/>
          <w:lang w:val="ka-GE"/>
        </w:rPr>
        <w:t xml:space="preserve"> </w:t>
      </w:r>
      <w:r w:rsidRPr="0065757C">
        <w:rPr>
          <w:rFonts w:ascii="Sylfaen" w:eastAsia="Times New Roman" w:hAnsi="Sylfaen" w:cs="Sylfaen"/>
          <w:lang w:val="ka-GE"/>
        </w:rPr>
        <w:t>და</w:t>
      </w:r>
      <w:r w:rsidRPr="0065757C">
        <w:rPr>
          <w:rFonts w:eastAsia="Times New Roman" w:cs="Arial"/>
          <w:lang w:val="ka-GE"/>
        </w:rPr>
        <w:t xml:space="preserve"> </w:t>
      </w:r>
      <w:commentRangeStart w:id="72"/>
      <w:r w:rsidRPr="0065757C">
        <w:rPr>
          <w:rFonts w:ascii="Sylfaen" w:eastAsia="Times New Roman" w:hAnsi="Sylfaen" w:cs="Sylfaen"/>
          <w:lang w:val="ka-GE"/>
        </w:rPr>
        <w:t>წაკითხვადია</w:t>
      </w:r>
      <w:commentRangeEnd w:id="72"/>
      <w:r w:rsidR="00037621">
        <w:rPr>
          <w:rStyle w:val="CommentReference"/>
          <w:rFonts w:asciiTheme="minorHAnsi" w:hAnsiTheme="minorHAnsi" w:cstheme="minorBidi"/>
        </w:rPr>
        <w:commentReference w:id="72"/>
      </w:r>
      <w:r w:rsidRPr="0065757C">
        <w:rPr>
          <w:rFonts w:eastAsia="Times New Roman" w:cs="Arial"/>
          <w:lang w:val="ka-GE"/>
        </w:rPr>
        <w:t>!</w:t>
      </w:r>
      <w:ins w:id="74" w:author="Natia Khmaladze" w:date="2020-07-28T12:22:00Z">
        <w:r w:rsidR="00037621">
          <w:rPr>
            <w:rFonts w:eastAsia="Times New Roman" w:cs="Arial"/>
            <w:lang w:val="ka-GE"/>
          </w:rPr>
          <w:t xml:space="preserve"> </w:t>
        </w:r>
      </w:ins>
    </w:p>
    <w:p w14:paraId="4779A701" w14:textId="2108AA4E" w:rsidR="00565D86" w:rsidRDefault="00565D86" w:rsidP="00FA77FD">
      <w:pPr>
        <w:jc w:val="center"/>
      </w:pPr>
    </w:p>
    <w:p w14:paraId="647A3D1D" w14:textId="40876604" w:rsidR="00565D86" w:rsidRDefault="00565D86" w:rsidP="00FA77FD">
      <w:pPr>
        <w:jc w:val="center"/>
      </w:pPr>
    </w:p>
    <w:p w14:paraId="2561712F" w14:textId="77777777" w:rsidR="00565D86" w:rsidRDefault="00565D86" w:rsidP="00FA77FD">
      <w:pPr>
        <w:jc w:val="center"/>
      </w:pPr>
    </w:p>
    <w:sectPr w:rsidR="00565D86" w:rsidSect="006E29DB">
      <w:headerReference w:type="default" r:id="rId31"/>
      <w:footerReference w:type="default" r:id="rId32"/>
      <w:pgSz w:w="12240" w:h="15840"/>
      <w:pgMar w:top="1530" w:right="1350" w:bottom="1440" w:left="1440" w:header="1152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2" w:author="Tamar Gabunia" w:date="2020-07-27T00:06:00Z" w:initials="TG">
    <w:p w14:paraId="6B6AEF2B" w14:textId="16109944" w:rsidR="008C7593" w:rsidRPr="008C7593" w:rsidRDefault="008C7593">
      <w:pPr>
        <w:pStyle w:val="CommentText"/>
        <w:rPr>
          <w:lang w:val="ka-GE"/>
        </w:rPr>
      </w:pPr>
      <w:r>
        <w:rPr>
          <w:rStyle w:val="CommentReference"/>
        </w:rPr>
        <w:annotationRef/>
      </w:r>
      <w:r>
        <w:rPr>
          <w:lang w:val="ka-GE"/>
        </w:rPr>
        <w:t xml:space="preserve">კოვიდის მიზნებისთვის მთლად შესაფერისი მაგალითი არ არის. </w:t>
      </w:r>
    </w:p>
  </w:comment>
  <w:comment w:id="3" w:author="Shorena Okropiridze" w:date="2020-07-28T11:55:00Z" w:initials="SO">
    <w:p w14:paraId="5244D0A5" w14:textId="70D721F1" w:rsidR="00CA7A5C" w:rsidRPr="00ED428D" w:rsidRDefault="00CA7A5C">
      <w:pPr>
        <w:pStyle w:val="CommentText"/>
      </w:pPr>
      <w:r>
        <w:rPr>
          <w:rStyle w:val="CommentReference"/>
        </w:rPr>
        <w:annotationRef/>
      </w:r>
      <w:r w:rsidR="00ED428D">
        <w:rPr>
          <w:rFonts w:ascii="Arial" w:hAnsi="Arial" w:cs="Arial"/>
          <w:sz w:val="21"/>
          <w:szCs w:val="21"/>
        </w:rPr>
        <w:t>“</w:t>
      </w:r>
      <w:r w:rsidR="00ED428D" w:rsidRPr="008E4299">
        <w:rPr>
          <w:rFonts w:ascii="Arial" w:hAnsi="Arial" w:cs="Arial"/>
          <w:sz w:val="21"/>
          <w:szCs w:val="21"/>
        </w:rPr>
        <w:t>COVID-19</w:t>
      </w:r>
      <w:r w:rsidR="00ED428D">
        <w:rPr>
          <w:rFonts w:ascii="Arial" w:hAnsi="Arial" w:cs="Arial"/>
          <w:sz w:val="21"/>
          <w:szCs w:val="21"/>
        </w:rPr>
        <w:t xml:space="preserve">” </w:t>
      </w:r>
      <w:r w:rsidR="00ED428D">
        <w:rPr>
          <w:rFonts w:cs="Arial"/>
          <w:sz w:val="21"/>
          <w:szCs w:val="21"/>
          <w:lang w:val="ka-GE"/>
        </w:rPr>
        <w:t xml:space="preserve">-ის სწორი </w:t>
      </w:r>
      <w:proofErr w:type="gramStart"/>
      <w:r w:rsidR="00ED428D">
        <w:rPr>
          <w:rFonts w:cs="Arial"/>
          <w:sz w:val="21"/>
          <w:szCs w:val="21"/>
          <w:lang w:val="ka-GE"/>
        </w:rPr>
        <w:t xml:space="preserve">მითითებაა </w:t>
      </w:r>
      <w:r w:rsidR="00ED428D">
        <w:rPr>
          <w:rFonts w:cs="Arial"/>
          <w:sz w:val="21"/>
          <w:szCs w:val="21"/>
        </w:rPr>
        <w:t>?</w:t>
      </w:r>
      <w:proofErr w:type="gramEnd"/>
    </w:p>
  </w:comment>
  <w:comment w:id="4" w:author="Shorena Okropiridze" w:date="2020-07-28T14:13:00Z" w:initials="SO">
    <w:p w14:paraId="5A8A5173" w14:textId="5064E891" w:rsidR="00CA7A5C" w:rsidRPr="00CA7A5C" w:rsidRDefault="00CA7A5C">
      <w:pPr>
        <w:pStyle w:val="CommentText"/>
        <w:rPr>
          <w:lang w:val="ka-GE"/>
        </w:rPr>
      </w:pPr>
      <w:r>
        <w:rPr>
          <w:rStyle w:val="CommentReference"/>
        </w:rPr>
        <w:annotationRef/>
      </w:r>
      <w:r w:rsidR="00DB2E16">
        <w:rPr>
          <w:lang w:val="ka-GE"/>
        </w:rPr>
        <w:t>ხომ არ დავაზუსტოთ ასაკობრივი ზღვარი, ვინაიდან ეს არ არის სამართლებრივი ტერმინები უფრო სამედიცინო მიზნებისთვის გამოიყენება სასურველია მიეთიტოს ასაკობრივი კატეგორია</w:t>
      </w:r>
    </w:p>
  </w:comment>
  <w:comment w:id="9" w:author="Tamar Gabunia" w:date="2020-07-27T00:10:00Z" w:initials="TG">
    <w:p w14:paraId="2DC0DA7D" w14:textId="1C84762A" w:rsidR="008C7593" w:rsidRPr="008C7593" w:rsidRDefault="008C7593">
      <w:pPr>
        <w:pStyle w:val="CommentText"/>
        <w:rPr>
          <w:lang w:val="ka-GE"/>
        </w:rPr>
      </w:pPr>
      <w:r>
        <w:rPr>
          <w:rStyle w:val="CommentReference"/>
        </w:rPr>
        <w:annotationRef/>
      </w:r>
      <w:r>
        <w:rPr>
          <w:lang w:val="ka-GE"/>
        </w:rPr>
        <w:t>დავაკონკრეტოთ ეს ნაწილი, როგორ ვიქცევით კოვიდის მიზნებისთვის ჩვენს სიტუაციაში?</w:t>
      </w:r>
    </w:p>
  </w:comment>
  <w:comment w:id="10" w:author="Tamar Gabunia" w:date="2020-07-27T00:12:00Z" w:initials="TG">
    <w:p w14:paraId="11C2D754" w14:textId="61E4CE8E" w:rsidR="008C7593" w:rsidRPr="008C7593" w:rsidRDefault="008C7593">
      <w:pPr>
        <w:pStyle w:val="CommentText"/>
        <w:rPr>
          <w:lang w:val="ka-GE"/>
        </w:rPr>
      </w:pPr>
      <w:r>
        <w:rPr>
          <w:rStyle w:val="CommentReference"/>
        </w:rPr>
        <w:annotationRef/>
      </w:r>
      <w:r>
        <w:rPr>
          <w:lang w:val="ka-GE"/>
        </w:rPr>
        <w:t xml:space="preserve">ასეთი სახის შედარება არ გვინდა. </w:t>
      </w:r>
    </w:p>
  </w:comment>
  <w:comment w:id="13" w:author="Shorena Okropiridze" w:date="2020-07-28T11:58:00Z" w:initials="SO">
    <w:p w14:paraId="18AE578F" w14:textId="0AD77A61" w:rsidR="00CA7A5C" w:rsidRPr="00CA7A5C" w:rsidRDefault="00CA7A5C">
      <w:pPr>
        <w:pStyle w:val="CommentText"/>
        <w:rPr>
          <w:lang w:val="ka-GE"/>
        </w:rPr>
      </w:pPr>
      <w:r>
        <w:rPr>
          <w:rStyle w:val="CommentReference"/>
        </w:rPr>
        <w:annotationRef/>
      </w:r>
      <w:r w:rsidR="00ED428D">
        <w:rPr>
          <w:lang w:val="ka-GE"/>
        </w:rPr>
        <w:t xml:space="preserve">სასურველია ნახოს ჩვენმა </w:t>
      </w:r>
      <w:r>
        <w:rPr>
          <w:lang w:val="ka-GE"/>
        </w:rPr>
        <w:t>აიტი</w:t>
      </w:r>
      <w:r w:rsidR="00ED428D">
        <w:rPr>
          <w:lang w:val="ka-GE"/>
        </w:rPr>
        <w:t>მაც</w:t>
      </w:r>
    </w:p>
  </w:comment>
  <w:comment w:id="27" w:author="Shorena Okropiridze" w:date="2020-07-28T12:00:00Z" w:initials="SO">
    <w:p w14:paraId="0E61D9AE" w14:textId="5ACC4331" w:rsidR="00CA7A5C" w:rsidRPr="00CA7A5C" w:rsidRDefault="00CA7A5C">
      <w:pPr>
        <w:pStyle w:val="CommentText"/>
        <w:rPr>
          <w:lang w:val="ka-GE"/>
        </w:rPr>
      </w:pPr>
      <w:r>
        <w:rPr>
          <w:rStyle w:val="CommentReference"/>
        </w:rPr>
        <w:annotationRef/>
      </w:r>
      <w:r>
        <w:rPr>
          <w:lang w:val="ka-GE"/>
        </w:rPr>
        <w:t>?</w:t>
      </w:r>
      <w:r w:rsidR="00B624DC">
        <w:rPr>
          <w:lang w:val="ka-GE"/>
        </w:rPr>
        <w:t xml:space="preserve"> იგულისხმევა უკვე გამოჯანმრთელებული?</w:t>
      </w:r>
    </w:p>
  </w:comment>
  <w:comment w:id="28" w:author="Shorena Okropiridze" w:date="2020-07-28T12:04:00Z" w:initials="SO">
    <w:p w14:paraId="33160ECB" w14:textId="3FBAAC77" w:rsidR="00B624DC" w:rsidRDefault="00CA7A5C">
      <w:pPr>
        <w:pStyle w:val="CommentText"/>
        <w:rPr>
          <w:lang w:val="ka-GE"/>
        </w:rPr>
      </w:pPr>
      <w:r>
        <w:rPr>
          <w:rStyle w:val="CommentReference"/>
        </w:rPr>
        <w:annotationRef/>
      </w:r>
      <w:r w:rsidR="00B624DC">
        <w:rPr>
          <w:lang w:val="ka-GE"/>
        </w:rPr>
        <w:t>ხომ არ ჯობია გამოყენებულ იქნეს ტერმინი ჯანმრთელობის დაცვის პერსონალი - რომელიც ჯანდაცვის კანონის მიხედვით განმარტებულია შემდეგნაირად:</w:t>
      </w:r>
    </w:p>
    <w:p w14:paraId="777718C9" w14:textId="6BB52E6C" w:rsidR="00B624DC" w:rsidRDefault="00B624DC">
      <w:pPr>
        <w:pStyle w:val="CommentText"/>
        <w:rPr>
          <w:lang w:val="ka-GE"/>
        </w:rPr>
      </w:pPr>
      <w:r w:rsidRPr="00B624DC">
        <w:rPr>
          <w:color w:val="4472C4" w:themeColor="accent1"/>
          <w:sz w:val="22"/>
          <w:szCs w:val="22"/>
        </w:rPr>
        <w:t>ჯანმრთელობის დაცვის პერსონალი – ექიმი, ექთანი, ფარმაცევტი და სხვა პირები, რომელთა საქმიანობაც დაკავშირებულია დაავადებათა პროფილაქტიკასთან, დიაგნოსტიკასთან, მკურნალობასთან, პაციენტის რეაბილიტაციასთან, პალიატიურ მზრუნველობასთან, სასამართლო - სამედიცინო ექსპერტიზასთან, ასევე საზოგადოებრივი ჯანმრთელობის დაცვის სპეციალისტები, სამედიცინო და ჯანმრთელობის სერვისების მენეჯერები;</w:t>
      </w:r>
    </w:p>
    <w:p w14:paraId="3DA650D2" w14:textId="77777777" w:rsidR="00B624DC" w:rsidRDefault="00B624DC">
      <w:pPr>
        <w:pStyle w:val="CommentText"/>
        <w:rPr>
          <w:lang w:val="ka-GE"/>
        </w:rPr>
      </w:pPr>
    </w:p>
    <w:p w14:paraId="30774B0D" w14:textId="77777777" w:rsidR="00B624DC" w:rsidRDefault="00B624DC">
      <w:pPr>
        <w:pStyle w:val="CommentText"/>
        <w:rPr>
          <w:lang w:val="ka-GE"/>
        </w:rPr>
      </w:pPr>
    </w:p>
    <w:p w14:paraId="3D92F55A" w14:textId="6B87057D" w:rsidR="00CA7A5C" w:rsidRPr="00CA7A5C" w:rsidRDefault="00CA7A5C">
      <w:pPr>
        <w:pStyle w:val="CommentText"/>
        <w:rPr>
          <w:lang w:val="ka-GE"/>
        </w:rPr>
      </w:pPr>
    </w:p>
  </w:comment>
  <w:comment w:id="33" w:author="Natia Khmaladze" w:date="2020-07-28T14:13:00Z" w:initials="NK">
    <w:p w14:paraId="57922CB9" w14:textId="0BE7F978" w:rsidR="00B624DC" w:rsidRDefault="00B624DC">
      <w:pPr>
        <w:pStyle w:val="CommentText"/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უმჯობესია ასე</w:t>
      </w:r>
      <w:r w:rsidR="00DB2E16">
        <w:rPr>
          <w:rFonts w:ascii="Sylfaen" w:hAnsi="Sylfaen"/>
          <w:lang w:val="ka-GE"/>
        </w:rPr>
        <w:t>თი სახით</w:t>
      </w:r>
      <w:r>
        <w:rPr>
          <w:rFonts w:ascii="Sylfaen" w:hAnsi="Sylfaen"/>
          <w:lang w:val="ka-GE"/>
        </w:rPr>
        <w:t xml:space="preserve"> პასუხისმგებელ პირთა ჩამოთვლის ნაცვლად, ზოგადი სახით განისაზღვროს პასუხისმგებლობის საკითხი, რომ პერსონალურ მონაცემთა დაცვაზე პასუხისმგებელია მონაცემთა დამმუშავებელი.</w:t>
      </w:r>
    </w:p>
  </w:comment>
  <w:comment w:id="39" w:author="Natia Khmaladze" w:date="2020-07-28T12:07:00Z" w:initials="NK">
    <w:p w14:paraId="404ABBCC" w14:textId="182A673A" w:rsidR="00B624DC" w:rsidRPr="00B624DC" w:rsidRDefault="00B624DC">
      <w:pPr>
        <w:pStyle w:val="CommentText"/>
        <w:rPr>
          <w:lang w:val="ka-GE"/>
        </w:rPr>
      </w:pPr>
      <w:r>
        <w:rPr>
          <w:rStyle w:val="CommentReference"/>
        </w:rPr>
        <w:annotationRef/>
      </w:r>
      <w:r>
        <w:rPr>
          <w:lang w:val="ka-GE"/>
        </w:rPr>
        <w:t>პროფესიული ასოციაცია არ არის სახელმწიფო დაწესებულება</w:t>
      </w:r>
    </w:p>
  </w:comment>
  <w:comment w:id="42" w:author="Shorena Okropiridze" w:date="2020-07-28T11:26:00Z" w:initials="SO">
    <w:p w14:paraId="536306D6" w14:textId="74FCBA92" w:rsidR="00CA7A5C" w:rsidRPr="00CA7A5C" w:rsidRDefault="00CA7A5C">
      <w:pPr>
        <w:pStyle w:val="CommentText"/>
        <w:rPr>
          <w:lang w:val="ka-GE"/>
        </w:rPr>
      </w:pPr>
      <w:r>
        <w:rPr>
          <w:rStyle w:val="CommentReference"/>
        </w:rPr>
        <w:annotationRef/>
      </w:r>
      <w:r>
        <w:rPr>
          <w:lang w:val="ka-GE"/>
        </w:rPr>
        <w:t>აკლია რაღაც</w:t>
      </w:r>
    </w:p>
  </w:comment>
  <w:comment w:id="71" w:author="Natia Khmaladze" w:date="2020-07-28T12:22:00Z" w:initials="NK">
    <w:p w14:paraId="1ED1AC0C" w14:textId="018D2E72" w:rsidR="00037621" w:rsidRPr="00037621" w:rsidRDefault="00037621">
      <w:pPr>
        <w:pStyle w:val="CommentText"/>
        <w:rPr>
          <w:lang w:val="ka-GE"/>
        </w:rPr>
      </w:pPr>
      <w:r>
        <w:rPr>
          <w:rStyle w:val="CommentReference"/>
        </w:rPr>
        <w:annotationRef/>
      </w:r>
      <w:r>
        <w:rPr>
          <w:lang w:val="ka-GE"/>
        </w:rPr>
        <w:t>ცოტა გასამართია</w:t>
      </w:r>
    </w:p>
  </w:comment>
  <w:comment w:id="72" w:author="Natia Khmaladze" w:date="2020-07-28T14:14:00Z" w:initials="NK">
    <w:p w14:paraId="26A21571" w14:textId="68A4BB80" w:rsidR="00037621" w:rsidRPr="00037621" w:rsidRDefault="00037621">
      <w:pPr>
        <w:pStyle w:val="CommentText"/>
        <w:rPr>
          <w:lang w:val="ka-GE"/>
        </w:rPr>
      </w:pPr>
      <w:r>
        <w:rPr>
          <w:rStyle w:val="CommentReference"/>
        </w:rPr>
        <w:annotationRef/>
      </w:r>
      <w:r>
        <w:rPr>
          <w:lang w:val="ka-GE"/>
        </w:rPr>
        <w:t>სასურველია დაემატოს ჩანაწერი პერდონალური მონ</w:t>
      </w:r>
      <w:r w:rsidR="00DB2E16">
        <w:rPr>
          <w:lang w:val="ka-GE"/>
        </w:rPr>
        <w:t>ა</w:t>
      </w:r>
      <w:r>
        <w:rPr>
          <w:lang w:val="ka-GE"/>
        </w:rPr>
        <w:t>ცემებთან მიართებაშიც</w:t>
      </w:r>
      <w:bookmarkStart w:id="73" w:name="_GoBack"/>
      <w:bookmarkEnd w:id="73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B6AEF2B" w15:done="0"/>
  <w15:commentEx w15:paraId="5244D0A5" w15:done="0"/>
  <w15:commentEx w15:paraId="5A8A5173" w15:done="0"/>
  <w15:commentEx w15:paraId="2DC0DA7D" w15:done="0"/>
  <w15:commentEx w15:paraId="47E46B62" w15:done="0"/>
  <w15:commentEx w15:paraId="11C2D754" w15:done="0"/>
  <w15:commentEx w15:paraId="134B6A22" w15:done="0"/>
  <w15:commentEx w15:paraId="18AE578F" w15:done="0"/>
  <w15:commentEx w15:paraId="54AB9F92" w15:done="0"/>
  <w15:commentEx w15:paraId="0E61D9AE" w15:done="0"/>
  <w15:commentEx w15:paraId="3D92F55A" w15:done="0"/>
  <w15:commentEx w15:paraId="1C05A706" w15:done="0"/>
  <w15:commentEx w15:paraId="7CA99647" w15:done="0"/>
  <w15:commentEx w15:paraId="16265E43" w15:done="0"/>
  <w15:commentEx w15:paraId="536306D6" w15:done="0"/>
  <w15:commentEx w15:paraId="07731410" w15:done="0"/>
  <w15:commentEx w15:paraId="10BBCED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CD3AE9" w14:textId="77777777" w:rsidR="0047560D" w:rsidRDefault="0047560D" w:rsidP="00C20E60">
      <w:r>
        <w:separator/>
      </w:r>
    </w:p>
  </w:endnote>
  <w:endnote w:type="continuationSeparator" w:id="0">
    <w:p w14:paraId="753BEA9C" w14:textId="77777777" w:rsidR="0047560D" w:rsidRDefault="0047560D" w:rsidP="00C20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900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154342971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8C836E" w14:textId="6163F028" w:rsidR="001B14CD" w:rsidRDefault="001B14CD" w:rsidP="00B373A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6013CF6" w14:textId="77777777" w:rsidR="001B14CD" w:rsidRDefault="001B14CD" w:rsidP="001B14C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A35286" w14:textId="3CDF145D" w:rsidR="001B14CD" w:rsidRDefault="001B14CD" w:rsidP="00B373A1">
    <w:pPr>
      <w:pStyle w:val="Footer"/>
      <w:framePr w:wrap="none" w:vAnchor="text" w:hAnchor="margin" w:xAlign="right" w:y="1"/>
      <w:rPr>
        <w:rStyle w:val="PageNumber"/>
      </w:rPr>
    </w:pPr>
  </w:p>
  <w:p w14:paraId="63EE28E2" w14:textId="77777777" w:rsidR="001B14CD" w:rsidRDefault="001B14CD" w:rsidP="001B14CD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212002547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A75195" w14:textId="27AD18FF" w:rsidR="001B14CD" w:rsidRDefault="001B14CD" w:rsidP="00B373A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B2E16">
          <w:rPr>
            <w:rStyle w:val="PageNumber"/>
            <w:noProof/>
          </w:rPr>
          <w:t>12</w:t>
        </w:r>
        <w:r>
          <w:rPr>
            <w:rStyle w:val="PageNumber"/>
          </w:rPr>
          <w:fldChar w:fldCharType="end"/>
        </w:r>
      </w:p>
    </w:sdtContent>
  </w:sdt>
  <w:p w14:paraId="0AF16553" w14:textId="77777777" w:rsidR="001B14CD" w:rsidRDefault="001B14CD" w:rsidP="001B14C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FBEADE" w14:textId="77777777" w:rsidR="0047560D" w:rsidRDefault="0047560D" w:rsidP="00C20E60">
      <w:r>
        <w:separator/>
      </w:r>
    </w:p>
  </w:footnote>
  <w:footnote w:type="continuationSeparator" w:id="0">
    <w:p w14:paraId="7E105B94" w14:textId="77777777" w:rsidR="0047560D" w:rsidRDefault="0047560D" w:rsidP="00C20E60">
      <w:r>
        <w:continuationSeparator/>
      </w:r>
    </w:p>
  </w:footnote>
  <w:footnote w:id="1">
    <w:p w14:paraId="1590DAA7" w14:textId="77777777" w:rsidR="00405CCB" w:rsidRPr="00AA4E88" w:rsidRDefault="00405CCB" w:rsidP="00405CCB">
      <w:pPr>
        <w:ind w:left="142" w:hanging="142"/>
        <w:rPr>
          <w:rFonts w:ascii="Arial" w:eastAsia="Times New Roman" w:hAnsi="Arial" w:cs="Arial"/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AA4E88">
        <w:rPr>
          <w:rFonts w:ascii="Arial" w:eastAsia="Times New Roman" w:hAnsi="Arial" w:cs="Arial"/>
          <w:sz w:val="18"/>
          <w:szCs w:val="18"/>
        </w:rPr>
        <w:t xml:space="preserve">Robson C 1997. Real World research – a resource for social scientists and Practitioner researchers P.137 Blackwell Publishers Ltd Oxford – UK </w:t>
      </w:r>
    </w:p>
    <w:p w14:paraId="7120EC5E" w14:textId="77777777" w:rsidR="00405CCB" w:rsidRPr="00AA4E88" w:rsidRDefault="00405CCB" w:rsidP="00405CCB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FFD2F8" w14:textId="70F36C16" w:rsidR="00C20E60" w:rsidRDefault="006E29DB" w:rsidP="006E29DB">
    <w:pPr>
      <w:pStyle w:val="Header"/>
      <w:tabs>
        <w:tab w:val="clear" w:pos="4680"/>
        <w:tab w:val="center" w:pos="4860"/>
      </w:tabs>
      <w:ind w:right="-180"/>
    </w:pPr>
    <w:r w:rsidRPr="002609F8">
      <w:rPr>
        <w:rFonts w:cstheme="minorHAnsi"/>
        <w:b/>
        <w:bCs/>
        <w:noProof/>
      </w:rPr>
      <w:drawing>
        <wp:anchor distT="0" distB="0" distL="114300" distR="114300" simplePos="0" relativeHeight="251660288" behindDoc="0" locked="0" layoutInCell="1" allowOverlap="1" wp14:anchorId="35D973E6" wp14:editId="6300FAB6">
          <wp:simplePos x="0" y="0"/>
          <wp:positionH relativeFrom="margin">
            <wp:posOffset>2228851</wp:posOffset>
          </wp:positionH>
          <wp:positionV relativeFrom="paragraph">
            <wp:posOffset>-240029</wp:posOffset>
          </wp:positionV>
          <wp:extent cx="1664970" cy="490616"/>
          <wp:effectExtent l="0" t="0" r="0" b="508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weden_logotype_english-georgia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7995" cy="523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30BF">
      <w:rPr>
        <w:noProof/>
      </w:rPr>
      <w:drawing>
        <wp:anchor distT="0" distB="0" distL="114300" distR="114300" simplePos="0" relativeHeight="251658240" behindDoc="1" locked="0" layoutInCell="1" allowOverlap="1" wp14:anchorId="3ACDE301" wp14:editId="5DD88016">
          <wp:simplePos x="0" y="0"/>
          <wp:positionH relativeFrom="column">
            <wp:posOffset>5208482</wp:posOffset>
          </wp:positionH>
          <wp:positionV relativeFrom="paragraph">
            <wp:posOffset>-558376</wp:posOffset>
          </wp:positionV>
          <wp:extent cx="754811" cy="1143000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11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77FD">
      <w:rPr>
        <w:noProof/>
      </w:rPr>
      <w:drawing>
        <wp:anchor distT="0" distB="0" distL="114300" distR="114300" simplePos="0" relativeHeight="251661312" behindDoc="0" locked="0" layoutInCell="1" allowOverlap="1" wp14:anchorId="4EE7F1F7" wp14:editId="53FD23F0">
          <wp:simplePos x="0" y="0"/>
          <wp:positionH relativeFrom="column">
            <wp:posOffset>-514350</wp:posOffset>
          </wp:positionH>
          <wp:positionV relativeFrom="paragraph">
            <wp:posOffset>-223520</wp:posOffset>
          </wp:positionV>
          <wp:extent cx="2072640" cy="588010"/>
          <wp:effectExtent l="0" t="0" r="0" b="0"/>
          <wp:wrapSquare wrapText="bothSides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2640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C815A" w14:textId="2C534DB1" w:rsidR="00477433" w:rsidRDefault="00477433" w:rsidP="006E29DB">
    <w:pPr>
      <w:pStyle w:val="Header"/>
      <w:tabs>
        <w:tab w:val="clear" w:pos="4680"/>
        <w:tab w:val="center" w:pos="4860"/>
      </w:tabs>
      <w:ind w:right="-18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5532"/>
    <w:multiLevelType w:val="hybridMultilevel"/>
    <w:tmpl w:val="49824E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A4F2FA">
      <w:numFmt w:val="bullet"/>
      <w:lvlText w:val="-"/>
      <w:lvlJc w:val="left"/>
      <w:pPr>
        <w:ind w:left="1440" w:hanging="360"/>
      </w:pPr>
      <w:rPr>
        <w:rFonts w:ascii="Franklin Gothic Book" w:eastAsiaTheme="minorHAnsi" w:hAnsi="Franklin Gothic Book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A5C31"/>
    <w:multiLevelType w:val="hybridMultilevel"/>
    <w:tmpl w:val="B80AE384"/>
    <w:lvl w:ilvl="0" w:tplc="24A4F2FA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76598D"/>
    <w:multiLevelType w:val="hybridMultilevel"/>
    <w:tmpl w:val="21924862"/>
    <w:lvl w:ilvl="0" w:tplc="A920DB8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6F14646"/>
    <w:multiLevelType w:val="hybridMultilevel"/>
    <w:tmpl w:val="8CFAD4FA"/>
    <w:lvl w:ilvl="0" w:tplc="0DF839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176E1EF2"/>
    <w:multiLevelType w:val="hybridMultilevel"/>
    <w:tmpl w:val="97A65ECC"/>
    <w:lvl w:ilvl="0" w:tplc="24A4F2FA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2E5071"/>
    <w:multiLevelType w:val="hybridMultilevel"/>
    <w:tmpl w:val="84E24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998F5D0">
      <w:start w:val="3"/>
      <w:numFmt w:val="decimal"/>
      <w:lvlText w:val="%2.8. 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1E7C7D"/>
    <w:multiLevelType w:val="hybridMultilevel"/>
    <w:tmpl w:val="84E24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998F5D0">
      <w:start w:val="3"/>
      <w:numFmt w:val="decimal"/>
      <w:lvlText w:val="%2.8. 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B254E1"/>
    <w:multiLevelType w:val="hybridMultilevel"/>
    <w:tmpl w:val="2B6AFED6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2EB62719"/>
    <w:multiLevelType w:val="hybridMultilevel"/>
    <w:tmpl w:val="59686B92"/>
    <w:lvl w:ilvl="0" w:tplc="24A4F2FA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726529"/>
    <w:multiLevelType w:val="hybridMultilevel"/>
    <w:tmpl w:val="FAE6E7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571338"/>
    <w:multiLevelType w:val="hybridMultilevel"/>
    <w:tmpl w:val="1F6CD068"/>
    <w:lvl w:ilvl="0" w:tplc="24A4F2FA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5E04AF"/>
    <w:multiLevelType w:val="hybridMultilevel"/>
    <w:tmpl w:val="97483E90"/>
    <w:lvl w:ilvl="0" w:tplc="24A4F2FA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FF60AD"/>
    <w:multiLevelType w:val="hybridMultilevel"/>
    <w:tmpl w:val="334A27EE"/>
    <w:lvl w:ilvl="0" w:tplc="24A4F2FA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510995"/>
    <w:multiLevelType w:val="hybridMultilevel"/>
    <w:tmpl w:val="7C0089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A4F2FA">
      <w:numFmt w:val="bullet"/>
      <w:lvlText w:val="-"/>
      <w:lvlJc w:val="left"/>
      <w:pPr>
        <w:ind w:left="1440" w:hanging="360"/>
      </w:pPr>
      <w:rPr>
        <w:rFonts w:ascii="Franklin Gothic Book" w:eastAsiaTheme="minorHAnsi" w:hAnsi="Franklin Gothic Book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CB29B4"/>
    <w:multiLevelType w:val="hybridMultilevel"/>
    <w:tmpl w:val="33769FBA"/>
    <w:lvl w:ilvl="0" w:tplc="0409000F">
      <w:start w:val="1"/>
      <w:numFmt w:val="decimal"/>
      <w:lvlText w:val="%1."/>
      <w:lvlJc w:val="left"/>
      <w:pPr>
        <w:ind w:left="787" w:hanging="360"/>
      </w:pPr>
    </w:lvl>
    <w:lvl w:ilvl="1" w:tplc="04090019" w:tentative="1">
      <w:start w:val="1"/>
      <w:numFmt w:val="lowerLetter"/>
      <w:lvlText w:val="%2."/>
      <w:lvlJc w:val="left"/>
      <w:pPr>
        <w:ind w:left="1507" w:hanging="360"/>
      </w:pPr>
    </w:lvl>
    <w:lvl w:ilvl="2" w:tplc="0409001B" w:tentative="1">
      <w:start w:val="1"/>
      <w:numFmt w:val="lowerRoman"/>
      <w:lvlText w:val="%3."/>
      <w:lvlJc w:val="right"/>
      <w:pPr>
        <w:ind w:left="2227" w:hanging="180"/>
      </w:pPr>
    </w:lvl>
    <w:lvl w:ilvl="3" w:tplc="0409000F" w:tentative="1">
      <w:start w:val="1"/>
      <w:numFmt w:val="decimal"/>
      <w:lvlText w:val="%4."/>
      <w:lvlJc w:val="left"/>
      <w:pPr>
        <w:ind w:left="2947" w:hanging="360"/>
      </w:pPr>
    </w:lvl>
    <w:lvl w:ilvl="4" w:tplc="04090019" w:tentative="1">
      <w:start w:val="1"/>
      <w:numFmt w:val="lowerLetter"/>
      <w:lvlText w:val="%5."/>
      <w:lvlJc w:val="left"/>
      <w:pPr>
        <w:ind w:left="3667" w:hanging="360"/>
      </w:pPr>
    </w:lvl>
    <w:lvl w:ilvl="5" w:tplc="0409001B" w:tentative="1">
      <w:start w:val="1"/>
      <w:numFmt w:val="lowerRoman"/>
      <w:lvlText w:val="%6."/>
      <w:lvlJc w:val="right"/>
      <w:pPr>
        <w:ind w:left="4387" w:hanging="180"/>
      </w:pPr>
    </w:lvl>
    <w:lvl w:ilvl="6" w:tplc="0409000F" w:tentative="1">
      <w:start w:val="1"/>
      <w:numFmt w:val="decimal"/>
      <w:lvlText w:val="%7."/>
      <w:lvlJc w:val="left"/>
      <w:pPr>
        <w:ind w:left="5107" w:hanging="360"/>
      </w:pPr>
    </w:lvl>
    <w:lvl w:ilvl="7" w:tplc="04090019" w:tentative="1">
      <w:start w:val="1"/>
      <w:numFmt w:val="lowerLetter"/>
      <w:lvlText w:val="%8."/>
      <w:lvlJc w:val="left"/>
      <w:pPr>
        <w:ind w:left="5827" w:hanging="360"/>
      </w:pPr>
    </w:lvl>
    <w:lvl w:ilvl="8" w:tplc="040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5">
    <w:nsid w:val="5C5E47EC"/>
    <w:multiLevelType w:val="hybridMultilevel"/>
    <w:tmpl w:val="D7464062"/>
    <w:lvl w:ilvl="0" w:tplc="24A4F2FA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6A6F50"/>
    <w:multiLevelType w:val="hybridMultilevel"/>
    <w:tmpl w:val="51943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1B27B1"/>
    <w:multiLevelType w:val="hybridMultilevel"/>
    <w:tmpl w:val="FC001B08"/>
    <w:lvl w:ilvl="0" w:tplc="9D9045E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9F47B7"/>
    <w:multiLevelType w:val="hybridMultilevel"/>
    <w:tmpl w:val="E7E4CF52"/>
    <w:lvl w:ilvl="0" w:tplc="C510A17A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335010C2">
      <w:numFmt w:val="bullet"/>
      <w:lvlText w:val="•"/>
      <w:lvlJc w:val="left"/>
      <w:pPr>
        <w:tabs>
          <w:tab w:val="num" w:pos="1980"/>
        </w:tabs>
        <w:ind w:left="1980" w:hanging="360"/>
      </w:pPr>
      <w:rPr>
        <w:rFonts w:ascii="Arial" w:hAnsi="Arial" w:cs="Times New Roman" w:hint="default"/>
      </w:rPr>
    </w:lvl>
    <w:lvl w:ilvl="2" w:tplc="585C30C0">
      <w:start w:val="1"/>
      <w:numFmt w:val="bullet"/>
      <w:lvlText w:val="•"/>
      <w:lvlJc w:val="left"/>
      <w:pPr>
        <w:tabs>
          <w:tab w:val="num" w:pos="2700"/>
        </w:tabs>
        <w:ind w:left="2700" w:hanging="360"/>
      </w:pPr>
      <w:rPr>
        <w:rFonts w:ascii="Arial" w:hAnsi="Arial" w:cs="Times New Roman" w:hint="default"/>
      </w:rPr>
    </w:lvl>
    <w:lvl w:ilvl="3" w:tplc="8C6EEB36">
      <w:start w:val="1"/>
      <w:numFmt w:val="bullet"/>
      <w:lvlText w:val="•"/>
      <w:lvlJc w:val="left"/>
      <w:pPr>
        <w:tabs>
          <w:tab w:val="num" w:pos="3420"/>
        </w:tabs>
        <w:ind w:left="3420" w:hanging="360"/>
      </w:pPr>
      <w:rPr>
        <w:rFonts w:ascii="Arial" w:hAnsi="Arial" w:cs="Times New Roman" w:hint="default"/>
      </w:rPr>
    </w:lvl>
    <w:lvl w:ilvl="4" w:tplc="F8CEBB8C">
      <w:start w:val="1"/>
      <w:numFmt w:val="bullet"/>
      <w:lvlText w:val="•"/>
      <w:lvlJc w:val="left"/>
      <w:pPr>
        <w:tabs>
          <w:tab w:val="num" w:pos="4140"/>
        </w:tabs>
        <w:ind w:left="4140" w:hanging="360"/>
      </w:pPr>
      <w:rPr>
        <w:rFonts w:ascii="Arial" w:hAnsi="Arial" w:cs="Times New Roman" w:hint="default"/>
      </w:rPr>
    </w:lvl>
    <w:lvl w:ilvl="5" w:tplc="97C85E14">
      <w:start w:val="1"/>
      <w:numFmt w:val="bullet"/>
      <w:lvlText w:val="•"/>
      <w:lvlJc w:val="left"/>
      <w:pPr>
        <w:tabs>
          <w:tab w:val="num" w:pos="4860"/>
        </w:tabs>
        <w:ind w:left="4860" w:hanging="360"/>
      </w:pPr>
      <w:rPr>
        <w:rFonts w:ascii="Arial" w:hAnsi="Arial" w:cs="Times New Roman" w:hint="default"/>
      </w:rPr>
    </w:lvl>
    <w:lvl w:ilvl="6" w:tplc="B1BADF88">
      <w:start w:val="1"/>
      <w:numFmt w:val="bullet"/>
      <w:lvlText w:val="•"/>
      <w:lvlJc w:val="left"/>
      <w:pPr>
        <w:tabs>
          <w:tab w:val="num" w:pos="5580"/>
        </w:tabs>
        <w:ind w:left="5580" w:hanging="360"/>
      </w:pPr>
      <w:rPr>
        <w:rFonts w:ascii="Arial" w:hAnsi="Arial" w:cs="Times New Roman" w:hint="default"/>
      </w:rPr>
    </w:lvl>
    <w:lvl w:ilvl="7" w:tplc="060C670C">
      <w:start w:val="1"/>
      <w:numFmt w:val="bullet"/>
      <w:lvlText w:val="•"/>
      <w:lvlJc w:val="left"/>
      <w:pPr>
        <w:tabs>
          <w:tab w:val="num" w:pos="6300"/>
        </w:tabs>
        <w:ind w:left="6300" w:hanging="360"/>
      </w:pPr>
      <w:rPr>
        <w:rFonts w:ascii="Arial" w:hAnsi="Arial" w:cs="Times New Roman" w:hint="default"/>
      </w:rPr>
    </w:lvl>
    <w:lvl w:ilvl="8" w:tplc="9864C02E">
      <w:start w:val="1"/>
      <w:numFmt w:val="bullet"/>
      <w:lvlText w:val="•"/>
      <w:lvlJc w:val="left"/>
      <w:pPr>
        <w:tabs>
          <w:tab w:val="num" w:pos="7020"/>
        </w:tabs>
        <w:ind w:left="7020" w:hanging="360"/>
      </w:pPr>
      <w:rPr>
        <w:rFonts w:ascii="Arial" w:hAnsi="Arial" w:cs="Times New Roman" w:hint="default"/>
      </w:rPr>
    </w:lvl>
  </w:abstractNum>
  <w:num w:numId="1">
    <w:abstractNumId w:val="18"/>
  </w:num>
  <w:num w:numId="2">
    <w:abstractNumId w:val="6"/>
  </w:num>
  <w:num w:numId="3">
    <w:abstractNumId w:val="17"/>
  </w:num>
  <w:num w:numId="4">
    <w:abstractNumId w:val="5"/>
  </w:num>
  <w:num w:numId="5">
    <w:abstractNumId w:val="9"/>
  </w:num>
  <w:num w:numId="6">
    <w:abstractNumId w:val="13"/>
  </w:num>
  <w:num w:numId="7">
    <w:abstractNumId w:val="0"/>
  </w:num>
  <w:num w:numId="8">
    <w:abstractNumId w:val="8"/>
  </w:num>
  <w:num w:numId="9">
    <w:abstractNumId w:val="14"/>
  </w:num>
  <w:num w:numId="10">
    <w:abstractNumId w:val="3"/>
  </w:num>
  <w:num w:numId="11">
    <w:abstractNumId w:val="7"/>
  </w:num>
  <w:num w:numId="12">
    <w:abstractNumId w:val="12"/>
  </w:num>
  <w:num w:numId="13">
    <w:abstractNumId w:val="11"/>
  </w:num>
  <w:num w:numId="14">
    <w:abstractNumId w:val="1"/>
  </w:num>
  <w:num w:numId="15">
    <w:abstractNumId w:val="10"/>
  </w:num>
  <w:num w:numId="16">
    <w:abstractNumId w:val="4"/>
  </w:num>
  <w:num w:numId="17">
    <w:abstractNumId w:val="15"/>
  </w:num>
  <w:num w:numId="18">
    <w:abstractNumId w:val="2"/>
  </w:num>
  <w:num w:numId="19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amar Gabunia">
    <w15:presenceInfo w15:providerId="AD" w15:userId="S-1-5-21-814208047-3971608839-2166339660-10945"/>
  </w15:person>
  <w15:person w15:author="Shorena Okropiridze">
    <w15:presenceInfo w15:providerId="AD" w15:userId="S-1-5-21-814208047-3971608839-2166339660-169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807"/>
    <w:rsid w:val="00035867"/>
    <w:rsid w:val="00037621"/>
    <w:rsid w:val="001B14CD"/>
    <w:rsid w:val="002B23F3"/>
    <w:rsid w:val="003672FC"/>
    <w:rsid w:val="00405CCB"/>
    <w:rsid w:val="0047560D"/>
    <w:rsid w:val="00477433"/>
    <w:rsid w:val="00510720"/>
    <w:rsid w:val="00565D86"/>
    <w:rsid w:val="00577807"/>
    <w:rsid w:val="006A77D2"/>
    <w:rsid w:val="006E29DB"/>
    <w:rsid w:val="006F4CE5"/>
    <w:rsid w:val="007B30BF"/>
    <w:rsid w:val="0086145A"/>
    <w:rsid w:val="008C7593"/>
    <w:rsid w:val="008F2C86"/>
    <w:rsid w:val="00A52FBF"/>
    <w:rsid w:val="00AA212B"/>
    <w:rsid w:val="00B624DC"/>
    <w:rsid w:val="00B833A4"/>
    <w:rsid w:val="00C20E60"/>
    <w:rsid w:val="00C61B97"/>
    <w:rsid w:val="00C85699"/>
    <w:rsid w:val="00CA7A5C"/>
    <w:rsid w:val="00CB7711"/>
    <w:rsid w:val="00D22510"/>
    <w:rsid w:val="00D60560"/>
    <w:rsid w:val="00DB2E16"/>
    <w:rsid w:val="00DB7CF5"/>
    <w:rsid w:val="00E71053"/>
    <w:rsid w:val="00ED428D"/>
    <w:rsid w:val="00F65D4F"/>
    <w:rsid w:val="00FA6D60"/>
    <w:rsid w:val="00FA77FD"/>
    <w:rsid w:val="00FC3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A869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7FD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aliases w:val="Heading 1_CIF"/>
    <w:next w:val="Normal"/>
    <w:link w:val="Heading1Char"/>
    <w:uiPriority w:val="9"/>
    <w:qFormat/>
    <w:rsid w:val="00E71053"/>
    <w:pPr>
      <w:keepNext/>
      <w:keepLines/>
      <w:spacing w:after="120" w:line="240" w:lineRule="auto"/>
      <w:outlineLvl w:val="0"/>
    </w:pPr>
    <w:rPr>
      <w:rFonts w:ascii="Museo Sans 900" w:eastAsia="Times New Roman" w:hAnsi="Museo Sans 900" w:cs="Times New Roman"/>
      <w:color w:val="025C6E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5CC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0E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E60"/>
  </w:style>
  <w:style w:type="paragraph" w:styleId="Footer">
    <w:name w:val="footer"/>
    <w:basedOn w:val="Normal"/>
    <w:link w:val="FooterChar"/>
    <w:uiPriority w:val="99"/>
    <w:unhideWhenUsed/>
    <w:rsid w:val="00C20E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E60"/>
  </w:style>
  <w:style w:type="paragraph" w:styleId="ListParagraph">
    <w:name w:val="List Paragraph"/>
    <w:basedOn w:val="Normal"/>
    <w:uiPriority w:val="34"/>
    <w:qFormat/>
    <w:rsid w:val="00FA77FD"/>
    <w:pPr>
      <w:spacing w:after="200" w:line="276" w:lineRule="auto"/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6F4CE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4C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aliases w:val="Heading 1_CIF Char"/>
    <w:basedOn w:val="DefaultParagraphFont"/>
    <w:link w:val="Heading1"/>
    <w:uiPriority w:val="9"/>
    <w:rsid w:val="00E71053"/>
    <w:rPr>
      <w:rFonts w:ascii="Museo Sans 900" w:eastAsia="Times New Roman" w:hAnsi="Museo Sans 900" w:cs="Times New Roman"/>
      <w:color w:val="025C6E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71053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105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71053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E7105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71053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E7105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71053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B14CD"/>
  </w:style>
  <w:style w:type="character" w:customStyle="1" w:styleId="Heading2Char">
    <w:name w:val="Heading 2 Char"/>
    <w:basedOn w:val="DefaultParagraphFont"/>
    <w:link w:val="Heading2"/>
    <w:uiPriority w:val="9"/>
    <w:rsid w:val="00405CC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CC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CCB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05C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5CCB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5C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5C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5CCB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405CCB"/>
    <w:pPr>
      <w:spacing w:after="200"/>
    </w:pPr>
    <w:rPr>
      <w:rFonts w:asciiTheme="minorHAnsi" w:hAnsiTheme="minorHAnsi" w:cstheme="minorBidi"/>
      <w:i/>
      <w:iCs/>
      <w:color w:val="44546A" w:themeColor="text2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405CCB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7FD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aliases w:val="Heading 1_CIF"/>
    <w:next w:val="Normal"/>
    <w:link w:val="Heading1Char"/>
    <w:uiPriority w:val="9"/>
    <w:qFormat/>
    <w:rsid w:val="00E71053"/>
    <w:pPr>
      <w:keepNext/>
      <w:keepLines/>
      <w:spacing w:after="120" w:line="240" w:lineRule="auto"/>
      <w:outlineLvl w:val="0"/>
    </w:pPr>
    <w:rPr>
      <w:rFonts w:ascii="Museo Sans 900" w:eastAsia="Times New Roman" w:hAnsi="Museo Sans 900" w:cs="Times New Roman"/>
      <w:color w:val="025C6E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5CC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0E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E60"/>
  </w:style>
  <w:style w:type="paragraph" w:styleId="Footer">
    <w:name w:val="footer"/>
    <w:basedOn w:val="Normal"/>
    <w:link w:val="FooterChar"/>
    <w:uiPriority w:val="99"/>
    <w:unhideWhenUsed/>
    <w:rsid w:val="00C20E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E60"/>
  </w:style>
  <w:style w:type="paragraph" w:styleId="ListParagraph">
    <w:name w:val="List Paragraph"/>
    <w:basedOn w:val="Normal"/>
    <w:uiPriority w:val="34"/>
    <w:qFormat/>
    <w:rsid w:val="00FA77FD"/>
    <w:pPr>
      <w:spacing w:after="200" w:line="276" w:lineRule="auto"/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6F4CE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4C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aliases w:val="Heading 1_CIF Char"/>
    <w:basedOn w:val="DefaultParagraphFont"/>
    <w:link w:val="Heading1"/>
    <w:uiPriority w:val="9"/>
    <w:rsid w:val="00E71053"/>
    <w:rPr>
      <w:rFonts w:ascii="Museo Sans 900" w:eastAsia="Times New Roman" w:hAnsi="Museo Sans 900" w:cs="Times New Roman"/>
      <w:color w:val="025C6E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71053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105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71053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E7105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71053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E7105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71053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B14CD"/>
  </w:style>
  <w:style w:type="character" w:customStyle="1" w:styleId="Heading2Char">
    <w:name w:val="Heading 2 Char"/>
    <w:basedOn w:val="DefaultParagraphFont"/>
    <w:link w:val="Heading2"/>
    <w:uiPriority w:val="9"/>
    <w:rsid w:val="00405CC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CC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CCB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05C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5CCB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5C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5C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5CCB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405CCB"/>
    <w:pPr>
      <w:spacing w:after="200"/>
    </w:pPr>
    <w:rPr>
      <w:rFonts w:asciiTheme="minorHAnsi" w:hAnsiTheme="minorHAnsi" w:cstheme="minorBidi"/>
      <w:i/>
      <w:iCs/>
      <w:color w:val="44546A" w:themeColor="text2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405CCB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1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omments" Target="comments.xml"/><Relationship Id="rId18" Type="http://schemas.openxmlformats.org/officeDocument/2006/relationships/image" Target="media/image7.emf"/><Relationship Id="rId26" Type="http://schemas.openxmlformats.org/officeDocument/2006/relationships/image" Target="media/image130.emf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0.emf"/><Relationship Id="rId17" Type="http://schemas.openxmlformats.org/officeDocument/2006/relationships/image" Target="media/image60.emf"/><Relationship Id="rId25" Type="http://schemas.openxmlformats.org/officeDocument/2006/relationships/image" Target="media/image13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0.emf"/><Relationship Id="rId29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2.emf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0.emf"/><Relationship Id="rId23" Type="http://schemas.openxmlformats.org/officeDocument/2006/relationships/image" Target="media/image11.png"/><Relationship Id="rId28" Type="http://schemas.openxmlformats.org/officeDocument/2006/relationships/image" Target="media/image15.emf"/><Relationship Id="rId36" Type="http://schemas.microsoft.com/office/2011/relationships/commentsExtended" Target="commentsExtended.xml"/><Relationship Id="rId10" Type="http://schemas.openxmlformats.org/officeDocument/2006/relationships/footer" Target="footer2.xml"/><Relationship Id="rId19" Type="http://schemas.openxmlformats.org/officeDocument/2006/relationships/image" Target="media/image8.emf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2" Type="http://schemas.openxmlformats.org/officeDocument/2006/relationships/image" Target="media/image10.png"/><Relationship Id="rId27" Type="http://schemas.openxmlformats.org/officeDocument/2006/relationships/image" Target="media/image14.emf"/><Relationship Id="rId30" Type="http://schemas.openxmlformats.org/officeDocument/2006/relationships/image" Target="media/image17.tiff"/><Relationship Id="rId35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2591</Words>
  <Characters>14772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 Akhvlediani</dc:creator>
  <cp:lastModifiedBy>Natia Khmaladze</cp:lastModifiedBy>
  <cp:revision>4</cp:revision>
  <dcterms:created xsi:type="dcterms:W3CDTF">2020-07-28T07:36:00Z</dcterms:created>
  <dcterms:modified xsi:type="dcterms:W3CDTF">2020-07-28T10:14:00Z</dcterms:modified>
</cp:coreProperties>
</file>