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drawings/drawing2.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theme/themeOverride19.xml" ContentType="application/vnd.openxmlformats-officedocument.themeOverride+xml"/>
  <Override PartName="/word/charts/chart35.xml" ContentType="application/vnd.openxmlformats-officedocument.drawingml.chart+xml"/>
  <Override PartName="/word/theme/themeOverride20.xml" ContentType="application/vnd.openxmlformats-officedocument.themeOverride+xml"/>
  <Override PartName="/word/charts/chart36.xml" ContentType="application/vnd.openxmlformats-officedocument.drawingml.chart+xml"/>
  <Override PartName="/word/theme/themeOverride21.xml" ContentType="application/vnd.openxmlformats-officedocument.themeOverride+xml"/>
  <Override PartName="/word/charts/chart37.xml" ContentType="application/vnd.openxmlformats-officedocument.drawingml.chart+xml"/>
  <Override PartName="/word/theme/themeOverride22.xml" ContentType="application/vnd.openxmlformats-officedocument.themeOverride+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charts/chart44.xml" ContentType="application/vnd.openxmlformats-officedocument.drawingml.chart+xml"/>
  <Override PartName="/word/theme/themeOverride26.xml" ContentType="application/vnd.openxmlformats-officedocument.themeOverride+xml"/>
  <Override PartName="/word/charts/chart45.xml" ContentType="application/vnd.openxmlformats-officedocument.drawingml.chart+xml"/>
  <Override PartName="/word/theme/themeOverride27.xml" ContentType="application/vnd.openxmlformats-officedocument.themeOverride+xml"/>
  <Override PartName="/word/charts/chart46.xml" ContentType="application/vnd.openxmlformats-officedocument.drawingml.chart+xml"/>
  <Override PartName="/word/theme/themeOverride28.xml" ContentType="application/vnd.openxmlformats-officedocument.themeOverride+xml"/>
  <Override PartName="/word/charts/chart47.xml" ContentType="application/vnd.openxmlformats-officedocument.drawingml.chart+xml"/>
  <Override PartName="/word/theme/themeOverride29.xml" ContentType="application/vnd.openxmlformats-officedocument.themeOverride+xml"/>
  <Override PartName="/word/charts/chart48.xml" ContentType="application/vnd.openxmlformats-officedocument.drawingml.chart+xml"/>
  <Override PartName="/word/theme/themeOverride30.xml" ContentType="application/vnd.openxmlformats-officedocument.themeOverride+xml"/>
  <Override PartName="/word/charts/chart49.xml" ContentType="application/vnd.openxmlformats-officedocument.drawingml.chart+xml"/>
  <Override PartName="/word/theme/themeOverride31.xml" ContentType="application/vnd.openxmlformats-officedocument.themeOverride+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omments.xml" ContentType="application/vnd.openxmlformats-officedocument.wordprocessingml.comments+xml"/>
  <Override PartName="/word/charts/chart5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982" w:rsidRDefault="00F94982" w:rsidP="007525C8">
      <w:pPr>
        <w:spacing w:line="276" w:lineRule="auto"/>
        <w:jc w:val="center"/>
        <w:rPr>
          <w:lang w:val="en-US"/>
        </w:rPr>
      </w:pPr>
      <w:r>
        <w:rPr>
          <w:lang w:val="en-US"/>
        </w:rPr>
        <w:br w:type="textWrapping" w:clear="all"/>
      </w:r>
    </w:p>
    <w:p w:rsidR="00F94982" w:rsidRDefault="00F94982" w:rsidP="00F94982">
      <w:pPr>
        <w:spacing w:line="276" w:lineRule="auto"/>
        <w:jc w:val="center"/>
        <w:rPr>
          <w:lang w:val="en-US"/>
        </w:rPr>
      </w:pPr>
    </w:p>
    <w:p w:rsidR="00F94982" w:rsidRPr="00FF609A" w:rsidRDefault="00D903AD" w:rsidP="00F94982">
      <w:pPr>
        <w:spacing w:line="276" w:lineRule="auto"/>
        <w:jc w:val="center"/>
        <w:rPr>
          <w:lang w:val="en-US"/>
        </w:rPr>
      </w:pPr>
      <w:r w:rsidRPr="00FF609A">
        <w:rPr>
          <w:noProof/>
          <w:lang w:val="en-US"/>
        </w:rPr>
        <w:drawing>
          <wp:inline distT="0" distB="0" distL="0" distR="0" wp14:anchorId="72AD6AA0" wp14:editId="01E0634E">
            <wp:extent cx="2944495" cy="571500"/>
            <wp:effectExtent l="0" t="0" r="8255" b="0"/>
            <wp:docPr id="9" name="Picture 9" descr="საქართველოს შრომის, ჯანმრთელობისა და სოციალური დაცვის სამინისტრო - მთავარი გვერდ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საქართველოს შრომის, ჯანმრთელობისა და სოციალური დაცვის სამინისტრო - მთავარი გვერდი"/>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495" cy="571500"/>
                    </a:xfrm>
                    <a:prstGeom prst="rect">
                      <a:avLst/>
                    </a:prstGeom>
                    <a:noFill/>
                    <a:ln>
                      <a:noFill/>
                    </a:ln>
                  </pic:spPr>
                </pic:pic>
              </a:graphicData>
            </a:graphic>
          </wp:inline>
        </w:drawing>
      </w: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F94982" w:rsidP="00F94982">
      <w:pPr>
        <w:spacing w:line="276" w:lineRule="auto"/>
        <w:jc w:val="center"/>
        <w:rPr>
          <w:lang w:val="en-US"/>
        </w:rPr>
      </w:pPr>
    </w:p>
    <w:p w:rsidR="00F94982" w:rsidRPr="00FF609A" w:rsidRDefault="00990F6F" w:rsidP="00F94982">
      <w:pPr>
        <w:spacing w:line="276" w:lineRule="auto"/>
        <w:jc w:val="center"/>
        <w:rPr>
          <w:lang w:val="en-US"/>
        </w:rPr>
      </w:pPr>
      <w:r w:rsidRPr="00FF609A">
        <w:rPr>
          <w:rFonts w:ascii="Sylfaen" w:hAnsi="Sylfaen"/>
          <w:caps/>
          <w:noProof/>
          <w:sz w:val="72"/>
          <w:szCs w:val="72"/>
          <w:lang w:val="en-US"/>
        </w:rPr>
        <mc:AlternateContent>
          <mc:Choice Requires="wps">
            <w:drawing>
              <wp:anchor distT="0" distB="0" distL="114300" distR="114300" simplePos="0" relativeHeight="251683328" behindDoc="0" locked="0" layoutInCell="1" allowOverlap="1" wp14:anchorId="184E5F76" wp14:editId="11B0E739">
                <wp:simplePos x="0" y="0"/>
                <wp:positionH relativeFrom="column">
                  <wp:posOffset>-1089660</wp:posOffset>
                </wp:positionH>
                <wp:positionV relativeFrom="paragraph">
                  <wp:posOffset>163830</wp:posOffset>
                </wp:positionV>
                <wp:extent cx="7951470" cy="2956560"/>
                <wp:effectExtent l="0" t="0" r="0" b="0"/>
                <wp:wrapNone/>
                <wp:docPr id="73" name="Rectangle 73"/>
                <wp:cNvGraphicFramePr/>
                <a:graphic xmlns:a="http://schemas.openxmlformats.org/drawingml/2006/main">
                  <a:graphicData uri="http://schemas.microsoft.com/office/word/2010/wordprocessingShape">
                    <wps:wsp>
                      <wps:cNvSpPr/>
                      <wps:spPr>
                        <a:xfrm>
                          <a:off x="0" y="0"/>
                          <a:ext cx="7951470" cy="2956560"/>
                        </a:xfrm>
                        <a:prstGeom prst="rect">
                          <a:avLst/>
                        </a:prstGeom>
                        <a:gradFill flip="none" rotWithShape="1">
                          <a:gsLst>
                            <a:gs pos="0">
                              <a:srgbClr val="339966">
                                <a:shade val="30000"/>
                                <a:satMod val="115000"/>
                              </a:srgbClr>
                            </a:gs>
                            <a:gs pos="50000">
                              <a:srgbClr val="339966">
                                <a:shade val="67500"/>
                                <a:satMod val="115000"/>
                              </a:srgbClr>
                            </a:gs>
                            <a:gs pos="100000">
                              <a:srgbClr val="339966">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4E8D" w:rsidRPr="00990F6F" w:rsidRDefault="00A04E8D"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rsidR="00A04E8D" w:rsidRDefault="00A04E8D"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rsidR="00A04E8D" w:rsidRPr="00730149" w:rsidRDefault="00A04E8D"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rsidR="00A04E8D" w:rsidRPr="00730149" w:rsidRDefault="00A04E8D" w:rsidP="00F94982">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left:0;text-align:left;margin-left:-85.8pt;margin-top:12.9pt;width:626.1pt;height:232.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" fillcolor="#155c38" stroked="f" strokeweight="2pt">
                <v:fill color2="#2ba166" rotate="t" colors="0 #155c38;.5 #238654;1 #2ba166" focus="100%" type="gradient"/>
                <v:textbox>
                  <w:txbxContent>
                    <w:p w:rsidR="00A04E8D" w:rsidRPr="00990F6F" w:rsidRDefault="00A04E8D" w:rsidP="00F94982">
                      <w:pPr>
                        <w:pStyle w:val="Title"/>
                        <w:jc w:val="center"/>
                        <w:rPr>
                          <w:rFonts w:ascii="Sylfaen" w:hAnsi="Sylfaen"/>
                          <w:caps w:val="0"/>
                          <w:color w:val="FFFFFF" w:themeColor="background1"/>
                          <w:sz w:val="96"/>
                          <w:szCs w:val="72"/>
                          <w:lang w:val="ka-GE"/>
                        </w:rPr>
                      </w:pPr>
                      <w:r w:rsidRPr="00730149">
                        <w:rPr>
                          <w:rFonts w:ascii="Sylfaen" w:hAnsi="Sylfaen"/>
                          <w:caps w:val="0"/>
                          <w:color w:val="FFFFFF" w:themeColor="background1"/>
                          <w:sz w:val="96"/>
                          <w:szCs w:val="72"/>
                          <w:lang w:val="ka-GE"/>
                        </w:rPr>
                        <w:t>ეროვნული მოხსენება</w:t>
                      </w:r>
                    </w:p>
                    <w:p w:rsidR="00A04E8D" w:rsidRDefault="00A04E8D" w:rsidP="00F94982">
                      <w:pPr>
                        <w:spacing w:before="240" w:after="200" w:line="276" w:lineRule="auto"/>
                        <w:ind w:left="1008"/>
                        <w:jc w:val="center"/>
                        <w:rPr>
                          <w:rFonts w:ascii="Sylfaen" w:hAnsi="Sylfaen"/>
                          <w:b/>
                          <w:color w:val="FFFFFF" w:themeColor="background1"/>
                          <w:sz w:val="52"/>
                          <w:szCs w:val="52"/>
                          <w:lang w:val="en-US"/>
                        </w:rPr>
                      </w:pPr>
                      <w:r w:rsidRPr="00730149">
                        <w:rPr>
                          <w:rFonts w:ascii="Sylfaen" w:hAnsi="Sylfaen"/>
                          <w:b/>
                          <w:color w:val="FFFFFF" w:themeColor="background1"/>
                          <w:sz w:val="52"/>
                          <w:szCs w:val="52"/>
                          <w:lang w:val="ka-GE"/>
                        </w:rPr>
                        <w:t xml:space="preserve">საქართველოს მოსახლეობის </w:t>
                      </w:r>
                    </w:p>
                    <w:p w:rsidR="00A04E8D" w:rsidRPr="00730149" w:rsidRDefault="00A04E8D" w:rsidP="00F94982">
                      <w:pPr>
                        <w:spacing w:before="240" w:after="200" w:line="276" w:lineRule="auto"/>
                        <w:ind w:left="1008"/>
                        <w:jc w:val="center"/>
                        <w:rPr>
                          <w:rFonts w:ascii="Sylfaen" w:hAnsi="Sylfaen"/>
                          <w:b/>
                          <w:color w:val="FFFFFF" w:themeColor="background1"/>
                          <w:sz w:val="52"/>
                          <w:szCs w:val="52"/>
                          <w:lang w:val="ka-GE"/>
                        </w:rPr>
                      </w:pPr>
                      <w:r w:rsidRPr="00730149">
                        <w:rPr>
                          <w:rFonts w:ascii="Sylfaen" w:hAnsi="Sylfaen"/>
                          <w:b/>
                          <w:color w:val="FFFFFF" w:themeColor="background1"/>
                          <w:sz w:val="52"/>
                          <w:szCs w:val="52"/>
                          <w:lang w:val="ka-GE"/>
                        </w:rPr>
                        <w:t>ჯანმრთელობის მდგომარეობის შესახებ</w:t>
                      </w:r>
                    </w:p>
                    <w:p w:rsidR="00A04E8D" w:rsidRPr="00730149" w:rsidRDefault="00A04E8D" w:rsidP="00F94982">
                      <w:pPr>
                        <w:rPr>
                          <w:lang w:val="en-US"/>
                        </w:rPr>
                      </w:pPr>
                    </w:p>
                  </w:txbxContent>
                </v:textbox>
              </v:rect>
            </w:pict>
          </mc:Fallback>
        </mc:AlternateContent>
      </w: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p>
    <w:p w:rsidR="00F94982" w:rsidRPr="00FF609A" w:rsidRDefault="00F94982" w:rsidP="00F94982">
      <w:pPr>
        <w:spacing w:line="276" w:lineRule="auto"/>
        <w:rPr>
          <w:rFonts w:ascii="Sylfaen" w:hAnsi="Sylfaen" w:cs="Sylfaen"/>
          <w:sz w:val="22"/>
          <w:szCs w:val="22"/>
          <w:lang w:val="ka-GE"/>
        </w:rPr>
      </w:pPr>
      <w:r w:rsidRPr="00FF609A">
        <w:rPr>
          <w:rFonts w:ascii="Sylfaen" w:hAnsi="Sylfaen"/>
          <w:caps/>
          <w:noProof/>
          <w:sz w:val="72"/>
          <w:szCs w:val="72"/>
          <w:lang w:val="en-US"/>
        </w:rPr>
        <mc:AlternateContent>
          <mc:Choice Requires="wps">
            <w:drawing>
              <wp:anchor distT="0" distB="0" distL="114300" distR="114300" simplePos="0" relativeHeight="251684352" behindDoc="0" locked="0" layoutInCell="1" allowOverlap="1" wp14:anchorId="4AA32669" wp14:editId="70056687">
                <wp:simplePos x="0" y="0"/>
                <wp:positionH relativeFrom="column">
                  <wp:posOffset>-1088761</wp:posOffset>
                </wp:positionH>
                <wp:positionV relativeFrom="paragraph">
                  <wp:posOffset>717215</wp:posOffset>
                </wp:positionV>
                <wp:extent cx="7030085" cy="933450"/>
                <wp:effectExtent l="0" t="0" r="0" b="0"/>
                <wp:wrapNone/>
                <wp:docPr id="75" name="Rectangle 75"/>
                <wp:cNvGraphicFramePr/>
                <a:graphic xmlns:a="http://schemas.openxmlformats.org/drawingml/2006/main">
                  <a:graphicData uri="http://schemas.microsoft.com/office/word/2010/wordprocessingShape">
                    <wps:wsp>
                      <wps:cNvSpPr/>
                      <wps:spPr>
                        <a:xfrm>
                          <a:off x="0" y="0"/>
                          <a:ext cx="7030085" cy="933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04E8D" w:rsidRPr="00FE10DE" w:rsidRDefault="00A04E8D" w:rsidP="00F94982">
                            <w:pPr>
                              <w:spacing w:before="240" w:after="200" w:line="276" w:lineRule="auto"/>
                              <w:ind w:left="1008"/>
                              <w:jc w:val="center"/>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4-2015</w:t>
                            </w:r>
                          </w:p>
                          <w:p w:rsidR="00A04E8D" w:rsidRDefault="00A04E8D" w:rsidP="00F949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7" style="position:absolute;margin-left:-85.75pt;margin-top:56.45pt;width:553.55pt;height:7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" filled="f" stroked="f" strokeweight="2pt">
                <v:textbox>
                  <w:txbxContent>
                    <w:p w:rsidR="00A04E8D" w:rsidRPr="00FE10DE" w:rsidRDefault="00A04E8D" w:rsidP="00F94982">
                      <w:pPr>
                        <w:spacing w:before="240" w:after="200" w:line="276" w:lineRule="auto"/>
                        <w:ind w:left="1008"/>
                        <w:jc w:val="center"/>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pPr>
                      <w:r w:rsidRPr="00730149">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201</w:t>
                      </w:r>
                      <w:r w:rsidRPr="00FE10DE">
                        <w:rPr>
                          <w:rFonts w:ascii="Arial" w:hAnsi="Arial" w:cs="Arial"/>
                          <w:b/>
                          <w:color w:val="339966"/>
                          <w:sz w:val="96"/>
                          <w:szCs w:val="96"/>
                          <w:lang w:val="ka-GE"/>
                          <w14:textFill>
                            <w14:gradFill>
                              <w14:gsLst>
                                <w14:gs w14:pos="0">
                                  <w14:srgbClr w14:val="339966">
                                    <w14:shade w14:val="30000"/>
                                    <w14:satMod w14:val="115000"/>
                                  </w14:srgbClr>
                                </w14:gs>
                                <w14:gs w14:pos="50000">
                                  <w14:srgbClr w14:val="339966">
                                    <w14:shade w14:val="67500"/>
                                    <w14:satMod w14:val="115000"/>
                                  </w14:srgbClr>
                                </w14:gs>
                                <w14:gs w14:pos="100000">
                                  <w14:srgbClr w14:val="339966">
                                    <w14:shade w14:val="100000"/>
                                    <w14:satMod w14:val="115000"/>
                                  </w14:srgbClr>
                                </w14:gs>
                              </w14:gsLst>
                              <w14:lin w14:ang="0" w14:scaled="0"/>
                            </w14:gradFill>
                          </w14:textFill>
                        </w:rPr>
                        <w:t>4-2015</w:t>
                      </w:r>
                    </w:p>
                    <w:p w:rsidR="00A04E8D" w:rsidRDefault="00A04E8D" w:rsidP="00F94982">
                      <w:pPr>
                        <w:jc w:val="center"/>
                      </w:pPr>
                    </w:p>
                  </w:txbxContent>
                </v:textbox>
              </v:rect>
            </w:pict>
          </mc:Fallback>
        </mc:AlternateContent>
      </w:r>
      <w:r w:rsidRPr="00FF609A">
        <w:rPr>
          <w:rFonts w:ascii="Sylfaen" w:hAnsi="Sylfaen" w:cs="Sylfaen"/>
          <w:sz w:val="22"/>
          <w:szCs w:val="22"/>
          <w:lang w:val="ka-GE"/>
        </w:rPr>
        <w:br w:type="page"/>
      </w:r>
    </w:p>
    <w:p w:rsidR="0053783E" w:rsidRPr="00FF609A" w:rsidRDefault="0053783E"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F94982" w:rsidRPr="00FF609A" w:rsidRDefault="00F94982" w:rsidP="00F94982">
      <w:pPr>
        <w:spacing w:line="276" w:lineRule="auto"/>
        <w:rPr>
          <w:rFonts w:ascii="Sylfaen" w:hAnsi="Sylfaen" w:cs="Sylfaen"/>
          <w:sz w:val="22"/>
          <w:szCs w:val="22"/>
          <w:lang w:val="en-US"/>
        </w:rPr>
      </w:pPr>
    </w:p>
    <w:p w:rsidR="0053783E" w:rsidRPr="00FF609A" w:rsidRDefault="0053783E" w:rsidP="00F94982">
      <w:pPr>
        <w:spacing w:line="276" w:lineRule="auto"/>
        <w:rPr>
          <w:rFonts w:ascii="Sylfaen" w:hAnsi="Sylfaen" w:cs="Sylfaen"/>
          <w:sz w:val="22"/>
          <w:szCs w:val="22"/>
          <w:lang w:val="ka-GE"/>
        </w:rPr>
      </w:pPr>
    </w:p>
    <w:p w:rsidR="0053783E" w:rsidRPr="00FF609A" w:rsidRDefault="0053783E" w:rsidP="00F94982">
      <w:pPr>
        <w:spacing w:line="276" w:lineRule="auto"/>
        <w:rPr>
          <w:rFonts w:ascii="Sylfaen" w:hAnsi="Sylfaen" w:cs="Sylfaen"/>
          <w:sz w:val="22"/>
          <w:szCs w:val="22"/>
          <w:lang w:val="ka-GE"/>
        </w:rPr>
      </w:pPr>
      <w:r w:rsidRPr="00FF609A">
        <w:rPr>
          <w:rFonts w:ascii="Sylfaen" w:hAnsi="Sylfaen" w:cs="Sylfaen"/>
          <w:sz w:val="22"/>
          <w:szCs w:val="22"/>
          <w:lang w:val="ka-GE"/>
        </w:rPr>
        <w:t>ეროვნული მოხსენება მომზადდა საქართველოს შრომის, ჯანმრთელობისა და სოციალური დაცვის სამინისტროს ჯანმრთელობის დაცვის დეპარტამენტის პოლიტიკის სამმართველოში</w:t>
      </w:r>
    </w:p>
    <w:p w:rsidR="0053783E" w:rsidRPr="00FF609A" w:rsidRDefault="0053783E" w:rsidP="00F94982">
      <w:pPr>
        <w:autoSpaceDE w:val="0"/>
        <w:autoSpaceDN w:val="0"/>
        <w:adjustRightInd w:val="0"/>
        <w:spacing w:line="276" w:lineRule="auto"/>
        <w:rPr>
          <w:rFonts w:ascii="Sylfaen" w:hAnsi="Sylfaen" w:cs="Sylfaen"/>
          <w:sz w:val="21"/>
          <w:szCs w:val="21"/>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მასალებით სარგებლობისთვის სპე</w:t>
      </w:r>
      <w:r w:rsidR="000D52B0" w:rsidRPr="00FF609A">
        <w:rPr>
          <w:rFonts w:ascii="Sylfaen" w:hAnsi="Sylfaen" w:cs="Sylfaen"/>
          <w:sz w:val="22"/>
          <w:szCs w:val="22"/>
          <w:lang w:val="ka-GE"/>
        </w:rPr>
        <w:t>ციალური ნებართვა საჭირო არ არის</w:t>
      </w:r>
      <w:r w:rsidR="000D52B0" w:rsidRPr="00FF609A">
        <w:rPr>
          <w:rFonts w:ascii="Sylfaen" w:hAnsi="Sylfaen" w:cs="Sylfaen"/>
          <w:sz w:val="22"/>
          <w:szCs w:val="22"/>
          <w:lang w:val="en-US"/>
        </w:rPr>
        <w:t>,</w:t>
      </w:r>
      <w:r w:rsidRPr="00FF609A">
        <w:rPr>
          <w:rFonts w:ascii="Sylfaen" w:hAnsi="Sylfaen" w:cs="Sylfaen"/>
          <w:sz w:val="22"/>
          <w:szCs w:val="22"/>
          <w:lang w:val="ka-GE"/>
        </w:rPr>
        <w:t xml:space="preserve"> სასურველია წყაროს მითითება</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დოკუმენტთან დაკავშირებულ საკითხებზე შეგიძლიათ მოგვმართოთ შემდეგ მისამართზე:</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 თბილისი, 0119, აკ. წერეთლი</w:t>
      </w:r>
      <w:r w:rsidR="008C755B" w:rsidRPr="00FF609A">
        <w:rPr>
          <w:rFonts w:ascii="Sylfaen" w:hAnsi="Sylfaen" w:cs="Sylfaen"/>
          <w:sz w:val="22"/>
          <w:szCs w:val="22"/>
          <w:lang w:val="ka-GE"/>
        </w:rPr>
        <w:t>ს</w:t>
      </w:r>
      <w:r w:rsidRPr="00FF609A">
        <w:rPr>
          <w:rFonts w:ascii="Sylfaen" w:hAnsi="Sylfaen" w:cs="Sylfaen"/>
          <w:sz w:val="22"/>
          <w:szCs w:val="22"/>
          <w:lang w:val="ka-GE"/>
        </w:rPr>
        <w:t xml:space="preserve"> გამზ. 144</w:t>
      </w:r>
    </w:p>
    <w:p w:rsidR="0053783E" w:rsidRPr="00FF609A" w:rsidRDefault="0053783E" w:rsidP="00F94982">
      <w:pPr>
        <w:autoSpaceDE w:val="0"/>
        <w:autoSpaceDN w:val="0"/>
        <w:adjustRightInd w:val="0"/>
        <w:spacing w:line="276" w:lineRule="auto"/>
        <w:rPr>
          <w:rFonts w:ascii="Sylfaen" w:hAnsi="Sylfaen" w:cs="Sylfaen"/>
          <w:sz w:val="22"/>
          <w:szCs w:val="22"/>
          <w:lang w:val="ka-GE"/>
        </w:rPr>
      </w:pPr>
      <w:r w:rsidRPr="00FF609A">
        <w:rPr>
          <w:rFonts w:ascii="Sylfaen" w:hAnsi="Sylfaen" w:cs="Sylfaen"/>
          <w:sz w:val="22"/>
          <w:szCs w:val="22"/>
          <w:lang w:val="ka-GE"/>
        </w:rPr>
        <w:t>საქართველოს შრომის, ჯანმრთელობისა და სოციალური დაცვის სამინისტრო</w:t>
      </w:r>
    </w:p>
    <w:p w:rsidR="0053783E" w:rsidRPr="00FF609A" w:rsidRDefault="0053783E" w:rsidP="00F94982">
      <w:pPr>
        <w:autoSpaceDE w:val="0"/>
        <w:autoSpaceDN w:val="0"/>
        <w:adjustRightInd w:val="0"/>
        <w:spacing w:after="200" w:line="276" w:lineRule="auto"/>
        <w:rPr>
          <w:rFonts w:ascii="Sylfaen" w:hAnsi="Sylfaen" w:cs="Sylfaen"/>
          <w:sz w:val="22"/>
          <w:szCs w:val="22"/>
          <w:lang w:val="ka-GE"/>
        </w:rPr>
      </w:pPr>
      <w:r w:rsidRPr="00FF609A">
        <w:rPr>
          <w:rFonts w:ascii="Sylfaen" w:hAnsi="Sylfaen" w:cs="Sylfaen"/>
          <w:sz w:val="22"/>
          <w:szCs w:val="22"/>
          <w:lang w:val="ka-GE"/>
        </w:rPr>
        <w:t>ჯანმრთელობის დაცვის დეპარტამენტის პოლიტიკის სამმართველო</w:t>
      </w:r>
    </w:p>
    <w:p w:rsidR="0053783E" w:rsidRPr="00FF609A" w:rsidRDefault="0053783E" w:rsidP="00F94982">
      <w:pPr>
        <w:autoSpaceDE w:val="0"/>
        <w:autoSpaceDN w:val="0"/>
        <w:adjustRightInd w:val="0"/>
        <w:spacing w:after="200" w:line="276" w:lineRule="auto"/>
        <w:rPr>
          <w:rFonts w:ascii="Sylfaen" w:hAnsi="Sylfaen" w:cs="Sylfaen"/>
          <w:sz w:val="22"/>
          <w:szCs w:val="22"/>
          <w:lang w:val="en-US"/>
        </w:rPr>
      </w:pPr>
      <w:r w:rsidRPr="00FF609A">
        <w:rPr>
          <w:rFonts w:ascii="Sylfaen" w:hAnsi="Sylfaen" w:cs="Sylfaen"/>
          <w:sz w:val="22"/>
          <w:szCs w:val="22"/>
          <w:lang w:val="ka-GE"/>
        </w:rPr>
        <w:t>ტელ: 51 00 38</w:t>
      </w:r>
      <w:r w:rsidR="000D52B0" w:rsidRPr="00FF609A">
        <w:rPr>
          <w:rFonts w:ascii="Sylfaen" w:hAnsi="Sylfaen" w:cs="Sylfaen"/>
          <w:sz w:val="22"/>
          <w:szCs w:val="22"/>
          <w:lang w:val="en-US"/>
        </w:rPr>
        <w:t xml:space="preserve"> / 1108</w:t>
      </w:r>
    </w:p>
    <w:p w:rsidR="0053783E" w:rsidRPr="00FF609A" w:rsidRDefault="0053783E" w:rsidP="00F94982">
      <w:pPr>
        <w:spacing w:after="200" w:line="276" w:lineRule="auto"/>
        <w:rPr>
          <w:rFonts w:ascii="Sylfaen" w:hAnsi="Sylfaen" w:cs="Sylfaen"/>
          <w:b/>
          <w:sz w:val="36"/>
          <w:szCs w:val="36"/>
          <w:lang w:val="ka-GE"/>
        </w:rPr>
      </w:pPr>
      <w:r w:rsidRPr="00FF609A">
        <w:rPr>
          <w:rFonts w:ascii="Sylfaen" w:hAnsi="Sylfaen" w:cs="Sylfaen"/>
          <w:b/>
          <w:sz w:val="36"/>
          <w:szCs w:val="36"/>
          <w:lang w:val="ka-GE"/>
        </w:rPr>
        <w:br w:type="page"/>
      </w:r>
    </w:p>
    <w:p w:rsidR="00F94982" w:rsidRPr="00FF609A" w:rsidRDefault="00F94982" w:rsidP="00F94982">
      <w:pPr>
        <w:pStyle w:val="Heading1"/>
        <w:spacing w:after="600" w:line="276" w:lineRule="auto"/>
        <w:ind w:firstLine="0"/>
        <w:rPr>
          <w:rFonts w:ascii="Sylfaen" w:hAnsi="Sylfaen"/>
          <w:color w:val="4F81BD" w:themeColor="accent1"/>
          <w:sz w:val="40"/>
          <w:szCs w:val="40"/>
        </w:rPr>
      </w:pPr>
    </w:p>
    <w:p w:rsidR="0053783E" w:rsidRPr="00FF609A" w:rsidRDefault="0053783E" w:rsidP="00F94982">
      <w:pPr>
        <w:pStyle w:val="Heading1"/>
        <w:spacing w:after="600" w:line="276" w:lineRule="auto"/>
        <w:ind w:firstLine="0"/>
        <w:rPr>
          <w:rFonts w:ascii="Sylfaen" w:hAnsi="Sylfaen"/>
          <w:color w:val="4F81BD" w:themeColor="accent1"/>
          <w:sz w:val="40"/>
          <w:szCs w:val="40"/>
          <w:lang w:val="ka-GE"/>
        </w:rPr>
      </w:pPr>
      <w:bookmarkStart w:id="0" w:name="_Toc482120628"/>
      <w:r w:rsidRPr="00FF609A">
        <w:rPr>
          <w:rFonts w:ascii="Sylfaen" w:hAnsi="Sylfaen"/>
          <w:color w:val="4F81BD" w:themeColor="accent1"/>
          <w:sz w:val="40"/>
          <w:szCs w:val="40"/>
          <w:lang w:val="ka-GE"/>
        </w:rPr>
        <w:t>წინათქმა</w:t>
      </w:r>
      <w:bookmarkEnd w:id="0"/>
    </w:p>
    <w:p w:rsidR="008C168E" w:rsidRPr="00FF609A" w:rsidRDefault="008C168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საქართველოს მოსახლეობის ჯანმრთელობის მდგომარეობის შესახებ ეროვნული მოხსენების მომზადების იურიდიულ საფუძველს წარმოადგენს საქართველოს მთავრობის 2010 წლის 10 აგვისტოს 229-ე დადგენილება </w:t>
      </w:r>
      <w:r w:rsidRPr="00FF609A">
        <w:rPr>
          <w:rFonts w:ascii="Sylfaen" w:hAnsi="Sylfaen"/>
          <w:sz w:val="22"/>
          <w:szCs w:val="22"/>
          <w:lang w:val="ka-GE"/>
        </w:rPr>
        <w:t>,,საქართველოში ჯანდაცვის სისტემის ეფექტიანობის შეფასების წარმოების წესის”, ,,საქართველოში ჯანდაცვის ეროვნული ანგარიშის წარმოების წესისა” და ,,საქართველოში მოსახლეობის ჯანმრთელობის მდგომარეობის შესახებ ეროვნული მოხსენების წარმოების წესის” დამტკიცების თაობაზე</w:t>
      </w:r>
      <w:r w:rsidRPr="00FF609A">
        <w:rPr>
          <w:rFonts w:ascii="Sylfaen" w:hAnsi="Sylfaen" w:cs="Sylfaen"/>
          <w:sz w:val="22"/>
          <w:szCs w:val="22"/>
          <w:lang w:val="ka-GE"/>
        </w:rPr>
        <w:t>“. თავდაპირველად მისი მომზადებ</w:t>
      </w:r>
      <w:r w:rsidR="008772D1" w:rsidRPr="00FF609A">
        <w:rPr>
          <w:rFonts w:ascii="Sylfaen" w:hAnsi="Sylfaen" w:cs="Sylfaen"/>
          <w:sz w:val="22"/>
          <w:szCs w:val="22"/>
          <w:lang w:val="ka-GE"/>
        </w:rPr>
        <w:t>ა</w:t>
      </w:r>
      <w:r w:rsidRPr="00FF609A">
        <w:rPr>
          <w:rFonts w:ascii="Sylfaen" w:hAnsi="Sylfaen" w:cs="Sylfaen"/>
          <w:sz w:val="22"/>
          <w:szCs w:val="22"/>
          <w:lang w:val="ka-GE"/>
        </w:rPr>
        <w:t xml:space="preserve"> </w:t>
      </w:r>
      <w:r w:rsidR="008772D1" w:rsidRPr="00FF609A">
        <w:rPr>
          <w:rFonts w:ascii="Sylfaen" w:hAnsi="Sylfaen" w:cs="Sylfaen"/>
          <w:sz w:val="22"/>
          <w:szCs w:val="22"/>
          <w:lang w:val="ka-GE"/>
        </w:rPr>
        <w:t>ხდებოდა</w:t>
      </w:r>
      <w:r w:rsidRPr="00FF609A">
        <w:rPr>
          <w:rFonts w:ascii="Sylfaen" w:hAnsi="Sylfaen" w:cs="Sylfaen"/>
          <w:sz w:val="22"/>
          <w:szCs w:val="22"/>
          <w:lang w:val="ka-GE"/>
        </w:rPr>
        <w:t xml:space="preserve"> საქართველოს პრეზიდენტის 2000 წლის 7 მაისის 179-ე ბრძანებულებ</w:t>
      </w:r>
      <w:r w:rsidR="008772D1" w:rsidRPr="00FF609A">
        <w:rPr>
          <w:rFonts w:ascii="Sylfaen" w:hAnsi="Sylfaen" w:cs="Sylfaen"/>
          <w:sz w:val="22"/>
          <w:szCs w:val="22"/>
          <w:lang w:val="ka-GE"/>
        </w:rPr>
        <w:t>ის</w:t>
      </w:r>
      <w:r w:rsidRPr="00FF609A">
        <w:rPr>
          <w:rFonts w:ascii="Sylfaen" w:hAnsi="Sylfaen" w:cs="Sylfaen"/>
          <w:sz w:val="22"/>
          <w:szCs w:val="22"/>
          <w:lang w:val="ka-GE"/>
        </w:rPr>
        <w:t xml:space="preserve"> „საქართველოს სოციალური განვითარების კონცეფტუალური საფუძვლების  განხორციელების გადაუდებელ ღონისძიებათა შესახებ“</w:t>
      </w:r>
      <w:r w:rsidR="008772D1" w:rsidRPr="00FF609A">
        <w:rPr>
          <w:rFonts w:ascii="Sylfaen" w:hAnsi="Sylfaen" w:cs="Sylfaen"/>
          <w:sz w:val="22"/>
          <w:szCs w:val="22"/>
          <w:lang w:val="ka-GE"/>
        </w:rPr>
        <w:t xml:space="preserve"> საფუძველზე</w:t>
      </w:r>
      <w:r w:rsidRPr="00FF609A">
        <w:rPr>
          <w:rFonts w:ascii="Sylfaen" w:hAnsi="Sylfaen" w:cs="Sylfaen"/>
          <w:sz w:val="22"/>
          <w:szCs w:val="22"/>
          <w:lang w:val="ka-GE"/>
        </w:rPr>
        <w:t>.</w:t>
      </w:r>
    </w:p>
    <w:p w:rsidR="00935C0F" w:rsidRPr="00FF609A" w:rsidRDefault="00935C0F" w:rsidP="00935C0F">
      <w:pPr>
        <w:autoSpaceDE w:val="0"/>
        <w:autoSpaceDN w:val="0"/>
        <w:adjustRightInd w:val="0"/>
        <w:spacing w:line="276" w:lineRule="auto"/>
        <w:jc w:val="both"/>
        <w:rPr>
          <w:rFonts w:ascii="Sylfaen" w:hAnsi="Sylfaen" w:cs="Sylfaen"/>
          <w:sz w:val="22"/>
          <w:szCs w:val="22"/>
          <w:lang w:val="ka-GE"/>
        </w:rPr>
      </w:pPr>
    </w:p>
    <w:p w:rsidR="00277846" w:rsidRPr="00FF609A" w:rsidRDefault="0053783E"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ეროვნული მოხსენება </w:t>
      </w:r>
      <w:r w:rsidR="008C168E" w:rsidRPr="00FF609A">
        <w:rPr>
          <w:rFonts w:ascii="Sylfaen" w:hAnsi="Sylfaen" w:cs="Sylfaen"/>
          <w:sz w:val="22"/>
          <w:szCs w:val="22"/>
          <w:lang w:val="ka-GE"/>
        </w:rPr>
        <w:t xml:space="preserve">მზადდება 1997 წლიდან და მასში განხილულია </w:t>
      </w:r>
      <w:r w:rsidRPr="00FF609A">
        <w:rPr>
          <w:rFonts w:ascii="Sylfaen" w:hAnsi="Sylfaen" w:cs="Sylfaen"/>
          <w:sz w:val="22"/>
          <w:szCs w:val="22"/>
          <w:lang w:val="ka-GE"/>
        </w:rPr>
        <w:t xml:space="preserve"> ჯანმრთელობის დაცვის ისეთი მნიშვნელოვანი ასპექტები, როგორიცაა ჯანმრთელობის ძირითადი პრობლემები, ქცევითი დეტერმინანტები, ჯანმრთელობის დაცვის სისტემის მდგომარეობა</w:t>
      </w:r>
      <w:r w:rsidR="00277846" w:rsidRPr="00FF609A">
        <w:rPr>
          <w:rFonts w:ascii="Sylfaen" w:hAnsi="Sylfaen" w:cs="Sylfaen"/>
          <w:sz w:val="22"/>
          <w:szCs w:val="22"/>
          <w:lang w:val="ka-GE"/>
        </w:rPr>
        <w:t xml:space="preserve"> (მომსახურების მიწოდება, ადამიანური რესურსები, ფარმაცევტული ბაზარი, ჯანდაცვის სისტემის დაფინანსება და სხვ.)</w:t>
      </w:r>
      <w:r w:rsidR="008C168E" w:rsidRPr="00FF609A">
        <w:rPr>
          <w:rFonts w:ascii="Sylfaen" w:hAnsi="Sylfaen" w:cs="Sylfaen"/>
          <w:sz w:val="22"/>
          <w:szCs w:val="22"/>
          <w:lang w:val="ka-GE"/>
        </w:rPr>
        <w:t xml:space="preserve">. </w:t>
      </w:r>
      <w:r w:rsidRPr="00FF609A">
        <w:rPr>
          <w:rFonts w:ascii="Sylfaen" w:hAnsi="Sylfaen" w:cs="Sylfaen"/>
          <w:sz w:val="22"/>
          <w:szCs w:val="22"/>
          <w:lang w:val="ka-GE"/>
        </w:rPr>
        <w:t xml:space="preserve"> </w:t>
      </w:r>
    </w:p>
    <w:p w:rsidR="00935C0F" w:rsidRPr="00FF609A" w:rsidRDefault="00935C0F" w:rsidP="00935C0F">
      <w:pPr>
        <w:autoSpaceDE w:val="0"/>
        <w:autoSpaceDN w:val="0"/>
        <w:adjustRightInd w:val="0"/>
        <w:spacing w:line="276" w:lineRule="auto"/>
        <w:jc w:val="both"/>
        <w:rPr>
          <w:rFonts w:ascii="Sylfaen" w:hAnsi="Sylfaen"/>
          <w:noProof/>
          <w:sz w:val="22"/>
          <w:szCs w:val="22"/>
          <w:lang w:val="ka-GE"/>
        </w:rPr>
      </w:pPr>
    </w:p>
    <w:p w:rsidR="00D76A42" w:rsidRPr="00FF609A" w:rsidRDefault="00277846" w:rsidP="00935C0F">
      <w:pPr>
        <w:autoSpaceDE w:val="0"/>
        <w:autoSpaceDN w:val="0"/>
        <w:adjustRightInd w:val="0"/>
        <w:spacing w:line="276" w:lineRule="auto"/>
        <w:jc w:val="both"/>
        <w:rPr>
          <w:rFonts w:ascii="Sylfaen" w:hAnsi="Sylfaen" w:cs="Sylfaen"/>
          <w:sz w:val="22"/>
          <w:szCs w:val="22"/>
          <w:lang w:val="ka-GE"/>
        </w:rPr>
      </w:pPr>
      <w:r w:rsidRPr="00FF609A">
        <w:rPr>
          <w:rFonts w:ascii="Sylfaen" w:hAnsi="Sylfaen"/>
          <w:noProof/>
          <w:sz w:val="22"/>
          <w:szCs w:val="22"/>
        </w:rPr>
        <w:t>ჯანდაცვის</w:t>
      </w:r>
      <w:r w:rsidRPr="00FF609A">
        <w:rPr>
          <w:rFonts w:ascii="Sylfaen" w:hAnsi="Sylfaen"/>
          <w:sz w:val="22"/>
          <w:szCs w:val="22"/>
        </w:rPr>
        <w:t xml:space="preserve"> </w:t>
      </w:r>
      <w:r w:rsidRPr="00FF609A">
        <w:rPr>
          <w:rFonts w:ascii="Sylfaen" w:hAnsi="Sylfaen"/>
          <w:noProof/>
          <w:sz w:val="22"/>
          <w:szCs w:val="22"/>
        </w:rPr>
        <w:t>სფეროს</w:t>
      </w:r>
      <w:r w:rsidRPr="00FF609A">
        <w:rPr>
          <w:rFonts w:ascii="Sylfaen" w:hAnsi="Sylfaen"/>
          <w:sz w:val="22"/>
          <w:szCs w:val="22"/>
        </w:rPr>
        <w:t xml:space="preserve"> </w:t>
      </w:r>
      <w:r w:rsidRPr="00FF609A">
        <w:rPr>
          <w:rFonts w:ascii="Sylfaen" w:hAnsi="Sylfaen"/>
          <w:noProof/>
          <w:sz w:val="22"/>
          <w:szCs w:val="22"/>
        </w:rPr>
        <w:t>სერიოზულ</w:t>
      </w:r>
      <w:r w:rsidRPr="00FF609A">
        <w:rPr>
          <w:rFonts w:ascii="Sylfaen" w:hAnsi="Sylfaen"/>
          <w:sz w:val="22"/>
          <w:szCs w:val="22"/>
        </w:rPr>
        <w:t xml:space="preserve"> გამოწვევებზე </w:t>
      </w:r>
      <w:r w:rsidRPr="00FF609A">
        <w:rPr>
          <w:rFonts w:ascii="Sylfaen" w:hAnsi="Sylfaen"/>
          <w:noProof/>
          <w:sz w:val="22"/>
          <w:szCs w:val="22"/>
        </w:rPr>
        <w:t>რეაგირება</w:t>
      </w:r>
      <w:r w:rsidRPr="00FF609A">
        <w:rPr>
          <w:rFonts w:ascii="Sylfaen" w:hAnsi="Sylfaen"/>
          <w:sz w:val="22"/>
          <w:szCs w:val="22"/>
        </w:rPr>
        <w:t xml:space="preserve"> </w:t>
      </w:r>
      <w:r w:rsidRPr="00FF609A">
        <w:rPr>
          <w:rFonts w:ascii="Sylfaen" w:hAnsi="Sylfaen"/>
          <w:noProof/>
          <w:sz w:val="22"/>
          <w:szCs w:val="22"/>
        </w:rPr>
        <w:t>და</w:t>
      </w:r>
      <w:r w:rsidRPr="00FF609A">
        <w:rPr>
          <w:rFonts w:ascii="Sylfaen" w:hAnsi="Sylfaen"/>
          <w:sz w:val="22"/>
          <w:szCs w:val="22"/>
        </w:rPr>
        <w:t xml:space="preserve"> </w:t>
      </w:r>
      <w:r w:rsidR="00D76A42" w:rsidRPr="00FF609A">
        <w:rPr>
          <w:rFonts w:ascii="Sylfaen" w:hAnsi="Sylfaen"/>
          <w:noProof/>
          <w:sz w:val="22"/>
          <w:szCs w:val="22"/>
          <w:lang w:val="ka-GE"/>
        </w:rPr>
        <w:t xml:space="preserve">ქვეყნის </w:t>
      </w:r>
      <w:r w:rsidRPr="00FF609A">
        <w:rPr>
          <w:rFonts w:ascii="Sylfaen" w:hAnsi="Sylfaen"/>
          <w:noProof/>
          <w:sz w:val="22"/>
          <w:szCs w:val="22"/>
        </w:rPr>
        <w:t>მოსახლეობის</w:t>
      </w:r>
      <w:r w:rsidRPr="00FF609A">
        <w:rPr>
          <w:rFonts w:ascii="Sylfaen" w:hAnsi="Sylfaen"/>
          <w:sz w:val="22"/>
          <w:szCs w:val="22"/>
        </w:rPr>
        <w:t xml:space="preserve"> </w:t>
      </w:r>
      <w:r w:rsidRPr="00FF609A">
        <w:rPr>
          <w:rFonts w:ascii="Sylfaen" w:hAnsi="Sylfaen"/>
          <w:noProof/>
          <w:sz w:val="22"/>
          <w:szCs w:val="22"/>
        </w:rPr>
        <w:t>ჯანმრთელობის</w:t>
      </w:r>
      <w:r w:rsidRPr="00FF609A">
        <w:rPr>
          <w:rFonts w:ascii="Sylfaen" w:hAnsi="Sylfaen"/>
          <w:sz w:val="22"/>
          <w:szCs w:val="22"/>
        </w:rPr>
        <w:t xml:space="preserve"> </w:t>
      </w:r>
      <w:r w:rsidRPr="00FF609A">
        <w:rPr>
          <w:rFonts w:ascii="Sylfaen" w:hAnsi="Sylfaen"/>
          <w:noProof/>
          <w:sz w:val="22"/>
          <w:szCs w:val="22"/>
        </w:rPr>
        <w:t>მდგომარეობის</w:t>
      </w:r>
      <w:r w:rsidRPr="00FF609A">
        <w:rPr>
          <w:rFonts w:ascii="Sylfaen" w:hAnsi="Sylfaen"/>
          <w:sz w:val="22"/>
          <w:szCs w:val="22"/>
        </w:rPr>
        <w:t xml:space="preserve"> </w:t>
      </w:r>
      <w:r w:rsidRPr="00FF609A">
        <w:rPr>
          <w:rFonts w:ascii="Sylfaen" w:hAnsi="Sylfaen"/>
          <w:noProof/>
          <w:sz w:val="22"/>
          <w:szCs w:val="22"/>
        </w:rPr>
        <w:t>გაუმჯობესებაზე</w:t>
      </w:r>
      <w:r w:rsidRPr="00FF609A">
        <w:rPr>
          <w:rFonts w:ascii="Sylfaen" w:hAnsi="Sylfaen"/>
          <w:sz w:val="22"/>
          <w:szCs w:val="22"/>
        </w:rPr>
        <w:t xml:space="preserve"> </w:t>
      </w:r>
      <w:r w:rsidRPr="00FF609A">
        <w:rPr>
          <w:rFonts w:ascii="Sylfaen" w:hAnsi="Sylfaen"/>
          <w:noProof/>
          <w:sz w:val="22"/>
          <w:szCs w:val="22"/>
        </w:rPr>
        <w:t>ზრუნვა</w:t>
      </w:r>
      <w:r w:rsidRPr="00FF609A">
        <w:rPr>
          <w:rFonts w:ascii="Sylfaen" w:hAnsi="Sylfaen"/>
          <w:sz w:val="22"/>
          <w:szCs w:val="22"/>
        </w:rPr>
        <w:t xml:space="preserve"> </w:t>
      </w:r>
      <w:r w:rsidRPr="00FF609A">
        <w:rPr>
          <w:rFonts w:ascii="Sylfaen" w:hAnsi="Sylfaen"/>
          <w:noProof/>
          <w:sz w:val="22"/>
          <w:szCs w:val="22"/>
        </w:rPr>
        <w:t>არ</w:t>
      </w:r>
      <w:r w:rsidRPr="00FF609A">
        <w:rPr>
          <w:rFonts w:ascii="Sylfaen" w:hAnsi="Sylfaen"/>
          <w:sz w:val="22"/>
          <w:szCs w:val="22"/>
        </w:rPr>
        <w:t xml:space="preserve"> </w:t>
      </w:r>
      <w:r w:rsidRPr="00FF609A">
        <w:rPr>
          <w:rFonts w:ascii="Sylfaen" w:hAnsi="Sylfaen"/>
          <w:noProof/>
          <w:sz w:val="22"/>
          <w:szCs w:val="22"/>
        </w:rPr>
        <w:t>განეკუთვნება</w:t>
      </w:r>
      <w:r w:rsidRPr="00FF609A">
        <w:rPr>
          <w:rFonts w:ascii="Sylfaen" w:hAnsi="Sylfaen"/>
          <w:sz w:val="22"/>
          <w:szCs w:val="22"/>
        </w:rPr>
        <w:t xml:space="preserve"> მხოლოდ </w:t>
      </w:r>
      <w:r w:rsidR="00D76A42" w:rsidRPr="00FF609A">
        <w:rPr>
          <w:rFonts w:ascii="Sylfaen" w:hAnsi="Sylfaen"/>
          <w:sz w:val="22"/>
          <w:szCs w:val="22"/>
          <w:lang w:val="ka-GE"/>
        </w:rPr>
        <w:t xml:space="preserve">ჯანმრთელობის დაცვის სფეროს </w:t>
      </w:r>
      <w:r w:rsidRPr="00FF609A">
        <w:rPr>
          <w:rFonts w:ascii="Sylfaen" w:hAnsi="Sylfaen"/>
          <w:noProof/>
          <w:sz w:val="22"/>
          <w:szCs w:val="22"/>
        </w:rPr>
        <w:t>ექსკლუზიურ</w:t>
      </w:r>
      <w:r w:rsidRPr="00FF609A">
        <w:rPr>
          <w:rFonts w:ascii="Sylfaen" w:hAnsi="Sylfaen"/>
          <w:sz w:val="22"/>
          <w:szCs w:val="22"/>
        </w:rPr>
        <w:t xml:space="preserve"> </w:t>
      </w:r>
      <w:r w:rsidRPr="00FF609A">
        <w:rPr>
          <w:rFonts w:ascii="Sylfaen" w:hAnsi="Sylfaen"/>
          <w:noProof/>
          <w:sz w:val="22"/>
          <w:szCs w:val="22"/>
        </w:rPr>
        <w:t>უფლებამოსილებას,</w:t>
      </w:r>
      <w:r w:rsidRPr="00FF609A">
        <w:rPr>
          <w:rFonts w:ascii="Sylfaen" w:hAnsi="Sylfaen"/>
          <w:sz w:val="22"/>
          <w:szCs w:val="22"/>
        </w:rPr>
        <w:t xml:space="preserve"> </w:t>
      </w:r>
      <w:r w:rsidR="0053783E" w:rsidRPr="00FF609A">
        <w:rPr>
          <w:rFonts w:ascii="Sylfaen" w:hAnsi="Sylfaen" w:cs="Sylfaen"/>
          <w:sz w:val="22"/>
          <w:szCs w:val="22"/>
          <w:lang w:val="ka-GE"/>
        </w:rPr>
        <w:t xml:space="preserve">ამიტომ </w:t>
      </w:r>
      <w:r w:rsidR="0053783E" w:rsidRPr="00FF609A">
        <w:rPr>
          <w:rFonts w:ascii="Sylfaen" w:hAnsi="Sylfaen" w:cs="Sylfaen"/>
          <w:sz w:val="22"/>
          <w:szCs w:val="22"/>
          <w:lang w:val="en-US"/>
        </w:rPr>
        <w:t xml:space="preserve">ეროვნულ მოხსენებაში განხილულია ჯანდაცვის სისტემის გარეთ არსებული </w:t>
      </w:r>
      <w:r w:rsidR="00D76A42" w:rsidRPr="00FF609A">
        <w:rPr>
          <w:rFonts w:ascii="Sylfaen" w:hAnsi="Sylfaen" w:cs="Sylfaen"/>
          <w:sz w:val="22"/>
          <w:szCs w:val="22"/>
          <w:lang w:val="ka-GE"/>
        </w:rPr>
        <w:t xml:space="preserve">ისეთი </w:t>
      </w:r>
      <w:r w:rsidR="0053783E" w:rsidRPr="00FF609A">
        <w:rPr>
          <w:rFonts w:ascii="Sylfaen" w:hAnsi="Sylfaen" w:cs="Sylfaen"/>
          <w:sz w:val="22"/>
          <w:szCs w:val="22"/>
          <w:lang w:val="en-US"/>
        </w:rPr>
        <w:t xml:space="preserve">ფაქტორები, როგორიცაა საკვები, გარემო, </w:t>
      </w:r>
      <w:r w:rsidR="0053783E" w:rsidRPr="00FF609A">
        <w:rPr>
          <w:rFonts w:ascii="Sylfaen" w:hAnsi="Sylfaen" w:cs="Sylfaen"/>
          <w:sz w:val="22"/>
          <w:szCs w:val="22"/>
          <w:lang w:val="ka-GE"/>
        </w:rPr>
        <w:t>სოციალური</w:t>
      </w:r>
      <w:r w:rsidR="0053783E" w:rsidRPr="00FF609A">
        <w:rPr>
          <w:rFonts w:ascii="Sylfaen" w:hAnsi="Sylfaen" w:cs="Sylfaen"/>
          <w:sz w:val="22"/>
          <w:szCs w:val="22"/>
          <w:lang w:val="en-US"/>
        </w:rPr>
        <w:t xml:space="preserve"> და სხვა დეტერმინანტები, რომლებიც მნიშვნელოვანწილად განაპირობებს ფიზიკური და ფსიქიკური ჯანმრთელობისა და სოციალური კეთილდღეობის ხარისხს. </w:t>
      </w:r>
    </w:p>
    <w:p w:rsidR="00935C0F" w:rsidRPr="00FF609A" w:rsidRDefault="00935C0F" w:rsidP="00935C0F">
      <w:pPr>
        <w:spacing w:line="276" w:lineRule="auto"/>
        <w:jc w:val="both"/>
        <w:rPr>
          <w:rFonts w:ascii="Sylfaen" w:hAnsi="Sylfaen" w:cs="Sylfaen"/>
          <w:sz w:val="22"/>
          <w:szCs w:val="22"/>
          <w:lang w:val="ka-GE"/>
        </w:rPr>
      </w:pPr>
    </w:p>
    <w:p w:rsidR="0053783E" w:rsidRPr="00FF609A" w:rsidRDefault="00BB66D0" w:rsidP="00935C0F">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დოკუმენტი წარმოადგენს </w:t>
      </w:r>
      <w:r w:rsidR="0029383C" w:rsidRPr="00FF609A">
        <w:rPr>
          <w:rFonts w:ascii="Sylfaen" w:hAnsi="Sylfaen" w:cs="Sylfaen"/>
          <w:sz w:val="22"/>
          <w:szCs w:val="22"/>
          <w:lang w:val="ka-GE"/>
        </w:rPr>
        <w:t xml:space="preserve">მოსახლეობის ჯანმრთელობის სტატუსისა და ჯანდაცვის სისტემის ძირითადი </w:t>
      </w:r>
      <w:r w:rsidR="0029383C" w:rsidRPr="00FF609A">
        <w:rPr>
          <w:rFonts w:ascii="Sylfaen" w:hAnsi="Sylfaen"/>
          <w:noProof/>
          <w:sz w:val="22"/>
          <w:szCs w:val="22"/>
          <w:lang w:val="ka-GE"/>
        </w:rPr>
        <w:t xml:space="preserve">შემადგენელი ნაწილების, ე.წ. „სამშენებლო ბლოკების“ შეფასების მცდელობას, ამიტომ </w:t>
      </w:r>
      <w:r w:rsidR="0053783E" w:rsidRPr="00FF609A">
        <w:rPr>
          <w:rFonts w:ascii="Sylfaen" w:hAnsi="Sylfaen" w:cs="Sylfaen"/>
          <w:sz w:val="22"/>
          <w:szCs w:val="22"/>
          <w:lang w:val="en-US"/>
        </w:rPr>
        <w:t>საკმაოდ ფართოა დოკუმენტის როგორც დანიშნულება, ასევე პოტენციურ მომხმარებელ პირთა წრე.</w:t>
      </w:r>
    </w:p>
    <w:p w:rsidR="00215AF9" w:rsidRPr="00FF609A" w:rsidRDefault="00215AF9" w:rsidP="00F94982">
      <w:pPr>
        <w:spacing w:line="276" w:lineRule="auto"/>
        <w:rPr>
          <w:rFonts w:ascii="Sylfaen" w:hAnsi="Sylfaen"/>
          <w:sz w:val="36"/>
          <w:szCs w:val="36"/>
          <w:lang w:val="ka-GE"/>
        </w:rPr>
      </w:pPr>
    </w:p>
    <w:sdt>
      <w:sdtPr>
        <w:rPr>
          <w:rFonts w:ascii="Times New Roman" w:eastAsia="Times New Roman" w:hAnsi="Times New Roman" w:cs="Times New Roman"/>
          <w:b w:val="0"/>
          <w:bCs w:val="0"/>
          <w:color w:val="auto"/>
          <w:sz w:val="20"/>
          <w:szCs w:val="20"/>
          <w:lang w:val="ru-RU" w:eastAsia="en-US"/>
        </w:rPr>
        <w:id w:val="1396854878"/>
        <w:docPartObj>
          <w:docPartGallery w:val="Table of Contents"/>
          <w:docPartUnique/>
        </w:docPartObj>
      </w:sdtPr>
      <w:sdtEndPr>
        <w:rPr>
          <w:noProof/>
        </w:rPr>
      </w:sdtEndPr>
      <w:sdtContent>
        <w:p w:rsidR="00F96472" w:rsidRPr="00FF609A" w:rsidRDefault="00F96472">
          <w:pPr>
            <w:pStyle w:val="TOCHeading"/>
            <w:rPr>
              <w:rFonts w:ascii="Sylfaen" w:hAnsi="Sylfaen"/>
              <w:lang w:val="ka-GE"/>
            </w:rPr>
          </w:pPr>
          <w:r w:rsidRPr="00FF609A">
            <w:rPr>
              <w:rFonts w:ascii="Sylfaen" w:hAnsi="Sylfaen"/>
              <w:lang w:val="ka-GE"/>
            </w:rPr>
            <w:t>სარჩევი</w:t>
          </w:r>
        </w:p>
        <w:p w:rsidR="00F96472" w:rsidRPr="00FF609A" w:rsidRDefault="00F96472">
          <w:pPr>
            <w:pStyle w:val="TOC1"/>
            <w:rPr>
              <w:rFonts w:asciiTheme="minorHAnsi" w:eastAsiaTheme="minorEastAsia" w:hAnsiTheme="minorHAnsi" w:cstheme="minorBidi"/>
              <w:b w:val="0"/>
              <w:bCs w:val="0"/>
              <w:iCs w:val="0"/>
              <w:sz w:val="22"/>
              <w:szCs w:val="22"/>
              <w:lang w:val="en-US"/>
            </w:rPr>
          </w:pPr>
          <w:r w:rsidRPr="00FF609A">
            <w:fldChar w:fldCharType="begin"/>
          </w:r>
          <w:r w:rsidRPr="00FF609A">
            <w:instrText xml:space="preserve"> TOC \o "1-3" \h \z \u </w:instrText>
          </w:r>
          <w:r w:rsidRPr="00FF609A">
            <w:fldChar w:fldCharType="separate"/>
          </w:r>
          <w:hyperlink w:anchor="_Toc482120628" w:history="1">
            <w:r w:rsidRPr="00FF609A">
              <w:rPr>
                <w:rStyle w:val="Hyperlink"/>
              </w:rPr>
              <w:t>წინათქმა</w:t>
            </w:r>
            <w:r w:rsidRPr="00FF609A">
              <w:rPr>
                <w:webHidden/>
              </w:rPr>
              <w:tab/>
            </w:r>
            <w:r w:rsidRPr="00FF609A">
              <w:rPr>
                <w:webHidden/>
              </w:rPr>
              <w:fldChar w:fldCharType="begin"/>
            </w:r>
            <w:r w:rsidRPr="00FF609A">
              <w:rPr>
                <w:webHidden/>
              </w:rPr>
              <w:instrText xml:space="preserve"> PAGEREF _Toc482120628 \h </w:instrText>
            </w:r>
            <w:r w:rsidRPr="00FF609A">
              <w:rPr>
                <w:webHidden/>
              </w:rPr>
            </w:r>
            <w:r w:rsidRPr="00FF609A">
              <w:rPr>
                <w:webHidden/>
              </w:rPr>
              <w:fldChar w:fldCharType="separate"/>
            </w:r>
            <w:r w:rsidR="00FF609A">
              <w:rPr>
                <w:webHidden/>
              </w:rPr>
              <w:t>3</w:t>
            </w:r>
            <w:r w:rsidRPr="00FF609A">
              <w:rPr>
                <w:webHidden/>
              </w:rPr>
              <w:fldChar w:fldCharType="end"/>
            </w:r>
          </w:hyperlink>
        </w:p>
        <w:p w:rsidR="00F96472" w:rsidRPr="00FF609A" w:rsidRDefault="00A04E8D">
          <w:pPr>
            <w:pStyle w:val="TOC1"/>
            <w:tabs>
              <w:tab w:val="left" w:pos="400"/>
            </w:tabs>
            <w:rPr>
              <w:rFonts w:asciiTheme="minorHAnsi" w:eastAsiaTheme="minorEastAsia" w:hAnsiTheme="minorHAnsi" w:cstheme="minorBidi"/>
              <w:b w:val="0"/>
              <w:bCs w:val="0"/>
              <w:iCs w:val="0"/>
              <w:sz w:val="22"/>
              <w:szCs w:val="22"/>
              <w:lang w:val="en-US"/>
            </w:rPr>
          </w:pPr>
          <w:hyperlink w:anchor="_Toc482120629" w:history="1">
            <w:r w:rsidR="00F96472" w:rsidRPr="00FF609A">
              <w:rPr>
                <w:rStyle w:val="Hyperlink"/>
                <w:rFonts w:cs="Sylfaen"/>
              </w:rPr>
              <w:t>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დაცვის სისტემა</w:t>
            </w:r>
            <w:r w:rsidR="00F96472" w:rsidRPr="00FF609A">
              <w:rPr>
                <w:webHidden/>
              </w:rPr>
              <w:tab/>
            </w:r>
            <w:r w:rsidR="00F96472" w:rsidRPr="00FF609A">
              <w:rPr>
                <w:webHidden/>
              </w:rPr>
              <w:fldChar w:fldCharType="begin"/>
            </w:r>
            <w:r w:rsidR="00F96472" w:rsidRPr="00FF609A">
              <w:rPr>
                <w:webHidden/>
              </w:rPr>
              <w:instrText xml:space="preserve"> PAGEREF _Toc482120629 \h </w:instrText>
            </w:r>
            <w:r w:rsidR="00F96472" w:rsidRPr="00FF609A">
              <w:rPr>
                <w:webHidden/>
              </w:rPr>
            </w:r>
            <w:r w:rsidR="00F96472" w:rsidRPr="00FF609A">
              <w:rPr>
                <w:webHidden/>
              </w:rPr>
              <w:fldChar w:fldCharType="separate"/>
            </w:r>
            <w:r w:rsidR="00FF609A">
              <w:rPr>
                <w:webHidden/>
              </w:rPr>
              <w:t>5</w:t>
            </w:r>
            <w:r w:rsidR="00F96472" w:rsidRPr="00FF609A">
              <w:rPr>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0"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მომსახურების მიწოდება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_Toc482120630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1"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დაწესებულებათა ქსელი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_Toc482120631 \h </w:instrText>
            </w:r>
            <w:r w:rsidR="00F96472" w:rsidRPr="00FF609A">
              <w:rPr>
                <w:noProof/>
                <w:webHidden/>
              </w:rPr>
            </w:r>
            <w:r w:rsidR="00F96472" w:rsidRPr="00FF609A">
              <w:rPr>
                <w:noProof/>
                <w:webHidden/>
              </w:rPr>
              <w:fldChar w:fldCharType="separate"/>
            </w:r>
            <w:r w:rsidR="00FF609A">
              <w:rPr>
                <w:noProof/>
                <w:webHidden/>
              </w:rPr>
              <w:t>8</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2" w:history="1">
            <w:r w:rsidR="00F96472" w:rsidRPr="00FF609A">
              <w:rPr>
                <w:rStyle w:val="Hyperlink"/>
                <w:rFonts w:ascii="Sylfaen" w:hAnsi="Sylfaen"/>
                <w:noProof/>
                <w:lang w:val="ka-GE"/>
              </w:rPr>
              <w:t>1.2.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სამედიცინო კადრები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_Toc482120632 \h </w:instrText>
            </w:r>
            <w:r w:rsidR="00F96472" w:rsidRPr="00FF609A">
              <w:rPr>
                <w:noProof/>
                <w:webHidden/>
              </w:rPr>
            </w:r>
            <w:r w:rsidR="00F96472" w:rsidRPr="00FF609A">
              <w:rPr>
                <w:noProof/>
                <w:webHidden/>
              </w:rPr>
              <w:fldChar w:fldCharType="separate"/>
            </w:r>
            <w:r w:rsidR="00FF609A">
              <w:rPr>
                <w:noProof/>
                <w:webHidden/>
              </w:rPr>
              <w:t>12</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3" w:history="1">
            <w:r w:rsidR="00F96472" w:rsidRPr="00FF609A">
              <w:rPr>
                <w:rStyle w:val="Hyperlink"/>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სახელმწიფოს</w:t>
            </w:r>
            <w:r w:rsidR="00F96472" w:rsidRPr="00FF609A">
              <w:rPr>
                <w:rStyle w:val="Hyperlink"/>
                <w:noProof/>
              </w:rPr>
              <w:t xml:space="preserve"> </w:t>
            </w:r>
            <w:r w:rsidR="00F96472" w:rsidRPr="00FF609A">
              <w:rPr>
                <w:rStyle w:val="Hyperlink"/>
                <w:rFonts w:ascii="Sylfaen" w:hAnsi="Sylfaen" w:cs="Sylfaen"/>
                <w:noProof/>
              </w:rPr>
              <w:t>დანახარჯები</w:t>
            </w:r>
            <w:r w:rsidR="00F96472" w:rsidRPr="00FF609A">
              <w:rPr>
                <w:rStyle w:val="Hyperlink"/>
                <w:noProof/>
              </w:rPr>
              <w:t xml:space="preserve"> </w:t>
            </w:r>
            <w:r w:rsidR="00F96472" w:rsidRPr="00FF609A">
              <w:rPr>
                <w:rStyle w:val="Hyperlink"/>
                <w:rFonts w:ascii="Sylfaen" w:hAnsi="Sylfaen" w:cs="Sylfaen"/>
                <w:noProof/>
              </w:rPr>
              <w:t>ჯანმრთელობის</w:t>
            </w:r>
            <w:r w:rsidR="00F96472" w:rsidRPr="00FF609A">
              <w:rPr>
                <w:rStyle w:val="Hyperlink"/>
                <w:noProof/>
              </w:rPr>
              <w:t xml:space="preserve"> </w:t>
            </w:r>
            <w:r w:rsidR="00F96472" w:rsidRPr="00FF609A">
              <w:rPr>
                <w:rStyle w:val="Hyperlink"/>
                <w:rFonts w:ascii="Sylfaen" w:hAnsi="Sylfaen" w:cs="Sylfaen"/>
                <w:noProof/>
              </w:rPr>
              <w:t>დაცვაზე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_Toc482120633 \h </w:instrText>
            </w:r>
            <w:r w:rsidR="00F96472" w:rsidRPr="00FF609A">
              <w:rPr>
                <w:noProof/>
                <w:webHidden/>
              </w:rPr>
            </w:r>
            <w:r w:rsidR="00F96472" w:rsidRPr="00FF609A">
              <w:rPr>
                <w:noProof/>
                <w:webHidden/>
              </w:rPr>
              <w:fldChar w:fldCharType="separate"/>
            </w:r>
            <w:r w:rsidR="00FF609A">
              <w:rPr>
                <w:noProof/>
                <w:webHidden/>
              </w:rPr>
              <w:t>20</w:t>
            </w:r>
            <w:r w:rsidR="00F96472" w:rsidRPr="00FF609A">
              <w:rPr>
                <w:noProof/>
                <w:webHidden/>
              </w:rPr>
              <w:fldChar w:fldCharType="end"/>
            </w:r>
          </w:hyperlink>
        </w:p>
        <w:p w:rsidR="00F96472" w:rsidRPr="00FF609A" w:rsidRDefault="00A04E8D">
          <w:pPr>
            <w:pStyle w:val="TOC1"/>
            <w:tabs>
              <w:tab w:val="left" w:pos="400"/>
            </w:tabs>
            <w:rPr>
              <w:rFonts w:asciiTheme="minorHAnsi" w:eastAsiaTheme="minorEastAsia" w:hAnsiTheme="minorHAnsi" w:cstheme="minorBidi"/>
              <w:b w:val="0"/>
              <w:bCs w:val="0"/>
              <w:iCs w:val="0"/>
              <w:sz w:val="22"/>
              <w:szCs w:val="22"/>
              <w:lang w:val="en-US"/>
            </w:rPr>
          </w:pPr>
          <w:hyperlink w:anchor="_Toc482120634" w:history="1">
            <w:r w:rsidR="00F96472" w:rsidRPr="00FF609A">
              <w:rPr>
                <w:rStyle w:val="Hyperlink"/>
              </w:rPr>
              <w:t>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Pr>
              <w:t>ჯანმრთელობის მდგომარეობა საქართველოში</w:t>
            </w:r>
            <w:r w:rsidR="00F96472" w:rsidRPr="00FF609A">
              <w:rPr>
                <w:webHidden/>
              </w:rPr>
              <w:tab/>
            </w:r>
            <w:r w:rsidR="00F96472" w:rsidRPr="00FF609A">
              <w:rPr>
                <w:webHidden/>
              </w:rPr>
              <w:fldChar w:fldCharType="begin"/>
            </w:r>
            <w:r w:rsidR="00F96472" w:rsidRPr="00FF609A">
              <w:rPr>
                <w:webHidden/>
              </w:rPr>
              <w:instrText xml:space="preserve"> PAGEREF _Toc482120634 \h </w:instrText>
            </w:r>
            <w:r w:rsidR="00F96472" w:rsidRPr="00FF609A">
              <w:rPr>
                <w:webHidden/>
              </w:rPr>
            </w:r>
            <w:r w:rsidR="00F96472" w:rsidRPr="00FF609A">
              <w:rPr>
                <w:webHidden/>
              </w:rPr>
              <w:fldChar w:fldCharType="separate"/>
            </w:r>
            <w:r w:rsidR="00FF609A">
              <w:rPr>
                <w:webHidden/>
              </w:rPr>
              <w:t>23</w:t>
            </w:r>
            <w:r w:rsidR="00F96472" w:rsidRPr="00FF609A">
              <w:rPr>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5" w:history="1">
            <w:r w:rsidR="00F96472" w:rsidRPr="00FF609A">
              <w:rPr>
                <w:rStyle w:val="Hyperlink"/>
                <w:rFonts w:ascii="Sylfaen" w:hAnsi="Sylfaen" w:cs="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დემოგრაფიული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განვითარებისა</w:t>
            </w:r>
            <w:r w:rsidR="00F96472" w:rsidRPr="00FF609A">
              <w:rPr>
                <w:rStyle w:val="Hyperlink"/>
                <w:noProof/>
                <w:lang w:val="ka-GE"/>
              </w:rPr>
              <w:t xml:space="preserve"> </w:t>
            </w:r>
            <w:r w:rsidR="00F96472" w:rsidRPr="00FF609A">
              <w:rPr>
                <w:rStyle w:val="Hyperlink"/>
                <w:rFonts w:ascii="Sylfaen" w:hAnsi="Sylfaen" w:cs="Sylfaen"/>
                <w:noProof/>
                <w:lang w:val="ka-GE"/>
              </w:rPr>
              <w:t>და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სიკვდილიანობის</w:t>
            </w:r>
            <w:r w:rsidR="00F96472" w:rsidRPr="00FF609A">
              <w:rPr>
                <w:rStyle w:val="Hyperlink"/>
                <w:noProof/>
                <w:lang w:val="ka-GE"/>
              </w:rPr>
              <w:t xml:space="preserve"> </w:t>
            </w:r>
            <w:r w:rsidR="00F96472" w:rsidRPr="00FF609A">
              <w:rPr>
                <w:rStyle w:val="Hyperlink"/>
                <w:rFonts w:ascii="Sylfaen" w:hAnsi="Sylfaen" w:cs="Sylfaen"/>
                <w:noProof/>
                <w:lang w:val="ka-GE"/>
              </w:rPr>
              <w:t>ძირითადი</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ტენდენციები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_Toc482120635 \h </w:instrText>
            </w:r>
            <w:r w:rsidR="00F96472" w:rsidRPr="00FF609A">
              <w:rPr>
                <w:noProof/>
                <w:webHidden/>
              </w:rPr>
            </w:r>
            <w:r w:rsidR="00F96472" w:rsidRPr="00FF609A">
              <w:rPr>
                <w:noProof/>
                <w:webHidden/>
              </w:rPr>
              <w:fldChar w:fldCharType="separate"/>
            </w:r>
            <w:r w:rsidR="00FF609A">
              <w:rPr>
                <w:noProof/>
                <w:webHidden/>
              </w:rPr>
              <w:t>23</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36" w:history="1">
            <w:r w:rsidR="00F96472" w:rsidRPr="00FF609A">
              <w:rPr>
                <w:rStyle w:val="Hyperlink"/>
                <w:rFonts w:ascii="Sylfaen" w:hAnsi="Sylfaen" w:cs="Sylfaen"/>
                <w:noProof/>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ავადობის</w:t>
            </w:r>
            <w:r w:rsidR="00F96472" w:rsidRPr="00FF609A">
              <w:rPr>
                <w:rStyle w:val="Hyperlink"/>
                <w:rFonts w:cs="Calibri"/>
                <w:noProof/>
                <w:lang w:val="ka-GE"/>
              </w:rPr>
              <w:t xml:space="preserve"> </w:t>
            </w:r>
            <w:r w:rsidR="00F96472" w:rsidRPr="00FF609A">
              <w:rPr>
                <w:rStyle w:val="Hyperlink"/>
                <w:rFonts w:ascii="Sylfaen" w:hAnsi="Sylfaen" w:cs="Sylfaen"/>
                <w:noProof/>
                <w:lang w:val="ka-GE"/>
              </w:rPr>
              <w:t>ტვირთი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_Toc482120636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ავადობის</w:t>
            </w:r>
            <w:r w:rsidR="00F96472" w:rsidRPr="00FF609A">
              <w:rPr>
                <w:rStyle w:val="Hyperlink"/>
                <w:rFonts w:ascii="Sylfaen" w:hAnsi="Sylfaen"/>
                <w:noProof/>
              </w:rPr>
              <w:t xml:space="preserve"> </w:t>
            </w:r>
            <w:r w:rsidR="00F96472" w:rsidRPr="00FF609A">
              <w:rPr>
                <w:rStyle w:val="Hyperlink"/>
                <w:rFonts w:ascii="Sylfaen" w:hAnsi="Sylfaen"/>
                <w:noProof/>
                <w:lang w:val="ka-GE"/>
              </w:rPr>
              <w:t>თავისებურებები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_Toc482120637 \h </w:instrText>
            </w:r>
            <w:r w:rsidR="00F96472" w:rsidRPr="00FF609A">
              <w:rPr>
                <w:noProof/>
                <w:webHidden/>
              </w:rPr>
            </w:r>
            <w:r w:rsidR="00F96472" w:rsidRPr="00FF609A">
              <w:rPr>
                <w:noProof/>
                <w:webHidden/>
              </w:rPr>
              <w:fldChar w:fldCharType="separate"/>
            </w:r>
            <w:r w:rsidR="00FF609A">
              <w:rPr>
                <w:noProof/>
                <w:webHidden/>
              </w:rPr>
              <w:t>31</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8" w:history="1">
            <w:r w:rsidR="00F96472" w:rsidRPr="00FF609A">
              <w:rPr>
                <w:rStyle w:val="Hyperlink"/>
                <w:noProof/>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ინფექციური</w:t>
            </w:r>
            <w:r w:rsidR="00F96472" w:rsidRPr="00FF609A">
              <w:rPr>
                <w:rStyle w:val="Hyperlink"/>
                <w:noProof/>
              </w:rPr>
              <w:t xml:space="preserve"> </w:t>
            </w:r>
            <w:r w:rsidR="00F96472" w:rsidRPr="00FF609A">
              <w:rPr>
                <w:rStyle w:val="Hyperlink"/>
                <w:rFonts w:ascii="Sylfaen" w:hAnsi="Sylfaen" w:cs="Sylfaen"/>
                <w:noProof/>
              </w:rPr>
              <w:t>და</w:t>
            </w:r>
            <w:r w:rsidR="00F96472" w:rsidRPr="00FF609A">
              <w:rPr>
                <w:rStyle w:val="Hyperlink"/>
                <w:noProof/>
              </w:rPr>
              <w:t xml:space="preserve"> </w:t>
            </w:r>
            <w:r w:rsidR="00F96472" w:rsidRPr="00FF609A">
              <w:rPr>
                <w:rStyle w:val="Hyperlink"/>
                <w:rFonts w:ascii="Sylfaen" w:hAnsi="Sylfaen" w:cs="Sylfaen"/>
                <w:noProof/>
              </w:rPr>
              <w:t>პარაზიტული</w:t>
            </w:r>
            <w:r w:rsidR="00F96472" w:rsidRPr="00FF609A">
              <w:rPr>
                <w:rStyle w:val="Hyperlink"/>
                <w:noProof/>
              </w:rPr>
              <w:t xml:space="preserve"> </w:t>
            </w:r>
            <w:r w:rsidR="00F96472" w:rsidRPr="00FF609A">
              <w:rPr>
                <w:rStyle w:val="Hyperlink"/>
                <w:rFonts w:ascii="Sylfaen" w:hAnsi="Sylfaen" w:cs="Sylfaen"/>
                <w:noProof/>
              </w:rPr>
              <w:t>ავადმყოფობები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_Toc482120638 \h </w:instrText>
            </w:r>
            <w:r w:rsidR="00F96472" w:rsidRPr="00FF609A">
              <w:rPr>
                <w:noProof/>
                <w:webHidden/>
              </w:rPr>
            </w:r>
            <w:r w:rsidR="00F96472" w:rsidRPr="00FF609A">
              <w:rPr>
                <w:noProof/>
                <w:webHidden/>
              </w:rPr>
              <w:fldChar w:fldCharType="separate"/>
            </w:r>
            <w:r w:rsidR="00FF609A">
              <w:rPr>
                <w:noProof/>
                <w:webHidden/>
              </w:rPr>
              <w:t>36</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39" w:history="1">
            <w:r w:rsidR="00F96472" w:rsidRPr="00FF609A">
              <w:rPr>
                <w:rStyle w:val="Hyperlink"/>
                <w:rFonts w:ascii="Sylfaen" w:hAnsi="Sylfaen"/>
                <w:noProof/>
                <w:lang w:val="ka-GE"/>
              </w:rPr>
              <w:t>2.3.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არაგადამდები დაავადებები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_Toc482120639 \h </w:instrText>
            </w:r>
            <w:r w:rsidR="00F96472" w:rsidRPr="00FF609A">
              <w:rPr>
                <w:noProof/>
                <w:webHidden/>
              </w:rPr>
            </w:r>
            <w:r w:rsidR="00F96472" w:rsidRPr="00FF609A">
              <w:rPr>
                <w:noProof/>
                <w:webHidden/>
              </w:rPr>
              <w:fldChar w:fldCharType="separate"/>
            </w:r>
            <w:r w:rsidR="00FF609A">
              <w:rPr>
                <w:noProof/>
                <w:webHidden/>
              </w:rPr>
              <w:t>58</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0" w:history="1">
            <w:r w:rsidR="00F96472" w:rsidRPr="00FF609A">
              <w:rPr>
                <w:rStyle w:val="Hyperlink"/>
                <w:rFonts w:ascii="Sylfaen" w:hAnsi="Sylfaen"/>
                <w:noProof/>
                <w:lang w:val="ka-GE"/>
              </w:rPr>
              <w:t>2.4.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უბედური შემთხვევები და ტრავმები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_Toc482120640 \h </w:instrText>
            </w:r>
            <w:r w:rsidR="00F96472" w:rsidRPr="00FF609A">
              <w:rPr>
                <w:noProof/>
                <w:webHidden/>
              </w:rPr>
            </w:r>
            <w:r w:rsidR="00F96472" w:rsidRPr="00FF609A">
              <w:rPr>
                <w:noProof/>
                <w:webHidden/>
              </w:rPr>
              <w:fldChar w:fldCharType="separate"/>
            </w:r>
            <w:r w:rsidR="00FF609A">
              <w:rPr>
                <w:noProof/>
                <w:webHidden/>
              </w:rPr>
              <w:t>75</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1" w:history="1">
            <w:r w:rsidR="00F96472" w:rsidRPr="00FF609A">
              <w:rPr>
                <w:rStyle w:val="Hyperlink"/>
                <w:noProof/>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rPr>
              <w:t>დედათა</w:t>
            </w:r>
            <w:r w:rsidR="00F96472" w:rsidRPr="00FF609A">
              <w:rPr>
                <w:rStyle w:val="Hyperlink"/>
                <w:rFonts w:cs="Cambria"/>
                <w:noProof/>
              </w:rPr>
              <w:t xml:space="preserve"> </w:t>
            </w:r>
            <w:r w:rsidR="00F96472" w:rsidRPr="00FF609A">
              <w:rPr>
                <w:rStyle w:val="Hyperlink"/>
                <w:rFonts w:ascii="Sylfaen" w:hAnsi="Sylfaen" w:cs="Sylfaen"/>
                <w:noProof/>
              </w:rPr>
              <w:t>და</w:t>
            </w:r>
            <w:r w:rsidR="00F96472" w:rsidRPr="00FF609A">
              <w:rPr>
                <w:rStyle w:val="Hyperlink"/>
                <w:rFonts w:cs="Cambria"/>
                <w:noProof/>
              </w:rPr>
              <w:t xml:space="preserve"> </w:t>
            </w:r>
            <w:r w:rsidR="00F96472" w:rsidRPr="00FF609A">
              <w:rPr>
                <w:rStyle w:val="Hyperlink"/>
                <w:rFonts w:ascii="Sylfaen" w:hAnsi="Sylfaen" w:cs="Sylfaen"/>
                <w:noProof/>
              </w:rPr>
              <w:t>ბავშვთა</w:t>
            </w:r>
            <w:r w:rsidR="00F96472" w:rsidRPr="00FF609A">
              <w:rPr>
                <w:rStyle w:val="Hyperlink"/>
                <w:rFonts w:cs="Cambria"/>
                <w:noProof/>
              </w:rPr>
              <w:t xml:space="preserve"> </w:t>
            </w:r>
            <w:r w:rsidR="00F96472" w:rsidRPr="00FF609A">
              <w:rPr>
                <w:rStyle w:val="Hyperlink"/>
                <w:rFonts w:ascii="Sylfaen" w:hAnsi="Sylfaen" w:cs="Sylfaen"/>
                <w:noProof/>
              </w:rPr>
              <w:t>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_Toc482120641 \h </w:instrText>
            </w:r>
            <w:r w:rsidR="00F96472" w:rsidRPr="00FF609A">
              <w:rPr>
                <w:noProof/>
                <w:webHidden/>
              </w:rPr>
            </w:r>
            <w:r w:rsidR="00F96472" w:rsidRPr="00FF609A">
              <w:rPr>
                <w:noProof/>
                <w:webHidden/>
              </w:rPr>
              <w:fldChar w:fldCharType="separate"/>
            </w:r>
            <w:r w:rsidR="00FF609A">
              <w:rPr>
                <w:noProof/>
                <w:webHidden/>
              </w:rPr>
              <w:t>79</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2" w:history="1">
            <w:r w:rsidR="00F96472" w:rsidRPr="00FF609A">
              <w:rPr>
                <w:rStyle w:val="Hyperlink"/>
                <w:noProof/>
              </w:rPr>
              <w:t>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ფსიქიკური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_Toc482120642 \h </w:instrText>
            </w:r>
            <w:r w:rsidR="00F96472" w:rsidRPr="00FF609A">
              <w:rPr>
                <w:noProof/>
                <w:webHidden/>
              </w:rPr>
            </w:r>
            <w:r w:rsidR="00F96472" w:rsidRPr="00FF609A">
              <w:rPr>
                <w:noProof/>
                <w:webHidden/>
              </w:rPr>
              <w:fldChar w:fldCharType="separate"/>
            </w:r>
            <w:r w:rsidR="00FF609A">
              <w:rPr>
                <w:noProof/>
                <w:webHidden/>
              </w:rPr>
              <w:t>96</w:t>
            </w:r>
            <w:r w:rsidR="00F96472" w:rsidRPr="00FF609A">
              <w:rPr>
                <w:noProof/>
                <w:webHidden/>
              </w:rPr>
              <w:fldChar w:fldCharType="end"/>
            </w:r>
          </w:hyperlink>
        </w:p>
        <w:p w:rsidR="00F96472" w:rsidRPr="00FF609A" w:rsidRDefault="00A04E8D">
          <w:pPr>
            <w:pStyle w:val="TOC1"/>
            <w:tabs>
              <w:tab w:val="left" w:pos="660"/>
            </w:tabs>
            <w:rPr>
              <w:rFonts w:asciiTheme="minorHAnsi" w:eastAsiaTheme="minorEastAsia" w:hAnsiTheme="minorHAnsi" w:cstheme="minorBidi"/>
              <w:b w:val="0"/>
              <w:bCs w:val="0"/>
              <w:iCs w:val="0"/>
              <w:sz w:val="22"/>
              <w:szCs w:val="22"/>
              <w:lang w:val="en-US"/>
            </w:rPr>
          </w:pPr>
          <w:hyperlink w:anchor="_Toc482120643" w:history="1">
            <w:r w:rsidR="00F96472" w:rsidRPr="00FF609A">
              <w:rPr>
                <w:rStyle w:val="Hyperlink"/>
                <w:rFonts w:cs="Sylfaen"/>
              </w:rPr>
              <w:t>III.</w:t>
            </w:r>
            <w:r w:rsidR="00F96472" w:rsidRPr="00FF609A">
              <w:rPr>
                <w:rFonts w:asciiTheme="minorHAnsi" w:eastAsiaTheme="minorEastAsia" w:hAnsiTheme="minorHAnsi" w:cstheme="minorBidi"/>
                <w:b w:val="0"/>
                <w:bCs w:val="0"/>
                <w:iCs w:val="0"/>
                <w:sz w:val="22"/>
                <w:szCs w:val="22"/>
                <w:lang w:val="en-US"/>
              </w:rPr>
              <w:tab/>
            </w:r>
            <w:r w:rsidR="00F96472" w:rsidRPr="00FF609A">
              <w:rPr>
                <w:rStyle w:val="Hyperlink"/>
                <w:rFonts w:cs="Sylfaen"/>
              </w:rPr>
              <w:t>ჯანმრთელობის</w:t>
            </w:r>
            <w:r w:rsidR="00F96472" w:rsidRPr="00FF609A">
              <w:rPr>
                <w:rStyle w:val="Hyperlink"/>
                <w:rFonts w:cs="Grigolia"/>
              </w:rPr>
              <w:t xml:space="preserve"> </w:t>
            </w:r>
            <w:r w:rsidR="00F96472" w:rsidRPr="00FF609A">
              <w:rPr>
                <w:rStyle w:val="Hyperlink"/>
                <w:rFonts w:cs="Sylfaen"/>
              </w:rPr>
              <w:t>ძირითადი</w:t>
            </w:r>
            <w:r w:rsidR="00F96472" w:rsidRPr="00FF609A">
              <w:rPr>
                <w:rStyle w:val="Hyperlink"/>
                <w:rFonts w:cs="Grigolia"/>
              </w:rPr>
              <w:t xml:space="preserve"> </w:t>
            </w:r>
            <w:r w:rsidR="00F96472" w:rsidRPr="00FF609A">
              <w:rPr>
                <w:rStyle w:val="Hyperlink"/>
                <w:rFonts w:cs="Sylfaen"/>
              </w:rPr>
              <w:t>დეტერმინანტები</w:t>
            </w:r>
            <w:r w:rsidR="00F96472" w:rsidRPr="00FF609A">
              <w:rPr>
                <w:webHidden/>
              </w:rPr>
              <w:tab/>
            </w:r>
            <w:r w:rsidR="00F96472" w:rsidRPr="00FF609A">
              <w:rPr>
                <w:webHidden/>
              </w:rPr>
              <w:fldChar w:fldCharType="begin"/>
            </w:r>
            <w:r w:rsidR="00F96472" w:rsidRPr="00FF609A">
              <w:rPr>
                <w:webHidden/>
              </w:rPr>
              <w:instrText xml:space="preserve"> PAGEREF _Toc482120643 \h </w:instrText>
            </w:r>
            <w:r w:rsidR="00F96472" w:rsidRPr="00FF609A">
              <w:rPr>
                <w:webHidden/>
              </w:rPr>
            </w:r>
            <w:r w:rsidR="00F96472" w:rsidRPr="00FF609A">
              <w:rPr>
                <w:webHidden/>
              </w:rPr>
              <w:fldChar w:fldCharType="separate"/>
            </w:r>
            <w:r w:rsidR="00FF609A">
              <w:rPr>
                <w:webHidden/>
              </w:rPr>
              <w:t>100</w:t>
            </w:r>
            <w:r w:rsidR="00F96472" w:rsidRPr="00FF609A">
              <w:rPr>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4" w:history="1">
            <w:r w:rsidR="00F96472" w:rsidRPr="00FF609A">
              <w:rPr>
                <w:rStyle w:val="Hyperlink"/>
                <w:rFonts w:ascii="Sylfaen" w:hAnsi="Sylfaen"/>
                <w:noProof/>
                <w:lang w:val="ka-GE"/>
              </w:rPr>
              <w:t>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ცხოვრების წესი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_Toc482120644 \h </w:instrText>
            </w:r>
            <w:r w:rsidR="00F96472" w:rsidRPr="00FF609A">
              <w:rPr>
                <w:noProof/>
                <w:webHidden/>
              </w:rPr>
            </w:r>
            <w:r w:rsidR="00F96472" w:rsidRPr="00FF609A">
              <w:rPr>
                <w:noProof/>
                <w:webHidden/>
              </w:rPr>
              <w:fldChar w:fldCharType="separate"/>
            </w:r>
            <w:r w:rsidR="00FF609A">
              <w:rPr>
                <w:noProof/>
                <w:webHidden/>
              </w:rPr>
              <w:t>100</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5" w:history="1">
            <w:r w:rsidR="00F96472" w:rsidRPr="00FF609A">
              <w:rPr>
                <w:rStyle w:val="Hyperlink"/>
                <w:rFonts w:ascii="Sylfaen" w:hAnsi="Sylfaen"/>
                <w:noProof/>
                <w:lang w:val="ka-GE"/>
              </w:rPr>
              <w:t>1.1.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თამბაქოს, ალკოჰოლისა და ნარკოტიკული საშუალებების მოხმარება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_Toc482120645 \h </w:instrText>
            </w:r>
            <w:r w:rsidR="00F96472" w:rsidRPr="00FF609A">
              <w:rPr>
                <w:noProof/>
                <w:webHidden/>
              </w:rPr>
            </w:r>
            <w:r w:rsidR="00F96472" w:rsidRPr="00FF609A">
              <w:rPr>
                <w:noProof/>
                <w:webHidden/>
              </w:rPr>
              <w:fldChar w:fldCharType="separate"/>
            </w:r>
            <w:r w:rsidR="00FF609A">
              <w:rPr>
                <w:noProof/>
                <w:webHidden/>
              </w:rPr>
              <w:t>101</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46" w:history="1">
            <w:r w:rsidR="00F96472" w:rsidRPr="00FF609A">
              <w:rPr>
                <w:rStyle w:val="Hyperlink"/>
                <w:noProof/>
                <w:lang w:val="ka-GE"/>
              </w:rPr>
              <w:t>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cs="Sylfaen"/>
                <w:noProof/>
                <w:lang w:val="ka-GE"/>
              </w:rPr>
              <w:t>გარემოს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გავლენა</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მოსახლეობის</w:t>
            </w:r>
            <w:r w:rsidR="00F96472" w:rsidRPr="00FF609A">
              <w:rPr>
                <w:rStyle w:val="Hyperlink"/>
                <w:rFonts w:cs="Cambria"/>
                <w:noProof/>
                <w:lang w:val="ka-GE"/>
              </w:rPr>
              <w:t xml:space="preserve"> </w:t>
            </w:r>
            <w:r w:rsidR="00F96472" w:rsidRPr="00FF609A">
              <w:rPr>
                <w:rStyle w:val="Hyperlink"/>
                <w:rFonts w:ascii="Sylfaen" w:hAnsi="Sylfaen" w:cs="Sylfaen"/>
                <w:noProof/>
                <w:lang w:val="ka-GE"/>
              </w:rPr>
              <w:t>ჯანმრთელობაზე</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_Toc482120646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7" w:history="1">
            <w:r w:rsidR="00F96472" w:rsidRPr="00FF609A">
              <w:rPr>
                <w:rStyle w:val="Hyperlink"/>
                <w:rFonts w:ascii="Sylfaen" w:hAnsi="Sylfaen"/>
                <w:noProof/>
                <w:lang w:val="ka-GE"/>
              </w:rPr>
              <w:t>2.1.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გარემოს საზიანო ზემოქმედება და ქცევითი რისკ-ფაქტორების შეფასება და კორექცია საქართველოში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_Toc482120647 \h </w:instrText>
            </w:r>
            <w:r w:rsidR="00F96472" w:rsidRPr="00FF609A">
              <w:rPr>
                <w:noProof/>
                <w:webHidden/>
              </w:rPr>
            </w:r>
            <w:r w:rsidR="00F96472" w:rsidRPr="00FF609A">
              <w:rPr>
                <w:noProof/>
                <w:webHidden/>
              </w:rPr>
              <w:fldChar w:fldCharType="separate"/>
            </w:r>
            <w:r w:rsidR="00FF609A">
              <w:rPr>
                <w:noProof/>
                <w:webHidden/>
              </w:rPr>
              <w:t>110</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48" w:history="1">
            <w:r w:rsidR="00F96472" w:rsidRPr="00FF609A">
              <w:rPr>
                <w:rStyle w:val="Hyperlink"/>
                <w:rFonts w:ascii="Sylfaen" w:hAnsi="Sylfaen"/>
                <w:noProof/>
                <w:lang w:val="ka-GE"/>
              </w:rPr>
              <w:t>2.2.</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ატმოსფერული ჰაერის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_Toc482120648 \h </w:instrText>
            </w:r>
            <w:r w:rsidR="00F96472" w:rsidRPr="00FF609A">
              <w:rPr>
                <w:noProof/>
                <w:webHidden/>
              </w:rPr>
            </w:r>
            <w:r w:rsidR="00F96472" w:rsidRPr="00FF609A">
              <w:rPr>
                <w:noProof/>
                <w:webHidden/>
              </w:rPr>
              <w:fldChar w:fldCharType="separate"/>
            </w:r>
            <w:r w:rsidR="00FF609A">
              <w:rPr>
                <w:noProof/>
                <w:webHidden/>
              </w:rPr>
              <w:t>114</w:t>
            </w:r>
            <w:r w:rsidR="00F96472" w:rsidRPr="00FF609A">
              <w:rPr>
                <w:noProof/>
                <w:webHidden/>
              </w:rPr>
              <w:fldChar w:fldCharType="end"/>
            </w:r>
          </w:hyperlink>
        </w:p>
        <w:p w:rsidR="00F96472" w:rsidRPr="00FF609A" w:rsidRDefault="00A04E8D">
          <w:pPr>
            <w:pStyle w:val="TOC3"/>
            <w:tabs>
              <w:tab w:val="right" w:leader="dot" w:pos="9629"/>
            </w:tabs>
            <w:rPr>
              <w:rFonts w:asciiTheme="minorHAnsi" w:eastAsiaTheme="minorEastAsia" w:hAnsiTheme="minorHAnsi" w:cstheme="minorBidi"/>
              <w:noProof/>
              <w:sz w:val="22"/>
              <w:szCs w:val="22"/>
              <w:lang w:val="en-US"/>
            </w:rPr>
          </w:pPr>
          <w:hyperlink w:anchor="_Toc482120649" w:history="1">
            <w:r w:rsidR="00F96472" w:rsidRPr="00FF609A">
              <w:rPr>
                <w:rStyle w:val="Hyperlink"/>
                <w:rFonts w:ascii="Sylfaen" w:hAnsi="Sylfaen"/>
                <w:noProof/>
              </w:rPr>
              <w:t xml:space="preserve">2.3. </w:t>
            </w:r>
            <w:r w:rsidR="00F96472" w:rsidRPr="00FF609A">
              <w:rPr>
                <w:rStyle w:val="Hyperlink"/>
                <w:rFonts w:ascii="Sylfaen" w:hAnsi="Sylfaen"/>
                <w:noProof/>
                <w:lang w:val="ka-GE"/>
              </w:rPr>
              <w:t>მოსახლეობის წყალმომარაგების სანიტარული მდგომარეობა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_Toc482120649 \h </w:instrText>
            </w:r>
            <w:r w:rsidR="00F96472" w:rsidRPr="00FF609A">
              <w:rPr>
                <w:noProof/>
                <w:webHidden/>
              </w:rPr>
            </w:r>
            <w:r w:rsidR="00F96472" w:rsidRPr="00FF609A">
              <w:rPr>
                <w:noProof/>
                <w:webHidden/>
              </w:rPr>
              <w:fldChar w:fldCharType="separate"/>
            </w:r>
            <w:r w:rsidR="00FF609A">
              <w:rPr>
                <w:noProof/>
                <w:webHidden/>
              </w:rPr>
              <w:t>117</w:t>
            </w:r>
            <w:r w:rsidR="00F96472" w:rsidRPr="00FF609A">
              <w:rPr>
                <w:noProof/>
                <w:webHidden/>
              </w:rPr>
              <w:fldChar w:fldCharType="end"/>
            </w:r>
          </w:hyperlink>
        </w:p>
        <w:p w:rsidR="00F96472" w:rsidRPr="00FF609A" w:rsidRDefault="00A04E8D">
          <w:pPr>
            <w:pStyle w:val="TOC3"/>
            <w:tabs>
              <w:tab w:val="right" w:leader="dot" w:pos="9629"/>
            </w:tabs>
            <w:rPr>
              <w:rFonts w:asciiTheme="minorHAnsi" w:eastAsiaTheme="minorEastAsia" w:hAnsiTheme="minorHAnsi" w:cstheme="minorBidi"/>
              <w:noProof/>
              <w:sz w:val="22"/>
              <w:szCs w:val="22"/>
              <w:lang w:val="en-US"/>
            </w:rPr>
          </w:pPr>
          <w:hyperlink w:anchor="_Toc482120650" w:history="1">
            <w:r w:rsidR="00F96472" w:rsidRPr="00FF609A">
              <w:rPr>
                <w:rStyle w:val="Hyperlink"/>
                <w:rFonts w:ascii="Sylfaen" w:hAnsi="Sylfaen"/>
                <w:noProof/>
              </w:rPr>
              <w:t xml:space="preserve">2.4. </w:t>
            </w:r>
            <w:r w:rsidR="00F96472" w:rsidRPr="00FF609A">
              <w:rPr>
                <w:rStyle w:val="Hyperlink"/>
                <w:rFonts w:ascii="Sylfaen" w:hAnsi="Sylfaen"/>
                <w:noProof/>
                <w:lang w:val="ka-GE"/>
              </w:rPr>
              <w:t>მოსახლეობის ჯანმრთელობის დაცვა თბური ტალღების გავლენისაგან</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_Toc482120650 \h </w:instrText>
            </w:r>
            <w:r w:rsidR="00F96472" w:rsidRPr="00FF609A">
              <w:rPr>
                <w:noProof/>
                <w:webHidden/>
              </w:rPr>
            </w:r>
            <w:r w:rsidR="00F96472" w:rsidRPr="00FF609A">
              <w:rPr>
                <w:noProof/>
                <w:webHidden/>
              </w:rPr>
              <w:fldChar w:fldCharType="separate"/>
            </w:r>
            <w:r w:rsidR="00FF609A">
              <w:rPr>
                <w:noProof/>
                <w:webHidden/>
              </w:rPr>
              <w:t>119</w:t>
            </w:r>
            <w:r w:rsidR="00F96472" w:rsidRPr="00FF609A">
              <w:rPr>
                <w:noProof/>
                <w:webHidden/>
              </w:rPr>
              <w:fldChar w:fldCharType="end"/>
            </w:r>
          </w:hyperlink>
        </w:p>
        <w:p w:rsidR="00F96472" w:rsidRPr="00FF609A" w:rsidRDefault="00A04E8D">
          <w:pPr>
            <w:pStyle w:val="TOC2"/>
            <w:tabs>
              <w:tab w:val="left" w:pos="660"/>
              <w:tab w:val="right" w:leader="dot" w:pos="9629"/>
            </w:tabs>
            <w:rPr>
              <w:rFonts w:asciiTheme="minorHAnsi" w:eastAsiaTheme="minorEastAsia" w:hAnsiTheme="minorHAnsi" w:cstheme="minorBidi"/>
              <w:noProof/>
              <w:sz w:val="22"/>
              <w:szCs w:val="22"/>
              <w:lang w:val="en-US"/>
            </w:rPr>
          </w:pPr>
          <w:hyperlink w:anchor="_Toc482120651" w:history="1">
            <w:r w:rsidR="00F96472" w:rsidRPr="00FF609A">
              <w:rPr>
                <w:rStyle w:val="Hyperlink"/>
                <w:rFonts w:ascii="Sylfaen" w:hAnsi="Sylfaen"/>
                <w:noProof/>
                <w:lang w:val="ka-GE"/>
              </w:rPr>
              <w:t>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ჯანმრთელობის სოციალური დეტერმინანტები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_Toc482120651 \h </w:instrText>
            </w:r>
            <w:r w:rsidR="00F96472" w:rsidRPr="00FF609A">
              <w:rPr>
                <w:noProof/>
                <w:webHidden/>
              </w:rPr>
            </w:r>
            <w:r w:rsidR="00F96472" w:rsidRPr="00FF609A">
              <w:rPr>
                <w:noProof/>
                <w:webHidden/>
              </w:rPr>
              <w:fldChar w:fldCharType="separate"/>
            </w:r>
            <w:r w:rsidR="00FF609A">
              <w:rPr>
                <w:noProof/>
                <w:webHidden/>
              </w:rPr>
              <w:t>121</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2" w:history="1">
            <w:r w:rsidR="00F96472" w:rsidRPr="00FF609A">
              <w:rPr>
                <w:rStyle w:val="Hyperlink"/>
                <w:rFonts w:ascii="Sylfaen" w:hAnsi="Sylfaen"/>
                <w:noProof/>
                <w:lang w:val="ka-GE"/>
              </w:rPr>
              <w:t>3.1.</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სიღარიბე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_Toc482120652 \h </w:instrText>
            </w:r>
            <w:r w:rsidR="00F96472" w:rsidRPr="00FF609A">
              <w:rPr>
                <w:noProof/>
                <w:webHidden/>
              </w:rPr>
            </w:r>
            <w:r w:rsidR="00F96472" w:rsidRPr="00FF609A">
              <w:rPr>
                <w:noProof/>
                <w:webHidden/>
              </w:rPr>
              <w:fldChar w:fldCharType="separate"/>
            </w:r>
            <w:r w:rsidR="00FF609A">
              <w:rPr>
                <w:noProof/>
                <w:webHidden/>
              </w:rPr>
              <w:t>122</w:t>
            </w:r>
            <w:r w:rsidR="00F96472" w:rsidRPr="00FF609A">
              <w:rPr>
                <w:noProof/>
                <w:webHidden/>
              </w:rPr>
              <w:fldChar w:fldCharType="end"/>
            </w:r>
          </w:hyperlink>
        </w:p>
        <w:p w:rsidR="00F96472" w:rsidRPr="00FF609A" w:rsidRDefault="00A04E8D">
          <w:pPr>
            <w:pStyle w:val="TOC3"/>
            <w:tabs>
              <w:tab w:val="right" w:leader="dot" w:pos="9629"/>
            </w:tabs>
            <w:rPr>
              <w:rFonts w:asciiTheme="minorHAnsi" w:eastAsiaTheme="minorEastAsia" w:hAnsiTheme="minorHAnsi" w:cstheme="minorBidi"/>
              <w:noProof/>
              <w:sz w:val="22"/>
              <w:szCs w:val="22"/>
              <w:lang w:val="en-US"/>
            </w:rPr>
          </w:pPr>
          <w:hyperlink w:anchor="_Toc482120653" w:history="1">
            <w:r w:rsidR="00F96472" w:rsidRPr="00FF609A">
              <w:rPr>
                <w:rStyle w:val="Hyperlink"/>
                <w:rFonts w:ascii="Sylfaen" w:hAnsi="Sylfaen"/>
                <w:bCs/>
                <w:noProof/>
                <w:lang w:val="ka-GE"/>
              </w:rPr>
              <w:t>3.2. დაბერება და ჯანმრთელობა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_Toc482120653 \h </w:instrText>
            </w:r>
            <w:r w:rsidR="00F96472" w:rsidRPr="00FF609A">
              <w:rPr>
                <w:noProof/>
                <w:webHidden/>
              </w:rPr>
            </w:r>
            <w:r w:rsidR="00F96472" w:rsidRPr="00FF609A">
              <w:rPr>
                <w:noProof/>
                <w:webHidden/>
              </w:rPr>
              <w:fldChar w:fldCharType="separate"/>
            </w:r>
            <w:r w:rsidR="00FF609A">
              <w:rPr>
                <w:noProof/>
                <w:webHidden/>
              </w:rPr>
              <w:t>127</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4" w:history="1">
            <w:r w:rsidR="00F96472" w:rsidRPr="00FF609A">
              <w:rPr>
                <w:rStyle w:val="Hyperlink"/>
                <w:rFonts w:ascii="Sylfaen" w:hAnsi="Sylfaen"/>
                <w:noProof/>
                <w:lang w:val="ka-GE"/>
              </w:rPr>
              <w:t>3.3.</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noProof/>
                <w:lang w:val="ka-GE"/>
              </w:rPr>
              <w:t>განათლება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_Toc482120654 \h </w:instrText>
            </w:r>
            <w:r w:rsidR="00F96472" w:rsidRPr="00FF609A">
              <w:rPr>
                <w:noProof/>
                <w:webHidden/>
              </w:rPr>
            </w:r>
            <w:r w:rsidR="00F96472" w:rsidRPr="00FF609A">
              <w:rPr>
                <w:noProof/>
                <w:webHidden/>
              </w:rPr>
              <w:fldChar w:fldCharType="separate"/>
            </w:r>
            <w:r w:rsidR="00FF609A">
              <w:rPr>
                <w:noProof/>
                <w:webHidden/>
              </w:rPr>
              <w:t>132</w:t>
            </w:r>
            <w:r w:rsidR="00F96472" w:rsidRPr="00FF609A">
              <w:rPr>
                <w:noProof/>
                <w:webHidden/>
              </w:rPr>
              <w:fldChar w:fldCharType="end"/>
            </w:r>
          </w:hyperlink>
        </w:p>
        <w:p w:rsidR="00F96472" w:rsidRPr="00FF609A" w:rsidRDefault="00A04E8D">
          <w:pPr>
            <w:pStyle w:val="TOC3"/>
            <w:tabs>
              <w:tab w:val="left" w:pos="1100"/>
              <w:tab w:val="right" w:leader="dot" w:pos="9629"/>
            </w:tabs>
            <w:rPr>
              <w:rFonts w:asciiTheme="minorHAnsi" w:eastAsiaTheme="minorEastAsia" w:hAnsiTheme="minorHAnsi" w:cstheme="minorBidi"/>
              <w:noProof/>
              <w:sz w:val="22"/>
              <w:szCs w:val="22"/>
              <w:lang w:val="en-US"/>
            </w:rPr>
          </w:pPr>
          <w:hyperlink w:anchor="_Toc482120655" w:history="1">
            <w:r w:rsidR="00F96472" w:rsidRPr="00FF609A">
              <w:rPr>
                <w:rStyle w:val="Hyperlink"/>
                <w:rFonts w:ascii="Sylfaen" w:hAnsi="Sylfaen"/>
                <w:bCs/>
                <w:noProof/>
                <w:lang w:val="ka-GE"/>
              </w:rPr>
              <w:t>3.4.</w:t>
            </w:r>
            <w:r w:rsidR="00F96472" w:rsidRPr="00FF609A">
              <w:rPr>
                <w:rFonts w:asciiTheme="minorHAnsi" w:eastAsiaTheme="minorEastAsia" w:hAnsiTheme="minorHAnsi" w:cstheme="minorBidi"/>
                <w:noProof/>
                <w:sz w:val="22"/>
                <w:szCs w:val="22"/>
                <w:lang w:val="en-US"/>
              </w:rPr>
              <w:tab/>
            </w:r>
            <w:r w:rsidR="00F96472" w:rsidRPr="00FF609A">
              <w:rPr>
                <w:rStyle w:val="Hyperlink"/>
                <w:rFonts w:ascii="Sylfaen" w:hAnsi="Sylfaen"/>
                <w:bCs/>
                <w:noProof/>
                <w:lang w:val="ka-GE"/>
              </w:rPr>
              <w:t>დასაქმება</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_Toc482120655 \h </w:instrText>
            </w:r>
            <w:r w:rsidR="00F96472" w:rsidRPr="00FF609A">
              <w:rPr>
                <w:noProof/>
                <w:webHidden/>
              </w:rPr>
            </w:r>
            <w:r w:rsidR="00F96472" w:rsidRPr="00FF609A">
              <w:rPr>
                <w:noProof/>
                <w:webHidden/>
              </w:rPr>
              <w:fldChar w:fldCharType="separate"/>
            </w:r>
            <w:r w:rsidR="00FF609A">
              <w:rPr>
                <w:noProof/>
                <w:webHidden/>
              </w:rPr>
              <w:t>135</w:t>
            </w:r>
            <w:r w:rsidR="00F96472" w:rsidRPr="00FF609A">
              <w:rPr>
                <w:noProof/>
                <w:webHidden/>
              </w:rPr>
              <w:fldChar w:fldCharType="end"/>
            </w:r>
          </w:hyperlink>
        </w:p>
        <w:p w:rsidR="00F96472" w:rsidRPr="00FF609A" w:rsidRDefault="00A04E8D">
          <w:pPr>
            <w:pStyle w:val="TOC3"/>
            <w:tabs>
              <w:tab w:val="right" w:leader="dot" w:pos="9629"/>
            </w:tabs>
            <w:rPr>
              <w:rFonts w:asciiTheme="minorHAnsi" w:eastAsiaTheme="minorEastAsia" w:hAnsiTheme="minorHAnsi" w:cstheme="minorBidi"/>
              <w:noProof/>
              <w:sz w:val="22"/>
              <w:szCs w:val="22"/>
              <w:lang w:val="en-US"/>
            </w:rPr>
          </w:pPr>
          <w:hyperlink w:anchor="_Toc482120656" w:history="1">
            <w:r w:rsidR="00F96472" w:rsidRPr="00FF609A">
              <w:rPr>
                <w:rStyle w:val="Hyperlink"/>
                <w:rFonts w:ascii="Cambria" w:hAnsi="Cambria"/>
                <w:bCs/>
                <w:noProof/>
                <w:lang w:val="ka-GE"/>
              </w:rPr>
              <w:t>3.</w:t>
            </w:r>
            <w:r w:rsidR="00F96472" w:rsidRPr="00FF609A">
              <w:rPr>
                <w:rStyle w:val="Hyperlink"/>
                <w:rFonts w:ascii="Sylfaen" w:hAnsi="Sylfaen"/>
                <w:bCs/>
                <w:noProof/>
                <w:lang w:val="ka-GE"/>
              </w:rPr>
              <w:t>5</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გენდერული</w:t>
            </w:r>
            <w:r w:rsidR="00F96472" w:rsidRPr="00FF609A">
              <w:rPr>
                <w:rStyle w:val="Hyperlink"/>
                <w:rFonts w:ascii="Cambria" w:hAnsi="Cambria"/>
                <w:bCs/>
                <w:noProof/>
                <w:lang w:val="en-US"/>
              </w:rPr>
              <w:t xml:space="preserve"> </w:t>
            </w:r>
            <w:r w:rsidR="00F96472" w:rsidRPr="00FF609A">
              <w:rPr>
                <w:rStyle w:val="Hyperlink"/>
                <w:rFonts w:ascii="Sylfaen" w:hAnsi="Sylfaen" w:cs="Sylfaen"/>
                <w:bCs/>
                <w:noProof/>
                <w:lang w:val="en-US"/>
              </w:rPr>
              <w:t>ფაქტორები</w:t>
            </w:r>
            <w:r w:rsidR="00F96472" w:rsidRPr="00FF609A">
              <w:rPr>
                <w:noProof/>
                <w:webHidden/>
              </w:rPr>
              <w:tab/>
            </w:r>
            <w:r w:rsidR="00F96472" w:rsidRPr="00FF609A">
              <w:rPr>
                <w:noProof/>
                <w:webHidden/>
              </w:rPr>
              <w:fldChar w:fldCharType="begin"/>
            </w:r>
            <w:r w:rsidR="00F96472" w:rsidRPr="00FF609A">
              <w:rPr>
                <w:noProof/>
                <w:webHidden/>
              </w:rPr>
              <w:instrText xml:space="preserve"> PAGEREF _Toc482120656 \h </w:instrText>
            </w:r>
            <w:r w:rsidR="00F96472" w:rsidRPr="00FF609A">
              <w:rPr>
                <w:noProof/>
                <w:webHidden/>
              </w:rPr>
            </w:r>
            <w:r w:rsidR="00F96472" w:rsidRPr="00FF609A">
              <w:rPr>
                <w:noProof/>
                <w:webHidden/>
              </w:rPr>
              <w:fldChar w:fldCharType="separate"/>
            </w:r>
            <w:r w:rsidR="00FF609A">
              <w:rPr>
                <w:noProof/>
                <w:webHidden/>
              </w:rPr>
              <w:t>139</w:t>
            </w:r>
            <w:r w:rsidR="00F96472" w:rsidRPr="00FF609A">
              <w:rPr>
                <w:noProof/>
                <w:webHidden/>
              </w:rPr>
              <w:fldChar w:fldCharType="end"/>
            </w:r>
          </w:hyperlink>
        </w:p>
        <w:p w:rsidR="00F96472" w:rsidRPr="00FF609A" w:rsidRDefault="00A04E8D">
          <w:pPr>
            <w:pStyle w:val="TOC1"/>
            <w:rPr>
              <w:rFonts w:asciiTheme="minorHAnsi" w:eastAsiaTheme="minorEastAsia" w:hAnsiTheme="minorHAnsi" w:cstheme="minorBidi"/>
              <w:b w:val="0"/>
              <w:bCs w:val="0"/>
              <w:iCs w:val="0"/>
              <w:sz w:val="22"/>
              <w:szCs w:val="22"/>
              <w:lang w:val="en-US"/>
            </w:rPr>
          </w:pPr>
          <w:hyperlink w:anchor="_Toc482120657" w:history="1">
            <w:r w:rsidR="00F96472" w:rsidRPr="00FF609A">
              <w:rPr>
                <w:rStyle w:val="Hyperlink"/>
                <w:rFonts w:cs="Sylfaen"/>
              </w:rPr>
              <w:t>IV. დასკვნა</w:t>
            </w:r>
            <w:r w:rsidR="00F96472" w:rsidRPr="00FF609A">
              <w:rPr>
                <w:webHidden/>
              </w:rPr>
              <w:tab/>
            </w:r>
            <w:r w:rsidR="00F96472" w:rsidRPr="00FF609A">
              <w:rPr>
                <w:webHidden/>
              </w:rPr>
              <w:fldChar w:fldCharType="begin"/>
            </w:r>
            <w:r w:rsidR="00F96472" w:rsidRPr="00FF609A">
              <w:rPr>
                <w:webHidden/>
              </w:rPr>
              <w:instrText xml:space="preserve"> PAGEREF _Toc482120657 \h </w:instrText>
            </w:r>
            <w:r w:rsidR="00F96472" w:rsidRPr="00FF609A">
              <w:rPr>
                <w:webHidden/>
              </w:rPr>
            </w:r>
            <w:r w:rsidR="00F96472" w:rsidRPr="00FF609A">
              <w:rPr>
                <w:webHidden/>
              </w:rPr>
              <w:fldChar w:fldCharType="separate"/>
            </w:r>
            <w:r w:rsidR="00FF609A">
              <w:rPr>
                <w:webHidden/>
              </w:rPr>
              <w:t>142</w:t>
            </w:r>
            <w:r w:rsidR="00F96472" w:rsidRPr="00FF609A">
              <w:rPr>
                <w:webHidden/>
              </w:rPr>
              <w:fldChar w:fldCharType="end"/>
            </w:r>
          </w:hyperlink>
        </w:p>
        <w:p w:rsidR="00F96472" w:rsidRPr="00FF609A" w:rsidRDefault="00A04E8D">
          <w:pPr>
            <w:pStyle w:val="TOC1"/>
            <w:rPr>
              <w:rFonts w:asciiTheme="minorHAnsi" w:eastAsiaTheme="minorEastAsia" w:hAnsiTheme="minorHAnsi" w:cstheme="minorBidi"/>
              <w:b w:val="0"/>
              <w:bCs w:val="0"/>
              <w:iCs w:val="0"/>
              <w:sz w:val="22"/>
              <w:szCs w:val="22"/>
              <w:lang w:val="en-US"/>
            </w:rPr>
          </w:pPr>
          <w:hyperlink w:anchor="_Toc482120658" w:history="1">
            <w:r w:rsidR="00F96472" w:rsidRPr="00FF609A">
              <w:rPr>
                <w:rStyle w:val="Hyperlink"/>
                <w:rFonts w:cs="Sylfaen"/>
              </w:rPr>
              <w:t>გამოყენებული</w:t>
            </w:r>
            <w:r w:rsidR="00F96472" w:rsidRPr="00FF609A">
              <w:rPr>
                <w:rStyle w:val="Hyperlink"/>
              </w:rPr>
              <w:t xml:space="preserve"> </w:t>
            </w:r>
            <w:r w:rsidR="00F96472" w:rsidRPr="00FF609A">
              <w:rPr>
                <w:rStyle w:val="Hyperlink"/>
                <w:rFonts w:cs="Sylfaen"/>
              </w:rPr>
              <w:t>ინფორმაციის</w:t>
            </w:r>
            <w:r w:rsidR="00F96472" w:rsidRPr="00FF609A">
              <w:rPr>
                <w:rStyle w:val="Hyperlink"/>
              </w:rPr>
              <w:t xml:space="preserve"> </w:t>
            </w:r>
            <w:r w:rsidR="00F96472" w:rsidRPr="00FF609A">
              <w:rPr>
                <w:rStyle w:val="Hyperlink"/>
                <w:rFonts w:cs="Sylfaen"/>
              </w:rPr>
              <w:t>წყაროები</w:t>
            </w:r>
            <w:r w:rsidR="00F96472" w:rsidRPr="00FF609A">
              <w:rPr>
                <w:webHidden/>
              </w:rPr>
              <w:tab/>
            </w:r>
            <w:r w:rsidR="00F96472" w:rsidRPr="00FF609A">
              <w:rPr>
                <w:webHidden/>
              </w:rPr>
              <w:fldChar w:fldCharType="begin"/>
            </w:r>
            <w:r w:rsidR="00F96472" w:rsidRPr="00FF609A">
              <w:rPr>
                <w:webHidden/>
              </w:rPr>
              <w:instrText xml:space="preserve"> PAGEREF _Toc482120658 \h </w:instrText>
            </w:r>
            <w:r w:rsidR="00F96472" w:rsidRPr="00FF609A">
              <w:rPr>
                <w:webHidden/>
              </w:rPr>
            </w:r>
            <w:r w:rsidR="00F96472" w:rsidRPr="00FF609A">
              <w:rPr>
                <w:webHidden/>
              </w:rPr>
              <w:fldChar w:fldCharType="separate"/>
            </w:r>
            <w:r w:rsidR="00FF609A">
              <w:rPr>
                <w:webHidden/>
              </w:rPr>
              <w:t>152</w:t>
            </w:r>
            <w:r w:rsidR="00F96472" w:rsidRPr="00FF609A">
              <w:rPr>
                <w:webHidden/>
              </w:rPr>
              <w:fldChar w:fldCharType="end"/>
            </w:r>
          </w:hyperlink>
        </w:p>
        <w:p w:rsidR="00F96472" w:rsidRPr="00FF609A" w:rsidRDefault="00F96472">
          <w:r w:rsidRPr="00FF609A">
            <w:rPr>
              <w:b/>
              <w:bCs/>
              <w:noProof/>
            </w:rPr>
            <w:fldChar w:fldCharType="end"/>
          </w:r>
        </w:p>
      </w:sdtContent>
    </w:sdt>
    <w:p w:rsidR="0053783E" w:rsidRPr="00FF609A" w:rsidRDefault="0053783E" w:rsidP="00F94982">
      <w:pPr>
        <w:pStyle w:val="Heading1"/>
        <w:numPr>
          <w:ilvl w:val="0"/>
          <w:numId w:val="1"/>
        </w:numPr>
        <w:spacing w:before="600" w:after="600" w:line="276" w:lineRule="auto"/>
        <w:ind w:left="709"/>
        <w:rPr>
          <w:rFonts w:ascii="Sylfaen" w:hAnsi="Sylfaen"/>
          <w:color w:val="4F81BD" w:themeColor="accent1"/>
          <w:sz w:val="40"/>
          <w:szCs w:val="40"/>
          <w:lang w:val="ka-GE"/>
        </w:rPr>
      </w:pPr>
      <w:bookmarkStart w:id="1" w:name="_Toc482120629"/>
      <w:r w:rsidRPr="00FF609A">
        <w:rPr>
          <w:rFonts w:ascii="Sylfaen" w:hAnsi="Sylfaen"/>
          <w:color w:val="4F81BD" w:themeColor="accent1"/>
          <w:sz w:val="40"/>
          <w:szCs w:val="40"/>
          <w:lang w:val="ka-GE"/>
        </w:rPr>
        <w:lastRenderedPageBreak/>
        <w:t>ჯანმრთელობის დაცვის სისტემა</w:t>
      </w:r>
      <w:bookmarkEnd w:id="1"/>
    </w:p>
    <w:p w:rsidR="004B6835" w:rsidRPr="00FF609A" w:rsidRDefault="005F0D19" w:rsidP="00935C0F">
      <w:pPr>
        <w:spacing w:line="276" w:lineRule="auto"/>
        <w:jc w:val="both"/>
        <w:rPr>
          <w:rFonts w:ascii="Sylfaen" w:hAnsi="Sylfaen"/>
          <w:noProof/>
          <w:sz w:val="22"/>
          <w:szCs w:val="22"/>
          <w:lang w:val="en-US"/>
        </w:rPr>
      </w:pPr>
      <w:r w:rsidRPr="00FF609A">
        <w:rPr>
          <w:rFonts w:ascii="Sylfaen" w:hAnsi="Sylfaen" w:cs="Sylfaen"/>
          <w:sz w:val="22"/>
          <w:szCs w:val="22"/>
          <w:lang w:val="ka-GE"/>
        </w:rPr>
        <w:t>საუკეთესო</w:t>
      </w:r>
      <w:r w:rsidRPr="00FF609A">
        <w:rPr>
          <w:rFonts w:ascii="Sylfaen" w:hAnsi="Sylfaen"/>
          <w:sz w:val="22"/>
          <w:szCs w:val="22"/>
          <w:lang w:val="ka-GE"/>
        </w:rPr>
        <w:t xml:space="preserve"> ჯანმრთელობის მდგომარეობა</w:t>
      </w:r>
      <w:r w:rsidR="009F2490" w:rsidRPr="00FF609A">
        <w:rPr>
          <w:rFonts w:ascii="Sylfaen" w:hAnsi="Sylfaen"/>
          <w:sz w:val="22"/>
          <w:szCs w:val="22"/>
          <w:lang w:val="ka-GE"/>
        </w:rPr>
        <w:t xml:space="preserve"> მეტად მნიშვნელოვანია მოსახლეობის კეთილდღეობის</w:t>
      </w:r>
      <w:r w:rsidRPr="00FF609A">
        <w:rPr>
          <w:rFonts w:ascii="Sylfaen" w:hAnsi="Sylfaen"/>
          <w:sz w:val="22"/>
          <w:szCs w:val="22"/>
          <w:lang w:val="ka-GE"/>
        </w:rPr>
        <w:t>ა და</w:t>
      </w:r>
      <w:r w:rsidR="009F2490" w:rsidRPr="00FF609A">
        <w:rPr>
          <w:rFonts w:ascii="Sylfaen" w:hAnsi="Sylfaen"/>
          <w:sz w:val="22"/>
          <w:szCs w:val="22"/>
          <w:lang w:val="ka-GE"/>
        </w:rPr>
        <w:t xml:space="preserve"> </w:t>
      </w:r>
      <w:r w:rsidRPr="00FF609A">
        <w:rPr>
          <w:rFonts w:ascii="Sylfaen" w:hAnsi="Sylfaen"/>
          <w:sz w:val="22"/>
          <w:szCs w:val="22"/>
          <w:lang w:val="ka-GE"/>
        </w:rPr>
        <w:t>ქვეყნის სოციალურ-</w:t>
      </w:r>
      <w:r w:rsidR="009F2490" w:rsidRPr="00FF609A">
        <w:rPr>
          <w:rFonts w:ascii="Sylfaen" w:hAnsi="Sylfaen"/>
          <w:sz w:val="22"/>
          <w:szCs w:val="22"/>
          <w:lang w:val="ka-GE"/>
        </w:rPr>
        <w:t xml:space="preserve">ეკონომიკური განვითარებისთვის. ჯანმოს წევრი ქვეყნების </w:t>
      </w:r>
      <w:r w:rsidR="00C5193F" w:rsidRPr="00FF609A">
        <w:rPr>
          <w:rFonts w:ascii="Sylfaen" w:hAnsi="Sylfaen"/>
          <w:sz w:val="22"/>
          <w:szCs w:val="22"/>
          <w:lang w:val="ka-GE"/>
        </w:rPr>
        <w:t xml:space="preserve">ჯანდაცვის სისტემების </w:t>
      </w:r>
      <w:r w:rsidR="009F2490" w:rsidRPr="00FF609A">
        <w:rPr>
          <w:rFonts w:ascii="Sylfaen" w:hAnsi="Sylfaen"/>
          <w:sz w:val="22"/>
          <w:szCs w:val="22"/>
          <w:lang w:val="ka-GE"/>
        </w:rPr>
        <w:t xml:space="preserve">მთავარ </w:t>
      </w:r>
      <w:r w:rsidRPr="00FF609A">
        <w:rPr>
          <w:rFonts w:ascii="Sylfaen" w:hAnsi="Sylfaen"/>
          <w:sz w:val="22"/>
          <w:szCs w:val="22"/>
          <w:lang w:val="ka-GE"/>
        </w:rPr>
        <w:t xml:space="preserve">მიზნებს </w:t>
      </w:r>
      <w:r w:rsidR="0053783E" w:rsidRPr="00FF609A">
        <w:rPr>
          <w:rFonts w:ascii="Sylfaen" w:hAnsi="Sylfaen" w:cs="Sylfaen"/>
          <w:noProof/>
          <w:sz w:val="22"/>
          <w:szCs w:val="22"/>
          <w:lang w:val="ka-GE"/>
        </w:rPr>
        <w:t>მოსახლეობის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ჯანმრთელობის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მდგომარეობის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გაუმჯობესება</w:t>
      </w:r>
      <w:r w:rsidR="0053783E" w:rsidRPr="00FF609A">
        <w:rPr>
          <w:rFonts w:ascii="Sylfaen" w:hAnsi="Sylfaen"/>
          <w:noProof/>
          <w:sz w:val="22"/>
          <w:szCs w:val="22"/>
          <w:lang w:val="ka-GE"/>
        </w:rPr>
        <w:t xml:space="preserve">, </w:t>
      </w:r>
      <w:r w:rsidR="008772D1" w:rsidRPr="00FF609A">
        <w:rPr>
          <w:rFonts w:ascii="Sylfaen" w:hAnsi="Sylfaen"/>
          <w:noProof/>
          <w:sz w:val="22"/>
          <w:szCs w:val="22"/>
          <w:lang w:val="ka-GE"/>
        </w:rPr>
        <w:t xml:space="preserve">მათი </w:t>
      </w:r>
      <w:r w:rsidR="0053783E" w:rsidRPr="00FF609A">
        <w:rPr>
          <w:rFonts w:ascii="Sylfaen" w:hAnsi="Sylfaen" w:cs="Sylfaen"/>
          <w:noProof/>
          <w:sz w:val="22"/>
          <w:szCs w:val="22"/>
          <w:lang w:val="ka-GE"/>
        </w:rPr>
        <w:t>ფინანსური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რისკებისაგან</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დაცვა</w:t>
      </w:r>
      <w:r w:rsidR="00C5193F" w:rsidRPr="00FF609A">
        <w:rPr>
          <w:rFonts w:ascii="Sylfaen" w:hAnsi="Sylfaen" w:cs="Sylfaen"/>
          <w:noProof/>
          <w:sz w:val="22"/>
          <w:szCs w:val="22"/>
          <w:lang w:val="ka-GE"/>
        </w:rPr>
        <w:t>,</w:t>
      </w:r>
      <w:r w:rsidR="0053783E"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ფინანსური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ტვირთის</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თანაბარი</w:t>
      </w:r>
      <w:r w:rsidR="008772D1" w:rsidRPr="00FF609A">
        <w:rPr>
          <w:rFonts w:ascii="Sylfaen" w:hAnsi="Sylfaen"/>
          <w:noProof/>
          <w:sz w:val="22"/>
          <w:szCs w:val="22"/>
          <w:lang w:val="ka-GE"/>
        </w:rPr>
        <w:t xml:space="preserve"> </w:t>
      </w:r>
      <w:r w:rsidR="008772D1" w:rsidRPr="00FF609A">
        <w:rPr>
          <w:rFonts w:ascii="Sylfaen" w:hAnsi="Sylfaen" w:cs="Sylfaen"/>
          <w:noProof/>
          <w:sz w:val="22"/>
          <w:szCs w:val="22"/>
          <w:lang w:val="ka-GE"/>
        </w:rPr>
        <w:t>გადანაწილება,</w:t>
      </w:r>
      <w:r w:rsidR="008772D1" w:rsidRPr="00FF609A">
        <w:rPr>
          <w:rFonts w:ascii="Sylfaen" w:hAnsi="Sylfaen"/>
          <w:noProof/>
          <w:sz w:val="22"/>
          <w:szCs w:val="22"/>
          <w:lang w:val="ka-GE"/>
        </w:rPr>
        <w:t xml:space="preserve"> </w:t>
      </w:r>
      <w:r w:rsidR="00917C46" w:rsidRPr="00FF609A">
        <w:rPr>
          <w:rFonts w:ascii="Sylfaen" w:hAnsi="Sylfaen" w:cs="Sylfaen"/>
          <w:noProof/>
          <w:sz w:val="22"/>
          <w:szCs w:val="22"/>
          <w:lang w:val="ka-GE"/>
        </w:rPr>
        <w:t>ა</w:t>
      </w:r>
      <w:r w:rsidR="0053783E" w:rsidRPr="00FF609A">
        <w:rPr>
          <w:rFonts w:ascii="Sylfaen" w:hAnsi="Sylfaen" w:cs="Sylfaen"/>
          <w:noProof/>
          <w:sz w:val="22"/>
          <w:szCs w:val="22"/>
          <w:lang w:val="ka-GE"/>
        </w:rPr>
        <w:t>რსებული</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რესურსების</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ეფექტურად</w:t>
      </w:r>
      <w:r w:rsidR="0053783E" w:rsidRPr="00FF609A">
        <w:rPr>
          <w:rFonts w:ascii="Sylfaen" w:hAnsi="Sylfaen"/>
          <w:noProof/>
          <w:sz w:val="22"/>
          <w:szCs w:val="22"/>
          <w:lang w:val="ka-GE"/>
        </w:rPr>
        <w:t xml:space="preserve">  </w:t>
      </w:r>
      <w:r w:rsidR="0053783E" w:rsidRPr="00FF609A">
        <w:rPr>
          <w:rFonts w:ascii="Sylfaen" w:hAnsi="Sylfaen" w:cs="Sylfaen"/>
          <w:noProof/>
          <w:sz w:val="22"/>
          <w:szCs w:val="22"/>
          <w:lang w:val="ka-GE"/>
        </w:rPr>
        <w:t>გამოყენება</w:t>
      </w:r>
      <w:r w:rsidRPr="00FF609A">
        <w:rPr>
          <w:rFonts w:ascii="Sylfaen" w:hAnsi="Sylfaen" w:cs="Sylfaen"/>
          <w:noProof/>
          <w:sz w:val="22"/>
          <w:szCs w:val="22"/>
          <w:lang w:val="ka-GE"/>
        </w:rPr>
        <w:t xml:space="preserve"> </w:t>
      </w:r>
      <w:r w:rsidR="00C5193F" w:rsidRPr="00FF609A">
        <w:rPr>
          <w:rFonts w:ascii="Sylfaen" w:hAnsi="Sylfaen" w:cs="Sylfaen"/>
          <w:noProof/>
          <w:sz w:val="22"/>
          <w:szCs w:val="22"/>
          <w:lang w:val="ka-GE"/>
        </w:rPr>
        <w:t>და ჯანდაცვის</w:t>
      </w:r>
      <w:r w:rsidR="00C5193F" w:rsidRPr="00FF609A">
        <w:rPr>
          <w:rFonts w:ascii="Sylfaen" w:hAnsi="Sylfaen"/>
          <w:noProof/>
          <w:sz w:val="22"/>
          <w:szCs w:val="22"/>
          <w:lang w:val="ka-GE"/>
        </w:rPr>
        <w:t xml:space="preserve"> </w:t>
      </w:r>
      <w:r w:rsidR="00C5193F" w:rsidRPr="00FF609A">
        <w:rPr>
          <w:rFonts w:ascii="Sylfaen" w:hAnsi="Sylfaen" w:cs="Sylfaen"/>
          <w:noProof/>
          <w:sz w:val="22"/>
          <w:szCs w:val="22"/>
          <w:lang w:val="ka-GE"/>
        </w:rPr>
        <w:t>საჭიროებებზე რეაგირება</w:t>
      </w:r>
      <w:r w:rsidR="00C5193F" w:rsidRPr="00FF609A">
        <w:rPr>
          <w:rFonts w:ascii="Sylfaen" w:hAnsi="Sylfaen"/>
          <w:noProof/>
          <w:sz w:val="22"/>
          <w:szCs w:val="22"/>
          <w:lang w:val="ka-GE"/>
        </w:rPr>
        <w:t xml:space="preserve"> </w:t>
      </w:r>
      <w:r w:rsidRPr="00FF609A">
        <w:rPr>
          <w:rFonts w:ascii="Sylfaen" w:hAnsi="Sylfaen" w:cs="Sylfaen"/>
          <w:noProof/>
          <w:sz w:val="22"/>
          <w:szCs w:val="22"/>
          <w:lang w:val="ka-GE"/>
        </w:rPr>
        <w:t>წარმოადგენს</w:t>
      </w:r>
      <w:r w:rsidR="0053783E" w:rsidRPr="00FF609A">
        <w:rPr>
          <w:rFonts w:ascii="Sylfaen" w:hAnsi="Sylfaen"/>
          <w:noProof/>
          <w:sz w:val="22"/>
          <w:szCs w:val="22"/>
          <w:lang w:val="ka-GE"/>
        </w:rPr>
        <w:t xml:space="preserve">. </w:t>
      </w:r>
      <w:r w:rsidR="004B6835" w:rsidRPr="00FF609A">
        <w:rPr>
          <w:rFonts w:ascii="Sylfaen" w:hAnsi="Sylfaen" w:cs="Sylfaen"/>
          <w:noProof/>
          <w:sz w:val="22"/>
          <w:szCs w:val="22"/>
          <w:lang w:val="ka-GE"/>
        </w:rPr>
        <w:t>მნიშვნელოვანია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სისტემის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შუალედური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ამოცანები: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გზა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საჭირო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სიმძლავრეებიდან</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მკურნალობის შედეგებამდე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მაღალი</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ხარისხის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უსაფრთხო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სამედიცინო</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მომსახურებაზე</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ხელმისაწვდომობისა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და</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მოცვის</w:t>
      </w:r>
      <w:r w:rsidR="004B6835" w:rsidRPr="00FF609A">
        <w:rPr>
          <w:rFonts w:ascii="Calibri" w:hAnsi="Calibri"/>
          <w:noProof/>
          <w:sz w:val="22"/>
          <w:szCs w:val="22"/>
          <w:lang w:val="ka-GE"/>
        </w:rPr>
        <w:t xml:space="preserve"> </w:t>
      </w:r>
      <w:r w:rsidR="004B6835" w:rsidRPr="00FF609A">
        <w:rPr>
          <w:rFonts w:ascii="Sylfaen" w:hAnsi="Sylfaen" w:cs="Sylfaen"/>
          <w:noProof/>
          <w:sz w:val="22"/>
          <w:szCs w:val="22"/>
          <w:lang w:val="ka-GE"/>
        </w:rPr>
        <w:t>საშუალებით (ნახ. 1</w:t>
      </w:r>
      <w:r w:rsidR="00935C0F" w:rsidRPr="00FF609A">
        <w:rPr>
          <w:rFonts w:ascii="Sylfaen" w:hAnsi="Sylfaen" w:cs="Sylfaen"/>
          <w:noProof/>
          <w:sz w:val="22"/>
          <w:szCs w:val="22"/>
          <w:lang w:val="ka-GE"/>
        </w:rPr>
        <w:t>.1</w:t>
      </w:r>
      <w:r w:rsidR="004B6835" w:rsidRPr="00FF609A">
        <w:rPr>
          <w:rFonts w:ascii="Sylfaen" w:hAnsi="Sylfaen" w:cs="Sylfaen"/>
          <w:noProof/>
          <w:sz w:val="22"/>
          <w:szCs w:val="22"/>
          <w:lang w:val="ka-GE"/>
        </w:rPr>
        <w:t>)</w:t>
      </w:r>
      <w:r w:rsidR="004B6835" w:rsidRPr="00FF609A">
        <w:rPr>
          <w:rFonts w:ascii="Sylfaen" w:hAnsi="Sylfaen"/>
          <w:noProof/>
          <w:sz w:val="22"/>
          <w:szCs w:val="22"/>
          <w:lang w:val="ka-GE"/>
        </w:rPr>
        <w:t>.</w:t>
      </w:r>
    </w:p>
    <w:p w:rsidR="00935C0F" w:rsidRPr="00FF609A" w:rsidRDefault="00935C0F" w:rsidP="00935C0F">
      <w:pPr>
        <w:spacing w:line="276" w:lineRule="auto"/>
        <w:jc w:val="both"/>
        <w:rPr>
          <w:rFonts w:ascii="Sylfaen" w:eastAsia="BSNXYP+MinionPro-Regular" w:hAnsi="Sylfaen" w:cs="Sakkal Majalla"/>
          <w:sz w:val="22"/>
          <w:szCs w:val="22"/>
          <w:lang w:val="ka-GE"/>
        </w:rPr>
      </w:pPr>
    </w:p>
    <w:p w:rsidR="004B6835" w:rsidRPr="00FF609A" w:rsidRDefault="004B6835" w:rsidP="00935C0F">
      <w:pPr>
        <w:spacing w:line="276" w:lineRule="auto"/>
        <w:jc w:val="both"/>
        <w:rPr>
          <w:rFonts w:ascii="Sylfaen" w:hAnsi="Sylfaen"/>
          <w:noProof/>
          <w:sz w:val="22"/>
          <w:szCs w:val="22"/>
          <w:lang w:val="ka-GE"/>
        </w:rPr>
      </w:pPr>
      <w:r w:rsidRPr="00FF609A">
        <w:rPr>
          <w:rFonts w:ascii="Sylfaen" w:eastAsia="BSNXYP+MinionPro-Regular" w:hAnsi="Sylfaen" w:cs="Sakkal Majalla"/>
          <w:sz w:val="22"/>
          <w:szCs w:val="22"/>
          <w:lang w:val="ka-GE"/>
        </w:rPr>
        <w:t xml:space="preserve">აღნიშნული მიზნებისა და ამოცანების მიღწევას </w:t>
      </w:r>
      <w:r w:rsidRPr="00FF609A">
        <w:rPr>
          <w:rFonts w:ascii="Sylfaen" w:hAnsi="Sylfaen"/>
          <w:noProof/>
          <w:sz w:val="22"/>
          <w:szCs w:val="22"/>
          <w:lang w:val="ka-GE"/>
        </w:rPr>
        <w:t>ჯანდაცვის სისტემის ეფექტიანი მუშაობისთვის საჭირო</w:t>
      </w:r>
      <w:r w:rsidR="00F96472" w:rsidRPr="00FF609A">
        <w:rPr>
          <w:rFonts w:ascii="Sylfaen" w:hAnsi="Sylfaen"/>
          <w:noProof/>
          <w:sz w:val="22"/>
          <w:szCs w:val="22"/>
          <w:lang w:val="ka-GE"/>
        </w:rPr>
        <w:t>ა</w:t>
      </w:r>
      <w:r w:rsidRPr="00FF609A">
        <w:rPr>
          <w:rFonts w:ascii="Sylfaen" w:hAnsi="Sylfaen"/>
          <w:noProof/>
          <w:sz w:val="22"/>
          <w:szCs w:val="22"/>
          <w:lang w:val="ka-GE"/>
        </w:rPr>
        <w:t xml:space="preserve"> ექვსი „სამშენებლო ბლოკი“, რომლებიც ქმნიან ჯანდაცვის სისტემის ჩარჩოს და უზრუნველყოფენ ჯანმრთელობის მდგ</w:t>
      </w:r>
      <w:r w:rsidR="009D2645" w:rsidRPr="00FF609A">
        <w:rPr>
          <w:rFonts w:ascii="Sylfaen" w:hAnsi="Sylfaen"/>
          <w:noProof/>
          <w:sz w:val="22"/>
          <w:szCs w:val="22"/>
          <w:lang w:val="ka-GE"/>
        </w:rPr>
        <w:t>ომარეობის გაუმჯობესებას</w:t>
      </w:r>
      <w:r w:rsidR="009D2645" w:rsidRPr="00FF609A">
        <w:rPr>
          <w:rFonts w:ascii="Sylfaen" w:hAnsi="Sylfaen"/>
          <w:noProof/>
          <w:sz w:val="22"/>
          <w:szCs w:val="22"/>
          <w:lang w:val="en-US"/>
        </w:rPr>
        <w:t>.</w:t>
      </w:r>
      <w:r w:rsidR="00F96472" w:rsidRPr="00FF609A">
        <w:rPr>
          <w:rFonts w:ascii="Sylfaen" w:hAnsi="Sylfaen"/>
          <w:noProof/>
          <w:sz w:val="22"/>
          <w:szCs w:val="22"/>
          <w:lang w:val="ka-GE"/>
        </w:rPr>
        <w:t xml:space="preserve"> </w:t>
      </w:r>
    </w:p>
    <w:p w:rsidR="004B6835" w:rsidRPr="00FF609A" w:rsidRDefault="004B6835" w:rsidP="00D1467F">
      <w:pPr>
        <w:pStyle w:val="ListParagraph"/>
        <w:numPr>
          <w:ilvl w:val="0"/>
          <w:numId w:val="17"/>
        </w:numPr>
        <w:autoSpaceDE w:val="0"/>
        <w:spacing w:after="0"/>
        <w:jc w:val="both"/>
        <w:rPr>
          <w:rFonts w:ascii="Sylfaen" w:eastAsia="BSNXYP+MinionPro-Regular" w:hAnsi="Sylfaen" w:cs="Sakkal Majalla"/>
          <w:lang w:val="ka-GE"/>
        </w:rPr>
      </w:pPr>
      <w:r w:rsidRPr="00FF609A">
        <w:rPr>
          <w:rFonts w:ascii="Sylfaen" w:eastAsia="BSNXYP+MinionPro-Regular" w:hAnsi="Sylfaen" w:cs="Sakkal Majalla"/>
          <w:b/>
          <w:lang w:val="ka-GE"/>
        </w:rPr>
        <w:t xml:space="preserve">მაღალხარისხიანი სამედიცინო მომსახურება, </w:t>
      </w:r>
      <w:r w:rsidRPr="00FF609A">
        <w:rPr>
          <w:rFonts w:ascii="Sylfaen" w:eastAsia="BSNXYP+MinionPro-Regular" w:hAnsi="Sylfaen" w:cs="Sakkal Majalla"/>
          <w:lang w:val="ka-GE"/>
        </w:rPr>
        <w:t>რომელიც გულისხმობს რესურსების მინიმალური დანახარჯებით ეფექტურ, უსაფრთხო და საუკეთესო ხარისხის პერსონალური და საზოგადოებრივი სერვისების მიწოდებას მათთვის, ვისაც ესაჭიროება, სადაც ესაჭიროება და როდესაც ესაჭიროება ის.</w:t>
      </w:r>
    </w:p>
    <w:p w:rsidR="004B6835" w:rsidRPr="00FF609A" w:rsidRDefault="004B6835" w:rsidP="00D1467F">
      <w:pPr>
        <w:pStyle w:val="ListParagraph"/>
        <w:numPr>
          <w:ilvl w:val="0"/>
          <w:numId w:val="17"/>
        </w:numPr>
        <w:autoSpaceDE w:val="0"/>
        <w:spacing w:after="0"/>
        <w:jc w:val="both"/>
        <w:rPr>
          <w:rFonts w:ascii="Sylfaen" w:eastAsia="BSNXYP+MinionPro-Regular" w:hAnsi="Sylfaen" w:cs="Sakkal Majalla"/>
          <w:lang w:val="ka-GE"/>
        </w:rPr>
      </w:pPr>
      <w:r w:rsidRPr="00FF609A">
        <w:rPr>
          <w:rFonts w:ascii="Sylfaen" w:eastAsia="BSNXYP+MinionPro-Regular" w:hAnsi="Sylfaen" w:cs="Sakkal Majalla"/>
          <w:b/>
          <w:lang w:val="ka-GE"/>
        </w:rPr>
        <w:t xml:space="preserve">მაღალკვალიფიციური სამედიცინო კადრები - </w:t>
      </w:r>
      <w:r w:rsidRPr="00FF609A">
        <w:rPr>
          <w:rFonts w:ascii="Sylfaen" w:eastAsia="BSNXYP+MinionPro-Regular" w:hAnsi="Sylfaen" w:cs="Sakkal Majalla"/>
          <w:lang w:val="ka-GE"/>
        </w:rPr>
        <w:t>ექიმების, ექთნების, ადმინისტრაციული და დამხმარე პერსონალის უპირველესი მოვალეობაა, არსებული რესურსებიდან და გარემოებებიდან გამომდინარე, ჯანმრთელობის საუკეთესო შედეგების მიღწევა.</w:t>
      </w:r>
    </w:p>
    <w:p w:rsidR="004B6835" w:rsidRPr="00FF609A" w:rsidRDefault="004B6835" w:rsidP="00D1467F">
      <w:pPr>
        <w:pStyle w:val="ListParagraph"/>
        <w:numPr>
          <w:ilvl w:val="0"/>
          <w:numId w:val="17"/>
        </w:numPr>
        <w:autoSpaceDE w:val="0"/>
        <w:spacing w:after="0"/>
        <w:jc w:val="both"/>
        <w:rPr>
          <w:rFonts w:ascii="Sylfaen" w:eastAsia="BSNXYP+MinionPro-Regular" w:hAnsi="Sylfaen" w:cs="Sakkal Majalla"/>
          <w:lang w:val="ka-GE"/>
        </w:rPr>
      </w:pPr>
      <w:r w:rsidRPr="00FF609A">
        <w:rPr>
          <w:rFonts w:ascii="Sylfaen" w:eastAsia="BSNXYP+MinionPro-Regular" w:hAnsi="Sylfaen" w:cs="Sakkal Majalla"/>
          <w:b/>
          <w:lang w:val="ka-GE"/>
        </w:rPr>
        <w:t>ესენციური სამკურნალწამლო საშუალებები, ვაქცინები და ტექნოლოგიები,</w:t>
      </w:r>
      <w:r w:rsidRPr="00FF609A">
        <w:rPr>
          <w:rFonts w:ascii="Sylfaen" w:eastAsia="BSNXYP+MinionPro-Regular" w:hAnsi="Sylfaen" w:cs="Sakkal Majalla"/>
          <w:lang w:val="ka-GE"/>
        </w:rPr>
        <w:t xml:space="preserve"> რომლებზეც ხარისხის, უსაფრთხოების და რენტაბელობის გარანტიით თანაბარი ხელმისაწვდომობის უზრუნველყოფა ჯანდაცვის სისტემის ერთ-ერთი ძირითადი ფუნქციაა.</w:t>
      </w:r>
    </w:p>
    <w:p w:rsidR="004B6835" w:rsidRPr="00FF609A" w:rsidRDefault="004B6835" w:rsidP="00D1467F">
      <w:pPr>
        <w:pStyle w:val="ListParagraph"/>
        <w:numPr>
          <w:ilvl w:val="0"/>
          <w:numId w:val="17"/>
        </w:numPr>
        <w:autoSpaceDE w:val="0"/>
        <w:spacing w:after="0"/>
        <w:jc w:val="both"/>
        <w:rPr>
          <w:rFonts w:ascii="Sylfaen" w:eastAsia="BSNXYP+MinionPro-Regular" w:hAnsi="Sylfaen" w:cs="Sakkal Majalla"/>
          <w:lang w:val="ka-GE"/>
        </w:rPr>
      </w:pPr>
      <w:r w:rsidRPr="00FF609A">
        <w:rPr>
          <w:rFonts w:ascii="Sylfaen" w:hAnsi="Sylfaen" w:cs="Sylfaen"/>
          <w:b/>
          <w:noProof/>
          <w:lang w:val="ka-GE"/>
        </w:rPr>
        <w:t>ჯანდაცვის</w:t>
      </w:r>
      <w:r w:rsidRPr="00FF609A">
        <w:rPr>
          <w:rFonts w:cs="Calibri"/>
          <w:b/>
          <w:noProof/>
          <w:lang w:val="ka-GE"/>
        </w:rPr>
        <w:t xml:space="preserve"> </w:t>
      </w:r>
      <w:r w:rsidRPr="00FF609A">
        <w:rPr>
          <w:rFonts w:ascii="Sylfaen" w:hAnsi="Sylfaen" w:cs="Sylfaen"/>
          <w:b/>
          <w:noProof/>
          <w:lang w:val="ka-GE"/>
        </w:rPr>
        <w:t>დაფინანსების</w:t>
      </w:r>
      <w:r w:rsidRPr="00FF609A">
        <w:rPr>
          <w:rFonts w:cs="Calibri"/>
          <w:b/>
          <w:noProof/>
          <w:lang w:val="ka-GE"/>
        </w:rPr>
        <w:t xml:space="preserve"> </w:t>
      </w:r>
      <w:r w:rsidRPr="00FF609A">
        <w:rPr>
          <w:rFonts w:ascii="Sylfaen" w:hAnsi="Sylfaen" w:cs="Sylfaen"/>
          <w:b/>
          <w:noProof/>
          <w:lang w:val="ka-GE"/>
        </w:rPr>
        <w:t>სისტემა</w:t>
      </w:r>
      <w:r w:rsidRPr="00FF609A">
        <w:rPr>
          <w:rFonts w:cs="Calibri"/>
          <w:b/>
          <w:noProof/>
          <w:lang w:val="ka-GE"/>
        </w:rPr>
        <w:t>,</w:t>
      </w:r>
      <w:r w:rsidRPr="00FF609A">
        <w:rPr>
          <w:rFonts w:cs="Calibri"/>
          <w:noProof/>
          <w:lang w:val="ka-GE"/>
        </w:rPr>
        <w:t xml:space="preserve"> </w:t>
      </w:r>
      <w:r w:rsidRPr="00FF609A">
        <w:rPr>
          <w:rFonts w:ascii="Sylfaen" w:hAnsi="Sylfaen" w:cs="Sylfaen"/>
          <w:noProof/>
          <w:lang w:val="ka-GE"/>
        </w:rPr>
        <w:t>რომლის</w:t>
      </w:r>
      <w:r w:rsidRPr="00FF609A">
        <w:rPr>
          <w:rFonts w:cs="Calibri"/>
          <w:noProof/>
          <w:lang w:val="ka-GE"/>
        </w:rPr>
        <w:t xml:space="preserve"> </w:t>
      </w:r>
      <w:r w:rsidRPr="00FF609A">
        <w:rPr>
          <w:rFonts w:ascii="Sylfaen" w:hAnsi="Sylfaen" w:cs="Sylfaen"/>
          <w:noProof/>
          <w:lang w:val="ka-GE"/>
        </w:rPr>
        <w:t>მიზანია</w:t>
      </w:r>
      <w:r w:rsidRPr="00FF609A">
        <w:rPr>
          <w:rFonts w:cs="Calibri"/>
          <w:noProof/>
          <w:lang w:val="ka-GE"/>
        </w:rPr>
        <w:t xml:space="preserve"> </w:t>
      </w:r>
      <w:r w:rsidRPr="00FF609A">
        <w:rPr>
          <w:rFonts w:ascii="Sylfaen" w:hAnsi="Sylfaen" w:cs="Sylfaen"/>
          <w:noProof/>
          <w:lang w:val="ka-GE"/>
        </w:rPr>
        <w:t>უზრუნველყოს</w:t>
      </w:r>
      <w:r w:rsidRPr="00FF609A">
        <w:rPr>
          <w:rFonts w:cs="Calibri"/>
          <w:noProof/>
          <w:lang w:val="ka-GE"/>
        </w:rPr>
        <w:t xml:space="preserve"> </w:t>
      </w:r>
      <w:r w:rsidRPr="00FF609A">
        <w:rPr>
          <w:rFonts w:ascii="Sylfaen" w:hAnsi="Sylfaen" w:cs="Sylfaen"/>
          <w:noProof/>
          <w:lang w:val="ka-GE"/>
        </w:rPr>
        <w:t>სისტემის</w:t>
      </w:r>
      <w:r w:rsidRPr="00FF609A">
        <w:rPr>
          <w:rFonts w:cs="Calibri"/>
          <w:noProof/>
          <w:lang w:val="ka-GE"/>
        </w:rPr>
        <w:t xml:space="preserve"> </w:t>
      </w:r>
      <w:r w:rsidRPr="00FF609A">
        <w:rPr>
          <w:rFonts w:ascii="Sylfaen" w:hAnsi="Sylfaen" w:cs="Sylfaen"/>
          <w:noProof/>
          <w:lang w:val="ka-GE"/>
        </w:rPr>
        <w:t>ადეკვატური</w:t>
      </w:r>
      <w:r w:rsidRPr="00FF609A">
        <w:rPr>
          <w:rFonts w:cs="Calibri"/>
          <w:noProof/>
          <w:lang w:val="ka-GE"/>
        </w:rPr>
        <w:t xml:space="preserve"> </w:t>
      </w:r>
      <w:r w:rsidRPr="00FF609A">
        <w:rPr>
          <w:rFonts w:ascii="Sylfaen" w:hAnsi="Sylfaen" w:cs="Sylfaen"/>
          <w:noProof/>
          <w:lang w:val="ka-GE"/>
        </w:rPr>
        <w:t>ინვესტირების</w:t>
      </w:r>
      <w:r w:rsidRPr="00FF609A">
        <w:rPr>
          <w:rFonts w:cs="Calibri"/>
          <w:noProof/>
          <w:lang w:val="ka-GE"/>
        </w:rPr>
        <w:t xml:space="preserve"> </w:t>
      </w:r>
      <w:r w:rsidRPr="00FF609A">
        <w:rPr>
          <w:rFonts w:ascii="Sylfaen" w:hAnsi="Sylfaen" w:cs="Sylfaen"/>
          <w:noProof/>
          <w:lang w:val="ka-GE"/>
        </w:rPr>
        <w:t>შესაძლებლობა</w:t>
      </w:r>
      <w:r w:rsidRPr="00FF609A">
        <w:rPr>
          <w:rFonts w:cs="Calibri"/>
          <w:noProof/>
          <w:lang w:val="ka-GE"/>
        </w:rPr>
        <w:t xml:space="preserve">, </w:t>
      </w:r>
      <w:r w:rsidRPr="00FF609A">
        <w:rPr>
          <w:rFonts w:ascii="Sylfaen" w:hAnsi="Sylfaen" w:cs="Sylfaen"/>
          <w:noProof/>
          <w:lang w:val="ka-GE"/>
        </w:rPr>
        <w:t>რათა</w:t>
      </w:r>
      <w:r w:rsidRPr="00FF609A">
        <w:rPr>
          <w:rFonts w:cs="Calibri"/>
          <w:noProof/>
          <w:lang w:val="ka-GE"/>
        </w:rPr>
        <w:t xml:space="preserve"> </w:t>
      </w:r>
      <w:r w:rsidRPr="00FF609A">
        <w:rPr>
          <w:rFonts w:ascii="Sylfaen" w:hAnsi="Sylfaen" w:cs="Sylfaen"/>
          <w:noProof/>
          <w:lang w:val="ka-GE"/>
        </w:rPr>
        <w:t>ყველა</w:t>
      </w:r>
      <w:r w:rsidRPr="00FF609A">
        <w:rPr>
          <w:rFonts w:cs="Calibri"/>
          <w:noProof/>
          <w:lang w:val="ka-GE"/>
        </w:rPr>
        <w:t xml:space="preserve"> </w:t>
      </w:r>
      <w:r w:rsidRPr="00FF609A">
        <w:rPr>
          <w:rFonts w:ascii="Sylfaen" w:hAnsi="Sylfaen" w:cs="Sylfaen"/>
          <w:noProof/>
          <w:lang w:val="ka-GE"/>
        </w:rPr>
        <w:t>ადამიანისთვის</w:t>
      </w:r>
      <w:r w:rsidRPr="00FF609A">
        <w:rPr>
          <w:rFonts w:cs="Calibri"/>
          <w:noProof/>
          <w:lang w:val="ka-GE"/>
        </w:rPr>
        <w:t xml:space="preserve"> </w:t>
      </w:r>
      <w:r w:rsidRPr="00FF609A">
        <w:rPr>
          <w:rFonts w:ascii="Sylfaen" w:hAnsi="Sylfaen" w:cs="Sylfaen"/>
          <w:noProof/>
          <w:lang w:val="ka-GE"/>
        </w:rPr>
        <w:t>შექმნას</w:t>
      </w:r>
      <w:r w:rsidRPr="00FF609A">
        <w:rPr>
          <w:rFonts w:cs="Calibri"/>
          <w:noProof/>
          <w:lang w:val="ka-GE"/>
        </w:rPr>
        <w:t xml:space="preserve"> </w:t>
      </w:r>
      <w:r w:rsidRPr="00FF609A">
        <w:rPr>
          <w:rFonts w:ascii="Sylfaen" w:hAnsi="Sylfaen" w:cs="Sylfaen"/>
          <w:noProof/>
          <w:lang w:val="ka-GE"/>
        </w:rPr>
        <w:t>პრევენციულ</w:t>
      </w:r>
      <w:r w:rsidRPr="00FF609A">
        <w:rPr>
          <w:rFonts w:cs="Calibri"/>
          <w:noProof/>
          <w:lang w:val="ka-GE"/>
        </w:rPr>
        <w:t xml:space="preserve"> </w:t>
      </w:r>
      <w:r w:rsidRPr="00FF609A">
        <w:rPr>
          <w:rFonts w:ascii="Sylfaen" w:hAnsi="Sylfaen" w:cs="Sylfaen"/>
          <w:noProof/>
          <w:lang w:val="ka-GE"/>
        </w:rPr>
        <w:t>და</w:t>
      </w:r>
      <w:r w:rsidRPr="00FF609A">
        <w:rPr>
          <w:rFonts w:cs="Calibri"/>
          <w:noProof/>
          <w:lang w:val="ka-GE"/>
        </w:rPr>
        <w:t xml:space="preserve"> </w:t>
      </w:r>
      <w:r w:rsidRPr="00FF609A">
        <w:rPr>
          <w:rFonts w:ascii="Sylfaen" w:hAnsi="Sylfaen" w:cs="Sylfaen"/>
          <w:noProof/>
          <w:lang w:val="ka-GE"/>
        </w:rPr>
        <w:t>ინდივიდუალურ</w:t>
      </w:r>
      <w:r w:rsidRPr="00FF609A">
        <w:rPr>
          <w:rFonts w:cs="Calibri"/>
          <w:noProof/>
          <w:lang w:val="ka-GE"/>
        </w:rPr>
        <w:t xml:space="preserve"> </w:t>
      </w:r>
      <w:r w:rsidRPr="00FF609A">
        <w:rPr>
          <w:rFonts w:ascii="Sylfaen" w:hAnsi="Sylfaen" w:cs="Sylfaen"/>
          <w:noProof/>
          <w:lang w:val="ka-GE"/>
        </w:rPr>
        <w:t>მომსახურებაზე</w:t>
      </w:r>
      <w:r w:rsidRPr="00FF609A">
        <w:rPr>
          <w:rFonts w:cs="Calibri"/>
          <w:noProof/>
          <w:lang w:val="ka-GE"/>
        </w:rPr>
        <w:t xml:space="preserve"> </w:t>
      </w:r>
      <w:r w:rsidRPr="00FF609A">
        <w:rPr>
          <w:rFonts w:ascii="Sylfaen" w:hAnsi="Sylfaen" w:cs="Sylfaen"/>
          <w:noProof/>
          <w:lang w:val="ka-GE"/>
        </w:rPr>
        <w:t>თანაბარი</w:t>
      </w:r>
      <w:r w:rsidRPr="00FF609A">
        <w:rPr>
          <w:rFonts w:cs="Calibri"/>
          <w:noProof/>
          <w:lang w:val="ka-GE"/>
        </w:rPr>
        <w:t xml:space="preserve"> </w:t>
      </w:r>
      <w:r w:rsidRPr="00FF609A">
        <w:rPr>
          <w:rFonts w:ascii="Sylfaen" w:hAnsi="Sylfaen" w:cs="Sylfaen"/>
          <w:noProof/>
          <w:lang w:val="ka-GE"/>
        </w:rPr>
        <w:t>ხელმისაწვდომობა</w:t>
      </w:r>
      <w:r w:rsidRPr="00FF609A">
        <w:rPr>
          <w:rFonts w:cs="Calibri"/>
          <w:noProof/>
          <w:lang w:val="ka-GE"/>
        </w:rPr>
        <w:t xml:space="preserve"> </w:t>
      </w:r>
      <w:r w:rsidRPr="00FF609A">
        <w:rPr>
          <w:rFonts w:ascii="Sylfaen" w:hAnsi="Sylfaen" w:cs="Sylfaen"/>
          <w:noProof/>
          <w:lang w:val="ka-GE"/>
        </w:rPr>
        <w:t>და,</w:t>
      </w:r>
      <w:r w:rsidRPr="00FF609A">
        <w:rPr>
          <w:rFonts w:cs="Calibri"/>
          <w:noProof/>
          <w:lang w:val="ka-GE"/>
        </w:rPr>
        <w:t xml:space="preserve"> </w:t>
      </w:r>
      <w:r w:rsidRPr="00FF609A">
        <w:rPr>
          <w:rFonts w:ascii="Sylfaen" w:hAnsi="Sylfaen" w:cs="Sylfaen"/>
          <w:noProof/>
          <w:lang w:val="ka-GE"/>
        </w:rPr>
        <w:t>სამედიცინო</w:t>
      </w:r>
      <w:r w:rsidRPr="00FF609A">
        <w:rPr>
          <w:rFonts w:cs="Calibri"/>
          <w:noProof/>
          <w:lang w:val="ka-GE"/>
        </w:rPr>
        <w:t xml:space="preserve"> </w:t>
      </w:r>
      <w:r w:rsidRPr="00FF609A">
        <w:rPr>
          <w:rFonts w:ascii="Sylfaen" w:hAnsi="Sylfaen" w:cs="Sylfaen"/>
          <w:noProof/>
          <w:lang w:val="ka-GE"/>
        </w:rPr>
        <w:t>მომსახურების</w:t>
      </w:r>
      <w:r w:rsidRPr="00FF609A">
        <w:rPr>
          <w:rFonts w:cs="Calibri"/>
          <w:noProof/>
          <w:lang w:val="ka-GE"/>
        </w:rPr>
        <w:t xml:space="preserve"> </w:t>
      </w:r>
      <w:r w:rsidRPr="00FF609A">
        <w:rPr>
          <w:rFonts w:ascii="Sylfaen" w:hAnsi="Sylfaen" w:cs="Sylfaen"/>
          <w:noProof/>
          <w:lang w:val="ka-GE"/>
        </w:rPr>
        <w:t>საჭიროების</w:t>
      </w:r>
      <w:r w:rsidRPr="00FF609A">
        <w:rPr>
          <w:rFonts w:cs="Calibri"/>
          <w:noProof/>
          <w:lang w:val="ka-GE"/>
        </w:rPr>
        <w:t xml:space="preserve"> </w:t>
      </w:r>
      <w:r w:rsidRPr="00FF609A">
        <w:rPr>
          <w:rFonts w:ascii="Sylfaen" w:hAnsi="Sylfaen" w:cs="Sylfaen"/>
          <w:noProof/>
          <w:lang w:val="ka-GE"/>
        </w:rPr>
        <w:t>შემთხვევაში</w:t>
      </w:r>
      <w:r w:rsidRPr="00FF609A">
        <w:rPr>
          <w:rFonts w:cs="Calibri"/>
          <w:noProof/>
          <w:lang w:val="ka-GE"/>
        </w:rPr>
        <w:t xml:space="preserve">, </w:t>
      </w:r>
      <w:r w:rsidRPr="00FF609A">
        <w:rPr>
          <w:rFonts w:ascii="Sylfaen" w:hAnsi="Sylfaen" w:cs="Sylfaen"/>
          <w:noProof/>
          <w:lang w:val="ka-GE"/>
        </w:rPr>
        <w:t>თავიდან</w:t>
      </w:r>
      <w:r w:rsidRPr="00FF609A">
        <w:rPr>
          <w:rFonts w:cs="Calibri"/>
          <w:noProof/>
          <w:lang w:val="ka-GE"/>
        </w:rPr>
        <w:t xml:space="preserve"> </w:t>
      </w:r>
      <w:r w:rsidRPr="00FF609A">
        <w:rPr>
          <w:rFonts w:ascii="Sylfaen" w:hAnsi="Sylfaen" w:cs="Sylfaen"/>
          <w:noProof/>
          <w:lang w:val="ka-GE"/>
        </w:rPr>
        <w:t>ააცილოს მათ</w:t>
      </w:r>
      <w:r w:rsidRPr="00FF609A">
        <w:rPr>
          <w:rFonts w:cs="Calibri"/>
          <w:noProof/>
          <w:lang w:val="ka-GE"/>
        </w:rPr>
        <w:t xml:space="preserve"> </w:t>
      </w:r>
      <w:r w:rsidRPr="00FF609A">
        <w:rPr>
          <w:rFonts w:ascii="Sylfaen" w:hAnsi="Sylfaen" w:cs="Sylfaen"/>
          <w:noProof/>
          <w:lang w:val="ka-GE"/>
        </w:rPr>
        <w:t>სერიოზული</w:t>
      </w:r>
      <w:r w:rsidRPr="00FF609A">
        <w:rPr>
          <w:rFonts w:cs="Calibri"/>
          <w:noProof/>
          <w:lang w:val="ka-GE"/>
        </w:rPr>
        <w:t xml:space="preserve"> </w:t>
      </w:r>
      <w:r w:rsidRPr="00FF609A">
        <w:rPr>
          <w:rFonts w:ascii="Sylfaen" w:hAnsi="Sylfaen" w:cs="Sylfaen"/>
          <w:noProof/>
          <w:lang w:val="ka-GE"/>
        </w:rPr>
        <w:t>ფინანსური</w:t>
      </w:r>
      <w:r w:rsidRPr="00FF609A">
        <w:rPr>
          <w:rFonts w:cs="Calibri"/>
          <w:noProof/>
          <w:lang w:val="ka-GE"/>
        </w:rPr>
        <w:t xml:space="preserve"> </w:t>
      </w:r>
      <w:r w:rsidRPr="00FF609A">
        <w:rPr>
          <w:rFonts w:ascii="Sylfaen" w:hAnsi="Sylfaen" w:cs="Sylfaen"/>
          <w:noProof/>
          <w:lang w:val="ka-GE"/>
        </w:rPr>
        <w:t>გაჭირვების</w:t>
      </w:r>
      <w:r w:rsidRPr="00FF609A">
        <w:rPr>
          <w:rFonts w:cs="Calibri"/>
          <w:noProof/>
          <w:lang w:val="ka-GE"/>
        </w:rPr>
        <w:t xml:space="preserve"> </w:t>
      </w:r>
      <w:r w:rsidRPr="00FF609A">
        <w:rPr>
          <w:rFonts w:ascii="Sylfaen" w:hAnsi="Sylfaen" w:cs="Sylfaen"/>
          <w:noProof/>
          <w:lang w:val="ka-GE"/>
        </w:rPr>
        <w:t>ან</w:t>
      </w:r>
      <w:r w:rsidRPr="00FF609A">
        <w:rPr>
          <w:rFonts w:cs="Calibri"/>
          <w:noProof/>
          <w:lang w:val="ka-GE"/>
        </w:rPr>
        <w:t xml:space="preserve"> </w:t>
      </w:r>
      <w:r w:rsidRPr="00FF609A">
        <w:rPr>
          <w:rFonts w:ascii="Sylfaen" w:hAnsi="Sylfaen" w:cs="Sylfaen"/>
          <w:noProof/>
          <w:lang w:val="ka-GE"/>
        </w:rPr>
        <w:t>გაღარიბების</w:t>
      </w:r>
      <w:r w:rsidRPr="00FF609A">
        <w:rPr>
          <w:rFonts w:cs="Calibri"/>
          <w:noProof/>
          <w:lang w:val="ka-GE"/>
        </w:rPr>
        <w:t xml:space="preserve"> </w:t>
      </w:r>
      <w:r w:rsidRPr="00FF609A">
        <w:rPr>
          <w:rFonts w:ascii="Sylfaen" w:hAnsi="Sylfaen" w:cs="Sylfaen"/>
          <w:noProof/>
          <w:lang w:val="ka-GE"/>
        </w:rPr>
        <w:t>რისკი</w:t>
      </w:r>
      <w:r w:rsidRPr="00FF609A">
        <w:rPr>
          <w:rFonts w:cs="Calibri"/>
          <w:noProof/>
          <w:lang w:val="ka-GE"/>
        </w:rPr>
        <w:t>.</w:t>
      </w:r>
    </w:p>
    <w:p w:rsidR="004B6835" w:rsidRPr="00FF609A" w:rsidRDefault="004B6835" w:rsidP="00D1467F">
      <w:pPr>
        <w:pStyle w:val="ListParagraph"/>
        <w:numPr>
          <w:ilvl w:val="0"/>
          <w:numId w:val="17"/>
        </w:numPr>
        <w:autoSpaceDE w:val="0"/>
        <w:spacing w:after="0"/>
        <w:jc w:val="both"/>
        <w:rPr>
          <w:rFonts w:ascii="Sylfaen" w:eastAsia="BSNXYP+MinionPro-Regular" w:hAnsi="Sylfaen" w:cs="Sakkal Majalla"/>
          <w:lang w:val="ka-GE"/>
        </w:rPr>
      </w:pPr>
      <w:r w:rsidRPr="00FF609A">
        <w:rPr>
          <w:rFonts w:ascii="Sylfaen" w:eastAsia="BSNXYP+MinionPro-Regular" w:hAnsi="Sylfaen" w:cs="Sakkal Majalla"/>
          <w:b/>
          <w:lang w:val="ka-GE"/>
        </w:rPr>
        <w:t>ჯანდაცვის საინფორმაციო სისტემა</w:t>
      </w:r>
      <w:r w:rsidRPr="00FF609A">
        <w:rPr>
          <w:rFonts w:ascii="Sylfaen" w:eastAsia="BSNXYP+MinionPro-Regular" w:hAnsi="Sylfaen" w:cs="Sakkal Majalla"/>
          <w:lang w:val="ka-GE"/>
        </w:rPr>
        <w:t>, რომელიც უზრუნველყოფს ჯანდაცვის სისტემის ქმედებებზე, ჯანმრთელობის დეტერმინანტებსა და სტატუსზე სანდო და თანამედროვე ინფორმაციის შეკრებას, ანალიზს, გავრცელებასა და გამოყენებას.</w:t>
      </w:r>
    </w:p>
    <w:p w:rsidR="004B6835" w:rsidRPr="00FF609A" w:rsidRDefault="004B6835" w:rsidP="00D1467F">
      <w:pPr>
        <w:pStyle w:val="ListParagraph"/>
        <w:numPr>
          <w:ilvl w:val="0"/>
          <w:numId w:val="17"/>
        </w:numPr>
        <w:autoSpaceDE w:val="0"/>
        <w:spacing w:after="0"/>
        <w:jc w:val="both"/>
        <w:rPr>
          <w:noProof/>
          <w:lang w:val="ka-GE"/>
        </w:rPr>
      </w:pPr>
      <w:r w:rsidRPr="00FF609A">
        <w:rPr>
          <w:rFonts w:ascii="Sylfaen" w:eastAsia="BSNXYP+MinionPro-Regular" w:hAnsi="Sylfaen" w:cs="Sakkal Majalla"/>
          <w:b/>
          <w:lang w:val="ka-GE"/>
        </w:rPr>
        <w:t>ლიდერობა და მმართველობა,</w:t>
      </w:r>
      <w:r w:rsidRPr="00FF609A">
        <w:rPr>
          <w:rFonts w:ascii="Sylfaen" w:eastAsia="BSNXYP+MinionPro-Regular" w:hAnsi="Sylfaen" w:cs="Sakkal Majalla"/>
          <w:lang w:val="ka-GE"/>
        </w:rPr>
        <w:t xml:space="preserve"> რომელიც, თავის მხრივ, გულისხმობს როგორც პოლიტიკური, ისე ტექნიკური გადაწყვეტილებების მიღებას და საზოგადოებრივი ინტერესების დაცვის მიზნით მოიცავს როგორც სახელმწიფო, ისე კერძო სექტორის ზედამხედველობას და ხელმძღვანელობას. </w:t>
      </w:r>
    </w:p>
    <w:p w:rsidR="0053783E" w:rsidRPr="00FF609A" w:rsidRDefault="00D714F0" w:rsidP="00F94982">
      <w:pPr>
        <w:autoSpaceDE w:val="0"/>
        <w:spacing w:after="200" w:line="276" w:lineRule="auto"/>
        <w:jc w:val="center"/>
        <w:rPr>
          <w:rFonts w:ascii="Sylfaen" w:eastAsia="BSNXYP+MinionPro-Regular" w:hAnsi="Sylfaen" w:cs="Sakkal Majalla"/>
          <w:b/>
          <w:szCs w:val="22"/>
          <w:lang w:val="ka-GE"/>
        </w:rPr>
      </w:pPr>
      <w:r w:rsidRPr="00FF609A">
        <w:rPr>
          <w:noProof/>
          <w:lang w:val="en-US"/>
        </w:rPr>
        <w:lastRenderedPageBreak/>
        <mc:AlternateContent>
          <mc:Choice Requires="wps">
            <w:drawing>
              <wp:anchor distT="0" distB="0" distL="114300" distR="114300" simplePos="0" relativeHeight="251647488" behindDoc="0" locked="0" layoutInCell="1" allowOverlap="1" wp14:anchorId="1A3B47D3" wp14:editId="6F3F2A03">
                <wp:simplePos x="0" y="0"/>
                <wp:positionH relativeFrom="column">
                  <wp:posOffset>59690</wp:posOffset>
                </wp:positionH>
                <wp:positionV relativeFrom="paragraph">
                  <wp:posOffset>296545</wp:posOffset>
                </wp:positionV>
                <wp:extent cx="2180590" cy="414655"/>
                <wp:effectExtent l="0" t="0" r="381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E8D" w:rsidRPr="00DC6DAA" w:rsidRDefault="00A04E8D"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4.7pt;margin-top:23.35pt;width:171.7pt;height:3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R9twIAAME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" filled="f" stroked="f">
                <v:textbox>
                  <w:txbxContent>
                    <w:p w:rsidR="00A04E8D" w:rsidRPr="00DC6DAA" w:rsidRDefault="00A04E8D" w:rsidP="00620A86">
                      <w:pPr>
                        <w:spacing w:after="200" w:line="276" w:lineRule="auto"/>
                        <w:jc w:val="center"/>
                        <w:rPr>
                          <w:rFonts w:ascii="Calibri" w:hAnsi="Calibri"/>
                          <w:b/>
                          <w:sz w:val="22"/>
                          <w:szCs w:val="22"/>
                          <w:lang w:val="ka-GE"/>
                        </w:rPr>
                      </w:pPr>
                      <w:r w:rsidRPr="00343D0A">
                        <w:rPr>
                          <w:rFonts w:ascii="Sylfaen" w:hAnsi="Sylfaen"/>
                          <w:b/>
                          <w:sz w:val="22"/>
                          <w:szCs w:val="22"/>
                          <w:lang w:val="ka-GE"/>
                        </w:rPr>
                        <w:t xml:space="preserve">სისტემის </w:t>
                      </w:r>
                      <w:r>
                        <w:rPr>
                          <w:rFonts w:ascii="Sylfaen" w:hAnsi="Sylfaen"/>
                          <w:b/>
                          <w:sz w:val="22"/>
                          <w:szCs w:val="22"/>
                          <w:lang w:val="ka-GE"/>
                        </w:rPr>
                        <w:t>მონაწილე მხარეები</w:t>
                      </w:r>
                    </w:p>
                  </w:txbxContent>
                </v:textbox>
              </v:shape>
            </w:pict>
          </mc:Fallback>
        </mc:AlternateContent>
      </w:r>
      <w:r w:rsidRPr="00FF609A">
        <w:rPr>
          <w:noProof/>
          <w:lang w:val="en-US"/>
        </w:rPr>
        <mc:AlternateContent>
          <mc:Choice Requires="wps">
            <w:drawing>
              <wp:anchor distT="0" distB="0" distL="114300" distR="114300" simplePos="0" relativeHeight="251648512" behindDoc="0" locked="0" layoutInCell="1" allowOverlap="1" wp14:anchorId="653BB66A" wp14:editId="3ED1EDFA">
                <wp:simplePos x="0" y="0"/>
                <wp:positionH relativeFrom="column">
                  <wp:posOffset>3698875</wp:posOffset>
                </wp:positionH>
                <wp:positionV relativeFrom="paragraph">
                  <wp:posOffset>311785</wp:posOffset>
                </wp:positionV>
                <wp:extent cx="2202180" cy="287020"/>
                <wp:effectExtent l="0" t="3810" r="635" b="444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E8D" w:rsidRPr="00343D0A" w:rsidRDefault="00A04E8D"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left:0;text-align:left;margin-left:291.25pt;margin-top:24.55pt;width:173.4pt;height:22.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vugIAAME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" filled="f" stroked="f">
                <v:textbox>
                  <w:txbxContent>
                    <w:p w:rsidR="00A04E8D" w:rsidRPr="00343D0A" w:rsidRDefault="00A04E8D" w:rsidP="00620A86">
                      <w:pPr>
                        <w:spacing w:after="200" w:line="276" w:lineRule="auto"/>
                        <w:jc w:val="center"/>
                        <w:rPr>
                          <w:rFonts w:ascii="Calibri" w:hAnsi="Calibri"/>
                          <w:b/>
                          <w:sz w:val="22"/>
                          <w:szCs w:val="22"/>
                          <w:lang w:val="en-US"/>
                        </w:rPr>
                      </w:pPr>
                      <w:r w:rsidRPr="00343D0A">
                        <w:rPr>
                          <w:rFonts w:ascii="Sylfaen" w:hAnsi="Sylfaen"/>
                          <w:b/>
                          <w:sz w:val="22"/>
                          <w:szCs w:val="22"/>
                          <w:lang w:val="ka-GE"/>
                        </w:rPr>
                        <w:t xml:space="preserve">სისტემის </w:t>
                      </w:r>
                      <w:r>
                        <w:rPr>
                          <w:rFonts w:ascii="Sylfaen" w:hAnsi="Sylfaen"/>
                          <w:b/>
                          <w:sz w:val="22"/>
                          <w:szCs w:val="22"/>
                          <w:lang w:val="ka-GE"/>
                        </w:rPr>
                        <w:t>მიზნები</w:t>
                      </w:r>
                    </w:p>
                  </w:txbxContent>
                </v:textbox>
              </v:shape>
            </w:pict>
          </mc:Fallback>
        </mc:AlternateContent>
      </w:r>
      <w:r w:rsidR="0053783E" w:rsidRPr="00FF609A">
        <w:rPr>
          <w:rFonts w:ascii="Sylfaen" w:eastAsia="BSNXYP+MinionPro-Regular" w:hAnsi="Sylfaen" w:cs="Sakkal Majalla"/>
          <w:b/>
          <w:szCs w:val="22"/>
          <w:lang w:val="ka-GE"/>
        </w:rPr>
        <w:t>ნახატი 1</w:t>
      </w:r>
      <w:r w:rsidR="00935C0F" w:rsidRPr="00FF609A">
        <w:rPr>
          <w:rFonts w:ascii="Sylfaen" w:eastAsia="BSNXYP+MinionPro-Regular" w:hAnsi="Sylfaen" w:cs="Sakkal Majalla"/>
          <w:b/>
          <w:szCs w:val="22"/>
          <w:lang w:val="ka-GE"/>
        </w:rPr>
        <w:t>.1</w:t>
      </w:r>
      <w:r w:rsidR="0053783E" w:rsidRPr="00FF609A">
        <w:rPr>
          <w:rFonts w:ascii="Sylfaen" w:eastAsia="BSNXYP+MinionPro-Regular" w:hAnsi="Sylfaen" w:cs="Sakkal Majalla"/>
          <w:b/>
          <w:szCs w:val="22"/>
          <w:lang w:val="ka-GE"/>
        </w:rPr>
        <w:t>. ჯანმრთელობის სისტემის შეფასების მატრიცა: ფუნქციები და მიზნები</w: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49536" behindDoc="0" locked="0" layoutInCell="1" allowOverlap="1" wp14:anchorId="16A37820" wp14:editId="1844111C">
                <wp:simplePos x="0" y="0"/>
                <wp:positionH relativeFrom="column">
                  <wp:posOffset>3786505</wp:posOffset>
                </wp:positionH>
                <wp:positionV relativeFrom="paragraph">
                  <wp:posOffset>260350</wp:posOffset>
                </wp:positionV>
                <wp:extent cx="2114550" cy="497205"/>
                <wp:effectExtent l="8890" t="5080" r="19685" b="31115"/>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720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0" style="position:absolute;left:0;text-align:left;margin-left:298.15pt;margin-top:20.5pt;width:166.5pt;height:39.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" fillcolor="#4f81bd" stroked="f" strokeweight="0">
                <v:fill color2="#365e8f" focusposition=".5,.5" focussize="" focus="100%" type="gradientRadial"/>
                <v:shadow on="t" color="#243f60" offset="1pt"/>
                <v:textbo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ჯანმრთელობა </w:t>
                      </w:r>
                    </w:p>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(დონე და თანასწორობა)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0560" behindDoc="0" locked="0" layoutInCell="1" allowOverlap="1" wp14:anchorId="06511C78" wp14:editId="70BDCB08">
                <wp:simplePos x="0" y="0"/>
                <wp:positionH relativeFrom="column">
                  <wp:posOffset>2540</wp:posOffset>
                </wp:positionH>
                <wp:positionV relativeFrom="paragraph">
                  <wp:posOffset>260350</wp:posOffset>
                </wp:positionV>
                <wp:extent cx="2111375" cy="329565"/>
                <wp:effectExtent l="6350" t="5080" r="15875" b="2730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2956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1" style="position:absolute;left:0;text-align:left;margin-left:.2pt;margin-top:20.5pt;width:166.25pt;height:2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მომსახურების მიწოდება</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1584" behindDoc="0" locked="0" layoutInCell="1" allowOverlap="1" wp14:anchorId="3C22EEE3" wp14:editId="23335368">
                <wp:simplePos x="0" y="0"/>
                <wp:positionH relativeFrom="column">
                  <wp:posOffset>3462020</wp:posOffset>
                </wp:positionH>
                <wp:positionV relativeFrom="paragraph">
                  <wp:posOffset>85090</wp:posOffset>
                </wp:positionV>
                <wp:extent cx="262890" cy="2070735"/>
                <wp:effectExtent l="8255" t="6350" r="14605" b="889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12DC8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272.6pt;margin-top:6.7pt;width:20.7pt;height:163.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" strokecolor="#243f60" strokeweight="1pt"/>
            </w:pict>
          </mc:Fallback>
        </mc:AlternateContent>
      </w:r>
      <w:r w:rsidRPr="00FF609A">
        <w:rPr>
          <w:noProof/>
          <w:color w:val="FF0000"/>
          <w:lang w:val="en-US"/>
        </w:rPr>
        <mc:AlternateContent>
          <mc:Choice Requires="wps">
            <w:drawing>
              <wp:anchor distT="0" distB="0" distL="114300" distR="114300" simplePos="0" relativeHeight="251652608" behindDoc="0" locked="0" layoutInCell="1" allowOverlap="1" wp14:anchorId="03138790" wp14:editId="1F445D6E">
                <wp:simplePos x="0" y="0"/>
                <wp:positionH relativeFrom="column">
                  <wp:posOffset>2174240</wp:posOffset>
                </wp:positionH>
                <wp:positionV relativeFrom="paragraph">
                  <wp:posOffset>85090</wp:posOffset>
                </wp:positionV>
                <wp:extent cx="262890" cy="2070735"/>
                <wp:effectExtent l="6350" t="6350" r="6985" b="8890"/>
                <wp:wrapNone/>
                <wp:docPr id="2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890" cy="2070735"/>
                        </a:xfrm>
                        <a:prstGeom prst="rightBrace">
                          <a:avLst>
                            <a:gd name="adj1" fmla="val 65640"/>
                            <a:gd name="adj2" fmla="val 50000"/>
                          </a:avLst>
                        </a:prstGeom>
                        <a:noFill/>
                        <a:ln w="12700">
                          <a:solidFill>
                            <a:srgbClr val="243F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2C4C1" id="AutoShape 7" o:spid="_x0000_s1026" type="#_x0000_t88" style="position:absolute;margin-left:171.2pt;margin-top:6.7pt;width:20.7pt;height:163.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" strokecolor="#243f60" strokeweight="1pt"/>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3632" behindDoc="0" locked="0" layoutInCell="1" allowOverlap="1" wp14:anchorId="1CC10EB2" wp14:editId="355D82F4">
                <wp:simplePos x="0" y="0"/>
                <wp:positionH relativeFrom="column">
                  <wp:posOffset>3786505</wp:posOffset>
                </wp:positionH>
                <wp:positionV relativeFrom="paragraph">
                  <wp:posOffset>216535</wp:posOffset>
                </wp:positionV>
                <wp:extent cx="2114550" cy="494665"/>
                <wp:effectExtent l="8890" t="0" r="19685" b="2921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665"/>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32" style="position:absolute;left:0;text-align:left;margin-left:298.15pt;margin-top:17.05pt;width:166.5pt;height:3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" fillcolor="#4f81bd" stroked="f" strokeweight="0">
                <v:fill color2="#365e8f" focusposition=".5,.5" focussize="" focus="100%" type="gradientRadial"/>
                <v:shadow on="t" color="#243f60" offset="1pt"/>
                <v:textbo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სენსიტიურობა </w:t>
                      </w:r>
                    </w:p>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(არასამედიცინო მოლოდინები)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4656" behindDoc="0" locked="0" layoutInCell="1" allowOverlap="1" wp14:anchorId="5F759EA2" wp14:editId="3E539E71">
                <wp:simplePos x="0" y="0"/>
                <wp:positionH relativeFrom="column">
                  <wp:posOffset>2540</wp:posOffset>
                </wp:positionH>
                <wp:positionV relativeFrom="paragraph">
                  <wp:posOffset>59055</wp:posOffset>
                </wp:positionV>
                <wp:extent cx="2111375" cy="294005"/>
                <wp:effectExtent l="6350" t="4445" r="15875" b="25400"/>
                <wp:wrapNone/>
                <wp:docPr id="2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33" style="position:absolute;left:0;text-align:left;margin-left:.2pt;margin-top:4.65pt;width:166.25pt;height:23.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ადამიანური რესურსები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5680" behindDoc="0" locked="0" layoutInCell="1" allowOverlap="1" wp14:anchorId="28F23CFA" wp14:editId="701A1A2F">
                <wp:simplePos x="0" y="0"/>
                <wp:positionH relativeFrom="column">
                  <wp:posOffset>2247900</wp:posOffset>
                </wp:positionH>
                <wp:positionV relativeFrom="paragraph">
                  <wp:posOffset>163195</wp:posOffset>
                </wp:positionV>
                <wp:extent cx="1417320" cy="1245235"/>
                <wp:effectExtent l="3810" t="381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1245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rsidR="00A04E8D" w:rsidRPr="001D7495" w:rsidRDefault="00A04E8D" w:rsidP="00620A86">
                            <w:pPr>
                              <w:spacing w:line="276" w:lineRule="auto"/>
                              <w:jc w:val="center"/>
                              <w:rPr>
                                <w:rFonts w:ascii="Sylfaen" w:hAnsi="Sylfaen"/>
                                <w:b/>
                                <w:color w:val="0F243E"/>
                                <w:lang w:val="ka-GE"/>
                              </w:rPr>
                            </w:pPr>
                          </w:p>
                          <w:p w:rsidR="00A04E8D" w:rsidRPr="001D7495" w:rsidRDefault="00A04E8D" w:rsidP="00620A86">
                            <w:pPr>
                              <w:spacing w:line="276" w:lineRule="auto"/>
                              <w:jc w:val="center"/>
                              <w:rPr>
                                <w:rFonts w:ascii="Sylfaen" w:hAnsi="Sylfaen"/>
                                <w:b/>
                                <w:color w:val="0F243E"/>
                                <w:lang w:val="ka-GE"/>
                              </w:rPr>
                            </w:pPr>
                          </w:p>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rsidR="00A04E8D" w:rsidRPr="001D7495" w:rsidRDefault="00A04E8D"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77pt;margin-top:12.85pt;width:111.6pt;height:9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D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" filled="f" stroked="f">
                <v:textbox style="mso-fit-shape-to-text:t">
                  <w:txbxContent>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ხელმისაწვდომობა</w:t>
                      </w:r>
                    </w:p>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მოცვა</w:t>
                      </w:r>
                    </w:p>
                    <w:p w:rsidR="00A04E8D" w:rsidRPr="001D7495" w:rsidRDefault="00A04E8D" w:rsidP="00620A86">
                      <w:pPr>
                        <w:spacing w:line="276" w:lineRule="auto"/>
                        <w:jc w:val="center"/>
                        <w:rPr>
                          <w:rFonts w:ascii="Sylfaen" w:hAnsi="Sylfaen"/>
                          <w:b/>
                          <w:color w:val="0F243E"/>
                          <w:lang w:val="ka-GE"/>
                        </w:rPr>
                      </w:pPr>
                    </w:p>
                    <w:p w:rsidR="00A04E8D" w:rsidRPr="001D7495" w:rsidRDefault="00A04E8D" w:rsidP="00620A86">
                      <w:pPr>
                        <w:spacing w:line="276" w:lineRule="auto"/>
                        <w:jc w:val="center"/>
                        <w:rPr>
                          <w:rFonts w:ascii="Sylfaen" w:hAnsi="Sylfaen"/>
                          <w:b/>
                          <w:color w:val="0F243E"/>
                          <w:lang w:val="ka-GE"/>
                        </w:rPr>
                      </w:pPr>
                    </w:p>
                    <w:p w:rsidR="00A04E8D" w:rsidRPr="001D7495" w:rsidRDefault="00A04E8D" w:rsidP="00620A86">
                      <w:pPr>
                        <w:spacing w:line="276" w:lineRule="auto"/>
                        <w:jc w:val="center"/>
                        <w:rPr>
                          <w:rFonts w:ascii="Sylfaen" w:hAnsi="Sylfaen"/>
                          <w:b/>
                          <w:color w:val="0F243E"/>
                          <w:lang w:val="ka-GE"/>
                        </w:rPr>
                      </w:pPr>
                      <w:r w:rsidRPr="001D7495">
                        <w:rPr>
                          <w:rFonts w:ascii="Sylfaen" w:hAnsi="Sylfaen"/>
                          <w:b/>
                          <w:color w:val="0F243E"/>
                          <w:lang w:val="ka-GE"/>
                        </w:rPr>
                        <w:t>ხარისხი</w:t>
                      </w:r>
                    </w:p>
                    <w:p w:rsidR="00A04E8D" w:rsidRPr="001D7495" w:rsidRDefault="00A04E8D" w:rsidP="00620A86">
                      <w:pPr>
                        <w:spacing w:line="276" w:lineRule="auto"/>
                        <w:jc w:val="center"/>
                        <w:rPr>
                          <w:rFonts w:ascii="Calibri" w:hAnsi="Calibri"/>
                          <w:b/>
                          <w:color w:val="0F243E"/>
                          <w:lang w:val="en-US"/>
                        </w:rPr>
                      </w:pPr>
                      <w:r w:rsidRPr="001D7495">
                        <w:rPr>
                          <w:rFonts w:ascii="Sylfaen" w:hAnsi="Sylfaen"/>
                          <w:b/>
                          <w:color w:val="0F243E"/>
                          <w:lang w:val="ka-GE"/>
                        </w:rPr>
                        <w:t>უსაფრთხოება</w:t>
                      </w:r>
                    </w:p>
                  </w:txbxContent>
                </v:textbox>
              </v:shape>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6704" behindDoc="0" locked="0" layoutInCell="1" allowOverlap="1" wp14:anchorId="346B7556" wp14:editId="19812C40">
                <wp:simplePos x="0" y="0"/>
                <wp:positionH relativeFrom="column">
                  <wp:posOffset>2540</wp:posOffset>
                </wp:positionH>
                <wp:positionV relativeFrom="paragraph">
                  <wp:posOffset>137795</wp:posOffset>
                </wp:positionV>
                <wp:extent cx="2111375" cy="294005"/>
                <wp:effectExtent l="6350" t="2540" r="15875" b="27305"/>
                <wp:wrapNone/>
                <wp:docPr id="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400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5" style="position:absolute;left:0;text-align:left;margin-left:.2pt;margin-top:10.85pt;width:166.25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ინფორმაცია</w:t>
                      </w:r>
                    </w:p>
                  </w:txbxContent>
                </v:textbox>
              </v:roundrect>
            </w:pict>
          </mc:Fallback>
        </mc:AlternateContent>
      </w:r>
      <w:r w:rsidRPr="00FF609A">
        <w:rPr>
          <w:noProof/>
          <w:color w:val="FF0000"/>
          <w:lang w:val="en-US"/>
        </w:rPr>
        <mc:AlternateContent>
          <mc:Choice Requires="wps">
            <w:drawing>
              <wp:anchor distT="0" distB="0" distL="114300" distR="114300" simplePos="0" relativeHeight="251657728" behindDoc="0" locked="0" layoutInCell="1" allowOverlap="1" wp14:anchorId="0B8B5C15" wp14:editId="7C585A62">
                <wp:simplePos x="0" y="0"/>
                <wp:positionH relativeFrom="column">
                  <wp:posOffset>2774315</wp:posOffset>
                </wp:positionH>
                <wp:positionV relativeFrom="paragraph">
                  <wp:posOffset>277495</wp:posOffset>
                </wp:positionV>
                <wp:extent cx="431165" cy="391160"/>
                <wp:effectExtent l="6350" t="37465" r="19685" b="38100"/>
                <wp:wrapNone/>
                <wp:docPr id="1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391160"/>
                        </a:xfrm>
                        <a:prstGeom prst="rightArrow">
                          <a:avLst>
                            <a:gd name="adj1" fmla="val 50000"/>
                            <a:gd name="adj2" fmla="val 27557"/>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98C5C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26" type="#_x0000_t13" style="position:absolute;margin-left:218.45pt;margin-top:21.85pt;width:33.95pt;height:3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" fillcolor="#95b3d7" strokecolor="#95b3d7" strokeweight="1pt">
                <v:fill color2="#dbe5f1" angle="135" focus="50%" type="gradient"/>
                <v:shadow on="t" color="#243f60" opacity=".5" offset="1pt"/>
              </v:shape>
            </w:pict>
          </mc:Fallback>
        </mc:AlternateContent>
      </w:r>
    </w:p>
    <w:p w:rsidR="0053783E" w:rsidRPr="00FF609A" w:rsidRDefault="00D714F0" w:rsidP="00F94982">
      <w:pPr>
        <w:autoSpaceDE w:val="0"/>
        <w:spacing w:after="200" w:line="276" w:lineRule="auto"/>
        <w:ind w:left="720"/>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58752" behindDoc="0" locked="0" layoutInCell="1" allowOverlap="1" wp14:anchorId="649049C0" wp14:editId="0E6A3706">
                <wp:simplePos x="0" y="0"/>
                <wp:positionH relativeFrom="column">
                  <wp:posOffset>2540</wp:posOffset>
                </wp:positionH>
                <wp:positionV relativeFrom="paragraph">
                  <wp:posOffset>214630</wp:posOffset>
                </wp:positionV>
                <wp:extent cx="2111375" cy="290195"/>
                <wp:effectExtent l="6350" t="8255" r="15875" b="2540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9019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6" style="position:absolute;left:0;text-align:left;margin-left:.2pt;margin-top:16.9pt;width:166.25pt;height:2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სამკურნალწამლო საშუალებები</w:t>
                      </w:r>
                    </w:p>
                  </w:txbxContent>
                </v:textbox>
              </v:roundrect>
            </w:pict>
          </mc:Fallback>
        </mc:AlternateContent>
      </w:r>
      <w:r w:rsidRPr="00FF609A">
        <w:rPr>
          <w:noProof/>
          <w:color w:val="FF0000"/>
          <w:lang w:val="en-US"/>
        </w:rPr>
        <mc:AlternateContent>
          <mc:Choice Requires="wps">
            <w:drawing>
              <wp:anchor distT="0" distB="0" distL="114300" distR="114300" simplePos="0" relativeHeight="251659776" behindDoc="0" locked="0" layoutInCell="1" allowOverlap="1" wp14:anchorId="1BCDA6B7" wp14:editId="3B818389">
                <wp:simplePos x="0" y="0"/>
                <wp:positionH relativeFrom="column">
                  <wp:posOffset>3786505</wp:posOffset>
                </wp:positionH>
                <wp:positionV relativeFrom="paragraph">
                  <wp:posOffset>179705</wp:posOffset>
                </wp:positionV>
                <wp:extent cx="2114550" cy="494030"/>
                <wp:effectExtent l="8890" t="1905" r="19685" b="2794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7" style="position:absolute;left:0;text-align:left;margin-left:298.15pt;margin-top:14.15pt;width:166.5pt;height:38.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" fillcolor="#4f81bd" stroked="f" strokeweight="0">
                <v:fill color2="#365e8f" focusposition=".5,.5" focussize="" focus="100%" type="gradientRadial"/>
                <v:shadow on="t" color="#243f60" offset="1pt"/>
                <v:textbo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სოციალური და ფინანსური რისკებისაგან დაცვა </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0800" behindDoc="0" locked="0" layoutInCell="1" allowOverlap="1" wp14:anchorId="729FFC6D" wp14:editId="7EA3E3BF">
                <wp:simplePos x="0" y="0"/>
                <wp:positionH relativeFrom="column">
                  <wp:posOffset>2540</wp:posOffset>
                </wp:positionH>
                <wp:positionV relativeFrom="paragraph">
                  <wp:posOffset>283845</wp:posOffset>
                </wp:positionV>
                <wp:extent cx="2111375" cy="274955"/>
                <wp:effectExtent l="6350" t="6350" r="15875" b="330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27495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8" style="position:absolute;left:0;text-align:left;margin-left:.2pt;margin-top:22.35pt;width:166.25pt;height:2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დაფინანსება</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1824" behindDoc="0" locked="0" layoutInCell="1" allowOverlap="1" wp14:anchorId="706503DB" wp14:editId="6E51D0EE">
                <wp:simplePos x="0" y="0"/>
                <wp:positionH relativeFrom="column">
                  <wp:posOffset>3786505</wp:posOffset>
                </wp:positionH>
                <wp:positionV relativeFrom="paragraph">
                  <wp:posOffset>160655</wp:posOffset>
                </wp:positionV>
                <wp:extent cx="2120900" cy="494030"/>
                <wp:effectExtent l="8890" t="2540" r="13335" b="27305"/>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494030"/>
                        </a:xfrm>
                        <a:prstGeom prst="roundRect">
                          <a:avLst>
                            <a:gd name="adj" fmla="val 16667"/>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9" style="position:absolute;left:0;text-align:left;margin-left:298.15pt;margin-top:12.65pt;width:167pt;height:38.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" fillcolor="#4f81bd" stroked="f" strokeweight="0">
                <v:fill color2="#365e8f" focusposition=".5,.5" focussize="" focus="100%" type="gradientRadial"/>
                <v:shadow on="t" color="#243f60" offset="1pt"/>
                <v:textbox>
                  <w:txbxContent>
                    <w:p w:rsidR="00A04E8D" w:rsidRPr="001D7495" w:rsidRDefault="00A04E8D" w:rsidP="00620A86">
                      <w:pPr>
                        <w:spacing w:line="276" w:lineRule="auto"/>
                        <w:jc w:val="center"/>
                        <w:rPr>
                          <w:rFonts w:ascii="Sylfaen" w:hAnsi="Sylfaen"/>
                          <w:b/>
                          <w:color w:val="FFFFFF"/>
                          <w:lang w:val="ka-GE"/>
                        </w:rPr>
                      </w:pPr>
                      <w:r w:rsidRPr="001D7495">
                        <w:rPr>
                          <w:rFonts w:ascii="Sylfaen" w:hAnsi="Sylfaen"/>
                          <w:b/>
                          <w:color w:val="FFFFFF"/>
                          <w:lang w:val="ka-GE"/>
                        </w:rPr>
                        <w:t xml:space="preserve">ეფექტიანობის გაუმჯობესება </w:t>
                      </w:r>
                    </w:p>
                  </w:txbxContent>
                </v:textbox>
              </v:roundrect>
            </w:pict>
          </mc:Fallback>
        </mc:AlternateContent>
      </w:r>
    </w:p>
    <w:p w:rsidR="0053783E" w:rsidRPr="00FF609A" w:rsidRDefault="00D714F0" w:rsidP="00F94982">
      <w:pPr>
        <w:autoSpaceDE w:val="0"/>
        <w:spacing w:after="200" w:line="276" w:lineRule="auto"/>
        <w:jc w:val="both"/>
        <w:rPr>
          <w:rFonts w:ascii="Sylfaen" w:eastAsia="BSNXYP+MinionPro-Regular" w:hAnsi="Sylfaen" w:cs="Sakkal Majalla"/>
          <w:color w:val="FF0000"/>
          <w:szCs w:val="22"/>
          <w:lang w:val="ka-GE"/>
        </w:rPr>
      </w:pPr>
      <w:r w:rsidRPr="00FF609A">
        <w:rPr>
          <w:noProof/>
          <w:color w:val="FF0000"/>
          <w:lang w:val="en-US"/>
        </w:rPr>
        <mc:AlternateContent>
          <mc:Choice Requires="wps">
            <w:drawing>
              <wp:anchor distT="0" distB="0" distL="114300" distR="114300" simplePos="0" relativeHeight="251662848" behindDoc="0" locked="0" layoutInCell="1" allowOverlap="1" wp14:anchorId="53C93BB6" wp14:editId="6A049BB1">
                <wp:simplePos x="0" y="0"/>
                <wp:positionH relativeFrom="column">
                  <wp:posOffset>2540</wp:posOffset>
                </wp:positionH>
                <wp:positionV relativeFrom="paragraph">
                  <wp:posOffset>43815</wp:posOffset>
                </wp:positionV>
                <wp:extent cx="2111375" cy="314325"/>
                <wp:effectExtent l="6350" t="4445" r="15875" b="33655"/>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314325"/>
                        </a:xfrm>
                        <a:prstGeom prst="roundRect">
                          <a:avLst>
                            <a:gd name="adj" fmla="val 16667"/>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round/>
                              <a:headEnd/>
                              <a:tailEnd/>
                            </a14:hiddenLine>
                          </a:ext>
                        </a:extLst>
                      </wps:spPr>
                      <wps:txb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2pt;margin-top:3.45pt;width:166.25pt;height:24.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" fillcolor="#4bacc6" stroked="f" strokeweight="0">
                <v:fill color2="#308298" focusposition=".5,.5" focussize="" focus="100%" type="gradientRadial"/>
                <v:shadow on="t" color="#205867" offset="1pt"/>
                <v:textbox>
                  <w:txbxContent>
                    <w:p w:rsidR="00A04E8D" w:rsidRPr="001D7495" w:rsidRDefault="00A04E8D" w:rsidP="00620A86">
                      <w:pPr>
                        <w:spacing w:after="200" w:line="276" w:lineRule="auto"/>
                        <w:jc w:val="center"/>
                        <w:rPr>
                          <w:rFonts w:ascii="Sylfaen" w:hAnsi="Sylfaen"/>
                          <w:b/>
                          <w:color w:val="FFFFFF"/>
                          <w:lang w:val="ka-GE"/>
                        </w:rPr>
                      </w:pPr>
                      <w:r w:rsidRPr="001D7495">
                        <w:rPr>
                          <w:rFonts w:ascii="Sylfaen" w:hAnsi="Sylfaen"/>
                          <w:b/>
                          <w:color w:val="FFFFFF"/>
                          <w:lang w:val="ka-GE"/>
                        </w:rPr>
                        <w:t>ლიდერობა/მმართველობა</w:t>
                      </w:r>
                    </w:p>
                  </w:txbxContent>
                </v:textbox>
              </v:roundrect>
            </w:pict>
          </mc:Fallback>
        </mc:AlternateContent>
      </w:r>
    </w:p>
    <w:p w:rsidR="00B01079" w:rsidRPr="00FF609A" w:rsidRDefault="00B01079" w:rsidP="00F94982">
      <w:pPr>
        <w:autoSpaceDE w:val="0"/>
        <w:spacing w:after="200" w:line="276" w:lineRule="auto"/>
        <w:jc w:val="center"/>
        <w:rPr>
          <w:rFonts w:ascii="Sylfaen" w:eastAsia="BSNXYP+MinionPro-Regular" w:hAnsi="Sylfaen" w:cs="Sakkal Majalla"/>
          <w:i/>
          <w:color w:val="FF0000"/>
          <w:sz w:val="18"/>
          <w:szCs w:val="18"/>
          <w:lang w:val="ka-GE"/>
        </w:rPr>
      </w:pPr>
    </w:p>
    <w:p w:rsidR="0053783E" w:rsidRPr="00FF609A" w:rsidRDefault="0053783E" w:rsidP="00F94982">
      <w:pPr>
        <w:autoSpaceDE w:val="0"/>
        <w:spacing w:after="200" w:line="276" w:lineRule="auto"/>
        <w:jc w:val="center"/>
        <w:rPr>
          <w:rFonts w:ascii="Sylfaen" w:eastAsia="BSNXYP+MinionPro-Regular" w:hAnsi="Sylfaen" w:cs="Sakkal Majalla"/>
          <w:sz w:val="18"/>
          <w:szCs w:val="18"/>
        </w:rPr>
      </w:pPr>
      <w:r w:rsidRPr="00FF609A">
        <w:rPr>
          <w:rFonts w:ascii="Sylfaen" w:eastAsia="BSNXYP+MinionPro-Regular" w:hAnsi="Sylfaen" w:cs="Sakkal Majalla"/>
          <w:i/>
          <w:sz w:val="18"/>
          <w:szCs w:val="18"/>
          <w:lang w:val="ka-GE"/>
        </w:rPr>
        <w:t>წყარო</w:t>
      </w:r>
      <w:r w:rsidRPr="00FF609A">
        <w:rPr>
          <w:rFonts w:ascii="Sylfaen" w:eastAsia="BSNXYP+MinionPro-Regular" w:hAnsi="Sylfaen" w:cs="Sakkal Majalla"/>
          <w:sz w:val="18"/>
          <w:szCs w:val="18"/>
          <w:lang w:val="ka-GE"/>
        </w:rPr>
        <w:t xml:space="preserve">: WHO. Strengthening health systems to improve health outcomes: WHO’s framework for action. </w:t>
      </w:r>
      <w:r w:rsidRPr="00FF609A">
        <w:rPr>
          <w:rFonts w:ascii="Sylfaen" w:eastAsia="BSNXYP+MinionPro-Regular" w:hAnsi="Sylfaen" w:cs="Sakkal Majalla"/>
          <w:sz w:val="18"/>
          <w:szCs w:val="18"/>
        </w:rPr>
        <w:t>200</w:t>
      </w:r>
      <w:r w:rsidRPr="00FF609A">
        <w:rPr>
          <w:rFonts w:ascii="Sylfaen" w:eastAsia="BSNXYP+MinionPro-Regular" w:hAnsi="Sylfaen" w:cs="Sakkal Majalla"/>
          <w:sz w:val="18"/>
          <w:szCs w:val="18"/>
          <w:lang w:val="ka-GE"/>
        </w:rPr>
        <w:t>7</w:t>
      </w:r>
    </w:p>
    <w:p w:rsidR="009C5658" w:rsidRPr="00FF609A" w:rsidRDefault="00F32624" w:rsidP="00935C0F">
      <w:pPr>
        <w:spacing w:line="276" w:lineRule="auto"/>
        <w:jc w:val="both"/>
        <w:rPr>
          <w:rFonts w:ascii="Sylfaen" w:hAnsi="Sylfaen"/>
          <w:bCs/>
          <w:sz w:val="22"/>
          <w:szCs w:val="22"/>
          <w:lang w:val="ka-GE"/>
        </w:rPr>
      </w:pPr>
      <w:r w:rsidRPr="00FF609A">
        <w:rPr>
          <w:rFonts w:ascii="Sylfaen" w:hAnsi="Sylfaen"/>
          <w:sz w:val="22"/>
          <w:szCs w:val="22"/>
          <w:lang w:val="ka-GE"/>
        </w:rPr>
        <w:t xml:space="preserve">ქვეყნების ჯანდაცვის სისტემებში არსებული გამოწვევების დასაძლევად და </w:t>
      </w:r>
      <w:r w:rsidR="00E01AAB" w:rsidRPr="00FF609A">
        <w:rPr>
          <w:rFonts w:ascii="Sylfaen" w:hAnsi="Sylfaen"/>
          <w:sz w:val="22"/>
          <w:szCs w:val="22"/>
          <w:lang w:val="ka-GE"/>
        </w:rPr>
        <w:t xml:space="preserve">ჯანმრთელობის პრიორიტეტულობიდან გამომდინარე, 2010 წელს მიღებული იქნა </w:t>
      </w:r>
      <w:r w:rsidR="00E01AAB" w:rsidRPr="00FF609A">
        <w:rPr>
          <w:rFonts w:ascii="Sylfaen" w:hAnsi="Sylfaen"/>
          <w:bCs/>
          <w:sz w:val="22"/>
          <w:szCs w:val="22"/>
          <w:lang w:val="ka-GE"/>
        </w:rPr>
        <w:t xml:space="preserve">ადელაიდას შეთანხმება "ჯანმრთელობა ყველა პოლიტიკაში", რომელიც წარმოადგენს  </w:t>
      </w:r>
      <w:r w:rsidR="00044613" w:rsidRPr="00FF609A">
        <w:rPr>
          <w:rFonts w:ascii="Sylfaen" w:hAnsi="Sylfaen"/>
          <w:bCs/>
          <w:sz w:val="22"/>
          <w:szCs w:val="22"/>
          <w:lang w:val="ka-GE"/>
        </w:rPr>
        <w:t xml:space="preserve">ინოვაციურ სტრატეგიას და </w:t>
      </w:r>
      <w:r w:rsidR="00E01AAB" w:rsidRPr="00FF609A">
        <w:rPr>
          <w:rFonts w:ascii="Sylfaen" w:hAnsi="Sylfaen"/>
          <w:bCs/>
          <w:sz w:val="22"/>
          <w:szCs w:val="22"/>
          <w:lang w:val="ka-GE"/>
        </w:rPr>
        <w:t>ჯანმრთელობისა და კეთილდღეობისაკენ სწრაფვის გზას. ყველა  სექტორისა თუ დარგის პოლიტიკის შემუშავების პროცესში ჯანდაცვის საკითხების ჩართვით, სახელმწიფო</w:t>
      </w:r>
      <w:r w:rsidR="008772D1" w:rsidRPr="00FF609A">
        <w:rPr>
          <w:rFonts w:ascii="Sylfaen" w:hAnsi="Sylfaen"/>
          <w:bCs/>
          <w:sz w:val="22"/>
          <w:szCs w:val="22"/>
          <w:lang w:val="ka-GE"/>
        </w:rPr>
        <w:t>ებს</w:t>
      </w:r>
      <w:r w:rsidR="00E01AAB" w:rsidRPr="00FF609A">
        <w:rPr>
          <w:rFonts w:ascii="Sylfaen" w:hAnsi="Sylfaen"/>
          <w:bCs/>
          <w:sz w:val="22"/>
          <w:szCs w:val="22"/>
          <w:lang w:val="ka-GE"/>
        </w:rPr>
        <w:t xml:space="preserve"> საშუალება ეძლევა</w:t>
      </w:r>
      <w:r w:rsidR="008772D1" w:rsidRPr="00FF609A">
        <w:rPr>
          <w:rFonts w:ascii="Sylfaen" w:hAnsi="Sylfaen"/>
          <w:bCs/>
          <w:sz w:val="22"/>
          <w:szCs w:val="22"/>
          <w:lang w:val="ka-GE"/>
        </w:rPr>
        <w:t>თ</w:t>
      </w:r>
      <w:r w:rsidR="00E01AAB" w:rsidRPr="00FF609A">
        <w:rPr>
          <w:rFonts w:ascii="Sylfaen" w:hAnsi="Sylfaen"/>
          <w:bCs/>
          <w:sz w:val="22"/>
          <w:szCs w:val="22"/>
          <w:lang w:val="ka-GE"/>
        </w:rPr>
        <w:t xml:space="preserve"> მოახდინო</w:t>
      </w:r>
      <w:r w:rsidR="008772D1" w:rsidRPr="00FF609A">
        <w:rPr>
          <w:rFonts w:ascii="Sylfaen" w:hAnsi="Sylfaen"/>
          <w:bCs/>
          <w:sz w:val="22"/>
          <w:szCs w:val="22"/>
          <w:lang w:val="ka-GE"/>
        </w:rPr>
        <w:t>ნ</w:t>
      </w:r>
      <w:r w:rsidR="00E01AAB" w:rsidRPr="00FF609A">
        <w:rPr>
          <w:rFonts w:ascii="Sylfaen" w:hAnsi="Sylfaen"/>
          <w:bCs/>
          <w:sz w:val="22"/>
          <w:szCs w:val="22"/>
          <w:lang w:val="ka-GE"/>
        </w:rPr>
        <w:t xml:space="preserve"> ჯანმრთელობის ძირითად დეტერმინანტებთან დაკავშირებული პრობლემების უფრო სისტემატიზებ</w:t>
      </w:r>
      <w:r w:rsidR="009C5658" w:rsidRPr="00FF609A">
        <w:rPr>
          <w:rFonts w:ascii="Sylfaen" w:hAnsi="Sylfaen"/>
          <w:bCs/>
          <w:sz w:val="22"/>
          <w:szCs w:val="22"/>
          <w:lang w:val="ka-GE"/>
        </w:rPr>
        <w:t>ული</w:t>
      </w:r>
      <w:r w:rsidR="00E01AAB" w:rsidRPr="00FF609A">
        <w:rPr>
          <w:rFonts w:ascii="Sylfaen" w:hAnsi="Sylfaen"/>
          <w:bCs/>
          <w:sz w:val="22"/>
          <w:szCs w:val="22"/>
          <w:lang w:val="ka-GE"/>
        </w:rPr>
        <w:t xml:space="preserve"> გადაჭრა და მოსახლეობის ჯანმრთელობის მდგომარეობის გაუმჯობესებით</w:t>
      </w:r>
      <w:r w:rsidR="00E01AAB" w:rsidRPr="00FF609A">
        <w:rPr>
          <w:rFonts w:ascii="Sylfaen" w:hAnsi="Sylfaen"/>
          <w:bCs/>
          <w:sz w:val="22"/>
          <w:szCs w:val="22"/>
          <w:lang w:val="en-US"/>
        </w:rPr>
        <w:t xml:space="preserve"> </w:t>
      </w:r>
      <w:r w:rsidR="00E01AAB" w:rsidRPr="00FF609A">
        <w:rPr>
          <w:rFonts w:ascii="Sylfaen" w:hAnsi="Sylfaen"/>
          <w:bCs/>
          <w:sz w:val="22"/>
          <w:szCs w:val="22"/>
          <w:lang w:val="ka-GE"/>
        </w:rPr>
        <w:t>მიღებული სარგებელის სხვა სექტორების მიზნებისთვის გამოყენება.</w:t>
      </w:r>
    </w:p>
    <w:p w:rsidR="00935C0F" w:rsidRPr="00FF609A" w:rsidRDefault="004A5851" w:rsidP="00935C0F">
      <w:pPr>
        <w:spacing w:line="276" w:lineRule="auto"/>
        <w:jc w:val="both"/>
        <w:rPr>
          <w:rFonts w:ascii="Sylfaen" w:hAnsi="Sylfaen"/>
          <w:bCs/>
          <w:sz w:val="22"/>
          <w:szCs w:val="22"/>
          <w:lang w:val="en-US"/>
        </w:rPr>
      </w:pPr>
      <w:r w:rsidRPr="00FF609A">
        <w:rPr>
          <w:noProof/>
          <w:lang w:val="en-US"/>
        </w:rPr>
        <w:drawing>
          <wp:anchor distT="0" distB="0" distL="114300" distR="114300" simplePos="0" relativeHeight="251689472" behindDoc="0" locked="0" layoutInCell="1" allowOverlap="1" wp14:anchorId="4DD5C8B1" wp14:editId="1D80FDA7">
            <wp:simplePos x="0" y="0"/>
            <wp:positionH relativeFrom="column">
              <wp:posOffset>50800</wp:posOffset>
            </wp:positionH>
            <wp:positionV relativeFrom="paragraph">
              <wp:posOffset>628650</wp:posOffset>
            </wp:positionV>
            <wp:extent cx="1192530" cy="1446530"/>
            <wp:effectExtent l="0" t="0" r="7620" b="127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192530" cy="1446530"/>
                    </a:xfrm>
                    <a:prstGeom prst="rect">
                      <a:avLst/>
                    </a:prstGeom>
                  </pic:spPr>
                </pic:pic>
              </a:graphicData>
            </a:graphic>
            <wp14:sizeRelH relativeFrom="page">
              <wp14:pctWidth>0</wp14:pctWidth>
            </wp14:sizeRelH>
            <wp14:sizeRelV relativeFrom="page">
              <wp14:pctHeight>0</wp14:pctHeight>
            </wp14:sizeRelV>
          </wp:anchor>
        </w:drawing>
      </w:r>
      <w:r w:rsidRPr="00FF609A">
        <w:rPr>
          <w:rFonts w:ascii="Sylfaen" w:hAnsi="Sylfaen"/>
          <w:noProof/>
          <w:sz w:val="22"/>
          <w:szCs w:val="22"/>
          <w:lang w:val="en-US"/>
        </w:rPr>
        <w:drawing>
          <wp:anchor distT="0" distB="0" distL="114300" distR="114300" simplePos="0" relativeHeight="251690496" behindDoc="0" locked="0" layoutInCell="1" allowOverlap="1" wp14:anchorId="788FB0DA" wp14:editId="3B809C72">
            <wp:simplePos x="0" y="0"/>
            <wp:positionH relativeFrom="column">
              <wp:posOffset>66675</wp:posOffset>
            </wp:positionH>
            <wp:positionV relativeFrom="paragraph">
              <wp:posOffset>-1200150</wp:posOffset>
            </wp:positionV>
            <wp:extent cx="1240155" cy="1687195"/>
            <wp:effectExtent l="0" t="0" r="0" b="825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155" cy="168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0BF" w:rsidRPr="00FF609A" w:rsidRDefault="004F20BF" w:rsidP="00935C0F">
      <w:pPr>
        <w:spacing w:line="276" w:lineRule="auto"/>
        <w:jc w:val="both"/>
        <w:rPr>
          <w:rFonts w:ascii="Sylfaen" w:hAnsi="Sylfaen"/>
          <w:bCs/>
          <w:sz w:val="22"/>
          <w:szCs w:val="22"/>
          <w:lang w:val="ka-GE"/>
        </w:rPr>
      </w:pPr>
      <w:r w:rsidRPr="00FF609A">
        <w:rPr>
          <w:rFonts w:ascii="Sylfaen" w:hAnsi="Sylfaen"/>
          <w:bCs/>
          <w:sz w:val="22"/>
          <w:szCs w:val="22"/>
          <w:lang w:val="ka-GE"/>
        </w:rPr>
        <w:t>2012 წლის სექტემბერში ჯანმოს ევრობიუროს მიერ მიღებულ იქნა სტრატეგია „ჯანმრთელობა 2020“, რომლის მიზანსაც მოსახლეობის ჯანმრთელობისა და კეთილდღეობის გაუმჯობესება, ჯანმრთელობის მიმართ უსამართლობის შემცირება, მოსახლეობაზე ორიენ</w:t>
      </w:r>
      <w:r w:rsidR="00753FE8" w:rsidRPr="00FF609A">
        <w:rPr>
          <w:rFonts w:ascii="Sylfaen" w:hAnsi="Sylfaen"/>
          <w:bCs/>
          <w:sz w:val="22"/>
          <w:szCs w:val="22"/>
          <w:lang w:val="ka-GE"/>
        </w:rPr>
        <w:t>ტ</w:t>
      </w:r>
      <w:r w:rsidRPr="00FF609A">
        <w:rPr>
          <w:rFonts w:ascii="Sylfaen" w:hAnsi="Sylfaen"/>
          <w:bCs/>
          <w:sz w:val="22"/>
          <w:szCs w:val="22"/>
          <w:lang w:val="ka-GE"/>
        </w:rPr>
        <w:t>ირებული მდგრადი ჯანდაცვის სისტემის განვითარების უზრუნველყოფა  წარმოადგენს.</w:t>
      </w:r>
    </w:p>
    <w:p w:rsidR="00F96472" w:rsidRPr="00FF609A" w:rsidRDefault="00F96472" w:rsidP="00935C0F">
      <w:pPr>
        <w:spacing w:line="276" w:lineRule="auto"/>
        <w:jc w:val="both"/>
        <w:rPr>
          <w:rFonts w:ascii="Sylfaen" w:hAnsi="Sylfaen"/>
          <w:bCs/>
          <w:sz w:val="22"/>
          <w:szCs w:val="22"/>
          <w:lang w:val="ka-GE"/>
        </w:rPr>
      </w:pPr>
    </w:p>
    <w:p w:rsidR="00F96472" w:rsidRPr="00FF609A" w:rsidRDefault="00F96472" w:rsidP="00935C0F">
      <w:pPr>
        <w:spacing w:line="276" w:lineRule="auto"/>
        <w:jc w:val="both"/>
        <w:rPr>
          <w:rFonts w:ascii="Sylfaen" w:hAnsi="Sylfaen"/>
          <w:bCs/>
          <w:sz w:val="22"/>
          <w:szCs w:val="22"/>
          <w:lang w:val="ka-GE"/>
        </w:rPr>
      </w:pPr>
    </w:p>
    <w:p w:rsidR="00F96472" w:rsidRPr="00FF609A" w:rsidRDefault="00F96472" w:rsidP="00F96472">
      <w:pPr>
        <w:pStyle w:val="j13"/>
        <w:shd w:val="clear" w:color="auto" w:fill="FFFFFF"/>
        <w:spacing w:before="0" w:beforeAutospacing="0" w:after="0" w:afterAutospacing="0"/>
        <w:jc w:val="both"/>
        <w:textAlignment w:val="baseline"/>
        <w:rPr>
          <w:rFonts w:ascii="Sylfaen" w:hAnsi="Sylfaen"/>
          <w:bCs/>
          <w:color w:val="000000"/>
          <w:sz w:val="22"/>
          <w:szCs w:val="22"/>
          <w:lang w:val="ka-GE"/>
        </w:rPr>
      </w:pPr>
      <w:r w:rsidRPr="00FF609A">
        <w:rPr>
          <w:rFonts w:ascii="Sylfaen" w:hAnsi="Sylfaen"/>
          <w:bCs/>
          <w:sz w:val="22"/>
          <w:szCs w:val="22"/>
          <w:lang w:val="ka-GE"/>
        </w:rPr>
        <w:lastRenderedPageBreak/>
        <w:t xml:space="preserve">2015 წლის 25 სექტემბერს ნიუ-იორკში, </w:t>
      </w:r>
      <w:r w:rsidRPr="00FF609A">
        <w:rPr>
          <w:rFonts w:ascii="Sylfaen" w:hAnsi="Sylfaen" w:cs="Sylfaen"/>
          <w:sz w:val="22"/>
          <w:szCs w:val="22"/>
          <w:lang w:val="ka-GE"/>
        </w:rPr>
        <w:t>გაეროს</w:t>
      </w:r>
      <w:r w:rsidRPr="00FF609A">
        <w:rPr>
          <w:rFonts w:ascii="Calibri" w:hAnsi="Calibri" w:cs="Calibri"/>
          <w:sz w:val="22"/>
          <w:szCs w:val="22"/>
          <w:lang w:val="ka-GE"/>
        </w:rPr>
        <w:t xml:space="preserve"> </w:t>
      </w:r>
      <w:r w:rsidRPr="00FF609A">
        <w:rPr>
          <w:rFonts w:ascii="Sylfaen" w:hAnsi="Sylfaen" w:cs="Sylfaen"/>
          <w:sz w:val="22"/>
          <w:szCs w:val="22"/>
          <w:lang w:val="ka-GE"/>
        </w:rPr>
        <w:t>გენერალური</w:t>
      </w:r>
      <w:r w:rsidRPr="00FF609A">
        <w:rPr>
          <w:rFonts w:ascii="Calibri" w:hAnsi="Calibri" w:cs="Calibri"/>
          <w:sz w:val="22"/>
          <w:szCs w:val="22"/>
          <w:lang w:val="ka-GE"/>
        </w:rPr>
        <w:t xml:space="preserve"> </w:t>
      </w:r>
      <w:r w:rsidRPr="00FF609A">
        <w:rPr>
          <w:rFonts w:ascii="Sylfaen" w:hAnsi="Sylfaen" w:cs="Sylfaen"/>
          <w:sz w:val="22"/>
          <w:szCs w:val="22"/>
          <w:lang w:val="ka-GE"/>
        </w:rPr>
        <w:t>ასამბლეის</w:t>
      </w:r>
      <w:r w:rsidRPr="00FF609A">
        <w:rPr>
          <w:rFonts w:ascii="Calibri" w:hAnsi="Calibri" w:cs="Calibri"/>
          <w:sz w:val="22"/>
          <w:szCs w:val="22"/>
          <w:lang w:val="ka-GE"/>
        </w:rPr>
        <w:t xml:space="preserve"> </w:t>
      </w:r>
      <w:r w:rsidRPr="00FF609A">
        <w:rPr>
          <w:rFonts w:cs="Calibri"/>
          <w:noProof/>
          <w:sz w:val="22"/>
          <w:szCs w:val="22"/>
        </w:rPr>
        <w:drawing>
          <wp:anchor distT="0" distB="0" distL="114300" distR="114300" simplePos="0" relativeHeight="251699712" behindDoc="0" locked="0" layoutInCell="1" allowOverlap="1" wp14:anchorId="4FFEA7FE" wp14:editId="777F884C">
            <wp:simplePos x="0" y="0"/>
            <wp:positionH relativeFrom="column">
              <wp:posOffset>-4445</wp:posOffset>
            </wp:positionH>
            <wp:positionV relativeFrom="paragraph">
              <wp:posOffset>-2540</wp:posOffset>
            </wp:positionV>
            <wp:extent cx="1897380" cy="1668145"/>
            <wp:effectExtent l="0" t="0" r="7620" b="8255"/>
            <wp:wrapSquare wrapText="bothSides"/>
            <wp:docPr id="85" name="Picture 85" descr="C:\Users\maiaker\Desktop\SDG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aker\Desktop\SDGs\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738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609A">
        <w:rPr>
          <w:rFonts w:ascii="Sylfaen" w:hAnsi="Sylfaen" w:cs="Sylfaen"/>
          <w:sz w:val="22"/>
          <w:szCs w:val="22"/>
          <w:lang w:val="ka-GE"/>
        </w:rPr>
        <w:t>სამიტზე</w:t>
      </w:r>
      <w:r w:rsidRPr="00FF609A">
        <w:rPr>
          <w:rFonts w:ascii="Calibri" w:hAnsi="Calibri" w:cs="Calibri"/>
          <w:sz w:val="22"/>
          <w:szCs w:val="22"/>
          <w:lang w:val="ka-GE"/>
        </w:rPr>
        <w:t xml:space="preserve">, </w:t>
      </w:r>
      <w:r w:rsidRPr="00FF609A">
        <w:rPr>
          <w:rFonts w:ascii="Sylfaen" w:hAnsi="Sylfaen" w:cs="Sylfaen"/>
          <w:sz w:val="22"/>
          <w:szCs w:val="22"/>
          <w:lang w:val="ka-GE"/>
        </w:rPr>
        <w:t>გაეროს</w:t>
      </w:r>
      <w:r w:rsidRPr="00FF609A">
        <w:rPr>
          <w:rFonts w:ascii="Calibri" w:hAnsi="Calibri" w:cs="Calibri"/>
          <w:sz w:val="22"/>
          <w:szCs w:val="22"/>
          <w:lang w:val="ka-GE"/>
        </w:rPr>
        <w:t xml:space="preserve"> </w:t>
      </w:r>
      <w:r w:rsidRPr="00FF609A">
        <w:rPr>
          <w:rFonts w:ascii="Sylfaen" w:hAnsi="Sylfaen" w:cs="Sylfaen"/>
          <w:sz w:val="22"/>
          <w:szCs w:val="22"/>
          <w:lang w:val="ka-GE"/>
        </w:rPr>
        <w:t>წევრმა</w:t>
      </w:r>
      <w:r w:rsidRPr="00FF609A">
        <w:rPr>
          <w:rFonts w:ascii="Calibri" w:hAnsi="Calibri" w:cs="Calibri"/>
          <w:sz w:val="22"/>
          <w:szCs w:val="22"/>
          <w:lang w:val="ka-GE"/>
        </w:rPr>
        <w:t xml:space="preserve"> 193 </w:t>
      </w:r>
      <w:r w:rsidRPr="00FF609A">
        <w:rPr>
          <w:rFonts w:ascii="Sylfaen" w:hAnsi="Sylfaen" w:cs="Sylfaen"/>
          <w:sz w:val="22"/>
          <w:szCs w:val="22"/>
          <w:lang w:val="ka-GE"/>
        </w:rPr>
        <w:t>სახელმწიფომ</w:t>
      </w:r>
      <w:r w:rsidR="00A06D21" w:rsidRPr="00FF609A">
        <w:rPr>
          <w:rFonts w:ascii="Sylfaen" w:hAnsi="Sylfaen" w:cs="Sylfaen"/>
          <w:sz w:val="22"/>
          <w:szCs w:val="22"/>
          <w:lang w:val="ka-GE"/>
        </w:rPr>
        <w:t>, მათ შორის საქართველომ,</w:t>
      </w:r>
      <w:r w:rsidRPr="00FF609A">
        <w:rPr>
          <w:rFonts w:ascii="Sylfaen" w:hAnsi="Sylfaen" w:cs="Sylfaen"/>
          <w:sz w:val="22"/>
          <w:szCs w:val="22"/>
          <w:lang w:val="ka-GE"/>
        </w:rPr>
        <w:t xml:space="preserve"> ხელი მოაწერა </w:t>
      </w:r>
      <w:r w:rsidRPr="00FF609A">
        <w:rPr>
          <w:rFonts w:ascii="Sylfaen" w:hAnsi="Sylfaen" w:cs="Sylfaen"/>
          <w:bCs/>
          <w:sz w:val="22"/>
          <w:szCs w:val="22"/>
          <w:lang w:val="ka-GE"/>
        </w:rPr>
        <w:t>მსოფლიოს</w:t>
      </w:r>
      <w:r w:rsidRPr="00FF609A">
        <w:rPr>
          <w:rFonts w:ascii="Calibri" w:hAnsi="Calibri" w:cs="Calibri"/>
          <w:bCs/>
          <w:sz w:val="22"/>
          <w:szCs w:val="22"/>
          <w:lang w:val="ka-GE"/>
        </w:rPr>
        <w:t xml:space="preserve"> </w:t>
      </w:r>
      <w:r w:rsidRPr="00FF609A">
        <w:rPr>
          <w:rFonts w:ascii="Sylfaen" w:hAnsi="Sylfaen" w:cs="Sylfaen"/>
          <w:bCs/>
          <w:sz w:val="22"/>
          <w:szCs w:val="22"/>
          <w:lang w:val="ka-GE"/>
        </w:rPr>
        <w:t>პერსპექტიული</w:t>
      </w:r>
      <w:r w:rsidRPr="00FF609A">
        <w:rPr>
          <w:rFonts w:ascii="Calibri" w:hAnsi="Calibri" w:cs="Calibri"/>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Calibri"/>
          <w:bCs/>
          <w:sz w:val="22"/>
          <w:szCs w:val="22"/>
          <w:lang w:val="ka-GE"/>
        </w:rPr>
        <w:t xml:space="preserve"> </w:t>
      </w:r>
      <w:r w:rsidRPr="00FF609A">
        <w:rPr>
          <w:rFonts w:ascii="Sylfaen" w:hAnsi="Sylfaen" w:cs="Sylfaen"/>
          <w:bCs/>
          <w:sz w:val="22"/>
          <w:szCs w:val="22"/>
          <w:lang w:val="ka-GE"/>
        </w:rPr>
        <w:t>ფართომასშტაბიან</w:t>
      </w:r>
      <w:r w:rsidRPr="00FF609A">
        <w:rPr>
          <w:rFonts w:ascii="Calibri" w:hAnsi="Calibri" w:cs="Calibri"/>
          <w:bCs/>
          <w:sz w:val="22"/>
          <w:szCs w:val="22"/>
          <w:lang w:val="ka-GE"/>
        </w:rPr>
        <w:t xml:space="preserve"> </w:t>
      </w:r>
      <w:r w:rsidRPr="00FF609A">
        <w:rPr>
          <w:rFonts w:ascii="Sylfaen" w:hAnsi="Sylfaen" w:cs="Sylfaen"/>
          <w:bCs/>
          <w:sz w:val="22"/>
          <w:szCs w:val="22"/>
          <w:lang w:val="ka-GE"/>
        </w:rPr>
        <w:t>სტრატეგიას -</w:t>
      </w:r>
      <w:r w:rsidRPr="00FF609A">
        <w:rPr>
          <w:rFonts w:ascii="Calibri" w:hAnsi="Calibri" w:cs="Calibri"/>
          <w:bCs/>
          <w:sz w:val="22"/>
          <w:szCs w:val="22"/>
          <w:lang w:val="ka-GE"/>
        </w:rPr>
        <w:t xml:space="preserve"> </w:t>
      </w:r>
      <w:r w:rsidRPr="00FF609A">
        <w:rPr>
          <w:rFonts w:ascii="Sylfaen" w:hAnsi="Sylfaen" w:cs="Sylfaen"/>
          <w:bCs/>
          <w:color w:val="000000"/>
          <w:sz w:val="22"/>
          <w:szCs w:val="22"/>
          <w:lang w:val="ka-GE"/>
        </w:rPr>
        <w:t>მდგრადი</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განვითარების</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მიზნებს</w:t>
      </w:r>
      <w:r w:rsidRPr="00FF609A">
        <w:rPr>
          <w:rFonts w:asciiTheme="minorHAnsi" w:hAnsiTheme="minorHAnsi"/>
          <w:bCs/>
          <w:color w:val="000000"/>
          <w:sz w:val="22"/>
          <w:szCs w:val="22"/>
          <w:lang w:val="ka-GE"/>
        </w:rPr>
        <w:t xml:space="preserve"> </w:t>
      </w:r>
      <w:r w:rsidRPr="00FF609A">
        <w:rPr>
          <w:rFonts w:ascii="Sylfaen" w:hAnsi="Sylfaen"/>
          <w:bCs/>
          <w:color w:val="000000"/>
          <w:sz w:val="22"/>
          <w:szCs w:val="22"/>
          <w:lang w:val="ka-GE"/>
        </w:rPr>
        <w:t>(</w:t>
      </w:r>
      <w:r w:rsidRPr="00FF609A">
        <w:rPr>
          <w:rFonts w:asciiTheme="minorHAnsi" w:eastAsiaTheme="minorHAnsi" w:hAnsiTheme="minorHAnsi" w:cs="Calibri"/>
          <w:sz w:val="22"/>
          <w:szCs w:val="22"/>
          <w:lang w:val="ka-GE"/>
        </w:rPr>
        <w:t xml:space="preserve">Sustainable Development Goals </w:t>
      </w:r>
      <w:r w:rsidRPr="00FF609A">
        <w:rPr>
          <w:rFonts w:ascii="Sylfaen" w:eastAsiaTheme="minorHAnsi" w:hAnsi="Sylfaen" w:cs="Calibri"/>
          <w:sz w:val="22"/>
          <w:szCs w:val="22"/>
          <w:lang w:val="ka-GE"/>
        </w:rPr>
        <w:t xml:space="preserve">- </w:t>
      </w:r>
      <w:r w:rsidRPr="00FF609A">
        <w:rPr>
          <w:rFonts w:asciiTheme="minorHAnsi" w:eastAsiaTheme="minorHAnsi" w:hAnsiTheme="minorHAnsi" w:cs="Calibri"/>
          <w:sz w:val="22"/>
          <w:szCs w:val="22"/>
          <w:lang w:val="ka-GE"/>
        </w:rPr>
        <w:t>SDGs)</w:t>
      </w:r>
      <w:r w:rsidRPr="00FF609A">
        <w:rPr>
          <w:rFonts w:ascii="Sylfaen" w:eastAsiaTheme="minorHAnsi" w:hAnsi="Sylfaen" w:cs="Calibri"/>
          <w:sz w:val="22"/>
          <w:szCs w:val="22"/>
          <w:lang w:val="ka-GE"/>
        </w:rPr>
        <w:t xml:space="preserve">, რომელიც მიზნად ისახავს გასული 15 წლის წარმატებების შენარჩუნებას, შემდგომ წინსვალს და </w:t>
      </w:r>
      <w:r w:rsidRPr="00FF609A">
        <w:rPr>
          <w:rFonts w:ascii="Sylfaen" w:hAnsi="Sylfaen" w:cs="Sylfaen"/>
          <w:bCs/>
          <w:color w:val="000000"/>
          <w:sz w:val="22"/>
          <w:szCs w:val="22"/>
          <w:lang w:val="ka-GE"/>
        </w:rPr>
        <w:t>2030 წლისთვის</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კაცობრიობისთვის</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კრიტიკულად</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მნიშვნელოვანი</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სფეროების</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მიხედვით</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ადამიანი</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პლანეტა</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კეთილდღეობა</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მშვიდობა</w:t>
      </w:r>
      <w:r w:rsidRPr="00FF609A">
        <w:rPr>
          <w:rFonts w:asciiTheme="minorHAnsi" w:hAnsiTheme="minorHAnsi"/>
          <w:bCs/>
          <w:color w:val="000000"/>
          <w:sz w:val="22"/>
          <w:szCs w:val="22"/>
          <w:lang w:val="ka-GE"/>
        </w:rPr>
        <w:t xml:space="preserve">, </w:t>
      </w:r>
      <w:r w:rsidRPr="00FF609A">
        <w:rPr>
          <w:rFonts w:ascii="Sylfaen" w:hAnsi="Sylfaen" w:cs="Sylfaen"/>
          <w:bCs/>
          <w:color w:val="000000"/>
          <w:sz w:val="22"/>
          <w:szCs w:val="22"/>
          <w:lang w:val="ka-GE"/>
        </w:rPr>
        <w:t>პარტნიორობა</w:t>
      </w:r>
      <w:r w:rsidRPr="00FF609A">
        <w:rPr>
          <w:rFonts w:ascii="Sylfaen" w:hAnsi="Sylfaen"/>
          <w:bCs/>
          <w:color w:val="000000"/>
          <w:sz w:val="22"/>
          <w:szCs w:val="22"/>
          <w:lang w:val="ka-GE"/>
        </w:rPr>
        <w:t xml:space="preserve"> </w:t>
      </w:r>
      <w:r w:rsidR="008C704D" w:rsidRPr="00FF609A">
        <w:rPr>
          <w:rFonts w:ascii="Sylfaen" w:hAnsi="Sylfaen"/>
          <w:bCs/>
          <w:color w:val="000000"/>
          <w:sz w:val="22"/>
          <w:szCs w:val="22"/>
          <w:lang w:val="ka-GE"/>
        </w:rPr>
        <w:t>ქმედებების სტიმულირებას.</w:t>
      </w:r>
    </w:p>
    <w:p w:rsidR="008C704D" w:rsidRPr="00FF609A" w:rsidRDefault="008C704D" w:rsidP="00F96472">
      <w:pPr>
        <w:pStyle w:val="j13"/>
        <w:shd w:val="clear" w:color="auto" w:fill="FFFFFF"/>
        <w:spacing w:before="0" w:beforeAutospacing="0" w:after="0" w:afterAutospacing="0"/>
        <w:jc w:val="both"/>
        <w:textAlignment w:val="baseline"/>
        <w:rPr>
          <w:rFonts w:ascii="Sylfaen" w:hAnsi="Sylfaen"/>
          <w:bCs/>
          <w:color w:val="000000"/>
          <w:sz w:val="22"/>
          <w:szCs w:val="22"/>
          <w:lang w:val="ka-GE"/>
        </w:rPr>
      </w:pPr>
    </w:p>
    <w:p w:rsidR="008C704D" w:rsidRPr="00FF609A" w:rsidRDefault="008C704D" w:rsidP="008C704D">
      <w:pPr>
        <w:jc w:val="both"/>
        <w:rPr>
          <w:rFonts w:ascii="Sylfaen" w:eastAsiaTheme="minorHAnsi" w:hAnsi="Sylfaen" w:cs="Calibri"/>
          <w:sz w:val="22"/>
          <w:szCs w:val="22"/>
          <w:lang w:val="ka-GE"/>
        </w:rPr>
      </w:pPr>
      <w:r w:rsidRPr="00FF609A">
        <w:rPr>
          <w:rFonts w:ascii="Sylfaen" w:eastAsiaTheme="minorHAnsi" w:hAnsi="Sylfaen" w:cs="Calibri"/>
          <w:sz w:val="22"/>
          <w:szCs w:val="22"/>
          <w:lang w:val="ka-GE"/>
        </w:rPr>
        <w:t>ჯანმრთელობის საკითხებს ეძღვნება მე-3 მიზანი, რომელიც წარმოდგენილია ერთგვარი ვრცელი სამოქმედო ჩარჩოს სახით. იგი მოიცავს 2030 წლამდე მართვადი სიკვდილიანობის მნიშვნელოვნად შემცირებაზე მიმართულ 13 კონკრეტულ ამოცანას, პირველ რიგში იგულისხმება ჩვილ ბავშვთა, დედათა და ბავშვთა სიკვდილიანობა. ასევე დაგეგმილია უნივერსალური ხელმისაწვდომობის უზრუნველყოფა რეპროდუქციული ჯანმრთელობის სერვისებზე, რაც ოჯახის დაგეგმვის საკითხებზე მოსახლეობის ინფორმირებულობას და სათანადო განათლებას გულისხმობს.</w:t>
      </w:r>
    </w:p>
    <w:p w:rsidR="00935C0F" w:rsidRPr="00FF609A" w:rsidRDefault="00935C0F" w:rsidP="00935C0F">
      <w:pPr>
        <w:spacing w:line="276" w:lineRule="auto"/>
        <w:jc w:val="both"/>
        <w:rPr>
          <w:rFonts w:ascii="Sylfaen" w:hAnsi="Sylfaen"/>
          <w:bCs/>
          <w:sz w:val="22"/>
          <w:szCs w:val="22"/>
          <w:lang w:val="ka-GE"/>
        </w:rPr>
      </w:pPr>
    </w:p>
    <w:p w:rsidR="008772D1" w:rsidRPr="00FF609A" w:rsidRDefault="008772D1" w:rsidP="00935C0F">
      <w:pPr>
        <w:spacing w:line="276" w:lineRule="auto"/>
        <w:jc w:val="both"/>
        <w:rPr>
          <w:rFonts w:ascii="Sylfaen" w:hAnsi="Sylfaen"/>
          <w:bCs/>
          <w:sz w:val="22"/>
          <w:szCs w:val="22"/>
          <w:lang w:val="ka-GE"/>
        </w:rPr>
      </w:pPr>
      <w:r w:rsidRPr="00FF609A">
        <w:rPr>
          <w:rFonts w:ascii="Sylfaen" w:hAnsi="Sylfaen"/>
          <w:bCs/>
          <w:sz w:val="22"/>
          <w:szCs w:val="22"/>
          <w:lang w:val="ka-GE"/>
        </w:rPr>
        <w:t>აღნიშნული სტრატეგიების განხორციელება ხელს შეუწყობს ჯანდაცვის სისტემების გაძლიერებასა და განმტკიცებას.</w:t>
      </w:r>
    </w:p>
    <w:p w:rsidR="005F7877" w:rsidRPr="00FF609A" w:rsidRDefault="00856B55" w:rsidP="00D73740">
      <w:pPr>
        <w:pStyle w:val="Heading2"/>
        <w:numPr>
          <w:ilvl w:val="0"/>
          <w:numId w:val="2"/>
        </w:numPr>
        <w:spacing w:before="240" w:after="360"/>
        <w:ind w:left="425" w:hanging="357"/>
        <w:jc w:val="center"/>
        <w:rPr>
          <w:rFonts w:ascii="Sylfaen" w:hAnsi="Sylfaen"/>
          <w:color w:val="0070C0"/>
          <w:sz w:val="36"/>
          <w:szCs w:val="36"/>
          <w:lang w:val="ka-GE"/>
        </w:rPr>
      </w:pPr>
      <w:r w:rsidRPr="00FF609A">
        <w:rPr>
          <w:rFonts w:ascii="Sylfaen" w:hAnsi="Sylfaen"/>
          <w:bCs w:val="0"/>
          <w:sz w:val="22"/>
          <w:szCs w:val="22"/>
          <w:lang w:val="ka-GE"/>
        </w:rPr>
        <w:br w:type="page"/>
      </w:r>
      <w:bookmarkStart w:id="2" w:name="_Toc482120630"/>
      <w:r w:rsidR="005F7877" w:rsidRPr="00FF609A">
        <w:rPr>
          <w:rFonts w:ascii="Sylfaen" w:hAnsi="Sylfaen"/>
          <w:color w:val="0070C0"/>
          <w:sz w:val="36"/>
          <w:szCs w:val="36"/>
          <w:lang w:val="ka-GE"/>
        </w:rPr>
        <w:lastRenderedPageBreak/>
        <w:t>სამედიცინო მომსახურების მიწოდება</w:t>
      </w:r>
      <w:bookmarkEnd w:id="2"/>
      <w:r w:rsidR="005F7877" w:rsidRPr="00FF609A">
        <w:rPr>
          <w:rFonts w:ascii="Sylfaen" w:hAnsi="Sylfaen"/>
          <w:color w:val="0070C0"/>
          <w:sz w:val="36"/>
          <w:szCs w:val="36"/>
          <w:lang w:val="ka-GE"/>
        </w:rPr>
        <w:t xml:space="preserve">  </w:t>
      </w:r>
    </w:p>
    <w:p w:rsidR="005F7877" w:rsidRPr="00FF609A" w:rsidRDefault="005F7877" w:rsidP="00935C0F">
      <w:pPr>
        <w:autoSpaceDE w:val="0"/>
        <w:autoSpaceDN w:val="0"/>
        <w:adjustRightInd w:val="0"/>
        <w:spacing w:line="276" w:lineRule="auto"/>
        <w:jc w:val="both"/>
        <w:rPr>
          <w:rFonts w:ascii="Sylfaen" w:hAnsi="Sylfaen" w:cs="MinionPro-Regular"/>
          <w:color w:val="1A171B"/>
          <w:sz w:val="22"/>
          <w:szCs w:val="22"/>
          <w:lang w:val="ka-GE"/>
        </w:rPr>
      </w:pPr>
      <w:r w:rsidRPr="00FF609A">
        <w:rPr>
          <w:rFonts w:ascii="Sylfaen" w:hAnsi="Sylfaen" w:cs="MinionPro-Regular"/>
          <w:color w:val="1A171B"/>
          <w:sz w:val="22"/>
          <w:szCs w:val="22"/>
          <w:lang w:val="ka-GE"/>
        </w:rPr>
        <w:t>სამედიცინო მომსახურება ცალკეული მომხმარებლის (პაციენტის) და</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მთლიანად</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საზოგადოების მხრიდან</w:t>
      </w:r>
      <w:r w:rsidRPr="00FF609A">
        <w:rPr>
          <w:rFonts w:ascii="Sylfaen" w:hAnsi="Sylfaen" w:cs="MinionPro-Regular"/>
          <w:color w:val="1A171B"/>
          <w:sz w:val="22"/>
          <w:szCs w:val="22"/>
          <w:lang w:val="en-US"/>
        </w:rPr>
        <w:t>,</w:t>
      </w:r>
      <w:r w:rsidRPr="00FF609A">
        <w:rPr>
          <w:rFonts w:ascii="Sylfaen" w:hAnsi="Sylfaen" w:cs="MinionPro-Regular"/>
          <w:color w:val="1A171B"/>
          <w:sz w:val="22"/>
          <w:szCs w:val="22"/>
          <w:lang w:val="ka-GE"/>
        </w:rPr>
        <w:t xml:space="preserve"> აღიქმება როგორც ქვეყნის ჯანმრთელობის დაცვის სისტემის ყველაზე მეტად თვალსაჩინო ელემენტი. იგი წარმოადგენს  სხვადასხვა დაავადების დიაგნოსტირებასთან, მკურნალობასა და/ან პრევენციასთან ასოცირებული სერვისების ერთობლიობას, რაც მიმართულია ჯანმრთელობის მდგომარების შენარჩუნება/გაუმჯობესებისაკენ. ხარისხიანი სამედიცინო სერვისების მიწოდების უზრუნველყოფა შესაძლებელი ხდება ისეთი კომპონენტების კომბინირებით, როგორიცაა სათანადო დაფინანსება, სამედიცინო ინფრასტრუქტურა, აღჭურვილობა</w:t>
      </w:r>
      <w:r w:rsidRPr="00FF609A">
        <w:rPr>
          <w:rFonts w:ascii="Sylfaen" w:hAnsi="Sylfaen" w:cs="MinionPro-Regular"/>
          <w:color w:val="1A171B"/>
          <w:sz w:val="22"/>
          <w:szCs w:val="22"/>
          <w:lang w:val="en-US"/>
        </w:rPr>
        <w:t xml:space="preserve">, </w:t>
      </w:r>
      <w:r w:rsidRPr="00FF609A">
        <w:rPr>
          <w:rFonts w:ascii="Sylfaen" w:hAnsi="Sylfaen" w:cs="MinionPro-Regular"/>
          <w:color w:val="1A171B"/>
          <w:sz w:val="22"/>
          <w:szCs w:val="22"/>
          <w:lang w:val="ka-GE"/>
        </w:rPr>
        <w:t>მაღალხარისხიანი მედიკამენტები და  მაღალკვალიფიციური პერსონალი. აღნიშ</w:t>
      </w:r>
      <w:r w:rsidR="007C501E" w:rsidRPr="00FF609A">
        <w:rPr>
          <w:rFonts w:ascii="Sylfaen" w:hAnsi="Sylfaen" w:cs="MinionPro-Regular"/>
          <w:color w:val="1A171B"/>
          <w:sz w:val="22"/>
          <w:szCs w:val="22"/>
          <w:lang w:val="ka-GE"/>
        </w:rPr>
        <w:t>ნული საკვანძო რესურსების, ასევე</w:t>
      </w:r>
      <w:r w:rsidRPr="00FF609A">
        <w:rPr>
          <w:rFonts w:ascii="Sylfaen" w:hAnsi="Sylfaen" w:cs="MinionPro-Regular"/>
          <w:color w:val="1A171B"/>
          <w:sz w:val="22"/>
          <w:szCs w:val="22"/>
          <w:lang w:val="ka-GE"/>
        </w:rPr>
        <w:t xml:space="preserve"> სერვისების ორგანიზებისა და მართვის გზების, </w:t>
      </w:r>
      <w:r w:rsidR="009E2ED7" w:rsidRPr="00FF609A">
        <w:rPr>
          <w:rFonts w:ascii="Sylfaen" w:hAnsi="Sylfaen" w:cs="MinionPro-Regular"/>
          <w:color w:val="1A171B"/>
          <w:sz w:val="22"/>
          <w:szCs w:val="22"/>
          <w:lang w:val="ka-GE"/>
        </w:rPr>
        <w:t>მომსახურების მიმწოდებლებისა</w:t>
      </w:r>
      <w:r w:rsidRPr="00FF609A">
        <w:rPr>
          <w:rFonts w:ascii="Sylfaen" w:hAnsi="Sylfaen" w:cs="MinionPro-Regular"/>
          <w:color w:val="1A171B"/>
          <w:sz w:val="22"/>
          <w:szCs w:val="22"/>
          <w:lang w:val="ka-GE"/>
        </w:rPr>
        <w:t xml:space="preserve"> და მომხმარებლებზე მოქმედი სხვადასხვა </w:t>
      </w:r>
      <w:r w:rsidR="00753FE8" w:rsidRPr="00FF609A">
        <w:rPr>
          <w:rFonts w:ascii="Sylfaen" w:hAnsi="Sylfaen" w:cs="MinionPro-Regular"/>
          <w:color w:val="1A171B"/>
          <w:sz w:val="22"/>
          <w:szCs w:val="22"/>
          <w:lang w:val="ka-GE"/>
        </w:rPr>
        <w:t>სტიმულების</w:t>
      </w:r>
      <w:r w:rsidRPr="00FF609A">
        <w:rPr>
          <w:rFonts w:ascii="Sylfaen" w:hAnsi="Sylfaen" w:cs="MinionPro-Regular"/>
          <w:color w:val="1A171B"/>
          <w:sz w:val="22"/>
          <w:szCs w:val="22"/>
          <w:lang w:val="ka-GE"/>
        </w:rPr>
        <w:t xml:space="preserve"> მდგომარეობაზეა დამოკიდებული მოსახლეობის სამედიცინო სერვისების მიმართ ხელმისაწვდომობა, მოცვა და ხარისხის უზრუნველყოფა. </w:t>
      </w:r>
    </w:p>
    <w:p w:rsidR="005F7877" w:rsidRPr="00FF609A" w:rsidRDefault="005F7877" w:rsidP="00F94982">
      <w:pPr>
        <w:autoSpaceDE w:val="0"/>
        <w:autoSpaceDN w:val="0"/>
        <w:adjustRightInd w:val="0"/>
        <w:spacing w:line="276" w:lineRule="auto"/>
        <w:ind w:firstLine="720"/>
        <w:jc w:val="both"/>
        <w:rPr>
          <w:rFonts w:ascii="Sylfaen" w:hAnsi="Sylfaen" w:cs="MinionPro-Regular"/>
          <w:color w:val="1A171B"/>
          <w:sz w:val="22"/>
          <w:szCs w:val="22"/>
          <w:lang w:val="en-US"/>
        </w:rPr>
      </w:pPr>
    </w:p>
    <w:p w:rsidR="005F7877" w:rsidRPr="00FF609A" w:rsidRDefault="005F7877" w:rsidP="00F94982">
      <w:pPr>
        <w:pStyle w:val="Heading3"/>
        <w:numPr>
          <w:ilvl w:val="1"/>
          <w:numId w:val="2"/>
        </w:numPr>
        <w:spacing w:before="600" w:after="360"/>
        <w:jc w:val="center"/>
        <w:rPr>
          <w:rFonts w:ascii="Sylfaen" w:hAnsi="Sylfaen"/>
          <w:noProof/>
          <w:color w:val="0070C0"/>
          <w:sz w:val="32"/>
          <w:szCs w:val="32"/>
          <w:lang w:val="ka-GE"/>
        </w:rPr>
      </w:pPr>
      <w:bookmarkStart w:id="3" w:name="_Toc482120631"/>
      <w:r w:rsidRPr="00FF609A">
        <w:rPr>
          <w:rFonts w:ascii="Sylfaen" w:hAnsi="Sylfaen"/>
          <w:noProof/>
          <w:color w:val="0070C0"/>
          <w:sz w:val="32"/>
          <w:szCs w:val="32"/>
          <w:lang w:val="ka-GE"/>
        </w:rPr>
        <w:t>დაწესებულებათა ქსელი</w:t>
      </w:r>
      <w:bookmarkEnd w:id="3"/>
    </w:p>
    <w:p w:rsidR="00AE4913" w:rsidRPr="00FF609A" w:rsidRDefault="00F178B8" w:rsidP="00935C0F">
      <w:pPr>
        <w:spacing w:line="276" w:lineRule="auto"/>
        <w:jc w:val="both"/>
        <w:rPr>
          <w:rFonts w:ascii="Sylfaen" w:hAnsi="Sylfaen"/>
          <w:sz w:val="22"/>
          <w:szCs w:val="22"/>
          <w:lang w:val="ka-GE"/>
        </w:rPr>
      </w:pPr>
      <w:r w:rsidRPr="00FF609A">
        <w:rPr>
          <w:rFonts w:ascii="Sylfaen" w:hAnsi="Sylfaen"/>
          <w:sz w:val="22"/>
          <w:szCs w:val="22"/>
          <w:lang w:val="ka-GE"/>
        </w:rPr>
        <w:t>სსიპ</w:t>
      </w:r>
      <w:r w:rsidR="005F7877" w:rsidRPr="00FF609A">
        <w:rPr>
          <w:rFonts w:ascii="Sylfaen" w:hAnsi="Sylfaen"/>
          <w:sz w:val="22"/>
          <w:szCs w:val="22"/>
          <w:lang w:val="ka-GE"/>
        </w:rPr>
        <w:t xml:space="preserve"> </w:t>
      </w:r>
      <w:r w:rsidRPr="00FF609A">
        <w:rPr>
          <w:rFonts w:ascii="Sylfaen" w:hAnsi="Sylfaen"/>
          <w:sz w:val="22"/>
          <w:szCs w:val="22"/>
          <w:lang w:val="ka-GE"/>
        </w:rPr>
        <w:t>„დაავადებათა კონტროლისა და საზოგადოებრივი ჯანმრთელობის ეროვნული ცენტრის“ მონაცემებით, 201</w:t>
      </w:r>
      <w:r w:rsidR="004469E1" w:rsidRPr="00FF609A">
        <w:rPr>
          <w:rFonts w:ascii="Sylfaen" w:hAnsi="Sylfaen"/>
          <w:sz w:val="22"/>
          <w:szCs w:val="22"/>
          <w:lang w:val="ka-GE"/>
        </w:rPr>
        <w:t>5</w:t>
      </w:r>
      <w:r w:rsidRPr="00FF609A">
        <w:rPr>
          <w:rFonts w:ascii="Sylfaen" w:hAnsi="Sylfaen"/>
          <w:sz w:val="22"/>
          <w:szCs w:val="22"/>
          <w:lang w:val="ka-GE"/>
        </w:rPr>
        <w:t xml:space="preserve"> წელს </w:t>
      </w:r>
      <w:r w:rsidR="006D5D3E" w:rsidRPr="00FF609A">
        <w:rPr>
          <w:rFonts w:ascii="Sylfaen" w:hAnsi="Sylfaen"/>
          <w:sz w:val="22"/>
          <w:szCs w:val="22"/>
          <w:lang w:val="ka-GE"/>
        </w:rPr>
        <w:t xml:space="preserve">საქართველოში დამოუკიდებელი სამკურნალო-პროფილაქტიკური დაწესებულებების ქსელი </w:t>
      </w:r>
      <w:r w:rsidR="005F7877" w:rsidRPr="00FF609A">
        <w:rPr>
          <w:rFonts w:ascii="Sylfaen" w:hAnsi="Sylfaen"/>
          <w:sz w:val="22"/>
          <w:szCs w:val="22"/>
          <w:lang w:val="ka-GE"/>
        </w:rPr>
        <w:t xml:space="preserve">წარმოდგენილი იყო შემდეგნაირად: საავადმყოფო და სამედიცინო ცენტრი - </w:t>
      </w:r>
      <w:r w:rsidR="00AE4913" w:rsidRPr="00FF609A">
        <w:rPr>
          <w:rFonts w:ascii="Sylfaen" w:hAnsi="Sylfaen"/>
          <w:sz w:val="22"/>
          <w:szCs w:val="22"/>
          <w:lang w:val="ka-GE"/>
        </w:rPr>
        <w:t xml:space="preserve">259 (2014 – 245), </w:t>
      </w:r>
      <w:r w:rsidR="005F7877" w:rsidRPr="00FF609A">
        <w:rPr>
          <w:rFonts w:ascii="Sylfaen" w:hAnsi="Sylfaen"/>
          <w:sz w:val="22"/>
          <w:szCs w:val="22"/>
          <w:lang w:val="ka-GE"/>
        </w:rPr>
        <w:t xml:space="preserve">პოლიკლინიკური დაწესებულება და ამბულატორიული ცენტრი - </w:t>
      </w:r>
      <w:r w:rsidR="00AE4913" w:rsidRPr="00FF609A">
        <w:rPr>
          <w:rFonts w:ascii="Sylfaen" w:hAnsi="Sylfaen"/>
          <w:sz w:val="22"/>
          <w:szCs w:val="22"/>
          <w:lang w:val="ka-GE"/>
        </w:rPr>
        <w:t>367 (2014 – 248)</w:t>
      </w:r>
      <w:r w:rsidR="005F7877" w:rsidRPr="00FF609A">
        <w:rPr>
          <w:rFonts w:ascii="Sylfaen" w:hAnsi="Sylfaen"/>
          <w:sz w:val="22"/>
          <w:szCs w:val="22"/>
          <w:lang w:val="ka-GE"/>
        </w:rPr>
        <w:t xml:space="preserve">, დისპანსერი - </w:t>
      </w:r>
      <w:r w:rsidR="00AE4913" w:rsidRPr="00FF609A">
        <w:rPr>
          <w:rFonts w:ascii="Sylfaen" w:hAnsi="Sylfaen"/>
          <w:sz w:val="22"/>
          <w:szCs w:val="22"/>
          <w:lang w:val="ka-GE"/>
        </w:rPr>
        <w:t>31 (2014 – 32)</w:t>
      </w:r>
      <w:r w:rsidR="005F7877" w:rsidRPr="00FF609A">
        <w:rPr>
          <w:rFonts w:ascii="Sylfaen" w:hAnsi="Sylfaen"/>
          <w:sz w:val="22"/>
          <w:szCs w:val="22"/>
          <w:lang w:val="ka-GE"/>
        </w:rPr>
        <w:t>, ქალთა კონსულტაცია - 2</w:t>
      </w:r>
      <w:r w:rsidR="00AE4913" w:rsidRPr="00FF609A">
        <w:rPr>
          <w:rFonts w:ascii="Sylfaen" w:hAnsi="Sylfaen"/>
          <w:sz w:val="22"/>
          <w:szCs w:val="22"/>
          <w:lang w:val="ka-GE"/>
        </w:rPr>
        <w:t>9</w:t>
      </w:r>
      <w:r w:rsidR="005F7877" w:rsidRPr="00FF609A">
        <w:rPr>
          <w:rFonts w:ascii="Sylfaen" w:hAnsi="Sylfaen"/>
          <w:sz w:val="22"/>
          <w:szCs w:val="22"/>
          <w:lang w:val="ka-GE"/>
        </w:rPr>
        <w:t xml:space="preserve">, ამბულატორია - </w:t>
      </w:r>
      <w:r w:rsidR="00AE4913" w:rsidRPr="00FF609A">
        <w:rPr>
          <w:rFonts w:ascii="Sylfaen" w:hAnsi="Sylfaen"/>
          <w:sz w:val="22"/>
          <w:szCs w:val="22"/>
          <w:lang w:val="ka-GE"/>
        </w:rPr>
        <w:t>36</w:t>
      </w:r>
      <w:r w:rsidR="005F7877" w:rsidRPr="00FF609A">
        <w:rPr>
          <w:rFonts w:ascii="Sylfaen" w:hAnsi="Sylfaen"/>
          <w:sz w:val="22"/>
          <w:szCs w:val="22"/>
          <w:lang w:val="ka-GE"/>
        </w:rPr>
        <w:t xml:space="preserve">, სამეცნიერო-კვლევითი ინსტიტუტი - </w:t>
      </w:r>
      <w:r w:rsidR="00AE4913" w:rsidRPr="00FF609A">
        <w:rPr>
          <w:rFonts w:ascii="Sylfaen" w:hAnsi="Sylfaen"/>
          <w:sz w:val="22"/>
          <w:szCs w:val="22"/>
          <w:lang w:val="ka-GE"/>
        </w:rPr>
        <w:t>9 (2014 - 36</w:t>
      </w:r>
      <w:r w:rsidR="005F7877" w:rsidRPr="00FF609A">
        <w:rPr>
          <w:rFonts w:ascii="Sylfaen" w:hAnsi="Sylfaen"/>
          <w:sz w:val="22"/>
          <w:szCs w:val="22"/>
          <w:lang w:val="ka-GE"/>
        </w:rPr>
        <w:t xml:space="preserve">), სასწრაფო სამედიცინო დახმარების სადგური - </w:t>
      </w:r>
      <w:r w:rsidR="00AE4913" w:rsidRPr="00FF609A">
        <w:rPr>
          <w:rFonts w:ascii="Sylfaen" w:hAnsi="Sylfaen"/>
          <w:sz w:val="22"/>
          <w:szCs w:val="22"/>
          <w:lang w:val="ka-GE"/>
        </w:rPr>
        <w:t>70 (2014 – 104)</w:t>
      </w:r>
      <w:r w:rsidR="005F7877" w:rsidRPr="00FF609A">
        <w:rPr>
          <w:rFonts w:ascii="Sylfaen" w:hAnsi="Sylfaen"/>
          <w:sz w:val="22"/>
          <w:szCs w:val="22"/>
          <w:lang w:val="ka-GE"/>
        </w:rPr>
        <w:t>, სისხლის დამამზ</w:t>
      </w:r>
      <w:r w:rsidR="00AE4913" w:rsidRPr="00FF609A">
        <w:rPr>
          <w:rFonts w:ascii="Sylfaen" w:hAnsi="Sylfaen"/>
          <w:sz w:val="22"/>
          <w:szCs w:val="22"/>
          <w:lang w:val="ka-GE"/>
        </w:rPr>
        <w:t>ადებელი სადგური - 7 (2014 – 20)</w:t>
      </w:r>
      <w:r w:rsidR="005F7877" w:rsidRPr="00FF609A">
        <w:rPr>
          <w:rFonts w:ascii="Sylfaen" w:hAnsi="Sylfaen"/>
          <w:sz w:val="22"/>
          <w:szCs w:val="22"/>
          <w:lang w:val="ka-GE"/>
        </w:rPr>
        <w:t>, ეპიდემიოლოგიური სამსახური - 6</w:t>
      </w:r>
      <w:r w:rsidR="00AE4913" w:rsidRPr="00FF609A">
        <w:rPr>
          <w:rFonts w:ascii="Sylfaen" w:hAnsi="Sylfaen"/>
          <w:sz w:val="22"/>
          <w:szCs w:val="22"/>
          <w:lang w:val="ka-GE"/>
        </w:rPr>
        <w:t>4 (2014- 63)</w:t>
      </w:r>
      <w:r w:rsidR="005F7877" w:rsidRPr="00FF609A">
        <w:rPr>
          <w:rFonts w:ascii="Sylfaen" w:hAnsi="Sylfaen"/>
          <w:sz w:val="22"/>
          <w:szCs w:val="22"/>
          <w:lang w:val="ka-GE"/>
        </w:rPr>
        <w:t xml:space="preserve">, სტომატოლოგიური პოლიკლინიკა და კაბინეტი - </w:t>
      </w:r>
      <w:r w:rsidR="00AE4913" w:rsidRPr="00FF609A">
        <w:rPr>
          <w:rFonts w:ascii="Sylfaen" w:hAnsi="Sylfaen"/>
          <w:sz w:val="22"/>
          <w:szCs w:val="22"/>
          <w:lang w:val="ka-GE"/>
        </w:rPr>
        <w:t>578 (2014 – 452),  სოფლის ექიმი-მეწარმე - 1270 (2014 - 1256)</w:t>
      </w:r>
      <w:r w:rsidR="005F7877" w:rsidRPr="00FF609A">
        <w:rPr>
          <w:rFonts w:ascii="Sylfaen" w:hAnsi="Sylfaen"/>
          <w:sz w:val="22"/>
          <w:szCs w:val="22"/>
          <w:lang w:val="ka-GE"/>
        </w:rPr>
        <w:t xml:space="preserve">. </w:t>
      </w:r>
    </w:p>
    <w:p w:rsidR="00935C0F" w:rsidRPr="00FF609A" w:rsidRDefault="00935C0F" w:rsidP="00935C0F">
      <w:pPr>
        <w:spacing w:line="276" w:lineRule="auto"/>
        <w:jc w:val="both"/>
        <w:rPr>
          <w:rFonts w:ascii="Sylfaen" w:hAnsi="Sylfaen"/>
          <w:sz w:val="22"/>
          <w:szCs w:val="22"/>
          <w:lang w:val="ka-GE"/>
        </w:rPr>
      </w:pPr>
    </w:p>
    <w:p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უკანასკნელი 10 წლის (2002-201</w:t>
      </w:r>
      <w:r w:rsidR="00D903AD" w:rsidRPr="00FF609A">
        <w:rPr>
          <w:rFonts w:ascii="Sylfaen" w:hAnsi="Sylfaen"/>
          <w:sz w:val="22"/>
          <w:szCs w:val="22"/>
          <w:lang w:val="ka-GE"/>
        </w:rPr>
        <w:t>5</w:t>
      </w:r>
      <w:r w:rsidRPr="00FF609A">
        <w:rPr>
          <w:rFonts w:ascii="Sylfaen" w:hAnsi="Sylfaen"/>
          <w:sz w:val="22"/>
          <w:szCs w:val="22"/>
          <w:lang w:val="ka-GE"/>
        </w:rPr>
        <w:t xml:space="preserve"> წწ.) მონაცემებით, საქართველოს ჯანმრთელობის დაცვის სისტემის მოქმედი სტაციონარული დაწესებულებების რაოდენობა წარმოდგენილია შემდეგნაირად (ნახატი </w:t>
      </w:r>
      <w:r w:rsidR="00935C0F" w:rsidRPr="00FF609A">
        <w:rPr>
          <w:rFonts w:ascii="Sylfaen" w:hAnsi="Sylfaen"/>
          <w:sz w:val="22"/>
          <w:szCs w:val="22"/>
          <w:lang w:val="ka-GE"/>
        </w:rPr>
        <w:t>1.2</w:t>
      </w:r>
      <w:r w:rsidRPr="00FF609A">
        <w:rPr>
          <w:rFonts w:ascii="Sylfaen" w:hAnsi="Sylfaen"/>
          <w:sz w:val="22"/>
          <w:szCs w:val="22"/>
          <w:lang w:val="ka-GE"/>
        </w:rPr>
        <w:t>):</w:t>
      </w:r>
    </w:p>
    <w:p w:rsidR="005F7877" w:rsidRPr="00FF609A" w:rsidRDefault="005F7877" w:rsidP="00F94982">
      <w:pPr>
        <w:spacing w:line="276" w:lineRule="auto"/>
        <w:jc w:val="center"/>
        <w:rPr>
          <w:rFonts w:ascii="Sylfaen" w:hAnsi="Sylfaen"/>
          <w:sz w:val="22"/>
          <w:szCs w:val="22"/>
          <w:lang w:val="en-US"/>
        </w:rPr>
      </w:pPr>
      <w:r w:rsidRPr="00FF609A">
        <w:rPr>
          <w:rFonts w:ascii="Sylfaen" w:hAnsi="Sylfaen"/>
          <w:noProof/>
          <w:sz w:val="22"/>
          <w:szCs w:val="22"/>
          <w:lang w:val="en-US"/>
        </w:rPr>
        <w:lastRenderedPageBreak/>
        <w:drawing>
          <wp:inline distT="0" distB="0" distL="0" distR="0" wp14:anchorId="729CC152" wp14:editId="02B14E6B">
            <wp:extent cx="5486400" cy="2665563"/>
            <wp:effectExtent l="0" t="0" r="19050" b="2095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7877" w:rsidRPr="00FF609A" w:rsidRDefault="005F7877" w:rsidP="00F94982">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F16A28" w:rsidRPr="00FF609A">
        <w:rPr>
          <w:rFonts w:ascii="Sylfaen" w:hAnsi="Sylfaen"/>
          <w:noProof/>
          <w:sz w:val="18"/>
          <w:szCs w:val="22"/>
          <w:lang w:val="en-US"/>
        </w:rPr>
        <w:t>5</w:t>
      </w:r>
      <w:r w:rsidRPr="00FF609A">
        <w:rPr>
          <w:rFonts w:ascii="Sylfaen" w:hAnsi="Sylfaen"/>
          <w:noProof/>
          <w:sz w:val="18"/>
          <w:szCs w:val="22"/>
          <w:lang w:val="ka-GE"/>
        </w:rPr>
        <w:t>.</w:t>
      </w:r>
    </w:p>
    <w:p w:rsidR="005F7877" w:rsidRPr="00FF609A" w:rsidRDefault="005F7877" w:rsidP="00F94982">
      <w:pPr>
        <w:spacing w:line="276" w:lineRule="auto"/>
        <w:jc w:val="center"/>
        <w:rPr>
          <w:rFonts w:ascii="Sylfaen" w:hAnsi="Sylfaen"/>
          <w:sz w:val="22"/>
          <w:szCs w:val="22"/>
          <w:lang w:val="ka-GE"/>
        </w:rPr>
      </w:pPr>
    </w:p>
    <w:p w:rsidR="005F7877" w:rsidRPr="00FF609A" w:rsidRDefault="005F7877" w:rsidP="00935C0F">
      <w:pPr>
        <w:spacing w:line="276" w:lineRule="auto"/>
        <w:jc w:val="both"/>
        <w:rPr>
          <w:rFonts w:ascii="Sylfaen" w:hAnsi="Sylfaen"/>
          <w:b/>
          <w:sz w:val="22"/>
          <w:szCs w:val="22"/>
          <w:lang w:val="ka-GE"/>
        </w:rPr>
      </w:pPr>
      <w:r w:rsidRPr="00FF609A">
        <w:rPr>
          <w:rFonts w:ascii="Sylfaen" w:hAnsi="Sylfaen"/>
          <w:sz w:val="22"/>
          <w:szCs w:val="22"/>
          <w:lang w:val="ka-GE"/>
        </w:rPr>
        <w:t>საქართველოში, 201</w:t>
      </w:r>
      <w:r w:rsidR="00F16A28" w:rsidRPr="00FF609A">
        <w:rPr>
          <w:rFonts w:ascii="Sylfaen" w:hAnsi="Sylfaen"/>
          <w:sz w:val="22"/>
          <w:szCs w:val="22"/>
          <w:lang w:val="ka-GE"/>
        </w:rPr>
        <w:t>5</w:t>
      </w:r>
      <w:r w:rsidRPr="00FF609A">
        <w:rPr>
          <w:rFonts w:ascii="Sylfaen" w:hAnsi="Sylfaen"/>
          <w:sz w:val="22"/>
          <w:szCs w:val="22"/>
          <w:lang w:val="ka-GE"/>
        </w:rPr>
        <w:t xml:space="preserve"> წელს, ფუნქციონირებდა 12</w:t>
      </w:r>
      <w:r w:rsidR="00F16A28" w:rsidRPr="00FF609A">
        <w:rPr>
          <w:rFonts w:ascii="Sylfaen" w:hAnsi="Sylfaen"/>
          <w:sz w:val="22"/>
          <w:szCs w:val="22"/>
          <w:lang w:val="ka-GE"/>
        </w:rPr>
        <w:t>830</w:t>
      </w:r>
      <w:r w:rsidRPr="00FF609A">
        <w:rPr>
          <w:rFonts w:ascii="Sylfaen" w:hAnsi="Sylfaen"/>
          <w:sz w:val="22"/>
          <w:szCs w:val="22"/>
          <w:lang w:val="ka-GE"/>
        </w:rPr>
        <w:t xml:space="preserve"> ჰოსპიტალური საწოლი</w:t>
      </w:r>
      <w:r w:rsidR="00F16A28" w:rsidRPr="00FF609A">
        <w:rPr>
          <w:rFonts w:ascii="Sylfaen" w:hAnsi="Sylfaen"/>
          <w:sz w:val="22"/>
          <w:szCs w:val="22"/>
          <w:lang w:val="ka-GE"/>
        </w:rPr>
        <w:t xml:space="preserve"> (2014 – 11675). </w:t>
      </w:r>
      <w:r w:rsidRPr="00FF609A">
        <w:rPr>
          <w:rFonts w:ascii="Sylfaen" w:hAnsi="Sylfaen"/>
          <w:sz w:val="22"/>
          <w:szCs w:val="22"/>
          <w:lang w:val="ka-GE"/>
        </w:rPr>
        <w:t>საწოლებით უზრუნველყოფის მაჩვენებელი</w:t>
      </w:r>
      <w:r w:rsidR="00F178B8" w:rsidRPr="00FF609A">
        <w:rPr>
          <w:rFonts w:ascii="Sylfaen" w:hAnsi="Sylfaen"/>
          <w:sz w:val="22"/>
          <w:szCs w:val="22"/>
          <w:lang w:val="ka-GE"/>
        </w:rPr>
        <w:t xml:space="preserve"> -</w:t>
      </w:r>
      <w:r w:rsidRPr="00FF609A">
        <w:rPr>
          <w:rFonts w:ascii="Sylfaen" w:hAnsi="Sylfaen"/>
          <w:sz w:val="22"/>
          <w:szCs w:val="22"/>
          <w:lang w:val="ka-GE"/>
        </w:rPr>
        <w:t xml:space="preserve"> 100000 მოსახლეზე</w:t>
      </w:r>
      <w:r w:rsidR="00F178B8" w:rsidRPr="00FF609A">
        <w:rPr>
          <w:rFonts w:ascii="Sylfaen" w:hAnsi="Sylfaen"/>
          <w:sz w:val="22"/>
          <w:szCs w:val="22"/>
          <w:lang w:val="ka-GE"/>
        </w:rPr>
        <w:t xml:space="preserve"> </w:t>
      </w:r>
      <w:r w:rsidRPr="00FF609A">
        <w:rPr>
          <w:rFonts w:ascii="Sylfaen" w:hAnsi="Sylfaen"/>
          <w:sz w:val="22"/>
          <w:szCs w:val="22"/>
          <w:lang w:val="ka-GE"/>
        </w:rPr>
        <w:t xml:space="preserve">იყო </w:t>
      </w:r>
      <w:r w:rsidR="00F16A28" w:rsidRPr="00FF609A">
        <w:rPr>
          <w:rFonts w:ascii="Sylfaen" w:hAnsi="Sylfaen"/>
          <w:sz w:val="22"/>
          <w:szCs w:val="22"/>
          <w:lang w:val="ka-GE"/>
        </w:rPr>
        <w:t>345.1 (2014 – 313.3),</w:t>
      </w:r>
      <w:r w:rsidRPr="00FF609A">
        <w:rPr>
          <w:rFonts w:ascii="Sylfaen" w:hAnsi="Sylfaen"/>
          <w:sz w:val="22"/>
          <w:szCs w:val="22"/>
          <w:lang w:val="ka-GE"/>
        </w:rPr>
        <w:t xml:space="preserve"> დატვირთვის მაჩვენებელი - </w:t>
      </w:r>
      <w:r w:rsidR="00F16A28" w:rsidRPr="00FF609A">
        <w:rPr>
          <w:rFonts w:ascii="Sylfaen" w:hAnsi="Sylfaen"/>
          <w:sz w:val="22"/>
          <w:szCs w:val="22"/>
          <w:lang w:val="ka-GE"/>
        </w:rPr>
        <w:t>193.1 (2014 – 188.3)</w:t>
      </w:r>
      <w:r w:rsidRPr="00FF609A">
        <w:rPr>
          <w:rFonts w:ascii="Sylfaen" w:hAnsi="Sylfaen"/>
          <w:sz w:val="22"/>
          <w:szCs w:val="22"/>
          <w:lang w:val="ka-GE"/>
        </w:rPr>
        <w:t xml:space="preserve">, საწოლზე დაყოვნების მაჩვენებელი - </w:t>
      </w:r>
      <w:r w:rsidR="00F16A28" w:rsidRPr="00FF609A">
        <w:rPr>
          <w:rFonts w:ascii="Sylfaen" w:hAnsi="Sylfaen"/>
          <w:sz w:val="22"/>
          <w:szCs w:val="22"/>
          <w:lang w:val="ka-GE"/>
        </w:rPr>
        <w:t>5.3 (2014 – 5.2)</w:t>
      </w:r>
      <w:r w:rsidRPr="00FF609A">
        <w:rPr>
          <w:rFonts w:ascii="Sylfaen" w:hAnsi="Sylfaen"/>
          <w:sz w:val="22"/>
          <w:szCs w:val="22"/>
          <w:lang w:val="ka-GE"/>
        </w:rPr>
        <w:t xml:space="preserve">, საწოლთა ბრუნვის მაჩვენებელი - </w:t>
      </w:r>
      <w:r w:rsidR="00F16A28" w:rsidRPr="00FF609A">
        <w:rPr>
          <w:rFonts w:ascii="Sylfaen" w:hAnsi="Sylfaen"/>
          <w:sz w:val="22"/>
          <w:szCs w:val="22"/>
          <w:lang w:val="ka-GE"/>
        </w:rPr>
        <w:t>36.4 (2014 – 36.3)</w:t>
      </w:r>
      <w:r w:rsidR="00D903AD" w:rsidRPr="00FF609A">
        <w:rPr>
          <w:rFonts w:ascii="Sylfaen" w:hAnsi="Sylfaen"/>
          <w:sz w:val="22"/>
          <w:szCs w:val="22"/>
          <w:lang w:val="ka-GE"/>
        </w:rPr>
        <w:t xml:space="preserve"> (ცხრილი 1</w:t>
      </w:r>
      <w:r w:rsidR="00935C0F" w:rsidRPr="00FF609A">
        <w:rPr>
          <w:rFonts w:ascii="Sylfaen" w:hAnsi="Sylfaen"/>
          <w:sz w:val="22"/>
          <w:szCs w:val="22"/>
          <w:lang w:val="ka-GE"/>
        </w:rPr>
        <w:t>.1</w:t>
      </w:r>
      <w:r w:rsidR="00D903AD" w:rsidRPr="00FF609A">
        <w:rPr>
          <w:rFonts w:ascii="Sylfaen" w:hAnsi="Sylfaen"/>
          <w:sz w:val="22"/>
          <w:szCs w:val="22"/>
          <w:lang w:val="ka-GE"/>
        </w:rPr>
        <w:t>)</w:t>
      </w:r>
      <w:r w:rsidRPr="00FF609A">
        <w:rPr>
          <w:rFonts w:ascii="Sylfaen" w:hAnsi="Sylfaen"/>
          <w:sz w:val="22"/>
          <w:szCs w:val="22"/>
          <w:lang w:val="ka-GE"/>
        </w:rPr>
        <w:t xml:space="preserve">. </w:t>
      </w:r>
    </w:p>
    <w:p w:rsidR="00D903AD" w:rsidRPr="00FF609A" w:rsidRDefault="00D903AD" w:rsidP="00D903AD">
      <w:pPr>
        <w:spacing w:line="276" w:lineRule="auto"/>
        <w:jc w:val="both"/>
        <w:rPr>
          <w:rFonts w:ascii="Sylfaen" w:hAnsi="Sylfaen"/>
          <w:b/>
          <w:sz w:val="22"/>
          <w:szCs w:val="22"/>
          <w:lang w:val="ka-GE"/>
        </w:rPr>
      </w:pPr>
    </w:p>
    <w:p w:rsidR="00D903AD" w:rsidRPr="00FF609A" w:rsidRDefault="00D903AD" w:rsidP="00D903AD">
      <w:pPr>
        <w:spacing w:line="276" w:lineRule="auto"/>
        <w:rPr>
          <w:rFonts w:ascii="Sylfaen" w:eastAsia="Calibri" w:hAnsi="Sylfaen" w:cs="Sylfaen"/>
          <w:b/>
          <w:iCs/>
          <w:sz w:val="22"/>
          <w:szCs w:val="22"/>
          <w:lang w:val="ka-GE" w:eastAsia="ru-RU"/>
        </w:rPr>
      </w:pPr>
      <w:r w:rsidRPr="00FF609A">
        <w:rPr>
          <w:rFonts w:ascii="Sylfaen" w:hAnsi="Sylfaen"/>
          <w:b/>
          <w:sz w:val="22"/>
          <w:szCs w:val="22"/>
          <w:lang w:val="ka-GE"/>
        </w:rPr>
        <w:t xml:space="preserve">ცხრილი </w:t>
      </w:r>
      <w:r w:rsidR="00935C0F" w:rsidRPr="00FF609A">
        <w:rPr>
          <w:rFonts w:ascii="Sylfaen" w:hAnsi="Sylfaen"/>
          <w:b/>
          <w:sz w:val="22"/>
          <w:szCs w:val="22"/>
          <w:lang w:val="ka-GE"/>
        </w:rPr>
        <w:t>1.</w:t>
      </w:r>
      <w:r w:rsidRPr="00FF609A">
        <w:rPr>
          <w:rFonts w:ascii="Sylfaen" w:hAnsi="Sylfaen"/>
          <w:b/>
          <w:sz w:val="22"/>
          <w:szCs w:val="22"/>
          <w:lang w:val="ka-GE"/>
        </w:rPr>
        <w:t>1</w:t>
      </w:r>
      <w:r w:rsidR="00935C0F" w:rsidRPr="00FF609A">
        <w:rPr>
          <w:rFonts w:ascii="Sylfaen" w:hAnsi="Sylfaen"/>
          <w:b/>
          <w:sz w:val="22"/>
          <w:szCs w:val="22"/>
          <w:lang w:val="ka-GE"/>
        </w:rPr>
        <w:t>:</w:t>
      </w:r>
      <w:r w:rsidRPr="00FF609A">
        <w:rPr>
          <w:rFonts w:ascii="Sylfaen" w:hAnsi="Sylfaen"/>
          <w:b/>
          <w:sz w:val="22"/>
          <w:szCs w:val="22"/>
          <w:lang w:val="ka-GE"/>
        </w:rPr>
        <w:t xml:space="preserve"> </w:t>
      </w:r>
      <w:r w:rsidRPr="00FF609A">
        <w:rPr>
          <w:rFonts w:ascii="Sylfaen" w:eastAsia="Calibri" w:hAnsi="Sylfaen" w:cs="Sylfaen"/>
          <w:b/>
          <w:iCs/>
          <w:sz w:val="22"/>
          <w:szCs w:val="22"/>
          <w:lang w:val="es-CO" w:eastAsia="ru-RU"/>
        </w:rPr>
        <w:t xml:space="preserve">საწოლთა ფონდის გამოყენების მაჩვენებლები, საქართველო, </w:t>
      </w:r>
      <w:r w:rsidRPr="00FF609A">
        <w:rPr>
          <w:rFonts w:ascii="Arial" w:eastAsia="Calibri" w:hAnsi="Arial" w:cs="Sylfaen"/>
          <w:b/>
          <w:iCs/>
          <w:sz w:val="22"/>
          <w:szCs w:val="22"/>
          <w:lang w:val="es-CO" w:eastAsia="ru-RU"/>
        </w:rPr>
        <w:t>2006 – 2015</w:t>
      </w:r>
    </w:p>
    <w:tbl>
      <w:tblPr>
        <w:tblStyle w:val="LightGrid-Accent11"/>
        <w:tblW w:w="0" w:type="auto"/>
        <w:tblInd w:w="0" w:type="dxa"/>
        <w:tblLayout w:type="fixed"/>
        <w:tblLook w:val="0120" w:firstRow="1" w:lastRow="0" w:firstColumn="0" w:lastColumn="1" w:noHBand="0" w:noVBand="0"/>
      </w:tblPr>
      <w:tblGrid>
        <w:gridCol w:w="833"/>
        <w:gridCol w:w="1449"/>
        <w:gridCol w:w="3351"/>
        <w:gridCol w:w="1358"/>
        <w:gridCol w:w="1345"/>
        <w:gridCol w:w="13"/>
        <w:gridCol w:w="1075"/>
      </w:tblGrid>
      <w:tr w:rsidR="00D903AD" w:rsidRPr="00FF609A" w:rsidTr="00D903AD">
        <w:trPr>
          <w:trHeight w:val="20"/>
        </w:trPr>
        <w:tc>
          <w:tcPr>
            <w:tcW w:w="833" w:type="dxa"/>
            <w:vMerge w:val="restart"/>
            <w:shd w:val="clear" w:color="auto" w:fill="8DB3E2" w:themeFill="text2" w:themeFillTint="66"/>
          </w:tcPr>
          <w:p w:rsidR="00D903AD" w:rsidRPr="00FF609A" w:rsidRDefault="00D903AD" w:rsidP="00D903AD">
            <w:pPr>
              <w:jc w:val="center"/>
              <w:rPr>
                <w:rFonts w:eastAsia="Calibri"/>
                <w:b/>
                <w:bCs/>
                <w:snapToGrid w:val="0"/>
                <w:color w:val="000000"/>
                <w:sz w:val="16"/>
                <w:lang w:val="es-CO"/>
              </w:rPr>
            </w:pPr>
          </w:p>
        </w:tc>
        <w:tc>
          <w:tcPr>
            <w:tcW w:w="8591" w:type="dxa"/>
            <w:gridSpan w:val="6"/>
            <w:shd w:val="clear" w:color="auto" w:fill="8DB3E2" w:themeFill="text2" w:themeFillTint="66"/>
          </w:tcPr>
          <w:p w:rsidR="00D903AD" w:rsidRPr="00FF609A" w:rsidRDefault="00D903AD" w:rsidP="00D903AD">
            <w:pPr>
              <w:jc w:val="center"/>
              <w:rPr>
                <w:rFonts w:ascii="LitMtavrPS" w:eastAsia="Calibri" w:hAnsi="LitMtavrPS"/>
                <w:b/>
                <w:bCs/>
                <w:color w:val="000000"/>
                <w:sz w:val="18"/>
                <w:szCs w:val="18"/>
                <w:lang w:val="es-CO" w:eastAsia="ru-RU"/>
              </w:rPr>
            </w:pPr>
            <w:r w:rsidRPr="00FF609A">
              <w:rPr>
                <w:rFonts w:ascii="Sylfaen" w:eastAsia="Calibri" w:hAnsi="Sylfaen" w:cs="Sylfaen"/>
                <w:b/>
                <w:bCs/>
                <w:color w:val="000000"/>
                <w:sz w:val="18"/>
                <w:szCs w:val="18"/>
                <w:lang w:val="en-US" w:eastAsia="ru-RU"/>
              </w:rPr>
              <w:t>ჰოსპიტალური</w:t>
            </w:r>
            <w:r w:rsidRPr="00FF609A">
              <w:rPr>
                <w:rFonts w:ascii="LitMtavrPS" w:eastAsia="Calibri" w:hAnsi="LitMtavrPS" w:cs="Arial"/>
                <w:b/>
                <w:bCs/>
                <w:color w:val="000000"/>
                <w:sz w:val="18"/>
                <w:szCs w:val="18"/>
                <w:lang w:val="en-US" w:eastAsia="ru-RU"/>
              </w:rPr>
              <w:t xml:space="preserve"> </w:t>
            </w:r>
            <w:r w:rsidRPr="00FF609A">
              <w:rPr>
                <w:rFonts w:ascii="Sylfaen" w:eastAsia="Calibri" w:hAnsi="Sylfaen" w:cs="Sylfaen"/>
                <w:b/>
                <w:bCs/>
                <w:color w:val="000000"/>
                <w:sz w:val="18"/>
                <w:szCs w:val="18"/>
                <w:lang w:val="en-US" w:eastAsia="ru-RU"/>
              </w:rPr>
              <w:t>საწოლები</w:t>
            </w:r>
          </w:p>
        </w:tc>
      </w:tr>
      <w:tr w:rsidR="00D903AD" w:rsidRPr="00FF609A" w:rsidTr="00D903AD">
        <w:trPr>
          <w:trHeight w:val="170"/>
        </w:trPr>
        <w:tc>
          <w:tcPr>
            <w:tcW w:w="833" w:type="dxa"/>
            <w:vMerge/>
            <w:shd w:val="clear" w:color="auto" w:fill="8DB3E2" w:themeFill="text2" w:themeFillTint="66"/>
          </w:tcPr>
          <w:p w:rsidR="00D903AD" w:rsidRPr="00FF609A" w:rsidRDefault="00D903AD" w:rsidP="00D903AD">
            <w:pPr>
              <w:jc w:val="center"/>
              <w:rPr>
                <w:rFonts w:ascii="Arial" w:eastAsia="Calibri" w:hAnsi="Arial"/>
                <w:b/>
                <w:bCs/>
                <w:color w:val="000000"/>
                <w:sz w:val="18"/>
                <w:szCs w:val="18"/>
                <w:lang w:val="en-AU" w:eastAsia="ru-RU"/>
              </w:rPr>
            </w:pPr>
          </w:p>
        </w:tc>
        <w:tc>
          <w:tcPr>
            <w:tcW w:w="1449"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რაოდენობა</w:t>
            </w:r>
          </w:p>
        </w:tc>
        <w:tc>
          <w:tcPr>
            <w:tcW w:w="3351"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უზრუნველყოფა</w:t>
            </w:r>
            <w:r w:rsidRPr="00FF609A">
              <w:rPr>
                <w:rFonts w:ascii="Sylfaen" w:eastAsia="Calibri" w:hAnsi="Sylfaen"/>
                <w:b/>
                <w:color w:val="000000"/>
                <w:sz w:val="18"/>
                <w:szCs w:val="18"/>
                <w:lang w:val="en-AU" w:eastAsia="ru-RU"/>
              </w:rPr>
              <w:t xml:space="preserve"> </w:t>
            </w:r>
            <w:r w:rsidRPr="00FF609A">
              <w:rPr>
                <w:rFonts w:ascii="Arial" w:eastAsia="Calibri" w:hAnsi="Arial"/>
                <w:b/>
                <w:color w:val="000000"/>
                <w:sz w:val="18"/>
                <w:szCs w:val="18"/>
                <w:lang w:val="en-AU" w:eastAsia="ru-RU"/>
              </w:rPr>
              <w:t>100000</w:t>
            </w:r>
            <w:r w:rsidRPr="00FF609A">
              <w:rPr>
                <w:rFonts w:ascii="Sylfaen" w:eastAsia="Calibri" w:hAnsi="Sylfaen"/>
                <w:b/>
                <w:color w:val="000000"/>
                <w:sz w:val="18"/>
                <w:szCs w:val="18"/>
                <w:lang w:val="en-AU" w:eastAsia="ru-RU"/>
              </w:rPr>
              <w:t xml:space="preserve"> </w:t>
            </w:r>
            <w:r w:rsidRPr="00FF609A">
              <w:rPr>
                <w:rFonts w:ascii="Sylfaen" w:eastAsia="Calibri" w:hAnsi="Sylfaen" w:cs="Sylfaen"/>
                <w:b/>
                <w:color w:val="000000"/>
                <w:sz w:val="18"/>
                <w:szCs w:val="18"/>
                <w:lang w:val="en-AU" w:eastAsia="ru-RU"/>
              </w:rPr>
              <w:t>მოსახლეზე</w:t>
            </w:r>
          </w:p>
        </w:tc>
        <w:tc>
          <w:tcPr>
            <w:tcW w:w="1358" w:type="dxa"/>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დატვირთვა</w:t>
            </w:r>
            <w:r w:rsidRPr="00FF609A">
              <w:rPr>
                <w:rFonts w:ascii="Sylfaen" w:eastAsia="Calibri" w:hAnsi="Sylfaen"/>
                <w:b/>
                <w:color w:val="000000"/>
                <w:sz w:val="18"/>
                <w:szCs w:val="18"/>
                <w:lang w:val="en-AU" w:eastAsia="ru-RU"/>
              </w:rPr>
              <w:t xml:space="preserve"> </w:t>
            </w:r>
          </w:p>
        </w:tc>
        <w:tc>
          <w:tcPr>
            <w:tcW w:w="1358" w:type="dxa"/>
            <w:gridSpan w:val="2"/>
            <w:shd w:val="clear" w:color="auto" w:fill="8DB3E2" w:themeFill="text2" w:themeFillTint="66"/>
          </w:tcPr>
          <w:p w:rsidR="00D903AD" w:rsidRPr="00FF609A" w:rsidRDefault="00D903AD" w:rsidP="00D903AD">
            <w:pPr>
              <w:jc w:val="center"/>
              <w:rPr>
                <w:rFonts w:ascii="Sylfaen" w:eastAsia="Calibri" w:hAnsi="Sylfaen"/>
                <w:b/>
                <w:color w:val="000000"/>
                <w:sz w:val="18"/>
                <w:szCs w:val="18"/>
                <w:lang w:val="en-AU" w:eastAsia="ru-RU"/>
              </w:rPr>
            </w:pPr>
            <w:r w:rsidRPr="00FF609A">
              <w:rPr>
                <w:rFonts w:ascii="Sylfaen" w:eastAsia="Calibri" w:hAnsi="Sylfaen" w:cs="Sylfaen"/>
                <w:b/>
                <w:color w:val="000000"/>
                <w:sz w:val="18"/>
                <w:szCs w:val="18"/>
                <w:lang w:val="en-AU" w:eastAsia="ru-RU"/>
              </w:rPr>
              <w:t>დაყოვნება</w:t>
            </w:r>
          </w:p>
        </w:tc>
        <w:tc>
          <w:tcPr>
            <w:tcW w:w="1075" w:type="dxa"/>
            <w:shd w:val="clear" w:color="auto" w:fill="8DB3E2" w:themeFill="text2" w:themeFillTint="66"/>
          </w:tcPr>
          <w:p w:rsidR="00D903AD" w:rsidRPr="00FF609A" w:rsidRDefault="00D903AD" w:rsidP="00D903AD">
            <w:pPr>
              <w:jc w:val="center"/>
              <w:rPr>
                <w:rFonts w:ascii="Sylfaen" w:eastAsia="Calibri" w:hAnsi="Sylfaen"/>
                <w:b/>
                <w:bCs/>
                <w:color w:val="000000"/>
                <w:sz w:val="18"/>
                <w:szCs w:val="18"/>
                <w:lang w:val="en-AU" w:eastAsia="ru-RU"/>
              </w:rPr>
            </w:pPr>
            <w:r w:rsidRPr="00FF609A">
              <w:rPr>
                <w:rFonts w:ascii="Sylfaen" w:eastAsia="Calibri" w:hAnsi="Sylfaen" w:cs="Sylfaen"/>
                <w:b/>
                <w:bCs/>
                <w:color w:val="000000"/>
                <w:sz w:val="18"/>
                <w:szCs w:val="18"/>
                <w:lang w:val="en-AU" w:eastAsia="ru-RU"/>
              </w:rPr>
              <w:t>ბრუნვა</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2006</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16455</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374.1</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127.8</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7.4</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17.1</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2007</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14565</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331.9</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146.3</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7.3</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20.1</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2008</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14069</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320.9</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79.2</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3.0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26.2</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2009</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13633</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309.1</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148.2</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6.3</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23.4</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2010</w:t>
            </w:r>
          </w:p>
        </w:tc>
        <w:tc>
          <w:tcPr>
            <w:tcW w:w="1449"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13378</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299.3</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160.0</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6.4</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25.2</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2011</w:t>
            </w:r>
          </w:p>
        </w:tc>
        <w:tc>
          <w:tcPr>
            <w:tcW w:w="1449" w:type="dxa"/>
          </w:tcPr>
          <w:p w:rsidR="00D903AD" w:rsidRPr="00FF609A" w:rsidRDefault="00D903AD" w:rsidP="00D903AD">
            <w:pPr>
              <w:jc w:val="center"/>
              <w:rPr>
                <w:rFonts w:ascii="Arial" w:eastAsia="Calibri" w:hAnsi="Arial"/>
                <w:sz w:val="18"/>
                <w:szCs w:val="18"/>
                <w:lang w:val="en-AU" w:eastAsia="ru-RU"/>
              </w:rPr>
            </w:pPr>
            <w:r w:rsidRPr="00FF609A">
              <w:rPr>
                <w:rFonts w:ascii="Arial" w:eastAsia="Calibri" w:hAnsi="Arial"/>
                <w:sz w:val="18"/>
                <w:szCs w:val="18"/>
                <w:lang w:val="en-AU" w:eastAsia="ru-RU"/>
              </w:rPr>
              <w:t>12599</w:t>
            </w:r>
          </w:p>
        </w:tc>
        <w:tc>
          <w:tcPr>
            <w:tcW w:w="3351" w:type="dxa"/>
          </w:tcPr>
          <w:p w:rsidR="00D903AD" w:rsidRPr="00FF609A" w:rsidRDefault="00D903AD" w:rsidP="00D903AD">
            <w:pPr>
              <w:jc w:val="center"/>
              <w:rPr>
                <w:rFonts w:ascii="Arial" w:eastAsia="Calibri" w:hAnsi="Arial" w:cs="Arial"/>
                <w:color w:val="000000"/>
                <w:sz w:val="18"/>
                <w:szCs w:val="18"/>
                <w:lang w:val="en-AU" w:eastAsia="ru-RU"/>
              </w:rPr>
            </w:pPr>
            <w:r w:rsidRPr="00FF609A">
              <w:rPr>
                <w:rFonts w:ascii="Arial" w:eastAsia="Calibri" w:hAnsi="Arial" w:cs="Arial"/>
                <w:color w:val="000000"/>
                <w:sz w:val="18"/>
                <w:szCs w:val="18"/>
                <w:lang w:val="en-AU" w:eastAsia="ru-RU"/>
              </w:rPr>
              <w:t>281.0</w:t>
            </w:r>
          </w:p>
        </w:tc>
        <w:tc>
          <w:tcPr>
            <w:tcW w:w="1358"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173.6</w:t>
            </w:r>
          </w:p>
        </w:tc>
        <w:tc>
          <w:tcPr>
            <w:tcW w:w="1345" w:type="dxa"/>
          </w:tcPr>
          <w:p w:rsidR="00D903AD" w:rsidRPr="00FF609A" w:rsidRDefault="00D903AD" w:rsidP="00D903AD">
            <w:pPr>
              <w:jc w:val="center"/>
              <w:rPr>
                <w:rFonts w:ascii="Arial" w:eastAsia="Calibri" w:hAnsi="Arial" w:cs="Arial"/>
                <w:sz w:val="18"/>
                <w:szCs w:val="18"/>
                <w:lang w:val="en-AU" w:eastAsia="ru-RU"/>
              </w:rPr>
            </w:pPr>
            <w:r w:rsidRPr="00FF609A">
              <w:rPr>
                <w:rFonts w:ascii="Arial" w:eastAsia="Calibri" w:hAnsi="Arial" w:cs="Arial"/>
                <w:sz w:val="18"/>
                <w:szCs w:val="18"/>
                <w:lang w:val="en-AU" w:eastAsia="ru-RU"/>
              </w:rPr>
              <w:t>7.0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24.8</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2012</w:t>
            </w:r>
          </w:p>
        </w:tc>
        <w:tc>
          <w:tcPr>
            <w:tcW w:w="1449" w:type="dxa"/>
          </w:tcPr>
          <w:p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11348</w:t>
            </w:r>
          </w:p>
        </w:tc>
        <w:tc>
          <w:tcPr>
            <w:tcW w:w="3351" w:type="dxa"/>
          </w:tcPr>
          <w:p w:rsidR="00D903AD" w:rsidRPr="00FF609A" w:rsidRDefault="00D903AD" w:rsidP="00D903AD">
            <w:pPr>
              <w:jc w:val="center"/>
              <w:rPr>
                <w:rFonts w:ascii="Arial" w:eastAsia="Calibri" w:hAnsi="Arial" w:cs="Arial"/>
                <w:bCs/>
                <w:color w:val="000000"/>
                <w:sz w:val="18"/>
                <w:szCs w:val="18"/>
                <w:lang w:val="en-AU" w:eastAsia="ru-RU"/>
              </w:rPr>
            </w:pPr>
            <w:r w:rsidRPr="00FF609A">
              <w:rPr>
                <w:rFonts w:ascii="Arial" w:eastAsia="Calibri" w:hAnsi="Arial" w:cs="Arial"/>
                <w:bCs/>
                <w:color w:val="000000"/>
                <w:sz w:val="18"/>
                <w:szCs w:val="18"/>
                <w:lang w:val="en-AU" w:eastAsia="ru-RU"/>
              </w:rPr>
              <w:t>252.7</w:t>
            </w:r>
          </w:p>
        </w:tc>
        <w:tc>
          <w:tcPr>
            <w:tcW w:w="1358"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228.9</w:t>
            </w:r>
          </w:p>
        </w:tc>
        <w:tc>
          <w:tcPr>
            <w:tcW w:w="1345"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7.0</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32.7</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2013</w:t>
            </w:r>
          </w:p>
        </w:tc>
        <w:tc>
          <w:tcPr>
            <w:tcW w:w="1449"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11600</w:t>
            </w:r>
          </w:p>
        </w:tc>
        <w:tc>
          <w:tcPr>
            <w:tcW w:w="3351"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258.5</w:t>
            </w:r>
          </w:p>
        </w:tc>
        <w:tc>
          <w:tcPr>
            <w:tcW w:w="1358"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181.4</w:t>
            </w:r>
          </w:p>
        </w:tc>
        <w:tc>
          <w:tcPr>
            <w:tcW w:w="1345"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5.4</w:t>
            </w:r>
          </w:p>
        </w:tc>
        <w:tc>
          <w:tcPr>
            <w:tcW w:w="1088" w:type="dxa"/>
            <w:gridSpan w:val="2"/>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cs="Arial"/>
                <w:bCs/>
                <w:sz w:val="18"/>
                <w:szCs w:val="18"/>
                <w:lang w:val="en-AU" w:eastAsia="ru-RU"/>
              </w:rPr>
              <w:t>33.6</w:t>
            </w:r>
          </w:p>
        </w:tc>
      </w:tr>
      <w:tr w:rsidR="00D903AD" w:rsidRPr="00FF609A" w:rsidTr="00D903AD">
        <w:trPr>
          <w:trHeight w:val="20"/>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2014</w:t>
            </w:r>
          </w:p>
        </w:tc>
        <w:tc>
          <w:tcPr>
            <w:tcW w:w="1449"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11675</w:t>
            </w:r>
          </w:p>
        </w:tc>
        <w:tc>
          <w:tcPr>
            <w:tcW w:w="3351" w:type="dxa"/>
          </w:tcPr>
          <w:p w:rsidR="00D903AD" w:rsidRPr="00FF609A" w:rsidRDefault="00D903AD" w:rsidP="00D903AD">
            <w:pPr>
              <w:jc w:val="center"/>
              <w:rPr>
                <w:rFonts w:ascii="Arial" w:eastAsia="Calibri" w:hAnsi="Arial" w:cs="Arial"/>
                <w:bCs/>
                <w:sz w:val="18"/>
                <w:szCs w:val="18"/>
                <w:lang w:val="en-AU" w:eastAsia="ru-RU"/>
              </w:rPr>
            </w:pPr>
            <w:r w:rsidRPr="00FF609A">
              <w:rPr>
                <w:rFonts w:ascii="Arial" w:eastAsia="Calibri" w:hAnsi="Arial"/>
                <w:bCs/>
                <w:sz w:val="18"/>
                <w:szCs w:val="18"/>
                <w:lang w:val="en-AU" w:eastAsia="ru-RU"/>
              </w:rPr>
              <w:t>313.3</w:t>
            </w:r>
          </w:p>
        </w:tc>
        <w:tc>
          <w:tcPr>
            <w:tcW w:w="1358" w:type="dxa"/>
          </w:tcPr>
          <w:p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18</w:t>
            </w:r>
            <w:r w:rsidRPr="00FF609A">
              <w:rPr>
                <w:rFonts w:ascii="Arial" w:eastAsia="Calibri" w:hAnsi="Arial"/>
                <w:bCs/>
                <w:sz w:val="18"/>
                <w:szCs w:val="18"/>
                <w:lang w:val="ka-GE" w:eastAsia="ru-RU"/>
              </w:rPr>
              <w:t>8</w:t>
            </w:r>
            <w:r w:rsidRPr="00FF609A">
              <w:rPr>
                <w:rFonts w:ascii="Arial" w:eastAsia="Calibri" w:hAnsi="Arial"/>
                <w:bCs/>
                <w:sz w:val="18"/>
                <w:szCs w:val="18"/>
                <w:lang w:val="en-AU" w:eastAsia="ru-RU"/>
              </w:rPr>
              <w:t>.</w:t>
            </w:r>
            <w:r w:rsidRPr="00FF609A">
              <w:rPr>
                <w:rFonts w:ascii="Arial" w:eastAsia="Calibri" w:hAnsi="Arial"/>
                <w:bCs/>
                <w:sz w:val="18"/>
                <w:szCs w:val="18"/>
                <w:lang w:val="ka-GE" w:eastAsia="ru-RU"/>
              </w:rPr>
              <w:t>3</w:t>
            </w:r>
          </w:p>
        </w:tc>
        <w:tc>
          <w:tcPr>
            <w:tcW w:w="1345" w:type="dxa"/>
          </w:tcPr>
          <w:p w:rsidR="00D903AD" w:rsidRPr="00FF609A" w:rsidRDefault="00D903AD" w:rsidP="00D903AD">
            <w:pPr>
              <w:jc w:val="center"/>
              <w:rPr>
                <w:rFonts w:ascii="Arial" w:eastAsia="Calibri" w:hAnsi="Arial"/>
                <w:bCs/>
                <w:sz w:val="18"/>
                <w:szCs w:val="18"/>
                <w:lang w:val="en-AU" w:eastAsia="ru-RU"/>
              </w:rPr>
            </w:pPr>
            <w:r w:rsidRPr="00FF609A">
              <w:rPr>
                <w:rFonts w:ascii="Arial" w:eastAsia="Calibri" w:hAnsi="Arial"/>
                <w:bCs/>
                <w:sz w:val="18"/>
                <w:szCs w:val="18"/>
                <w:lang w:val="en-AU" w:eastAsia="ru-RU"/>
              </w:rPr>
              <w:t>5.2</w:t>
            </w:r>
          </w:p>
        </w:tc>
        <w:tc>
          <w:tcPr>
            <w:tcW w:w="1088" w:type="dxa"/>
            <w:gridSpan w:val="2"/>
          </w:tcPr>
          <w:p w:rsidR="00D903AD" w:rsidRPr="00FF609A" w:rsidRDefault="00D903AD" w:rsidP="00D903AD">
            <w:pPr>
              <w:jc w:val="center"/>
              <w:rPr>
                <w:rFonts w:ascii="Arial" w:eastAsia="Calibri" w:hAnsi="Arial"/>
                <w:bCs/>
                <w:sz w:val="18"/>
                <w:szCs w:val="18"/>
                <w:lang w:val="ka-GE" w:eastAsia="ru-RU"/>
              </w:rPr>
            </w:pPr>
            <w:r w:rsidRPr="00FF609A">
              <w:rPr>
                <w:rFonts w:ascii="Arial" w:eastAsia="Calibri" w:hAnsi="Arial"/>
                <w:bCs/>
                <w:sz w:val="18"/>
                <w:szCs w:val="18"/>
                <w:lang w:val="en-AU" w:eastAsia="ru-RU"/>
              </w:rPr>
              <w:t>36.</w:t>
            </w:r>
            <w:r w:rsidRPr="00FF609A">
              <w:rPr>
                <w:rFonts w:ascii="Arial" w:eastAsia="Calibri" w:hAnsi="Arial"/>
                <w:bCs/>
                <w:sz w:val="18"/>
                <w:szCs w:val="18"/>
                <w:lang w:val="ka-GE" w:eastAsia="ru-RU"/>
              </w:rPr>
              <w:t>3</w:t>
            </w:r>
          </w:p>
        </w:tc>
      </w:tr>
      <w:tr w:rsidR="00D903AD" w:rsidRPr="00FF609A" w:rsidTr="00D903AD">
        <w:trPr>
          <w:trHeight w:val="216"/>
        </w:trPr>
        <w:tc>
          <w:tcPr>
            <w:tcW w:w="833" w:type="dxa"/>
          </w:tcPr>
          <w:p w:rsidR="00D903AD" w:rsidRPr="00FF609A" w:rsidRDefault="00D903AD" w:rsidP="00D903AD">
            <w:pPr>
              <w:jc w:val="center"/>
              <w:rPr>
                <w:rFonts w:ascii="Arial" w:eastAsia="Calibri" w:hAnsi="Arial"/>
                <w:b/>
                <w:bCs/>
                <w:sz w:val="18"/>
                <w:szCs w:val="18"/>
                <w:lang w:val="en-AU" w:eastAsia="ru-RU"/>
              </w:rPr>
            </w:pPr>
            <w:r w:rsidRPr="00FF609A">
              <w:rPr>
                <w:rFonts w:ascii="Arial" w:eastAsia="Calibri" w:hAnsi="Arial"/>
                <w:b/>
                <w:bCs/>
                <w:sz w:val="18"/>
                <w:szCs w:val="18"/>
                <w:lang w:val="en-AU" w:eastAsia="ru-RU"/>
              </w:rPr>
              <w:t>2015</w:t>
            </w:r>
          </w:p>
        </w:tc>
        <w:tc>
          <w:tcPr>
            <w:tcW w:w="1449" w:type="dxa"/>
          </w:tcPr>
          <w:p w:rsidR="00D903AD" w:rsidRPr="00FF609A" w:rsidRDefault="00D903AD" w:rsidP="00D903AD">
            <w:pPr>
              <w:jc w:val="center"/>
              <w:rPr>
                <w:rFonts w:ascii="Arial" w:hAnsi="Arial" w:cs="Arial"/>
                <w:b/>
                <w:bCs/>
                <w:sz w:val="18"/>
                <w:szCs w:val="18"/>
                <w:lang w:val="ka-GE" w:eastAsia="ka-GE"/>
              </w:rPr>
            </w:pPr>
            <w:r w:rsidRPr="00FF609A">
              <w:rPr>
                <w:rFonts w:ascii="Arial" w:eastAsia="Calibri" w:hAnsi="Arial" w:cs="Arial"/>
                <w:b/>
                <w:bCs/>
                <w:sz w:val="18"/>
                <w:szCs w:val="18"/>
                <w:lang w:val="en-AU" w:eastAsia="ru-RU"/>
              </w:rPr>
              <w:t>12830</w:t>
            </w:r>
          </w:p>
        </w:tc>
        <w:tc>
          <w:tcPr>
            <w:tcW w:w="3351" w:type="dxa"/>
          </w:tcPr>
          <w:p w:rsidR="00D903AD" w:rsidRPr="00FF609A" w:rsidRDefault="00D903AD" w:rsidP="00D903AD">
            <w:pPr>
              <w:jc w:val="center"/>
              <w:rPr>
                <w:rFonts w:ascii="Arial" w:eastAsia="Calibri" w:hAnsi="Arial" w:cs="Arial"/>
                <w:b/>
                <w:bCs/>
                <w:sz w:val="18"/>
                <w:szCs w:val="18"/>
                <w:lang w:val="ka-GE" w:eastAsia="ru-RU"/>
              </w:rPr>
            </w:pPr>
            <w:r w:rsidRPr="00FF609A">
              <w:rPr>
                <w:rFonts w:ascii="Arial" w:eastAsia="Calibri" w:hAnsi="Arial" w:cs="Arial"/>
                <w:b/>
                <w:bCs/>
                <w:sz w:val="18"/>
                <w:szCs w:val="18"/>
                <w:lang w:val="ka-GE" w:eastAsia="ru-RU"/>
              </w:rPr>
              <w:t>345.1</w:t>
            </w:r>
          </w:p>
        </w:tc>
        <w:tc>
          <w:tcPr>
            <w:tcW w:w="1358" w:type="dxa"/>
          </w:tcPr>
          <w:p w:rsidR="00D903AD" w:rsidRPr="00FF609A" w:rsidRDefault="00D903AD" w:rsidP="00D903AD">
            <w:pPr>
              <w:jc w:val="center"/>
              <w:rPr>
                <w:rFonts w:ascii="Arial" w:eastAsia="Calibri" w:hAnsi="Arial" w:cs="Arial"/>
                <w:b/>
                <w:bCs/>
                <w:sz w:val="18"/>
                <w:szCs w:val="18"/>
                <w:lang w:val="ka-GE" w:eastAsia="ru-RU"/>
              </w:rPr>
            </w:pPr>
            <w:r w:rsidRPr="00FF609A">
              <w:rPr>
                <w:rFonts w:ascii="Arial" w:eastAsia="Calibri" w:hAnsi="Arial" w:cs="Arial"/>
                <w:b/>
                <w:bCs/>
                <w:sz w:val="18"/>
                <w:szCs w:val="18"/>
                <w:lang w:val="ka-GE" w:eastAsia="ru-RU"/>
              </w:rPr>
              <w:t>193.3</w:t>
            </w:r>
          </w:p>
        </w:tc>
        <w:tc>
          <w:tcPr>
            <w:tcW w:w="1345" w:type="dxa"/>
          </w:tcPr>
          <w:p w:rsidR="00D903AD" w:rsidRPr="00FF609A" w:rsidRDefault="00D903AD" w:rsidP="00D903AD">
            <w:pPr>
              <w:jc w:val="center"/>
              <w:rPr>
                <w:rFonts w:ascii="Arial" w:eastAsia="Calibri" w:hAnsi="Arial" w:cs="Arial"/>
                <w:b/>
                <w:bCs/>
                <w:sz w:val="18"/>
                <w:szCs w:val="18"/>
                <w:lang w:val="ka-GE" w:eastAsia="ru-RU"/>
              </w:rPr>
            </w:pPr>
            <w:r w:rsidRPr="00FF609A">
              <w:rPr>
                <w:rFonts w:ascii="Arial" w:eastAsia="Calibri" w:hAnsi="Arial" w:cs="Arial"/>
                <w:b/>
                <w:bCs/>
                <w:sz w:val="18"/>
                <w:szCs w:val="18"/>
                <w:lang w:val="ka-GE" w:eastAsia="ru-RU"/>
              </w:rPr>
              <w:t>5.3</w:t>
            </w:r>
          </w:p>
        </w:tc>
        <w:tc>
          <w:tcPr>
            <w:tcW w:w="1088" w:type="dxa"/>
            <w:gridSpan w:val="2"/>
          </w:tcPr>
          <w:p w:rsidR="00D903AD" w:rsidRPr="00FF609A" w:rsidRDefault="00D903AD" w:rsidP="00D903AD">
            <w:pPr>
              <w:jc w:val="center"/>
              <w:rPr>
                <w:rFonts w:ascii="Arial" w:eastAsia="Calibri" w:hAnsi="Arial" w:cs="Arial"/>
                <w:b/>
                <w:bCs/>
                <w:sz w:val="18"/>
                <w:szCs w:val="18"/>
                <w:lang w:val="ka-GE" w:eastAsia="ru-RU"/>
              </w:rPr>
            </w:pPr>
            <w:r w:rsidRPr="00FF609A">
              <w:rPr>
                <w:rFonts w:ascii="Arial" w:eastAsia="Calibri" w:hAnsi="Arial" w:cs="Arial"/>
                <w:b/>
                <w:bCs/>
                <w:sz w:val="18"/>
                <w:szCs w:val="18"/>
                <w:lang w:val="ka-GE" w:eastAsia="ru-RU"/>
              </w:rPr>
              <w:t>36.4</w:t>
            </w:r>
          </w:p>
        </w:tc>
      </w:tr>
    </w:tbl>
    <w:p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Pr="00FF609A">
        <w:rPr>
          <w:rFonts w:ascii="Sylfaen" w:hAnsi="Sylfaen"/>
          <w:noProof/>
          <w:sz w:val="18"/>
          <w:szCs w:val="22"/>
          <w:lang w:val="en-US"/>
        </w:rPr>
        <w:t>5</w:t>
      </w:r>
      <w:r w:rsidRPr="00FF609A">
        <w:rPr>
          <w:rFonts w:ascii="Sylfaen" w:hAnsi="Sylfaen"/>
          <w:noProof/>
          <w:sz w:val="18"/>
          <w:szCs w:val="22"/>
          <w:lang w:val="ka-GE"/>
        </w:rPr>
        <w:t>.</w:t>
      </w:r>
    </w:p>
    <w:p w:rsidR="00935C0F" w:rsidRPr="00FF609A" w:rsidRDefault="00935C0F" w:rsidP="00935C0F">
      <w:pPr>
        <w:spacing w:line="276" w:lineRule="auto"/>
        <w:jc w:val="both"/>
        <w:rPr>
          <w:rFonts w:ascii="Sylfaen" w:eastAsia="Calibri" w:hAnsi="Sylfaen" w:cs="Sylfaen"/>
          <w:b/>
          <w:iCs/>
          <w:sz w:val="22"/>
          <w:szCs w:val="22"/>
          <w:lang w:val="ka-GE" w:eastAsia="ru-RU"/>
        </w:rPr>
      </w:pPr>
    </w:p>
    <w:p w:rsidR="005C5480" w:rsidRPr="00FF609A" w:rsidRDefault="005C5480" w:rsidP="00935C0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00D903AD" w:rsidRPr="00FF609A">
        <w:rPr>
          <w:rFonts w:ascii="Sylfaen" w:hAnsi="Sylfaen" w:cs="Sylfaen"/>
          <w:color w:val="000000"/>
          <w:sz w:val="22"/>
          <w:szCs w:val="22"/>
          <w:lang w:val="ka-GE"/>
        </w:rPr>
        <w:t xml:space="preserve"> (2014 წ. </w:t>
      </w:r>
      <w:r w:rsidR="00D903AD"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00D903AD" w:rsidRPr="00FF609A">
        <w:rPr>
          <w:rFonts w:ascii="Sylfaen" w:hAnsi="Sylfaen" w:cs="Sylfaen"/>
          <w:color w:val="000000"/>
          <w:sz w:val="22"/>
          <w:szCs w:val="22"/>
          <w:lang w:val="ka-GE"/>
        </w:rPr>
        <w:t xml:space="preserve"> (2014 </w:t>
      </w:r>
      <w:r w:rsidR="009D55C3" w:rsidRPr="00FF609A">
        <w:rPr>
          <w:rFonts w:ascii="Sylfaen" w:hAnsi="Sylfaen" w:cs="Sylfaen"/>
          <w:color w:val="000000"/>
          <w:sz w:val="22"/>
          <w:szCs w:val="22"/>
          <w:lang w:val="ka-GE"/>
        </w:rPr>
        <w:t xml:space="preserve">წ. </w:t>
      </w:r>
      <w:r w:rsidR="00BF7B81" w:rsidRPr="00FF609A">
        <w:rPr>
          <w:rFonts w:ascii="Sylfaen" w:hAnsi="Sylfaen" w:cs="Sylfaen"/>
          <w:color w:val="000000"/>
          <w:sz w:val="22"/>
          <w:szCs w:val="22"/>
          <w:lang w:val="ka-GE"/>
        </w:rPr>
        <w:t>–</w:t>
      </w:r>
      <w:r w:rsidR="00D903AD" w:rsidRPr="00FF609A">
        <w:rPr>
          <w:rFonts w:ascii="Sylfaen" w:hAnsi="Sylfaen" w:cs="Sylfaen"/>
          <w:color w:val="000000"/>
          <w:sz w:val="22"/>
          <w:szCs w:val="22"/>
          <w:lang w:val="ka-GE"/>
        </w:rPr>
        <w:t xml:space="preserve"> </w:t>
      </w:r>
      <w:r w:rsidR="00BF7B81"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00BF7B81" w:rsidRPr="00FF609A">
        <w:rPr>
          <w:rFonts w:ascii="Sylfaen" w:hAnsi="Sylfaen" w:cs="Calibri"/>
          <w:color w:val="000000"/>
          <w:sz w:val="22"/>
          <w:szCs w:val="22"/>
          <w:lang w:val="ka-GE"/>
        </w:rPr>
        <w:t xml:space="preserve"> (2014 </w:t>
      </w:r>
      <w:r w:rsidR="009D55C3" w:rsidRPr="00FF609A">
        <w:rPr>
          <w:rFonts w:ascii="Sylfaen" w:hAnsi="Sylfaen" w:cs="Calibri"/>
          <w:color w:val="000000"/>
          <w:sz w:val="22"/>
          <w:szCs w:val="22"/>
          <w:lang w:val="ka-GE"/>
        </w:rPr>
        <w:t xml:space="preserve">წ. </w:t>
      </w:r>
      <w:r w:rsidR="00BF7B81" w:rsidRPr="00FF609A">
        <w:rPr>
          <w:rFonts w:ascii="Sylfaen" w:hAnsi="Sylfaen" w:cs="Calibri"/>
          <w:color w:val="000000"/>
          <w:sz w:val="22"/>
          <w:szCs w:val="22"/>
          <w:lang w:val="ka-GE"/>
        </w:rPr>
        <w:t>–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rsidR="00935C0F" w:rsidRPr="00FF609A" w:rsidRDefault="00935C0F" w:rsidP="00935C0F">
      <w:pPr>
        <w:spacing w:line="276" w:lineRule="auto"/>
        <w:jc w:val="both"/>
        <w:rPr>
          <w:rFonts w:ascii="Sylfaen" w:hAnsi="Sylfaen"/>
          <w:sz w:val="22"/>
          <w:szCs w:val="22"/>
          <w:lang w:val="ka-GE"/>
        </w:rPr>
      </w:pPr>
    </w:p>
    <w:p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2014 წელს, სულ სტაციონარებიდან გავიდა 391312 პაციენტი, მათ შორის - 78007 - 0-15 წლამდე ასაკის ბავშვი (აქედან, ერთ წლამდე ასაკის - 20712). საერთო ლეტალობამ შეადგინა 2.5%, 0-15 წლამდე ასაკის ბავშვებში - 0,7%, ხოლო ერთ წლამდე ასაკის ბავშვებში - 1.9%. </w:t>
      </w:r>
    </w:p>
    <w:p w:rsidR="00935C0F" w:rsidRPr="00FF609A" w:rsidRDefault="00935C0F" w:rsidP="00935C0F">
      <w:pPr>
        <w:spacing w:line="276" w:lineRule="auto"/>
        <w:jc w:val="both"/>
        <w:rPr>
          <w:rFonts w:ascii="Sylfaen" w:hAnsi="Sylfaen"/>
          <w:sz w:val="22"/>
          <w:szCs w:val="22"/>
          <w:lang w:val="ka-GE"/>
        </w:rPr>
      </w:pPr>
    </w:p>
    <w:p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5</w:t>
      </w:r>
      <w:r w:rsidRPr="00FF609A">
        <w:rPr>
          <w:rFonts w:ascii="Sylfaen" w:hAnsi="Sylfaen"/>
          <w:sz w:val="22"/>
          <w:szCs w:val="22"/>
          <w:lang w:val="ka-GE"/>
        </w:rPr>
        <w:t xml:space="preserve"> წელს, სულ სტაციონარებიდან გავ</w:t>
      </w:r>
      <w:r w:rsidR="00F178B8" w:rsidRPr="00FF609A">
        <w:rPr>
          <w:rFonts w:ascii="Sylfaen" w:hAnsi="Sylfaen"/>
          <w:sz w:val="22"/>
          <w:szCs w:val="22"/>
          <w:lang w:val="ka-GE"/>
        </w:rPr>
        <w:t xml:space="preserve">იდა </w:t>
      </w:r>
      <w:r w:rsidR="0068721E" w:rsidRPr="00FF609A">
        <w:rPr>
          <w:rFonts w:ascii="Sylfaen" w:hAnsi="Sylfaen"/>
          <w:sz w:val="22"/>
          <w:szCs w:val="22"/>
          <w:lang w:val="ka-GE"/>
        </w:rPr>
        <w:t>454267</w:t>
      </w:r>
      <w:r w:rsidR="00F178B8" w:rsidRPr="00FF609A">
        <w:rPr>
          <w:rFonts w:ascii="Sylfaen" w:hAnsi="Sylfaen"/>
          <w:sz w:val="22"/>
          <w:szCs w:val="22"/>
          <w:lang w:val="ka-GE"/>
        </w:rPr>
        <w:t xml:space="preserve"> პაციენტი, მათ შორის - </w:t>
      </w:r>
      <w:r w:rsidR="0068721E" w:rsidRPr="00FF609A">
        <w:rPr>
          <w:rFonts w:ascii="Sylfaen" w:hAnsi="Sylfaen"/>
          <w:sz w:val="22"/>
          <w:szCs w:val="22"/>
          <w:lang w:val="ka-GE"/>
        </w:rPr>
        <w:t>89838</w:t>
      </w:r>
      <w:r w:rsidRPr="00FF609A">
        <w:rPr>
          <w:rFonts w:ascii="Sylfaen" w:hAnsi="Sylfaen"/>
          <w:sz w:val="22"/>
          <w:szCs w:val="22"/>
          <w:lang w:val="ka-GE"/>
        </w:rPr>
        <w:t xml:space="preserve"> - 0-15 წლამდე ასაკის ბავშვი (აქედან, ერთ წლამდე ასაკის - </w:t>
      </w:r>
      <w:r w:rsidR="0068721E" w:rsidRPr="00FF609A">
        <w:rPr>
          <w:rFonts w:ascii="Sylfaen" w:hAnsi="Sylfaen"/>
          <w:sz w:val="22"/>
          <w:szCs w:val="22"/>
          <w:lang w:val="ka-GE"/>
        </w:rPr>
        <w:t>23541</w:t>
      </w:r>
      <w:r w:rsidRPr="00FF609A">
        <w:rPr>
          <w:rFonts w:ascii="Sylfaen" w:hAnsi="Sylfaen"/>
          <w:sz w:val="22"/>
          <w:szCs w:val="22"/>
          <w:lang w:val="ka-GE"/>
        </w:rPr>
        <w:t>). საერთო ლეტალობამ შეადგინა 2</w:t>
      </w:r>
      <w:r w:rsidR="0068721E" w:rsidRPr="00FF609A">
        <w:rPr>
          <w:rFonts w:ascii="Sylfaen" w:hAnsi="Sylfaen"/>
          <w:sz w:val="22"/>
          <w:szCs w:val="22"/>
          <w:lang w:val="ka-GE"/>
        </w:rPr>
        <w:t>.5</w:t>
      </w:r>
      <w:r w:rsidRPr="00FF609A">
        <w:rPr>
          <w:rFonts w:ascii="Sylfaen" w:hAnsi="Sylfaen"/>
          <w:sz w:val="22"/>
          <w:szCs w:val="22"/>
          <w:lang w:val="ka-GE"/>
        </w:rPr>
        <w:t>%, 0-15 წლამდე ასაკის ბავშვებში - 0,</w:t>
      </w:r>
      <w:r w:rsidR="0068721E" w:rsidRPr="00FF609A">
        <w:rPr>
          <w:rFonts w:ascii="Sylfaen" w:hAnsi="Sylfaen"/>
          <w:sz w:val="22"/>
          <w:szCs w:val="22"/>
          <w:lang w:val="ka-GE"/>
        </w:rPr>
        <w:t>6</w:t>
      </w:r>
      <w:r w:rsidRPr="00FF609A">
        <w:rPr>
          <w:rFonts w:ascii="Sylfaen" w:hAnsi="Sylfaen"/>
          <w:sz w:val="22"/>
          <w:szCs w:val="22"/>
          <w:lang w:val="ka-GE"/>
        </w:rPr>
        <w:t xml:space="preserve">%, ხოლო ერთ წლამდე ასაკის ბავშვებში - </w:t>
      </w:r>
      <w:r w:rsidR="0068721E" w:rsidRPr="00FF609A">
        <w:rPr>
          <w:rFonts w:ascii="Sylfaen" w:hAnsi="Sylfaen"/>
          <w:sz w:val="22"/>
          <w:szCs w:val="22"/>
          <w:lang w:val="ka-GE"/>
        </w:rPr>
        <w:t>1.9</w:t>
      </w:r>
      <w:r w:rsidRPr="00FF609A">
        <w:rPr>
          <w:rFonts w:ascii="Sylfaen" w:hAnsi="Sylfaen"/>
          <w:sz w:val="22"/>
          <w:szCs w:val="22"/>
          <w:lang w:val="ka-GE"/>
        </w:rPr>
        <w:t xml:space="preserve">%. </w:t>
      </w:r>
    </w:p>
    <w:p w:rsidR="00935C0F" w:rsidRPr="00FF609A" w:rsidRDefault="00935C0F" w:rsidP="00935C0F">
      <w:pPr>
        <w:spacing w:line="276" w:lineRule="auto"/>
        <w:jc w:val="both"/>
        <w:rPr>
          <w:rFonts w:ascii="Sylfaen" w:hAnsi="Sylfaen"/>
          <w:sz w:val="22"/>
          <w:szCs w:val="22"/>
          <w:lang w:val="ka-GE"/>
        </w:rPr>
      </w:pPr>
    </w:p>
    <w:p w:rsidR="005F7877" w:rsidRPr="00FF609A" w:rsidRDefault="00F913B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68721E" w:rsidRPr="00FF609A">
        <w:rPr>
          <w:rFonts w:ascii="Sylfaen" w:hAnsi="Sylfaen"/>
          <w:sz w:val="22"/>
          <w:szCs w:val="22"/>
          <w:lang w:val="ka-GE"/>
        </w:rPr>
        <w:t>4</w:t>
      </w:r>
      <w:r w:rsidRPr="00FF609A">
        <w:rPr>
          <w:rFonts w:ascii="Sylfaen" w:hAnsi="Sylfaen"/>
          <w:sz w:val="22"/>
          <w:szCs w:val="22"/>
          <w:lang w:val="ka-GE"/>
        </w:rPr>
        <w:t xml:space="preserve"> წელს</w:t>
      </w:r>
      <w:r w:rsidR="005F7877" w:rsidRPr="00FF609A">
        <w:rPr>
          <w:rFonts w:ascii="Sylfaen" w:hAnsi="Sylfaen"/>
          <w:sz w:val="22"/>
          <w:szCs w:val="22"/>
          <w:lang w:val="ka-GE"/>
        </w:rPr>
        <w:t xml:space="preserve"> ჩატარებული ქირურგიული ოპერაციების საერთო რაოდენობამ შეადგინა </w:t>
      </w:r>
      <w:r w:rsidR="0068721E" w:rsidRPr="00FF609A">
        <w:rPr>
          <w:rFonts w:ascii="Sylfaen" w:hAnsi="Sylfaen"/>
          <w:sz w:val="22"/>
          <w:szCs w:val="22"/>
          <w:lang w:val="ka-GE"/>
        </w:rPr>
        <w:t>204553</w:t>
      </w:r>
      <w:r w:rsidR="005F7877" w:rsidRPr="00FF609A">
        <w:rPr>
          <w:rFonts w:ascii="Sylfaen" w:hAnsi="Sylfaen"/>
          <w:sz w:val="22"/>
          <w:szCs w:val="22"/>
          <w:lang w:val="ka-GE"/>
        </w:rPr>
        <w:t xml:space="preserve"> (მაჩვენებელი 100000 მოსახლეზე - </w:t>
      </w:r>
      <w:r w:rsidR="0068721E" w:rsidRPr="00FF609A">
        <w:rPr>
          <w:rFonts w:ascii="Sylfaen" w:hAnsi="Sylfaen"/>
          <w:sz w:val="22"/>
          <w:szCs w:val="22"/>
          <w:lang w:val="ka-GE"/>
        </w:rPr>
        <w:t>54.9</w:t>
      </w:r>
      <w:r w:rsidR="005F7877" w:rsidRPr="00FF609A">
        <w:rPr>
          <w:rFonts w:ascii="Sylfaen" w:hAnsi="Sylfaen"/>
          <w:sz w:val="22"/>
          <w:szCs w:val="22"/>
          <w:lang w:val="ka-GE"/>
        </w:rPr>
        <w:t xml:space="preserve"> ლეტალობა - 0,</w:t>
      </w:r>
      <w:r w:rsidR="0068721E" w:rsidRPr="00FF609A">
        <w:rPr>
          <w:rFonts w:ascii="Sylfaen" w:hAnsi="Sylfaen"/>
          <w:sz w:val="22"/>
          <w:szCs w:val="22"/>
          <w:lang w:val="ka-GE"/>
        </w:rPr>
        <w:t>3</w:t>
      </w:r>
      <w:r w:rsidR="005F7877" w:rsidRPr="00FF609A">
        <w:rPr>
          <w:rFonts w:ascii="Sylfaen" w:hAnsi="Sylfaen"/>
          <w:sz w:val="22"/>
          <w:szCs w:val="22"/>
          <w:lang w:val="ka-GE"/>
        </w:rPr>
        <w:t xml:space="preserve">%), მათ შორის ნარკოზით ჩატარდა საერთო რაოდენობის </w:t>
      </w:r>
      <w:r w:rsidR="0068721E" w:rsidRPr="00FF609A">
        <w:rPr>
          <w:rFonts w:ascii="Sylfaen" w:hAnsi="Sylfaen"/>
          <w:sz w:val="22"/>
          <w:szCs w:val="22"/>
          <w:lang w:val="ka-GE"/>
        </w:rPr>
        <w:t>51</w:t>
      </w:r>
      <w:r w:rsidR="005F7877" w:rsidRPr="00FF609A">
        <w:rPr>
          <w:rFonts w:ascii="Sylfaen" w:hAnsi="Sylfaen"/>
          <w:sz w:val="22"/>
          <w:szCs w:val="22"/>
          <w:lang w:val="ka-GE"/>
        </w:rPr>
        <w:t>%, ლეტალობა ნარკოზის შედეგად - 0,00</w:t>
      </w:r>
      <w:r w:rsidR="0068721E" w:rsidRPr="00FF609A">
        <w:rPr>
          <w:rFonts w:ascii="Sylfaen" w:hAnsi="Sylfaen"/>
          <w:sz w:val="22"/>
          <w:szCs w:val="22"/>
          <w:lang w:val="ka-GE"/>
        </w:rPr>
        <w:t>6</w:t>
      </w:r>
      <w:r w:rsidR="005F7877" w:rsidRPr="00FF609A">
        <w:rPr>
          <w:rFonts w:ascii="Sylfaen" w:hAnsi="Sylfaen"/>
          <w:sz w:val="22"/>
          <w:szCs w:val="22"/>
          <w:lang w:val="ka-GE"/>
        </w:rPr>
        <w:t xml:space="preserve">%. ბავშვთა ასაკში აღირიცხა </w:t>
      </w:r>
      <w:r w:rsidR="0068721E" w:rsidRPr="00FF609A">
        <w:rPr>
          <w:rFonts w:ascii="Sylfaen" w:hAnsi="Sylfaen"/>
          <w:sz w:val="22"/>
          <w:szCs w:val="22"/>
          <w:lang w:val="ka-GE"/>
        </w:rPr>
        <w:t>20526</w:t>
      </w:r>
      <w:r w:rsidR="005F7877" w:rsidRPr="00FF609A">
        <w:rPr>
          <w:rFonts w:ascii="Sylfaen" w:hAnsi="Sylfaen"/>
          <w:sz w:val="22"/>
          <w:szCs w:val="22"/>
          <w:lang w:val="ka-GE"/>
        </w:rPr>
        <w:t xml:space="preserve"> ქირურგიული ოპერაცია (მაჩვენებელი 100000 ბავშვზე - </w:t>
      </w:r>
      <w:r w:rsidR="0068721E" w:rsidRPr="00FF609A">
        <w:rPr>
          <w:rFonts w:ascii="Sylfaen" w:hAnsi="Sylfaen"/>
          <w:sz w:val="22"/>
          <w:szCs w:val="22"/>
          <w:lang w:val="ka-GE"/>
        </w:rPr>
        <w:t>31.7</w:t>
      </w:r>
      <w:r w:rsidR="005F7877" w:rsidRPr="00FF609A">
        <w:rPr>
          <w:rFonts w:ascii="Sylfaen" w:hAnsi="Sylfaen"/>
          <w:sz w:val="22"/>
          <w:szCs w:val="22"/>
          <w:lang w:val="ka-GE"/>
        </w:rPr>
        <w:t>, ლეტალობა - 0,</w:t>
      </w:r>
      <w:r w:rsidR="0068721E" w:rsidRPr="00FF609A">
        <w:rPr>
          <w:rFonts w:ascii="Sylfaen" w:hAnsi="Sylfaen"/>
          <w:sz w:val="22"/>
          <w:szCs w:val="22"/>
          <w:lang w:val="ka-GE"/>
        </w:rPr>
        <w:t>6%) - საერთო რაოდენობის  10</w:t>
      </w:r>
      <w:r w:rsidR="005F7877" w:rsidRPr="00FF609A">
        <w:rPr>
          <w:rFonts w:ascii="Sylfaen" w:hAnsi="Sylfaen"/>
          <w:sz w:val="22"/>
          <w:szCs w:val="22"/>
          <w:lang w:val="ka-GE"/>
        </w:rPr>
        <w:t xml:space="preserve">%. </w:t>
      </w:r>
    </w:p>
    <w:p w:rsidR="00935C0F" w:rsidRPr="00FF609A" w:rsidRDefault="00935C0F" w:rsidP="00935C0F">
      <w:pPr>
        <w:spacing w:line="276" w:lineRule="auto"/>
        <w:jc w:val="both"/>
        <w:rPr>
          <w:rFonts w:ascii="Sylfaen" w:hAnsi="Sylfaen"/>
          <w:sz w:val="22"/>
          <w:szCs w:val="22"/>
          <w:lang w:val="ka-GE"/>
        </w:rPr>
      </w:pPr>
    </w:p>
    <w:p w:rsidR="0068721E" w:rsidRPr="00FF609A" w:rsidRDefault="0068721E" w:rsidP="00935C0F">
      <w:pPr>
        <w:spacing w:line="276" w:lineRule="auto"/>
        <w:jc w:val="both"/>
        <w:rPr>
          <w:rFonts w:ascii="Sylfaen" w:hAnsi="Sylfaen"/>
          <w:sz w:val="22"/>
          <w:szCs w:val="22"/>
          <w:lang w:val="ka-GE"/>
        </w:rPr>
      </w:pPr>
      <w:r w:rsidRPr="00FF609A">
        <w:rPr>
          <w:rFonts w:ascii="Sylfaen" w:hAnsi="Sylfaen"/>
          <w:sz w:val="22"/>
          <w:szCs w:val="22"/>
          <w:lang w:val="ka-GE"/>
        </w:rPr>
        <w:t>2015 წელს ჩატარებული ქირურგიული ოპერაციების საერთო რაოდენობამ შეადგინა 2</w:t>
      </w:r>
      <w:r w:rsidR="00FC6BB0" w:rsidRPr="00FF609A">
        <w:rPr>
          <w:rFonts w:ascii="Sylfaen" w:hAnsi="Sylfaen"/>
          <w:sz w:val="22"/>
          <w:szCs w:val="22"/>
          <w:lang w:val="ka-GE"/>
        </w:rPr>
        <w:t>46457</w:t>
      </w:r>
      <w:r w:rsidRPr="00FF609A">
        <w:rPr>
          <w:rFonts w:ascii="Sylfaen" w:hAnsi="Sylfaen"/>
          <w:sz w:val="22"/>
          <w:szCs w:val="22"/>
          <w:lang w:val="ka-GE"/>
        </w:rPr>
        <w:t xml:space="preserve"> (მაჩვენებელი 100000 მოსახლეზე - </w:t>
      </w:r>
      <w:r w:rsidR="00FC6BB0" w:rsidRPr="00FF609A">
        <w:rPr>
          <w:rFonts w:ascii="Sylfaen" w:hAnsi="Sylfaen"/>
          <w:sz w:val="22"/>
          <w:szCs w:val="22"/>
          <w:lang w:val="ka-GE"/>
        </w:rPr>
        <w:t>66.3,</w:t>
      </w:r>
      <w:r w:rsidRPr="00FF609A">
        <w:rPr>
          <w:rFonts w:ascii="Sylfaen" w:hAnsi="Sylfaen"/>
          <w:sz w:val="22"/>
          <w:szCs w:val="22"/>
          <w:lang w:val="ka-GE"/>
        </w:rPr>
        <w:t xml:space="preserve"> ლეტალობა - 0,</w:t>
      </w:r>
      <w:r w:rsidR="00FC6BB0" w:rsidRPr="00FF609A">
        <w:rPr>
          <w:rFonts w:ascii="Sylfaen" w:hAnsi="Sylfaen"/>
          <w:sz w:val="22"/>
          <w:szCs w:val="22"/>
          <w:lang w:val="ka-GE"/>
        </w:rPr>
        <w:t>5</w:t>
      </w:r>
      <w:r w:rsidRPr="00FF609A">
        <w:rPr>
          <w:rFonts w:ascii="Sylfaen" w:hAnsi="Sylfaen"/>
          <w:sz w:val="22"/>
          <w:szCs w:val="22"/>
          <w:lang w:val="ka-GE"/>
        </w:rPr>
        <w:t xml:space="preserve">%), მათ შორის ნარკოზით ჩატარდა საერთო რაოდენობის </w:t>
      </w:r>
      <w:r w:rsidR="00FC6BB0" w:rsidRPr="00FF609A">
        <w:rPr>
          <w:rFonts w:ascii="Sylfaen" w:hAnsi="Sylfaen"/>
          <w:sz w:val="22"/>
          <w:szCs w:val="22"/>
          <w:lang w:val="en-US"/>
        </w:rPr>
        <w:t>43</w:t>
      </w:r>
      <w:r w:rsidRPr="00FF609A">
        <w:rPr>
          <w:rFonts w:ascii="Sylfaen" w:hAnsi="Sylfaen"/>
          <w:sz w:val="22"/>
          <w:szCs w:val="22"/>
          <w:lang w:val="ka-GE"/>
        </w:rPr>
        <w:t>%, ლეტალ</w:t>
      </w:r>
      <w:r w:rsidR="00FC6BB0" w:rsidRPr="00FF609A">
        <w:rPr>
          <w:rFonts w:ascii="Sylfaen" w:hAnsi="Sylfaen"/>
          <w:sz w:val="22"/>
          <w:szCs w:val="22"/>
          <w:lang w:val="ka-GE"/>
        </w:rPr>
        <w:t>ობა ნარკოზის შედეგად - 0,02</w:t>
      </w:r>
      <w:r w:rsidRPr="00FF609A">
        <w:rPr>
          <w:rFonts w:ascii="Sylfaen" w:hAnsi="Sylfaen"/>
          <w:sz w:val="22"/>
          <w:szCs w:val="22"/>
          <w:lang w:val="ka-GE"/>
        </w:rPr>
        <w:t>%. ბავშვთა ასაკში აღირიცხა 2</w:t>
      </w:r>
      <w:r w:rsidR="00FC6BB0" w:rsidRPr="00FF609A">
        <w:rPr>
          <w:rFonts w:ascii="Sylfaen" w:hAnsi="Sylfaen"/>
          <w:sz w:val="22"/>
          <w:szCs w:val="22"/>
          <w:lang w:val="ka-GE"/>
        </w:rPr>
        <w:t>7438</w:t>
      </w:r>
      <w:r w:rsidRPr="00FF609A">
        <w:rPr>
          <w:rFonts w:ascii="Sylfaen" w:hAnsi="Sylfaen"/>
          <w:sz w:val="22"/>
          <w:szCs w:val="22"/>
          <w:lang w:val="ka-GE"/>
        </w:rPr>
        <w:t xml:space="preserve"> ქირურგიული ოპერაცია (მაჩვენებელი 100000 ბავშვზე - 3</w:t>
      </w:r>
      <w:r w:rsidR="00FC6BB0" w:rsidRPr="00FF609A">
        <w:rPr>
          <w:rFonts w:ascii="Sylfaen" w:hAnsi="Sylfaen"/>
          <w:sz w:val="22"/>
          <w:szCs w:val="22"/>
          <w:lang w:val="ka-GE"/>
        </w:rPr>
        <w:t xml:space="preserve">7.6, </w:t>
      </w:r>
      <w:r w:rsidRPr="00FF609A">
        <w:rPr>
          <w:rFonts w:ascii="Sylfaen" w:hAnsi="Sylfaen"/>
          <w:sz w:val="22"/>
          <w:szCs w:val="22"/>
          <w:lang w:val="ka-GE"/>
        </w:rPr>
        <w:t>ლეტალობა - 0,</w:t>
      </w:r>
      <w:r w:rsidR="00FC6BB0" w:rsidRPr="00FF609A">
        <w:rPr>
          <w:rFonts w:ascii="Sylfaen" w:hAnsi="Sylfaen"/>
          <w:sz w:val="22"/>
          <w:szCs w:val="22"/>
          <w:lang w:val="ka-GE"/>
        </w:rPr>
        <w:t>2</w:t>
      </w:r>
      <w:r w:rsidRPr="00FF609A">
        <w:rPr>
          <w:rFonts w:ascii="Sylfaen" w:hAnsi="Sylfaen"/>
          <w:sz w:val="22"/>
          <w:szCs w:val="22"/>
          <w:lang w:val="ka-GE"/>
        </w:rPr>
        <w:t>%) - საერთო რაოდენობის  1</w:t>
      </w:r>
      <w:r w:rsidR="00FC6BB0" w:rsidRPr="00FF609A">
        <w:rPr>
          <w:rFonts w:ascii="Sylfaen" w:hAnsi="Sylfaen"/>
          <w:sz w:val="22"/>
          <w:szCs w:val="22"/>
          <w:lang w:val="ka-GE"/>
        </w:rPr>
        <w:t>1.1</w:t>
      </w:r>
      <w:r w:rsidRPr="00FF609A">
        <w:rPr>
          <w:rFonts w:ascii="Sylfaen" w:hAnsi="Sylfaen"/>
          <w:sz w:val="22"/>
          <w:szCs w:val="22"/>
          <w:lang w:val="ka-GE"/>
        </w:rPr>
        <w:t xml:space="preserve">%. </w:t>
      </w:r>
    </w:p>
    <w:p w:rsidR="00935C0F" w:rsidRPr="00FF609A" w:rsidRDefault="00935C0F" w:rsidP="00935C0F">
      <w:pPr>
        <w:spacing w:line="276" w:lineRule="auto"/>
        <w:jc w:val="both"/>
        <w:rPr>
          <w:rFonts w:ascii="Sylfaen" w:hAnsi="Sylfaen"/>
          <w:sz w:val="22"/>
          <w:szCs w:val="22"/>
          <w:lang w:val="ka-GE"/>
        </w:rPr>
      </w:pPr>
    </w:p>
    <w:p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სტაციონარებში ჩატარებული ქირურგიული ოპერაციების საერთო რაოდენობიდან ყველაზე მაღალი პროცენტული წილი მოდიოდა შ</w:t>
      </w:r>
      <w:r w:rsidR="00FC6BB0" w:rsidRPr="00FF609A">
        <w:rPr>
          <w:rFonts w:ascii="Sylfaen" w:hAnsi="Sylfaen"/>
          <w:sz w:val="22"/>
          <w:szCs w:val="22"/>
          <w:lang w:val="ka-GE"/>
        </w:rPr>
        <w:t>არდ-სასქესო სისტემის ორგანოებზე</w:t>
      </w:r>
      <w:r w:rsidRPr="00FF609A">
        <w:rPr>
          <w:rFonts w:ascii="Sylfaen" w:hAnsi="Sylfaen"/>
          <w:sz w:val="22"/>
          <w:szCs w:val="22"/>
          <w:lang w:val="ka-GE"/>
        </w:rPr>
        <w:t xml:space="preserve">, საჭმლის-მომნელებელ და მუცლის ღრუს ორგანოებსა </w:t>
      </w:r>
      <w:r w:rsidR="00FC6BB0" w:rsidRPr="00FF609A">
        <w:rPr>
          <w:rFonts w:ascii="Sylfaen" w:hAnsi="Sylfaen"/>
          <w:sz w:val="22"/>
          <w:szCs w:val="22"/>
          <w:lang w:val="ka-GE"/>
        </w:rPr>
        <w:t>და გულზე</w:t>
      </w:r>
      <w:r w:rsidRPr="00FF609A">
        <w:rPr>
          <w:rFonts w:ascii="Sylfaen" w:hAnsi="Sylfaen"/>
          <w:sz w:val="22"/>
          <w:szCs w:val="22"/>
          <w:lang w:val="ka-GE"/>
        </w:rPr>
        <w:t xml:space="preserve"> ჩატარე</w:t>
      </w:r>
      <w:r w:rsidR="00F178B8" w:rsidRPr="00FF609A">
        <w:rPr>
          <w:rFonts w:ascii="Sylfaen" w:hAnsi="Sylfaen"/>
          <w:sz w:val="22"/>
          <w:szCs w:val="22"/>
          <w:lang w:val="ka-GE"/>
        </w:rPr>
        <w:t xml:space="preserve">ბულ ოპერაციებზე. </w:t>
      </w:r>
    </w:p>
    <w:p w:rsidR="00935C0F" w:rsidRPr="00FF609A" w:rsidRDefault="00935C0F" w:rsidP="00935C0F">
      <w:pPr>
        <w:spacing w:line="276" w:lineRule="auto"/>
        <w:jc w:val="both"/>
        <w:rPr>
          <w:rFonts w:ascii="Sylfaen" w:hAnsi="Sylfaen" w:cs="Calibri"/>
          <w:color w:val="000000"/>
          <w:sz w:val="22"/>
          <w:szCs w:val="22"/>
          <w:lang w:val="ka-GE"/>
        </w:rPr>
      </w:pPr>
    </w:p>
    <w:p w:rsidR="005C5480" w:rsidRPr="00FF609A" w:rsidRDefault="005C5480" w:rsidP="00935C0F">
      <w:pPr>
        <w:spacing w:line="276" w:lineRule="auto"/>
        <w:jc w:val="both"/>
        <w:rPr>
          <w:rFonts w:ascii="Sylfaen" w:hAnsi="Sylfaen"/>
          <w:sz w:val="22"/>
          <w:szCs w:val="22"/>
          <w:lang w:val="ka-GE"/>
        </w:rPr>
      </w:pP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w:t>
      </w:r>
      <w:r w:rsidRPr="00FF609A">
        <w:rPr>
          <w:rFonts w:ascii="Sylfaen" w:hAnsi="Sylfaen" w:cs="Sylfaen"/>
          <w:color w:val="000000"/>
          <w:sz w:val="22"/>
          <w:szCs w:val="22"/>
        </w:rPr>
        <w:t>ხელმისაწვდომი</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hAnsi="Sylfaen" w:cs="Calibri"/>
          <w:color w:val="000000"/>
          <w:sz w:val="22"/>
          <w:szCs w:val="22"/>
          <w:lang w:val="ka-GE"/>
        </w:rPr>
        <w:t>ერთ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სულ</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საშუალო</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ქვეყნებისთვის</w:t>
      </w:r>
      <w:r w:rsidRPr="00FF609A">
        <w:rPr>
          <w:rFonts w:ascii="Sylfaen" w:hAnsi="Sylfaen"/>
          <w:color w:val="000000"/>
          <w:sz w:val="22"/>
          <w:szCs w:val="22"/>
        </w:rPr>
        <w:t xml:space="preserve"> </w:t>
      </w:r>
      <w:r w:rsidRPr="00FF609A">
        <w:rPr>
          <w:rFonts w:ascii="Calibri" w:hAnsi="Calibri" w:cs="Calibri"/>
          <w:color w:val="000000"/>
          <w:sz w:val="22"/>
          <w:szCs w:val="22"/>
        </w:rPr>
        <w:t>≈6‐</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2002-2012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2.2‐</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აღემატებოდა</w:t>
      </w:r>
      <w:r w:rsidRPr="00FF609A">
        <w:rPr>
          <w:rFonts w:ascii="Calibri" w:hAnsi="Calibri" w:cs="Calibri"/>
          <w:color w:val="000000"/>
          <w:sz w:val="22"/>
          <w:szCs w:val="22"/>
        </w:rPr>
        <w:t>.</w:t>
      </w:r>
      <w:r w:rsidR="00935C0F"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შემდეგ</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Pr="00FF609A">
        <w:rPr>
          <w:rFonts w:ascii="Sylfaen" w:hAnsi="Sylfaen"/>
          <w:color w:val="000000"/>
          <w:sz w:val="22"/>
          <w:szCs w:val="22"/>
        </w:rPr>
        <w:t xml:space="preserve"> </w:t>
      </w:r>
      <w:r w:rsidRPr="00FF609A">
        <w:rPr>
          <w:rFonts w:ascii="Sylfaen" w:hAnsi="Sylfaen" w:cs="Sylfaen"/>
          <w:color w:val="000000"/>
          <w:sz w:val="22"/>
          <w:szCs w:val="22"/>
        </w:rPr>
        <w:t>როგორც</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ამბულატორიულ</w:t>
      </w:r>
      <w:r w:rsidRPr="00FF609A">
        <w:rPr>
          <w:rFonts w:ascii="Calibri" w:hAnsi="Calibri" w:cs="Calibri"/>
          <w:color w:val="000000"/>
          <w:sz w:val="22"/>
          <w:szCs w:val="22"/>
        </w:rPr>
        <w:t>‐</w:t>
      </w:r>
      <w:r w:rsidRPr="00FF609A">
        <w:rPr>
          <w:rFonts w:ascii="Sylfaen" w:hAnsi="Sylfaen" w:cs="Sylfaen"/>
          <w:color w:val="000000"/>
          <w:sz w:val="22"/>
          <w:szCs w:val="22"/>
        </w:rPr>
        <w:t>პოლიკლინიკური</w:t>
      </w:r>
      <w:r w:rsidR="00935C0F" w:rsidRPr="00FF609A">
        <w:rPr>
          <w:rFonts w:ascii="Sylfaen" w:hAnsi="Sylfaen"/>
          <w:color w:val="000000"/>
          <w:sz w:val="22"/>
          <w:szCs w:val="22"/>
          <w:lang w:val="ka-GE"/>
        </w:rPr>
        <w:t xml:space="preserve"> </w:t>
      </w:r>
      <w:r w:rsidRPr="00FF609A">
        <w:rPr>
          <w:rFonts w:ascii="Sylfaen" w:hAnsi="Sylfaen" w:cs="Sylfaen"/>
          <w:color w:val="000000"/>
          <w:sz w:val="22"/>
          <w:szCs w:val="22"/>
        </w:rPr>
        <w:t>მომსახურებისთვის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მიმართვათა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რაოდენობამ</w:t>
      </w:r>
      <w:r w:rsidRPr="00FF609A">
        <w:rPr>
          <w:rFonts w:ascii="Sylfaen" w:hAnsi="Sylfaen"/>
          <w:color w:val="000000"/>
          <w:sz w:val="22"/>
          <w:szCs w:val="22"/>
        </w:rPr>
        <w:t xml:space="preserve"> </w:t>
      </w:r>
      <w:r w:rsidRPr="00FF609A">
        <w:rPr>
          <w:rFonts w:ascii="Sylfaen" w:hAnsi="Sylfaen" w:cs="Sylfaen"/>
          <w:color w:val="000000"/>
          <w:sz w:val="22"/>
          <w:szCs w:val="22"/>
        </w:rPr>
        <w:t>ერთ</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4.0‐</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მიაღწია</w:t>
      </w:r>
      <w:r w:rsidR="00935C0F" w:rsidRPr="00FF609A">
        <w:rPr>
          <w:rFonts w:ascii="Sylfaen" w:hAnsi="Sylfaen"/>
          <w:color w:val="000000"/>
          <w:sz w:val="22"/>
          <w:szCs w:val="22"/>
          <w:lang w:val="ka-GE"/>
        </w:rPr>
        <w:t xml:space="preserve"> </w:t>
      </w:r>
      <w:r w:rsidRPr="00FF609A">
        <w:rPr>
          <w:rFonts w:ascii="Calibri" w:hAnsi="Calibri" w:cs="Calibri"/>
          <w:color w:val="000000"/>
          <w:sz w:val="22"/>
          <w:szCs w:val="22"/>
        </w:rPr>
        <w:t>(</w:t>
      </w:r>
      <w:r w:rsidR="00935C0F" w:rsidRPr="00FF609A">
        <w:rPr>
          <w:rFonts w:ascii="Sylfaen" w:hAnsi="Sylfaen" w:cs="Sylfaen"/>
          <w:color w:val="000000"/>
          <w:sz w:val="22"/>
          <w:szCs w:val="22"/>
          <w:lang w:val="ka-GE"/>
        </w:rPr>
        <w:t>ნახ 1.3.</w:t>
      </w:r>
      <w:r w:rsidRPr="00FF609A">
        <w:rPr>
          <w:rFonts w:ascii="Calibri" w:hAnsi="Calibri" w:cs="Calibri"/>
          <w:color w:val="000000"/>
          <w:sz w:val="22"/>
          <w:szCs w:val="22"/>
        </w:rPr>
        <w:t>).</w:t>
      </w:r>
      <w:r w:rsidRPr="00FF609A">
        <w:rPr>
          <w:sz w:val="22"/>
          <w:szCs w:val="22"/>
        </w:rPr>
        <w:t xml:space="preserve"> </w:t>
      </w:r>
    </w:p>
    <w:p w:rsidR="005C5480" w:rsidRPr="00FF609A" w:rsidRDefault="005C5480" w:rsidP="00D903AD">
      <w:pPr>
        <w:spacing w:line="276" w:lineRule="auto"/>
        <w:jc w:val="both"/>
        <w:rPr>
          <w:rFonts w:ascii="Sylfaen" w:hAnsi="Sylfaen"/>
          <w:sz w:val="22"/>
          <w:szCs w:val="22"/>
          <w:lang w:val="ka-GE"/>
        </w:rPr>
      </w:pPr>
    </w:p>
    <w:p w:rsidR="005C5480" w:rsidRPr="00FF609A" w:rsidRDefault="00935C0F" w:rsidP="00D903AD">
      <w:pPr>
        <w:spacing w:line="276" w:lineRule="auto"/>
        <w:jc w:val="both"/>
        <w:rPr>
          <w:rFonts w:ascii="Sylfaen" w:hAnsi="Sylfaen"/>
          <w:b/>
          <w:sz w:val="22"/>
          <w:szCs w:val="22"/>
          <w:lang w:val="ka-GE"/>
        </w:rPr>
      </w:pPr>
      <w:r w:rsidRPr="00FF609A">
        <w:rPr>
          <w:rFonts w:ascii="Sylfaen" w:hAnsi="Sylfaen" w:cs="Sylfaen"/>
          <w:b/>
          <w:color w:val="000000"/>
          <w:sz w:val="22"/>
          <w:szCs w:val="22"/>
          <w:lang w:val="ka-GE"/>
        </w:rPr>
        <w:lastRenderedPageBreak/>
        <w:t xml:space="preserve">ნახატი 1.3: </w:t>
      </w:r>
      <w:r w:rsidR="005C5480" w:rsidRPr="00FF609A">
        <w:rPr>
          <w:rFonts w:ascii="Sylfaen" w:hAnsi="Sylfaen" w:cs="Sylfaen"/>
          <w:b/>
          <w:color w:val="000000"/>
          <w:sz w:val="22"/>
          <w:szCs w:val="22"/>
        </w:rPr>
        <w:t>ამბულატორულ</w:t>
      </w:r>
      <w:r w:rsidR="005C5480" w:rsidRPr="00FF609A">
        <w:rPr>
          <w:rFonts w:ascii="Cambria Math" w:hAnsi="Cambria Math" w:cs="Cambria Math"/>
          <w:b/>
          <w:bCs/>
          <w:color w:val="000000"/>
          <w:sz w:val="22"/>
          <w:szCs w:val="22"/>
        </w:rPr>
        <w:t>‐</w:t>
      </w:r>
      <w:r w:rsidR="005C5480" w:rsidRPr="00FF609A">
        <w:rPr>
          <w:rFonts w:ascii="Sylfaen" w:hAnsi="Sylfaen" w:cs="Sylfaen"/>
          <w:b/>
          <w:color w:val="000000"/>
          <w:sz w:val="22"/>
          <w:szCs w:val="22"/>
        </w:rPr>
        <w:t>პოლიკლინიკურ</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დაწესებულებებში</w:t>
      </w:r>
      <w:r w:rsidR="005C5480"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მიმართვათა</w:t>
      </w:r>
      <w:r w:rsidR="005C5480" w:rsidRPr="00FF609A">
        <w:rPr>
          <w:rFonts w:ascii="Sylfaen" w:hAnsi="Sylfaen"/>
          <w:b/>
          <w:color w:val="000000"/>
          <w:sz w:val="22"/>
          <w:szCs w:val="22"/>
        </w:rPr>
        <w:t xml:space="preserve"> </w:t>
      </w:r>
      <w:r w:rsidR="005C5480" w:rsidRPr="00FF609A">
        <w:rPr>
          <w:rFonts w:ascii="Sylfaen" w:hAnsi="Sylfaen" w:cs="Sylfaen"/>
          <w:b/>
          <w:color w:val="000000"/>
          <w:sz w:val="22"/>
          <w:szCs w:val="22"/>
        </w:rPr>
        <w:t>რაოდენობა</w:t>
      </w:r>
      <w:r w:rsidR="005C5480" w:rsidRPr="00FF609A">
        <w:rPr>
          <w:rFonts w:ascii="Sylfaen" w:hAnsi="Sylfaen"/>
          <w:b/>
          <w:color w:val="000000"/>
          <w:sz w:val="22"/>
          <w:szCs w:val="22"/>
        </w:rPr>
        <w:t xml:space="preserve"> </w:t>
      </w:r>
      <w:r w:rsidR="005C5480" w:rsidRPr="00FF609A">
        <w:rPr>
          <w:rFonts w:ascii="Calibri-Bold" w:hAnsi="Calibri-Bold"/>
          <w:b/>
          <w:bCs/>
          <w:color w:val="000000"/>
          <w:sz w:val="22"/>
          <w:szCs w:val="22"/>
        </w:rPr>
        <w:t xml:space="preserve">1 </w:t>
      </w:r>
      <w:r w:rsidR="005C5480" w:rsidRPr="00FF609A">
        <w:rPr>
          <w:rFonts w:ascii="Sylfaen" w:hAnsi="Sylfaen" w:cs="Sylfaen"/>
          <w:b/>
          <w:color w:val="000000"/>
          <w:sz w:val="22"/>
          <w:szCs w:val="22"/>
        </w:rPr>
        <w:t>სულ</w:t>
      </w:r>
      <w:r w:rsidRPr="00FF609A">
        <w:rPr>
          <w:rFonts w:ascii="Sylfaen" w:hAnsi="Sylfaen"/>
          <w:b/>
          <w:color w:val="000000"/>
          <w:sz w:val="22"/>
          <w:szCs w:val="22"/>
          <w:lang w:val="ka-GE"/>
        </w:rPr>
        <w:t xml:space="preserve"> </w:t>
      </w:r>
      <w:r w:rsidR="005C5480" w:rsidRPr="00FF609A">
        <w:rPr>
          <w:rFonts w:ascii="Sylfaen" w:hAnsi="Sylfaen" w:cs="Sylfaen"/>
          <w:b/>
          <w:color w:val="000000"/>
          <w:sz w:val="22"/>
          <w:szCs w:val="22"/>
        </w:rPr>
        <w:t>მოსახლეზე</w:t>
      </w:r>
      <w:r w:rsidR="005C5480" w:rsidRPr="00FF609A">
        <w:rPr>
          <w:rFonts w:ascii="Calibri-Bold" w:hAnsi="Calibri-Bold"/>
          <w:b/>
          <w:bCs/>
          <w:color w:val="000000"/>
          <w:sz w:val="22"/>
          <w:szCs w:val="22"/>
        </w:rPr>
        <w:t xml:space="preserve">, </w:t>
      </w:r>
      <w:r w:rsidR="005C5480" w:rsidRPr="00FF609A">
        <w:rPr>
          <w:rFonts w:ascii="Sylfaen" w:hAnsi="Sylfaen" w:cs="Sylfaen"/>
          <w:b/>
          <w:color w:val="000000"/>
          <w:sz w:val="22"/>
          <w:szCs w:val="22"/>
        </w:rPr>
        <w:t>საქართველო</w:t>
      </w:r>
      <w:r w:rsidR="005C5480" w:rsidRPr="00FF609A">
        <w:rPr>
          <w:b/>
          <w:sz w:val="22"/>
          <w:szCs w:val="22"/>
        </w:rPr>
        <w:t xml:space="preserve"> </w:t>
      </w:r>
    </w:p>
    <w:p w:rsidR="005C5480" w:rsidRPr="00FF609A" w:rsidRDefault="00F448B7" w:rsidP="00935C0F">
      <w:pPr>
        <w:spacing w:line="276" w:lineRule="auto"/>
        <w:jc w:val="center"/>
        <w:rPr>
          <w:rFonts w:ascii="Sylfaen" w:hAnsi="Sylfaen"/>
          <w:sz w:val="22"/>
          <w:szCs w:val="22"/>
          <w:lang w:val="ka-GE"/>
        </w:rPr>
      </w:pPr>
      <w:r w:rsidRPr="00FF609A">
        <w:rPr>
          <w:noProof/>
          <w:lang w:val="en-US"/>
        </w:rPr>
        <w:drawing>
          <wp:inline distT="0" distB="0" distL="0" distR="0" wp14:anchorId="671A1A70" wp14:editId="6F752409">
            <wp:extent cx="534352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5272" cy="2342257"/>
                    </a:xfrm>
                    <a:prstGeom prst="rect">
                      <a:avLst/>
                    </a:prstGeom>
                  </pic:spPr>
                </pic:pic>
              </a:graphicData>
            </a:graphic>
          </wp:inline>
        </w:drawing>
      </w:r>
    </w:p>
    <w:p w:rsidR="00935C0F" w:rsidRPr="00FF609A" w:rsidRDefault="00935C0F" w:rsidP="00935C0F">
      <w:pPr>
        <w:spacing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Pr="00FF609A">
        <w:rPr>
          <w:rFonts w:ascii="Sylfaen" w:hAnsi="Sylfaen"/>
          <w:noProof/>
          <w:sz w:val="18"/>
          <w:szCs w:val="22"/>
          <w:lang w:val="en-US"/>
        </w:rPr>
        <w:t>5</w:t>
      </w:r>
      <w:r w:rsidRPr="00FF609A">
        <w:rPr>
          <w:rFonts w:ascii="Sylfaen" w:hAnsi="Sylfaen"/>
          <w:noProof/>
          <w:sz w:val="18"/>
          <w:szCs w:val="22"/>
          <w:lang w:val="ka-GE"/>
        </w:rPr>
        <w:t>.</w:t>
      </w:r>
    </w:p>
    <w:p w:rsidR="005C5480" w:rsidRPr="00FF609A" w:rsidRDefault="005C5480" w:rsidP="00D903AD">
      <w:pPr>
        <w:spacing w:line="276" w:lineRule="auto"/>
        <w:ind w:firstLine="709"/>
        <w:jc w:val="both"/>
        <w:rPr>
          <w:rFonts w:ascii="Sylfaen" w:hAnsi="Sylfaen"/>
          <w:sz w:val="22"/>
          <w:szCs w:val="22"/>
          <w:lang w:val="ka-GE"/>
        </w:rPr>
      </w:pPr>
    </w:p>
    <w:p w:rsidR="008200A1"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201</w:t>
      </w:r>
      <w:r w:rsidR="00FC6BB0" w:rsidRPr="00FF609A">
        <w:rPr>
          <w:rFonts w:ascii="Sylfaen" w:hAnsi="Sylfaen"/>
          <w:sz w:val="22"/>
          <w:szCs w:val="22"/>
          <w:lang w:val="ka-GE"/>
        </w:rPr>
        <w:t>5</w:t>
      </w:r>
      <w:r w:rsidRPr="00FF609A">
        <w:rPr>
          <w:rFonts w:ascii="Sylfaen" w:hAnsi="Sylfaen"/>
          <w:sz w:val="22"/>
          <w:szCs w:val="22"/>
          <w:lang w:val="ka-GE"/>
        </w:rPr>
        <w:t xml:space="preserve"> წელს, საქართველოში ფუნქციონირებდა 7</w:t>
      </w:r>
      <w:r w:rsidR="00FC6BB0" w:rsidRPr="00FF609A">
        <w:rPr>
          <w:rFonts w:ascii="Sylfaen" w:hAnsi="Sylfaen"/>
          <w:sz w:val="22"/>
          <w:szCs w:val="22"/>
          <w:lang w:val="ka-GE"/>
        </w:rPr>
        <w:t>0</w:t>
      </w:r>
      <w:r w:rsidRPr="00FF609A">
        <w:rPr>
          <w:rFonts w:ascii="Sylfaen" w:hAnsi="Sylfaen"/>
          <w:sz w:val="22"/>
          <w:szCs w:val="22"/>
          <w:lang w:val="ka-GE"/>
        </w:rPr>
        <w:t xml:space="preserve"> სასწრაფო სამედიცინო დახმარების დაწესებულება</w:t>
      </w:r>
      <w:r w:rsidR="00FC6BB0" w:rsidRPr="00FF609A">
        <w:rPr>
          <w:rFonts w:ascii="Sylfaen" w:hAnsi="Sylfaen"/>
          <w:sz w:val="22"/>
          <w:szCs w:val="22"/>
          <w:lang w:val="ka-GE"/>
        </w:rPr>
        <w:t xml:space="preserve"> (2014 – 104)</w:t>
      </w:r>
      <w:r w:rsidR="006D5D3E" w:rsidRPr="00FF609A">
        <w:rPr>
          <w:rFonts w:ascii="Sylfaen" w:hAnsi="Sylfaen"/>
          <w:sz w:val="22"/>
          <w:szCs w:val="22"/>
          <w:lang w:val="ka-GE"/>
        </w:rPr>
        <w:t>.</w:t>
      </w:r>
      <w:r w:rsidRPr="00FF609A">
        <w:rPr>
          <w:rFonts w:ascii="Sylfaen" w:hAnsi="Sylfaen"/>
          <w:sz w:val="22"/>
          <w:szCs w:val="22"/>
          <w:lang w:val="ka-GE"/>
        </w:rPr>
        <w:t xml:space="preserve"> გასვლების საერთო რაოდენობამ შეადგინა </w:t>
      </w:r>
      <w:r w:rsidR="00FC6BB0" w:rsidRPr="00FF609A">
        <w:rPr>
          <w:rFonts w:ascii="Sylfaen" w:hAnsi="Sylfaen"/>
          <w:sz w:val="22"/>
          <w:szCs w:val="22"/>
          <w:lang w:val="ka-GE"/>
        </w:rPr>
        <w:t xml:space="preserve">1 436 980 (2014 </w:t>
      </w:r>
      <w:r w:rsidR="009D55C3" w:rsidRPr="00FF609A">
        <w:rPr>
          <w:rFonts w:ascii="Sylfaen" w:hAnsi="Sylfaen"/>
          <w:sz w:val="22"/>
          <w:szCs w:val="22"/>
          <w:lang w:val="ka-GE"/>
        </w:rPr>
        <w:t xml:space="preserve">წ. </w:t>
      </w:r>
      <w:r w:rsidR="00FC6BB0" w:rsidRPr="00FF609A">
        <w:rPr>
          <w:rFonts w:ascii="Sylfaen" w:hAnsi="Sylfaen"/>
          <w:sz w:val="22"/>
          <w:szCs w:val="22"/>
          <w:lang w:val="ka-GE"/>
        </w:rPr>
        <w:t>- 1 247 588)</w:t>
      </w:r>
      <w:r w:rsidR="00A035AE" w:rsidRPr="00FF609A">
        <w:rPr>
          <w:rFonts w:ascii="Sylfaen" w:hAnsi="Sylfaen"/>
          <w:sz w:val="22"/>
          <w:szCs w:val="22"/>
          <w:lang w:val="ka-GE"/>
        </w:rPr>
        <w:t>, სასწრაფო</w:t>
      </w:r>
      <w:r w:rsidRPr="00FF609A">
        <w:rPr>
          <w:rFonts w:ascii="Sylfaen" w:hAnsi="Sylfaen"/>
          <w:sz w:val="22"/>
          <w:szCs w:val="22"/>
          <w:lang w:val="ka-GE"/>
        </w:rPr>
        <w:t xml:space="preserve"> სამედიცინო დახმარება გაეწია </w:t>
      </w:r>
      <w:r w:rsidR="00FC6BB0" w:rsidRPr="00FF609A">
        <w:rPr>
          <w:rFonts w:ascii="Sylfaen" w:hAnsi="Sylfaen"/>
          <w:sz w:val="22"/>
          <w:szCs w:val="22"/>
          <w:lang w:val="ka-GE"/>
        </w:rPr>
        <w:t>1 452 857</w:t>
      </w:r>
      <w:r w:rsidRPr="00FF609A">
        <w:rPr>
          <w:rFonts w:ascii="Sylfaen" w:hAnsi="Sylfaen"/>
          <w:sz w:val="22"/>
          <w:szCs w:val="22"/>
          <w:lang w:val="ka-GE"/>
        </w:rPr>
        <w:t xml:space="preserve"> ადამიანს</w:t>
      </w:r>
      <w:r w:rsidR="00FC6BB0" w:rsidRPr="00FF609A">
        <w:rPr>
          <w:rFonts w:ascii="Sylfaen" w:hAnsi="Sylfaen"/>
          <w:sz w:val="22"/>
          <w:szCs w:val="22"/>
          <w:lang w:val="ka-GE"/>
        </w:rPr>
        <w:t xml:space="preserve"> (2014 </w:t>
      </w:r>
      <w:r w:rsidR="009D55C3" w:rsidRPr="00FF609A">
        <w:rPr>
          <w:rFonts w:ascii="Sylfaen" w:hAnsi="Sylfaen"/>
          <w:sz w:val="22"/>
          <w:szCs w:val="22"/>
          <w:lang w:val="ka-GE"/>
        </w:rPr>
        <w:t xml:space="preserve">წ. </w:t>
      </w:r>
      <w:r w:rsidR="00FC6BB0" w:rsidRPr="00FF609A">
        <w:rPr>
          <w:rFonts w:ascii="Sylfaen" w:hAnsi="Sylfaen"/>
          <w:sz w:val="22"/>
          <w:szCs w:val="22"/>
          <w:lang w:val="ka-GE"/>
        </w:rPr>
        <w:t>– 1 221 404)</w:t>
      </w:r>
      <w:r w:rsidRPr="00FF609A">
        <w:rPr>
          <w:rFonts w:ascii="Sylfaen" w:hAnsi="Sylfaen"/>
          <w:sz w:val="22"/>
          <w:szCs w:val="22"/>
          <w:lang w:val="ka-GE"/>
        </w:rPr>
        <w:t xml:space="preserve">, რაც ყველაზე მაღალი ციფრი იყო უკანასკნელი 10 წლის მანძილზე (ნახ. </w:t>
      </w:r>
      <w:r w:rsidR="00935C0F" w:rsidRPr="00FF609A">
        <w:rPr>
          <w:rFonts w:ascii="Sylfaen" w:hAnsi="Sylfaen"/>
          <w:sz w:val="22"/>
          <w:szCs w:val="22"/>
          <w:lang w:val="ka-GE"/>
        </w:rPr>
        <w:t>1.4</w:t>
      </w:r>
      <w:r w:rsidRPr="00FF609A">
        <w:rPr>
          <w:rFonts w:ascii="Sylfaen" w:hAnsi="Sylfaen"/>
          <w:sz w:val="22"/>
          <w:szCs w:val="22"/>
          <w:lang w:val="ka-GE"/>
        </w:rPr>
        <w:t xml:space="preserve">). საერთო რაოდენობის </w:t>
      </w:r>
      <w:r w:rsidR="00F40223" w:rsidRPr="00FF609A">
        <w:rPr>
          <w:rFonts w:ascii="Sylfaen" w:hAnsi="Sylfaen"/>
          <w:sz w:val="22"/>
          <w:szCs w:val="22"/>
          <w:lang w:val="ka-GE"/>
        </w:rPr>
        <w:t>97.5</w:t>
      </w:r>
      <w:r w:rsidRPr="00FF609A">
        <w:rPr>
          <w:rFonts w:ascii="Sylfaen" w:hAnsi="Sylfaen"/>
          <w:sz w:val="22"/>
          <w:szCs w:val="22"/>
          <w:lang w:val="ka-GE"/>
        </w:rPr>
        <w:t xml:space="preserve">%-ს </w:t>
      </w:r>
      <w:r w:rsidR="00F40223" w:rsidRPr="00FF609A">
        <w:rPr>
          <w:rFonts w:ascii="Sylfaen" w:hAnsi="Sylfaen"/>
          <w:sz w:val="22"/>
          <w:szCs w:val="22"/>
          <w:lang w:val="ka-GE"/>
        </w:rPr>
        <w:t>(2014</w:t>
      </w:r>
      <w:r w:rsidR="009D55C3" w:rsidRPr="00FF609A">
        <w:rPr>
          <w:rFonts w:ascii="Sylfaen" w:hAnsi="Sylfaen"/>
          <w:sz w:val="22"/>
          <w:szCs w:val="22"/>
          <w:lang w:val="ka-GE"/>
        </w:rPr>
        <w:t xml:space="preserve"> წ. </w:t>
      </w:r>
      <w:r w:rsidR="00F40223" w:rsidRPr="00FF609A">
        <w:rPr>
          <w:rFonts w:ascii="Sylfaen" w:hAnsi="Sylfaen"/>
          <w:sz w:val="22"/>
          <w:szCs w:val="22"/>
          <w:lang w:val="ka-GE"/>
        </w:rPr>
        <w:t xml:space="preserve">– 97.3%) </w:t>
      </w:r>
      <w:r w:rsidRPr="00FF609A">
        <w:rPr>
          <w:rFonts w:ascii="Sylfaen" w:hAnsi="Sylfaen"/>
          <w:sz w:val="22"/>
          <w:szCs w:val="22"/>
          <w:lang w:val="ka-GE"/>
        </w:rPr>
        <w:t>პირველადი სამედიცინო დახმარება გაეწია უცაბედი ავად გახდომის, ხოლო 0,</w:t>
      </w:r>
      <w:r w:rsidR="00F40223" w:rsidRPr="00FF609A">
        <w:rPr>
          <w:rFonts w:ascii="Sylfaen" w:hAnsi="Sylfaen"/>
          <w:sz w:val="22"/>
          <w:szCs w:val="22"/>
          <w:lang w:val="ka-GE"/>
        </w:rPr>
        <w:t>6</w:t>
      </w:r>
      <w:r w:rsidRPr="00FF609A">
        <w:rPr>
          <w:rFonts w:ascii="Sylfaen" w:hAnsi="Sylfaen"/>
          <w:sz w:val="22"/>
          <w:szCs w:val="22"/>
          <w:lang w:val="ka-GE"/>
        </w:rPr>
        <w:t xml:space="preserve">%-ს </w:t>
      </w:r>
      <w:r w:rsidR="00F40223" w:rsidRPr="00FF609A">
        <w:rPr>
          <w:rFonts w:ascii="Sylfaen" w:hAnsi="Sylfaen"/>
          <w:sz w:val="22"/>
          <w:szCs w:val="22"/>
          <w:lang w:val="ka-GE"/>
        </w:rPr>
        <w:t xml:space="preserve">(2014 – 0.5%) </w:t>
      </w:r>
      <w:r w:rsidRPr="00FF609A">
        <w:rPr>
          <w:rFonts w:ascii="Sylfaen" w:hAnsi="Sylfaen"/>
          <w:sz w:val="22"/>
          <w:szCs w:val="22"/>
          <w:lang w:val="ka-GE"/>
        </w:rPr>
        <w:t>მშობიარობისა და პათოლოგი</w:t>
      </w:r>
      <w:r w:rsidR="00935C0F" w:rsidRPr="00FF609A">
        <w:rPr>
          <w:rFonts w:ascii="Sylfaen" w:hAnsi="Sylfaen"/>
          <w:sz w:val="22"/>
          <w:szCs w:val="22"/>
          <w:lang w:val="ka-GE"/>
        </w:rPr>
        <w:t>ური ორსულობის შემთხვევაში</w:t>
      </w:r>
      <w:r w:rsidRPr="00FF609A">
        <w:rPr>
          <w:rFonts w:ascii="Sylfaen" w:hAnsi="Sylfaen"/>
          <w:sz w:val="22"/>
          <w:szCs w:val="22"/>
          <w:lang w:val="ka-GE"/>
        </w:rPr>
        <w:t>.</w:t>
      </w:r>
    </w:p>
    <w:p w:rsidR="005F7877" w:rsidRPr="00FF609A" w:rsidRDefault="005F7877" w:rsidP="00935C0F">
      <w:pPr>
        <w:spacing w:line="276" w:lineRule="auto"/>
        <w:jc w:val="both"/>
        <w:rPr>
          <w:rFonts w:ascii="Sylfaen" w:hAnsi="Sylfaen"/>
          <w:sz w:val="22"/>
          <w:szCs w:val="22"/>
          <w:lang w:val="ka-GE"/>
        </w:rPr>
      </w:pPr>
      <w:r w:rsidRPr="00FF609A">
        <w:rPr>
          <w:rFonts w:ascii="Sylfaen" w:hAnsi="Sylfaen"/>
          <w:sz w:val="22"/>
          <w:szCs w:val="22"/>
          <w:lang w:val="ka-GE"/>
        </w:rPr>
        <w:t xml:space="preserve"> </w:t>
      </w:r>
    </w:p>
    <w:p w:rsidR="005F7877" w:rsidRPr="00FF609A" w:rsidRDefault="00A035AE" w:rsidP="00D903A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7BF46CF2" wp14:editId="6B046D88">
            <wp:extent cx="5486400" cy="3057525"/>
            <wp:effectExtent l="0" t="0" r="1905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7877" w:rsidRPr="00FF609A" w:rsidRDefault="005F7877" w:rsidP="00D903AD">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FC6BB0" w:rsidRPr="00FF609A">
        <w:rPr>
          <w:rFonts w:ascii="Sylfaen" w:hAnsi="Sylfaen"/>
          <w:noProof/>
          <w:sz w:val="18"/>
          <w:szCs w:val="16"/>
          <w:lang w:val="ka-GE"/>
        </w:rPr>
        <w:t>5</w:t>
      </w:r>
      <w:r w:rsidRPr="00FF609A">
        <w:rPr>
          <w:rFonts w:ascii="Sylfaen" w:hAnsi="Sylfaen"/>
          <w:noProof/>
          <w:sz w:val="18"/>
          <w:szCs w:val="16"/>
          <w:lang w:val="ka-GE"/>
        </w:rPr>
        <w:t>.</w:t>
      </w:r>
    </w:p>
    <w:p w:rsidR="005F7877" w:rsidRPr="00FF609A" w:rsidRDefault="005F7877" w:rsidP="00D903AD">
      <w:pPr>
        <w:pStyle w:val="Heading3"/>
        <w:numPr>
          <w:ilvl w:val="1"/>
          <w:numId w:val="2"/>
        </w:numPr>
        <w:spacing w:before="600" w:after="360"/>
        <w:jc w:val="center"/>
        <w:rPr>
          <w:rFonts w:ascii="Sylfaen" w:hAnsi="Sylfaen"/>
          <w:color w:val="0070C0"/>
          <w:sz w:val="32"/>
          <w:szCs w:val="32"/>
          <w:lang w:val="ka-GE"/>
        </w:rPr>
      </w:pPr>
      <w:bookmarkStart w:id="4" w:name="_Toc482120632"/>
      <w:r w:rsidRPr="00FF609A">
        <w:rPr>
          <w:rFonts w:ascii="Sylfaen" w:hAnsi="Sylfaen"/>
          <w:color w:val="0070C0"/>
          <w:sz w:val="32"/>
          <w:szCs w:val="32"/>
          <w:lang w:val="ka-GE"/>
        </w:rPr>
        <w:lastRenderedPageBreak/>
        <w:t>სამედიცინო კადრები</w:t>
      </w:r>
      <w:bookmarkEnd w:id="4"/>
    </w:p>
    <w:p w:rsidR="00B005EA" w:rsidRPr="00FF609A" w:rsidRDefault="00B005EA" w:rsidP="00D903AD">
      <w:pPr>
        <w:tabs>
          <w:tab w:val="left" w:pos="981"/>
        </w:tabs>
        <w:spacing w:line="276" w:lineRule="auto"/>
        <w:jc w:val="both"/>
        <w:rPr>
          <w:rFonts w:ascii="Sylfaen" w:hAnsi="Sylfaen" w:cs="Sylfaen"/>
          <w:sz w:val="22"/>
          <w:szCs w:val="22"/>
          <w:lang w:val="ka-GE"/>
        </w:rPr>
      </w:pPr>
      <w:r w:rsidRPr="00FF609A">
        <w:rPr>
          <w:rFonts w:ascii="Sylfaen" w:hAnsi="Sylfaen" w:cs="Sylfaen"/>
          <w:sz w:val="22"/>
          <w:szCs w:val="22"/>
          <w:lang w:val="ka-GE"/>
        </w:rPr>
        <w:t>თანამედროვე ჯანდაცვის სისტემები მნიშვნელოვანი გამოწვევების წინაშე დგანან. მოსახლეობის დაბერების ტენდენცია, მკურნალობის უახლესი შესაძლებლობები</w:t>
      </w:r>
      <w:r w:rsidRPr="00FF609A">
        <w:rPr>
          <w:rFonts w:ascii="Sylfaen" w:hAnsi="Sylfaen" w:cs="Sylfaen"/>
          <w:sz w:val="22"/>
          <w:szCs w:val="22"/>
        </w:rPr>
        <w:t xml:space="preserve"> </w:t>
      </w:r>
      <w:r w:rsidRPr="00FF609A">
        <w:rPr>
          <w:rFonts w:ascii="Sylfaen" w:hAnsi="Sylfaen" w:cs="Sylfaen"/>
          <w:sz w:val="22"/>
          <w:szCs w:val="22"/>
          <w:lang w:val="ka-GE"/>
        </w:rPr>
        <w:t>და მოსახლეობის სულ უფრო მზარდი მოლოდინი</w:t>
      </w:r>
      <w:r w:rsidRPr="00FF609A">
        <w:rPr>
          <w:rFonts w:ascii="Sylfaen" w:hAnsi="Sylfaen" w:cs="Sylfaen"/>
          <w:sz w:val="22"/>
          <w:szCs w:val="22"/>
        </w:rPr>
        <w:t xml:space="preserve"> </w:t>
      </w:r>
      <w:r w:rsidRPr="00FF609A">
        <w:rPr>
          <w:rFonts w:ascii="Sylfaen" w:hAnsi="Sylfaen" w:cs="Sylfaen"/>
          <w:sz w:val="22"/>
          <w:szCs w:val="22"/>
          <w:lang w:val="ka-GE"/>
        </w:rPr>
        <w:t>ახალ მოთხოვნებს უყენებს</w:t>
      </w:r>
      <w:r w:rsidRPr="00FF609A">
        <w:rPr>
          <w:rFonts w:ascii="Sylfaen" w:hAnsi="Sylfaen" w:cs="Sylfaen"/>
          <w:sz w:val="22"/>
          <w:szCs w:val="22"/>
        </w:rPr>
        <w:t xml:space="preserve"> </w:t>
      </w:r>
      <w:r w:rsidRPr="00FF609A">
        <w:rPr>
          <w:rFonts w:ascii="Sylfaen" w:hAnsi="Sylfaen" w:cs="Sylfaen"/>
          <w:sz w:val="22"/>
          <w:szCs w:val="22"/>
          <w:lang w:val="ka-GE"/>
        </w:rPr>
        <w:t>მათ, ხოლო ჯანდაცვითი სერვისების მიწოდებას  ხდის უფრო კომპლექსურს, ვიდრე წარსულში. ამავე დროს, ჯანდაცვაში ინვესტიციების მუდმივი ზრდა და ბიოსამედიცინო მეცნიერების მიღწევები</w:t>
      </w:r>
      <w:r w:rsidRPr="00FF609A">
        <w:rPr>
          <w:rFonts w:ascii="Sylfaen" w:hAnsi="Sylfaen" w:cs="Sylfaen"/>
          <w:sz w:val="22"/>
          <w:szCs w:val="22"/>
        </w:rPr>
        <w:t xml:space="preserve"> </w:t>
      </w:r>
      <w:r w:rsidRPr="00FF609A">
        <w:rPr>
          <w:rFonts w:ascii="Sylfaen" w:hAnsi="Sylfaen" w:cs="Sylfaen"/>
          <w:sz w:val="22"/>
          <w:szCs w:val="22"/>
          <w:lang w:val="ka-GE"/>
        </w:rPr>
        <w:t xml:space="preserve">ხელს უწყობს სამედიცინო ცოდნის, უნარ-ჩვევების, ტექნოლოგიების სწრაფ განვითარებას და შესაძლებელს ხდის ბევრი ჯანდაცვითი პრობლემის უფრო ეფექტურ გადაწყვეტას. ამასთან, ჯანდაცვის სისტემა, ჯანდაცვის ადამიანური რესურსის კუთხით არსებული პრობლემების (სამუშაო ძალის გადანაწილება (გეოგრაფიული, გენდერული, ოკუპაციური, ინსტიტუციური) მათი კვალიფიკაცია და მიგრაცია) არსებობის შემთხვევაში, უძლურია, ეფექტურად უპასუხოს იმ გამოწვევებს, რაც მის წინაშე დგას. </w:t>
      </w:r>
    </w:p>
    <w:p w:rsidR="00935C0F" w:rsidRPr="00FF609A" w:rsidRDefault="00935C0F" w:rsidP="00D903AD">
      <w:pPr>
        <w:tabs>
          <w:tab w:val="left" w:pos="981"/>
        </w:tabs>
        <w:spacing w:line="276" w:lineRule="auto"/>
        <w:jc w:val="both"/>
        <w:rPr>
          <w:rFonts w:ascii="Sylfaen" w:hAnsi="Sylfaen" w:cs="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21-ე საუკუნეში საქართველოს ჯანდაცვის სისტემა, ასევე,  მნიშვნელოვანი გამოწვევების წინაშე დგას. მართალია, ჩვენთვის ჯანდაცვის ადამიანური რესურსის ნაკლებობის საკითხი ნაკლებად აქტუალურია, მაგრამ ადამიანური რესურსის გადანაწილება და კვალიფიკაცია კვლავ პრობლემად რჩება. შესაბამისად, </w:t>
      </w:r>
      <w:r w:rsidRPr="00FF609A">
        <w:rPr>
          <w:rFonts w:ascii="Sylfaen" w:hAnsi="Sylfaen"/>
          <w:sz w:val="22"/>
          <w:szCs w:val="22"/>
          <w:lang w:val="ka-GE"/>
        </w:rPr>
        <w:t xml:space="preserve">საქართველოს მთავრობის უმთავრეს პრიორიტეტს მოსახლეობისთვის სამედიცინო მომსახურებაზე ხელმისაწვდომობის გაზრდა და მისი ხარისხის გაუმჯობესება წარმოადგენს, რაც საქართველოს სოციალურ-ეკონომიკური განვითარების სტრატეგიის  - „საქართველო 2020“ ერთ-ერთი ძირითადი მიმართულებაა. ხსენებულის უზრუნველსაყოფად საქართველოს მთავრობა </w:t>
      </w:r>
      <w:r w:rsidRPr="00FF609A">
        <w:rPr>
          <w:rFonts w:ascii="Sylfaen" w:eastAsia="MS Mincho" w:hAnsi="Sylfaen"/>
          <w:kern w:val="28"/>
          <w:sz w:val="22"/>
          <w:szCs w:val="22"/>
          <w:lang w:val="ka-GE"/>
        </w:rPr>
        <w:t xml:space="preserve">2014-2020 წლებში მიზნად ისახავს მთელი რიგი ღონისძიებების განხორციელებას, მათ შორის, ჯანდაცვის ადამიანური რესურსის მიმართულებით, რაც გულისხმობს </w:t>
      </w:r>
      <w:r w:rsidRPr="00FF609A">
        <w:rPr>
          <w:rFonts w:ascii="Sylfaen" w:hAnsi="Sylfaen"/>
          <w:sz w:val="22"/>
          <w:szCs w:val="22"/>
          <w:lang w:val="ka-GE"/>
        </w:rPr>
        <w:t>ჯანდაცვის პერსონალის მოტივაციის მექანიზმების განვითარებას და კვალიფიკაციის ამაღლებას სამედიცინო განათლების სისტემისა და შეფასების ინსტრუმენტების გაძლიერების საშუალებით, რათა შესაძლებელი იყოს საქართველოს მოსახლეობის სიცოცხლის ხანგრძლივობის და ჯანმრთელობის მდგომარეობის მნიშვნელოვანი გაუმჯობესება. ხსენებული, ასევე, ხაზგასმულია 2014-2020 წლების საქართველოს ჯანმრთელობის დაცვის სისტემის სახელმწიფო კონცეფციაში - „საყოველთაო ჯანდაცვა და ხარისხის მართვა პაციენტთა უფლებების დასაცავად“ (საქართველოს მთავრობის 2014 წლის 26 დეკემბრის №724 დადგენილება), რომლის შესაბამისად, ჯანდაცვის სექტორში ადამიანური რესურსების განვითარება ჯანდაცვის სექტორის ერთ-ერთი მნიშვნელოვანი პრიორიტეტული მიმართულებაა.</w:t>
      </w:r>
    </w:p>
    <w:p w:rsidR="00935C0F" w:rsidRPr="00FF609A" w:rsidRDefault="00935C0F" w:rsidP="00D903AD">
      <w:pPr>
        <w:spacing w:line="276" w:lineRule="auto"/>
        <w:jc w:val="both"/>
        <w:rPr>
          <w:rFonts w:ascii="Sylfaen" w:hAnsi="Sylfaen" w:cs="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ამ ეტაპზე „ჯამრთელობის დაცვის პერსონალი“ მოიცავს შემდეგ პროფესიებს: </w:t>
      </w:r>
      <w:r w:rsidRPr="00FF609A">
        <w:rPr>
          <w:rFonts w:ascii="Sylfaen" w:hAnsi="Sylfaen" w:cs="Sylfaen"/>
          <w:sz w:val="22"/>
          <w:szCs w:val="22"/>
        </w:rPr>
        <w:t>ე</w:t>
      </w:r>
      <w:r w:rsidRPr="00FF609A">
        <w:rPr>
          <w:rFonts w:ascii="Sylfaen" w:hAnsi="Sylfaen" w:cs="Sylfaen"/>
          <w:sz w:val="22"/>
          <w:szCs w:val="22"/>
          <w:lang w:val="ka-GE"/>
        </w:rPr>
        <w:t xml:space="preserve">ქიმი, </w:t>
      </w:r>
      <w:r w:rsidRPr="00FF609A">
        <w:rPr>
          <w:rFonts w:ascii="Sylfaen" w:hAnsi="Sylfaen" w:cs="Sylfaen"/>
          <w:sz w:val="22"/>
          <w:szCs w:val="22"/>
        </w:rPr>
        <w:t>სტომატოლოგი</w:t>
      </w:r>
      <w:r w:rsidRPr="00FF609A">
        <w:rPr>
          <w:rFonts w:ascii="Sylfaen" w:hAnsi="Sylfaen" w:cs="Sylfaen"/>
          <w:sz w:val="22"/>
          <w:szCs w:val="22"/>
          <w:lang w:val="ka-GE"/>
        </w:rPr>
        <w:t xml:space="preserve">, </w:t>
      </w:r>
      <w:r w:rsidRPr="00FF609A">
        <w:rPr>
          <w:rFonts w:ascii="Sylfaen" w:hAnsi="Sylfaen" w:cs="Sylfaen"/>
          <w:sz w:val="22"/>
          <w:szCs w:val="22"/>
        </w:rPr>
        <w:t>ფარმაცე</w:t>
      </w:r>
      <w:r w:rsidRPr="00FF609A">
        <w:rPr>
          <w:rFonts w:ascii="Sylfaen" w:hAnsi="Sylfaen" w:cs="Sylfaen"/>
          <w:sz w:val="22"/>
          <w:szCs w:val="22"/>
          <w:lang w:val="ka-GE"/>
        </w:rPr>
        <w:t xml:space="preserve">ვტი, ფარმაცევტის თანაშემწე, </w:t>
      </w:r>
      <w:r w:rsidRPr="00FF609A">
        <w:rPr>
          <w:rFonts w:ascii="Sylfaen" w:hAnsi="Sylfaen" w:cs="Sylfaen"/>
          <w:sz w:val="22"/>
          <w:szCs w:val="22"/>
        </w:rPr>
        <w:t>საზოგადოებრივი ჯანდაცვი</w:t>
      </w:r>
      <w:r w:rsidRPr="00FF609A">
        <w:rPr>
          <w:rFonts w:ascii="Sylfaen" w:hAnsi="Sylfaen" w:cs="Sylfaen"/>
          <w:sz w:val="22"/>
          <w:szCs w:val="22"/>
          <w:lang w:val="ka-GE"/>
        </w:rPr>
        <w:t xml:space="preserve">ს სპეციალისტი/ეპიდემიოლოგი, </w:t>
      </w:r>
      <w:r w:rsidRPr="00FF609A">
        <w:rPr>
          <w:rFonts w:ascii="Sylfaen" w:hAnsi="Sylfaen" w:cs="Sylfaen"/>
          <w:sz w:val="22"/>
          <w:szCs w:val="22"/>
        </w:rPr>
        <w:t>ექთანი</w:t>
      </w:r>
      <w:r w:rsidRPr="00FF609A">
        <w:rPr>
          <w:rFonts w:ascii="Sylfaen" w:hAnsi="Sylfaen" w:cs="Sylfaen"/>
          <w:sz w:val="22"/>
          <w:szCs w:val="22"/>
          <w:lang w:val="ka-GE"/>
        </w:rPr>
        <w:t xml:space="preserve">, </w:t>
      </w:r>
      <w:r w:rsidRPr="00FF609A">
        <w:rPr>
          <w:rFonts w:ascii="Sylfaen" w:hAnsi="Sylfaen" w:cs="Sylfaen"/>
          <w:sz w:val="22"/>
          <w:szCs w:val="22"/>
        </w:rPr>
        <w:t>ბებიაქალი</w:t>
      </w:r>
      <w:r w:rsidRPr="00FF609A">
        <w:rPr>
          <w:rFonts w:ascii="Sylfaen" w:hAnsi="Sylfaen" w:cs="Sylfaen"/>
          <w:sz w:val="22"/>
          <w:szCs w:val="22"/>
          <w:lang w:val="ka-GE"/>
        </w:rPr>
        <w:t xml:space="preserve">, ექთნის თანაშემწე, </w:t>
      </w:r>
      <w:r w:rsidRPr="00FF609A">
        <w:rPr>
          <w:rFonts w:ascii="Sylfaen" w:hAnsi="Sylfaen" w:cs="Sylfaen"/>
          <w:sz w:val="22"/>
          <w:szCs w:val="22"/>
        </w:rPr>
        <w:t>ფიზიკური მედიცინ</w:t>
      </w:r>
      <w:r w:rsidRPr="00FF609A">
        <w:rPr>
          <w:rFonts w:ascii="Sylfaen" w:hAnsi="Sylfaen" w:cs="Sylfaen"/>
          <w:sz w:val="22"/>
          <w:szCs w:val="22"/>
          <w:lang w:val="ka-GE"/>
        </w:rPr>
        <w:t>ისა</w:t>
      </w:r>
      <w:r w:rsidRPr="00FF609A">
        <w:rPr>
          <w:rFonts w:ascii="Sylfaen" w:hAnsi="Sylfaen" w:cs="Sylfaen"/>
          <w:sz w:val="22"/>
          <w:szCs w:val="22"/>
        </w:rPr>
        <w:t xml:space="preserve"> </w:t>
      </w:r>
      <w:r w:rsidRPr="00FF609A">
        <w:rPr>
          <w:rFonts w:ascii="Sylfaen" w:hAnsi="Sylfaen" w:cs="Sylfaen"/>
          <w:sz w:val="22"/>
          <w:szCs w:val="22"/>
        </w:rPr>
        <w:lastRenderedPageBreak/>
        <w:t>და რეაბილიტაციი</w:t>
      </w:r>
      <w:r w:rsidRPr="00FF609A">
        <w:rPr>
          <w:rFonts w:ascii="Sylfaen" w:hAnsi="Sylfaen" w:cs="Sylfaen"/>
          <w:sz w:val="22"/>
          <w:szCs w:val="22"/>
          <w:lang w:val="ka-GE"/>
        </w:rPr>
        <w:t xml:space="preserve">ს სპეციალისტი („ფიზიოთერაპევტი“), </w:t>
      </w:r>
      <w:r w:rsidRPr="00FF609A">
        <w:rPr>
          <w:rFonts w:ascii="Sylfaen" w:hAnsi="Sylfaen" w:cs="Sylfaen"/>
          <w:sz w:val="22"/>
          <w:szCs w:val="22"/>
        </w:rPr>
        <w:t>ოკუპაციური თერაპე</w:t>
      </w:r>
      <w:r w:rsidRPr="00FF609A">
        <w:rPr>
          <w:rFonts w:ascii="Sylfaen" w:hAnsi="Sylfaen" w:cs="Sylfaen"/>
          <w:sz w:val="22"/>
          <w:szCs w:val="22"/>
          <w:lang w:val="ka-GE"/>
        </w:rPr>
        <w:t xml:space="preserve">ვტი, ლაბორატორიის არასამედიცინო განათლების (ბიოლოგია/ქიმია) პერსონალი, კბილის ტექნიკოსი, სამედიცინო და ფარმაცევტულ მოწყობილობათა ოპერატორი, ოპტიკოსი, სამედიცინო კოსმეტოლოგი, მასაჟისტი. </w:t>
      </w:r>
    </w:p>
    <w:p w:rsidR="00935C0F" w:rsidRPr="00FF609A" w:rsidRDefault="00935C0F" w:rsidP="00D903AD">
      <w:pPr>
        <w:spacing w:line="276" w:lineRule="auto"/>
        <w:jc w:val="both"/>
        <w:rPr>
          <w:rFonts w:ascii="Sylfaen" w:hAnsi="Sylfaen" w:cs="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ამ პროფესიების ფარგლებში განათლება ხორციელდება უმაღლესი (აკადემიური) და პროფესიული განათლების ფორმით, ხოლო თითოეულ მათგანს შეესაბამება გარკვეული უმაღლესი ან პროფესიული კვალიფიკაცია.</w:t>
      </w:r>
    </w:p>
    <w:p w:rsidR="00935C0F" w:rsidRPr="00FF609A" w:rsidRDefault="00935C0F" w:rsidP="00D903AD">
      <w:pPr>
        <w:autoSpaceDE w:val="0"/>
        <w:autoSpaceDN w:val="0"/>
        <w:adjustRightInd w:val="0"/>
        <w:spacing w:line="276" w:lineRule="auto"/>
        <w:jc w:val="both"/>
        <w:rPr>
          <w:rFonts w:ascii="Sylfaen" w:hAnsi="Sylfaen" w:cs="Sylfaen"/>
          <w:sz w:val="22"/>
          <w:szCs w:val="22"/>
          <w:lang w:val="ka-GE"/>
        </w:rPr>
      </w:pPr>
    </w:p>
    <w:p w:rsidR="00B005EA" w:rsidRPr="00FF609A" w:rsidRDefault="00B005EA" w:rsidP="00D903AD">
      <w:pPr>
        <w:autoSpaceDE w:val="0"/>
        <w:autoSpaceDN w:val="0"/>
        <w:adjustRightInd w:val="0"/>
        <w:spacing w:line="276" w:lineRule="auto"/>
        <w:jc w:val="both"/>
        <w:rPr>
          <w:rFonts w:ascii="Sylfaen" w:hAnsi="Sylfaen"/>
          <w:sz w:val="22"/>
          <w:szCs w:val="22"/>
          <w:lang w:val="ka-GE"/>
        </w:rPr>
      </w:pPr>
      <w:r w:rsidRPr="00FF609A">
        <w:rPr>
          <w:rFonts w:ascii="Sylfaen" w:hAnsi="Sylfaen" w:cs="Sylfaen"/>
          <w:sz w:val="22"/>
          <w:szCs w:val="22"/>
          <w:lang w:val="ka-GE"/>
        </w:rPr>
        <w:t>აღსანიშნავია, რომ საქართველოში ექიმის პროფესია განსაკუთრებით პოპულარულია</w:t>
      </w:r>
      <w:r w:rsidRPr="00FF609A">
        <w:rPr>
          <w:sz w:val="22"/>
          <w:szCs w:val="22"/>
          <w:lang w:val="pt-BR"/>
        </w:rPr>
        <w:t xml:space="preserve">, </w:t>
      </w:r>
      <w:r w:rsidRPr="00FF609A">
        <w:rPr>
          <w:rFonts w:ascii="Sylfaen" w:hAnsi="Sylfaen" w:cs="Sylfaen"/>
          <w:sz w:val="22"/>
          <w:szCs w:val="22"/>
          <w:lang w:val="ka-GE"/>
        </w:rPr>
        <w:t>რასაც ვერ ვიტყვით საექთნო პროფესიაზე</w:t>
      </w:r>
      <w:r w:rsidRPr="00FF609A">
        <w:rPr>
          <w:sz w:val="22"/>
          <w:szCs w:val="22"/>
          <w:lang w:val="pt-BR"/>
        </w:rPr>
        <w:t xml:space="preserve">. </w:t>
      </w:r>
      <w:r w:rsidRPr="00FF609A">
        <w:rPr>
          <w:rFonts w:ascii="Sylfaen" w:hAnsi="Sylfaen" w:cs="Sylfaen"/>
          <w:sz w:val="22"/>
          <w:szCs w:val="22"/>
          <w:lang w:val="ka-GE"/>
        </w:rPr>
        <w:t>ამიტომ საქართველოს ჯანდაცვის სისტემა გამოირჩევა ექიმთა სიჭარბით და ექთნების დეფიციტით</w:t>
      </w:r>
      <w:r w:rsidRPr="00FF609A">
        <w:rPr>
          <w:sz w:val="22"/>
          <w:szCs w:val="22"/>
          <w:lang w:val="pt-BR"/>
        </w:rPr>
        <w:t xml:space="preserve">, </w:t>
      </w:r>
      <w:r w:rsidRPr="00FF609A">
        <w:rPr>
          <w:rFonts w:ascii="Sylfaen" w:hAnsi="Sylfaen" w:cs="Sylfaen"/>
          <w:sz w:val="22"/>
          <w:szCs w:val="22"/>
          <w:lang w:val="ka-GE"/>
        </w:rPr>
        <w:t>ასევე</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lang w:val="ka-GE"/>
        </w:rPr>
        <w:t>განსაკუთრებით ექიმების</w:t>
      </w:r>
      <w:r w:rsidRPr="00FF609A">
        <w:rPr>
          <w:sz w:val="22"/>
          <w:szCs w:val="22"/>
          <w:lang w:val="pt-BR"/>
        </w:rPr>
        <w:t xml:space="preserve">) </w:t>
      </w:r>
      <w:r w:rsidRPr="00FF609A">
        <w:rPr>
          <w:rFonts w:ascii="Sylfaen" w:hAnsi="Sylfaen" w:cs="Sylfaen"/>
          <w:sz w:val="22"/>
          <w:szCs w:val="22"/>
          <w:lang w:val="ka-GE"/>
        </w:rPr>
        <w:t>არათანაბარი გადანაწილებით</w:t>
      </w:r>
      <w:r w:rsidRPr="00FF609A">
        <w:rPr>
          <w:sz w:val="22"/>
          <w:szCs w:val="22"/>
          <w:lang w:val="pt-BR"/>
        </w:rPr>
        <w:t>.</w:t>
      </w:r>
      <w:r w:rsidRPr="00FF609A">
        <w:rPr>
          <w:rFonts w:ascii="Sylfaen" w:hAnsi="Sylfaen"/>
          <w:sz w:val="22"/>
          <w:szCs w:val="22"/>
          <w:lang w:val="ka-GE"/>
        </w:rPr>
        <w:t xml:space="preserve"> </w:t>
      </w:r>
    </w:p>
    <w:p w:rsidR="00935C0F" w:rsidRPr="00FF609A" w:rsidRDefault="00935C0F"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cs="Sylfaen"/>
          <w:sz w:val="22"/>
          <w:szCs w:val="22"/>
          <w:lang w:val="en-US"/>
        </w:rPr>
      </w:pPr>
      <w:r w:rsidRPr="00FF609A">
        <w:rPr>
          <w:rFonts w:ascii="Sylfaen" w:hAnsi="Sylfaen"/>
          <w:sz w:val="22"/>
          <w:szCs w:val="22"/>
          <w:lang w:val="ka-GE"/>
        </w:rPr>
        <w:t xml:space="preserve">შესაბამისად, საქართველოში </w:t>
      </w:r>
      <w:r w:rsidRPr="00FF609A">
        <w:rPr>
          <w:rFonts w:ascii="Sylfaen" w:hAnsi="Sylfaen" w:cs="Sylfaen"/>
          <w:sz w:val="22"/>
          <w:szCs w:val="22"/>
          <w:lang w:val="ka-GE"/>
        </w:rPr>
        <w:t xml:space="preserve">მოსახლეობის ექიმებით უზრუნველყოფის მაჩვენებელი საკმაოდ მაღალია და </w:t>
      </w:r>
      <w:r w:rsidRPr="00FF609A">
        <w:rPr>
          <w:sz w:val="22"/>
          <w:szCs w:val="22"/>
          <w:lang w:val="pt-BR"/>
        </w:rPr>
        <w:t>20</w:t>
      </w:r>
      <w:r w:rsidRPr="00FF609A">
        <w:rPr>
          <w:rFonts w:ascii="Sylfaen" w:hAnsi="Sylfaen"/>
          <w:sz w:val="22"/>
          <w:szCs w:val="22"/>
          <w:lang w:val="ka-GE"/>
        </w:rPr>
        <w:t>14</w:t>
      </w:r>
      <w:r w:rsidRPr="00FF609A">
        <w:rPr>
          <w:sz w:val="22"/>
          <w:szCs w:val="22"/>
          <w:lang w:val="pt-BR"/>
        </w:rPr>
        <w:t xml:space="preserve"> </w:t>
      </w:r>
      <w:r w:rsidRPr="00FF609A">
        <w:rPr>
          <w:rFonts w:ascii="Sylfaen" w:hAnsi="Sylfaen" w:cs="Sylfaen"/>
          <w:sz w:val="22"/>
          <w:szCs w:val="22"/>
          <w:lang w:val="ka-GE"/>
        </w:rPr>
        <w:t>წელს 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w:t>
      </w:r>
      <w:r w:rsidRPr="00FF609A">
        <w:rPr>
          <w:rFonts w:ascii="Sylfaen" w:hAnsi="Sylfaen"/>
          <w:noProof/>
          <w:sz w:val="22"/>
          <w:szCs w:val="22"/>
          <w:lang w:val="ka-GE"/>
        </w:rPr>
        <w:t>568.8</w:t>
      </w:r>
      <w:r w:rsidRPr="00FF609A">
        <w:rPr>
          <w:sz w:val="22"/>
          <w:szCs w:val="22"/>
          <w:lang w:val="pt-BR"/>
        </w:rPr>
        <w:t>-</w:t>
      </w:r>
      <w:r w:rsidRPr="00FF609A">
        <w:rPr>
          <w:rFonts w:ascii="Sylfaen" w:hAnsi="Sylfaen" w:cs="Sylfaen"/>
          <w:sz w:val="22"/>
          <w:szCs w:val="22"/>
          <w:lang w:val="ka-GE"/>
        </w:rPr>
        <w:t>ს შეადგენდა</w:t>
      </w:r>
      <w:r w:rsidRPr="00FF609A">
        <w:rPr>
          <w:rFonts w:ascii="Sylfaen" w:hAnsi="Sylfaen"/>
          <w:sz w:val="22"/>
          <w:szCs w:val="22"/>
          <w:lang w:val="ka-GE"/>
        </w:rPr>
        <w:t>,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rsidR="00935C0F" w:rsidRPr="00FF609A" w:rsidRDefault="00935C0F"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აღსანიშნავია, რომ ექიმებით უზრუნველყოფის მაჩვენებლის მხრივ საქართველო ერთ-ერთი ლიდერია ევროპის რეგიონში და ჩამორჩება მხოლოდ სან-მარინოსა (მაჩვენებელი100 000 მოსახლეზე 636.2) და საბერძნეთს (მაჩვენებელი100 000 მოსახლეზე 625.5). </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 xml:space="preserve">2004 წლიდან საქართველოში აღინიშნება </w:t>
      </w:r>
      <w:r w:rsidRPr="00FF609A">
        <w:rPr>
          <w:rFonts w:ascii="Sylfaen" w:hAnsi="Sylfaen" w:cs="Sylfaen"/>
          <w:sz w:val="22"/>
          <w:szCs w:val="22"/>
          <w:lang w:val="ka-GE"/>
        </w:rPr>
        <w:t>ექთნებით უზრუნველყოფის მაჩვენებლის კლების ტენდენცია, რამაც 2013 წელს</w:t>
      </w:r>
      <w:r w:rsidRPr="00FF609A">
        <w:rPr>
          <w:sz w:val="22"/>
          <w:szCs w:val="22"/>
          <w:lang w:val="pt-BR"/>
        </w:rPr>
        <w:t xml:space="preserve"> </w:t>
      </w:r>
      <w:r w:rsidRPr="00FF609A">
        <w:rPr>
          <w:rFonts w:ascii="Sylfaen" w:hAnsi="Sylfaen" w:cs="Sylfaen"/>
          <w:sz w:val="22"/>
          <w:szCs w:val="22"/>
          <w:lang w:val="ka-GE"/>
        </w:rPr>
        <w:t>ყოველ</w:t>
      </w:r>
      <w:r w:rsidRPr="00FF609A">
        <w:rPr>
          <w:sz w:val="22"/>
          <w:szCs w:val="22"/>
          <w:lang w:val="pt-BR"/>
        </w:rPr>
        <w:t xml:space="preserve"> 100 000 </w:t>
      </w:r>
      <w:r w:rsidRPr="00FF609A">
        <w:rPr>
          <w:rFonts w:ascii="Sylfaen" w:hAnsi="Sylfaen" w:cs="Sylfaen"/>
          <w:sz w:val="22"/>
          <w:szCs w:val="22"/>
          <w:lang w:val="ka-GE"/>
        </w:rPr>
        <w:t xml:space="preserve">მოსახლეზე შეადგინა </w:t>
      </w:r>
      <w:r w:rsidRPr="00FF609A">
        <w:rPr>
          <w:rFonts w:ascii="Sylfaen" w:hAnsi="Sylfaen"/>
          <w:noProof/>
          <w:sz w:val="22"/>
          <w:szCs w:val="22"/>
          <w:lang w:val="ka-GE"/>
        </w:rPr>
        <w:t xml:space="preserve">328.2, ხოლო 2014 წელს ეს მაჩვენებელი გაიზარდა 402.8-მდე ანუ დაფიქსირდა </w:t>
      </w:r>
      <w:r w:rsidRPr="00FF609A">
        <w:rPr>
          <w:rFonts w:ascii="Sylfaen" w:hAnsi="Sylfaen"/>
          <w:sz w:val="22"/>
          <w:szCs w:val="22"/>
          <w:lang w:val="ka-GE"/>
        </w:rPr>
        <w:t xml:space="preserve">ექთნებით უზრუნველყოფის მაჩვენებლის 22%-ით მატება. </w:t>
      </w:r>
      <w:r w:rsidRPr="00FF609A">
        <w:rPr>
          <w:rFonts w:ascii="Sylfaen" w:hAnsi="Sylfaen"/>
          <w:noProof/>
          <w:sz w:val="22"/>
          <w:szCs w:val="22"/>
          <w:lang w:val="ka-GE"/>
        </w:rPr>
        <w:t xml:space="preserve">აღნიშნული ცვლილება, როგორც ზემოთ აღვნიშნეთ,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ექთნებით უზრუნველყოფის მაჩვენებელმა 2015 წელს 440.5 შეადგინა, მიუხედავად დადებითი დინამიკისა, ის მაინც მნიშვნელოვნად ნაკლებია ევროპის რეგიონის, ევროკავშირისა და დსთ-ს ქვეყნების მაჩვენებლებზე, </w:t>
      </w:r>
      <w:r w:rsidRPr="00FF609A">
        <w:rPr>
          <w:rFonts w:ascii="Sylfaen" w:hAnsi="Sylfaen"/>
          <w:sz w:val="22"/>
          <w:szCs w:val="22"/>
          <w:lang w:val="ka-GE"/>
        </w:rPr>
        <w:t>კერძოდ, შვეიცარიაში ექთნებით უზრუნველყოფის მაჩვენებელი შეადგენს 1781.3-ს, დანიაში - 1685.7-ს, გერმანიაში - 1342.3-ს და საქართველოს მაჩვენებელი აღემატება მხოლოდ საბერძნეთისა და თურქეთის  ანალოგიურ მაჩვენებელს (შესაბამისად, 344.0 და 251.9)</w:t>
      </w:r>
      <w:r w:rsidR="00F448B7" w:rsidRPr="00FF609A">
        <w:rPr>
          <w:rFonts w:ascii="Sylfaen" w:hAnsi="Sylfaen"/>
          <w:sz w:val="22"/>
          <w:szCs w:val="22"/>
          <w:lang w:val="ka-GE"/>
        </w:rPr>
        <w:t xml:space="preserve"> (ნახ. 1.5)</w:t>
      </w:r>
    </w:p>
    <w:p w:rsidR="00B005EA" w:rsidRPr="00FF609A" w:rsidRDefault="00F448B7" w:rsidP="00D903AD">
      <w:pPr>
        <w:tabs>
          <w:tab w:val="left" w:pos="981"/>
        </w:tabs>
        <w:spacing w:line="276" w:lineRule="auto"/>
        <w:jc w:val="center"/>
        <w:rPr>
          <w:rFonts w:ascii="Sylfaen" w:hAnsi="Sylfaen"/>
          <w:sz w:val="22"/>
          <w:szCs w:val="22"/>
          <w:lang w:val="ka-GE"/>
        </w:rPr>
      </w:pPr>
      <w:r w:rsidRPr="00FF609A">
        <w:rPr>
          <w:rFonts w:ascii="Sylfaen" w:hAnsi="Sylfaen"/>
          <w:b/>
          <w:sz w:val="22"/>
          <w:szCs w:val="22"/>
          <w:lang w:val="ka-GE"/>
        </w:rPr>
        <w:lastRenderedPageBreak/>
        <w:t xml:space="preserve">ნახატი 1.5: </w:t>
      </w:r>
      <w:r w:rsidR="00B005EA" w:rsidRPr="00FF609A">
        <w:rPr>
          <w:rFonts w:ascii="Sylfaen" w:hAnsi="Sylfaen"/>
          <w:b/>
          <w:sz w:val="22"/>
          <w:szCs w:val="22"/>
          <w:lang w:val="ka-GE"/>
        </w:rPr>
        <w:t>მოსახლეობის ექიმებით და ექთნებით უზრუნველყოფის მაჩვენებლები</w:t>
      </w:r>
      <w:r w:rsidR="00B005EA" w:rsidRPr="00FF609A">
        <w:rPr>
          <w:rFonts w:ascii="Sylfaen" w:hAnsi="Sylfaen"/>
          <w:noProof/>
          <w:sz w:val="22"/>
          <w:szCs w:val="22"/>
          <w:lang w:val="en-US"/>
        </w:rPr>
        <w:drawing>
          <wp:inline distT="0" distB="0" distL="0" distR="0" wp14:anchorId="23EAF0B8" wp14:editId="0721957E">
            <wp:extent cx="4772891" cy="2389909"/>
            <wp:effectExtent l="0" t="0" r="889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0472" cy="2388698"/>
                    </a:xfrm>
                    <a:prstGeom prst="rect">
                      <a:avLst/>
                    </a:prstGeom>
                    <a:noFill/>
                    <a:ln>
                      <a:noFill/>
                    </a:ln>
                    <a:effectLst/>
                    <a:extLst/>
                  </pic:spPr>
                </pic:pic>
              </a:graphicData>
            </a:graphic>
          </wp:inline>
        </w:drawing>
      </w:r>
    </w:p>
    <w:p w:rsidR="00B005EA" w:rsidRPr="00FF609A" w:rsidRDefault="00B005EA" w:rsidP="00D903AD">
      <w:pPr>
        <w:pStyle w:val="NormalWeb"/>
        <w:spacing w:before="0" w:beforeAutospacing="0" w:after="0" w:afterAutospacing="0" w:line="276" w:lineRule="auto"/>
        <w:jc w:val="both"/>
        <w:rPr>
          <w:sz w:val="18"/>
          <w:szCs w:val="22"/>
        </w:rPr>
      </w:pPr>
      <w:r w:rsidRPr="00FF609A">
        <w:rPr>
          <w:rFonts w:ascii="Sylfaen" w:eastAsiaTheme="minorEastAsia" w:hAnsi="Sylfaen" w:cs="Sylfaen"/>
          <w:color w:val="000000" w:themeColor="text1"/>
          <w:kern w:val="24"/>
          <w:sz w:val="18"/>
          <w:szCs w:val="22"/>
          <w:lang w:val="ka-GE"/>
        </w:rPr>
        <w:t>წყარო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მსოფლიო</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ორგანიზაციის</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მონაცემთა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ბაზა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ჯანმრთელობა</w:t>
      </w:r>
      <w:r w:rsidRPr="00FF609A">
        <w:rPr>
          <w:rFonts w:asciiTheme="minorHAnsi" w:eastAsiaTheme="minorEastAsia" w:hAnsi="Calibri" w:cstheme="minorBidi"/>
          <w:color w:val="000000" w:themeColor="text1"/>
          <w:kern w:val="24"/>
          <w:sz w:val="18"/>
          <w:szCs w:val="22"/>
          <w:lang w:val="ka-GE"/>
        </w:rPr>
        <w:t xml:space="preserve"> </w:t>
      </w:r>
      <w:r w:rsidRPr="00FF609A">
        <w:rPr>
          <w:rFonts w:ascii="Sylfaen" w:eastAsiaTheme="minorEastAsia" w:hAnsi="Sylfaen" w:cs="Sylfaen"/>
          <w:color w:val="000000" w:themeColor="text1"/>
          <w:kern w:val="24"/>
          <w:sz w:val="18"/>
          <w:szCs w:val="22"/>
          <w:lang w:val="ka-GE"/>
        </w:rPr>
        <w:t>ყველასათვის</w:t>
      </w:r>
      <w:r w:rsidRPr="00FF609A">
        <w:rPr>
          <w:rFonts w:asciiTheme="minorHAnsi" w:eastAsiaTheme="minorEastAsia" w:hAnsi="Calibri" w:cstheme="minorBidi"/>
          <w:color w:val="000000" w:themeColor="text1"/>
          <w:kern w:val="24"/>
          <w:sz w:val="18"/>
          <w:szCs w:val="22"/>
          <w:lang w:val="ka-GE"/>
        </w:rPr>
        <w:t>“</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ჯანდაცვის ადამიანური რესურსის შეფასების ერთ-ერთ მნიშვნელოვან ინდიკატორს ექთნების რაოდენობის ექიმების რაოდენობასთან შეფარდება წარმოადგენს. ეს მაჩვენებელიც უკანასკნელ წლებში ხასიათდებოდა კლების ტენდენციით და 2013 წელს შეადგინა 1:1.5, 2014 წელს - 1:1.3 (ჰოსპიტალურ სექტორში 1:1), 2015 წელს კი - 1:1.25 (ანუ ერთ ექიმზე მოდიოდა 0.8 ექთანი). როგორც ჩანს, 2014-2015 წლებში მაჩვენებელი მცირედ გაუჯობესდა, მაგრამ ჯერ კიდევ შორს არის ჯანმრთელობის მსოფლიო ორგანიზაციის მიერ რეკომენდებული შეფარდებისგან - 4:1. საყურადღებოა, რომ, მაგალითად, ფინეთში ეს შეფარდება 4.8:1-ია, გერმანიაში - 3.3:1, უკრაინაში 2.2:1 და ევროპის რეგიონის 53 ქვეყანას შორის საქართველო ბოლოდან მ</w:t>
      </w:r>
      <w:r w:rsidR="00F448B7" w:rsidRPr="00FF609A">
        <w:rPr>
          <w:rFonts w:ascii="Sylfaen" w:hAnsi="Sylfaen"/>
          <w:sz w:val="22"/>
          <w:szCs w:val="22"/>
          <w:lang w:val="ka-GE"/>
        </w:rPr>
        <w:t>ე-2 ადგილზეა საბერძნეთის შემდეგ (ნახ. 1.6)</w:t>
      </w:r>
    </w:p>
    <w:p w:rsidR="00B005EA" w:rsidRPr="00FF609A" w:rsidRDefault="00B005EA" w:rsidP="00D903AD">
      <w:pPr>
        <w:tabs>
          <w:tab w:val="left" w:pos="981"/>
        </w:tabs>
        <w:spacing w:line="276" w:lineRule="auto"/>
        <w:jc w:val="both"/>
        <w:rPr>
          <w:rFonts w:ascii="Sylfaen" w:hAnsi="Sylfaen"/>
          <w:sz w:val="22"/>
          <w:szCs w:val="22"/>
          <w:lang w:val="ka-GE"/>
        </w:rPr>
      </w:pPr>
    </w:p>
    <w:p w:rsidR="00B005EA" w:rsidRPr="00FF609A" w:rsidRDefault="00F448B7" w:rsidP="00D903AD">
      <w:pPr>
        <w:tabs>
          <w:tab w:val="left" w:pos="981"/>
        </w:tabs>
        <w:spacing w:line="276" w:lineRule="auto"/>
        <w:jc w:val="center"/>
        <w:rPr>
          <w:rFonts w:ascii="Sylfaen" w:hAnsi="Sylfaen"/>
          <w:b/>
          <w:sz w:val="22"/>
          <w:szCs w:val="22"/>
          <w:lang w:val="ka-GE"/>
        </w:rPr>
      </w:pPr>
      <w:r w:rsidRPr="00FF609A">
        <w:rPr>
          <w:rFonts w:ascii="Sylfaen" w:hAnsi="Sylfaen"/>
          <w:b/>
          <w:sz w:val="22"/>
          <w:szCs w:val="22"/>
          <w:lang w:val="ka-GE"/>
        </w:rPr>
        <w:t xml:space="preserve">ნახატი 1.6: </w:t>
      </w:r>
      <w:r w:rsidR="00B005EA" w:rsidRPr="00FF609A">
        <w:rPr>
          <w:rFonts w:ascii="Sylfaen" w:hAnsi="Sylfaen"/>
          <w:b/>
          <w:sz w:val="22"/>
          <w:szCs w:val="22"/>
          <w:lang w:val="ka-GE"/>
        </w:rPr>
        <w:t>ექთნების და ექიმების შეფარდება</w:t>
      </w:r>
    </w:p>
    <w:p w:rsidR="00B005EA" w:rsidRPr="00FF609A" w:rsidRDefault="00B005EA" w:rsidP="00D903AD">
      <w:pPr>
        <w:tabs>
          <w:tab w:val="left" w:pos="981"/>
        </w:tabs>
        <w:spacing w:line="276" w:lineRule="auto"/>
        <w:jc w:val="center"/>
        <w:rPr>
          <w:rFonts w:ascii="Sylfaen" w:hAnsi="Sylfaen"/>
          <w:sz w:val="22"/>
          <w:szCs w:val="22"/>
          <w:lang w:val="ka-GE"/>
        </w:rPr>
      </w:pPr>
      <w:r w:rsidRPr="00FF609A">
        <w:rPr>
          <w:noProof/>
          <w:sz w:val="22"/>
          <w:szCs w:val="22"/>
          <w:lang w:val="en-US"/>
        </w:rPr>
        <w:drawing>
          <wp:inline distT="0" distB="0" distL="0" distR="0" wp14:anchorId="2E70C3AA" wp14:editId="370F0FC6">
            <wp:extent cx="5172075" cy="2447925"/>
            <wp:effectExtent l="0" t="0" r="9525" b="952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0601" cy="2451960"/>
                    </a:xfrm>
                    <a:prstGeom prst="rect">
                      <a:avLst/>
                    </a:prstGeom>
                    <a:noFill/>
                    <a:ln>
                      <a:noFill/>
                    </a:ln>
                    <a:effectLst/>
                    <a:extLst/>
                  </pic:spPr>
                </pic:pic>
              </a:graphicData>
            </a:graphic>
          </wp:inline>
        </w:drawing>
      </w:r>
    </w:p>
    <w:p w:rsidR="00B005EA" w:rsidRPr="00FF609A" w:rsidRDefault="00B005EA" w:rsidP="008200A1">
      <w:pPr>
        <w:tabs>
          <w:tab w:val="left" w:pos="981"/>
        </w:tabs>
        <w:spacing w:line="276" w:lineRule="auto"/>
        <w:jc w:val="center"/>
        <w:rPr>
          <w:rFonts w:ascii="Sylfaen" w:hAnsi="Sylfaen"/>
          <w:sz w:val="18"/>
          <w:szCs w:val="22"/>
          <w:lang w:val="ka-GE"/>
        </w:rPr>
      </w:pPr>
      <w:r w:rsidRPr="00FF609A">
        <w:rPr>
          <w:rFonts w:ascii="Sylfaen" w:hAnsi="Sylfaen"/>
          <w:sz w:val="18"/>
          <w:szCs w:val="22"/>
          <w:lang w:val="ka-GE"/>
        </w:rPr>
        <w:t>წყარო: ჯანმრთელობის მსოფლიო ორგანიზაციის მონაცემთა ბაზა „ჯანმრთელობა ყველასათვის“</w:t>
      </w:r>
    </w:p>
    <w:p w:rsidR="00F448B7" w:rsidRPr="00FF609A" w:rsidRDefault="00F448B7" w:rsidP="00F448B7">
      <w:pPr>
        <w:tabs>
          <w:tab w:val="num" w:pos="360"/>
        </w:tabs>
        <w:jc w:val="both"/>
        <w:rPr>
          <w:rFonts w:ascii="Sylfaen" w:eastAsia="Calibri" w:hAnsi="Sylfaen"/>
          <w:b/>
          <w:sz w:val="24"/>
          <w:szCs w:val="24"/>
          <w:lang w:val="en-US" w:eastAsia="ru-RU"/>
        </w:rPr>
      </w:pPr>
      <w:r w:rsidRPr="00FF609A">
        <w:rPr>
          <w:rFonts w:ascii="Sylfaen" w:eastAsia="Calibri" w:hAnsi="Sylfaen" w:cs="Sylfaen"/>
          <w:sz w:val="22"/>
          <w:szCs w:val="24"/>
          <w:lang w:val="ka-GE" w:eastAsia="ru-RU"/>
        </w:rPr>
        <w:lastRenderedPageBreak/>
        <w:t>ევროპის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რეგიონის</w:t>
      </w:r>
      <w:r w:rsidRPr="00FF609A">
        <w:rPr>
          <w:rFonts w:ascii="Calibri" w:eastAsia="Calibri" w:hAnsi="Calibri"/>
          <w:sz w:val="22"/>
          <w:szCs w:val="24"/>
          <w:lang w:val="ka-GE" w:eastAsia="ru-RU"/>
        </w:rPr>
        <w:t xml:space="preserve"> 53 </w:t>
      </w:r>
      <w:r w:rsidRPr="00FF609A">
        <w:rPr>
          <w:rFonts w:ascii="Sylfaen" w:eastAsia="Calibri" w:hAnsi="Sylfaen" w:cs="Sylfaen"/>
          <w:sz w:val="22"/>
          <w:szCs w:val="24"/>
          <w:lang w:val="ka-GE" w:eastAsia="ru-RU"/>
        </w:rPr>
        <w:t>ქვეყანას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შორის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საქართველოს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და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შესაბამისად</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ქვეყანა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ამ</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მაჩვენებლით</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ბოლოსწინა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ადგილს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იკავებს (ცხრილი 1.2)</w:t>
      </w:r>
      <w:r w:rsidRPr="00FF609A">
        <w:rPr>
          <w:rFonts w:ascii="Calibri" w:eastAsia="Calibri" w:hAnsi="Calibri"/>
          <w:sz w:val="22"/>
          <w:szCs w:val="24"/>
          <w:lang w:val="en-US" w:eastAsia="ru-RU"/>
        </w:rPr>
        <w:t>.</w:t>
      </w:r>
    </w:p>
    <w:p w:rsidR="00F448B7" w:rsidRPr="00FF609A" w:rsidRDefault="00F448B7" w:rsidP="00F448B7">
      <w:pPr>
        <w:tabs>
          <w:tab w:val="num" w:pos="360"/>
        </w:tabs>
        <w:jc w:val="both"/>
        <w:rPr>
          <w:rFonts w:ascii="Sylfaen" w:eastAsia="Calibri" w:hAnsi="Sylfaen"/>
          <w:b/>
          <w:sz w:val="24"/>
          <w:szCs w:val="24"/>
          <w:lang w:val="en-US" w:eastAsia="ru-RU"/>
        </w:rPr>
      </w:pPr>
    </w:p>
    <w:p w:rsidR="00F448B7" w:rsidRPr="00FF609A" w:rsidRDefault="00F448B7" w:rsidP="00F448B7">
      <w:pPr>
        <w:tabs>
          <w:tab w:val="num" w:pos="360"/>
        </w:tabs>
        <w:jc w:val="both"/>
        <w:rPr>
          <w:rFonts w:ascii="Sylfaen" w:eastAsia="Calibri" w:hAnsi="Sylfaen"/>
          <w:b/>
          <w:sz w:val="18"/>
          <w:szCs w:val="24"/>
          <w:lang w:val="ka-GE" w:eastAsia="ru-RU"/>
        </w:rPr>
      </w:pPr>
      <w:r w:rsidRPr="00FF609A">
        <w:rPr>
          <w:rFonts w:ascii="Sylfaen" w:eastAsia="Calibri" w:hAnsi="Sylfaen"/>
          <w:b/>
          <w:sz w:val="22"/>
          <w:szCs w:val="24"/>
          <w:lang w:val="ka-GE" w:eastAsia="ru-RU"/>
        </w:rPr>
        <w:t xml:space="preserve">ცხრილი 1.2: სამედიცინო პერსონალით უზრუნველყოფის მაჩვენებლები, </w:t>
      </w:r>
      <w:r w:rsidRPr="00FF609A">
        <w:rPr>
          <w:rFonts w:ascii="Sylfaen" w:eastAsia="Calibri" w:hAnsi="Sylfaen"/>
          <w:b/>
          <w:sz w:val="18"/>
          <w:szCs w:val="24"/>
          <w:lang w:val="ka-GE" w:eastAsia="ru-RU"/>
        </w:rPr>
        <w:t>ბოლო ხელმისაწვდომი წელი</w:t>
      </w:r>
    </w:p>
    <w:tbl>
      <w:tblPr>
        <w:tblW w:w="9450" w:type="dxa"/>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2475"/>
        <w:gridCol w:w="495"/>
        <w:gridCol w:w="270"/>
        <w:gridCol w:w="2160"/>
        <w:gridCol w:w="718"/>
        <w:gridCol w:w="270"/>
        <w:gridCol w:w="2160"/>
        <w:gridCol w:w="902"/>
      </w:tblGrid>
      <w:tr w:rsidR="00F448B7" w:rsidRPr="00FF609A" w:rsidTr="00F448B7">
        <w:trPr>
          <w:trHeight w:val="300"/>
          <w:tblHeader/>
        </w:trPr>
        <w:tc>
          <w:tcPr>
            <w:tcW w:w="2970" w:type="dxa"/>
            <w:gridSpan w:val="2"/>
            <w:shd w:val="clear" w:color="auto" w:fill="auto"/>
            <w:noWrap/>
            <w:vAlign w:val="center"/>
            <w:hideMark/>
          </w:tcPr>
          <w:p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cs="Sylfaen"/>
                <w:b/>
                <w:color w:val="000000"/>
                <w:sz w:val="18"/>
                <w:szCs w:val="18"/>
                <w:lang w:val="en-US"/>
              </w:rPr>
              <w:t>ექთნების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ექიმების</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რაოდენობასთან</w:t>
            </w:r>
            <w:r w:rsidRPr="00FF609A">
              <w:rPr>
                <w:rFonts w:ascii="Calibri" w:hAnsi="Calibri"/>
                <w:b/>
                <w:color w:val="000000"/>
                <w:sz w:val="18"/>
                <w:szCs w:val="18"/>
                <w:lang w:val="en-US"/>
              </w:rPr>
              <w:t xml:space="preserve"> </w:t>
            </w:r>
            <w:r w:rsidRPr="00FF609A">
              <w:rPr>
                <w:rFonts w:ascii="Sylfaen" w:hAnsi="Sylfaen" w:cs="Sylfaen"/>
                <w:b/>
                <w:color w:val="000000"/>
                <w:sz w:val="18"/>
                <w:szCs w:val="18"/>
                <w:lang w:val="en-US"/>
              </w:rPr>
              <w:t>შეფარდება</w:t>
            </w:r>
          </w:p>
        </w:tc>
        <w:tc>
          <w:tcPr>
            <w:tcW w:w="270" w:type="dxa"/>
            <w:shd w:val="clear" w:color="auto" w:fill="auto"/>
            <w:noWrap/>
            <w:vAlign w:val="center"/>
            <w:hideMark/>
          </w:tcPr>
          <w:p w:rsidR="00F448B7" w:rsidRPr="00FF609A" w:rsidRDefault="00F448B7" w:rsidP="008200A1">
            <w:pPr>
              <w:spacing w:line="269" w:lineRule="auto"/>
              <w:rPr>
                <w:sz w:val="18"/>
                <w:szCs w:val="18"/>
                <w:lang w:val="en-US"/>
              </w:rPr>
            </w:pPr>
          </w:p>
        </w:tc>
        <w:tc>
          <w:tcPr>
            <w:tcW w:w="2878" w:type="dxa"/>
            <w:gridSpan w:val="2"/>
            <w:shd w:val="clear" w:color="auto" w:fill="auto"/>
            <w:noWrap/>
            <w:vAlign w:val="center"/>
            <w:hideMark/>
          </w:tcPr>
          <w:p w:rsidR="00F448B7" w:rsidRPr="00FF609A" w:rsidRDefault="00F448B7" w:rsidP="008200A1">
            <w:pPr>
              <w:spacing w:line="269" w:lineRule="auto"/>
              <w:jc w:val="center"/>
              <w:rPr>
                <w:rFonts w:ascii="Calibri" w:hAnsi="Calibri"/>
                <w:b/>
                <w:color w:val="000000"/>
                <w:sz w:val="18"/>
                <w:szCs w:val="18"/>
                <w:lang w:val="en-US"/>
              </w:rPr>
            </w:pPr>
            <w:r w:rsidRPr="00FF609A">
              <w:rPr>
                <w:rFonts w:ascii="Sylfaen" w:hAnsi="Sylfaen"/>
                <w:b/>
                <w:color w:val="000000"/>
                <w:sz w:val="18"/>
                <w:szCs w:val="18"/>
                <w:lang w:val="ka-GE"/>
              </w:rPr>
              <w:t xml:space="preserve">ექიმების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c>
          <w:tcPr>
            <w:tcW w:w="270" w:type="dxa"/>
            <w:shd w:val="clear" w:color="auto" w:fill="auto"/>
            <w:noWrap/>
            <w:vAlign w:val="center"/>
            <w:hideMark/>
          </w:tcPr>
          <w:p w:rsidR="00F448B7" w:rsidRPr="00FF609A" w:rsidRDefault="00F448B7" w:rsidP="008200A1">
            <w:pPr>
              <w:spacing w:line="269" w:lineRule="auto"/>
              <w:rPr>
                <w:sz w:val="18"/>
                <w:szCs w:val="18"/>
                <w:lang w:val="en-US"/>
              </w:rPr>
            </w:pPr>
          </w:p>
        </w:tc>
        <w:tc>
          <w:tcPr>
            <w:tcW w:w="3062" w:type="dxa"/>
            <w:gridSpan w:val="2"/>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r w:rsidRPr="00FF609A">
              <w:rPr>
                <w:rFonts w:ascii="Sylfaen" w:hAnsi="Sylfaen"/>
                <w:b/>
                <w:color w:val="000000"/>
                <w:sz w:val="18"/>
                <w:szCs w:val="18"/>
                <w:lang w:val="ka-GE"/>
              </w:rPr>
              <w:t xml:space="preserve">ექთნების რაოდენობა </w:t>
            </w:r>
            <w:r w:rsidRPr="00FF609A">
              <w:rPr>
                <w:rFonts w:ascii="Calibri" w:hAnsi="Calibri"/>
                <w:b/>
                <w:color w:val="000000"/>
                <w:sz w:val="18"/>
                <w:szCs w:val="18"/>
                <w:lang w:val="en-US"/>
              </w:rPr>
              <w:t>100000</w:t>
            </w:r>
            <w:r w:rsidRPr="00FF609A">
              <w:rPr>
                <w:rFonts w:ascii="Sylfaen" w:hAnsi="Sylfaen"/>
                <w:b/>
                <w:color w:val="000000"/>
                <w:sz w:val="18"/>
                <w:szCs w:val="18"/>
                <w:lang w:val="ka-GE"/>
              </w:rPr>
              <w:t xml:space="preserve"> მოსახლეზე</w:t>
            </w:r>
          </w:p>
        </w:tc>
      </w:tr>
      <w:tr w:rsidR="00F448B7" w:rsidRPr="00FF609A" w:rsidTr="00F448B7">
        <w:trPr>
          <w:trHeight w:val="62"/>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1781.3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625.5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1744.2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718"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517.0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1685.7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515.0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1628.4</w:t>
            </w:r>
          </w:p>
        </w:tc>
      </w:tr>
      <w:tr w:rsidR="00F448B7" w:rsidRPr="00FF609A" w:rsidTr="00F448B7">
        <w:trPr>
          <w:trHeight w:val="62"/>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1454.2</w:t>
            </w:r>
          </w:p>
        </w:tc>
      </w:tr>
      <w:tr w:rsidR="00F448B7" w:rsidRPr="00FF609A" w:rsidTr="00F448B7">
        <w:trPr>
          <w:trHeight w:val="89"/>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442.6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1342.3</w:t>
            </w:r>
          </w:p>
        </w:tc>
      </w:tr>
      <w:tr w:rsidR="00F448B7" w:rsidRPr="00FF609A" w:rsidTr="00F448B7">
        <w:trPr>
          <w:trHeight w:val="107"/>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430.7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1260.9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1232.6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ნორვეგია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შვეიცარია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1192.1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410.8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1115.9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408.2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1093.3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გერმანია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398.7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1060.5</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388.0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1016.2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380.3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862.9</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ისლანდია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377.6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855.6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ჰერცეგოვინა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368.9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854.6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შვედეთი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დანია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365.8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843.6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349.7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834.1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ბელარუსი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343.5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816.6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335.2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802.1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ნიდერლანდები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790.9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701.6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330.6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658.4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ყაზახეთი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329.0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641.4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ჩეხეთი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საფრანგეთი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322.7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637.8</w:t>
            </w:r>
          </w:p>
        </w:tc>
      </w:tr>
      <w:tr w:rsidR="00F448B7" w:rsidRPr="00FF609A" w:rsidTr="00F448B7">
        <w:trPr>
          <w:trHeight w:val="89"/>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321.6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636.9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უკრაინა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315.2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628.8</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313.9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616.7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სერბეთი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lastRenderedPageBreak/>
              <w:t>თურქმენეთი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ფინეთი</w:t>
            </w:r>
          </w:p>
        </w:tc>
        <w:tc>
          <w:tcPr>
            <w:tcW w:w="718"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301.7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608.3</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უნგრეთი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სლოვაკეთი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300.1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598.6</w:t>
            </w:r>
          </w:p>
        </w:tc>
      </w:tr>
      <w:tr w:rsidR="00F448B7" w:rsidRPr="00FF609A" w:rsidTr="00F448B7">
        <w:trPr>
          <w:trHeight w:val="300"/>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ხორვატია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ბელგია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597.9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აზერბაიჯანი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ლუქსემბურგი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292.0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583.0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ლიტვა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მოლდოვა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290.6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sz w:val="18"/>
                <w:szCs w:val="18"/>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557.9</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ესტონეთი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ირლანდია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282.1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552.4</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დიდი</w:t>
            </w:r>
            <w:r w:rsidRPr="00FF609A">
              <w:rPr>
                <w:rFonts w:ascii="Calibri" w:hAnsi="Calibri"/>
                <w:color w:val="000000"/>
                <w:lang w:val="en-US"/>
              </w:rPr>
              <w:t xml:space="preserve"> </w:t>
            </w:r>
            <w:r w:rsidRPr="00FF609A">
              <w:rPr>
                <w:rFonts w:ascii="Sylfaen" w:hAnsi="Sylfaen" w:cs="Sylfaen"/>
                <w:color w:val="000000"/>
                <w:lang w:val="en-US"/>
              </w:rPr>
              <w:t>ბრიტანეთი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534.7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იტალია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280.0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533.6</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ავსტრია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279.5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508.7</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სლოვენია</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277.1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506.2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რუმინეთი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236.3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ლატვია</w:t>
            </w:r>
          </w:p>
        </w:tc>
        <w:tc>
          <w:tcPr>
            <w:tcW w:w="902"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502.1</w:t>
            </w:r>
          </w:p>
        </w:tc>
      </w:tr>
      <w:tr w:rsidR="00F448B7" w:rsidRPr="00FF609A" w:rsidTr="00F448B7">
        <w:trPr>
          <w:trHeight w:val="45"/>
        </w:trPr>
        <w:tc>
          <w:tcPr>
            <w:tcW w:w="2475" w:type="dxa"/>
            <w:shd w:val="clear" w:color="auto" w:fill="auto"/>
            <w:vAlign w:val="center"/>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ისრაელი</w:t>
            </w:r>
          </w:p>
        </w:tc>
        <w:tc>
          <w:tcPr>
            <w:tcW w:w="495" w:type="dxa"/>
            <w:shd w:val="clear" w:color="auto" w:fill="auto"/>
            <w:vAlign w:val="center"/>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1.5</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უზბეკეთი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სომხეთი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498.2</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პორტუგალია</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მონტენეგრო</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234.3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485.0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პოლონეთი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230.7</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475.1</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ესპანეთი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229.1</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457.2</w:t>
            </w:r>
          </w:p>
        </w:tc>
      </w:tr>
      <w:tr w:rsidR="00F448B7" w:rsidRPr="00FF609A" w:rsidTr="00F448B7">
        <w:trPr>
          <w:trHeight w:val="318"/>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რუსეთი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1.4</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ბოსნია</w:t>
            </w:r>
            <w:r w:rsidRPr="00FF609A">
              <w:rPr>
                <w:rFonts w:ascii="Calibri" w:hAnsi="Calibri"/>
                <w:color w:val="000000"/>
                <w:lang w:val="en-US"/>
              </w:rPr>
              <w:t xml:space="preserve"> </w:t>
            </w:r>
            <w:r w:rsidRPr="00FF609A">
              <w:rPr>
                <w:rFonts w:ascii="Sylfaen" w:hAnsi="Sylfaen" w:cs="Sylfaen"/>
                <w:color w:val="000000"/>
                <w:lang w:val="en-US"/>
              </w:rPr>
              <w:t>და</w:t>
            </w:r>
            <w:r w:rsidRPr="00FF609A">
              <w:rPr>
                <w:rFonts w:ascii="Calibri" w:hAnsi="Calibri"/>
                <w:color w:val="000000"/>
                <w:lang w:val="en-US"/>
              </w:rPr>
              <w:t xml:space="preserve"> </w:t>
            </w:r>
            <w:r w:rsidRPr="00FF609A">
              <w:rPr>
                <w:rFonts w:ascii="Sylfaen" w:hAnsi="Sylfaen" w:cs="Sylfaen"/>
                <w:color w:val="000000"/>
                <w:lang w:val="en-US"/>
              </w:rPr>
              <w:t>ჰერც.</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187.9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თურქმენეთი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456.0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სან</w:t>
            </w:r>
            <w:r w:rsidRPr="00FF609A">
              <w:rPr>
                <w:rFonts w:ascii="Calibri" w:hAnsi="Calibri"/>
                <w:color w:val="000000"/>
                <w:lang w:val="en-US"/>
              </w:rPr>
              <w:t xml:space="preserve"> </w:t>
            </w:r>
            <w:r w:rsidRPr="00FF609A">
              <w:rPr>
                <w:rFonts w:ascii="Sylfaen" w:hAnsi="Sylfaen" w:cs="Sylfaen"/>
                <w:color w:val="000000"/>
                <w:lang w:val="en-US"/>
              </w:rPr>
              <w:t>მარინო</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1.3</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ყირგიზეთი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185.6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მაკედონია</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421.1</w:t>
            </w:r>
          </w:p>
        </w:tc>
      </w:tr>
      <w:tr w:rsidR="00F448B7" w:rsidRPr="00FF609A" w:rsidTr="00F448B7">
        <w:trPr>
          <w:trHeight w:val="264"/>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ბულგარეთი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174.9</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902"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413.6</w:t>
            </w:r>
          </w:p>
        </w:tc>
      </w:tr>
      <w:tr w:rsidR="00F448B7" w:rsidRPr="00FF609A" w:rsidTr="00F448B7">
        <w:trPr>
          <w:trHeight w:val="45"/>
        </w:trPr>
        <w:tc>
          <w:tcPr>
            <w:tcW w:w="2475" w:type="dxa"/>
            <w:shd w:val="clear" w:color="auto" w:fill="95B3D7" w:themeFill="accent1" w:themeFillTint="99"/>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საქართველო</w:t>
            </w:r>
          </w:p>
        </w:tc>
        <w:tc>
          <w:tcPr>
            <w:tcW w:w="495" w:type="dxa"/>
            <w:shd w:val="clear" w:color="auto" w:fill="95B3D7" w:themeFill="accent1" w:themeFillTint="99"/>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0.8</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ტაჯიკეთი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172.2</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344.0</w:t>
            </w:r>
          </w:p>
        </w:tc>
      </w:tr>
      <w:tr w:rsidR="00F448B7" w:rsidRPr="00FF609A" w:rsidTr="00F448B7">
        <w:trPr>
          <w:trHeight w:val="45"/>
        </w:trPr>
        <w:tc>
          <w:tcPr>
            <w:tcW w:w="2475"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საბერძნეთი</w:t>
            </w:r>
          </w:p>
        </w:tc>
        <w:tc>
          <w:tcPr>
            <w:tcW w:w="495"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0.6</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ალბანეთი</w:t>
            </w:r>
          </w:p>
        </w:tc>
        <w:tc>
          <w:tcPr>
            <w:tcW w:w="718"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128.0</w:t>
            </w:r>
          </w:p>
        </w:tc>
        <w:tc>
          <w:tcPr>
            <w:tcW w:w="270" w:type="dxa"/>
            <w:shd w:val="clear" w:color="auto" w:fill="auto"/>
            <w:noWrap/>
            <w:vAlign w:val="center"/>
            <w:hideMark/>
          </w:tcPr>
          <w:p w:rsidR="00F448B7" w:rsidRPr="00FF609A" w:rsidRDefault="00F448B7" w:rsidP="008200A1">
            <w:pPr>
              <w:spacing w:line="269" w:lineRule="auto"/>
              <w:jc w:val="center"/>
              <w:rPr>
                <w:rFonts w:ascii="Calibri" w:hAnsi="Calibri"/>
                <w:color w:val="000000"/>
                <w:lang w:val="en-US"/>
              </w:rPr>
            </w:pPr>
          </w:p>
        </w:tc>
        <w:tc>
          <w:tcPr>
            <w:tcW w:w="2160" w:type="dxa"/>
            <w:shd w:val="clear" w:color="auto" w:fill="auto"/>
            <w:vAlign w:val="center"/>
            <w:hideMark/>
          </w:tcPr>
          <w:p w:rsidR="00F448B7" w:rsidRPr="00FF609A" w:rsidRDefault="00F448B7" w:rsidP="008200A1">
            <w:pPr>
              <w:spacing w:line="269" w:lineRule="auto"/>
              <w:rPr>
                <w:rFonts w:ascii="Calibri" w:hAnsi="Calibri"/>
                <w:color w:val="000000"/>
                <w:lang w:val="en-US"/>
              </w:rPr>
            </w:pPr>
            <w:r w:rsidRPr="00FF609A">
              <w:rPr>
                <w:rFonts w:ascii="Sylfaen" w:hAnsi="Sylfaen" w:cs="Sylfaen"/>
                <w:color w:val="000000"/>
                <w:lang w:val="en-US"/>
              </w:rPr>
              <w:t>თურქეთი</w:t>
            </w:r>
          </w:p>
        </w:tc>
        <w:tc>
          <w:tcPr>
            <w:tcW w:w="902" w:type="dxa"/>
            <w:shd w:val="clear" w:color="auto" w:fill="auto"/>
            <w:vAlign w:val="center"/>
            <w:hideMark/>
          </w:tcPr>
          <w:p w:rsidR="00F448B7" w:rsidRPr="00FF609A" w:rsidRDefault="00F448B7" w:rsidP="008200A1">
            <w:pPr>
              <w:spacing w:line="269" w:lineRule="auto"/>
              <w:jc w:val="center"/>
              <w:rPr>
                <w:rFonts w:ascii="Calibri" w:hAnsi="Calibri"/>
                <w:color w:val="000000"/>
                <w:sz w:val="22"/>
                <w:szCs w:val="22"/>
                <w:lang w:val="en-US"/>
              </w:rPr>
            </w:pPr>
            <w:r w:rsidRPr="00FF609A">
              <w:rPr>
                <w:rFonts w:ascii="Calibri" w:hAnsi="Calibri"/>
                <w:color w:val="000000"/>
                <w:sz w:val="22"/>
                <w:szCs w:val="22"/>
                <w:lang w:val="en-US"/>
              </w:rPr>
              <w:t>251.9</w:t>
            </w:r>
          </w:p>
        </w:tc>
      </w:tr>
    </w:tbl>
    <w:p w:rsidR="00F448B7" w:rsidRPr="00FF609A" w:rsidRDefault="00F448B7" w:rsidP="00F448B7">
      <w:pPr>
        <w:rPr>
          <w:rFonts w:ascii="Calibri" w:eastAsia="Calibri" w:hAnsi="Calibri" w:cs="Calibri"/>
          <w:i/>
          <w:iCs/>
          <w:noProof/>
          <w:sz w:val="18"/>
          <w:szCs w:val="22"/>
          <w:lang w:val="en-US"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ჯანმრთელობის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მსოფლიო</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ორგანიზაციის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მონაცემთა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ბაზა</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ჯანმრთელობა</w:t>
      </w:r>
      <w:r w:rsidRPr="00FF609A">
        <w:rPr>
          <w:rFonts w:ascii="Calibri" w:eastAsia="Calibri" w:hAnsi="Calibri" w:cs="Calibri"/>
          <w:i/>
          <w:iCs/>
          <w:noProof/>
          <w:sz w:val="18"/>
          <w:szCs w:val="22"/>
          <w:lang w:val="ka-GE" w:eastAsia="ru-RU"/>
        </w:rPr>
        <w:t xml:space="preserve"> </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ყველასათვის</w:t>
      </w:r>
      <w:r w:rsidRPr="00FF609A">
        <w:rPr>
          <w:rFonts w:ascii="Calibri" w:eastAsia="Calibri" w:hAnsi="Calibri" w:cs="Calibri"/>
          <w:i/>
          <w:iCs/>
          <w:noProof/>
          <w:sz w:val="18"/>
          <w:szCs w:val="22"/>
          <w:lang w:val="ka-GE" w:eastAsia="ru-RU"/>
        </w:rPr>
        <w:t>“</w:t>
      </w:r>
    </w:p>
    <w:p w:rsidR="00B005EA" w:rsidRPr="00FF609A" w:rsidRDefault="00B005EA"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sz w:val="22"/>
          <w:szCs w:val="22"/>
          <w:lang w:val="ka-GE"/>
        </w:rPr>
        <w:t>უნდა აღინიშნოს, რომ საქართველოში ადამიანური რესურსის გეოგრაფიული გადანაწილება მნიშვნელოვანი დისბალანსით ხასიათდება, სამედიცინო პერსონალის ძირითადი მასა დედაქალაქშია თავმოყრილი (რაც, ასევე, განპირობებულია თანამედროვე სამედიცინო ტექნოლოგიების უპირატესად დედაქალაქში განვითარებით), ხოლო რეგიონებში რესურსი შედარებით შეზღუდულია</w:t>
      </w:r>
      <w:r w:rsidR="00F448B7" w:rsidRPr="00FF609A">
        <w:rPr>
          <w:rFonts w:ascii="Sylfaen" w:hAnsi="Sylfaen"/>
          <w:sz w:val="22"/>
          <w:szCs w:val="22"/>
          <w:lang w:val="ka-GE"/>
        </w:rPr>
        <w:t xml:space="preserve"> (ნახ. 1.7)</w:t>
      </w:r>
      <w:r w:rsidR="00AA2ECC" w:rsidRPr="00FF609A">
        <w:rPr>
          <w:rFonts w:ascii="Sylfaen" w:hAnsi="Sylfaen"/>
          <w:sz w:val="22"/>
          <w:szCs w:val="22"/>
          <w:lang w:val="ka-GE"/>
        </w:rPr>
        <w:t>.</w:t>
      </w:r>
    </w:p>
    <w:p w:rsidR="00B005EA" w:rsidRPr="00FF609A" w:rsidRDefault="00B005EA"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8200A1" w:rsidRPr="00FF609A" w:rsidRDefault="008200A1" w:rsidP="00D903AD">
      <w:pPr>
        <w:tabs>
          <w:tab w:val="left" w:pos="981"/>
        </w:tabs>
        <w:spacing w:line="276" w:lineRule="auto"/>
        <w:jc w:val="both"/>
        <w:rPr>
          <w:rFonts w:ascii="Sylfaen" w:hAnsi="Sylfaen"/>
          <w:sz w:val="22"/>
          <w:szCs w:val="22"/>
          <w:lang w:val="ka-GE"/>
        </w:rPr>
      </w:pPr>
    </w:p>
    <w:p w:rsidR="00F448B7" w:rsidRPr="00FF609A" w:rsidRDefault="00F448B7" w:rsidP="00D903AD">
      <w:pPr>
        <w:tabs>
          <w:tab w:val="left" w:pos="981"/>
        </w:tabs>
        <w:spacing w:line="276" w:lineRule="auto"/>
        <w:jc w:val="both"/>
        <w:rPr>
          <w:rFonts w:ascii="Sylfaen" w:hAnsi="Sylfaen"/>
          <w:sz w:val="22"/>
          <w:szCs w:val="22"/>
          <w:lang w:val="ka-GE"/>
        </w:rPr>
      </w:pPr>
      <w:r w:rsidRPr="00FF609A">
        <w:rPr>
          <w:rFonts w:ascii="Sylfaen" w:eastAsia="Calibri" w:hAnsi="Sylfaen"/>
          <w:b/>
          <w:sz w:val="22"/>
          <w:szCs w:val="24"/>
          <w:lang w:val="ka-GE" w:eastAsia="ru-RU"/>
        </w:rPr>
        <w:lastRenderedPageBreak/>
        <w:t>ნახატი 1.7: სამედიცინო პერსონალით უზრუნველყოფის მაჩვენებლები რეგიონების მიხედვით, 2015</w:t>
      </w:r>
    </w:p>
    <w:p w:rsidR="00B005EA" w:rsidRPr="00FF609A" w:rsidRDefault="00B005EA" w:rsidP="00D903AD">
      <w:pPr>
        <w:spacing w:line="276" w:lineRule="auto"/>
        <w:ind w:firstLine="709"/>
        <w:jc w:val="both"/>
        <w:rPr>
          <w:rFonts w:ascii="Sylfaen" w:hAnsi="Sylfaen"/>
          <w:sz w:val="22"/>
          <w:szCs w:val="22"/>
          <w:lang w:val="ka-GE"/>
        </w:rPr>
      </w:pPr>
      <w:r w:rsidRPr="00FF609A">
        <w:rPr>
          <w:rFonts w:ascii="Sylfaen" w:hAnsi="Sylfaen"/>
          <w:noProof/>
          <w:sz w:val="22"/>
          <w:szCs w:val="22"/>
          <w:lang w:val="en-US"/>
        </w:rPr>
        <w:drawing>
          <wp:inline distT="0" distB="0" distL="0" distR="0" wp14:anchorId="57DCEF8D" wp14:editId="51DEDF25">
            <wp:extent cx="5383033" cy="2663687"/>
            <wp:effectExtent l="0" t="0" r="27305" b="22860"/>
            <wp:docPr id="45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448B7" w:rsidRPr="00FF609A" w:rsidRDefault="00F448B7" w:rsidP="00F448B7">
      <w:pPr>
        <w:spacing w:line="276" w:lineRule="auto"/>
        <w:jc w:val="center"/>
        <w:rPr>
          <w:rFonts w:ascii="Sylfaen" w:hAnsi="Sylfaen"/>
          <w:sz w:val="24"/>
          <w:szCs w:val="22"/>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2015.</w:t>
      </w:r>
    </w:p>
    <w:p w:rsidR="00F448B7" w:rsidRPr="00FF609A" w:rsidRDefault="00F448B7" w:rsidP="00D903AD">
      <w:pPr>
        <w:tabs>
          <w:tab w:val="left" w:pos="981"/>
        </w:tabs>
        <w:spacing w:line="276" w:lineRule="auto"/>
        <w:jc w:val="both"/>
        <w:rPr>
          <w:rFonts w:ascii="Sylfaen" w:hAnsi="Sylfaen" w:cs="Sylfaen"/>
          <w:sz w:val="22"/>
          <w:szCs w:val="22"/>
          <w:lang w:val="ka-GE"/>
        </w:rPr>
      </w:pPr>
    </w:p>
    <w:p w:rsidR="00F448B7" w:rsidRPr="00FF609A" w:rsidRDefault="00F448B7" w:rsidP="00D903AD">
      <w:pPr>
        <w:tabs>
          <w:tab w:val="left" w:pos="981"/>
        </w:tabs>
        <w:spacing w:line="276" w:lineRule="auto"/>
        <w:jc w:val="both"/>
        <w:rPr>
          <w:rFonts w:ascii="Sylfaen" w:hAnsi="Sylfaen" w:cs="Sylfaen"/>
          <w:sz w:val="22"/>
          <w:szCs w:val="22"/>
          <w:lang w:val="ka-GE"/>
        </w:rPr>
      </w:pPr>
    </w:p>
    <w:p w:rsidR="00B005EA" w:rsidRPr="00FF609A" w:rsidRDefault="00B005EA" w:rsidP="00D903AD">
      <w:pPr>
        <w:tabs>
          <w:tab w:val="left" w:pos="981"/>
        </w:tabs>
        <w:spacing w:line="276" w:lineRule="auto"/>
        <w:jc w:val="both"/>
        <w:rPr>
          <w:rFonts w:ascii="Sylfaen" w:hAnsi="Sylfaen"/>
          <w:color w:val="FF0000"/>
          <w:sz w:val="22"/>
          <w:szCs w:val="22"/>
          <w:lang w:val="ka-GE"/>
        </w:rPr>
      </w:pPr>
      <w:r w:rsidRPr="00FF609A">
        <w:rPr>
          <w:rFonts w:ascii="Sylfaen" w:hAnsi="Sylfaen" w:cs="Sylfaen"/>
          <w:sz w:val="22"/>
          <w:szCs w:val="22"/>
          <w:lang w:val="ka-GE"/>
        </w:rPr>
        <w:t xml:space="preserve">ზემოხსენებულიდან გამომდინარე, ნათელია, რომ </w:t>
      </w:r>
      <w:r w:rsidRPr="00FF609A">
        <w:rPr>
          <w:rFonts w:ascii="Sylfaen" w:hAnsi="Sylfaen" w:cs="Sylfaen"/>
          <w:sz w:val="22"/>
          <w:szCs w:val="22"/>
        </w:rPr>
        <w:t>ქვეყნის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დაწესებულებებში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ჭარბწარმოებაა</w:t>
      </w:r>
      <w:r w:rsidRPr="00FF609A">
        <w:rPr>
          <w:rFonts w:ascii="Sylfaen" w:hAnsi="Sylfaen" w:cs="Sylfaen"/>
          <w:sz w:val="22"/>
          <w:szCs w:val="22"/>
          <w:lang w:val="ka-GE"/>
        </w:rPr>
        <w:t>,</w:t>
      </w:r>
      <w:r w:rsidRPr="00FF609A">
        <w:rPr>
          <w:sz w:val="22"/>
          <w:szCs w:val="22"/>
          <w:lang w:val="pt-BR"/>
        </w:rPr>
        <w:t xml:space="preserve"> </w:t>
      </w:r>
      <w:r w:rsidRPr="00FF609A">
        <w:rPr>
          <w:rFonts w:ascii="Sylfaen" w:hAnsi="Sylfaen"/>
          <w:sz w:val="22"/>
          <w:szCs w:val="22"/>
          <w:lang w:val="ka-GE"/>
        </w:rPr>
        <w:t xml:space="preserve">ამას ადასტურებს კონკრეტული ციფრებიც: </w:t>
      </w:r>
      <w:r w:rsidRPr="00FF609A">
        <w:rPr>
          <w:rFonts w:ascii="Sylfaen" w:hAnsi="Sylfaen" w:cs="Sylfaen"/>
          <w:sz w:val="22"/>
          <w:szCs w:val="22"/>
        </w:rPr>
        <w:t>ყოველწლიურად</w:t>
      </w:r>
      <w:r w:rsidRPr="00FF609A">
        <w:rPr>
          <w:sz w:val="22"/>
          <w:szCs w:val="22"/>
          <w:lang w:val="pt-BR"/>
        </w:rPr>
        <w:t xml:space="preserve"> 1200-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ექიმი</w:t>
      </w:r>
      <w:r w:rsidRPr="00FF609A">
        <w:rPr>
          <w:sz w:val="22"/>
          <w:szCs w:val="22"/>
          <w:lang w:val="pt-BR"/>
        </w:rPr>
        <w:t xml:space="preserve"> </w:t>
      </w:r>
      <w:r w:rsidRPr="00FF609A">
        <w:rPr>
          <w:rFonts w:ascii="Sylfaen" w:hAnsi="Sylfaen" w:cs="Sylfaen"/>
          <w:sz w:val="22"/>
          <w:szCs w:val="22"/>
        </w:rPr>
        <w:t>შემოდის</w:t>
      </w:r>
      <w:r w:rsidRPr="00FF609A">
        <w:rPr>
          <w:sz w:val="22"/>
          <w:szCs w:val="22"/>
          <w:lang w:val="pt-BR"/>
        </w:rPr>
        <w:t xml:space="preserve"> </w:t>
      </w:r>
      <w:r w:rsidRPr="00FF609A">
        <w:rPr>
          <w:rFonts w:ascii="Sylfaen" w:hAnsi="Sylfaen" w:cs="Sylfaen"/>
          <w:sz w:val="22"/>
          <w:szCs w:val="22"/>
        </w:rPr>
        <w:t>შრომის</w:t>
      </w:r>
      <w:r w:rsidRPr="00FF609A">
        <w:rPr>
          <w:sz w:val="22"/>
          <w:szCs w:val="22"/>
          <w:lang w:val="pt-BR"/>
        </w:rPr>
        <w:t xml:space="preserve"> </w:t>
      </w:r>
      <w:r w:rsidRPr="00FF609A">
        <w:rPr>
          <w:rFonts w:ascii="Sylfaen" w:hAnsi="Sylfaen" w:cs="Sylfaen"/>
          <w:sz w:val="22"/>
          <w:szCs w:val="22"/>
        </w:rPr>
        <w:t>ბაზარზე</w:t>
      </w:r>
      <w:r w:rsidRPr="00FF609A">
        <w:rPr>
          <w:sz w:val="22"/>
          <w:szCs w:val="22"/>
          <w:lang w:val="pt-BR"/>
        </w:rPr>
        <w:t xml:space="preserve">, </w:t>
      </w:r>
      <w:r w:rsidRPr="00FF609A">
        <w:rPr>
          <w:rFonts w:ascii="Sylfaen" w:hAnsi="Sylfaen" w:cs="Sylfaen"/>
          <w:sz w:val="22"/>
          <w:szCs w:val="22"/>
        </w:rPr>
        <w:t>ამას</w:t>
      </w:r>
      <w:r w:rsidRPr="00FF609A">
        <w:rPr>
          <w:sz w:val="22"/>
          <w:szCs w:val="22"/>
          <w:lang w:val="pt-BR"/>
        </w:rPr>
        <w:t xml:space="preserve"> </w:t>
      </w:r>
      <w:r w:rsidRPr="00FF609A">
        <w:rPr>
          <w:rFonts w:ascii="Sylfaen" w:hAnsi="Sylfaen" w:cs="Sylfaen"/>
          <w:sz w:val="22"/>
          <w:szCs w:val="22"/>
        </w:rPr>
        <w:t>ემატება</w:t>
      </w:r>
      <w:r w:rsidRPr="00FF609A">
        <w:rPr>
          <w:sz w:val="22"/>
          <w:szCs w:val="22"/>
          <w:lang w:val="pt-BR"/>
        </w:rPr>
        <w:t xml:space="preserve"> </w:t>
      </w:r>
      <w:r w:rsidRPr="00FF609A">
        <w:rPr>
          <w:rFonts w:ascii="Sylfaen" w:hAnsi="Sylfaen" w:cs="Sylfaen"/>
          <w:sz w:val="22"/>
          <w:szCs w:val="22"/>
        </w:rPr>
        <w:t>სტომატოლოგების</w:t>
      </w:r>
      <w:r w:rsidRPr="00FF609A">
        <w:rPr>
          <w:sz w:val="22"/>
          <w:szCs w:val="22"/>
          <w:lang w:val="pt-BR"/>
        </w:rPr>
        <w:t xml:space="preserve">, </w:t>
      </w:r>
      <w:r w:rsidRPr="00FF609A">
        <w:rPr>
          <w:rFonts w:ascii="Sylfaen" w:hAnsi="Sylfaen" w:cs="Sylfaen"/>
          <w:sz w:val="22"/>
          <w:szCs w:val="22"/>
        </w:rPr>
        <w:t>ფარმაცევტების</w:t>
      </w:r>
      <w:r w:rsidRPr="00FF609A">
        <w:rPr>
          <w:sz w:val="22"/>
          <w:szCs w:val="22"/>
          <w:lang w:val="pt-BR"/>
        </w:rPr>
        <w:t xml:space="preserve">, </w:t>
      </w:r>
      <w:r w:rsidRPr="00FF609A">
        <w:rPr>
          <w:rFonts w:ascii="Sylfaen" w:hAnsi="Sylfaen" w:cs="Sylfaen"/>
          <w:sz w:val="22"/>
          <w:szCs w:val="22"/>
        </w:rPr>
        <w:t>საზოგადოებრივი</w:t>
      </w:r>
      <w:r w:rsidRPr="00FF609A">
        <w:rPr>
          <w:sz w:val="22"/>
          <w:szCs w:val="22"/>
          <w:lang w:val="pt-BR"/>
        </w:rPr>
        <w:t xml:space="preserve"> </w:t>
      </w:r>
      <w:r w:rsidRPr="00FF609A">
        <w:rPr>
          <w:rFonts w:ascii="Sylfaen" w:hAnsi="Sylfaen" w:cs="Sylfaen"/>
          <w:sz w:val="22"/>
          <w:szCs w:val="22"/>
        </w:rPr>
        <w:t>ჯანდაცვის</w:t>
      </w:r>
      <w:r w:rsidRPr="00FF609A">
        <w:rPr>
          <w:sz w:val="22"/>
          <w:szCs w:val="22"/>
          <w:lang w:val="pt-BR"/>
        </w:rPr>
        <w:t xml:space="preserve"> </w:t>
      </w:r>
      <w:r w:rsidRPr="00FF609A">
        <w:rPr>
          <w:rFonts w:ascii="Sylfaen" w:hAnsi="Sylfaen" w:cs="Sylfaen"/>
          <w:sz w:val="22"/>
          <w:szCs w:val="22"/>
        </w:rPr>
        <w:t>სპეციალისტების</w:t>
      </w:r>
      <w:r w:rsidRPr="00FF609A">
        <w:rPr>
          <w:sz w:val="22"/>
          <w:szCs w:val="22"/>
          <w:lang w:val="pt-BR"/>
        </w:rPr>
        <w:t xml:space="preserve"> </w:t>
      </w:r>
      <w:r w:rsidRPr="00FF609A">
        <w:rPr>
          <w:rFonts w:ascii="Sylfaen" w:hAnsi="Sylfaen" w:cs="Sylfaen"/>
          <w:sz w:val="22"/>
          <w:szCs w:val="22"/>
        </w:rPr>
        <w:t>გაზრდილი</w:t>
      </w:r>
      <w:r w:rsidRPr="00FF609A">
        <w:rPr>
          <w:sz w:val="22"/>
          <w:szCs w:val="22"/>
          <w:lang w:val="pt-BR"/>
        </w:rPr>
        <w:t xml:space="preserve"> </w:t>
      </w:r>
      <w:r w:rsidRPr="00FF609A">
        <w:rPr>
          <w:rFonts w:ascii="Sylfaen" w:hAnsi="Sylfaen" w:cs="Sylfaen"/>
          <w:sz w:val="22"/>
          <w:szCs w:val="22"/>
        </w:rPr>
        <w:t>რაოდენობაც</w:t>
      </w:r>
      <w:r w:rsidRPr="00FF609A">
        <w:rPr>
          <w:sz w:val="22"/>
          <w:szCs w:val="22"/>
          <w:lang w:val="pt-BR"/>
        </w:rPr>
        <w:t xml:space="preserve">, </w:t>
      </w:r>
      <w:r w:rsidRPr="00FF609A">
        <w:rPr>
          <w:rFonts w:ascii="Sylfaen" w:hAnsi="Sylfaen" w:cs="Sylfaen"/>
          <w:sz w:val="22"/>
          <w:szCs w:val="22"/>
        </w:rPr>
        <w:t>მაშინ</w:t>
      </w:r>
      <w:r w:rsidRPr="00FF609A">
        <w:rPr>
          <w:sz w:val="22"/>
          <w:szCs w:val="22"/>
          <w:lang w:val="pt-BR"/>
        </w:rPr>
        <w:t xml:space="preserve"> </w:t>
      </w:r>
      <w:r w:rsidRPr="00FF609A">
        <w:rPr>
          <w:rFonts w:ascii="Sylfaen" w:hAnsi="Sylfaen" w:cs="Sylfaen"/>
          <w:sz w:val="22"/>
          <w:szCs w:val="22"/>
        </w:rPr>
        <w:t>როცა</w:t>
      </w:r>
      <w:r w:rsidRPr="00FF609A">
        <w:rPr>
          <w:sz w:val="22"/>
          <w:szCs w:val="22"/>
          <w:lang w:val="pt-BR"/>
        </w:rPr>
        <w:t xml:space="preserve"> </w:t>
      </w:r>
      <w:r w:rsidRPr="00FF609A">
        <w:rPr>
          <w:rFonts w:ascii="Sylfaen" w:hAnsi="Sylfaen" w:cs="Sylfaen"/>
          <w:sz w:val="22"/>
          <w:szCs w:val="22"/>
        </w:rPr>
        <w:t>მხოლოდ</w:t>
      </w:r>
      <w:r w:rsidRPr="00FF609A">
        <w:rPr>
          <w:sz w:val="22"/>
          <w:szCs w:val="22"/>
          <w:lang w:val="pt-BR"/>
        </w:rPr>
        <w:t xml:space="preserve"> 100-</w:t>
      </w:r>
      <w:r w:rsidRPr="00FF609A">
        <w:rPr>
          <w:rFonts w:ascii="Sylfaen" w:hAnsi="Sylfaen" w:cs="Sylfaen"/>
          <w:sz w:val="22"/>
          <w:szCs w:val="22"/>
        </w:rPr>
        <w:t>მდე</w:t>
      </w:r>
      <w:r w:rsidRPr="00FF609A">
        <w:rPr>
          <w:sz w:val="22"/>
          <w:szCs w:val="22"/>
          <w:lang w:val="pt-BR"/>
        </w:rPr>
        <w:t xml:space="preserve"> </w:t>
      </w:r>
      <w:r w:rsidRPr="00FF609A">
        <w:rPr>
          <w:rFonts w:ascii="Sylfaen" w:hAnsi="Sylfaen" w:cs="Sylfaen"/>
          <w:sz w:val="22"/>
          <w:szCs w:val="22"/>
        </w:rPr>
        <w:t>ექთანი</w:t>
      </w:r>
      <w:r w:rsidRPr="00FF609A">
        <w:rPr>
          <w:sz w:val="22"/>
          <w:szCs w:val="22"/>
          <w:lang w:val="pt-BR"/>
        </w:rPr>
        <w:t xml:space="preserve"> </w:t>
      </w:r>
      <w:r w:rsidRPr="00FF609A">
        <w:rPr>
          <w:rFonts w:ascii="Sylfaen" w:hAnsi="Sylfaen" w:cs="Sylfaen"/>
          <w:sz w:val="22"/>
          <w:szCs w:val="22"/>
        </w:rPr>
        <w:t>ამთავრებს</w:t>
      </w:r>
      <w:r w:rsidRPr="00FF609A">
        <w:rPr>
          <w:sz w:val="22"/>
          <w:szCs w:val="22"/>
          <w:lang w:val="pt-BR"/>
        </w:rPr>
        <w:t xml:space="preserve"> </w:t>
      </w:r>
      <w:r w:rsidRPr="00FF609A">
        <w:rPr>
          <w:rFonts w:ascii="Sylfaen" w:hAnsi="Sylfaen" w:cs="Sylfaen"/>
          <w:sz w:val="22"/>
          <w:szCs w:val="22"/>
        </w:rPr>
        <w:t>საგანმანათლებლო</w:t>
      </w:r>
      <w:r w:rsidRPr="00FF609A">
        <w:rPr>
          <w:sz w:val="22"/>
          <w:szCs w:val="22"/>
          <w:lang w:val="pt-BR"/>
        </w:rPr>
        <w:t xml:space="preserve"> </w:t>
      </w:r>
      <w:r w:rsidRPr="00FF609A">
        <w:rPr>
          <w:rFonts w:ascii="Sylfaen" w:hAnsi="Sylfaen" w:cs="Sylfaen"/>
          <w:sz w:val="22"/>
          <w:szCs w:val="22"/>
        </w:rPr>
        <w:t>დაწესებულებას</w:t>
      </w:r>
      <w:r w:rsidRPr="00FF609A">
        <w:rPr>
          <w:sz w:val="22"/>
          <w:szCs w:val="22"/>
          <w:lang w:val="pt-BR"/>
        </w:rPr>
        <w:t xml:space="preserve">. </w:t>
      </w:r>
      <w:r w:rsidRPr="00FF609A">
        <w:rPr>
          <w:rFonts w:ascii="Sylfaen" w:hAnsi="Sylfaen" w:cs="Sylfaen"/>
          <w:sz w:val="22"/>
          <w:szCs w:val="22"/>
        </w:rPr>
        <w:t>შედეგად</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წარმოების</w:t>
      </w:r>
      <w:r w:rsidRPr="00FF609A">
        <w:rPr>
          <w:sz w:val="22"/>
          <w:szCs w:val="22"/>
          <w:lang w:val="pt-BR"/>
        </w:rPr>
        <w:t xml:space="preserve"> </w:t>
      </w:r>
      <w:r w:rsidRPr="00FF609A">
        <w:rPr>
          <w:rFonts w:ascii="Sylfaen" w:hAnsi="Sylfaen" w:cs="Sylfaen"/>
          <w:sz w:val="22"/>
          <w:szCs w:val="22"/>
        </w:rPr>
        <w:t>მაჩვენებელი</w:t>
      </w:r>
      <w:r w:rsidRPr="00FF609A">
        <w:rPr>
          <w:sz w:val="22"/>
          <w:szCs w:val="22"/>
          <w:lang w:val="pt-BR"/>
        </w:rPr>
        <w:t xml:space="preserve"> 1 000 </w:t>
      </w:r>
      <w:r w:rsidRPr="00FF609A">
        <w:rPr>
          <w:rFonts w:ascii="Sylfaen" w:hAnsi="Sylfaen" w:cs="Sylfaen"/>
          <w:sz w:val="22"/>
          <w:szCs w:val="22"/>
        </w:rPr>
        <w:t>მოსახლეზე</w:t>
      </w:r>
      <w:r w:rsidRPr="00FF609A">
        <w:rPr>
          <w:sz w:val="22"/>
          <w:szCs w:val="22"/>
          <w:lang w:val="pt-BR"/>
        </w:rPr>
        <w:t xml:space="preserve"> </w:t>
      </w:r>
      <w:r w:rsidRPr="00FF609A">
        <w:rPr>
          <w:rFonts w:ascii="Sylfaen" w:hAnsi="Sylfaen" w:cs="Sylfaen"/>
          <w:sz w:val="22"/>
          <w:szCs w:val="22"/>
        </w:rPr>
        <w:t>თითქმის</w:t>
      </w:r>
      <w:r w:rsidRPr="00FF609A">
        <w:rPr>
          <w:sz w:val="22"/>
          <w:szCs w:val="22"/>
          <w:lang w:val="pt-BR"/>
        </w:rPr>
        <w:t xml:space="preserve"> </w:t>
      </w:r>
      <w:r w:rsidRPr="00FF609A">
        <w:rPr>
          <w:rFonts w:ascii="Sylfaen" w:hAnsi="Sylfaen" w:cs="Sylfaen"/>
          <w:sz w:val="22"/>
          <w:szCs w:val="22"/>
        </w:rPr>
        <w:t>სამჯერ</w:t>
      </w:r>
      <w:r w:rsidRPr="00FF609A">
        <w:rPr>
          <w:sz w:val="22"/>
          <w:szCs w:val="22"/>
          <w:lang w:val="pt-BR"/>
        </w:rPr>
        <w:t xml:space="preserve"> </w:t>
      </w:r>
      <w:r w:rsidRPr="00FF609A">
        <w:rPr>
          <w:rFonts w:ascii="Sylfaen" w:hAnsi="Sylfaen" w:cs="Sylfaen"/>
          <w:sz w:val="22"/>
          <w:szCs w:val="22"/>
        </w:rPr>
        <w:t>აღემატება</w:t>
      </w:r>
      <w:r w:rsidRPr="00FF609A">
        <w:rPr>
          <w:sz w:val="22"/>
          <w:szCs w:val="22"/>
          <w:lang w:val="pt-BR"/>
        </w:rPr>
        <w:t xml:space="preserve"> </w:t>
      </w:r>
      <w:r w:rsidRPr="00FF609A">
        <w:rPr>
          <w:rFonts w:ascii="Sylfaen" w:hAnsi="Sylfaen" w:cs="Sylfaen"/>
          <w:sz w:val="22"/>
          <w:szCs w:val="22"/>
        </w:rPr>
        <w:t>საშუალო</w:t>
      </w:r>
      <w:r w:rsidRPr="00FF609A">
        <w:rPr>
          <w:sz w:val="22"/>
          <w:szCs w:val="22"/>
          <w:lang w:val="pt-BR"/>
        </w:rPr>
        <w:t xml:space="preserve"> </w:t>
      </w:r>
      <w:r w:rsidRPr="00FF609A">
        <w:rPr>
          <w:rFonts w:ascii="Sylfaen" w:hAnsi="Sylfaen" w:cs="Sylfaen"/>
          <w:sz w:val="22"/>
          <w:szCs w:val="22"/>
        </w:rPr>
        <w:t>ევროპულ</w:t>
      </w:r>
      <w:r w:rsidRPr="00FF609A">
        <w:rPr>
          <w:sz w:val="22"/>
          <w:szCs w:val="22"/>
          <w:lang w:val="pt-BR"/>
        </w:rPr>
        <w:t xml:space="preserve"> </w:t>
      </w:r>
      <w:r w:rsidRPr="00FF609A">
        <w:rPr>
          <w:rFonts w:ascii="Sylfaen" w:hAnsi="Sylfaen" w:cs="Sylfaen"/>
          <w:sz w:val="22"/>
          <w:szCs w:val="22"/>
        </w:rPr>
        <w:t>მაჩვენებელს</w:t>
      </w:r>
      <w:r w:rsidRPr="00FF609A">
        <w:rPr>
          <w:sz w:val="22"/>
          <w:szCs w:val="22"/>
          <w:lang w:val="pt-BR"/>
        </w:rPr>
        <w:t xml:space="preserve">, </w:t>
      </w:r>
      <w:r w:rsidRPr="00FF609A">
        <w:rPr>
          <w:rFonts w:ascii="Sylfaen" w:hAnsi="Sylfaen" w:cs="Sylfaen"/>
          <w:sz w:val="22"/>
          <w:szCs w:val="22"/>
        </w:rPr>
        <w:t>ხოლო</w:t>
      </w:r>
      <w:r w:rsidRPr="00FF609A">
        <w:rPr>
          <w:sz w:val="22"/>
          <w:szCs w:val="22"/>
          <w:lang w:val="pt-BR"/>
        </w:rPr>
        <w:t xml:space="preserve"> </w:t>
      </w:r>
      <w:r w:rsidRPr="00FF609A">
        <w:rPr>
          <w:rFonts w:ascii="Sylfaen" w:hAnsi="Sylfaen" w:cs="Sylfaen"/>
          <w:sz w:val="22"/>
          <w:szCs w:val="22"/>
        </w:rPr>
        <w:t>ექთნების</w:t>
      </w:r>
      <w:r w:rsidRPr="00FF609A">
        <w:rPr>
          <w:sz w:val="22"/>
          <w:szCs w:val="22"/>
          <w:lang w:val="pt-BR"/>
        </w:rPr>
        <w:t xml:space="preserve"> </w:t>
      </w:r>
      <w:r w:rsidRPr="00FF609A">
        <w:rPr>
          <w:rFonts w:ascii="Sylfaen" w:hAnsi="Sylfaen" w:cs="Sylfaen"/>
          <w:sz w:val="22"/>
          <w:szCs w:val="22"/>
        </w:rPr>
        <w:t>წარმოება</w:t>
      </w:r>
      <w:r w:rsidRPr="00FF609A">
        <w:rPr>
          <w:sz w:val="22"/>
          <w:szCs w:val="22"/>
          <w:lang w:val="pt-BR"/>
        </w:rPr>
        <w:t xml:space="preserve"> 10-</w:t>
      </w:r>
      <w:r w:rsidRPr="00FF609A">
        <w:rPr>
          <w:rFonts w:ascii="Sylfaen" w:hAnsi="Sylfaen" w:cs="Sylfaen"/>
          <w:sz w:val="22"/>
          <w:szCs w:val="22"/>
        </w:rPr>
        <w:t>ჯერ</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მეტად</w:t>
      </w:r>
      <w:r w:rsidRPr="00FF609A">
        <w:rPr>
          <w:sz w:val="22"/>
          <w:szCs w:val="22"/>
          <w:lang w:val="pt-BR"/>
        </w:rPr>
        <w:t xml:space="preserve"> </w:t>
      </w:r>
      <w:r w:rsidRPr="00FF609A">
        <w:rPr>
          <w:rFonts w:ascii="Sylfaen" w:hAnsi="Sylfaen" w:cs="Sylfaen"/>
          <w:sz w:val="22"/>
          <w:szCs w:val="22"/>
        </w:rPr>
        <w:t>ნაკლებია</w:t>
      </w:r>
      <w:r w:rsidRPr="00FF609A">
        <w:rPr>
          <w:sz w:val="22"/>
          <w:szCs w:val="22"/>
          <w:lang w:val="pt-BR"/>
        </w:rPr>
        <w:t xml:space="preserve">. </w:t>
      </w:r>
      <w:r w:rsidRPr="00FF609A">
        <w:rPr>
          <w:rFonts w:ascii="Sylfaen" w:hAnsi="Sylfaen" w:cs="Sylfaen"/>
          <w:sz w:val="22"/>
          <w:szCs w:val="22"/>
        </w:rPr>
        <w:t>ექიმების</w:t>
      </w:r>
      <w:r w:rsidRPr="00FF609A">
        <w:rPr>
          <w:sz w:val="22"/>
          <w:szCs w:val="22"/>
          <w:lang w:val="pt-BR"/>
        </w:rPr>
        <w:t xml:space="preserve"> </w:t>
      </w:r>
      <w:r w:rsidRPr="00FF609A">
        <w:rPr>
          <w:rFonts w:ascii="Sylfaen" w:hAnsi="Sylfaen" w:cs="Sylfaen"/>
          <w:sz w:val="22"/>
          <w:szCs w:val="22"/>
        </w:rPr>
        <w:t>სიჭარბე</w:t>
      </w:r>
      <w:r w:rsidRPr="00FF609A">
        <w:rPr>
          <w:sz w:val="22"/>
          <w:szCs w:val="22"/>
          <w:lang w:val="pt-BR"/>
        </w:rPr>
        <w:t xml:space="preserve"> </w:t>
      </w:r>
      <w:r w:rsidRPr="00FF609A">
        <w:rPr>
          <w:rFonts w:ascii="Sylfaen" w:hAnsi="Sylfaen" w:cs="Sylfaen"/>
          <w:sz w:val="22"/>
          <w:szCs w:val="22"/>
        </w:rPr>
        <w:t>გარკვეულწილად</w:t>
      </w:r>
      <w:r w:rsidRPr="00FF609A">
        <w:rPr>
          <w:sz w:val="22"/>
          <w:szCs w:val="22"/>
          <w:lang w:val="pt-BR"/>
        </w:rPr>
        <w:t xml:space="preserve"> </w:t>
      </w:r>
      <w:r w:rsidRPr="00FF609A">
        <w:rPr>
          <w:rFonts w:ascii="Sylfaen" w:hAnsi="Sylfaen" w:cs="Sylfaen"/>
          <w:sz w:val="22"/>
          <w:szCs w:val="22"/>
        </w:rPr>
        <w:t>განაპირობებს</w:t>
      </w:r>
      <w:r w:rsidRPr="00FF609A">
        <w:rPr>
          <w:sz w:val="22"/>
          <w:szCs w:val="22"/>
          <w:lang w:val="pt-BR"/>
        </w:rPr>
        <w:t xml:space="preserve"> </w:t>
      </w:r>
      <w:r w:rsidRPr="00FF609A">
        <w:rPr>
          <w:rFonts w:ascii="Sylfaen" w:hAnsi="Sylfaen" w:cs="Sylfaen"/>
          <w:sz w:val="22"/>
          <w:szCs w:val="22"/>
        </w:rPr>
        <w:t>მათ</w:t>
      </w:r>
      <w:r w:rsidRPr="00FF609A">
        <w:rPr>
          <w:sz w:val="22"/>
          <w:szCs w:val="22"/>
          <w:lang w:val="pt-BR"/>
        </w:rPr>
        <w:t xml:space="preserve"> </w:t>
      </w:r>
      <w:r w:rsidRPr="00FF609A">
        <w:rPr>
          <w:rFonts w:ascii="Sylfaen" w:hAnsi="Sylfaen" w:cs="Sylfaen"/>
          <w:sz w:val="22"/>
          <w:szCs w:val="22"/>
        </w:rPr>
        <w:t>დაბალ</w:t>
      </w:r>
      <w:r w:rsidRPr="00FF609A">
        <w:rPr>
          <w:sz w:val="22"/>
          <w:szCs w:val="22"/>
          <w:lang w:val="pt-BR"/>
        </w:rPr>
        <w:t xml:space="preserve"> </w:t>
      </w:r>
      <w:r w:rsidRPr="00FF609A">
        <w:rPr>
          <w:rFonts w:ascii="Sylfaen" w:hAnsi="Sylfaen" w:cs="Sylfaen"/>
          <w:sz w:val="22"/>
          <w:szCs w:val="22"/>
        </w:rPr>
        <w:t>პროდუქტიულობას</w:t>
      </w:r>
      <w:r w:rsidRPr="00FF609A">
        <w:rPr>
          <w:sz w:val="22"/>
          <w:szCs w:val="22"/>
          <w:lang w:val="pt-BR"/>
        </w:rPr>
        <w:t xml:space="preserve">: </w:t>
      </w:r>
      <w:r w:rsidRPr="00FF609A">
        <w:rPr>
          <w:rFonts w:ascii="Sylfaen" w:hAnsi="Sylfaen"/>
          <w:sz w:val="22"/>
          <w:szCs w:val="22"/>
          <w:lang w:val="ka-GE"/>
        </w:rPr>
        <w:t>ჰოსპიტალურ დაწესებულებებში ერთი ექიმი საშუალოდ წელიწადში 45 პაციენტს, პირველადი ჯანდაცვის ექიმი კი საშუალოდ დღეში  3 პაციენტს ემსახურება (ნაცვლად ჯანმოს მიერ რეკომენდებული 15 პაციენტისა).</w:t>
      </w:r>
      <w:r w:rsidRPr="00FF609A">
        <w:rPr>
          <w:rFonts w:ascii="Sylfaen" w:hAnsi="Sylfaen"/>
          <w:color w:val="FF0000"/>
          <w:sz w:val="22"/>
          <w:szCs w:val="22"/>
          <w:lang w:val="ka-GE"/>
        </w:rPr>
        <w:t xml:space="preserve"> </w:t>
      </w:r>
    </w:p>
    <w:p w:rsidR="00F448B7" w:rsidRPr="00FF609A" w:rsidRDefault="00F448B7" w:rsidP="00D903AD">
      <w:pPr>
        <w:tabs>
          <w:tab w:val="left" w:pos="981"/>
        </w:tabs>
        <w:spacing w:line="276" w:lineRule="auto"/>
        <w:jc w:val="both"/>
        <w:rPr>
          <w:rFonts w:ascii="Sylfaen" w:hAnsi="Sylfaen"/>
          <w:color w:val="FF0000"/>
          <w:sz w:val="22"/>
          <w:szCs w:val="22"/>
          <w:lang w:val="ka-GE"/>
        </w:rPr>
      </w:pPr>
    </w:p>
    <w:p w:rsidR="00B005EA" w:rsidRPr="00FF609A" w:rsidRDefault="00B005EA" w:rsidP="00D903AD">
      <w:pPr>
        <w:tabs>
          <w:tab w:val="left" w:pos="981"/>
        </w:tabs>
        <w:spacing w:line="276" w:lineRule="auto"/>
        <w:jc w:val="both"/>
        <w:rPr>
          <w:rFonts w:ascii="Sylfaen" w:hAnsi="Sylfaen"/>
          <w:sz w:val="22"/>
          <w:szCs w:val="22"/>
          <w:lang w:val="ka-GE"/>
        </w:rPr>
      </w:pPr>
      <w:r w:rsidRPr="00FF609A">
        <w:rPr>
          <w:rFonts w:ascii="Sylfaen" w:hAnsi="Sylfaen" w:cs="Sylfaen"/>
          <w:sz w:val="22"/>
          <w:szCs w:val="22"/>
          <w:lang w:val="ka-GE"/>
        </w:rPr>
        <w:t xml:space="preserve">საყურადღებოა, რომ </w:t>
      </w:r>
      <w:r w:rsidRPr="00FF609A">
        <w:rPr>
          <w:rFonts w:ascii="Sylfaen" w:hAnsi="Sylfaen" w:cs="Sylfaen"/>
          <w:sz w:val="22"/>
          <w:szCs w:val="22"/>
        </w:rPr>
        <w:t>ამ</w:t>
      </w:r>
      <w:r w:rsidRPr="00FF609A">
        <w:rPr>
          <w:sz w:val="22"/>
          <w:szCs w:val="22"/>
          <w:lang w:val="pt-BR"/>
        </w:rPr>
        <w:t xml:space="preserve"> </w:t>
      </w:r>
      <w:r w:rsidRPr="00FF609A">
        <w:rPr>
          <w:rFonts w:ascii="Sylfaen" w:hAnsi="Sylfaen" w:cs="Sylfaen"/>
          <w:sz w:val="22"/>
          <w:szCs w:val="22"/>
        </w:rPr>
        <w:t>ეტაპზე</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არ</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lang w:val="ka-GE"/>
        </w:rPr>
        <w:t>პერსონალის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ემიგრაციის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თუმცა</w:t>
      </w:r>
      <w:r w:rsidRPr="00FF609A">
        <w:rPr>
          <w:sz w:val="22"/>
          <w:szCs w:val="22"/>
          <w:lang w:val="pt-BR"/>
        </w:rPr>
        <w:t xml:space="preserve">, </w:t>
      </w:r>
      <w:r w:rsidRPr="00FF609A">
        <w:rPr>
          <w:rFonts w:ascii="Sylfaen" w:hAnsi="Sylfaen" w:cs="Sylfaen"/>
          <w:sz w:val="22"/>
          <w:szCs w:val="22"/>
        </w:rPr>
        <w:t>უახლოეს</w:t>
      </w:r>
      <w:r w:rsidRPr="00FF609A">
        <w:rPr>
          <w:sz w:val="22"/>
          <w:szCs w:val="22"/>
          <w:lang w:val="pt-BR"/>
        </w:rPr>
        <w:t xml:space="preserve"> </w:t>
      </w:r>
      <w:r w:rsidRPr="00FF609A">
        <w:rPr>
          <w:rFonts w:ascii="Sylfaen" w:hAnsi="Sylfaen" w:cs="Sylfaen"/>
          <w:sz w:val="22"/>
          <w:szCs w:val="22"/>
        </w:rPr>
        <w:t>მომავალში</w:t>
      </w:r>
      <w:r w:rsidRPr="00FF609A">
        <w:rPr>
          <w:sz w:val="22"/>
          <w:szCs w:val="22"/>
          <w:lang w:val="pt-BR"/>
        </w:rPr>
        <w:t xml:space="preserve"> </w:t>
      </w:r>
      <w:r w:rsidRPr="00FF609A">
        <w:rPr>
          <w:rFonts w:ascii="Sylfaen" w:hAnsi="Sylfaen" w:cs="Sylfaen"/>
          <w:sz w:val="22"/>
          <w:szCs w:val="22"/>
        </w:rPr>
        <w:t>ეს</w:t>
      </w:r>
      <w:r w:rsidRPr="00FF609A">
        <w:rPr>
          <w:sz w:val="22"/>
          <w:szCs w:val="22"/>
          <w:lang w:val="pt-BR"/>
        </w:rPr>
        <w:t xml:space="preserve"> </w:t>
      </w:r>
      <w:r w:rsidRPr="00FF609A">
        <w:rPr>
          <w:rFonts w:ascii="Sylfaen" w:hAnsi="Sylfaen" w:cs="Sylfaen"/>
          <w:sz w:val="22"/>
          <w:szCs w:val="22"/>
        </w:rPr>
        <w:t>პრობლემა</w:t>
      </w:r>
      <w:r w:rsidRPr="00FF609A">
        <w:rPr>
          <w:sz w:val="22"/>
          <w:szCs w:val="22"/>
          <w:lang w:val="pt-BR"/>
        </w:rPr>
        <w:t xml:space="preserve"> </w:t>
      </w:r>
      <w:r w:rsidRPr="00FF609A">
        <w:rPr>
          <w:rFonts w:ascii="Sylfaen" w:hAnsi="Sylfaen" w:cs="Sylfaen"/>
          <w:sz w:val="22"/>
          <w:szCs w:val="22"/>
        </w:rPr>
        <w:t>ალბათ</w:t>
      </w:r>
      <w:r w:rsidRPr="00FF609A">
        <w:rPr>
          <w:sz w:val="22"/>
          <w:szCs w:val="22"/>
          <w:lang w:val="pt-BR"/>
        </w:rPr>
        <w:t xml:space="preserve"> </w:t>
      </w:r>
      <w:r w:rsidRPr="00FF609A">
        <w:rPr>
          <w:rFonts w:ascii="Sylfaen" w:hAnsi="Sylfaen" w:cs="Sylfaen"/>
          <w:sz w:val="22"/>
          <w:szCs w:val="22"/>
          <w:lang w:val="ka-GE"/>
        </w:rPr>
        <w:t>საქართველოსაც შეეხება</w:t>
      </w:r>
      <w:r w:rsidRPr="00FF609A">
        <w:rPr>
          <w:sz w:val="22"/>
          <w:szCs w:val="22"/>
          <w:lang w:val="pt-BR"/>
        </w:rPr>
        <w:t xml:space="preserve">, </w:t>
      </w:r>
      <w:r w:rsidRPr="00FF609A">
        <w:rPr>
          <w:rFonts w:ascii="Sylfaen" w:hAnsi="Sylfaen" w:cs="Sylfaen"/>
          <w:sz w:val="22"/>
          <w:szCs w:val="22"/>
        </w:rPr>
        <w:t>რადგან</w:t>
      </w:r>
      <w:r w:rsidRPr="00FF609A">
        <w:rPr>
          <w:sz w:val="22"/>
          <w:szCs w:val="22"/>
          <w:lang w:val="pt-BR"/>
        </w:rPr>
        <w:t xml:space="preserve"> </w:t>
      </w:r>
      <w:r w:rsidRPr="00FF609A">
        <w:rPr>
          <w:rFonts w:ascii="Sylfaen" w:hAnsi="Sylfaen" w:cs="Sylfaen"/>
          <w:sz w:val="22"/>
          <w:szCs w:val="22"/>
        </w:rPr>
        <w:t>ქართველი</w:t>
      </w:r>
      <w:r w:rsidRPr="00FF609A">
        <w:rPr>
          <w:sz w:val="22"/>
          <w:szCs w:val="22"/>
          <w:lang w:val="pt-BR"/>
        </w:rPr>
        <w:t xml:space="preserve"> </w:t>
      </w:r>
      <w:r w:rsidRPr="00FF609A">
        <w:rPr>
          <w:rFonts w:ascii="Sylfaen" w:hAnsi="Sylfaen" w:cs="Sylfaen"/>
          <w:sz w:val="22"/>
          <w:szCs w:val="22"/>
        </w:rPr>
        <w:t>ახალგაზრდების</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არა</w:t>
      </w:r>
      <w:r w:rsidRPr="00FF609A">
        <w:rPr>
          <w:sz w:val="22"/>
          <w:szCs w:val="22"/>
          <w:lang w:val="pt-BR"/>
        </w:rPr>
        <w:t xml:space="preserve"> </w:t>
      </w:r>
      <w:r w:rsidRPr="00FF609A">
        <w:rPr>
          <w:rFonts w:ascii="Sylfaen" w:hAnsi="Sylfaen" w:cs="Sylfaen"/>
          <w:sz w:val="22"/>
          <w:szCs w:val="22"/>
        </w:rPr>
        <w:t>მარტო</w:t>
      </w:r>
      <w:r w:rsidRPr="00FF609A">
        <w:rPr>
          <w:sz w:val="22"/>
          <w:szCs w:val="22"/>
          <w:lang w:val="pt-BR"/>
        </w:rPr>
        <w:t xml:space="preserve"> </w:t>
      </w:r>
      <w:r w:rsidRPr="00FF609A">
        <w:rPr>
          <w:rFonts w:ascii="Sylfaen" w:hAnsi="Sylfaen" w:cs="Sylfaen"/>
          <w:sz w:val="22"/>
          <w:szCs w:val="22"/>
        </w:rPr>
        <w:t>ახალგზარდების</w:t>
      </w:r>
      <w:r w:rsidRPr="00FF609A">
        <w:rPr>
          <w:sz w:val="22"/>
          <w:szCs w:val="22"/>
          <w:lang w:val="pt-BR"/>
        </w:rPr>
        <w:t xml:space="preserve">) </w:t>
      </w:r>
      <w:r w:rsidRPr="00FF609A">
        <w:rPr>
          <w:rFonts w:ascii="Sylfaen" w:hAnsi="Sylfaen" w:cs="Sylfaen"/>
          <w:sz w:val="22"/>
          <w:szCs w:val="22"/>
        </w:rPr>
        <w:t>ნაწილი</w:t>
      </w:r>
      <w:r w:rsidRPr="00FF609A">
        <w:rPr>
          <w:sz w:val="22"/>
          <w:szCs w:val="22"/>
          <w:lang w:val="pt-BR"/>
        </w:rPr>
        <w:t xml:space="preserve"> </w:t>
      </w:r>
      <w:r w:rsidRPr="00FF609A">
        <w:rPr>
          <w:rFonts w:ascii="Sylfaen" w:hAnsi="Sylfaen" w:cs="Sylfaen"/>
          <w:sz w:val="22"/>
          <w:szCs w:val="22"/>
        </w:rPr>
        <w:t>პროფესიულ</w:t>
      </w:r>
      <w:r w:rsidRPr="00FF609A">
        <w:rPr>
          <w:sz w:val="22"/>
          <w:szCs w:val="22"/>
          <w:lang w:val="pt-BR"/>
        </w:rPr>
        <w:t xml:space="preserve"> </w:t>
      </w:r>
      <w:r w:rsidRPr="00FF609A">
        <w:rPr>
          <w:rFonts w:ascii="Sylfaen" w:hAnsi="Sylfaen" w:cs="Sylfaen"/>
          <w:sz w:val="22"/>
          <w:szCs w:val="22"/>
        </w:rPr>
        <w:t>საქმიანობას</w:t>
      </w:r>
      <w:r w:rsidRPr="00FF609A">
        <w:rPr>
          <w:sz w:val="22"/>
          <w:szCs w:val="22"/>
          <w:lang w:val="pt-BR"/>
        </w:rPr>
        <w:t xml:space="preserve"> </w:t>
      </w:r>
      <w:r w:rsidRPr="00FF609A">
        <w:rPr>
          <w:rFonts w:ascii="Sylfaen" w:hAnsi="Sylfaen" w:cs="Sylfaen"/>
          <w:sz w:val="22"/>
          <w:szCs w:val="22"/>
        </w:rPr>
        <w:t>საზღვარგარეთ</w:t>
      </w:r>
      <w:r w:rsidRPr="00FF609A">
        <w:rPr>
          <w:sz w:val="22"/>
          <w:szCs w:val="22"/>
          <w:lang w:val="pt-BR"/>
        </w:rPr>
        <w:t xml:space="preserve"> </w:t>
      </w:r>
      <w:r w:rsidRPr="00FF609A">
        <w:rPr>
          <w:rFonts w:ascii="Sylfaen" w:hAnsi="Sylfaen" w:cs="Sylfaen"/>
          <w:sz w:val="22"/>
          <w:szCs w:val="22"/>
        </w:rPr>
        <w:t>აგრძელებს</w:t>
      </w:r>
      <w:r w:rsidRPr="00FF609A">
        <w:rPr>
          <w:rFonts w:ascii="Sylfaen" w:hAnsi="Sylfaen"/>
          <w:sz w:val="22"/>
          <w:szCs w:val="22"/>
          <w:lang w:val="ka-GE"/>
        </w:rPr>
        <w:t>.</w:t>
      </w:r>
      <w:r w:rsidRPr="00FF609A">
        <w:rPr>
          <w:sz w:val="22"/>
          <w:szCs w:val="22"/>
          <w:lang w:val="pt-BR"/>
        </w:rPr>
        <w:t xml:space="preserve">  </w:t>
      </w:r>
      <w:r w:rsidRPr="00FF609A">
        <w:rPr>
          <w:rFonts w:ascii="Sylfaen" w:hAnsi="Sylfaen" w:cs="Sylfaen"/>
          <w:sz w:val="22"/>
          <w:szCs w:val="22"/>
        </w:rPr>
        <w:t>საქართველოში</w:t>
      </w:r>
      <w:r w:rsidRPr="00FF609A">
        <w:rPr>
          <w:sz w:val="22"/>
          <w:szCs w:val="22"/>
          <w:lang w:val="pt-BR"/>
        </w:rPr>
        <w:t xml:space="preserve"> </w:t>
      </w:r>
      <w:r w:rsidRPr="00FF609A">
        <w:rPr>
          <w:rFonts w:ascii="Sylfaen" w:hAnsi="Sylfaen" w:cs="Sylfaen"/>
          <w:sz w:val="22"/>
          <w:szCs w:val="22"/>
        </w:rPr>
        <w:t>ამჟამად</w:t>
      </w:r>
      <w:r w:rsidRPr="00FF609A">
        <w:rPr>
          <w:sz w:val="22"/>
          <w:szCs w:val="22"/>
          <w:lang w:val="pt-BR"/>
        </w:rPr>
        <w:t xml:space="preserve"> </w:t>
      </w:r>
      <w:r w:rsidRPr="00FF609A">
        <w:rPr>
          <w:rFonts w:ascii="Sylfaen" w:hAnsi="Sylfaen" w:cs="Sylfaen"/>
          <w:sz w:val="22"/>
          <w:szCs w:val="22"/>
        </w:rPr>
        <w:t>უფრო</w:t>
      </w:r>
      <w:r w:rsidRPr="00FF609A">
        <w:rPr>
          <w:sz w:val="22"/>
          <w:szCs w:val="22"/>
          <w:lang w:val="pt-BR"/>
        </w:rPr>
        <w:t xml:space="preserve"> </w:t>
      </w:r>
      <w:r w:rsidRPr="00FF609A">
        <w:rPr>
          <w:rFonts w:ascii="Sylfaen" w:hAnsi="Sylfaen" w:cs="Sylfaen"/>
          <w:sz w:val="22"/>
          <w:szCs w:val="22"/>
        </w:rPr>
        <w:t>მწვავედ</w:t>
      </w:r>
      <w:r w:rsidRPr="00FF609A">
        <w:rPr>
          <w:sz w:val="22"/>
          <w:szCs w:val="22"/>
          <w:lang w:val="pt-BR"/>
        </w:rPr>
        <w:t xml:space="preserve"> </w:t>
      </w:r>
      <w:r w:rsidRPr="00FF609A">
        <w:rPr>
          <w:rFonts w:ascii="Sylfaen" w:hAnsi="Sylfaen" w:cs="Sylfaen"/>
          <w:sz w:val="22"/>
          <w:szCs w:val="22"/>
        </w:rPr>
        <w:t>დგას</w:t>
      </w:r>
      <w:r w:rsidRPr="00FF609A">
        <w:rPr>
          <w:sz w:val="22"/>
          <w:szCs w:val="22"/>
          <w:lang w:val="pt-BR"/>
        </w:rPr>
        <w:t xml:space="preserve"> </w:t>
      </w:r>
      <w:r w:rsidRPr="00FF609A">
        <w:rPr>
          <w:rFonts w:ascii="Sylfaen" w:hAnsi="Sylfaen" w:cs="Sylfaen"/>
          <w:sz w:val="22"/>
          <w:szCs w:val="22"/>
        </w:rPr>
        <w:t>შიგა</w:t>
      </w:r>
      <w:r w:rsidRPr="00FF609A">
        <w:rPr>
          <w:sz w:val="22"/>
          <w:szCs w:val="22"/>
          <w:lang w:val="pt-BR"/>
        </w:rPr>
        <w:t xml:space="preserve"> </w:t>
      </w:r>
      <w:r w:rsidRPr="00FF609A">
        <w:rPr>
          <w:rFonts w:ascii="Sylfaen" w:hAnsi="Sylfaen" w:cs="Sylfaen"/>
          <w:sz w:val="22"/>
          <w:szCs w:val="22"/>
        </w:rPr>
        <w:t>მიგრაცია</w:t>
      </w:r>
      <w:r w:rsidRPr="00FF609A">
        <w:rPr>
          <w:sz w:val="22"/>
          <w:szCs w:val="22"/>
          <w:lang w:val="pt-BR"/>
        </w:rPr>
        <w:t xml:space="preserve">, </w:t>
      </w:r>
      <w:r w:rsidRPr="00FF609A">
        <w:rPr>
          <w:rFonts w:ascii="Sylfaen" w:hAnsi="Sylfaen" w:cs="Sylfaen"/>
          <w:sz w:val="22"/>
          <w:szCs w:val="22"/>
        </w:rPr>
        <w:t>რის</w:t>
      </w:r>
      <w:r w:rsidRPr="00FF609A">
        <w:rPr>
          <w:sz w:val="22"/>
          <w:szCs w:val="22"/>
          <w:lang w:val="pt-BR"/>
        </w:rPr>
        <w:t xml:space="preserve"> </w:t>
      </w:r>
      <w:r w:rsidRPr="00FF609A">
        <w:rPr>
          <w:rFonts w:ascii="Sylfaen" w:hAnsi="Sylfaen" w:cs="Sylfaen"/>
          <w:sz w:val="22"/>
          <w:szCs w:val="22"/>
        </w:rPr>
        <w:t>გამოც</w:t>
      </w:r>
      <w:r w:rsidRPr="00FF609A">
        <w:rPr>
          <w:sz w:val="22"/>
          <w:szCs w:val="22"/>
          <w:lang w:val="pt-BR"/>
        </w:rPr>
        <w:t xml:space="preserve"> </w:t>
      </w:r>
      <w:r w:rsidRPr="00FF609A">
        <w:rPr>
          <w:rFonts w:ascii="Sylfaen" w:hAnsi="Sylfaen" w:cs="Sylfaen"/>
          <w:sz w:val="22"/>
          <w:szCs w:val="22"/>
          <w:lang w:val="ka-GE"/>
        </w:rPr>
        <w:t>ჯანმრთელობის დაცვის პერსონალის</w:t>
      </w:r>
      <w:r w:rsidRPr="00FF609A">
        <w:rPr>
          <w:sz w:val="22"/>
          <w:szCs w:val="22"/>
          <w:lang w:val="pt-BR"/>
        </w:rPr>
        <w:t xml:space="preserve"> </w:t>
      </w:r>
      <w:r w:rsidRPr="00FF609A">
        <w:rPr>
          <w:rFonts w:ascii="Sylfaen" w:hAnsi="Sylfaen" w:cs="Sylfaen"/>
          <w:sz w:val="22"/>
          <w:szCs w:val="22"/>
        </w:rPr>
        <w:t>ძირითადი</w:t>
      </w:r>
      <w:r w:rsidRPr="00FF609A">
        <w:rPr>
          <w:sz w:val="22"/>
          <w:szCs w:val="22"/>
          <w:lang w:val="pt-BR"/>
        </w:rPr>
        <w:t xml:space="preserve"> </w:t>
      </w:r>
      <w:r w:rsidRPr="00FF609A">
        <w:rPr>
          <w:rFonts w:ascii="Sylfaen" w:hAnsi="Sylfaen"/>
          <w:sz w:val="22"/>
          <w:szCs w:val="22"/>
          <w:lang w:val="ka-GE"/>
        </w:rPr>
        <w:t>ნ</w:t>
      </w:r>
      <w:r w:rsidRPr="00FF609A">
        <w:rPr>
          <w:rFonts w:ascii="Sylfaen" w:hAnsi="Sylfaen" w:cs="Sylfaen"/>
          <w:sz w:val="22"/>
          <w:szCs w:val="22"/>
        </w:rPr>
        <w:t>აწილი</w:t>
      </w:r>
      <w:r w:rsidRPr="00FF609A">
        <w:rPr>
          <w:sz w:val="22"/>
          <w:szCs w:val="22"/>
          <w:lang w:val="pt-BR"/>
        </w:rPr>
        <w:t xml:space="preserve"> </w:t>
      </w:r>
      <w:r w:rsidRPr="00FF609A">
        <w:rPr>
          <w:rFonts w:ascii="Sylfaen" w:hAnsi="Sylfaen" w:cs="Sylfaen"/>
          <w:sz w:val="22"/>
          <w:szCs w:val="22"/>
        </w:rPr>
        <w:t>დედაქალაქსა</w:t>
      </w:r>
      <w:r w:rsidRPr="00FF609A">
        <w:rPr>
          <w:sz w:val="22"/>
          <w:szCs w:val="22"/>
          <w:lang w:val="pt-BR"/>
        </w:rPr>
        <w:t xml:space="preserve"> </w:t>
      </w:r>
      <w:r w:rsidRPr="00FF609A">
        <w:rPr>
          <w:rFonts w:ascii="Sylfaen" w:hAnsi="Sylfaen" w:cs="Sylfaen"/>
          <w:sz w:val="22"/>
          <w:szCs w:val="22"/>
        </w:rPr>
        <w:t>და</w:t>
      </w:r>
      <w:r w:rsidRPr="00FF609A">
        <w:rPr>
          <w:sz w:val="22"/>
          <w:szCs w:val="22"/>
          <w:lang w:val="pt-BR"/>
        </w:rPr>
        <w:t xml:space="preserve"> </w:t>
      </w:r>
      <w:r w:rsidRPr="00FF609A">
        <w:rPr>
          <w:rFonts w:ascii="Sylfaen" w:hAnsi="Sylfaen" w:cs="Sylfaen"/>
          <w:sz w:val="22"/>
          <w:szCs w:val="22"/>
        </w:rPr>
        <w:t>დიდ</w:t>
      </w:r>
      <w:r w:rsidRPr="00FF609A">
        <w:rPr>
          <w:sz w:val="22"/>
          <w:szCs w:val="22"/>
          <w:lang w:val="pt-BR"/>
        </w:rPr>
        <w:t xml:space="preserve"> </w:t>
      </w:r>
      <w:r w:rsidRPr="00FF609A">
        <w:rPr>
          <w:rFonts w:ascii="Sylfaen" w:hAnsi="Sylfaen" w:cs="Sylfaen"/>
          <w:sz w:val="22"/>
          <w:szCs w:val="22"/>
        </w:rPr>
        <w:t>ქალაქებშია</w:t>
      </w:r>
      <w:r w:rsidRPr="00FF609A">
        <w:rPr>
          <w:sz w:val="22"/>
          <w:szCs w:val="22"/>
          <w:lang w:val="pt-BR"/>
        </w:rPr>
        <w:t xml:space="preserve"> </w:t>
      </w:r>
      <w:r w:rsidRPr="00FF609A">
        <w:rPr>
          <w:rFonts w:ascii="Sylfaen" w:hAnsi="Sylfaen" w:cs="Sylfaen"/>
          <w:sz w:val="22"/>
          <w:szCs w:val="22"/>
        </w:rPr>
        <w:t>თავმოყრილი</w:t>
      </w:r>
      <w:r w:rsidRPr="00FF609A">
        <w:rPr>
          <w:rFonts w:ascii="Sylfaen" w:hAnsi="Sylfaen" w:cs="Sylfaen"/>
          <w:sz w:val="22"/>
          <w:szCs w:val="22"/>
          <w:lang w:val="ka-GE"/>
        </w:rPr>
        <w:t xml:space="preserve"> (რაზეც მეტყველებს ზემოთ მოყვანილი ცხრილი)</w:t>
      </w:r>
      <w:r w:rsidRPr="00FF609A">
        <w:rPr>
          <w:sz w:val="22"/>
          <w:szCs w:val="22"/>
          <w:lang w:val="pt-BR"/>
        </w:rPr>
        <w:t xml:space="preserve">. </w:t>
      </w:r>
    </w:p>
    <w:p w:rsidR="00F448B7" w:rsidRPr="00FF609A" w:rsidRDefault="00F448B7" w:rsidP="00D903AD">
      <w:pPr>
        <w:tabs>
          <w:tab w:val="left" w:pos="981"/>
        </w:tabs>
        <w:spacing w:line="276" w:lineRule="auto"/>
        <w:jc w:val="both"/>
        <w:rPr>
          <w:rFonts w:ascii="Sylfaen" w:hAnsi="Sylfaen"/>
          <w:sz w:val="22"/>
          <w:szCs w:val="22"/>
          <w:lang w:val="ka-GE"/>
        </w:rPr>
      </w:pPr>
    </w:p>
    <w:p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lastRenderedPageBreak/>
        <w:t xml:space="preserve">ერთიანი დიპლომისშემდგომი საკვალიფიკაციო გამოცდისა და სახელმწიფო სასერტიფიკაციო გამოცდების შედეგები საექიმო სპეციალობების მაძიებლების დიპლომისშემდგომი განათლების პროგრამებში ჩართვისა და დამოუკიდებელი საექიმო საქმიანობის უფლების მოპოვების აუცილებელი პირობაა, ამასთან, არის დიპლომამდელი და დიპლომისშემდგომი სამედიცინო განათლების ხარისხის შეფასების მნიშვნელოვანი ინდიკატორები. შესაბამისად, მიმდინარეობს მუშაობა აღნიშნული მექანიზმების დახვეწის მიმართულებით. 2014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სექტემბერში</w:t>
      </w:r>
      <w:r w:rsidRPr="00FF609A">
        <w:rPr>
          <w:rFonts w:ascii="Sylfaen" w:hAnsi="Sylfaen"/>
          <w:sz w:val="22"/>
          <w:szCs w:val="22"/>
          <w:lang w:val="ka-GE"/>
        </w:rPr>
        <w:t xml:space="preserve"> </w:t>
      </w:r>
      <w:r w:rsidRPr="00FF609A">
        <w:rPr>
          <w:rFonts w:ascii="Sylfaen" w:hAnsi="Sylfaen" w:cs="Sylfaen"/>
          <w:sz w:val="22"/>
          <w:szCs w:val="22"/>
          <w:lang w:val="ka-GE"/>
        </w:rPr>
        <w:t>შემუშავდა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ონლაინ</w:t>
      </w:r>
      <w:r w:rsidRPr="00FF609A">
        <w:rPr>
          <w:rFonts w:ascii="Sylfaen" w:hAnsi="Sylfaen"/>
          <w:sz w:val="22"/>
          <w:szCs w:val="22"/>
          <w:lang w:val="ka-GE"/>
        </w:rPr>
        <w:t xml:space="preserve"> -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 ერთიანი დიპლომისშემდგომი საკვალიფიკაციო გამოცდებისათვის</w:t>
      </w:r>
      <w:r w:rsidRPr="00FF609A">
        <w:rPr>
          <w:rFonts w:ascii="Sylfaen" w:hAnsi="Sylfaen"/>
          <w:sz w:val="22"/>
          <w:szCs w:val="22"/>
          <w:lang w:val="ka-GE"/>
        </w:rPr>
        <w:t xml:space="preserve">. </w:t>
      </w:r>
      <w:r w:rsidRPr="00FF609A">
        <w:rPr>
          <w:rFonts w:ascii="Sylfaen" w:hAnsi="Sylfaen" w:cs="Sylfaen"/>
          <w:sz w:val="22"/>
          <w:szCs w:val="22"/>
          <w:lang w:val="ka-GE"/>
        </w:rPr>
        <w:t>პროგრამა</w:t>
      </w:r>
      <w:r w:rsidRPr="00FF609A">
        <w:rPr>
          <w:rFonts w:ascii="Sylfaen" w:hAnsi="Sylfaen"/>
          <w:sz w:val="22"/>
          <w:szCs w:val="22"/>
          <w:lang w:val="ka-GE"/>
        </w:rPr>
        <w:t xml:space="preserve"> </w:t>
      </w:r>
      <w:r w:rsidRPr="00FF609A">
        <w:rPr>
          <w:rFonts w:ascii="Sylfaen" w:hAnsi="Sylfaen" w:cs="Sylfaen"/>
          <w:sz w:val="22"/>
          <w:szCs w:val="22"/>
          <w:lang w:val="ka-GE"/>
        </w:rPr>
        <w:t>აპრობირებულია</w:t>
      </w:r>
      <w:r w:rsidRPr="00FF609A">
        <w:rPr>
          <w:rFonts w:ascii="Sylfaen" w:hAnsi="Sylfaen"/>
          <w:sz w:val="22"/>
          <w:szCs w:val="22"/>
          <w:lang w:val="ka-GE"/>
        </w:rPr>
        <w:t xml:space="preserve">, </w:t>
      </w:r>
      <w:r w:rsidRPr="00FF609A">
        <w:rPr>
          <w:rFonts w:ascii="Sylfaen" w:hAnsi="Sylfaen" w:cs="Sylfaen"/>
          <w:sz w:val="22"/>
          <w:szCs w:val="22"/>
          <w:lang w:val="ka-GE"/>
        </w:rPr>
        <w:t>იძლევა</w:t>
      </w:r>
      <w:r w:rsidRPr="00FF609A">
        <w:rPr>
          <w:rFonts w:ascii="Sylfaen" w:hAnsi="Sylfaen"/>
          <w:sz w:val="22"/>
          <w:szCs w:val="22"/>
          <w:lang w:val="ka-GE"/>
        </w:rPr>
        <w:t xml:space="preserve"> </w:t>
      </w:r>
      <w:r w:rsidRPr="00FF609A">
        <w:rPr>
          <w:rFonts w:ascii="Sylfaen" w:hAnsi="Sylfaen" w:cs="Sylfaen"/>
          <w:sz w:val="22"/>
          <w:szCs w:val="22"/>
          <w:lang w:val="ka-GE"/>
        </w:rPr>
        <w:t>მაძიებელთა</w:t>
      </w:r>
      <w:r w:rsidRPr="00FF609A">
        <w:rPr>
          <w:rFonts w:ascii="Sylfaen" w:hAnsi="Sylfaen"/>
          <w:sz w:val="22"/>
          <w:szCs w:val="22"/>
          <w:lang w:val="ka-GE"/>
        </w:rPr>
        <w:t xml:space="preserve"> </w:t>
      </w:r>
      <w:r w:rsidRPr="00FF609A">
        <w:rPr>
          <w:rFonts w:ascii="Sylfaen" w:hAnsi="Sylfaen" w:cs="Sylfaen"/>
          <w:sz w:val="22"/>
          <w:szCs w:val="22"/>
          <w:lang w:val="ka-GE"/>
        </w:rPr>
        <w:t>გამარტივებული</w:t>
      </w:r>
      <w:r w:rsidRPr="00FF609A">
        <w:rPr>
          <w:rFonts w:ascii="Sylfaen" w:hAnsi="Sylfaen"/>
          <w:sz w:val="22"/>
          <w:szCs w:val="22"/>
          <w:lang w:val="ka-GE"/>
        </w:rPr>
        <w:t xml:space="preserve"> </w:t>
      </w:r>
      <w:r w:rsidRPr="00FF609A">
        <w:rPr>
          <w:rFonts w:ascii="Sylfaen" w:hAnsi="Sylfaen" w:cs="Sylfaen"/>
          <w:sz w:val="22"/>
          <w:szCs w:val="22"/>
          <w:lang w:val="ka-GE"/>
        </w:rPr>
        <w:t>წესით</w:t>
      </w:r>
      <w:r w:rsidRPr="00FF609A">
        <w:rPr>
          <w:rFonts w:ascii="Sylfaen" w:hAnsi="Sylfaen"/>
          <w:sz w:val="22"/>
          <w:szCs w:val="22"/>
          <w:lang w:val="ka-GE"/>
        </w:rPr>
        <w:t xml:space="preserve"> </w:t>
      </w:r>
      <w:r w:rsidRPr="00FF609A">
        <w:rPr>
          <w:rFonts w:ascii="Sylfaen" w:hAnsi="Sylfaen" w:cs="Sylfaen"/>
          <w:sz w:val="22"/>
          <w:szCs w:val="22"/>
          <w:lang w:val="ka-GE"/>
        </w:rPr>
        <w:t>რეგისტრაციის</w:t>
      </w:r>
      <w:r w:rsidRPr="00FF609A">
        <w:rPr>
          <w:rFonts w:ascii="Sylfaen" w:hAnsi="Sylfaen"/>
          <w:sz w:val="22"/>
          <w:szCs w:val="22"/>
          <w:lang w:val="ka-GE"/>
        </w:rPr>
        <w:t xml:space="preserve"> </w:t>
      </w:r>
      <w:r w:rsidRPr="00FF609A">
        <w:rPr>
          <w:rFonts w:ascii="Sylfaen" w:hAnsi="Sylfaen" w:cs="Sylfaen"/>
          <w:sz w:val="22"/>
          <w:szCs w:val="22"/>
          <w:lang w:val="ka-GE"/>
        </w:rPr>
        <w:t>საშუალებას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პროცესში</w:t>
      </w:r>
      <w:r w:rsidRPr="00FF609A">
        <w:rPr>
          <w:rFonts w:ascii="Sylfaen" w:hAnsi="Sylfaen"/>
          <w:sz w:val="22"/>
          <w:szCs w:val="22"/>
          <w:lang w:val="ka-GE"/>
        </w:rPr>
        <w:t xml:space="preserve"> </w:t>
      </w:r>
      <w:r w:rsidRPr="00FF609A">
        <w:rPr>
          <w:rFonts w:ascii="Sylfaen" w:hAnsi="Sylfaen" w:cs="Sylfaen"/>
          <w:sz w:val="22"/>
          <w:szCs w:val="22"/>
          <w:lang w:val="ka-GE"/>
        </w:rPr>
        <w:t>მონაწილე</w:t>
      </w:r>
      <w:r w:rsidRPr="00FF609A">
        <w:rPr>
          <w:rFonts w:ascii="Sylfaen" w:hAnsi="Sylfaen"/>
          <w:sz w:val="22"/>
          <w:szCs w:val="22"/>
          <w:lang w:val="ka-GE"/>
        </w:rPr>
        <w:t xml:space="preserve"> </w:t>
      </w:r>
      <w:r w:rsidRPr="00FF609A">
        <w:rPr>
          <w:rFonts w:ascii="Sylfaen" w:hAnsi="Sylfaen" w:cs="Sylfaen"/>
          <w:sz w:val="22"/>
          <w:szCs w:val="22"/>
          <w:lang w:val="ka-GE"/>
        </w:rPr>
        <w:t>ადამიანური</w:t>
      </w:r>
      <w:r w:rsidRPr="00FF609A">
        <w:rPr>
          <w:rFonts w:ascii="Sylfaen" w:hAnsi="Sylfaen"/>
          <w:sz w:val="22"/>
          <w:szCs w:val="22"/>
          <w:lang w:val="ka-GE"/>
        </w:rPr>
        <w:t xml:space="preserve"> </w:t>
      </w:r>
      <w:r w:rsidRPr="00FF609A">
        <w:rPr>
          <w:rFonts w:ascii="Sylfaen" w:hAnsi="Sylfaen" w:cs="Sylfaen"/>
          <w:sz w:val="22"/>
          <w:szCs w:val="22"/>
          <w:lang w:val="ka-GE"/>
        </w:rPr>
        <w:t>რესურსის</w:t>
      </w:r>
      <w:r w:rsidRPr="00FF609A">
        <w:rPr>
          <w:rFonts w:ascii="Sylfaen" w:hAnsi="Sylfaen"/>
          <w:sz w:val="22"/>
          <w:szCs w:val="22"/>
          <w:lang w:val="ka-GE"/>
        </w:rPr>
        <w:t xml:space="preserve"> </w:t>
      </w:r>
      <w:r w:rsidRPr="00FF609A">
        <w:rPr>
          <w:rFonts w:ascii="Sylfaen" w:hAnsi="Sylfaen" w:cs="Sylfaen"/>
          <w:sz w:val="22"/>
          <w:szCs w:val="22"/>
          <w:lang w:val="ka-GE"/>
        </w:rPr>
        <w:t>დროისა</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შრომის</w:t>
      </w:r>
      <w:r w:rsidRPr="00FF609A">
        <w:rPr>
          <w:rFonts w:ascii="Sylfaen" w:hAnsi="Sylfaen"/>
          <w:sz w:val="22"/>
          <w:szCs w:val="22"/>
          <w:lang w:val="ka-GE"/>
        </w:rPr>
        <w:t xml:space="preserve"> </w:t>
      </w:r>
      <w:r w:rsidRPr="00FF609A">
        <w:rPr>
          <w:rFonts w:ascii="Sylfaen" w:hAnsi="Sylfaen" w:cs="Sylfaen"/>
          <w:sz w:val="22"/>
          <w:szCs w:val="22"/>
          <w:lang w:val="ka-GE"/>
        </w:rPr>
        <w:t>ხარჯთეფექტურობას</w:t>
      </w:r>
      <w:r w:rsidRPr="00FF609A">
        <w:rPr>
          <w:rFonts w:ascii="Sylfaen" w:hAnsi="Sylfaen"/>
          <w:sz w:val="22"/>
          <w:szCs w:val="22"/>
          <w:lang w:val="ka-GE"/>
        </w:rPr>
        <w:t xml:space="preserve">. </w:t>
      </w:r>
    </w:p>
    <w:p w:rsidR="00F448B7" w:rsidRPr="00FF609A" w:rsidRDefault="00F448B7" w:rsidP="00D903AD">
      <w:pPr>
        <w:spacing w:line="276" w:lineRule="auto"/>
        <w:jc w:val="both"/>
        <w:rPr>
          <w:rFonts w:ascii="Sylfaen" w:hAnsi="Sylfaen"/>
          <w:sz w:val="22"/>
          <w:szCs w:val="22"/>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 xml:space="preserve">2013 წელს ნაწილობრივ  განახლდა სახელმწიფო სასერტიფიკაციო საგამოცდო ტესტ-კითხვარები 43 საექიმო სპეციალობაში. თითოეული სპეციალობის მიხედვით შემუშავებულია ტესტების ,,დაფარული“ (არასაჯარო) ვარიანტი. დღეისათვის საგამოცდო ბილეთებში კითხვების 25% (50 ტესტი) გათვალისწინებულია არასაჯარო პაკეტიდან;  ასევე, პერიოდულად მიმდინარეობს საგამოცდო ტესტ-კითხვარების განახლება - რედაქტირება. </w:t>
      </w:r>
    </w:p>
    <w:p w:rsidR="00B005EA" w:rsidRPr="00FF609A" w:rsidRDefault="00B005EA" w:rsidP="00D903AD">
      <w:pPr>
        <w:spacing w:line="276" w:lineRule="auto"/>
        <w:jc w:val="both"/>
        <w:rPr>
          <w:rFonts w:ascii="Sylfaen" w:hAnsi="Sylfaen"/>
          <w:sz w:val="22"/>
          <w:szCs w:val="22"/>
          <w:lang w:val="ka-GE"/>
        </w:rPr>
      </w:pPr>
      <w:r w:rsidRPr="00FF609A">
        <w:rPr>
          <w:rFonts w:ascii="Sylfaen" w:hAnsi="Sylfaen"/>
          <w:sz w:val="22"/>
          <w:szCs w:val="22"/>
          <w:lang w:val="ka-GE"/>
        </w:rPr>
        <w:t>სსიპ „სამედიცინო საქმიანობის სახელმწიფო რეგულირების სააგენტოს“ მონაცემებით:</w:t>
      </w:r>
    </w:p>
    <w:p w:rsidR="00B005EA" w:rsidRPr="00FF609A" w:rsidRDefault="00B005EA" w:rsidP="00D903AD">
      <w:pPr>
        <w:pStyle w:val="ListParagraph"/>
        <w:numPr>
          <w:ilvl w:val="0"/>
          <w:numId w:val="40"/>
        </w:numPr>
        <w:spacing w:after="0"/>
        <w:contextualSpacing/>
        <w:jc w:val="both"/>
        <w:rPr>
          <w:rFonts w:ascii="Sylfaen" w:hAnsi="Sylfaen"/>
          <w:lang w:val="ka-GE"/>
        </w:rPr>
      </w:pPr>
      <w:r w:rsidRPr="00FF609A">
        <w:rPr>
          <w:rFonts w:ascii="Sylfaen" w:hAnsi="Sylfaen"/>
          <w:lang w:val="ka-GE"/>
        </w:rPr>
        <w:t>2014 წელს, პროფესიული განვითარების საბჭოს გადაწყვეტილებით, ექიმთა სასერტიფიკაციო გამოცდების საგაზაფხულო სესიაზე, 49 საექიმო სპეციალობაში, დაშვებული იქნა 773 მაძიებელი, გამოცდაზე გამოცხადდა 749 (96,9%) მაძიებელი, მათგან დადებითი შეფასება მიიღო 609 (81%) მაძიებელმა, უარყოფითი – 140 (19%) მაძიებელმა. საშემოდგომო სესიაზე კომისიას 50 საექიმო სპეციალობაში განცხადებით მიმართა 478 მაძიებელმა, გამოცდაზე გამოცხადდა 454 (95%) მაძიებელი, მათგან დადებითი შეფასება მიიღო 295 (65%) მაძიებელმა, უარყოფითი - 159 (35%) მაძიებელმა;</w:t>
      </w:r>
    </w:p>
    <w:p w:rsidR="00B005EA" w:rsidRPr="00FF609A" w:rsidRDefault="00B005EA" w:rsidP="00D903AD">
      <w:pPr>
        <w:pStyle w:val="ListParagraph"/>
        <w:numPr>
          <w:ilvl w:val="0"/>
          <w:numId w:val="40"/>
        </w:numPr>
        <w:spacing w:after="0"/>
        <w:contextualSpacing/>
        <w:jc w:val="both"/>
        <w:rPr>
          <w:lang w:val="ka-GE"/>
        </w:rPr>
      </w:pPr>
      <w:r w:rsidRPr="00FF609A">
        <w:rPr>
          <w:rFonts w:ascii="Sylfaen" w:hAnsi="Sylfaen"/>
          <w:lang w:val="ka-GE"/>
        </w:rPr>
        <w:t>2015 წელს საგაზაფხულო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48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870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670 (77 %)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- 200</w:t>
      </w:r>
      <w:r w:rsidRPr="00FF609A">
        <w:rPr>
          <w:rFonts w:ascii="Sylfaen" w:hAnsi="Sylfaen"/>
          <w:lang w:val="ka-GE"/>
        </w:rPr>
        <w:t>-მა</w:t>
      </w:r>
      <w:r w:rsidRPr="00FF609A">
        <w:rPr>
          <w:lang w:val="ka-GE"/>
        </w:rPr>
        <w:t xml:space="preserve"> (23%).</w:t>
      </w:r>
      <w:r w:rsidRPr="00FF609A">
        <w:rPr>
          <w:rFonts w:ascii="Sylfaen" w:hAnsi="Sylfaen"/>
          <w:lang w:val="ka-GE"/>
        </w:rPr>
        <w:t xml:space="preserve"> საშემოდგომო</w:t>
      </w:r>
      <w:r w:rsidRPr="00FF609A">
        <w:rPr>
          <w:lang w:val="ka-GE"/>
        </w:rPr>
        <w:t xml:space="preserve"> </w:t>
      </w:r>
      <w:r w:rsidRPr="00FF609A">
        <w:rPr>
          <w:rFonts w:ascii="Sylfaen" w:hAnsi="Sylfaen"/>
          <w:lang w:val="ka-GE"/>
        </w:rPr>
        <w:t>სესიაზე</w:t>
      </w:r>
      <w:r w:rsidRPr="00FF609A">
        <w:rPr>
          <w:lang w:val="ka-GE"/>
        </w:rPr>
        <w:t xml:space="preserve"> </w:t>
      </w:r>
      <w:r w:rsidRPr="00FF609A">
        <w:rPr>
          <w:rFonts w:ascii="Sylfaen" w:hAnsi="Sylfaen"/>
          <w:lang w:val="ka-GE"/>
        </w:rPr>
        <w:t>გამოცდაზე</w:t>
      </w:r>
      <w:r w:rsidRPr="00FF609A">
        <w:rPr>
          <w:lang w:val="ka-GE"/>
        </w:rPr>
        <w:t xml:space="preserve"> 47 </w:t>
      </w:r>
      <w:r w:rsidRPr="00FF609A">
        <w:rPr>
          <w:rFonts w:ascii="Sylfaen" w:hAnsi="Sylfaen"/>
          <w:lang w:val="ka-GE"/>
        </w:rPr>
        <w:t>სპეციალობაში</w:t>
      </w:r>
      <w:r w:rsidRPr="00FF609A">
        <w:rPr>
          <w:lang w:val="ka-GE"/>
        </w:rPr>
        <w:t xml:space="preserve"> </w:t>
      </w:r>
      <w:r w:rsidRPr="00FF609A">
        <w:rPr>
          <w:rFonts w:ascii="Sylfaen" w:hAnsi="Sylfaen"/>
          <w:lang w:val="ka-GE"/>
        </w:rPr>
        <w:t>გამოცხადებული</w:t>
      </w:r>
      <w:r w:rsidRPr="00FF609A">
        <w:rPr>
          <w:lang w:val="ka-GE"/>
        </w:rPr>
        <w:t xml:space="preserve"> 488 </w:t>
      </w:r>
      <w:r w:rsidRPr="00FF609A">
        <w:rPr>
          <w:rFonts w:ascii="Sylfaen" w:hAnsi="Sylfaen"/>
          <w:lang w:val="ka-GE"/>
        </w:rPr>
        <w:t>მაძიებლიდან</w:t>
      </w:r>
      <w:r w:rsidRPr="00FF609A">
        <w:rPr>
          <w:lang w:val="ka-GE"/>
        </w:rPr>
        <w:t xml:space="preserve"> </w:t>
      </w:r>
      <w:r w:rsidRPr="00FF609A">
        <w:rPr>
          <w:rFonts w:ascii="Sylfaen" w:hAnsi="Sylfaen"/>
          <w:lang w:val="ka-GE"/>
        </w:rPr>
        <w:t>დადებითი</w:t>
      </w:r>
      <w:r w:rsidRPr="00FF609A">
        <w:rPr>
          <w:lang w:val="ka-GE"/>
        </w:rPr>
        <w:t xml:space="preserve"> </w:t>
      </w:r>
      <w:r w:rsidRPr="00FF609A">
        <w:rPr>
          <w:rFonts w:ascii="Sylfaen" w:hAnsi="Sylfaen"/>
          <w:lang w:val="ka-GE"/>
        </w:rPr>
        <w:t>შეფასება</w:t>
      </w:r>
      <w:r w:rsidRPr="00FF609A">
        <w:rPr>
          <w:lang w:val="ka-GE"/>
        </w:rPr>
        <w:t xml:space="preserve"> </w:t>
      </w:r>
      <w:r w:rsidRPr="00FF609A">
        <w:rPr>
          <w:rFonts w:ascii="Sylfaen" w:hAnsi="Sylfaen"/>
          <w:lang w:val="ka-GE"/>
        </w:rPr>
        <w:t>მიიღო</w:t>
      </w:r>
      <w:r w:rsidRPr="00FF609A">
        <w:rPr>
          <w:lang w:val="ka-GE"/>
        </w:rPr>
        <w:t xml:space="preserve"> 344 (70%) </w:t>
      </w:r>
      <w:r w:rsidRPr="00FF609A">
        <w:rPr>
          <w:rFonts w:ascii="Sylfaen" w:hAnsi="Sylfaen"/>
          <w:lang w:val="ka-GE"/>
        </w:rPr>
        <w:t>მაძიებელმა</w:t>
      </w:r>
      <w:r w:rsidRPr="00FF609A">
        <w:rPr>
          <w:lang w:val="ka-GE"/>
        </w:rPr>
        <w:t xml:space="preserve">, </w:t>
      </w:r>
      <w:r w:rsidRPr="00FF609A">
        <w:rPr>
          <w:rFonts w:ascii="Sylfaen" w:hAnsi="Sylfaen"/>
          <w:lang w:val="ka-GE"/>
        </w:rPr>
        <w:t>უარყოფითი</w:t>
      </w:r>
      <w:r w:rsidRPr="00FF609A">
        <w:rPr>
          <w:lang w:val="ka-GE"/>
        </w:rPr>
        <w:t xml:space="preserve"> 144</w:t>
      </w:r>
      <w:r w:rsidRPr="00FF609A">
        <w:rPr>
          <w:rFonts w:ascii="Sylfaen" w:hAnsi="Sylfaen"/>
          <w:lang w:val="ka-GE"/>
        </w:rPr>
        <w:t>-მა</w:t>
      </w:r>
      <w:r w:rsidRPr="00FF609A">
        <w:rPr>
          <w:lang w:val="ka-GE"/>
        </w:rPr>
        <w:t xml:space="preserve"> (30%).  </w:t>
      </w:r>
    </w:p>
    <w:p w:rsidR="00F448B7" w:rsidRPr="00FF609A" w:rsidRDefault="00F448B7" w:rsidP="00F448B7">
      <w:pPr>
        <w:pStyle w:val="ListParagraph"/>
        <w:spacing w:after="0"/>
        <w:ind w:left="783"/>
        <w:contextualSpacing/>
        <w:jc w:val="both"/>
        <w:rPr>
          <w:lang w:val="ka-GE"/>
        </w:rPr>
      </w:pPr>
    </w:p>
    <w:p w:rsidR="00B005EA" w:rsidRPr="00FF609A" w:rsidRDefault="00B005EA" w:rsidP="00D903AD">
      <w:pPr>
        <w:spacing w:line="276" w:lineRule="auto"/>
        <w:jc w:val="both"/>
        <w:rPr>
          <w:rFonts w:ascii="Sylfaen" w:hAnsi="Sylfaen" w:cs="Sylfaen"/>
          <w:sz w:val="22"/>
          <w:szCs w:val="22"/>
          <w:lang w:val="ka-GE"/>
        </w:rPr>
      </w:pPr>
      <w:r w:rsidRPr="00FF609A">
        <w:rPr>
          <w:rFonts w:ascii="Sylfaen" w:hAnsi="Sylfaen" w:cs="Sylfaen"/>
          <w:sz w:val="22"/>
          <w:szCs w:val="22"/>
          <w:lang w:val="ka-GE"/>
        </w:rPr>
        <w:t>რაც</w:t>
      </w:r>
      <w:r w:rsidRPr="00FF609A">
        <w:rPr>
          <w:rFonts w:ascii="Sylfaen" w:hAnsi="Sylfaen"/>
          <w:sz w:val="22"/>
          <w:szCs w:val="22"/>
          <w:lang w:val="ka-GE"/>
        </w:rPr>
        <w:t xml:space="preserve"> </w:t>
      </w:r>
      <w:r w:rsidRPr="00FF609A">
        <w:rPr>
          <w:rFonts w:ascii="Sylfaen" w:hAnsi="Sylfaen" w:cs="Sylfaen"/>
          <w:sz w:val="22"/>
          <w:szCs w:val="22"/>
          <w:lang w:val="ka-GE"/>
        </w:rPr>
        <w:t>შეეხება</w:t>
      </w:r>
      <w:r w:rsidRPr="00FF609A">
        <w:rPr>
          <w:rFonts w:ascii="Sylfaen" w:hAnsi="Sylfaen"/>
          <w:sz w:val="22"/>
          <w:szCs w:val="22"/>
          <w:lang w:val="ka-GE"/>
        </w:rPr>
        <w:t xml:space="preserve"> </w:t>
      </w:r>
      <w:r w:rsidRPr="00FF609A">
        <w:rPr>
          <w:rFonts w:ascii="Sylfaen" w:hAnsi="Sylfaen" w:cs="Sylfaen"/>
          <w:sz w:val="22"/>
          <w:szCs w:val="22"/>
          <w:lang w:val="ka-GE"/>
        </w:rPr>
        <w:t>ერთიანი</w:t>
      </w:r>
      <w:r w:rsidRPr="00FF609A">
        <w:rPr>
          <w:rFonts w:ascii="Sylfaen" w:hAnsi="Sylfaen"/>
          <w:sz w:val="22"/>
          <w:szCs w:val="22"/>
          <w:lang w:val="ka-GE"/>
        </w:rPr>
        <w:t xml:space="preserve"> </w:t>
      </w:r>
      <w:r w:rsidRPr="00FF609A">
        <w:rPr>
          <w:rFonts w:ascii="Sylfaen" w:hAnsi="Sylfaen" w:cs="Sylfaen"/>
          <w:sz w:val="22"/>
          <w:szCs w:val="22"/>
          <w:lang w:val="ka-GE"/>
        </w:rPr>
        <w:t>დიპლომისშემდგომი</w:t>
      </w:r>
      <w:r w:rsidRPr="00FF609A">
        <w:rPr>
          <w:rFonts w:ascii="Sylfaen" w:hAnsi="Sylfaen"/>
          <w:sz w:val="22"/>
          <w:szCs w:val="22"/>
          <w:lang w:val="ka-GE"/>
        </w:rPr>
        <w:t xml:space="preserve"> </w:t>
      </w:r>
      <w:r w:rsidRPr="00FF609A">
        <w:rPr>
          <w:rFonts w:ascii="Sylfaen" w:hAnsi="Sylfaen" w:cs="Sylfaen"/>
          <w:sz w:val="22"/>
          <w:szCs w:val="22"/>
          <w:lang w:val="ka-GE"/>
        </w:rPr>
        <w:t>საკვალიფიკაციო</w:t>
      </w:r>
      <w:r w:rsidRPr="00FF609A">
        <w:rPr>
          <w:rFonts w:ascii="Sylfaen" w:hAnsi="Sylfaen"/>
          <w:sz w:val="22"/>
          <w:szCs w:val="22"/>
          <w:lang w:val="ka-GE"/>
        </w:rPr>
        <w:t xml:space="preserve"> </w:t>
      </w:r>
      <w:r w:rsidRPr="00FF609A">
        <w:rPr>
          <w:rFonts w:ascii="Sylfaen" w:hAnsi="Sylfaen" w:cs="Sylfaen"/>
          <w:sz w:val="22"/>
          <w:szCs w:val="22"/>
          <w:lang w:val="ka-GE"/>
        </w:rPr>
        <w:t>გამოცდის</w:t>
      </w:r>
      <w:r w:rsidRPr="00FF609A">
        <w:rPr>
          <w:rFonts w:ascii="Sylfaen" w:hAnsi="Sylfaen"/>
          <w:sz w:val="22"/>
          <w:szCs w:val="22"/>
          <w:lang w:val="ka-GE"/>
        </w:rPr>
        <w:t xml:space="preserve"> </w:t>
      </w:r>
      <w:r w:rsidRPr="00FF609A">
        <w:rPr>
          <w:rFonts w:ascii="Sylfaen" w:hAnsi="Sylfaen" w:cs="Sylfaen"/>
          <w:sz w:val="22"/>
          <w:szCs w:val="22"/>
          <w:lang w:val="ka-GE"/>
        </w:rPr>
        <w:t>შედეგებს:</w:t>
      </w:r>
    </w:p>
    <w:p w:rsidR="00B005EA" w:rsidRPr="00FF609A" w:rsidRDefault="00B005EA" w:rsidP="00D903AD">
      <w:pPr>
        <w:pStyle w:val="ListParagraph"/>
        <w:numPr>
          <w:ilvl w:val="0"/>
          <w:numId w:val="41"/>
        </w:numPr>
        <w:spacing w:after="0"/>
        <w:contextualSpacing/>
        <w:jc w:val="both"/>
        <w:rPr>
          <w:rFonts w:ascii="Sylfaen" w:hAnsi="Sylfaen"/>
          <w:lang w:val="ka-GE"/>
        </w:rPr>
      </w:pPr>
      <w:r w:rsidRPr="00FF609A">
        <w:rPr>
          <w:rFonts w:ascii="Sylfaen" w:hAnsi="Sylfaen" w:cs="Sylfaen"/>
          <w:lang w:val="ka-GE"/>
        </w:rPr>
        <w:t>2014 წელს საკვალიფიკაციო</w:t>
      </w:r>
      <w:r w:rsidRPr="00FF609A">
        <w:rPr>
          <w:rFonts w:ascii="Sylfaen" w:hAnsi="Sylfaen"/>
          <w:lang w:val="ka-GE"/>
        </w:rPr>
        <w:t xml:space="preserve"> </w:t>
      </w:r>
      <w:r w:rsidRPr="00FF609A">
        <w:rPr>
          <w:rFonts w:ascii="Sylfaen" w:hAnsi="Sylfaen" w:cs="Sylfaen"/>
          <w:lang w:val="ka-GE"/>
        </w:rPr>
        <w:t>გამოცდაზე</w:t>
      </w:r>
      <w:r w:rsidRPr="00FF609A">
        <w:rPr>
          <w:rFonts w:ascii="Sylfaen" w:hAnsi="Sylfaen"/>
          <w:lang w:val="ka-GE"/>
        </w:rPr>
        <w:t xml:space="preserve"> </w:t>
      </w:r>
      <w:r w:rsidRPr="00FF609A">
        <w:rPr>
          <w:rFonts w:ascii="Sylfaen" w:hAnsi="Sylfaen" w:cs="Sylfaen"/>
          <w:lang w:val="ka-GE"/>
        </w:rPr>
        <w:t>გამოცხადებულია</w:t>
      </w:r>
      <w:r w:rsidRPr="00FF609A">
        <w:rPr>
          <w:rFonts w:ascii="Sylfaen" w:hAnsi="Sylfaen"/>
          <w:lang w:val="ka-GE"/>
        </w:rPr>
        <w:t xml:space="preserve"> - 979 </w:t>
      </w:r>
      <w:r w:rsidRPr="00FF609A">
        <w:rPr>
          <w:rFonts w:ascii="Sylfaen" w:hAnsi="Sylfaen" w:cs="Sylfaen"/>
          <w:lang w:val="ka-GE"/>
        </w:rPr>
        <w:t>მაძიებლიდან</w:t>
      </w:r>
      <w:r w:rsidRPr="00FF609A">
        <w:rPr>
          <w:rFonts w:ascii="Sylfaen" w:hAnsi="Sylfaen"/>
          <w:lang w:val="ka-GE"/>
        </w:rPr>
        <w:t xml:space="preserve"> </w:t>
      </w:r>
      <w:r w:rsidRPr="00FF609A">
        <w:rPr>
          <w:rFonts w:ascii="Sylfaen" w:hAnsi="Sylfaen" w:cs="Sylfaen"/>
          <w:lang w:val="ka-GE"/>
        </w:rPr>
        <w:t>დადებითი</w:t>
      </w:r>
      <w:r w:rsidRPr="00FF609A">
        <w:rPr>
          <w:rFonts w:ascii="Sylfaen" w:hAnsi="Sylfaen"/>
          <w:lang w:val="ka-GE"/>
        </w:rPr>
        <w:t xml:space="preserve"> </w:t>
      </w:r>
      <w:r w:rsidRPr="00FF609A">
        <w:rPr>
          <w:rFonts w:ascii="Sylfaen" w:hAnsi="Sylfaen" w:cs="Sylfaen"/>
          <w:lang w:val="ka-GE"/>
        </w:rPr>
        <w:t>შეფასება</w:t>
      </w:r>
      <w:r w:rsidRPr="00FF609A">
        <w:rPr>
          <w:rFonts w:ascii="Sylfaen" w:hAnsi="Sylfaen"/>
          <w:lang w:val="ka-GE"/>
        </w:rPr>
        <w:t xml:space="preserve"> </w:t>
      </w:r>
      <w:r w:rsidRPr="00FF609A">
        <w:rPr>
          <w:rFonts w:ascii="Sylfaen" w:hAnsi="Sylfaen" w:cs="Sylfaen"/>
          <w:lang w:val="ka-GE"/>
        </w:rPr>
        <w:t>მიიღო</w:t>
      </w:r>
      <w:r w:rsidRPr="00FF609A">
        <w:rPr>
          <w:rFonts w:ascii="Sylfaen" w:hAnsi="Sylfaen"/>
          <w:lang w:val="ka-GE"/>
        </w:rPr>
        <w:t xml:space="preserve"> - 426 (43.5%) </w:t>
      </w:r>
      <w:r w:rsidRPr="00FF609A">
        <w:rPr>
          <w:rFonts w:ascii="Sylfaen" w:hAnsi="Sylfaen" w:cs="Sylfaen"/>
          <w:lang w:val="ka-GE"/>
        </w:rPr>
        <w:t>მაძიებელმა</w:t>
      </w:r>
      <w:r w:rsidRPr="00FF609A">
        <w:rPr>
          <w:rFonts w:ascii="Sylfaen" w:hAnsi="Sylfaen"/>
          <w:lang w:val="ka-GE"/>
        </w:rPr>
        <w:t xml:space="preserve">, </w:t>
      </w:r>
      <w:r w:rsidRPr="00FF609A">
        <w:rPr>
          <w:rFonts w:ascii="Sylfaen" w:hAnsi="Sylfaen" w:cs="Sylfaen"/>
          <w:lang w:val="ka-GE"/>
        </w:rPr>
        <w:t>უარყოფითი</w:t>
      </w:r>
      <w:r w:rsidRPr="00FF609A">
        <w:rPr>
          <w:rFonts w:ascii="Sylfaen" w:hAnsi="Sylfaen"/>
          <w:lang w:val="ka-GE"/>
        </w:rPr>
        <w:t xml:space="preserve"> - 553  (56.5%) მაძიებელმა;</w:t>
      </w:r>
    </w:p>
    <w:p w:rsidR="00B005EA" w:rsidRPr="00FF609A" w:rsidRDefault="00B005EA" w:rsidP="00D903AD">
      <w:pPr>
        <w:pStyle w:val="ListParagraph"/>
        <w:numPr>
          <w:ilvl w:val="0"/>
          <w:numId w:val="41"/>
        </w:numPr>
        <w:tabs>
          <w:tab w:val="left" w:pos="-142"/>
          <w:tab w:val="left" w:pos="360"/>
          <w:tab w:val="left" w:pos="6300"/>
          <w:tab w:val="left" w:pos="10350"/>
        </w:tabs>
        <w:spacing w:after="0"/>
        <w:ind w:right="-18"/>
        <w:contextualSpacing/>
        <w:jc w:val="both"/>
        <w:rPr>
          <w:rFonts w:ascii="Sylfaen" w:hAnsi="Sylfaen"/>
          <w:lang w:val="ka-GE"/>
        </w:rPr>
      </w:pPr>
      <w:r w:rsidRPr="00FF609A">
        <w:rPr>
          <w:rFonts w:ascii="Sylfaen" w:hAnsi="Sylfaen"/>
          <w:lang w:val="ka-GE"/>
        </w:rPr>
        <w:t xml:space="preserve">2015 წელს </w:t>
      </w:r>
      <w:r w:rsidRPr="00FF609A">
        <w:rPr>
          <w:rFonts w:ascii="Sylfaen" w:hAnsi="Sylfaen"/>
          <w:noProof/>
          <w:lang w:val="ka-GE"/>
        </w:rPr>
        <w:t xml:space="preserve">ერთიანი დიპლომისშემდგომი საკვალიფიკაციო გამოცდაზე </w:t>
      </w:r>
      <w:r w:rsidRPr="00FF609A">
        <w:rPr>
          <w:rFonts w:ascii="Sylfaen" w:hAnsi="Sylfaen"/>
          <w:lang w:val="ka-GE"/>
        </w:rPr>
        <w:t xml:space="preserve">გამოცხადდა </w:t>
      </w:r>
      <w:r w:rsidRPr="00FF609A">
        <w:rPr>
          <w:rFonts w:ascii="Sylfaen" w:hAnsi="Sylfaen"/>
          <w:noProof/>
        </w:rPr>
        <w:t>on-line</w:t>
      </w:r>
      <w:r w:rsidRPr="00FF609A">
        <w:rPr>
          <w:rFonts w:ascii="Sylfaen" w:hAnsi="Sylfaen"/>
          <w:noProof/>
          <w:lang w:val="ka-GE"/>
        </w:rPr>
        <w:t xml:space="preserve"> რეჟიმით დარეგისტრირებული </w:t>
      </w:r>
      <w:r w:rsidRPr="00FF609A">
        <w:rPr>
          <w:rFonts w:ascii="Sylfaen" w:hAnsi="Sylfaen"/>
          <w:lang w:val="ka-GE"/>
        </w:rPr>
        <w:t xml:space="preserve">1071 მაძიებელი. მათგან დადებითი შეფასება მიიღო 604 (56%) მაძიებელმა, უარყოფითი 467 (44%) მაძიებელმა. </w:t>
      </w:r>
    </w:p>
    <w:p w:rsidR="00F448B7" w:rsidRPr="00FF609A" w:rsidRDefault="00F448B7" w:rsidP="00D903AD">
      <w:pPr>
        <w:tabs>
          <w:tab w:val="left" w:pos="-142"/>
          <w:tab w:val="left" w:pos="360"/>
          <w:tab w:val="left" w:pos="6300"/>
          <w:tab w:val="left" w:pos="10350"/>
        </w:tabs>
        <w:spacing w:line="276" w:lineRule="auto"/>
        <w:ind w:right="-18"/>
        <w:jc w:val="both"/>
        <w:rPr>
          <w:rFonts w:ascii="Sylfaen" w:hAnsi="Sylfaen"/>
          <w:sz w:val="22"/>
          <w:szCs w:val="22"/>
          <w:lang w:val="ka-GE"/>
        </w:rPr>
      </w:pPr>
    </w:p>
    <w:p w:rsidR="00B005EA" w:rsidRPr="00FF609A" w:rsidRDefault="00B005EA" w:rsidP="00F448B7">
      <w:pPr>
        <w:tabs>
          <w:tab w:val="left" w:pos="-142"/>
          <w:tab w:val="left" w:pos="360"/>
          <w:tab w:val="left" w:pos="6300"/>
          <w:tab w:val="left" w:pos="10350"/>
        </w:tabs>
        <w:spacing w:line="276" w:lineRule="auto"/>
        <w:ind w:right="-18"/>
        <w:jc w:val="both"/>
        <w:rPr>
          <w:rFonts w:ascii="Sylfaen" w:hAnsi="Sylfaen"/>
          <w:sz w:val="22"/>
          <w:szCs w:val="22"/>
          <w:lang w:val="ka-GE"/>
        </w:rPr>
      </w:pPr>
      <w:r w:rsidRPr="00FF609A">
        <w:rPr>
          <w:rFonts w:ascii="Sylfaen" w:hAnsi="Sylfaen"/>
          <w:sz w:val="22"/>
          <w:szCs w:val="22"/>
          <w:lang w:val="ka-GE"/>
        </w:rPr>
        <w:lastRenderedPageBreak/>
        <w:t>როგორც ჩანს, საკვალიფიკაციო გამოცდების შედეგები ხასიათდება დადებითი დინამიკით.</w:t>
      </w:r>
      <w:r w:rsidR="00F448B7" w:rsidRPr="00FF609A">
        <w:rPr>
          <w:rFonts w:ascii="Sylfaen" w:hAnsi="Sylfaen"/>
          <w:sz w:val="22"/>
          <w:szCs w:val="22"/>
          <w:lang w:val="ka-GE"/>
        </w:rPr>
        <w:t xml:space="preserve"> </w:t>
      </w:r>
      <w:r w:rsidRPr="00FF609A">
        <w:rPr>
          <w:rFonts w:ascii="Sylfaen" w:hAnsi="Sylfaen" w:cs="Sylfaen"/>
          <w:sz w:val="22"/>
          <w:szCs w:val="22"/>
          <w:lang w:val="ka-GE"/>
        </w:rPr>
        <w:t>აქვე</w:t>
      </w:r>
      <w:r w:rsidRPr="00FF609A">
        <w:rPr>
          <w:rFonts w:ascii="Sylfaen" w:hAnsi="Sylfaen"/>
          <w:sz w:val="22"/>
          <w:szCs w:val="22"/>
          <w:lang w:val="ka-GE"/>
        </w:rPr>
        <w:t xml:space="preserve"> </w:t>
      </w:r>
      <w:r w:rsidRPr="00FF609A">
        <w:rPr>
          <w:rFonts w:ascii="Sylfaen" w:hAnsi="Sylfaen" w:cs="Sylfaen"/>
          <w:sz w:val="22"/>
          <w:szCs w:val="22"/>
          <w:lang w:val="ka-GE"/>
        </w:rPr>
        <w:t>უნდა</w:t>
      </w:r>
      <w:r w:rsidRPr="00FF609A">
        <w:rPr>
          <w:rFonts w:ascii="Sylfaen" w:hAnsi="Sylfaen"/>
          <w:sz w:val="22"/>
          <w:szCs w:val="22"/>
          <w:lang w:val="ka-GE"/>
        </w:rPr>
        <w:t xml:space="preserve"> </w:t>
      </w:r>
      <w:r w:rsidRPr="00FF609A">
        <w:rPr>
          <w:rFonts w:ascii="Sylfaen" w:hAnsi="Sylfaen" w:cs="Sylfaen"/>
          <w:sz w:val="22"/>
          <w:szCs w:val="22"/>
          <w:lang w:val="ka-GE"/>
        </w:rPr>
        <w:t>აღინიშნოს</w:t>
      </w:r>
      <w:r w:rsidRPr="00FF609A">
        <w:rPr>
          <w:rFonts w:ascii="Sylfaen" w:hAnsi="Sylfaen"/>
          <w:sz w:val="22"/>
          <w:szCs w:val="22"/>
          <w:lang w:val="ka-GE"/>
        </w:rPr>
        <w:t xml:space="preserve">, </w:t>
      </w:r>
      <w:r w:rsidRPr="00FF609A">
        <w:rPr>
          <w:rFonts w:ascii="Sylfaen" w:hAnsi="Sylfaen" w:cs="Sylfaen"/>
          <w:sz w:val="22"/>
          <w:szCs w:val="22"/>
          <w:lang w:val="ka-GE"/>
        </w:rPr>
        <w:t>რომ</w:t>
      </w:r>
      <w:r w:rsidRPr="00FF609A">
        <w:rPr>
          <w:rFonts w:ascii="Sylfaen" w:hAnsi="Sylfaen"/>
          <w:sz w:val="22"/>
          <w:szCs w:val="22"/>
          <w:lang w:val="ka-GE"/>
        </w:rPr>
        <w:t xml:space="preserve"> 2014-2015 წლებში მნიშვნელოვანი ნაბიჯები გადაიდგა საქართველოში პროფესიული რეგულირებისა და დიპლომისშემდგომი სამედიცინო  განათლების სრულყოფის მიმართულებით. კერძოდ, მომზადდა და დამტკიცდა საექიმო სპეციალობათა ნუსხის ახალი რედაქცია, სარეზიდენტო პროგრამები საექიმო სპეციალობათა ნუსხით გათვალისწინებულ 52 საექიმო სპეციალობაში, ასევე, საექიმო სუბსპეციალობების ახალი პროგრამები. ამასთან, 2014 წელს დიპლომისშემდგომი მზადების 46 სარეზიდენტო პროგრამის ფარგლებში ინსტიტუციური აკრედიტაცია მიენიჭა 49 სამედიცინო დაწესებულებას/უმაღლეს სასწავლებელს, ხოლო 2015 წელს 49 სარეზიდენტო პროგრამის ფარგლებში ინსტიტუციური აკრედიტაცია მიენიჭა 40 სამედიცინო დაწესებულებას/უმაღლეს სასწავლებელს, 5 სასწავლებელს/ დაწესებულებას მიენიჭა  აკრედიტაცია 5 გადამზადების სასწავლო პროგრამის, ხოლო 13 სასწავლებელს/ დაწესებულებას - 7 სუბსპეციალობის პროგრამის ფარგლებში. 2015 წლიდან დაიწყო საექიმო სპეციალობათა პროფესიული კომპეტენციების ეტაპობრივი დამტკიცების პროცესი. 2015 წლის ბოლოსთვის დამტკიცებული იყო პროფესიული კომპეტენციები 16 საექიმო სპეციალობაში.</w:t>
      </w:r>
    </w:p>
    <w:p w:rsidR="00F448B7" w:rsidRPr="00FF609A" w:rsidRDefault="00F448B7" w:rsidP="00D903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B005EA" w:rsidRPr="00FF609A" w:rsidRDefault="00B005EA"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r w:rsidRPr="00FF609A">
        <w:rPr>
          <w:rFonts w:ascii="Sylfaen" w:hAnsi="Sylfaen"/>
          <w:sz w:val="22"/>
          <w:szCs w:val="22"/>
          <w:lang w:val="ka-GE"/>
        </w:rPr>
        <w:t>2014-2015 წლებში მნიშვნელოვანი ნაბიჯი გადაიდგა რეგიონებში ექიმთა დეფიციტის შემცირებისა და</w:t>
      </w:r>
      <w:r w:rsidRPr="00FF609A">
        <w:rPr>
          <w:rFonts w:ascii="Sylfaen" w:hAnsi="Sylfaen"/>
          <w:color w:val="FF0000"/>
          <w:sz w:val="22"/>
          <w:szCs w:val="22"/>
          <w:lang w:val="ka-GE"/>
        </w:rPr>
        <w:t xml:space="preserve">  </w:t>
      </w:r>
      <w:r w:rsidRPr="00FF609A">
        <w:rPr>
          <w:rFonts w:ascii="Sylfaen" w:hAnsi="Sylfaen"/>
          <w:sz w:val="22"/>
          <w:szCs w:val="22"/>
          <w:lang w:val="ka-GE"/>
        </w:rPr>
        <w:t>დიპლომისშემდგომ მზადებაზე საექიმო სპეციალობის მაძიებელთა ფინანსური ხელმისაწვდომობის უზრუნველყოფის კუთხით. კერძოდ, დამტკიცდა „</w:t>
      </w:r>
      <w:r w:rsidRPr="00FF609A">
        <w:rPr>
          <w:rFonts w:ascii="Sylfaen" w:hAnsi="Sylfaen"/>
          <w:sz w:val="22"/>
          <w:szCs w:val="22"/>
        </w:rPr>
        <w:t>დიპლომისშემდგომი სამედიცინო განათლების პროგრამ</w:t>
      </w:r>
      <w:r w:rsidRPr="00FF609A">
        <w:rPr>
          <w:rFonts w:ascii="Sylfaen" w:hAnsi="Sylfaen"/>
          <w:sz w:val="22"/>
          <w:szCs w:val="22"/>
          <w:lang w:val="ka-GE"/>
        </w:rPr>
        <w:t>ა“ (საქართველოს მთავრობის 2014 წლის</w:t>
      </w:r>
      <w:r w:rsidRPr="00FF609A">
        <w:rPr>
          <w:rFonts w:ascii="Sylfaen" w:hAnsi="Sylfaen"/>
          <w:sz w:val="22"/>
          <w:szCs w:val="22"/>
        </w:rPr>
        <w:t xml:space="preserve"> 11 </w:t>
      </w:r>
      <w:r w:rsidRPr="00FF609A">
        <w:rPr>
          <w:rFonts w:ascii="Sylfaen" w:hAnsi="Sylfaen"/>
          <w:sz w:val="22"/>
          <w:szCs w:val="22"/>
          <w:lang w:val="ka-GE"/>
        </w:rPr>
        <w:t xml:space="preserve">ნოემბრის </w:t>
      </w:r>
      <w:r w:rsidRPr="00FF609A">
        <w:rPr>
          <w:rFonts w:ascii="Sylfaen" w:hAnsi="Sylfaen"/>
          <w:sz w:val="22"/>
          <w:szCs w:val="22"/>
        </w:rPr>
        <w:t>N624 დადგენილებ</w:t>
      </w:r>
      <w:r w:rsidRPr="00FF609A">
        <w:rPr>
          <w:rFonts w:ascii="Sylfaen" w:hAnsi="Sylfaen"/>
          <w:sz w:val="22"/>
          <w:szCs w:val="22"/>
          <w:lang w:val="ka-GE"/>
        </w:rPr>
        <w:t xml:space="preserve">ა), რომლის ფარგლებშიც მომზადდებიან ექიმები მაღალმთიანი და საზღვრისპირა მინიციპალიტეტებისათვის </w:t>
      </w:r>
      <w:r w:rsidRPr="00FF609A">
        <w:rPr>
          <w:rFonts w:ascii="Sylfaen" w:eastAsiaTheme="minorHAnsi" w:hAnsi="Sylfaen" w:cs="Sylfaen"/>
          <w:sz w:val="22"/>
          <w:szCs w:val="22"/>
          <w:lang w:val="x-none" w:eastAsia="x-none"/>
        </w:rPr>
        <w:t>(</w:t>
      </w:r>
      <w:r w:rsidRPr="00FF609A">
        <w:rPr>
          <w:rFonts w:ascii="Sylfaen" w:hAnsi="Sylfaen" w:cs="Sylfaen"/>
          <w:sz w:val="22"/>
          <w:szCs w:val="22"/>
          <w:lang w:val="x-none" w:eastAsia="x-none"/>
        </w:rPr>
        <w:t>გათვალისწინებულია 40 ვაკანსია 8 საექიმო სპეციალობაში).</w:t>
      </w:r>
      <w:r w:rsidRPr="00FF609A">
        <w:rPr>
          <w:rFonts w:ascii="Sylfaen" w:hAnsi="Sylfaen"/>
          <w:sz w:val="22"/>
          <w:szCs w:val="22"/>
          <w:lang w:val="ka-GE"/>
        </w:rPr>
        <w:t xml:space="preserve"> ისინი დიპლომისშემდგომი მზადების დასრულებისა და სახელმწიფო სერტიფიკატის მინიჭების შემდეგ დასაქმდებიან ზემოხსენებული მუნიციპალიტეტების სამედიცინო დაწესებულებებში, რაც შესაძლებელს გახდის ამ მუნიციპალიტეტებში ხარისხიანი სამედიცინო სერვისების უწყვეტ მიწოდებას. აღნიშნული პროგრამის ფარგლებში საექიმო სპეციალობის მაძიებელთა პირველი ნაკადის (20 მაძიებელი) მზადება დაიწყო 2015 წლის პირველ კვარტალში. </w:t>
      </w:r>
    </w:p>
    <w:p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8200A1" w:rsidRPr="00FF609A" w:rsidRDefault="008200A1"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9D55C3" w:rsidRPr="00FF609A" w:rsidRDefault="009D55C3" w:rsidP="009D5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both"/>
        <w:rPr>
          <w:rFonts w:ascii="Sylfaen" w:hAnsi="Sylfaen"/>
          <w:sz w:val="22"/>
          <w:szCs w:val="22"/>
          <w:lang w:val="ka-GE"/>
        </w:rPr>
      </w:pPr>
    </w:p>
    <w:p w:rsidR="005F7877" w:rsidRPr="00FF609A" w:rsidRDefault="005F7877" w:rsidP="00F94982">
      <w:pPr>
        <w:spacing w:line="276" w:lineRule="auto"/>
        <w:jc w:val="center"/>
        <w:rPr>
          <w:rFonts w:ascii="Sylfaen" w:hAnsi="Sylfaen"/>
          <w:sz w:val="22"/>
          <w:szCs w:val="22"/>
          <w:lang w:val="ka-GE"/>
        </w:rPr>
      </w:pPr>
    </w:p>
    <w:p w:rsidR="0053783E" w:rsidRPr="00FF609A" w:rsidRDefault="0053783E" w:rsidP="00F94982">
      <w:pPr>
        <w:pStyle w:val="Heading2"/>
        <w:numPr>
          <w:ilvl w:val="0"/>
          <w:numId w:val="2"/>
        </w:numPr>
        <w:ind w:left="0" w:firstLine="0"/>
        <w:jc w:val="center"/>
        <w:rPr>
          <w:sz w:val="36"/>
          <w:szCs w:val="36"/>
        </w:rPr>
      </w:pPr>
      <w:bookmarkStart w:id="5" w:name="_Toc482120633"/>
      <w:r w:rsidRPr="00FF609A">
        <w:rPr>
          <w:rFonts w:ascii="Sylfaen" w:hAnsi="Sylfaen" w:cs="Sylfaen"/>
          <w:sz w:val="36"/>
          <w:szCs w:val="36"/>
        </w:rPr>
        <w:lastRenderedPageBreak/>
        <w:t>სახელმწიფოს</w:t>
      </w:r>
      <w:r w:rsidRPr="00FF609A">
        <w:rPr>
          <w:sz w:val="36"/>
          <w:szCs w:val="36"/>
        </w:rPr>
        <w:t xml:space="preserve"> </w:t>
      </w:r>
      <w:r w:rsidRPr="00FF609A">
        <w:rPr>
          <w:rFonts w:ascii="Sylfaen" w:hAnsi="Sylfaen" w:cs="Sylfaen"/>
          <w:sz w:val="36"/>
          <w:szCs w:val="36"/>
        </w:rPr>
        <w:t>დანახარჯები</w:t>
      </w:r>
      <w:r w:rsidRPr="00FF609A">
        <w:rPr>
          <w:sz w:val="36"/>
          <w:szCs w:val="36"/>
        </w:rPr>
        <w:t xml:space="preserve"> </w:t>
      </w:r>
      <w:r w:rsidRPr="00FF609A">
        <w:rPr>
          <w:rFonts w:ascii="Sylfaen" w:hAnsi="Sylfaen" w:cs="Sylfaen"/>
          <w:sz w:val="36"/>
          <w:szCs w:val="36"/>
        </w:rPr>
        <w:t>ჯანმრთელობის</w:t>
      </w:r>
      <w:r w:rsidRPr="00FF609A">
        <w:rPr>
          <w:sz w:val="36"/>
          <w:szCs w:val="36"/>
        </w:rPr>
        <w:t xml:space="preserve"> </w:t>
      </w:r>
      <w:r w:rsidRPr="00FF609A">
        <w:rPr>
          <w:rFonts w:ascii="Sylfaen" w:hAnsi="Sylfaen" w:cs="Sylfaen"/>
          <w:sz w:val="36"/>
          <w:szCs w:val="36"/>
        </w:rPr>
        <w:t>დაცვაზე</w:t>
      </w:r>
      <w:bookmarkEnd w:id="5"/>
    </w:p>
    <w:p w:rsidR="00F448B7" w:rsidRPr="00FF609A" w:rsidRDefault="00F448B7" w:rsidP="00F448B7">
      <w:pPr>
        <w:pStyle w:val="BodyTextIndent1"/>
        <w:spacing w:after="0"/>
        <w:ind w:left="0"/>
        <w:jc w:val="both"/>
        <w:rPr>
          <w:rFonts w:ascii="Sylfaen" w:hAnsi="Sylfaen" w:cs="Sylfaen"/>
          <w:noProof/>
          <w:lang w:val="ka-GE"/>
        </w:rPr>
      </w:pPr>
    </w:p>
    <w:p w:rsidR="00D91FA4" w:rsidRPr="00FF609A" w:rsidRDefault="00D91FA4" w:rsidP="00AA2ECC">
      <w:pPr>
        <w:pStyle w:val="BodyTextIndent1"/>
        <w:spacing w:after="0"/>
        <w:ind w:left="0"/>
        <w:jc w:val="both"/>
        <w:rPr>
          <w:rFonts w:ascii="Sylfaen" w:hAnsi="Sylfaen"/>
          <w:noProof/>
          <w:lang w:val="ka-GE"/>
        </w:rPr>
      </w:pPr>
      <w:r w:rsidRPr="00FF609A">
        <w:rPr>
          <w:rFonts w:ascii="Sylfaen" w:hAnsi="Sylfaen" w:cs="Sylfaen"/>
          <w:noProof/>
          <w:lang w:val="ka-GE"/>
        </w:rPr>
        <w:t>ადამიანის სიცოცხლის ჯანსაღი საწყისი</w:t>
      </w:r>
      <w:r w:rsidRPr="00FF609A">
        <w:rPr>
          <w:noProof/>
          <w:lang w:val="ka-GE"/>
        </w:rPr>
        <w:t xml:space="preserve">, </w:t>
      </w:r>
      <w:r w:rsidRPr="00FF609A">
        <w:rPr>
          <w:rFonts w:ascii="Sylfaen" w:hAnsi="Sylfaen" w:cs="Sylfaen"/>
          <w:noProof/>
          <w:lang w:val="ka-GE"/>
        </w:rPr>
        <w:t>მისი ჯანმრთელობის შენარჩუნებისა და განმტკიცების ამოცანების გადაწყვეტა სახელმწიფოს განსაკუთრებულ მოთხოვნებს უყენებს, მისი განვითარების დონეს განსაზღვრავს</w:t>
      </w:r>
      <w:r w:rsidRPr="00FF609A">
        <w:rPr>
          <w:rFonts w:ascii="Sylfaen" w:hAnsi="Sylfaen"/>
          <w:noProof/>
          <w:lang w:val="ka-GE"/>
        </w:rPr>
        <w:t xml:space="preserve"> და</w:t>
      </w:r>
      <w:r w:rsidRPr="00FF609A">
        <w:rPr>
          <w:noProof/>
          <w:lang w:val="ka-GE"/>
        </w:rPr>
        <w:t xml:space="preserve"> </w:t>
      </w:r>
      <w:r w:rsidRPr="00FF609A">
        <w:rPr>
          <w:rFonts w:ascii="Sylfaen" w:hAnsi="Sylfaen"/>
          <w:lang w:val="ka-GE"/>
        </w:rPr>
        <w:t xml:space="preserve">სახელმწიფოს სოციალური პოლიტიკის უმთავრეს მიმართულებას წარმოადგენს. </w:t>
      </w:r>
    </w:p>
    <w:p w:rsidR="00AA2ECC" w:rsidRPr="00FF609A" w:rsidRDefault="00AA2ECC" w:rsidP="00AA2ECC">
      <w:pPr>
        <w:pStyle w:val="BodyTextIndent1"/>
        <w:spacing w:after="0"/>
        <w:ind w:left="0"/>
        <w:jc w:val="both"/>
        <w:rPr>
          <w:rFonts w:ascii="Sylfaen" w:hAnsi="Sylfaen" w:cs="Arial"/>
          <w:noProof/>
          <w:lang w:val="ka-GE"/>
        </w:rPr>
      </w:pPr>
    </w:p>
    <w:p w:rsidR="00D91FA4" w:rsidRPr="00FF609A" w:rsidRDefault="00D91FA4" w:rsidP="00AA2ECC">
      <w:pPr>
        <w:pStyle w:val="BodyTextIndent1"/>
        <w:spacing w:after="0"/>
        <w:ind w:left="0"/>
        <w:jc w:val="both"/>
        <w:rPr>
          <w:rFonts w:ascii="Sylfaen" w:hAnsi="Sylfaen" w:cs="Arial"/>
          <w:noProof/>
          <w:lang w:val="ka-GE"/>
        </w:rPr>
      </w:pPr>
      <w:r w:rsidRPr="00FF609A">
        <w:rPr>
          <w:rFonts w:ascii="Sylfaen" w:hAnsi="Sylfaen" w:cs="Arial"/>
          <w:noProof/>
          <w:lang w:val="ka-GE"/>
        </w:rPr>
        <w:t>201</w:t>
      </w:r>
      <w:r w:rsidR="00ED7126" w:rsidRPr="00FF609A">
        <w:rPr>
          <w:rFonts w:ascii="Sylfaen" w:hAnsi="Sylfaen" w:cs="Arial"/>
          <w:noProof/>
          <w:lang w:val="ka-GE"/>
        </w:rPr>
        <w:t>5</w:t>
      </w:r>
      <w:r w:rsidRPr="00FF609A">
        <w:rPr>
          <w:rFonts w:ascii="Sylfaen" w:hAnsi="Sylfaen" w:cs="Arial"/>
          <w:noProof/>
          <w:lang w:val="ka-GE"/>
        </w:rPr>
        <w:t xml:space="preserve"> წელს სახელმწიფოს მიერ ნაკისრი სამედიცინო მომსახურების ღონისძიებები მომსახურების ტიპის მიხედვით დაჯგუფებულ იქნა ჯანმრთელობის დაცვის სახელმწიფო პროგრამებში, ძირითადი მიმართულებების შესაბამისად: </w:t>
      </w:r>
    </w:p>
    <w:p w:rsidR="00D91FA4" w:rsidRPr="00FF609A" w:rsidRDefault="00ED7126"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საყოველთაო ჯანმრთელობის დაცვა</w:t>
      </w:r>
      <w:r w:rsidR="00D91FA4" w:rsidRPr="00FF609A">
        <w:rPr>
          <w:rFonts w:ascii="Sylfaen" w:hAnsi="Sylfaen"/>
          <w:noProof/>
          <w:sz w:val="22"/>
          <w:szCs w:val="22"/>
          <w:lang w:val="ka-GE"/>
        </w:rPr>
        <w:t>;</w:t>
      </w:r>
    </w:p>
    <w:p w:rsidR="00D91FA4"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საზოგადოებრივი ჯანმრთელობის დაცვა</w:t>
      </w:r>
      <w:r w:rsidR="00D91FA4" w:rsidRPr="00FF609A">
        <w:rPr>
          <w:rFonts w:ascii="Sylfaen" w:hAnsi="Sylfaen"/>
          <w:noProof/>
          <w:sz w:val="22"/>
          <w:szCs w:val="22"/>
          <w:lang w:val="ka-GE"/>
        </w:rPr>
        <w:t>;</w:t>
      </w:r>
    </w:p>
    <w:p w:rsidR="008E4ABE" w:rsidRPr="00FF609A" w:rsidRDefault="008E4ABE" w:rsidP="00AA2ECC">
      <w:pPr>
        <w:numPr>
          <w:ilvl w:val="0"/>
          <w:numId w:val="4"/>
        </w:numPr>
        <w:spacing w:line="276" w:lineRule="auto"/>
        <w:ind w:hanging="218"/>
        <w:jc w:val="both"/>
        <w:rPr>
          <w:rFonts w:ascii="Sylfaen" w:hAnsi="Sylfaen"/>
          <w:noProof/>
          <w:sz w:val="22"/>
          <w:szCs w:val="22"/>
          <w:lang w:val="ka-GE"/>
        </w:rPr>
      </w:pPr>
      <w:r w:rsidRPr="00FF609A">
        <w:rPr>
          <w:rFonts w:ascii="Sylfaen" w:hAnsi="Sylfaen"/>
          <w:noProof/>
          <w:sz w:val="22"/>
          <w:szCs w:val="22"/>
          <w:lang w:val="ka-GE"/>
        </w:rPr>
        <w:t>მოსახლეობისათვის სამედიცინო მომსახურების</w:t>
      </w:r>
      <w:r w:rsidR="00AA2ECC" w:rsidRPr="00FF609A">
        <w:rPr>
          <w:rFonts w:ascii="Sylfaen" w:hAnsi="Sylfaen"/>
          <w:noProof/>
          <w:sz w:val="22"/>
          <w:szCs w:val="22"/>
          <w:lang w:val="ka-GE"/>
        </w:rPr>
        <w:t xml:space="preserve"> მიწოდება პრიორიტეტულ სფეროებში.</w:t>
      </w:r>
    </w:p>
    <w:p w:rsidR="00ED7126" w:rsidRPr="00FF609A" w:rsidRDefault="00ED7126" w:rsidP="00AA2ECC">
      <w:pPr>
        <w:spacing w:line="276" w:lineRule="auto"/>
        <w:rPr>
          <w:rFonts w:ascii="Sylfaen" w:hAnsi="Sylfaen"/>
          <w:sz w:val="22"/>
          <w:szCs w:val="22"/>
          <w:lang w:val="ka-GE"/>
        </w:rPr>
      </w:pP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rPr>
        <w:t xml:space="preserve">2013 </w:t>
      </w:r>
      <w:r w:rsidRPr="00FF609A">
        <w:rPr>
          <w:rFonts w:ascii="Sylfaen" w:hAnsi="Sylfaen" w:cs="Sylfaen"/>
          <w:noProof/>
          <w:sz w:val="22"/>
          <w:szCs w:val="22"/>
          <w:lang w:val="ka-GE"/>
        </w:rPr>
        <w:t xml:space="preserve">წლიდან ხელისუფლებამ საფუძველი ჩაუყარა მოსახლეობის ჯანმრთელობასა და კეთილდღეობაზე ორიენტირებულ ჯანმრთელობის პოლიტიკას, ბოლო  წლებში უპრეცედენტოდ  გაიზარდა ჯანდაცვის  სექტორისთვის   გამოყოფილი სახელმწიფო ასიგნებების  მოცულობა (2012 წ. 450 მლნ ლარი – 2015 წ. </w:t>
      </w:r>
      <w:r w:rsidRPr="00FF609A">
        <w:rPr>
          <w:rFonts w:ascii="Sylfaen" w:hAnsi="Sylfaen" w:cs="Sylfaen"/>
          <w:noProof/>
          <w:sz w:val="22"/>
          <w:szCs w:val="22"/>
        </w:rPr>
        <w:t>913</w:t>
      </w:r>
      <w:r w:rsidRPr="00FF609A">
        <w:rPr>
          <w:rFonts w:ascii="Sylfaen" w:hAnsi="Sylfaen" w:cs="Sylfaen"/>
          <w:noProof/>
          <w:sz w:val="22"/>
          <w:szCs w:val="22"/>
          <w:lang w:val="ka-GE"/>
        </w:rPr>
        <w:t xml:space="preserve"> მლნ. ლარი). ჩვენს ქვეყანაში მშპ-სთან მიმართებაში ჯანდაცვაზე სახელმწიფო დანახარჯების ყოველწლიური ზრდის მიუხედავად (2012 წ. 1.7% - 201</w:t>
      </w:r>
      <w:r w:rsidRPr="00FF609A">
        <w:rPr>
          <w:rFonts w:ascii="Sylfaen" w:hAnsi="Sylfaen" w:cs="Sylfaen"/>
          <w:noProof/>
          <w:sz w:val="22"/>
          <w:szCs w:val="22"/>
        </w:rPr>
        <w:t>5</w:t>
      </w:r>
      <w:r w:rsidRPr="00FF609A">
        <w:rPr>
          <w:rFonts w:ascii="Sylfaen" w:hAnsi="Sylfaen" w:cs="Sylfaen"/>
          <w:noProof/>
          <w:sz w:val="22"/>
          <w:szCs w:val="22"/>
          <w:lang w:val="ka-GE"/>
        </w:rPr>
        <w:t xml:space="preserve"> წ. – 2.</w:t>
      </w:r>
      <w:r w:rsidRPr="00FF609A">
        <w:rPr>
          <w:rFonts w:ascii="Sylfaen" w:hAnsi="Sylfaen" w:cs="Sylfaen"/>
          <w:noProof/>
          <w:sz w:val="22"/>
          <w:szCs w:val="22"/>
        </w:rPr>
        <w:t>9</w:t>
      </w:r>
      <w:r w:rsidR="00AA2ECC" w:rsidRPr="00FF609A">
        <w:rPr>
          <w:rFonts w:ascii="Sylfaen" w:hAnsi="Sylfaen" w:cs="Sylfaen"/>
          <w:noProof/>
          <w:sz w:val="22"/>
          <w:szCs w:val="22"/>
          <w:lang w:val="ka-GE"/>
        </w:rPr>
        <w:t>%),</w:t>
      </w:r>
      <w:r w:rsidRPr="00FF609A">
        <w:rPr>
          <w:rFonts w:ascii="Sylfaen" w:hAnsi="Sylfaen" w:cs="Sylfaen"/>
          <w:noProof/>
          <w:sz w:val="22"/>
          <w:szCs w:val="22"/>
          <w:lang w:val="ka-GE"/>
        </w:rPr>
        <w:t xml:space="preserve">  იგი კვლავ ჩამორჩება მეზობელი ქვეყნების ანალოგიურ მაჩვენებლებს. თუმცა, ჯანმოსა და მსოფლიო ბანკის შეფასებით, ხარჯთეფექტიანი რეფორმების გატარებით, ქვეყანამ გააუმჯობესა ხელმისაწვდომობა ჯანდაცვაზე და უზრუნველყო უკეთესი ფინანსური დაცულობა</w:t>
      </w:r>
      <w:r w:rsidR="00BF1FCA" w:rsidRPr="00FF609A">
        <w:rPr>
          <w:rFonts w:ascii="Sylfaen" w:hAnsi="Sylfaen" w:cs="Sylfaen"/>
          <w:noProof/>
          <w:sz w:val="22"/>
          <w:szCs w:val="22"/>
          <w:lang w:val="ka-GE"/>
        </w:rPr>
        <w:t xml:space="preserve"> (ნახ. 1.8)</w:t>
      </w:r>
      <w:r w:rsidRPr="00FF609A">
        <w:rPr>
          <w:rFonts w:ascii="Sylfaen" w:hAnsi="Sylfaen" w:cs="Sylfaen"/>
          <w:noProof/>
          <w:sz w:val="22"/>
          <w:szCs w:val="22"/>
          <w:lang w:val="ka-GE"/>
        </w:rPr>
        <w:t xml:space="preserve">. </w:t>
      </w:r>
    </w:p>
    <w:p w:rsidR="007F0887" w:rsidRPr="00FF609A" w:rsidRDefault="007F0887" w:rsidP="00AA2ECC">
      <w:pPr>
        <w:spacing w:line="276" w:lineRule="auto"/>
        <w:jc w:val="both"/>
        <w:rPr>
          <w:rFonts w:ascii="Sylfaen" w:hAnsi="Sylfaen" w:cs="Sylfaen"/>
          <w:noProof/>
          <w:sz w:val="22"/>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აბსოლუტურ ციფრებში ჯანდაცვაზე სახელმწიფო ხარჯების მატების პარალელურად იზრდება მისი ხვედრითი წილი (2012 წ. 21% - 2014 წ. </w:t>
      </w:r>
      <w:r w:rsidRPr="00FF609A">
        <w:rPr>
          <w:rFonts w:ascii="Sylfaen" w:hAnsi="Sylfaen" w:cs="Sylfaen"/>
          <w:noProof/>
          <w:sz w:val="22"/>
          <w:szCs w:val="22"/>
        </w:rPr>
        <w:t>36</w:t>
      </w:r>
      <w:r w:rsidRPr="00FF609A">
        <w:rPr>
          <w:rFonts w:ascii="Sylfaen" w:hAnsi="Sylfaen" w:cs="Sylfaen"/>
          <w:noProof/>
          <w:sz w:val="22"/>
          <w:szCs w:val="22"/>
          <w:lang w:val="ka-GE"/>
        </w:rPr>
        <w:t xml:space="preserve">%) ჯანდაცვაზე მთლიან დანახარჯებში. </w:t>
      </w:r>
      <w:r w:rsidR="009D55C3" w:rsidRPr="00FF609A">
        <w:rPr>
          <w:rFonts w:ascii="Sylfaen" w:hAnsi="Sylfaen" w:cs="Sylfaen"/>
          <w:noProof/>
          <w:sz w:val="22"/>
          <w:szCs w:val="22"/>
          <w:lang w:val="ka-GE"/>
        </w:rPr>
        <w:t xml:space="preserve">რიგი </w:t>
      </w:r>
      <w:r w:rsidRPr="00FF609A">
        <w:rPr>
          <w:rFonts w:ascii="Sylfaen" w:hAnsi="Sylfaen" w:cs="Sylfaen"/>
          <w:noProof/>
          <w:sz w:val="22"/>
          <w:szCs w:val="22"/>
          <w:lang w:val="ka-GE"/>
        </w:rPr>
        <w:t>მეზობელი ქვეყნებისაგან განსხვავებით, ქვეყნის ჯანდაცვა ძირითადად</w:t>
      </w:r>
      <w:r w:rsidR="009D55C3" w:rsidRPr="00FF609A">
        <w:rPr>
          <w:rFonts w:ascii="Sylfaen" w:hAnsi="Sylfaen" w:cs="Sylfaen"/>
          <w:noProof/>
          <w:sz w:val="22"/>
          <w:szCs w:val="22"/>
          <w:lang w:val="ka-GE"/>
        </w:rPr>
        <w:t>, ჯერ კიდევ კ</w:t>
      </w:r>
      <w:r w:rsidRPr="00FF609A">
        <w:rPr>
          <w:rFonts w:ascii="Sylfaen" w:hAnsi="Sylfaen" w:cs="Sylfaen"/>
          <w:noProof/>
          <w:sz w:val="22"/>
          <w:szCs w:val="22"/>
          <w:lang w:val="ka-GE"/>
        </w:rPr>
        <w:t>ერძო სახსრებით ფინანსდება, რომელიც უმეტესწილად განპირობებულია სამკურნალწამლო საშუალებებზე დანახარჯებით, ვიდრე უშუალოდ სამედიცინო მომსახურებაზე დანახარჯებით (ნახ. 1.9). 2012-201</w:t>
      </w:r>
      <w:r w:rsidRPr="00FF609A">
        <w:rPr>
          <w:rFonts w:ascii="Sylfaen" w:hAnsi="Sylfaen" w:cs="Sylfaen"/>
          <w:noProof/>
          <w:sz w:val="22"/>
          <w:szCs w:val="22"/>
        </w:rPr>
        <w:t>5</w:t>
      </w:r>
      <w:r w:rsidRPr="00FF609A">
        <w:rPr>
          <w:rFonts w:ascii="Sylfaen" w:hAnsi="Sylfaen" w:cs="Sylfaen"/>
          <w:noProof/>
          <w:sz w:val="22"/>
          <w:szCs w:val="22"/>
          <w:lang w:val="ka-GE"/>
        </w:rPr>
        <w:t xml:space="preserve"> წლებში ჯანდაცვაზე მიმართული სახელმწიფო ხარჯების 72%-იან ცვლილებას მოსახლეობის  სამედიცინო სერვისებით მოცვის 122%-იანი ცვლილება მოჰყვა.</w:t>
      </w: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8200A1" w:rsidRPr="00FF609A" w:rsidRDefault="008200A1" w:rsidP="007F0887">
      <w:pPr>
        <w:spacing w:line="276" w:lineRule="auto"/>
        <w:jc w:val="both"/>
        <w:rPr>
          <w:rFonts w:ascii="Sylfaen" w:hAnsi="Sylfaen" w:cs="Sylfaen"/>
          <w:noProof/>
          <w:sz w:val="22"/>
          <w:szCs w:val="22"/>
          <w:lang w:val="ka-GE"/>
        </w:rPr>
      </w:pPr>
    </w:p>
    <w:p w:rsidR="007F0887" w:rsidRPr="00FF609A" w:rsidRDefault="007F0887" w:rsidP="00AA2ECC">
      <w:pPr>
        <w:spacing w:line="276" w:lineRule="auto"/>
        <w:jc w:val="both"/>
        <w:rPr>
          <w:rFonts w:ascii="Sylfaen" w:eastAsiaTheme="majorEastAsia" w:hAnsi="Sylfaen" w:cs="Sylfaen"/>
          <w:b/>
          <w:bCs/>
          <w:kern w:val="24"/>
          <w:sz w:val="22"/>
          <w:szCs w:val="22"/>
          <w:lang w:val="ka-GE"/>
        </w:rPr>
      </w:pPr>
    </w:p>
    <w:p w:rsidR="007F0887" w:rsidRPr="00FF609A" w:rsidRDefault="007F0887" w:rsidP="00AA2ECC">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lastRenderedPageBreak/>
        <w:t>ნახატი 1.8: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სახელმწიფო</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დანახარჯების</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ტენდენციები</w:t>
      </w:r>
    </w:p>
    <w:p w:rsidR="00AA2ECC" w:rsidRPr="00FF609A" w:rsidRDefault="00BF1FCA" w:rsidP="00AA2ECC">
      <w:pPr>
        <w:spacing w:line="276" w:lineRule="auto"/>
        <w:jc w:val="both"/>
        <w:rPr>
          <w:rFonts w:ascii="Sylfaen" w:hAnsi="Sylfaen" w:cs="Sylfaen"/>
          <w:noProof/>
          <w:sz w:val="22"/>
          <w:szCs w:val="22"/>
          <w:lang w:val="ka-GE"/>
        </w:rPr>
      </w:pPr>
      <w:r w:rsidRPr="00FF609A">
        <w:rPr>
          <w:noProof/>
          <w:lang w:val="en-US"/>
        </w:rPr>
        <w:drawing>
          <wp:inline distT="0" distB="0" distL="0" distR="0" wp14:anchorId="6E236FFF" wp14:editId="608C7682">
            <wp:extent cx="6137564" cy="2514600"/>
            <wp:effectExtent l="0" t="0" r="1587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A2ECC" w:rsidRPr="00FF609A" w:rsidRDefault="007F0887" w:rsidP="00AA2ECC">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7F0887" w:rsidRPr="00FF609A" w:rsidRDefault="007F0887" w:rsidP="00AA2ECC">
      <w:pPr>
        <w:spacing w:line="276" w:lineRule="auto"/>
        <w:jc w:val="both"/>
        <w:rPr>
          <w:rFonts w:ascii="Sylfaen" w:hAnsi="Sylfaen" w:cs="Sylfaen"/>
          <w:noProof/>
          <w:sz w:val="18"/>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t>ნახატი 1.9: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მთლიანი დანახარჯების სტრუქტურა</w:t>
      </w:r>
    </w:p>
    <w:p w:rsidR="000B7C91" w:rsidRPr="00FF609A" w:rsidRDefault="000B7C91"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en-US"/>
        </w:rPr>
        <w:drawing>
          <wp:inline distT="0" distB="0" distL="0" distR="0" wp14:anchorId="07AB3039" wp14:editId="4D65A9C3">
            <wp:extent cx="6248400" cy="2396836"/>
            <wp:effectExtent l="0" t="0" r="19050" b="228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 xml:space="preserve">ერთ სულზე გადაანგარიშებით, 2014-2015 წლებში მკვეთრად გაიზარდა ჯანდაცვაზე </w:t>
      </w:r>
      <w:r w:rsidR="007F0887" w:rsidRPr="00FF609A">
        <w:rPr>
          <w:rFonts w:ascii="Sylfaen" w:hAnsi="Sylfaen" w:cs="Sylfaen"/>
          <w:noProof/>
          <w:sz w:val="22"/>
          <w:szCs w:val="22"/>
          <w:lang w:val="ka-GE"/>
        </w:rPr>
        <w:t xml:space="preserve">სახელმწიფო </w:t>
      </w:r>
      <w:r w:rsidRPr="00FF609A">
        <w:rPr>
          <w:rFonts w:ascii="Sylfaen" w:hAnsi="Sylfaen" w:cs="Sylfaen"/>
          <w:noProof/>
          <w:sz w:val="22"/>
          <w:szCs w:val="22"/>
          <w:lang w:val="ka-GE"/>
        </w:rPr>
        <w:t xml:space="preserve">დანახარჯები, რაც </w:t>
      </w:r>
      <w:r w:rsidR="009D55C3" w:rsidRPr="00FF609A">
        <w:rPr>
          <w:rFonts w:ascii="Sylfaen" w:hAnsi="Sylfaen" w:cs="Sylfaen"/>
          <w:noProof/>
          <w:sz w:val="22"/>
          <w:szCs w:val="22"/>
          <w:lang w:val="ka-GE"/>
        </w:rPr>
        <w:t xml:space="preserve">ჯანმრთელობაზე სახელმწიფო დაფინანსების მატებით და  ანავდროულად, </w:t>
      </w:r>
      <w:r w:rsidRPr="00FF609A">
        <w:rPr>
          <w:rFonts w:ascii="Sylfaen" w:hAnsi="Sylfaen" w:cs="Sylfaen"/>
          <w:noProof/>
          <w:sz w:val="22"/>
          <w:szCs w:val="22"/>
          <w:lang w:val="ka-GE"/>
        </w:rPr>
        <w:t>საყოველთაო აღწერის მიხედვით მოსახლეობის მნიშვნელობანი შემცირ</w:t>
      </w:r>
      <w:r w:rsidR="009D55C3" w:rsidRPr="00FF609A">
        <w:rPr>
          <w:rFonts w:ascii="Sylfaen" w:hAnsi="Sylfaen" w:cs="Sylfaen"/>
          <w:noProof/>
          <w:sz w:val="22"/>
          <w:szCs w:val="22"/>
          <w:lang w:val="ka-GE"/>
        </w:rPr>
        <w:t xml:space="preserve">ებით </w:t>
      </w:r>
      <w:r w:rsidR="007F0887" w:rsidRPr="00FF609A">
        <w:rPr>
          <w:rFonts w:ascii="Sylfaen" w:hAnsi="Sylfaen" w:cs="Sylfaen"/>
          <w:noProof/>
          <w:sz w:val="22"/>
          <w:szCs w:val="22"/>
          <w:lang w:val="ka-GE"/>
        </w:rPr>
        <w:t>აიხსნ</w:t>
      </w:r>
      <w:r w:rsidR="009D55C3" w:rsidRPr="00FF609A">
        <w:rPr>
          <w:rFonts w:ascii="Sylfaen" w:hAnsi="Sylfaen" w:cs="Sylfaen"/>
          <w:noProof/>
          <w:sz w:val="22"/>
          <w:szCs w:val="22"/>
          <w:lang w:val="ka-GE"/>
        </w:rPr>
        <w:t>ება</w:t>
      </w:r>
      <w:r w:rsidR="007F0887" w:rsidRPr="00FF609A">
        <w:rPr>
          <w:rFonts w:ascii="Sylfaen" w:hAnsi="Sylfaen" w:cs="Sylfaen"/>
          <w:noProof/>
          <w:sz w:val="22"/>
          <w:szCs w:val="22"/>
          <w:lang w:val="ka-GE"/>
        </w:rPr>
        <w:t xml:space="preserve"> (2012 – 100</w:t>
      </w:r>
      <w:r w:rsidRPr="00FF609A">
        <w:rPr>
          <w:rFonts w:ascii="Sylfaen" w:hAnsi="Sylfaen" w:cs="Sylfaen"/>
          <w:noProof/>
          <w:sz w:val="22"/>
          <w:szCs w:val="22"/>
          <w:lang w:val="ka-GE"/>
        </w:rPr>
        <w:t xml:space="preserve"> ლარი; 2015 – </w:t>
      </w:r>
      <w:r w:rsidR="007F0887" w:rsidRPr="00FF609A">
        <w:rPr>
          <w:rFonts w:ascii="Sylfaen" w:hAnsi="Sylfaen" w:cs="Sylfaen"/>
          <w:noProof/>
          <w:sz w:val="22"/>
          <w:szCs w:val="22"/>
          <w:lang w:val="ka-GE"/>
        </w:rPr>
        <w:t xml:space="preserve">246 </w:t>
      </w:r>
      <w:r w:rsidRPr="00FF609A">
        <w:rPr>
          <w:rFonts w:ascii="Sylfaen" w:hAnsi="Sylfaen" w:cs="Sylfaen"/>
          <w:noProof/>
          <w:sz w:val="22"/>
          <w:szCs w:val="22"/>
          <w:lang w:val="ka-GE"/>
        </w:rPr>
        <w:t>ლარი)</w:t>
      </w:r>
      <w:r w:rsidR="007F0887" w:rsidRPr="00FF609A">
        <w:rPr>
          <w:rFonts w:ascii="Sylfaen" w:hAnsi="Sylfaen" w:cs="Sylfaen"/>
          <w:noProof/>
          <w:sz w:val="22"/>
          <w:szCs w:val="22"/>
          <w:lang w:val="ka-GE"/>
        </w:rPr>
        <w:t xml:space="preserve"> (ნახ. 1.10)</w:t>
      </w:r>
      <w:r w:rsidRPr="00FF609A">
        <w:rPr>
          <w:rFonts w:ascii="Sylfaen" w:hAnsi="Sylfaen" w:cs="Sylfaen"/>
          <w:noProof/>
          <w:sz w:val="22"/>
          <w:szCs w:val="22"/>
          <w:lang w:val="ka-GE"/>
        </w:rPr>
        <w:t>.</w:t>
      </w: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9D55C3" w:rsidRPr="00FF609A" w:rsidRDefault="009D55C3" w:rsidP="00AA2ECC">
      <w:pPr>
        <w:spacing w:line="276" w:lineRule="auto"/>
        <w:jc w:val="both"/>
        <w:rPr>
          <w:rFonts w:ascii="Sylfaen" w:hAnsi="Sylfaen" w:cs="Sylfaen"/>
          <w:noProof/>
          <w:sz w:val="22"/>
          <w:szCs w:val="22"/>
          <w:lang w:val="ka-GE"/>
        </w:rPr>
      </w:pPr>
    </w:p>
    <w:p w:rsidR="007F0887" w:rsidRPr="00FF609A" w:rsidRDefault="007F0887" w:rsidP="007F0887">
      <w:pPr>
        <w:spacing w:line="276" w:lineRule="auto"/>
        <w:jc w:val="both"/>
        <w:rPr>
          <w:rFonts w:ascii="Sylfaen" w:hAnsi="Sylfaen" w:cs="Sylfaen"/>
          <w:noProof/>
          <w:sz w:val="22"/>
          <w:szCs w:val="22"/>
          <w:lang w:val="ka-GE"/>
        </w:rPr>
      </w:pPr>
      <w:r w:rsidRPr="00FF609A">
        <w:rPr>
          <w:rFonts w:ascii="Sylfaen" w:eastAsiaTheme="majorEastAsia" w:hAnsi="Sylfaen" w:cs="Sylfaen"/>
          <w:b/>
          <w:bCs/>
          <w:kern w:val="24"/>
          <w:sz w:val="22"/>
          <w:szCs w:val="22"/>
          <w:lang w:val="ka-GE"/>
        </w:rPr>
        <w:lastRenderedPageBreak/>
        <w:t>ნახატი 1.10: ჯანდაცვაზე</w:t>
      </w:r>
      <w:r w:rsidRPr="00FF609A">
        <w:rPr>
          <w:rFonts w:asciiTheme="majorHAnsi" w:eastAsiaTheme="majorEastAsia" w:hAnsi="Calibri" w:cstheme="majorBidi"/>
          <w:b/>
          <w:bCs/>
          <w:kern w:val="24"/>
          <w:sz w:val="22"/>
          <w:szCs w:val="22"/>
          <w:lang w:val="ka-GE"/>
        </w:rPr>
        <w:t xml:space="preserve"> </w:t>
      </w:r>
      <w:r w:rsidRPr="00FF609A">
        <w:rPr>
          <w:rFonts w:ascii="Sylfaen" w:eastAsiaTheme="majorEastAsia" w:hAnsi="Sylfaen" w:cs="Sylfaen"/>
          <w:b/>
          <w:bCs/>
          <w:kern w:val="24"/>
          <w:sz w:val="22"/>
          <w:szCs w:val="22"/>
          <w:lang w:val="ka-GE"/>
        </w:rPr>
        <w:t>დანახარჯები ერთ სულზე</w:t>
      </w:r>
    </w:p>
    <w:p w:rsidR="007F0887" w:rsidRPr="00FF609A" w:rsidRDefault="001E628B" w:rsidP="007F0887">
      <w:pPr>
        <w:spacing w:line="276" w:lineRule="auto"/>
        <w:jc w:val="both"/>
        <w:rPr>
          <w:rFonts w:ascii="Sylfaen" w:hAnsi="Sylfaen" w:cs="Sylfaen"/>
          <w:noProof/>
          <w:sz w:val="22"/>
          <w:szCs w:val="22"/>
          <w:lang w:val="ka-GE"/>
        </w:rPr>
      </w:pPr>
      <w:r w:rsidRPr="00FF609A">
        <w:rPr>
          <w:rFonts w:ascii="Sylfaen" w:hAnsi="Sylfaen" w:cs="Sylfaen"/>
          <w:noProof/>
          <w:sz w:val="22"/>
          <w:szCs w:val="22"/>
          <w:lang w:val="en-US"/>
        </w:rPr>
        <w:drawing>
          <wp:inline distT="0" distB="0" distL="0" distR="0" wp14:anchorId="502E7A60" wp14:editId="22199B3B">
            <wp:extent cx="6096000" cy="2524125"/>
            <wp:effectExtent l="0" t="0" r="19050"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F0887" w:rsidRPr="00FF609A" w:rsidRDefault="007F0887" w:rsidP="007F0887">
      <w:pPr>
        <w:spacing w:line="276" w:lineRule="auto"/>
        <w:jc w:val="both"/>
        <w:rPr>
          <w:rFonts w:ascii="Sylfaen" w:hAnsi="Sylfaen" w:cs="Sylfaen"/>
          <w:noProof/>
          <w:sz w:val="18"/>
          <w:szCs w:val="22"/>
          <w:lang w:val="ka-GE"/>
        </w:rPr>
      </w:pPr>
      <w:r w:rsidRPr="00FF609A">
        <w:rPr>
          <w:rFonts w:ascii="Sylfaen" w:hAnsi="Sylfaen" w:cs="Sylfaen"/>
          <w:noProof/>
          <w:sz w:val="18"/>
          <w:szCs w:val="22"/>
          <w:lang w:val="ka-GE"/>
        </w:rPr>
        <w:t>წყარო: საქართველოს შრომის, ჯანმრთელობისა და სოციალური დაცვის სამინისტრო. ჯანდაცვის ეროვნული ანგარიში</w:t>
      </w:r>
    </w:p>
    <w:p w:rsidR="007F0887" w:rsidRPr="00FF609A" w:rsidRDefault="007F0887" w:rsidP="00AA2ECC">
      <w:pPr>
        <w:spacing w:line="276" w:lineRule="auto"/>
        <w:jc w:val="both"/>
        <w:rPr>
          <w:rFonts w:ascii="Sylfaen" w:hAnsi="Sylfaen" w:cs="Sylfaen"/>
          <w:noProof/>
          <w:sz w:val="22"/>
          <w:szCs w:val="22"/>
          <w:lang w:val="ka-GE"/>
        </w:rPr>
      </w:pPr>
    </w:p>
    <w:p w:rsidR="00ED7126" w:rsidRPr="00FF609A" w:rsidRDefault="00ED7126" w:rsidP="00AA2ECC">
      <w:pPr>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ჯანდაცვაზე სახელმწიფო სახსრების მობილიზება ხდებოდა სამი წყაროდან: ცენტრალურ ბიუჯეტში ჯანდაცვაზე გამოყოფილი სახსრები (92%), ჯანდაცვის სექტორში განსახორციელებელი საინვესტიციო პროექტებისთვის ბიუჯეტში აკუმულირებული უცხოეთიდან მიღებული დაფინანსების წყაროები და გრანტები (2%) და ტერიტორიული ერთეულების მიერ ჯანდაცვაზე გამოყოფილი სახსრები (6%). რაც შეეხება იმ საერთაშორისო დახმარებებს, რომლებიც არ აისახა ბიუჯეტში, მათი წილი 2%-ს შეადგენდა.</w:t>
      </w: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8200A1" w:rsidRPr="00FF609A" w:rsidRDefault="008200A1"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902360" w:rsidRPr="00FF609A" w:rsidRDefault="00902360" w:rsidP="00AA2ECC">
      <w:pPr>
        <w:spacing w:line="276" w:lineRule="auto"/>
        <w:jc w:val="both"/>
        <w:rPr>
          <w:rFonts w:ascii="Sylfaen" w:hAnsi="Sylfaen" w:cs="Sylfaen"/>
          <w:noProof/>
          <w:sz w:val="22"/>
          <w:szCs w:val="22"/>
          <w:lang w:val="ka-GE"/>
        </w:rPr>
      </w:pPr>
    </w:p>
    <w:p w:rsidR="007F0887" w:rsidRPr="00FF609A" w:rsidRDefault="007F0887" w:rsidP="00AA2ECC">
      <w:pPr>
        <w:spacing w:line="276" w:lineRule="auto"/>
        <w:jc w:val="both"/>
        <w:rPr>
          <w:rFonts w:ascii="Sylfaen" w:hAnsi="Sylfaen" w:cs="Sylfaen"/>
          <w:noProof/>
          <w:sz w:val="22"/>
          <w:szCs w:val="22"/>
          <w:lang w:val="ka-GE"/>
        </w:rPr>
      </w:pPr>
    </w:p>
    <w:p w:rsidR="000133C7" w:rsidRPr="00FF609A" w:rsidRDefault="000133C7" w:rsidP="00D1467F">
      <w:pPr>
        <w:pStyle w:val="Heading1"/>
        <w:numPr>
          <w:ilvl w:val="0"/>
          <w:numId w:val="8"/>
        </w:numPr>
        <w:spacing w:before="600" w:after="600" w:line="276" w:lineRule="auto"/>
        <w:ind w:left="720"/>
        <w:rPr>
          <w:rFonts w:ascii="Sylfaen" w:hAnsi="Sylfaen"/>
          <w:color w:val="0070C0"/>
          <w:sz w:val="40"/>
          <w:szCs w:val="40"/>
        </w:rPr>
      </w:pPr>
      <w:bookmarkStart w:id="6" w:name="_Toc482120634"/>
      <w:r w:rsidRPr="00FF609A">
        <w:rPr>
          <w:rFonts w:ascii="Sylfaen" w:hAnsi="Sylfaen"/>
          <w:color w:val="0070C0"/>
          <w:sz w:val="40"/>
          <w:szCs w:val="40"/>
          <w:lang w:val="ka-GE"/>
        </w:rPr>
        <w:lastRenderedPageBreak/>
        <w:t>ჯანმრთელობის მდგომარეობა</w:t>
      </w:r>
      <w:r w:rsidRPr="00FF609A">
        <w:rPr>
          <w:rFonts w:ascii="Sylfaen" w:hAnsi="Sylfaen"/>
          <w:color w:val="0070C0"/>
          <w:sz w:val="40"/>
          <w:szCs w:val="40"/>
        </w:rPr>
        <w:t xml:space="preserve"> </w:t>
      </w:r>
      <w:r w:rsidRPr="00FF609A">
        <w:rPr>
          <w:rFonts w:ascii="Sylfaen" w:hAnsi="Sylfaen"/>
          <w:color w:val="0070C0"/>
          <w:sz w:val="40"/>
          <w:szCs w:val="40"/>
          <w:lang w:val="ka-GE"/>
        </w:rPr>
        <w:t>საქართველოში</w:t>
      </w:r>
      <w:bookmarkEnd w:id="6"/>
    </w:p>
    <w:p w:rsidR="000133C7" w:rsidRPr="00FF609A" w:rsidRDefault="000133C7" w:rsidP="00F94982">
      <w:pPr>
        <w:spacing w:line="276" w:lineRule="auto"/>
        <w:rPr>
          <w:lang w:val="en-US"/>
        </w:rPr>
      </w:pPr>
    </w:p>
    <w:p w:rsidR="000133C7" w:rsidRPr="00FF609A" w:rsidRDefault="000133C7" w:rsidP="00F94982">
      <w:pPr>
        <w:pStyle w:val="Heading2"/>
        <w:numPr>
          <w:ilvl w:val="0"/>
          <w:numId w:val="5"/>
        </w:numPr>
        <w:jc w:val="center"/>
        <w:rPr>
          <w:rFonts w:ascii="Sylfaen" w:hAnsi="Sylfaen" w:cs="Sylfaen"/>
          <w:sz w:val="36"/>
          <w:szCs w:val="36"/>
          <w:lang w:val="ka-GE"/>
        </w:rPr>
      </w:pPr>
      <w:bookmarkStart w:id="7" w:name="_Toc482120635"/>
      <w:r w:rsidRPr="00FF609A">
        <w:rPr>
          <w:rFonts w:ascii="Sylfaen" w:hAnsi="Sylfaen" w:cs="Sylfaen"/>
          <w:sz w:val="36"/>
          <w:szCs w:val="36"/>
          <w:lang w:val="ka-GE"/>
        </w:rPr>
        <w:t>დემოგრაფიული</w:t>
      </w:r>
      <w:r w:rsidRPr="00FF609A">
        <w:rPr>
          <w:rFonts w:cs="Cambria"/>
          <w:sz w:val="36"/>
          <w:szCs w:val="36"/>
          <w:lang w:val="ka-GE"/>
        </w:rPr>
        <w:t xml:space="preserve"> </w:t>
      </w:r>
      <w:r w:rsidRPr="00FF609A">
        <w:rPr>
          <w:rFonts w:ascii="Sylfaen" w:hAnsi="Sylfaen" w:cs="Sylfaen"/>
          <w:sz w:val="36"/>
          <w:szCs w:val="36"/>
          <w:lang w:val="ka-GE"/>
        </w:rPr>
        <w:t>განვითარებისა</w:t>
      </w:r>
      <w:r w:rsidRPr="00FF609A">
        <w:rPr>
          <w:sz w:val="36"/>
          <w:szCs w:val="36"/>
          <w:lang w:val="ka-GE"/>
        </w:rPr>
        <w:t xml:space="preserve"> </w:t>
      </w:r>
      <w:r w:rsidRPr="00FF609A">
        <w:rPr>
          <w:rFonts w:ascii="Sylfaen" w:hAnsi="Sylfaen" w:cs="Sylfaen"/>
          <w:sz w:val="36"/>
          <w:szCs w:val="36"/>
          <w:lang w:val="ka-GE"/>
        </w:rPr>
        <w:t>და</w:t>
      </w:r>
      <w:r w:rsidRPr="00FF609A">
        <w:rPr>
          <w:rFonts w:cs="Cambria"/>
          <w:sz w:val="36"/>
          <w:szCs w:val="36"/>
          <w:lang w:val="ka-GE"/>
        </w:rPr>
        <w:t xml:space="preserve"> </w:t>
      </w:r>
      <w:r w:rsidRPr="00FF609A">
        <w:rPr>
          <w:rFonts w:ascii="Sylfaen" w:hAnsi="Sylfaen" w:cs="Sylfaen"/>
          <w:sz w:val="36"/>
          <w:szCs w:val="36"/>
          <w:lang w:val="ka-GE"/>
        </w:rPr>
        <w:t>სიკვდილიანობის</w:t>
      </w:r>
      <w:r w:rsidRPr="00FF609A">
        <w:rPr>
          <w:sz w:val="36"/>
          <w:szCs w:val="36"/>
          <w:lang w:val="ka-GE"/>
        </w:rPr>
        <w:t xml:space="preserve"> </w:t>
      </w:r>
      <w:r w:rsidRPr="00FF609A">
        <w:rPr>
          <w:rFonts w:ascii="Sylfaen" w:hAnsi="Sylfaen" w:cs="Sylfaen"/>
          <w:sz w:val="36"/>
          <w:szCs w:val="36"/>
          <w:lang w:val="ka-GE"/>
        </w:rPr>
        <w:t>ძირითადი</w:t>
      </w:r>
      <w:r w:rsidRPr="00FF609A">
        <w:rPr>
          <w:rFonts w:cs="Cambria"/>
          <w:sz w:val="36"/>
          <w:szCs w:val="36"/>
          <w:lang w:val="ka-GE"/>
        </w:rPr>
        <w:t xml:space="preserve"> </w:t>
      </w:r>
      <w:r w:rsidRPr="00FF609A">
        <w:rPr>
          <w:rFonts w:ascii="Sylfaen" w:hAnsi="Sylfaen" w:cs="Sylfaen"/>
          <w:sz w:val="36"/>
          <w:szCs w:val="36"/>
          <w:lang w:val="ka-GE"/>
        </w:rPr>
        <w:t>ტენდენციები</w:t>
      </w:r>
      <w:bookmarkEnd w:id="7"/>
    </w:p>
    <w:p w:rsidR="000133C7" w:rsidRPr="00FF609A" w:rsidRDefault="000133C7" w:rsidP="00F94982">
      <w:pPr>
        <w:spacing w:line="276" w:lineRule="auto"/>
        <w:rPr>
          <w:rFonts w:ascii="Sylfaen" w:hAnsi="Sylfaen"/>
          <w:lang w:val="ka-GE"/>
        </w:rPr>
      </w:pPr>
    </w:p>
    <w:p w:rsidR="000133C7" w:rsidRPr="00FF609A" w:rsidRDefault="000133C7" w:rsidP="00F94982">
      <w:pPr>
        <w:spacing w:line="276" w:lineRule="auto"/>
        <w:rPr>
          <w:rFonts w:ascii="Sylfaen" w:hAnsi="Sylfaen"/>
          <w:lang w:val="ka-GE"/>
        </w:rPr>
      </w:pPr>
    </w:p>
    <w:p w:rsidR="000133C7" w:rsidRPr="00FF609A" w:rsidRDefault="000133C7" w:rsidP="0057091D">
      <w:pPr>
        <w:spacing w:line="276" w:lineRule="auto"/>
        <w:jc w:val="both"/>
        <w:rPr>
          <w:rFonts w:ascii="Sylfaen" w:hAnsi="Sylfaen"/>
          <w:sz w:val="22"/>
          <w:szCs w:val="22"/>
          <w:lang w:val="ka-GE"/>
        </w:rPr>
      </w:pPr>
      <w:r w:rsidRPr="00FF609A">
        <w:rPr>
          <w:rFonts w:ascii="Sylfaen" w:hAnsi="Sylfaen"/>
          <w:sz w:val="22"/>
          <w:szCs w:val="22"/>
          <w:lang w:val="ka-GE"/>
        </w:rPr>
        <w:t>გაეროს მოსახლეობის ფონდის პროგნოზით, მსოფლიოს მოსახლეობის რაოდენობა მომდევნო 40 წლის განმავლობაში  გაიზრდება და 2050 წლისთვის 9 მილიარდს მიაღწევს.</w:t>
      </w:r>
      <w:r w:rsidRPr="00FF609A">
        <w:rPr>
          <w:rFonts w:ascii="Sylfaen" w:hAnsi="Sylfaen"/>
          <w:sz w:val="22"/>
          <w:szCs w:val="22"/>
          <w:lang w:val="en-US"/>
        </w:rPr>
        <w:t xml:space="preserve"> </w:t>
      </w:r>
      <w:r w:rsidRPr="00FF609A">
        <w:rPr>
          <w:rFonts w:ascii="Sylfaen" w:hAnsi="Sylfaen"/>
          <w:sz w:val="22"/>
          <w:szCs w:val="22"/>
          <w:lang w:val="ka-GE"/>
        </w:rPr>
        <w:t>განვითარებადი ქვეყნებისგან განსხვავებით, განვითარებულ ქვეყნებში ადგილი ექნება მოსახლეობის უმნიშვნელო ზრდას 1</w:t>
      </w:r>
      <w:r w:rsidRPr="00FF609A">
        <w:rPr>
          <w:rFonts w:ascii="Sylfaen" w:hAnsi="Sylfaen"/>
          <w:sz w:val="22"/>
          <w:szCs w:val="22"/>
        </w:rPr>
        <w:t>,</w:t>
      </w:r>
      <w:r w:rsidRPr="00FF609A">
        <w:rPr>
          <w:rFonts w:ascii="Sylfaen" w:hAnsi="Sylfaen"/>
          <w:sz w:val="22"/>
          <w:szCs w:val="22"/>
          <w:lang w:val="ka-GE"/>
        </w:rPr>
        <w:t>23 მლრდ-დან 1</w:t>
      </w:r>
      <w:r w:rsidRPr="00FF609A">
        <w:rPr>
          <w:rFonts w:ascii="Sylfaen" w:hAnsi="Sylfaen"/>
          <w:sz w:val="22"/>
          <w:szCs w:val="22"/>
        </w:rPr>
        <w:t>,</w:t>
      </w:r>
      <w:r w:rsidRPr="00FF609A">
        <w:rPr>
          <w:rFonts w:ascii="Sylfaen" w:hAnsi="Sylfaen"/>
          <w:sz w:val="22"/>
          <w:szCs w:val="22"/>
          <w:lang w:val="ka-GE"/>
        </w:rPr>
        <w:t>28 მლრდ-მდე, თუმცა რომ არა მიგრაცია განვითარებადი ქვეყნებიდან განვითარებულ ქვეყნებში, ეს რიცხვი 1</w:t>
      </w:r>
      <w:r w:rsidRPr="00FF609A">
        <w:rPr>
          <w:rFonts w:ascii="Sylfaen" w:hAnsi="Sylfaen"/>
          <w:sz w:val="22"/>
          <w:szCs w:val="22"/>
        </w:rPr>
        <w:t>,</w:t>
      </w:r>
      <w:r w:rsidRPr="00FF609A">
        <w:rPr>
          <w:rFonts w:ascii="Sylfaen" w:hAnsi="Sylfaen"/>
          <w:sz w:val="22"/>
          <w:szCs w:val="22"/>
          <w:lang w:val="ka-GE"/>
        </w:rPr>
        <w:t>15 მლრდ-მდე შემცირდებოდა (UNFPA). დასავლეთ ევროპისა და ყოფილი საბჭოთა კავშირის ქვეყნების უმეტესობაში</w:t>
      </w:r>
      <w:r w:rsidRPr="00FF609A">
        <w:rPr>
          <w:rFonts w:ascii="Sylfaen" w:hAnsi="Sylfaen"/>
          <w:sz w:val="22"/>
          <w:szCs w:val="22"/>
        </w:rPr>
        <w:t xml:space="preserve"> </w:t>
      </w:r>
      <w:r w:rsidRPr="00FF609A">
        <w:rPr>
          <w:rFonts w:ascii="Sylfaen" w:hAnsi="Sylfaen"/>
          <w:sz w:val="22"/>
          <w:szCs w:val="22"/>
          <w:lang w:val="ka-GE"/>
        </w:rPr>
        <w:t>2050 წლისთვის მოსალოდნელია მოსახლეობის ოდენობის შემცირება.</w:t>
      </w:r>
    </w:p>
    <w:p w:rsidR="0057091D" w:rsidRPr="00FF609A" w:rsidRDefault="0057091D" w:rsidP="0057091D">
      <w:pPr>
        <w:spacing w:line="276" w:lineRule="auto"/>
        <w:jc w:val="both"/>
        <w:rPr>
          <w:rFonts w:ascii="Sylfaen" w:hAnsi="Sylfaen" w:cs="Sylfaen"/>
          <w:sz w:val="22"/>
          <w:szCs w:val="22"/>
          <w:lang w:val="ka-GE"/>
        </w:rPr>
      </w:pPr>
    </w:p>
    <w:p w:rsidR="000133C7" w:rsidRPr="00FF609A" w:rsidRDefault="000133C7" w:rsidP="0057091D">
      <w:pPr>
        <w:spacing w:line="276" w:lineRule="auto"/>
        <w:jc w:val="both"/>
        <w:rPr>
          <w:rFonts w:ascii="Sylfaen" w:hAnsi="Sylfaen"/>
          <w:color w:val="000000"/>
          <w:sz w:val="22"/>
          <w:szCs w:val="22"/>
          <w:lang w:val="ka-GE"/>
        </w:rPr>
      </w:pPr>
      <w:r w:rsidRPr="00FF609A">
        <w:rPr>
          <w:rFonts w:ascii="Sylfaen" w:hAnsi="Sylfaen" w:cs="Sylfaen"/>
          <w:sz w:val="22"/>
          <w:szCs w:val="22"/>
        </w:rPr>
        <w:t>გაეროს</w:t>
      </w:r>
      <w:r w:rsidRPr="00FF609A">
        <w:rPr>
          <w:sz w:val="22"/>
          <w:szCs w:val="22"/>
        </w:rPr>
        <w:t xml:space="preserve"> </w:t>
      </w:r>
      <w:r w:rsidRPr="00FF609A">
        <w:rPr>
          <w:rFonts w:ascii="Sylfaen" w:hAnsi="Sylfaen" w:cs="Sylfaen"/>
          <w:sz w:val="22"/>
          <w:szCs w:val="22"/>
        </w:rPr>
        <w:t>მაჩვენებლები</w:t>
      </w:r>
      <w:r w:rsidR="004F3ABD" w:rsidRPr="00FF609A">
        <w:rPr>
          <w:rFonts w:ascii="Sylfaen" w:hAnsi="Sylfaen"/>
          <w:sz w:val="22"/>
          <w:szCs w:val="22"/>
          <w:lang w:val="ka-GE"/>
        </w:rPr>
        <w:t xml:space="preserve">ს </w:t>
      </w:r>
      <w:r w:rsidRPr="00FF609A">
        <w:rPr>
          <w:rFonts w:ascii="Sylfaen" w:hAnsi="Sylfaen" w:cs="Sylfaen"/>
          <w:sz w:val="22"/>
          <w:szCs w:val="22"/>
        </w:rPr>
        <w:t>მიხედვით</w:t>
      </w:r>
      <w:r w:rsidRPr="00FF609A">
        <w:rPr>
          <w:sz w:val="22"/>
          <w:szCs w:val="22"/>
        </w:rPr>
        <w:t xml:space="preserve">, </w:t>
      </w:r>
      <w:r w:rsidRPr="00FF609A">
        <w:rPr>
          <w:rFonts w:ascii="Sylfaen" w:hAnsi="Sylfaen" w:cs="Sylfaen"/>
          <w:sz w:val="22"/>
          <w:szCs w:val="22"/>
        </w:rPr>
        <w:t>უკანასკნელ</w:t>
      </w:r>
      <w:r w:rsidRPr="00FF609A">
        <w:rPr>
          <w:sz w:val="22"/>
          <w:szCs w:val="22"/>
        </w:rPr>
        <w:t xml:space="preserve"> </w:t>
      </w:r>
      <w:r w:rsidRPr="00FF609A">
        <w:rPr>
          <w:rFonts w:ascii="Sylfaen" w:hAnsi="Sylfaen" w:cs="Sylfaen"/>
          <w:sz w:val="22"/>
          <w:szCs w:val="22"/>
        </w:rPr>
        <w:t>ათწლეულში</w:t>
      </w:r>
      <w:r w:rsidR="00495180" w:rsidRPr="00FF609A">
        <w:rPr>
          <w:rFonts w:ascii="Sylfaen" w:hAnsi="Sylfaen" w:cs="Sylfaen"/>
          <w:sz w:val="22"/>
          <w:szCs w:val="22"/>
          <w:lang w:val="ka-GE"/>
        </w:rPr>
        <w:t xml:space="preserve"> </w:t>
      </w:r>
      <w:r w:rsidRPr="00FF609A">
        <w:rPr>
          <w:rFonts w:ascii="Sylfaen" w:hAnsi="Sylfaen" w:cs="Sylfaen"/>
          <w:sz w:val="22"/>
          <w:szCs w:val="22"/>
        </w:rPr>
        <w:t>საქართველოს</w:t>
      </w:r>
      <w:r w:rsidRPr="00FF609A">
        <w:rPr>
          <w:sz w:val="22"/>
          <w:szCs w:val="22"/>
        </w:rPr>
        <w:t xml:space="preserve"> </w:t>
      </w:r>
      <w:r w:rsidRPr="00FF609A">
        <w:rPr>
          <w:rFonts w:ascii="Sylfaen" w:hAnsi="Sylfaen" w:cs="Sylfaen"/>
          <w:sz w:val="22"/>
          <w:szCs w:val="22"/>
        </w:rPr>
        <w:t>მოსახლეობის</w:t>
      </w:r>
      <w:r w:rsidRPr="00FF609A">
        <w:rPr>
          <w:sz w:val="22"/>
          <w:szCs w:val="22"/>
        </w:rPr>
        <w:t xml:space="preserve"> </w:t>
      </w:r>
      <w:r w:rsidRPr="00FF609A">
        <w:rPr>
          <w:rFonts w:ascii="Sylfaen" w:hAnsi="Sylfaen" w:cs="Sylfaen"/>
          <w:sz w:val="22"/>
          <w:szCs w:val="22"/>
        </w:rPr>
        <w:t>კლების</w:t>
      </w:r>
      <w:r w:rsidRPr="00FF609A">
        <w:rPr>
          <w:sz w:val="22"/>
          <w:szCs w:val="22"/>
        </w:rPr>
        <w:t xml:space="preserve"> </w:t>
      </w:r>
      <w:r w:rsidRPr="00FF609A">
        <w:rPr>
          <w:rFonts w:ascii="Sylfaen" w:hAnsi="Sylfaen" w:cs="Sylfaen"/>
          <w:sz w:val="22"/>
          <w:szCs w:val="22"/>
        </w:rPr>
        <w:t>ტემპი</w:t>
      </w:r>
      <w:r w:rsidRPr="00FF609A">
        <w:rPr>
          <w:sz w:val="22"/>
          <w:szCs w:val="22"/>
        </w:rPr>
        <w:t xml:space="preserve"> </w:t>
      </w:r>
      <w:r w:rsidRPr="00FF609A">
        <w:rPr>
          <w:rFonts w:ascii="Sylfaen" w:hAnsi="Sylfaen" w:cs="Sylfaen"/>
          <w:sz w:val="22"/>
          <w:szCs w:val="22"/>
        </w:rPr>
        <w:t>მხოლოდ</w:t>
      </w:r>
      <w:r w:rsidRPr="00FF609A">
        <w:rPr>
          <w:sz w:val="22"/>
          <w:szCs w:val="22"/>
        </w:rPr>
        <w:t xml:space="preserve"> 0.19 </w:t>
      </w:r>
      <w:r w:rsidRPr="00FF609A">
        <w:rPr>
          <w:rFonts w:ascii="Sylfaen" w:hAnsi="Sylfaen" w:cs="Sylfaen"/>
          <w:sz w:val="22"/>
          <w:szCs w:val="22"/>
        </w:rPr>
        <w:t>პროცენტით</w:t>
      </w:r>
      <w:r w:rsidRPr="00FF609A">
        <w:rPr>
          <w:sz w:val="22"/>
          <w:szCs w:val="22"/>
        </w:rPr>
        <w:t xml:space="preserve"> </w:t>
      </w:r>
      <w:r w:rsidRPr="00FF609A">
        <w:rPr>
          <w:rFonts w:ascii="Sylfaen" w:hAnsi="Sylfaen" w:cs="Sylfaen"/>
          <w:sz w:val="22"/>
          <w:szCs w:val="22"/>
        </w:rPr>
        <w:t>შემცირ</w:t>
      </w:r>
      <w:r w:rsidRPr="00FF609A">
        <w:rPr>
          <w:rFonts w:ascii="Sylfaen" w:hAnsi="Sylfaen" w:cs="Sylfaen"/>
          <w:sz w:val="22"/>
          <w:szCs w:val="22"/>
          <w:lang w:val="ka-GE"/>
        </w:rPr>
        <w:t>და</w:t>
      </w:r>
      <w:r w:rsidR="00495180" w:rsidRPr="00FF609A">
        <w:rPr>
          <w:rFonts w:ascii="Sylfaen" w:hAnsi="Sylfaen" w:cs="Sylfaen"/>
          <w:sz w:val="22"/>
          <w:szCs w:val="22"/>
          <w:lang w:val="ka-GE"/>
        </w:rPr>
        <w:t>.</w:t>
      </w:r>
      <w:r w:rsidRPr="00FF609A">
        <w:rPr>
          <w:rFonts w:ascii="Sylfaen" w:hAnsi="Sylfaen" w:cs="Sylfaen"/>
          <w:sz w:val="22"/>
          <w:szCs w:val="22"/>
          <w:lang w:val="ka-GE"/>
        </w:rPr>
        <w:t xml:space="preserve"> </w:t>
      </w:r>
      <w:r w:rsidRPr="00FF609A">
        <w:rPr>
          <w:rStyle w:val="Strong"/>
          <w:rFonts w:ascii="Sylfaen" w:hAnsi="Sylfaen" w:cs="Sylfaen"/>
          <w:b w:val="0"/>
          <w:sz w:val="22"/>
          <w:szCs w:val="22"/>
        </w:rPr>
        <w:t>შობადობის</w:t>
      </w:r>
      <w:r w:rsidRPr="00FF609A">
        <w:rPr>
          <w:rStyle w:val="Strong"/>
          <w:b w:val="0"/>
          <w:sz w:val="22"/>
          <w:szCs w:val="22"/>
        </w:rPr>
        <w:t xml:space="preserve">, </w:t>
      </w:r>
      <w:r w:rsidR="00495180" w:rsidRPr="00FF609A">
        <w:rPr>
          <w:rStyle w:val="Strong"/>
          <w:rFonts w:ascii="Sylfaen" w:hAnsi="Sylfaen" w:cs="Sylfaen"/>
          <w:b w:val="0"/>
          <w:sz w:val="22"/>
          <w:szCs w:val="22"/>
          <w:lang w:val="ka-GE"/>
        </w:rPr>
        <w:t>სიკვდილიანობისა</w:t>
      </w:r>
      <w:r w:rsidRPr="00FF609A">
        <w:rPr>
          <w:rStyle w:val="Strong"/>
          <w:b w:val="0"/>
          <w:sz w:val="22"/>
          <w:szCs w:val="22"/>
        </w:rPr>
        <w:t xml:space="preserve"> </w:t>
      </w:r>
      <w:r w:rsidRPr="00FF609A">
        <w:rPr>
          <w:rStyle w:val="Strong"/>
          <w:rFonts w:ascii="Sylfaen" w:hAnsi="Sylfaen" w:cs="Sylfaen"/>
          <w:b w:val="0"/>
          <w:sz w:val="22"/>
          <w:szCs w:val="22"/>
        </w:rPr>
        <w:t>და</w:t>
      </w:r>
      <w:r w:rsidRPr="00FF609A">
        <w:rPr>
          <w:rStyle w:val="Strong"/>
          <w:b w:val="0"/>
          <w:sz w:val="22"/>
          <w:szCs w:val="22"/>
        </w:rPr>
        <w:t xml:space="preserve"> </w:t>
      </w:r>
      <w:r w:rsidRPr="00FF609A">
        <w:rPr>
          <w:rStyle w:val="Strong"/>
          <w:rFonts w:ascii="Sylfaen" w:hAnsi="Sylfaen" w:cs="Sylfaen"/>
          <w:b w:val="0"/>
          <w:sz w:val="22"/>
          <w:szCs w:val="22"/>
        </w:rPr>
        <w:t>მოსახლეობის</w:t>
      </w:r>
      <w:r w:rsidRPr="00FF609A">
        <w:rPr>
          <w:rStyle w:val="Strong"/>
          <w:b w:val="0"/>
          <w:sz w:val="22"/>
          <w:szCs w:val="22"/>
        </w:rPr>
        <w:t xml:space="preserve"> </w:t>
      </w:r>
      <w:r w:rsidRPr="00FF609A">
        <w:rPr>
          <w:rStyle w:val="Strong"/>
          <w:rFonts w:ascii="Sylfaen" w:hAnsi="Sylfaen" w:cs="Sylfaen"/>
          <w:b w:val="0"/>
          <w:sz w:val="22"/>
          <w:szCs w:val="22"/>
        </w:rPr>
        <w:t>აღწარმოების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Pr="00FF609A">
        <w:rPr>
          <w:rStyle w:val="Strong"/>
          <w:rFonts w:ascii="Sylfaen" w:hAnsi="Sylfaen" w:cs="Sylfaen"/>
          <w:b w:val="0"/>
          <w:sz w:val="22"/>
          <w:szCs w:val="22"/>
        </w:rPr>
        <w:t>საქართველო</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მსგავსია</w:t>
      </w:r>
      <w:r w:rsidRPr="00FF609A">
        <w:rPr>
          <w:rStyle w:val="Strong"/>
          <w:b w:val="0"/>
          <w:sz w:val="22"/>
          <w:szCs w:val="22"/>
        </w:rPr>
        <w:t xml:space="preserve">, </w:t>
      </w:r>
      <w:r w:rsidRPr="00FF609A">
        <w:rPr>
          <w:rStyle w:val="Strong"/>
          <w:rFonts w:ascii="Sylfaen" w:hAnsi="Sylfaen" w:cs="Sylfaen"/>
          <w:b w:val="0"/>
          <w:sz w:val="22"/>
          <w:szCs w:val="22"/>
        </w:rPr>
        <w:t>ხოლო</w:t>
      </w:r>
      <w:r w:rsidRPr="00FF609A">
        <w:rPr>
          <w:rStyle w:val="Strong"/>
          <w:b w:val="0"/>
          <w:sz w:val="22"/>
          <w:szCs w:val="22"/>
        </w:rPr>
        <w:t xml:space="preserve"> </w:t>
      </w:r>
      <w:r w:rsidRPr="00FF609A">
        <w:rPr>
          <w:rStyle w:val="Strong"/>
          <w:rFonts w:ascii="Sylfaen" w:hAnsi="Sylfaen" w:cs="Sylfaen"/>
          <w:b w:val="0"/>
          <w:sz w:val="22"/>
          <w:szCs w:val="22"/>
        </w:rPr>
        <w:t>გარე</w:t>
      </w:r>
      <w:r w:rsidRPr="00FF609A">
        <w:rPr>
          <w:rStyle w:val="Strong"/>
          <w:b w:val="0"/>
          <w:sz w:val="22"/>
          <w:szCs w:val="22"/>
        </w:rPr>
        <w:t xml:space="preserve"> </w:t>
      </w:r>
      <w:r w:rsidRPr="00FF609A">
        <w:rPr>
          <w:rStyle w:val="Strong"/>
          <w:rFonts w:ascii="Sylfaen" w:hAnsi="Sylfaen" w:cs="Sylfaen"/>
          <w:b w:val="0"/>
          <w:sz w:val="22"/>
          <w:szCs w:val="22"/>
        </w:rPr>
        <w:t>მიგრაციის</w:t>
      </w:r>
      <w:r w:rsidRPr="00FF609A">
        <w:rPr>
          <w:rStyle w:val="Strong"/>
          <w:b w:val="0"/>
          <w:sz w:val="22"/>
          <w:szCs w:val="22"/>
        </w:rPr>
        <w:t xml:space="preserve"> </w:t>
      </w:r>
      <w:r w:rsidRPr="00FF609A">
        <w:rPr>
          <w:rStyle w:val="Strong"/>
          <w:rFonts w:ascii="Sylfaen" w:hAnsi="Sylfaen" w:cs="Sylfaen"/>
          <w:b w:val="0"/>
          <w:sz w:val="22"/>
          <w:szCs w:val="22"/>
        </w:rPr>
        <w:t>თვალსაზრისით</w:t>
      </w:r>
      <w:r w:rsidRPr="00FF609A">
        <w:rPr>
          <w:rStyle w:val="Strong"/>
          <w:b w:val="0"/>
          <w:sz w:val="22"/>
          <w:szCs w:val="22"/>
        </w:rPr>
        <w:t xml:space="preserve"> </w:t>
      </w:r>
      <w:r w:rsidR="00495180" w:rsidRPr="00FF609A">
        <w:rPr>
          <w:rStyle w:val="Strong"/>
          <w:rFonts w:ascii="Sylfaen" w:hAnsi="Sylfaen"/>
          <w:b w:val="0"/>
          <w:sz w:val="22"/>
          <w:szCs w:val="22"/>
          <w:lang w:val="ka-GE"/>
        </w:rPr>
        <w:t>-</w:t>
      </w:r>
      <w:r w:rsidRPr="00FF609A">
        <w:rPr>
          <w:rStyle w:val="Strong"/>
          <w:b w:val="0"/>
          <w:sz w:val="22"/>
          <w:szCs w:val="22"/>
        </w:rPr>
        <w:t xml:space="preserve"> </w:t>
      </w:r>
      <w:r w:rsidRPr="00FF609A">
        <w:rPr>
          <w:rStyle w:val="Strong"/>
          <w:rFonts w:ascii="Sylfaen" w:hAnsi="Sylfaen" w:cs="Sylfaen"/>
          <w:b w:val="0"/>
          <w:sz w:val="22"/>
          <w:szCs w:val="22"/>
        </w:rPr>
        <w:t>ნაკლებად</w:t>
      </w:r>
      <w:r w:rsidRPr="00FF609A">
        <w:rPr>
          <w:rStyle w:val="Strong"/>
          <w:b w:val="0"/>
          <w:sz w:val="22"/>
          <w:szCs w:val="22"/>
        </w:rPr>
        <w:t xml:space="preserve"> </w:t>
      </w:r>
      <w:r w:rsidRPr="00FF609A">
        <w:rPr>
          <w:rStyle w:val="Strong"/>
          <w:rFonts w:ascii="Sylfaen" w:hAnsi="Sylfaen" w:cs="Sylfaen"/>
          <w:b w:val="0"/>
          <w:sz w:val="22"/>
          <w:szCs w:val="22"/>
        </w:rPr>
        <w:t>განვითარებული</w:t>
      </w:r>
      <w:r w:rsidRPr="00FF609A">
        <w:rPr>
          <w:rStyle w:val="Strong"/>
          <w:b w:val="0"/>
          <w:sz w:val="22"/>
          <w:szCs w:val="22"/>
        </w:rPr>
        <w:t xml:space="preserve"> </w:t>
      </w:r>
      <w:r w:rsidRPr="00FF609A">
        <w:rPr>
          <w:rStyle w:val="Strong"/>
          <w:rFonts w:ascii="Sylfaen" w:hAnsi="Sylfaen" w:cs="Sylfaen"/>
          <w:b w:val="0"/>
          <w:sz w:val="22"/>
          <w:szCs w:val="22"/>
        </w:rPr>
        <w:t>ქვეყნების</w:t>
      </w:r>
      <w:r w:rsidRPr="00FF609A">
        <w:rPr>
          <w:rStyle w:val="Strong"/>
          <w:b w:val="0"/>
          <w:sz w:val="22"/>
          <w:szCs w:val="22"/>
        </w:rPr>
        <w:t xml:space="preserve">, </w:t>
      </w:r>
      <w:r w:rsidRPr="00FF609A">
        <w:rPr>
          <w:rStyle w:val="Strong"/>
          <w:rFonts w:ascii="Sylfaen" w:hAnsi="Sylfaen" w:cs="Sylfaen"/>
          <w:b w:val="0"/>
          <w:sz w:val="22"/>
          <w:szCs w:val="22"/>
        </w:rPr>
        <w:t>რაც</w:t>
      </w:r>
      <w:r w:rsidRPr="00FF609A">
        <w:rPr>
          <w:rStyle w:val="Strong"/>
          <w:b w:val="0"/>
          <w:sz w:val="22"/>
          <w:szCs w:val="22"/>
        </w:rPr>
        <w:t xml:space="preserve"> </w:t>
      </w:r>
      <w:r w:rsidRPr="00FF609A">
        <w:rPr>
          <w:rStyle w:val="Strong"/>
          <w:rFonts w:ascii="Sylfaen" w:hAnsi="Sylfaen" w:cs="Sylfaen"/>
          <w:b w:val="0"/>
          <w:sz w:val="22"/>
          <w:szCs w:val="22"/>
        </w:rPr>
        <w:t>კიდევ</w:t>
      </w:r>
      <w:r w:rsidRPr="00FF609A">
        <w:rPr>
          <w:rStyle w:val="Strong"/>
          <w:b w:val="0"/>
          <w:sz w:val="22"/>
          <w:szCs w:val="22"/>
        </w:rPr>
        <w:t xml:space="preserve"> </w:t>
      </w:r>
      <w:r w:rsidRPr="00FF609A">
        <w:rPr>
          <w:rStyle w:val="Strong"/>
          <w:rFonts w:ascii="Sylfaen" w:hAnsi="Sylfaen" w:cs="Sylfaen"/>
          <w:b w:val="0"/>
          <w:sz w:val="22"/>
          <w:szCs w:val="22"/>
        </w:rPr>
        <w:t>უფრო</w:t>
      </w:r>
      <w:r w:rsidRPr="00FF609A">
        <w:rPr>
          <w:rStyle w:val="Strong"/>
          <w:b w:val="0"/>
          <w:sz w:val="22"/>
          <w:szCs w:val="22"/>
        </w:rPr>
        <w:t xml:space="preserve"> </w:t>
      </w:r>
      <w:r w:rsidRPr="00FF609A">
        <w:rPr>
          <w:rStyle w:val="Strong"/>
          <w:rFonts w:ascii="Sylfaen" w:hAnsi="Sylfaen" w:cs="Sylfaen"/>
          <w:b w:val="0"/>
          <w:sz w:val="22"/>
          <w:szCs w:val="22"/>
        </w:rPr>
        <w:t>ძაბავს</w:t>
      </w:r>
      <w:r w:rsidRPr="00FF609A">
        <w:rPr>
          <w:rStyle w:val="Strong"/>
          <w:b w:val="0"/>
          <w:sz w:val="22"/>
          <w:szCs w:val="22"/>
        </w:rPr>
        <w:t xml:space="preserve"> </w:t>
      </w:r>
      <w:r w:rsidRPr="00FF609A">
        <w:rPr>
          <w:rStyle w:val="Strong"/>
          <w:rFonts w:ascii="Sylfaen" w:hAnsi="Sylfaen" w:cs="Sylfaen"/>
          <w:b w:val="0"/>
          <w:sz w:val="22"/>
          <w:szCs w:val="22"/>
        </w:rPr>
        <w:t>შექმნილ</w:t>
      </w:r>
      <w:r w:rsidRPr="00FF609A">
        <w:rPr>
          <w:rStyle w:val="Strong"/>
          <w:b w:val="0"/>
          <w:sz w:val="22"/>
          <w:szCs w:val="22"/>
        </w:rPr>
        <w:t xml:space="preserve"> </w:t>
      </w:r>
      <w:r w:rsidRPr="00FF609A">
        <w:rPr>
          <w:rStyle w:val="Strong"/>
          <w:rFonts w:ascii="Sylfaen" w:hAnsi="Sylfaen" w:cs="Sylfaen"/>
          <w:b w:val="0"/>
          <w:sz w:val="22"/>
          <w:szCs w:val="22"/>
        </w:rPr>
        <w:t>დემოგრაფიულ</w:t>
      </w:r>
      <w:r w:rsidRPr="00FF609A">
        <w:rPr>
          <w:rStyle w:val="Strong"/>
          <w:b w:val="0"/>
          <w:sz w:val="22"/>
          <w:szCs w:val="22"/>
        </w:rPr>
        <w:t xml:space="preserve"> </w:t>
      </w:r>
      <w:r w:rsidRPr="00FF609A">
        <w:rPr>
          <w:rStyle w:val="Strong"/>
          <w:rFonts w:ascii="Sylfaen" w:hAnsi="Sylfaen" w:cs="Sylfaen"/>
          <w:b w:val="0"/>
          <w:sz w:val="22"/>
          <w:szCs w:val="22"/>
        </w:rPr>
        <w:t>ვითარებას</w:t>
      </w:r>
      <w:r w:rsidR="0087616B" w:rsidRPr="00FF609A">
        <w:rPr>
          <w:rFonts w:ascii="Sylfaen" w:hAnsi="Sylfaen" w:cs="Sylfaen"/>
          <w:sz w:val="22"/>
          <w:szCs w:val="22"/>
          <w:lang w:val="ka-GE"/>
        </w:rPr>
        <w:t>.</w:t>
      </w:r>
    </w:p>
    <w:p w:rsidR="0057091D" w:rsidRPr="00FF609A" w:rsidRDefault="0057091D" w:rsidP="0057091D">
      <w:pPr>
        <w:jc w:val="both"/>
        <w:rPr>
          <w:rFonts w:ascii="Sylfaen" w:hAnsi="Sylfaen"/>
          <w:bCs/>
          <w:sz w:val="22"/>
          <w:szCs w:val="22"/>
          <w:lang w:val="ka-GE"/>
        </w:rPr>
      </w:pPr>
    </w:p>
    <w:p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შედარებით).  2015 წელს მოსახლეობის რაოდენობა იყო 3717400 ადამიანი</w:t>
      </w:r>
      <w:r w:rsidR="0057091D" w:rsidRPr="00FF609A">
        <w:rPr>
          <w:rFonts w:ascii="Sylfaen" w:hAnsi="Sylfaen" w:cs="Sylfaen"/>
          <w:bCs/>
          <w:sz w:val="22"/>
          <w:szCs w:val="22"/>
          <w:lang w:val="ka-GE"/>
        </w:rPr>
        <w:t xml:space="preserve"> (ნახ. 2.1).</w:t>
      </w:r>
    </w:p>
    <w:p w:rsidR="0057091D" w:rsidRPr="00FF609A" w:rsidRDefault="0057091D" w:rsidP="0057091D">
      <w:pPr>
        <w:spacing w:line="276" w:lineRule="auto"/>
        <w:jc w:val="both"/>
        <w:rPr>
          <w:rFonts w:ascii="Sylfaen" w:hAnsi="Sylfaen" w:cs="Sylfaen"/>
          <w:bCs/>
          <w:sz w:val="22"/>
          <w:szCs w:val="22"/>
          <w:lang w:val="ka-GE"/>
        </w:rPr>
      </w:pPr>
    </w:p>
    <w:p w:rsidR="0057091D" w:rsidRPr="00FF609A" w:rsidRDefault="0057091D" w:rsidP="0057091D">
      <w:pPr>
        <w:spacing w:line="276" w:lineRule="auto"/>
        <w:jc w:val="both"/>
        <w:rPr>
          <w:rFonts w:ascii="Sylfaen" w:hAnsi="Sylfaen"/>
          <w:sz w:val="22"/>
          <w:szCs w:val="22"/>
          <w:lang w:val="ka-GE"/>
        </w:rPr>
      </w:pPr>
      <w:r w:rsidRPr="00FF609A">
        <w:rPr>
          <w:rFonts w:ascii="Sylfaen" w:eastAsia="Calibri" w:hAnsi="Sylfaen" w:cs="Sylfaen"/>
          <w:color w:val="000000"/>
          <w:sz w:val="22"/>
          <w:szCs w:val="22"/>
        </w:rPr>
        <w:t>მოსახლეობის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 xml:space="preserve">52.2% </w:t>
      </w:r>
      <w:r w:rsidRPr="00FF609A">
        <w:rPr>
          <w:rFonts w:ascii="Sylfaen" w:eastAsia="Calibri" w:hAnsi="Sylfaen" w:cs="Sylfaen"/>
          <w:color w:val="000000"/>
          <w:sz w:val="22"/>
          <w:szCs w:val="22"/>
        </w:rPr>
        <w:t>ქალი</w:t>
      </w:r>
      <w:r w:rsidRPr="00FF609A">
        <w:rPr>
          <w:rFonts w:ascii="Calibri" w:hAnsi="Calibri" w:cs="Calibri"/>
          <w:color w:val="000000"/>
          <w:sz w:val="22"/>
          <w:szCs w:val="22"/>
        </w:rPr>
        <w:t xml:space="preserve">, 47.8% </w:t>
      </w:r>
      <w:r w:rsidRPr="00FF609A">
        <w:rPr>
          <w:rFonts w:ascii="Sylfaen" w:eastAsia="Calibri" w:hAnsi="Sylfaen" w:cs="Sylfaen"/>
          <w:color w:val="000000"/>
          <w:sz w:val="22"/>
          <w:szCs w:val="22"/>
        </w:rPr>
        <w:t>კი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კაცია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w:t>
      </w:r>
      <w:r w:rsidRPr="00FF609A">
        <w:rPr>
          <w:rFonts w:ascii="Sylfaen" w:eastAsia="Calibri" w:hAnsi="Sylfaen" w:cs="Sylfaen"/>
          <w:color w:val="000000"/>
          <w:sz w:val="22"/>
          <w:szCs w:val="22"/>
        </w:rPr>
        <w:t>სურათი</w:t>
      </w:r>
      <w:r w:rsidRPr="00FF609A">
        <w:rPr>
          <w:rFonts w:ascii="Sylfaen" w:eastAsia="Calibri" w:hAnsi="Sylfaen"/>
          <w:color w:val="000000"/>
          <w:sz w:val="22"/>
          <w:szCs w:val="22"/>
        </w:rPr>
        <w:t xml:space="preserve"> </w:t>
      </w:r>
      <w:r w:rsidRPr="00FF609A">
        <w:rPr>
          <w:rFonts w:ascii="Calibri" w:hAnsi="Calibri" w:cs="Calibri"/>
          <w:color w:val="000000"/>
          <w:sz w:val="22"/>
          <w:szCs w:val="22"/>
        </w:rPr>
        <w:t>2.</w:t>
      </w:r>
      <w:r w:rsidRPr="00FF609A">
        <w:rPr>
          <w:rFonts w:ascii="Sylfaen" w:hAnsi="Sylfaen" w:cs="Calibri"/>
          <w:color w:val="000000"/>
          <w:sz w:val="22"/>
          <w:szCs w:val="22"/>
          <w:lang w:val="ka-GE"/>
        </w:rPr>
        <w:t>2</w:t>
      </w:r>
      <w:r w:rsidRPr="00FF609A">
        <w:rPr>
          <w:rFonts w:ascii="Calibri" w:hAnsi="Calibri" w:cs="Calibri"/>
          <w:color w:val="000000"/>
          <w:sz w:val="22"/>
          <w:szCs w:val="22"/>
        </w:rPr>
        <w:t>).</w:t>
      </w:r>
      <w:r w:rsidR="00E104CA" w:rsidRPr="00FF609A">
        <w:rPr>
          <w:rFonts w:ascii="Calibri" w:hAnsi="Calibri" w:cs="Calibri"/>
          <w:color w:val="000000"/>
          <w:sz w:val="22"/>
          <w:szCs w:val="22"/>
          <w:lang w:val="en-US"/>
        </w:rPr>
        <w:t xml:space="preserve"> </w:t>
      </w:r>
      <w:r w:rsidRPr="00FF609A">
        <w:rPr>
          <w:rFonts w:ascii="Sylfaen" w:eastAsia="Calibri" w:hAnsi="Sylfaen" w:cs="Sylfaen"/>
          <w:color w:val="000000"/>
          <w:sz w:val="22"/>
          <w:szCs w:val="22"/>
        </w:rPr>
        <w:t>ქალაქის</w:t>
      </w:r>
      <w:r w:rsidR="00E104CA" w:rsidRPr="00FF609A">
        <w:rPr>
          <w:rFonts w:ascii="Sylfaen" w:hAnsi="Sylfaen"/>
          <w:color w:val="000000"/>
          <w:sz w:val="22"/>
          <w:szCs w:val="22"/>
          <w:lang w:val="en-US"/>
        </w:rPr>
        <w:t xml:space="preserve"> </w:t>
      </w:r>
      <w:r w:rsidRPr="00FF609A">
        <w:rPr>
          <w:rFonts w:ascii="Sylfaen" w:eastAsia="Calibri" w:hAnsi="Sylfaen" w:cs="Sylfaen"/>
          <w:color w:val="000000"/>
          <w:sz w:val="22"/>
          <w:szCs w:val="22"/>
        </w:rPr>
        <w:t>მოსახლეობა</w:t>
      </w:r>
      <w:r w:rsidRPr="00FF609A">
        <w:rPr>
          <w:rFonts w:ascii="Sylfaen" w:eastAsia="Calibri" w:hAnsi="Sylfaen"/>
          <w:color w:val="000000"/>
          <w:sz w:val="22"/>
          <w:szCs w:val="22"/>
        </w:rPr>
        <w:t xml:space="preserve"> </w:t>
      </w:r>
      <w:r w:rsidRPr="00FF609A">
        <w:rPr>
          <w:rFonts w:ascii="Calibri" w:hAnsi="Calibri" w:cs="Calibri"/>
          <w:color w:val="000000"/>
          <w:sz w:val="22"/>
          <w:szCs w:val="22"/>
        </w:rPr>
        <w:t>57.4%‐</w:t>
      </w:r>
      <w:r w:rsidRPr="00FF609A">
        <w:rPr>
          <w:rFonts w:ascii="Sylfaen" w:eastAsia="Calibri" w:hAnsi="Sylfaen" w:cs="Sylfaen"/>
          <w:color w:val="000000"/>
          <w:sz w:val="22"/>
          <w:szCs w:val="22"/>
        </w:rPr>
        <w:t>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შეადგენდა</w:t>
      </w:r>
      <w:r w:rsidRPr="00FF609A">
        <w:rPr>
          <w:rFonts w:ascii="Sylfaen" w:hAnsi="Sylfaen"/>
          <w:sz w:val="22"/>
          <w:szCs w:val="22"/>
          <w:lang w:val="ka-GE"/>
        </w:rPr>
        <w:t>.</w:t>
      </w:r>
    </w:p>
    <w:p w:rsidR="000102DC" w:rsidRPr="00FF609A" w:rsidRDefault="000102DC" w:rsidP="0057091D">
      <w:pPr>
        <w:spacing w:line="276" w:lineRule="auto"/>
        <w:jc w:val="both"/>
        <w:rPr>
          <w:rFonts w:ascii="Sylfaen" w:hAnsi="Sylfaen" w:cs="Sylfaen"/>
          <w:bCs/>
          <w:sz w:val="22"/>
          <w:szCs w:val="22"/>
          <w:lang w:val="ka-GE"/>
        </w:rPr>
      </w:pPr>
    </w:p>
    <w:p w:rsidR="0057091D" w:rsidRPr="00FF609A" w:rsidRDefault="0057091D" w:rsidP="0057091D">
      <w:pPr>
        <w:spacing w:line="276" w:lineRule="auto"/>
        <w:jc w:val="both"/>
        <w:rPr>
          <w:rFonts w:ascii="Sylfaen" w:hAnsi="Sylfaen"/>
          <w:sz w:val="22"/>
          <w:szCs w:val="22"/>
          <w:lang w:val="ka-GE"/>
        </w:rPr>
      </w:pPr>
      <w:r w:rsidRPr="00FF609A">
        <w:rPr>
          <w:rFonts w:ascii="Sylfaen" w:hAnsi="Sylfaen"/>
          <w:sz w:val="22"/>
          <w:szCs w:val="22"/>
          <w:lang w:val="ka-GE"/>
        </w:rPr>
        <w:t xml:space="preserve">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რამდენამდე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xml:space="preserve"> (</w:t>
      </w:r>
      <w:r w:rsidRPr="00FF609A">
        <w:rPr>
          <w:rFonts w:ascii="Sylfaen" w:hAnsi="Sylfaen" w:cs="Sylfaen"/>
          <w:sz w:val="22"/>
          <w:szCs w:val="22"/>
          <w:lang w:val="ka-GE"/>
        </w:rPr>
        <w:t>სურათი</w:t>
      </w:r>
      <w:r w:rsidRPr="00FF609A">
        <w:rPr>
          <w:rFonts w:ascii="Sylfaen" w:hAnsi="Sylfaen"/>
          <w:sz w:val="22"/>
          <w:szCs w:val="22"/>
          <w:lang w:val="ka-GE"/>
        </w:rPr>
        <w:t xml:space="preserve"> 2.3). 2014 წელს აღნიშნული შეფარდება იყო შესაბამისად, 17,4%; 68.7% და 13.9%.</w:t>
      </w:r>
    </w:p>
    <w:p w:rsidR="000102DC" w:rsidRPr="00FF609A" w:rsidRDefault="000102DC" w:rsidP="0057091D">
      <w:pPr>
        <w:spacing w:line="276" w:lineRule="auto"/>
        <w:jc w:val="both"/>
        <w:rPr>
          <w:rFonts w:ascii="Sylfaen" w:hAnsi="Sylfaen" w:cs="Sylfaen"/>
          <w:bCs/>
          <w:sz w:val="22"/>
          <w:szCs w:val="22"/>
          <w:lang w:val="ka-GE"/>
        </w:rPr>
      </w:pPr>
    </w:p>
    <w:p w:rsidR="000102DC" w:rsidRPr="00FF609A" w:rsidRDefault="000102DC" w:rsidP="0057091D">
      <w:pPr>
        <w:spacing w:line="276" w:lineRule="auto"/>
        <w:jc w:val="both"/>
        <w:rPr>
          <w:rFonts w:ascii="Sylfaen" w:hAnsi="Sylfaen" w:cs="Sylfaen"/>
          <w:bCs/>
          <w:sz w:val="22"/>
          <w:szCs w:val="22"/>
          <w:lang w:val="ka-GE"/>
        </w:rPr>
      </w:pPr>
      <w:r w:rsidRPr="00FF609A">
        <w:rPr>
          <w:rFonts w:ascii="Sylfaen" w:hAnsi="Sylfaen"/>
          <w:noProof/>
          <w:color w:val="92D050"/>
          <w:sz w:val="22"/>
          <w:szCs w:val="22"/>
          <w:lang w:val="en-US"/>
        </w:rPr>
        <w:lastRenderedPageBreak/>
        <w:drawing>
          <wp:inline distT="0" distB="0" distL="0" distR="0" wp14:anchorId="4B64DE8E" wp14:editId="77BAC94C">
            <wp:extent cx="6096000" cy="2175164"/>
            <wp:effectExtent l="0" t="0" r="19050" b="15875"/>
            <wp:docPr id="4" name="Chart 1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rsidR="000102DC" w:rsidRPr="00FF609A" w:rsidRDefault="000102DC" w:rsidP="0057091D">
      <w:pPr>
        <w:spacing w:line="276" w:lineRule="auto"/>
        <w:jc w:val="both"/>
        <w:rPr>
          <w:rFonts w:ascii="Sylfaen" w:hAnsi="Sylfaen" w:cs="Sylfaen"/>
          <w:bCs/>
          <w:sz w:val="22"/>
          <w:szCs w:val="22"/>
          <w:lang w:val="ka-GE"/>
        </w:rPr>
      </w:pPr>
    </w:p>
    <w:p w:rsidR="000102DC" w:rsidRPr="00FF609A" w:rsidRDefault="0057091D" w:rsidP="0057091D">
      <w:pPr>
        <w:spacing w:line="276" w:lineRule="auto"/>
        <w:jc w:val="center"/>
        <w:rPr>
          <w:rFonts w:ascii="Sylfaen" w:hAnsi="Sylfaen"/>
          <w:b/>
          <w:sz w:val="22"/>
          <w:szCs w:val="22"/>
          <w:lang w:val="ka-GE"/>
        </w:rPr>
      </w:pPr>
      <w:r w:rsidRPr="00FF609A">
        <w:rPr>
          <w:rFonts w:ascii="Sylfaen" w:eastAsia="Calibri" w:hAnsi="Sylfaen" w:cs="Sylfaen"/>
          <w:b/>
          <w:color w:val="000000"/>
          <w:sz w:val="22"/>
          <w:szCs w:val="22"/>
          <w:lang w:val="ka-GE"/>
        </w:rPr>
        <w:t xml:space="preserve">ნახატი 2.2: </w:t>
      </w:r>
      <w:r w:rsidR="000102DC" w:rsidRPr="00FF609A">
        <w:rPr>
          <w:rFonts w:ascii="Sylfaen" w:eastAsia="Calibri" w:hAnsi="Sylfaen" w:cs="Sylfaen"/>
          <w:b/>
          <w:color w:val="000000"/>
          <w:sz w:val="22"/>
          <w:szCs w:val="22"/>
        </w:rPr>
        <w:t>სქესობრივ</w:t>
      </w:r>
      <w:r w:rsidR="000102DC" w:rsidRPr="00FF609A">
        <w:rPr>
          <w:rFonts w:ascii="Cambria Math" w:hAnsi="Cambria Math" w:cs="Cambria Math"/>
          <w:bCs/>
          <w:color w:val="000000"/>
          <w:sz w:val="22"/>
          <w:szCs w:val="22"/>
        </w:rPr>
        <w:t>‐</w:t>
      </w:r>
      <w:r w:rsidR="000102DC" w:rsidRPr="00FF609A">
        <w:rPr>
          <w:rFonts w:ascii="Sylfaen" w:eastAsia="Calibri" w:hAnsi="Sylfaen" w:cs="Sylfaen"/>
          <w:b/>
          <w:color w:val="000000"/>
          <w:sz w:val="22"/>
          <w:szCs w:val="22"/>
        </w:rPr>
        <w:t>ასაკობრივი</w:t>
      </w:r>
      <w:r w:rsidR="000102DC" w:rsidRPr="00FF609A">
        <w:rPr>
          <w:rFonts w:ascii="Sylfaen" w:eastAsia="Calibri" w:hAnsi="Sylfaen"/>
          <w:b/>
          <w:color w:val="000000"/>
          <w:sz w:val="22"/>
          <w:szCs w:val="22"/>
        </w:rPr>
        <w:t xml:space="preserve"> </w:t>
      </w:r>
      <w:r w:rsidR="000102DC" w:rsidRPr="00FF609A">
        <w:rPr>
          <w:rFonts w:ascii="Sylfaen" w:eastAsia="Calibri" w:hAnsi="Sylfaen" w:cs="Sylfaen"/>
          <w:b/>
          <w:color w:val="000000"/>
          <w:sz w:val="22"/>
          <w:szCs w:val="22"/>
        </w:rPr>
        <w:t>პირამიდა</w:t>
      </w:r>
      <w:r w:rsidR="000102DC" w:rsidRPr="00FF609A">
        <w:rPr>
          <w:rFonts w:ascii="Calibri-Bold" w:hAnsi="Calibri-Bold"/>
          <w:bCs/>
          <w:color w:val="000000"/>
          <w:sz w:val="22"/>
          <w:szCs w:val="22"/>
        </w:rPr>
        <w:t xml:space="preserve">, </w:t>
      </w:r>
      <w:r w:rsidR="000102DC" w:rsidRPr="00FF609A">
        <w:rPr>
          <w:rFonts w:ascii="Sylfaen" w:eastAsia="Calibri" w:hAnsi="Sylfaen" w:cs="Sylfaen"/>
          <w:b/>
          <w:color w:val="000000"/>
          <w:sz w:val="22"/>
          <w:szCs w:val="22"/>
        </w:rPr>
        <w:t>საქართველო</w:t>
      </w:r>
      <w:r w:rsidR="000102DC" w:rsidRPr="00FF609A">
        <w:rPr>
          <w:rFonts w:ascii="Calibri-Bold" w:hAnsi="Calibri-Bold"/>
          <w:bCs/>
          <w:color w:val="000000"/>
          <w:sz w:val="22"/>
          <w:szCs w:val="22"/>
        </w:rPr>
        <w:t>, 2015</w:t>
      </w:r>
    </w:p>
    <w:p w:rsidR="000102DC" w:rsidRPr="00FF609A" w:rsidRDefault="004B6FFA" w:rsidP="0057091D">
      <w:pPr>
        <w:spacing w:line="276" w:lineRule="auto"/>
        <w:jc w:val="center"/>
        <w:rPr>
          <w:rFonts w:ascii="Sylfaen" w:hAnsi="Sylfaen"/>
          <w:sz w:val="22"/>
          <w:szCs w:val="22"/>
          <w:lang w:val="ka-GE"/>
        </w:rPr>
      </w:pPr>
      <w:r w:rsidRPr="00FF609A">
        <w:rPr>
          <w:noProof/>
          <w:lang w:val="en-US"/>
        </w:rPr>
        <w:drawing>
          <wp:inline distT="0" distB="0" distL="0" distR="0" wp14:anchorId="53C94F09" wp14:editId="6CE9F1CC">
            <wp:extent cx="5454015" cy="347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67355" cy="3481946"/>
                    </a:xfrm>
                    <a:prstGeom prst="rect">
                      <a:avLst/>
                    </a:prstGeom>
                  </pic:spPr>
                </pic:pic>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rsidR="000102DC" w:rsidRPr="00FF609A" w:rsidRDefault="000102DC" w:rsidP="0057091D">
      <w:pPr>
        <w:spacing w:line="276" w:lineRule="auto"/>
        <w:jc w:val="both"/>
        <w:rPr>
          <w:rFonts w:ascii="AcadNusx" w:hAnsi="AcadNusx"/>
          <w:sz w:val="22"/>
          <w:szCs w:val="22"/>
          <w:lang w:val="ka-GE"/>
        </w:rPr>
      </w:pPr>
    </w:p>
    <w:p w:rsidR="004B6FFA" w:rsidRPr="00FF609A" w:rsidRDefault="004B6FFA" w:rsidP="0057091D">
      <w:pPr>
        <w:spacing w:line="276" w:lineRule="auto"/>
        <w:jc w:val="center"/>
        <w:rPr>
          <w:rFonts w:ascii="Sylfaen" w:hAnsi="Sylfaen"/>
          <w:b/>
          <w:sz w:val="22"/>
          <w:szCs w:val="22"/>
          <w:lang w:val="ka-GE"/>
        </w:rPr>
      </w:pPr>
    </w:p>
    <w:p w:rsidR="004B6FFA" w:rsidRPr="00FF609A" w:rsidRDefault="004B6FFA" w:rsidP="004B6FFA">
      <w:pPr>
        <w:spacing w:line="276" w:lineRule="auto"/>
        <w:jc w:val="both"/>
        <w:rPr>
          <w:rFonts w:ascii="Sylfaen" w:hAnsi="Sylfaen"/>
          <w:bCs/>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აღირიცხა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59249 </w:t>
      </w:r>
      <w:r w:rsidRPr="00FF609A">
        <w:rPr>
          <w:rFonts w:ascii="Sylfaen" w:hAnsi="Sylfaen" w:cs="Sylfaen"/>
          <w:color w:val="000000"/>
          <w:sz w:val="22"/>
          <w:szCs w:val="22"/>
        </w:rPr>
        <w:t>ცოცხლადშობილი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შობადობის</w:t>
      </w:r>
      <w:r w:rsidRPr="00FF609A">
        <w:rPr>
          <w:rFonts w:ascii="Sylfaen" w:hAnsi="Sylfaen"/>
          <w:color w:val="000000"/>
          <w:sz w:val="22"/>
          <w:szCs w:val="22"/>
        </w:rPr>
        <w:t xml:space="preserve"> </w:t>
      </w:r>
      <w:r w:rsidRPr="00FF609A">
        <w:rPr>
          <w:rFonts w:ascii="Sylfaen" w:hAnsi="Sylfaen" w:cs="Sylfaen"/>
          <w:color w:val="000000"/>
          <w:sz w:val="22"/>
          <w:szCs w:val="22"/>
        </w:rPr>
        <w:t>ზოგადი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 xml:space="preserve">‐ 15.9. </w:t>
      </w:r>
      <w:r w:rsidRPr="00FF609A">
        <w:rPr>
          <w:rFonts w:ascii="Sylfaen" w:hAnsi="Sylfaen" w:cs="Sylfaen"/>
          <w:color w:val="000000"/>
          <w:sz w:val="22"/>
          <w:szCs w:val="22"/>
        </w:rPr>
        <w:t>ცოცხლადშობილთა</w:t>
      </w:r>
      <w:r w:rsidRPr="00FF609A">
        <w:rPr>
          <w:rFonts w:ascii="Sylfaen" w:hAnsi="Sylfaen"/>
          <w:color w:val="000000"/>
          <w:sz w:val="22"/>
          <w:szCs w:val="22"/>
        </w:rPr>
        <w:t xml:space="preserve"> </w:t>
      </w:r>
      <w:r w:rsidRPr="00FF609A">
        <w:rPr>
          <w:rFonts w:ascii="Calibri" w:hAnsi="Calibri" w:cs="Calibri"/>
          <w:color w:val="000000"/>
          <w:sz w:val="22"/>
          <w:szCs w:val="22"/>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ქალაქის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Calibri" w:hAnsi="Calibri" w:cs="Calibri"/>
          <w:color w:val="000000"/>
          <w:sz w:val="22"/>
          <w:szCs w:val="22"/>
        </w:rPr>
        <w:t xml:space="preserve">42.7% ‐ </w:t>
      </w:r>
      <w:r w:rsidRPr="00FF609A">
        <w:rPr>
          <w:rFonts w:ascii="Sylfaen" w:hAnsi="Sylfaen" w:cs="Sylfaen"/>
          <w:color w:val="000000"/>
          <w:sz w:val="22"/>
          <w:szCs w:val="22"/>
        </w:rPr>
        <w:t>სოფლის</w:t>
      </w:r>
      <w:r w:rsidRPr="00FF609A">
        <w:rPr>
          <w:rFonts w:ascii="Sylfaen" w:hAnsi="Sylfaen"/>
          <w:color w:val="000000"/>
          <w:sz w:val="22"/>
          <w:szCs w:val="22"/>
        </w:rPr>
        <w:t xml:space="preserve"> </w:t>
      </w:r>
      <w:r w:rsidRPr="00FF609A">
        <w:rPr>
          <w:rFonts w:ascii="Sylfaen" w:hAnsi="Sylfaen" w:cs="Sylfaen"/>
          <w:color w:val="000000"/>
          <w:sz w:val="22"/>
          <w:szCs w:val="22"/>
        </w:rPr>
        <w:t>მცხოვრები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Calibri" w:hAnsi="Calibri" w:cs="Calibri"/>
          <w:color w:val="000000"/>
          <w:sz w:val="22"/>
          <w:szCs w:val="22"/>
        </w:rPr>
        <w:t xml:space="preserve">. </w:t>
      </w:r>
    </w:p>
    <w:p w:rsidR="004B6FFA" w:rsidRPr="00FF609A" w:rsidRDefault="004B6FFA" w:rsidP="004B6FFA">
      <w:pPr>
        <w:spacing w:line="276" w:lineRule="auto"/>
        <w:jc w:val="both"/>
        <w:rPr>
          <w:rFonts w:ascii="Sylfaen" w:hAnsi="Sylfaen"/>
          <w:sz w:val="22"/>
          <w:szCs w:val="22"/>
          <w:lang w:val="ka-GE"/>
        </w:rPr>
      </w:pPr>
    </w:p>
    <w:p w:rsidR="004B6FFA" w:rsidRPr="00FF609A" w:rsidRDefault="004B6FFA" w:rsidP="0057091D">
      <w:pPr>
        <w:spacing w:line="276" w:lineRule="auto"/>
        <w:jc w:val="center"/>
        <w:rPr>
          <w:rFonts w:ascii="Sylfaen" w:hAnsi="Sylfaen"/>
          <w:b/>
          <w:sz w:val="22"/>
          <w:szCs w:val="22"/>
          <w:lang w:val="ka-GE"/>
        </w:rPr>
      </w:pPr>
    </w:p>
    <w:p w:rsidR="000102DC" w:rsidRPr="00FF609A" w:rsidRDefault="0057091D" w:rsidP="0057091D">
      <w:pPr>
        <w:spacing w:line="276" w:lineRule="auto"/>
        <w:jc w:val="center"/>
        <w:rPr>
          <w:rFonts w:ascii="Sylfaen" w:hAnsi="Sylfaen"/>
          <w:b/>
          <w:sz w:val="22"/>
          <w:szCs w:val="22"/>
          <w:lang w:val="ka-GE"/>
        </w:rPr>
      </w:pPr>
      <w:r w:rsidRPr="00FF609A">
        <w:rPr>
          <w:rFonts w:ascii="Sylfaen" w:hAnsi="Sylfaen"/>
          <w:b/>
          <w:sz w:val="22"/>
          <w:szCs w:val="22"/>
          <w:lang w:val="ka-GE"/>
        </w:rPr>
        <w:lastRenderedPageBreak/>
        <w:t xml:space="preserve">ნახატი 2.3: </w:t>
      </w:r>
      <w:r w:rsidR="000102DC" w:rsidRPr="00FF609A">
        <w:rPr>
          <w:rFonts w:ascii="Sylfaen" w:hAnsi="Sylfaen"/>
          <w:b/>
          <w:sz w:val="22"/>
          <w:szCs w:val="22"/>
          <w:lang w:val="ka-GE"/>
        </w:rPr>
        <w:t>მოსახლეობის პროცენტული განაწილება ასაკობრივი ჯგუფების მიხედვით</w:t>
      </w:r>
    </w:p>
    <w:p w:rsidR="00E8265B" w:rsidRPr="00FF609A" w:rsidRDefault="000102DC" w:rsidP="0057091D">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65EDFDAB" wp14:editId="76296BCC">
            <wp:extent cx="6130637" cy="1842655"/>
            <wp:effectExtent l="0" t="0" r="22860" b="247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E8265B" w:rsidRPr="00FF609A">
        <w:rPr>
          <w:rFonts w:ascii="Sylfaen" w:hAnsi="Sylfaen"/>
          <w:i/>
          <w:iCs/>
          <w:noProof/>
          <w:sz w:val="18"/>
          <w:szCs w:val="22"/>
          <w:lang w:val="ka-GE"/>
        </w:rPr>
        <w:t>წყარო</w:t>
      </w:r>
      <w:r w:rsidR="00E8265B" w:rsidRPr="00FF609A">
        <w:rPr>
          <w:rFonts w:ascii="Sylfaen" w:hAnsi="Sylfaen"/>
          <w:noProof/>
          <w:sz w:val="18"/>
          <w:szCs w:val="22"/>
          <w:lang w:val="ka-GE"/>
        </w:rPr>
        <w:t>: ჯანმრთელობის დაცვა</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სტატისტიკური ცნობარი</w:t>
      </w:r>
      <w:r w:rsidR="00E8265B" w:rsidRPr="00FF609A">
        <w:rPr>
          <w:rFonts w:ascii="Sylfaen" w:hAnsi="Sylfaen"/>
          <w:noProof/>
          <w:sz w:val="18"/>
          <w:szCs w:val="22"/>
          <w:lang w:val="en-US"/>
        </w:rPr>
        <w:t>,</w:t>
      </w:r>
      <w:r w:rsidR="00E8265B" w:rsidRPr="00FF609A">
        <w:rPr>
          <w:rFonts w:ascii="Sylfaen" w:hAnsi="Sylfaen"/>
          <w:noProof/>
          <w:sz w:val="18"/>
          <w:szCs w:val="22"/>
          <w:lang w:val="ka-GE"/>
        </w:rPr>
        <w:t xml:space="preserve"> საქართველო-201</w:t>
      </w:r>
      <w:r w:rsidR="00E8265B" w:rsidRPr="00FF609A">
        <w:rPr>
          <w:rFonts w:ascii="Sylfaen" w:hAnsi="Sylfaen"/>
          <w:noProof/>
          <w:sz w:val="18"/>
          <w:szCs w:val="22"/>
          <w:lang w:val="en-US"/>
        </w:rPr>
        <w:t>5</w:t>
      </w:r>
      <w:r w:rsidR="00E8265B" w:rsidRPr="00FF609A">
        <w:rPr>
          <w:rFonts w:ascii="Sylfaen" w:hAnsi="Sylfaen"/>
          <w:noProof/>
          <w:sz w:val="18"/>
          <w:szCs w:val="22"/>
          <w:lang w:val="ka-GE"/>
        </w:rPr>
        <w:t>.</w:t>
      </w:r>
    </w:p>
    <w:p w:rsidR="004B6FFA" w:rsidRPr="00FF609A" w:rsidRDefault="004B6FFA" w:rsidP="0057091D">
      <w:pPr>
        <w:spacing w:line="276" w:lineRule="auto"/>
        <w:jc w:val="both"/>
        <w:rPr>
          <w:rFonts w:ascii="Sylfaen" w:hAnsi="Sylfaen" w:cs="Calibri"/>
          <w:color w:val="000000"/>
          <w:sz w:val="22"/>
          <w:szCs w:val="22"/>
          <w:lang w:val="ka-GE"/>
        </w:rPr>
      </w:pPr>
    </w:p>
    <w:p w:rsidR="0057091D" w:rsidRPr="00FF609A" w:rsidRDefault="0057091D" w:rsidP="0057091D">
      <w:pPr>
        <w:spacing w:line="276" w:lineRule="auto"/>
        <w:jc w:val="both"/>
        <w:rPr>
          <w:rFonts w:ascii="Sylfaen" w:hAnsi="Sylfaen"/>
          <w:sz w:val="22"/>
          <w:szCs w:val="22"/>
          <w:lang w:val="ka-GE"/>
        </w:rPr>
      </w:pPr>
    </w:p>
    <w:p w:rsidR="000133C7" w:rsidRPr="00FF609A" w:rsidRDefault="000133C7" w:rsidP="0057091D">
      <w:pPr>
        <w:spacing w:line="276" w:lineRule="auto"/>
        <w:jc w:val="both"/>
        <w:rPr>
          <w:rFonts w:ascii="Sylfaen" w:hAnsi="Sylfaen"/>
          <w:sz w:val="22"/>
          <w:szCs w:val="22"/>
          <w:lang w:val="en-US"/>
        </w:rPr>
      </w:pPr>
      <w:r w:rsidRPr="00FF609A">
        <w:rPr>
          <w:rFonts w:ascii="Sylfaen" w:hAnsi="Sylfaen"/>
          <w:sz w:val="22"/>
          <w:szCs w:val="22"/>
          <w:lang w:val="ka-GE"/>
        </w:rPr>
        <w:t xml:space="preserve">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w:t>
      </w:r>
      <w:r w:rsidR="00E8265B" w:rsidRPr="00FF609A">
        <w:rPr>
          <w:rFonts w:ascii="Sylfaen" w:hAnsi="Sylfaen"/>
          <w:sz w:val="22"/>
          <w:szCs w:val="22"/>
          <w:lang w:val="ka-GE"/>
        </w:rPr>
        <w:t xml:space="preserve">2011-2013 წლებში კლების შემდეგ, 2014-2015 წლებში კვლავ აღინიშნა მატება </w:t>
      </w:r>
      <w:r w:rsidR="00E104CA" w:rsidRPr="00FF609A">
        <w:rPr>
          <w:rFonts w:ascii="Sylfaen" w:hAnsi="Sylfaen"/>
          <w:sz w:val="22"/>
          <w:szCs w:val="22"/>
          <w:lang w:val="ka-GE"/>
        </w:rPr>
        <w:t>(ცხრილი 2.1</w:t>
      </w:r>
      <w:r w:rsidRPr="00FF609A">
        <w:rPr>
          <w:rFonts w:ascii="Sylfaen" w:hAnsi="Sylfaen"/>
          <w:sz w:val="22"/>
          <w:szCs w:val="22"/>
          <w:lang w:val="ka-GE"/>
        </w:rPr>
        <w:t xml:space="preserve">). </w:t>
      </w:r>
    </w:p>
    <w:p w:rsidR="000133C7" w:rsidRPr="00FF609A" w:rsidRDefault="000133C7" w:rsidP="0057091D">
      <w:pPr>
        <w:spacing w:line="276" w:lineRule="auto"/>
        <w:jc w:val="both"/>
        <w:rPr>
          <w:rFonts w:ascii="AcadNusx" w:hAnsi="AcadNusx"/>
          <w:b/>
          <w:bCs/>
          <w:sz w:val="22"/>
          <w:szCs w:val="22"/>
          <w:lang w:val="ka-GE"/>
        </w:rPr>
      </w:pPr>
    </w:p>
    <w:tbl>
      <w:tblPr>
        <w:tblW w:w="8483"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00" w:firstRow="0" w:lastRow="0" w:firstColumn="0" w:lastColumn="0" w:noHBand="0" w:noVBand="0"/>
      </w:tblPr>
      <w:tblGrid>
        <w:gridCol w:w="1112"/>
        <w:gridCol w:w="1276"/>
        <w:gridCol w:w="1590"/>
        <w:gridCol w:w="1670"/>
        <w:gridCol w:w="1297"/>
        <w:gridCol w:w="1538"/>
      </w:tblGrid>
      <w:tr w:rsidR="000133C7" w:rsidRPr="00FF609A" w:rsidTr="000A4BF8">
        <w:trPr>
          <w:trHeight w:val="659"/>
          <w:jc w:val="center"/>
        </w:trPr>
        <w:tc>
          <w:tcPr>
            <w:tcW w:w="8483" w:type="dxa"/>
            <w:gridSpan w:val="6"/>
            <w:tcBorders>
              <w:top w:val="single" w:sz="8" w:space="0" w:color="7BA0CD"/>
              <w:left w:val="single" w:sz="8" w:space="0" w:color="7BA0CD"/>
              <w:bottom w:val="single" w:sz="8" w:space="0" w:color="7BA0CD"/>
              <w:right w:val="single" w:sz="8" w:space="0" w:color="7BA0CD"/>
            </w:tcBorders>
            <w:shd w:val="clear" w:color="auto" w:fill="D3DFEE"/>
            <w:vAlign w:val="center"/>
          </w:tcPr>
          <w:p w:rsidR="000133C7" w:rsidRPr="00FF609A" w:rsidRDefault="000133C7" w:rsidP="0057091D">
            <w:pPr>
              <w:pStyle w:val="BodyTextIndent1"/>
              <w:spacing w:after="0"/>
              <w:jc w:val="center"/>
              <w:rPr>
                <w:rFonts w:ascii="Sylfaen" w:hAnsi="Sylfaen"/>
                <w:b/>
                <w:sz w:val="20"/>
                <w:szCs w:val="20"/>
                <w:lang w:val="ka-GE"/>
              </w:rPr>
            </w:pPr>
            <w:r w:rsidRPr="00FF609A">
              <w:rPr>
                <w:rFonts w:ascii="Sylfaen" w:hAnsi="Sylfaen"/>
                <w:b/>
                <w:sz w:val="20"/>
                <w:szCs w:val="20"/>
                <w:lang w:val="ka-GE"/>
              </w:rPr>
              <w:t xml:space="preserve">ცხრილი </w:t>
            </w:r>
            <w:r w:rsidR="00E104CA" w:rsidRPr="00FF609A">
              <w:rPr>
                <w:rFonts w:ascii="Sylfaen" w:hAnsi="Sylfaen"/>
                <w:b/>
                <w:sz w:val="20"/>
                <w:szCs w:val="20"/>
                <w:lang w:val="ka-GE"/>
              </w:rPr>
              <w:t>2.1</w:t>
            </w:r>
            <w:r w:rsidRPr="00FF609A">
              <w:rPr>
                <w:rFonts w:ascii="Sylfaen" w:hAnsi="Sylfaen"/>
                <w:b/>
                <w:sz w:val="20"/>
                <w:szCs w:val="20"/>
                <w:lang w:val="ka-GE"/>
              </w:rPr>
              <w:t>. ბუნებრივი მოძრაობის მაჩვენებლების დინამიკა</w:t>
            </w:r>
          </w:p>
          <w:p w:rsidR="000133C7" w:rsidRPr="00FF609A" w:rsidRDefault="000133C7" w:rsidP="0057091D">
            <w:pPr>
              <w:pStyle w:val="BodyTextIndent1"/>
              <w:spacing w:after="0"/>
              <w:jc w:val="center"/>
              <w:rPr>
                <w:rFonts w:ascii="Sylfaen" w:hAnsi="Sylfaen"/>
                <w:b/>
                <w:noProof/>
                <w:sz w:val="20"/>
                <w:szCs w:val="20"/>
                <w:lang w:val="ka-GE"/>
              </w:rPr>
            </w:pPr>
            <w:r w:rsidRPr="00FF609A">
              <w:rPr>
                <w:rFonts w:ascii="Sylfaen" w:hAnsi="Sylfaen"/>
                <w:b/>
                <w:sz w:val="20"/>
                <w:szCs w:val="20"/>
                <w:lang w:val="ka-GE"/>
              </w:rPr>
              <w:t>1000 სულ მოსახლეზე, საქართველო</w:t>
            </w:r>
          </w:p>
        </w:tc>
      </w:tr>
      <w:tr w:rsidR="000133C7" w:rsidRPr="00FF609A" w:rsidTr="000A4BF8">
        <w:trPr>
          <w:trHeight w:val="461"/>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0A4BF8">
            <w:pPr>
              <w:pStyle w:val="BodyTextIndent1"/>
              <w:spacing w:after="0"/>
              <w:ind w:left="0"/>
              <w:jc w:val="center"/>
              <w:rPr>
                <w:noProof/>
                <w:sz w:val="18"/>
                <w:szCs w:val="20"/>
              </w:rPr>
            </w:pPr>
            <w:r w:rsidRPr="00FF609A">
              <w:rPr>
                <w:rFonts w:ascii="Sylfaen" w:hAnsi="Sylfaen"/>
                <w:noProof/>
                <w:sz w:val="18"/>
                <w:szCs w:val="20"/>
              </w:rPr>
              <w:t>წლები</w:t>
            </w:r>
          </w:p>
        </w:tc>
        <w:tc>
          <w:tcPr>
            <w:tcW w:w="1276" w:type="dxa"/>
            <w:tcBorders>
              <w:top w:val="single" w:sz="8" w:space="0" w:color="7BA0CD"/>
              <w:left w:val="nil"/>
              <w:bottom w:val="single" w:sz="8" w:space="0" w:color="7BA0CD"/>
              <w:right w:val="nil"/>
            </w:tcBorders>
            <w:vAlign w:val="center"/>
          </w:tcPr>
          <w:p w:rsidR="000133C7" w:rsidRPr="00FF609A" w:rsidRDefault="000133C7" w:rsidP="000A4BF8">
            <w:pPr>
              <w:pStyle w:val="BodyTextIndent1"/>
              <w:spacing w:after="0"/>
              <w:ind w:left="0"/>
              <w:jc w:val="center"/>
              <w:rPr>
                <w:noProof/>
                <w:sz w:val="18"/>
                <w:szCs w:val="20"/>
              </w:rPr>
            </w:pPr>
            <w:r w:rsidRPr="00FF609A">
              <w:rPr>
                <w:rFonts w:ascii="Sylfaen" w:hAnsi="Sylfaen"/>
                <w:noProof/>
                <w:sz w:val="18"/>
                <w:szCs w:val="20"/>
              </w:rPr>
              <w:t>შობადობა</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0A4BF8">
            <w:pPr>
              <w:pStyle w:val="BodyTextIndent1"/>
              <w:spacing w:after="0"/>
              <w:ind w:left="0"/>
              <w:jc w:val="center"/>
              <w:rPr>
                <w:noProof/>
                <w:sz w:val="18"/>
                <w:szCs w:val="20"/>
              </w:rPr>
            </w:pPr>
            <w:r w:rsidRPr="00FF609A">
              <w:rPr>
                <w:rFonts w:ascii="Sylfaen" w:hAnsi="Sylfaen"/>
                <w:noProof/>
                <w:sz w:val="18"/>
                <w:szCs w:val="20"/>
                <w:lang w:val="ka-GE"/>
              </w:rPr>
              <w:t>სიკვდი</w:t>
            </w:r>
            <w:r w:rsidR="000A4BF8" w:rsidRPr="00FF609A">
              <w:rPr>
                <w:rFonts w:ascii="Sylfaen" w:hAnsi="Sylfaen"/>
                <w:noProof/>
                <w:sz w:val="18"/>
                <w:szCs w:val="20"/>
                <w:lang w:val="ka-GE"/>
              </w:rPr>
              <w:t>-</w:t>
            </w:r>
            <w:r w:rsidRPr="00FF609A">
              <w:rPr>
                <w:rFonts w:ascii="Sylfaen" w:hAnsi="Sylfaen"/>
                <w:noProof/>
                <w:sz w:val="18"/>
                <w:szCs w:val="20"/>
                <w:lang w:val="ka-GE"/>
              </w:rPr>
              <w:t>ლიანობა</w:t>
            </w:r>
          </w:p>
        </w:tc>
        <w:tc>
          <w:tcPr>
            <w:tcW w:w="1670" w:type="dxa"/>
            <w:tcBorders>
              <w:top w:val="single" w:sz="8" w:space="0" w:color="7BA0CD"/>
              <w:left w:val="nil"/>
              <w:bottom w:val="single" w:sz="8" w:space="0" w:color="7BA0CD"/>
              <w:right w:val="nil"/>
            </w:tcBorders>
            <w:vAlign w:val="center"/>
          </w:tcPr>
          <w:p w:rsidR="000133C7" w:rsidRPr="00FF609A" w:rsidRDefault="000133C7" w:rsidP="000A4BF8">
            <w:pPr>
              <w:pStyle w:val="BodyTextIndent1"/>
              <w:spacing w:after="0"/>
              <w:ind w:left="0"/>
              <w:jc w:val="center"/>
              <w:rPr>
                <w:rFonts w:ascii="Sylfaen" w:hAnsi="Sylfaen"/>
                <w:noProof/>
                <w:sz w:val="18"/>
                <w:szCs w:val="20"/>
              </w:rPr>
            </w:pPr>
            <w:r w:rsidRPr="00FF609A">
              <w:rPr>
                <w:rFonts w:ascii="Sylfaen" w:hAnsi="Sylfaen"/>
                <w:noProof/>
                <w:sz w:val="18"/>
                <w:szCs w:val="20"/>
              </w:rPr>
              <w:t>ბუნებრივი</w:t>
            </w:r>
          </w:p>
          <w:p w:rsidR="000133C7" w:rsidRPr="00FF609A" w:rsidRDefault="000133C7" w:rsidP="000A4BF8">
            <w:pPr>
              <w:pStyle w:val="BodyTextIndent1"/>
              <w:spacing w:after="0"/>
              <w:ind w:left="0"/>
              <w:jc w:val="center"/>
              <w:rPr>
                <w:rFonts w:ascii="Sylfaen" w:hAnsi="Sylfaen"/>
                <w:noProof/>
                <w:sz w:val="18"/>
                <w:szCs w:val="20"/>
              </w:rPr>
            </w:pPr>
            <w:r w:rsidRPr="00FF609A">
              <w:rPr>
                <w:rFonts w:ascii="Sylfaen" w:hAnsi="Sylfaen"/>
                <w:noProof/>
                <w:sz w:val="18"/>
                <w:szCs w:val="20"/>
              </w:rPr>
              <w:t>მატება</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0A4BF8">
            <w:pPr>
              <w:pStyle w:val="BodyTextIndent1"/>
              <w:spacing w:after="0"/>
              <w:ind w:left="0"/>
              <w:jc w:val="center"/>
              <w:rPr>
                <w:noProof/>
                <w:sz w:val="18"/>
                <w:szCs w:val="20"/>
              </w:rPr>
            </w:pPr>
            <w:r w:rsidRPr="00FF609A">
              <w:rPr>
                <w:rFonts w:ascii="Sylfaen" w:hAnsi="Sylfaen"/>
                <w:noProof/>
                <w:sz w:val="18"/>
                <w:szCs w:val="20"/>
              </w:rPr>
              <w:t>ქორწინება</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A4BF8" w:rsidP="000A4BF8">
            <w:pPr>
              <w:pStyle w:val="BodyTextIndent1"/>
              <w:spacing w:after="0"/>
              <w:ind w:left="0"/>
              <w:rPr>
                <w:rFonts w:ascii="Sylfaen" w:hAnsi="Sylfaen"/>
                <w:noProof/>
                <w:sz w:val="18"/>
                <w:szCs w:val="20"/>
              </w:rPr>
            </w:pPr>
            <w:r w:rsidRPr="00FF609A">
              <w:rPr>
                <w:rFonts w:ascii="Sylfaen" w:hAnsi="Sylfaen"/>
                <w:noProof/>
                <w:sz w:val="18"/>
                <w:szCs w:val="20"/>
              </w:rPr>
              <w:t>განქორ</w:t>
            </w:r>
            <w:r w:rsidR="000133C7" w:rsidRPr="00FF609A">
              <w:rPr>
                <w:rFonts w:ascii="Sylfaen" w:hAnsi="Sylfaen"/>
                <w:noProof/>
                <w:sz w:val="18"/>
                <w:szCs w:val="20"/>
              </w:rPr>
              <w:t>წინება</w:t>
            </w:r>
          </w:p>
        </w:tc>
      </w:tr>
      <w:tr w:rsidR="000133C7" w:rsidRPr="00FF609A" w:rsidTr="000A4BF8">
        <w:trPr>
          <w:trHeight w:val="255"/>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spacing w:line="276" w:lineRule="auto"/>
              <w:jc w:val="center"/>
              <w:rPr>
                <w:rFonts w:ascii="Sylfaen" w:hAnsi="Sylfaen"/>
                <w:noProof/>
                <w:lang w:val="ka-GE"/>
              </w:rPr>
            </w:pPr>
            <w:r w:rsidRPr="00FF609A">
              <w:rPr>
                <w:rFonts w:ascii="Calibri" w:hAnsi="Calibri"/>
                <w:noProof/>
                <w:lang w:val="en-US"/>
              </w:rPr>
              <w:t>19</w:t>
            </w:r>
            <w:r w:rsidRPr="00FF609A">
              <w:rPr>
                <w:rFonts w:ascii="Sylfaen" w:hAnsi="Sylfaen"/>
                <w:noProof/>
                <w:lang w:val="ka-GE"/>
              </w:rPr>
              <w:t>90</w:t>
            </w:r>
          </w:p>
        </w:tc>
        <w:tc>
          <w:tcPr>
            <w:tcW w:w="1276"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17.1</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9.3</w:t>
            </w:r>
          </w:p>
        </w:tc>
        <w:tc>
          <w:tcPr>
            <w:tcW w:w="167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7.6</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6,7</w:t>
            </w:r>
          </w:p>
        </w:tc>
        <w:tc>
          <w:tcPr>
            <w:tcW w:w="1538" w:type="dxa"/>
            <w:tcBorders>
              <w:top w:val="single" w:sz="8" w:space="0" w:color="7BA0CD"/>
              <w:left w:val="nil"/>
              <w:bottom w:val="single" w:sz="8" w:space="0" w:color="7BA0CD"/>
              <w:right w:val="single" w:sz="8" w:space="0" w:color="7BA0CD"/>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1.4</w:t>
            </w:r>
          </w:p>
        </w:tc>
      </w:tr>
      <w:tr w:rsidR="000133C7" w:rsidRPr="00FF609A" w:rsidTr="000A4BF8">
        <w:trPr>
          <w:trHeight w:val="255"/>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noProof/>
                <w:sz w:val="20"/>
                <w:szCs w:val="20"/>
              </w:rPr>
            </w:pPr>
            <w:r w:rsidRPr="00FF609A">
              <w:rPr>
                <w:noProof/>
                <w:sz w:val="20"/>
                <w:szCs w:val="20"/>
              </w:rPr>
              <w:t>2002</w:t>
            </w:r>
          </w:p>
        </w:tc>
        <w:tc>
          <w:tcPr>
            <w:tcW w:w="1276"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10.7</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10.7</w:t>
            </w:r>
          </w:p>
        </w:tc>
        <w:tc>
          <w:tcPr>
            <w:tcW w:w="1670"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0.0</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2.9</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0.4</w:t>
            </w:r>
          </w:p>
        </w:tc>
      </w:tr>
      <w:tr w:rsidR="000133C7" w:rsidRPr="00FF609A" w:rsidTr="000A4BF8">
        <w:trPr>
          <w:trHeight w:val="255"/>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noProof/>
                <w:sz w:val="20"/>
                <w:szCs w:val="20"/>
              </w:rPr>
            </w:pPr>
            <w:r w:rsidRPr="00FF609A">
              <w:rPr>
                <w:noProof/>
                <w:sz w:val="20"/>
                <w:szCs w:val="20"/>
              </w:rPr>
              <w:t>2003</w:t>
            </w:r>
          </w:p>
        </w:tc>
        <w:tc>
          <w:tcPr>
            <w:tcW w:w="1276"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10.7</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10.6</w:t>
            </w:r>
          </w:p>
        </w:tc>
        <w:tc>
          <w:tcPr>
            <w:tcW w:w="167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0.0</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2.9</w:t>
            </w:r>
          </w:p>
        </w:tc>
        <w:tc>
          <w:tcPr>
            <w:tcW w:w="1538" w:type="dxa"/>
            <w:tcBorders>
              <w:top w:val="single" w:sz="8" w:space="0" w:color="7BA0CD"/>
              <w:left w:val="nil"/>
              <w:bottom w:val="single" w:sz="8" w:space="0" w:color="7BA0CD"/>
              <w:right w:val="single" w:sz="8" w:space="0" w:color="7BA0CD"/>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0.4</w:t>
            </w:r>
          </w:p>
        </w:tc>
      </w:tr>
      <w:tr w:rsidR="000133C7" w:rsidRPr="00FF609A" w:rsidTr="000A4BF8">
        <w:trPr>
          <w:trHeight w:val="255"/>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noProof/>
                <w:sz w:val="20"/>
                <w:szCs w:val="20"/>
              </w:rPr>
            </w:pPr>
            <w:r w:rsidRPr="00FF609A">
              <w:rPr>
                <w:noProof/>
                <w:sz w:val="20"/>
                <w:szCs w:val="20"/>
              </w:rPr>
              <w:t>2004</w:t>
            </w:r>
          </w:p>
        </w:tc>
        <w:tc>
          <w:tcPr>
            <w:tcW w:w="1276"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11.5</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11.3</w:t>
            </w:r>
          </w:p>
        </w:tc>
        <w:tc>
          <w:tcPr>
            <w:tcW w:w="1670"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0.2</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3,4</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0,4</w:t>
            </w:r>
          </w:p>
        </w:tc>
      </w:tr>
      <w:tr w:rsidR="000133C7"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noProof/>
                <w:sz w:val="20"/>
                <w:szCs w:val="20"/>
              </w:rPr>
            </w:pPr>
            <w:r w:rsidRPr="00FF609A">
              <w:rPr>
                <w:noProof/>
                <w:sz w:val="20"/>
                <w:szCs w:val="20"/>
              </w:rPr>
              <w:t>2005</w:t>
            </w:r>
          </w:p>
        </w:tc>
        <w:tc>
          <w:tcPr>
            <w:tcW w:w="1276"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10.7</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9.9</w:t>
            </w:r>
          </w:p>
        </w:tc>
        <w:tc>
          <w:tcPr>
            <w:tcW w:w="167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0.8</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4.1</w:t>
            </w:r>
          </w:p>
        </w:tc>
        <w:tc>
          <w:tcPr>
            <w:tcW w:w="1538" w:type="dxa"/>
            <w:tcBorders>
              <w:top w:val="single" w:sz="8" w:space="0" w:color="7BA0CD"/>
              <w:left w:val="nil"/>
              <w:bottom w:val="single" w:sz="8" w:space="0" w:color="7BA0CD"/>
              <w:right w:val="single" w:sz="8" w:space="0" w:color="7BA0CD"/>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0.4</w:t>
            </w:r>
          </w:p>
        </w:tc>
      </w:tr>
      <w:tr w:rsidR="000133C7"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noProof/>
                <w:sz w:val="20"/>
                <w:szCs w:val="20"/>
              </w:rPr>
            </w:pPr>
            <w:r w:rsidRPr="00FF609A">
              <w:rPr>
                <w:noProof/>
                <w:sz w:val="20"/>
                <w:szCs w:val="20"/>
              </w:rPr>
              <w:t>2006</w:t>
            </w:r>
          </w:p>
        </w:tc>
        <w:tc>
          <w:tcPr>
            <w:tcW w:w="1276"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10.9</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9.6</w:t>
            </w:r>
          </w:p>
        </w:tc>
        <w:tc>
          <w:tcPr>
            <w:tcW w:w="1670"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1.3</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noProof/>
                <w:sz w:val="20"/>
                <w:szCs w:val="20"/>
              </w:rPr>
            </w:pPr>
            <w:r w:rsidRPr="00FF609A">
              <w:rPr>
                <w:noProof/>
                <w:sz w:val="20"/>
                <w:szCs w:val="20"/>
              </w:rPr>
              <w:t>5.0</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133C7" w:rsidP="0057091D">
            <w:pPr>
              <w:pStyle w:val="BodyTextIndent1"/>
              <w:spacing w:after="0"/>
              <w:jc w:val="right"/>
              <w:rPr>
                <w:noProof/>
                <w:sz w:val="20"/>
                <w:szCs w:val="20"/>
              </w:rPr>
            </w:pPr>
            <w:r w:rsidRPr="00FF609A">
              <w:rPr>
                <w:noProof/>
                <w:sz w:val="20"/>
                <w:szCs w:val="20"/>
              </w:rPr>
              <w:t>0.5</w:t>
            </w:r>
          </w:p>
        </w:tc>
      </w:tr>
      <w:tr w:rsidR="000133C7"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2007</w:t>
            </w:r>
          </w:p>
        </w:tc>
        <w:tc>
          <w:tcPr>
            <w:tcW w:w="1276"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11.2</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9.4</w:t>
            </w:r>
          </w:p>
        </w:tc>
        <w:tc>
          <w:tcPr>
            <w:tcW w:w="167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1.8</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5.7</w:t>
            </w:r>
          </w:p>
        </w:tc>
        <w:tc>
          <w:tcPr>
            <w:tcW w:w="1538" w:type="dxa"/>
            <w:tcBorders>
              <w:top w:val="single" w:sz="8" w:space="0" w:color="7BA0CD"/>
              <w:left w:val="nil"/>
              <w:bottom w:val="single" w:sz="8" w:space="0" w:color="7BA0CD"/>
              <w:right w:val="single" w:sz="8" w:space="0" w:color="7BA0CD"/>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0.5</w:t>
            </w:r>
          </w:p>
        </w:tc>
      </w:tr>
      <w:tr w:rsidR="000133C7"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2008</w:t>
            </w:r>
          </w:p>
        </w:tc>
        <w:tc>
          <w:tcPr>
            <w:tcW w:w="1276"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12.9</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9.8</w:t>
            </w:r>
          </w:p>
        </w:tc>
        <w:tc>
          <w:tcPr>
            <w:tcW w:w="1670"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3.1</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7.2</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0.7</w:t>
            </w:r>
          </w:p>
        </w:tc>
      </w:tr>
      <w:tr w:rsidR="000133C7" w:rsidRPr="00FF609A" w:rsidTr="00E104CA">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2009</w:t>
            </w:r>
          </w:p>
        </w:tc>
        <w:tc>
          <w:tcPr>
            <w:tcW w:w="1276"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14.4</w:t>
            </w:r>
          </w:p>
        </w:tc>
        <w:tc>
          <w:tcPr>
            <w:tcW w:w="1590"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10.6</w:t>
            </w:r>
          </w:p>
        </w:tc>
        <w:tc>
          <w:tcPr>
            <w:tcW w:w="1670"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3.8</w:t>
            </w:r>
          </w:p>
        </w:tc>
        <w:tc>
          <w:tcPr>
            <w:tcW w:w="1297"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7.2</w:t>
            </w:r>
          </w:p>
        </w:tc>
        <w:tc>
          <w:tcPr>
            <w:tcW w:w="1538" w:type="dxa"/>
            <w:tcBorders>
              <w:top w:val="single" w:sz="8" w:space="0" w:color="7BA0CD"/>
              <w:left w:val="nil"/>
              <w:bottom w:val="single" w:sz="8" w:space="0" w:color="7BA0CD"/>
              <w:right w:val="single" w:sz="8" w:space="0" w:color="7BA0CD"/>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0.9</w:t>
            </w:r>
          </w:p>
        </w:tc>
      </w:tr>
      <w:tr w:rsidR="000133C7"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2010</w:t>
            </w:r>
          </w:p>
        </w:tc>
        <w:tc>
          <w:tcPr>
            <w:tcW w:w="1276"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14.1</w:t>
            </w:r>
          </w:p>
        </w:tc>
        <w:tc>
          <w:tcPr>
            <w:tcW w:w="1590"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10.7</w:t>
            </w:r>
          </w:p>
        </w:tc>
        <w:tc>
          <w:tcPr>
            <w:tcW w:w="1670" w:type="dxa"/>
            <w:tcBorders>
              <w:top w:val="single" w:sz="8" w:space="0" w:color="7BA0CD"/>
              <w:left w:val="nil"/>
              <w:bottom w:val="single" w:sz="8" w:space="0" w:color="7BA0CD"/>
              <w:right w:val="nil"/>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3.3</w:t>
            </w:r>
          </w:p>
        </w:tc>
        <w:tc>
          <w:tcPr>
            <w:tcW w:w="1297" w:type="dxa"/>
            <w:tcBorders>
              <w:top w:val="single" w:sz="8" w:space="0" w:color="7BA0CD"/>
              <w:left w:val="nil"/>
              <w:bottom w:val="single" w:sz="8" w:space="0" w:color="7BA0CD"/>
              <w:right w:val="nil"/>
            </w:tcBorders>
            <w:shd w:val="clear" w:color="auto" w:fill="D3DFEE"/>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7.8</w:t>
            </w:r>
          </w:p>
        </w:tc>
        <w:tc>
          <w:tcPr>
            <w:tcW w:w="1538" w:type="dxa"/>
            <w:tcBorders>
              <w:top w:val="single" w:sz="8" w:space="0" w:color="7BA0CD"/>
              <w:left w:val="nil"/>
              <w:bottom w:val="single" w:sz="8" w:space="0" w:color="7BA0CD"/>
              <w:right w:val="single" w:sz="8" w:space="0" w:color="7BA0CD"/>
            </w:tcBorders>
            <w:vAlign w:val="center"/>
          </w:tcPr>
          <w:p w:rsidR="000133C7" w:rsidRPr="00FF609A" w:rsidRDefault="000133C7" w:rsidP="0057091D">
            <w:pPr>
              <w:pStyle w:val="BodyTextIndent1"/>
              <w:spacing w:after="0"/>
              <w:jc w:val="right"/>
              <w:rPr>
                <w:rFonts w:ascii="Sylfaen" w:hAnsi="Sylfaen"/>
                <w:noProof/>
                <w:sz w:val="20"/>
                <w:szCs w:val="20"/>
                <w:lang w:val="ka-GE"/>
              </w:rPr>
            </w:pPr>
            <w:r w:rsidRPr="00FF609A">
              <w:rPr>
                <w:rFonts w:ascii="Sylfaen" w:hAnsi="Sylfaen"/>
                <w:noProof/>
                <w:sz w:val="20"/>
                <w:szCs w:val="20"/>
                <w:lang w:val="ka-GE"/>
              </w:rPr>
              <w:t>1.1</w:t>
            </w:r>
          </w:p>
        </w:tc>
      </w:tr>
      <w:tr w:rsidR="000133C7" w:rsidRPr="00FF609A" w:rsidTr="00E104CA">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33C7" w:rsidRPr="00FF609A" w:rsidRDefault="000133C7"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2011</w:t>
            </w:r>
          </w:p>
        </w:tc>
        <w:tc>
          <w:tcPr>
            <w:tcW w:w="1276"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12.9</w:t>
            </w:r>
          </w:p>
        </w:tc>
        <w:tc>
          <w:tcPr>
            <w:tcW w:w="1590"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11.1</w:t>
            </w:r>
          </w:p>
        </w:tc>
        <w:tc>
          <w:tcPr>
            <w:tcW w:w="1670"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1.8</w:t>
            </w:r>
          </w:p>
        </w:tc>
        <w:tc>
          <w:tcPr>
            <w:tcW w:w="1297" w:type="dxa"/>
            <w:tcBorders>
              <w:top w:val="single" w:sz="8" w:space="0" w:color="7BA0CD"/>
              <w:left w:val="nil"/>
              <w:bottom w:val="single" w:sz="8" w:space="0" w:color="7BA0CD"/>
              <w:right w:val="nil"/>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6.9</w:t>
            </w:r>
          </w:p>
        </w:tc>
        <w:tc>
          <w:tcPr>
            <w:tcW w:w="1538" w:type="dxa"/>
            <w:tcBorders>
              <w:top w:val="single" w:sz="8" w:space="0" w:color="7BA0CD"/>
              <w:left w:val="nil"/>
              <w:bottom w:val="single" w:sz="8" w:space="0" w:color="7BA0CD"/>
              <w:right w:val="single" w:sz="8" w:space="0" w:color="7BA0CD"/>
            </w:tcBorders>
            <w:shd w:val="clear" w:color="auto" w:fill="DBE5F1" w:themeFill="accent1" w:themeFillTint="33"/>
            <w:vAlign w:val="center"/>
          </w:tcPr>
          <w:p w:rsidR="000133C7" w:rsidRPr="00FF609A" w:rsidRDefault="000133C7" w:rsidP="0057091D">
            <w:pPr>
              <w:pStyle w:val="BodyTextIndent1"/>
              <w:spacing w:after="0"/>
              <w:jc w:val="right"/>
              <w:rPr>
                <w:rFonts w:ascii="Sylfaen" w:hAnsi="Sylfaen"/>
                <w:noProof/>
                <w:sz w:val="20"/>
                <w:szCs w:val="20"/>
              </w:rPr>
            </w:pPr>
            <w:r w:rsidRPr="00FF609A">
              <w:rPr>
                <w:rFonts w:ascii="Sylfaen" w:hAnsi="Sylfaen"/>
                <w:noProof/>
                <w:sz w:val="20"/>
                <w:szCs w:val="20"/>
              </w:rPr>
              <w:t>1.3</w:t>
            </w:r>
          </w:p>
        </w:tc>
      </w:tr>
      <w:tr w:rsidR="000102DC"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02DC" w:rsidRPr="00FF609A" w:rsidRDefault="000102DC"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2012</w:t>
            </w:r>
          </w:p>
        </w:tc>
        <w:tc>
          <w:tcPr>
            <w:tcW w:w="1276" w:type="dxa"/>
            <w:tcBorders>
              <w:top w:val="single" w:sz="8" w:space="0" w:color="7BA0CD"/>
              <w:left w:val="nil"/>
              <w:bottom w:val="single" w:sz="8" w:space="0" w:color="7BA0CD"/>
              <w:right w:val="nil"/>
            </w:tcBorders>
            <w:vAlign w:val="center"/>
          </w:tcPr>
          <w:p w:rsidR="000102DC" w:rsidRPr="00FF609A" w:rsidRDefault="000102DC" w:rsidP="0057091D">
            <w:pPr>
              <w:pStyle w:val="BodyTextIndent1"/>
              <w:spacing w:after="0"/>
              <w:jc w:val="right"/>
              <w:rPr>
                <w:rFonts w:ascii="Sylfaen" w:hAnsi="Sylfaen"/>
                <w:noProof/>
                <w:sz w:val="20"/>
                <w:szCs w:val="20"/>
              </w:rPr>
            </w:pPr>
            <w:r w:rsidRPr="00FF609A">
              <w:rPr>
                <w:rFonts w:ascii="Sylfaen" w:hAnsi="Sylfaen"/>
                <w:noProof/>
                <w:sz w:val="20"/>
                <w:szCs w:val="20"/>
              </w:rPr>
              <w:t>12.7</w:t>
            </w:r>
          </w:p>
        </w:tc>
        <w:tc>
          <w:tcPr>
            <w:tcW w:w="1590" w:type="dxa"/>
            <w:tcBorders>
              <w:top w:val="single" w:sz="8" w:space="0" w:color="7BA0CD"/>
              <w:left w:val="nil"/>
              <w:bottom w:val="single" w:sz="8" w:space="0" w:color="7BA0CD"/>
              <w:right w:val="nil"/>
            </w:tcBorders>
            <w:shd w:val="clear" w:color="auto" w:fill="D3DFEE"/>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11.0</w:t>
            </w:r>
          </w:p>
        </w:tc>
        <w:tc>
          <w:tcPr>
            <w:tcW w:w="1670" w:type="dxa"/>
            <w:tcBorders>
              <w:top w:val="single" w:sz="8" w:space="0" w:color="7BA0CD"/>
              <w:left w:val="nil"/>
              <w:bottom w:val="single" w:sz="8" w:space="0" w:color="7BA0CD"/>
              <w:right w:val="nil"/>
            </w:tcBorders>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1.7</w:t>
            </w:r>
          </w:p>
        </w:tc>
        <w:tc>
          <w:tcPr>
            <w:tcW w:w="1297" w:type="dxa"/>
            <w:tcBorders>
              <w:top w:val="single" w:sz="8" w:space="0" w:color="7BA0CD"/>
              <w:left w:val="nil"/>
              <w:bottom w:val="single" w:sz="8" w:space="0" w:color="7BA0CD"/>
              <w:right w:val="nil"/>
            </w:tcBorders>
            <w:shd w:val="clear" w:color="auto" w:fill="D3DFEE"/>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6.8</w:t>
            </w:r>
          </w:p>
        </w:tc>
        <w:tc>
          <w:tcPr>
            <w:tcW w:w="1538" w:type="dxa"/>
            <w:tcBorders>
              <w:top w:val="single" w:sz="8" w:space="0" w:color="7BA0CD"/>
              <w:left w:val="nil"/>
              <w:bottom w:val="single" w:sz="8" w:space="0" w:color="7BA0CD"/>
              <w:right w:val="single" w:sz="8" w:space="0" w:color="7BA0CD"/>
            </w:tcBorders>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1.6</w:t>
            </w:r>
          </w:p>
        </w:tc>
      </w:tr>
      <w:tr w:rsidR="000102DC" w:rsidRPr="00FF609A" w:rsidTr="00E104CA">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02DC" w:rsidRPr="00FF609A" w:rsidRDefault="000102DC"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2013</w:t>
            </w:r>
          </w:p>
        </w:tc>
        <w:tc>
          <w:tcPr>
            <w:tcW w:w="1276"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pStyle w:val="BodyTextIndent1"/>
              <w:spacing w:after="0"/>
              <w:jc w:val="right"/>
              <w:rPr>
                <w:rFonts w:ascii="Sylfaen" w:hAnsi="Sylfaen"/>
                <w:noProof/>
                <w:sz w:val="20"/>
                <w:szCs w:val="20"/>
              </w:rPr>
            </w:pPr>
            <w:r w:rsidRPr="00FF609A">
              <w:rPr>
                <w:rFonts w:ascii="Sylfaen" w:hAnsi="Sylfaen"/>
                <w:noProof/>
                <w:sz w:val="20"/>
                <w:szCs w:val="20"/>
              </w:rPr>
              <w:t>12.9</w:t>
            </w:r>
          </w:p>
        </w:tc>
        <w:tc>
          <w:tcPr>
            <w:tcW w:w="1590"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10.8</w:t>
            </w:r>
          </w:p>
        </w:tc>
        <w:tc>
          <w:tcPr>
            <w:tcW w:w="1670"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2.1</w:t>
            </w:r>
          </w:p>
        </w:tc>
        <w:tc>
          <w:tcPr>
            <w:tcW w:w="1297"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7.7</w:t>
            </w:r>
          </w:p>
        </w:tc>
        <w:tc>
          <w:tcPr>
            <w:tcW w:w="1538" w:type="dxa"/>
            <w:tcBorders>
              <w:top w:val="single" w:sz="8" w:space="0" w:color="7BA0CD"/>
              <w:left w:val="nil"/>
              <w:bottom w:val="single" w:sz="8" w:space="0" w:color="7BA0CD"/>
              <w:right w:val="single" w:sz="8" w:space="0" w:color="7BA0CD"/>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1.8</w:t>
            </w:r>
          </w:p>
        </w:tc>
      </w:tr>
      <w:tr w:rsidR="000102DC" w:rsidRPr="00FF609A" w:rsidTr="000A4BF8">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02DC" w:rsidRPr="00FF609A" w:rsidRDefault="000102DC"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2014</w:t>
            </w:r>
          </w:p>
        </w:tc>
        <w:tc>
          <w:tcPr>
            <w:tcW w:w="1276" w:type="dxa"/>
            <w:tcBorders>
              <w:top w:val="single" w:sz="8" w:space="0" w:color="7BA0CD"/>
              <w:left w:val="nil"/>
              <w:bottom w:val="single" w:sz="8" w:space="0" w:color="7BA0CD"/>
              <w:right w:val="nil"/>
            </w:tcBorders>
            <w:vAlign w:val="center"/>
          </w:tcPr>
          <w:p w:rsidR="000102DC" w:rsidRPr="00FF609A" w:rsidRDefault="000102DC" w:rsidP="0057091D">
            <w:pPr>
              <w:pStyle w:val="BodyTextIndent1"/>
              <w:spacing w:after="0"/>
              <w:jc w:val="right"/>
              <w:rPr>
                <w:rFonts w:ascii="Sylfaen" w:hAnsi="Sylfaen"/>
                <w:noProof/>
                <w:sz w:val="20"/>
                <w:szCs w:val="20"/>
              </w:rPr>
            </w:pPr>
            <w:r w:rsidRPr="00FF609A">
              <w:rPr>
                <w:rFonts w:ascii="Sylfaen" w:hAnsi="Sylfaen"/>
                <w:noProof/>
                <w:sz w:val="20"/>
                <w:szCs w:val="20"/>
              </w:rPr>
              <w:t>16.3</w:t>
            </w:r>
          </w:p>
        </w:tc>
        <w:tc>
          <w:tcPr>
            <w:tcW w:w="1590" w:type="dxa"/>
            <w:tcBorders>
              <w:top w:val="single" w:sz="8" w:space="0" w:color="7BA0CD"/>
              <w:left w:val="nil"/>
              <w:bottom w:val="single" w:sz="8" w:space="0" w:color="7BA0CD"/>
              <w:right w:val="nil"/>
            </w:tcBorders>
            <w:shd w:val="clear" w:color="auto" w:fill="D3DFEE"/>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13.2</w:t>
            </w:r>
          </w:p>
        </w:tc>
        <w:tc>
          <w:tcPr>
            <w:tcW w:w="1670" w:type="dxa"/>
            <w:tcBorders>
              <w:top w:val="single" w:sz="8" w:space="0" w:color="7BA0CD"/>
              <w:left w:val="nil"/>
              <w:bottom w:val="single" w:sz="8" w:space="0" w:color="7BA0CD"/>
              <w:right w:val="nil"/>
            </w:tcBorders>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3.1</w:t>
            </w:r>
          </w:p>
        </w:tc>
        <w:tc>
          <w:tcPr>
            <w:tcW w:w="1297" w:type="dxa"/>
            <w:tcBorders>
              <w:top w:val="single" w:sz="8" w:space="0" w:color="7BA0CD"/>
              <w:left w:val="nil"/>
              <w:bottom w:val="single" w:sz="8" w:space="0" w:color="7BA0CD"/>
              <w:right w:val="nil"/>
            </w:tcBorders>
            <w:shd w:val="clear" w:color="auto" w:fill="D3DFEE"/>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8.5</w:t>
            </w:r>
          </w:p>
        </w:tc>
        <w:tc>
          <w:tcPr>
            <w:tcW w:w="1538" w:type="dxa"/>
            <w:tcBorders>
              <w:top w:val="single" w:sz="8" w:space="0" w:color="7BA0CD"/>
              <w:left w:val="nil"/>
              <w:bottom w:val="single" w:sz="8" w:space="0" w:color="7BA0CD"/>
              <w:right w:val="single" w:sz="8" w:space="0" w:color="7BA0CD"/>
            </w:tcBorders>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2.4</w:t>
            </w:r>
          </w:p>
        </w:tc>
      </w:tr>
      <w:tr w:rsidR="000102DC" w:rsidRPr="00FF609A" w:rsidTr="00E104CA">
        <w:trPr>
          <w:trHeight w:val="264"/>
          <w:jc w:val="center"/>
        </w:trPr>
        <w:tc>
          <w:tcPr>
            <w:tcW w:w="1112" w:type="dxa"/>
            <w:tcBorders>
              <w:top w:val="single" w:sz="8" w:space="0" w:color="7BA0CD"/>
              <w:left w:val="single" w:sz="8" w:space="0" w:color="7BA0CD"/>
              <w:bottom w:val="single" w:sz="8" w:space="0" w:color="7BA0CD"/>
              <w:right w:val="nil"/>
            </w:tcBorders>
            <w:shd w:val="clear" w:color="auto" w:fill="D3DFEE"/>
            <w:vAlign w:val="center"/>
          </w:tcPr>
          <w:p w:rsidR="000102DC" w:rsidRPr="00FF609A" w:rsidRDefault="000102DC" w:rsidP="0057091D">
            <w:pPr>
              <w:pStyle w:val="BodyTextIndent1"/>
              <w:spacing w:after="0"/>
              <w:ind w:left="0"/>
              <w:jc w:val="center"/>
              <w:rPr>
                <w:rFonts w:ascii="Sylfaen" w:hAnsi="Sylfaen"/>
                <w:noProof/>
                <w:sz w:val="20"/>
                <w:szCs w:val="20"/>
                <w:lang w:val="ka-GE"/>
              </w:rPr>
            </w:pPr>
            <w:r w:rsidRPr="00FF609A">
              <w:rPr>
                <w:rFonts w:ascii="Sylfaen" w:hAnsi="Sylfaen"/>
                <w:noProof/>
                <w:sz w:val="20"/>
                <w:szCs w:val="20"/>
                <w:lang w:val="ka-GE"/>
              </w:rPr>
              <w:t>2015</w:t>
            </w:r>
          </w:p>
        </w:tc>
        <w:tc>
          <w:tcPr>
            <w:tcW w:w="1276"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pStyle w:val="BodyTextIndent1"/>
              <w:spacing w:after="0"/>
              <w:jc w:val="right"/>
              <w:rPr>
                <w:rFonts w:ascii="Sylfaen" w:hAnsi="Sylfaen"/>
                <w:noProof/>
                <w:sz w:val="20"/>
                <w:szCs w:val="20"/>
              </w:rPr>
            </w:pPr>
            <w:r w:rsidRPr="00FF609A">
              <w:rPr>
                <w:rFonts w:ascii="Sylfaen" w:hAnsi="Sylfaen"/>
                <w:noProof/>
                <w:sz w:val="20"/>
                <w:szCs w:val="20"/>
              </w:rPr>
              <w:t>15.9</w:t>
            </w:r>
          </w:p>
        </w:tc>
        <w:tc>
          <w:tcPr>
            <w:tcW w:w="1590"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13.2</w:t>
            </w:r>
          </w:p>
        </w:tc>
        <w:tc>
          <w:tcPr>
            <w:tcW w:w="1670"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2.7</w:t>
            </w:r>
          </w:p>
        </w:tc>
        <w:tc>
          <w:tcPr>
            <w:tcW w:w="1297" w:type="dxa"/>
            <w:tcBorders>
              <w:top w:val="single" w:sz="8" w:space="0" w:color="7BA0CD"/>
              <w:left w:val="nil"/>
              <w:bottom w:val="single" w:sz="8" w:space="0" w:color="7BA0CD"/>
              <w:right w:val="nil"/>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7.8</w:t>
            </w:r>
          </w:p>
        </w:tc>
        <w:tc>
          <w:tcPr>
            <w:tcW w:w="1538" w:type="dxa"/>
            <w:tcBorders>
              <w:top w:val="single" w:sz="8" w:space="0" w:color="7BA0CD"/>
              <w:left w:val="nil"/>
              <w:bottom w:val="single" w:sz="8" w:space="0" w:color="7BA0CD"/>
              <w:right w:val="single" w:sz="8" w:space="0" w:color="7BA0CD"/>
            </w:tcBorders>
            <w:shd w:val="clear" w:color="auto" w:fill="DBE5F1" w:themeFill="accent1" w:themeFillTint="33"/>
            <w:vAlign w:val="center"/>
          </w:tcPr>
          <w:p w:rsidR="000102DC" w:rsidRPr="00FF609A" w:rsidRDefault="000102DC" w:rsidP="0057091D">
            <w:pPr>
              <w:spacing w:line="276" w:lineRule="auto"/>
              <w:jc w:val="right"/>
              <w:rPr>
                <w:rFonts w:ascii="Sylfaen" w:hAnsi="Sylfaen"/>
                <w:noProof/>
                <w:lang w:val="en-US"/>
              </w:rPr>
            </w:pPr>
            <w:r w:rsidRPr="00FF609A">
              <w:rPr>
                <w:rFonts w:ascii="Sylfaen" w:hAnsi="Sylfaen"/>
                <w:noProof/>
                <w:lang w:val="en-US"/>
              </w:rPr>
              <w:t>2.5</w:t>
            </w:r>
          </w:p>
        </w:tc>
      </w:tr>
    </w:tbl>
    <w:p w:rsidR="000133C7" w:rsidRPr="00FF609A" w:rsidRDefault="000133C7" w:rsidP="0057091D">
      <w:pPr>
        <w:spacing w:line="276" w:lineRule="auto"/>
        <w:jc w:val="center"/>
        <w:rPr>
          <w:rFonts w:ascii="Sylfaen" w:hAnsi="Sylfaen"/>
          <w:noProof/>
          <w:szCs w:val="22"/>
          <w:lang w:val="ka-GE"/>
        </w:rPr>
      </w:pPr>
      <w:r w:rsidRPr="00FF609A">
        <w:rPr>
          <w:rFonts w:ascii="Sylfaen" w:hAnsi="Sylfaen"/>
          <w:i/>
          <w:iCs/>
          <w:noProof/>
          <w:szCs w:val="22"/>
          <w:lang w:val="ka-GE"/>
        </w:rPr>
        <w:t>წყარო</w:t>
      </w:r>
      <w:r w:rsidRPr="00FF609A">
        <w:rPr>
          <w:rFonts w:ascii="Sylfaen" w:hAnsi="Sylfaen"/>
          <w:noProof/>
          <w:szCs w:val="22"/>
          <w:lang w:val="ka-GE"/>
        </w:rPr>
        <w:t>: ჯანმრთელობის დაცვა</w:t>
      </w:r>
      <w:r w:rsidRPr="00FF609A">
        <w:rPr>
          <w:rFonts w:ascii="Sylfaen" w:hAnsi="Sylfaen"/>
          <w:noProof/>
          <w:szCs w:val="22"/>
          <w:lang w:val="en-US"/>
        </w:rPr>
        <w:t>,</w:t>
      </w:r>
      <w:r w:rsidRPr="00FF609A">
        <w:rPr>
          <w:rFonts w:ascii="Sylfaen" w:hAnsi="Sylfaen"/>
          <w:noProof/>
          <w:szCs w:val="22"/>
          <w:lang w:val="ka-GE"/>
        </w:rPr>
        <w:t xml:space="preserve"> სტატისტიკური ცნობარი</w:t>
      </w:r>
      <w:r w:rsidRPr="00FF609A">
        <w:rPr>
          <w:rFonts w:ascii="Sylfaen" w:hAnsi="Sylfaen"/>
          <w:noProof/>
          <w:szCs w:val="22"/>
          <w:lang w:val="en-US"/>
        </w:rPr>
        <w:t>,</w:t>
      </w:r>
      <w:r w:rsidRPr="00FF609A">
        <w:rPr>
          <w:rFonts w:ascii="Sylfaen" w:hAnsi="Sylfaen"/>
          <w:noProof/>
          <w:szCs w:val="22"/>
          <w:lang w:val="ka-GE"/>
        </w:rPr>
        <w:t xml:space="preserve"> საქართველო-201</w:t>
      </w:r>
      <w:r w:rsidR="00E8265B" w:rsidRPr="00FF609A">
        <w:rPr>
          <w:rFonts w:ascii="Sylfaen" w:hAnsi="Sylfaen"/>
          <w:noProof/>
          <w:szCs w:val="22"/>
          <w:lang w:val="en-US"/>
        </w:rPr>
        <w:t>5</w:t>
      </w:r>
      <w:r w:rsidRPr="00FF609A">
        <w:rPr>
          <w:rFonts w:ascii="Sylfaen" w:hAnsi="Sylfaen"/>
          <w:noProof/>
          <w:szCs w:val="22"/>
          <w:lang w:val="ka-GE"/>
        </w:rPr>
        <w:t>.</w:t>
      </w:r>
    </w:p>
    <w:p w:rsidR="000133C7" w:rsidRPr="00FF609A" w:rsidRDefault="000133C7" w:rsidP="0057091D">
      <w:pPr>
        <w:spacing w:line="276" w:lineRule="auto"/>
        <w:jc w:val="center"/>
        <w:rPr>
          <w:rFonts w:ascii="Sylfaen" w:hAnsi="Sylfaen"/>
          <w:noProof/>
          <w:sz w:val="22"/>
          <w:szCs w:val="22"/>
          <w:lang w:val="en-US"/>
        </w:rPr>
      </w:pPr>
    </w:p>
    <w:p w:rsidR="000102DC" w:rsidRPr="00FF609A" w:rsidRDefault="00E8265B" w:rsidP="00E104CA">
      <w:pPr>
        <w:spacing w:line="276" w:lineRule="auto"/>
        <w:jc w:val="both"/>
        <w:rPr>
          <w:rFonts w:ascii="Sylfaen" w:hAnsi="Sylfaen"/>
          <w:sz w:val="22"/>
          <w:szCs w:val="22"/>
          <w:lang w:val="ka-GE"/>
        </w:rPr>
      </w:pPr>
      <w:r w:rsidRPr="00FF609A">
        <w:rPr>
          <w:rFonts w:ascii="Sylfaen" w:hAnsi="Sylfaen"/>
          <w:sz w:val="22"/>
          <w:szCs w:val="22"/>
        </w:rPr>
        <w:lastRenderedPageBreak/>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ბუნებრივი</w:t>
      </w:r>
      <w:r w:rsidRPr="00FF609A">
        <w:rPr>
          <w:rFonts w:ascii="Sylfaen" w:hAnsi="Sylfaen"/>
          <w:sz w:val="22"/>
          <w:szCs w:val="22"/>
        </w:rPr>
        <w:t xml:space="preserve"> </w:t>
      </w:r>
      <w:r w:rsidRPr="00FF609A">
        <w:rPr>
          <w:rFonts w:ascii="Sylfaen" w:hAnsi="Sylfaen" w:cs="Sylfaen"/>
          <w:sz w:val="22"/>
          <w:szCs w:val="22"/>
        </w:rPr>
        <w:t>კლება</w:t>
      </w:r>
      <w:r w:rsidRPr="00FF609A">
        <w:rPr>
          <w:rFonts w:ascii="Sylfaen" w:hAnsi="Sylfaen"/>
          <w:sz w:val="22"/>
          <w:szCs w:val="22"/>
        </w:rPr>
        <w:t xml:space="preserve"> </w:t>
      </w:r>
      <w:r w:rsidRPr="00FF609A">
        <w:rPr>
          <w:rFonts w:ascii="Sylfaen" w:hAnsi="Sylfaen" w:cs="Sylfaen"/>
          <w:sz w:val="22"/>
          <w:szCs w:val="22"/>
        </w:rPr>
        <w:t>დაფიქსირდა</w:t>
      </w:r>
      <w:r w:rsidRPr="00FF609A">
        <w:rPr>
          <w:rFonts w:ascii="Sylfaen" w:hAnsi="Sylfaen"/>
          <w:sz w:val="22"/>
          <w:szCs w:val="22"/>
        </w:rPr>
        <w:t xml:space="preserve"> </w:t>
      </w:r>
      <w:r w:rsidRPr="00FF609A">
        <w:rPr>
          <w:rFonts w:ascii="Sylfaen" w:hAnsi="Sylfaen" w:cs="Sylfaen"/>
          <w:sz w:val="22"/>
          <w:szCs w:val="22"/>
        </w:rPr>
        <w:t>გურიის</w:t>
      </w:r>
      <w:r w:rsidRPr="00FF609A">
        <w:rPr>
          <w:rFonts w:ascii="Sylfaen" w:hAnsi="Sylfaen"/>
          <w:sz w:val="22"/>
          <w:szCs w:val="22"/>
        </w:rPr>
        <w:t xml:space="preserve">, </w:t>
      </w:r>
      <w:r w:rsidRPr="00FF609A">
        <w:rPr>
          <w:rFonts w:ascii="Sylfaen" w:hAnsi="Sylfaen" w:cs="Sylfaen"/>
          <w:sz w:val="22"/>
          <w:szCs w:val="22"/>
        </w:rPr>
        <w:t>იმერეთის</w:t>
      </w:r>
      <w:r w:rsidRPr="00FF609A">
        <w:rPr>
          <w:rFonts w:ascii="Sylfaen" w:hAnsi="Sylfaen"/>
          <w:sz w:val="22"/>
          <w:szCs w:val="22"/>
        </w:rPr>
        <w:t xml:space="preserve">, </w:t>
      </w:r>
      <w:r w:rsidRPr="00FF609A">
        <w:rPr>
          <w:rFonts w:ascii="Sylfaen" w:hAnsi="Sylfaen" w:cs="Sylfaen"/>
          <w:sz w:val="22"/>
          <w:szCs w:val="22"/>
        </w:rPr>
        <w:t>მცხეთა</w:t>
      </w:r>
      <w:r w:rsidRPr="00FF609A">
        <w:rPr>
          <w:rFonts w:ascii="Sylfaen" w:hAnsi="Sylfaen"/>
          <w:sz w:val="22"/>
          <w:szCs w:val="22"/>
        </w:rPr>
        <w:t>-</w:t>
      </w:r>
      <w:r w:rsidRPr="00FF609A">
        <w:rPr>
          <w:rFonts w:ascii="Sylfaen" w:hAnsi="Sylfaen" w:cs="Sylfaen"/>
          <w:sz w:val="22"/>
          <w:szCs w:val="22"/>
        </w:rPr>
        <w:t>მთიანეთის</w:t>
      </w:r>
      <w:r w:rsidRPr="00FF609A">
        <w:rPr>
          <w:rFonts w:ascii="Sylfaen" w:hAnsi="Sylfaen"/>
          <w:sz w:val="22"/>
          <w:szCs w:val="22"/>
        </w:rPr>
        <w:t xml:space="preserve">, </w:t>
      </w:r>
      <w:r w:rsidRPr="00FF609A">
        <w:rPr>
          <w:rFonts w:ascii="Sylfaen" w:hAnsi="Sylfaen" w:cs="Sylfaen"/>
          <w:sz w:val="22"/>
          <w:szCs w:val="22"/>
        </w:rPr>
        <w:t>რაჭა</w:t>
      </w:r>
      <w:r w:rsidRPr="00FF609A">
        <w:rPr>
          <w:rFonts w:ascii="Sylfaen" w:hAnsi="Sylfaen"/>
          <w:sz w:val="22"/>
          <w:szCs w:val="22"/>
        </w:rPr>
        <w:t xml:space="preserve">- </w:t>
      </w:r>
      <w:r w:rsidRPr="00FF609A">
        <w:rPr>
          <w:rFonts w:ascii="Sylfaen" w:hAnsi="Sylfaen" w:cs="Sylfaen"/>
          <w:sz w:val="22"/>
          <w:szCs w:val="22"/>
        </w:rPr>
        <w:t>ლეჩხუმისა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ქვემო</w:t>
      </w:r>
      <w:r w:rsidRPr="00FF609A">
        <w:rPr>
          <w:rFonts w:ascii="Sylfaen" w:hAnsi="Sylfaen"/>
          <w:sz w:val="22"/>
          <w:szCs w:val="22"/>
        </w:rPr>
        <w:t xml:space="preserve"> </w:t>
      </w:r>
      <w:r w:rsidRPr="00FF609A">
        <w:rPr>
          <w:rFonts w:ascii="Sylfaen" w:hAnsi="Sylfaen" w:cs="Sylfaen"/>
          <w:sz w:val="22"/>
          <w:szCs w:val="22"/>
        </w:rPr>
        <w:t>სვანეთის</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სამეგრელო</w:t>
      </w:r>
      <w:r w:rsidRPr="00FF609A">
        <w:rPr>
          <w:rFonts w:ascii="Sylfaen" w:hAnsi="Sylfaen"/>
          <w:sz w:val="22"/>
          <w:szCs w:val="22"/>
        </w:rPr>
        <w:t>-</w:t>
      </w:r>
      <w:r w:rsidRPr="00FF609A">
        <w:rPr>
          <w:rFonts w:ascii="Sylfaen" w:hAnsi="Sylfaen" w:cs="Sylfaen"/>
          <w:sz w:val="22"/>
          <w:szCs w:val="22"/>
        </w:rPr>
        <w:t>ზემო</w:t>
      </w:r>
      <w:r w:rsidRPr="00FF609A">
        <w:rPr>
          <w:rFonts w:ascii="Sylfaen" w:hAnsi="Sylfaen"/>
          <w:sz w:val="22"/>
          <w:szCs w:val="22"/>
        </w:rPr>
        <w:t xml:space="preserve"> </w:t>
      </w:r>
      <w:r w:rsidRPr="00FF609A">
        <w:rPr>
          <w:rFonts w:ascii="Sylfaen" w:hAnsi="Sylfaen" w:cs="Sylfaen"/>
          <w:sz w:val="22"/>
          <w:szCs w:val="22"/>
        </w:rPr>
        <w:t>სვანეთის</w:t>
      </w:r>
      <w:r w:rsidRPr="00FF609A">
        <w:rPr>
          <w:rFonts w:ascii="Sylfaen" w:hAnsi="Sylfaen"/>
          <w:sz w:val="22"/>
          <w:szCs w:val="22"/>
        </w:rPr>
        <w:t xml:space="preserve"> </w:t>
      </w:r>
      <w:r w:rsidRPr="00FF609A">
        <w:rPr>
          <w:rFonts w:ascii="Sylfaen" w:hAnsi="Sylfaen" w:cs="Sylfaen"/>
          <w:sz w:val="22"/>
          <w:szCs w:val="22"/>
        </w:rPr>
        <w:t>რეგიონებში</w:t>
      </w:r>
      <w:r w:rsidRPr="00FF609A">
        <w:rPr>
          <w:rFonts w:ascii="Sylfaen" w:hAnsi="Sylfaen"/>
          <w:sz w:val="22"/>
          <w:szCs w:val="22"/>
          <w:lang w:val="ka-GE"/>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ბუნებრივი</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 xml:space="preserve">2.7 </w:t>
      </w:r>
      <w:r w:rsidRPr="00FF609A">
        <w:rPr>
          <w:rFonts w:ascii="Sylfaen" w:hAnsi="Sylfaen" w:cs="Sylfaen"/>
          <w:color w:val="000000"/>
          <w:sz w:val="22"/>
          <w:szCs w:val="22"/>
        </w:rPr>
        <w:t>იყო</w:t>
      </w:r>
      <w:r w:rsidRPr="00FF609A">
        <w:rPr>
          <w:rFonts w:ascii="Calibri" w:hAnsi="Calibri" w:cs="Calibri"/>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Calibri" w:hAnsi="Calibri" w:cs="Calibri"/>
          <w:color w:val="000000"/>
          <w:sz w:val="22"/>
          <w:szCs w:val="22"/>
        </w:rPr>
        <w:t>12.9%‐</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ნაკლებია</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უარყოფითი</w:t>
      </w:r>
      <w:r w:rsidRPr="00FF609A">
        <w:rPr>
          <w:rFonts w:ascii="Sylfaen" w:hAnsi="Sylfaen"/>
          <w:color w:val="000000"/>
          <w:sz w:val="22"/>
          <w:szCs w:val="22"/>
        </w:rPr>
        <w:t xml:space="preserve"> </w:t>
      </w:r>
      <w:r w:rsidRPr="00FF609A">
        <w:rPr>
          <w:rFonts w:ascii="Sylfaen" w:hAnsi="Sylfaen" w:cs="Sylfaen"/>
          <w:color w:val="000000"/>
          <w:sz w:val="22"/>
          <w:szCs w:val="22"/>
        </w:rPr>
        <w:t>ბუნებრივი</w:t>
      </w:r>
      <w:r w:rsidRPr="00FF609A">
        <w:rPr>
          <w:rFonts w:ascii="Sylfaen" w:hAnsi="Sylfaen"/>
          <w:color w:val="000000"/>
          <w:sz w:val="22"/>
          <w:szCs w:val="22"/>
        </w:rPr>
        <w:t xml:space="preserve"> </w:t>
      </w:r>
      <w:r w:rsidRPr="00FF609A">
        <w:rPr>
          <w:rFonts w:ascii="Sylfaen" w:hAnsi="Sylfaen" w:cs="Sylfaen"/>
          <w:color w:val="000000"/>
          <w:sz w:val="22"/>
          <w:szCs w:val="22"/>
        </w:rPr>
        <w:t>მატება</w:t>
      </w:r>
      <w:r w:rsidRPr="00FF609A">
        <w:rPr>
          <w:rFonts w:ascii="Sylfaen" w:hAnsi="Sylfaen"/>
          <w:color w:val="000000"/>
          <w:sz w:val="22"/>
          <w:szCs w:val="22"/>
        </w:rPr>
        <w:br/>
      </w:r>
      <w:r w:rsidRPr="00FF609A">
        <w:rPr>
          <w:rFonts w:ascii="Sylfaen" w:hAnsi="Sylfaen" w:cs="Sylfaen"/>
          <w:color w:val="000000"/>
          <w:sz w:val="22"/>
          <w:szCs w:val="22"/>
        </w:rPr>
        <w:t>დაფიქსირდა</w:t>
      </w:r>
      <w:r w:rsidRPr="00FF609A">
        <w:rPr>
          <w:rFonts w:ascii="Sylfaen" w:hAnsi="Sylfaen"/>
          <w:color w:val="000000"/>
          <w:sz w:val="22"/>
          <w:szCs w:val="22"/>
        </w:rPr>
        <w:t xml:space="preserve"> </w:t>
      </w:r>
      <w:r w:rsidRPr="00FF609A">
        <w:rPr>
          <w:rFonts w:ascii="Sylfaen" w:hAnsi="Sylfaen" w:cs="Sylfaen"/>
          <w:color w:val="000000"/>
          <w:sz w:val="22"/>
          <w:szCs w:val="22"/>
        </w:rPr>
        <w:t>იმერეთში</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სამეგრელო</w:t>
      </w:r>
      <w:r w:rsidRPr="00FF609A">
        <w:rPr>
          <w:rFonts w:ascii="Calibri" w:hAnsi="Calibri" w:cs="Calibri"/>
          <w:color w:val="000000"/>
          <w:sz w:val="22"/>
          <w:szCs w:val="22"/>
        </w:rPr>
        <w:t>‐</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სვანეთში</w:t>
      </w:r>
      <w:r w:rsidRPr="00FF609A">
        <w:rPr>
          <w:rFonts w:ascii="Calibri" w:hAnsi="Calibri" w:cs="Calibri"/>
          <w:color w:val="000000"/>
          <w:sz w:val="22"/>
          <w:szCs w:val="22"/>
        </w:rPr>
        <w:t xml:space="preserve">, </w:t>
      </w:r>
      <w:r w:rsidRPr="00FF609A">
        <w:rPr>
          <w:rFonts w:ascii="Sylfaen" w:hAnsi="Sylfaen" w:cs="Sylfaen"/>
          <w:color w:val="000000"/>
          <w:sz w:val="22"/>
          <w:szCs w:val="22"/>
        </w:rPr>
        <w:t>გურიაში</w:t>
      </w:r>
      <w:r w:rsidRPr="00FF609A">
        <w:rPr>
          <w:rFonts w:ascii="Calibri" w:hAnsi="Calibri" w:cs="Calibri"/>
          <w:color w:val="000000"/>
          <w:sz w:val="22"/>
          <w:szCs w:val="22"/>
        </w:rPr>
        <w:t xml:space="preserve">, </w:t>
      </w:r>
      <w:r w:rsidRPr="00FF609A">
        <w:rPr>
          <w:rFonts w:ascii="Sylfaen" w:hAnsi="Sylfaen" w:cs="Sylfaen"/>
          <w:color w:val="000000"/>
          <w:sz w:val="22"/>
          <w:szCs w:val="22"/>
        </w:rPr>
        <w:t>მცხეთა</w:t>
      </w:r>
      <w:r w:rsidRPr="00FF609A">
        <w:rPr>
          <w:rFonts w:ascii="Calibri" w:hAnsi="Calibri" w:cs="Calibri"/>
          <w:color w:val="000000"/>
          <w:sz w:val="22"/>
          <w:szCs w:val="22"/>
        </w:rPr>
        <w:t>‐</w:t>
      </w:r>
      <w:r w:rsidRPr="00FF609A">
        <w:rPr>
          <w:rFonts w:ascii="Sylfaen" w:hAnsi="Sylfaen" w:cs="Sylfaen"/>
          <w:color w:val="000000"/>
          <w:sz w:val="22"/>
          <w:szCs w:val="22"/>
        </w:rPr>
        <w:t>მთიანეთში</w:t>
      </w:r>
      <w:r w:rsidRPr="00FF609A">
        <w:rPr>
          <w:rFonts w:ascii="Calibri" w:hAnsi="Calibri" w:cs="Calibri"/>
          <w:color w:val="000000"/>
          <w:sz w:val="22"/>
          <w:szCs w:val="22"/>
        </w:rPr>
        <w:t xml:space="preserve">, </w:t>
      </w:r>
      <w:r w:rsidRPr="00FF609A">
        <w:rPr>
          <w:rFonts w:ascii="Sylfaen" w:hAnsi="Sylfaen" w:cs="Sylfaen"/>
          <w:color w:val="000000"/>
          <w:sz w:val="22"/>
          <w:szCs w:val="22"/>
        </w:rPr>
        <w:t>რაჭა</w:t>
      </w:r>
      <w:r w:rsidRPr="00FF609A">
        <w:rPr>
          <w:rFonts w:ascii="Calibri" w:hAnsi="Calibri" w:cs="Calibri"/>
          <w:color w:val="000000"/>
          <w:sz w:val="22"/>
          <w:szCs w:val="22"/>
        </w:rPr>
        <w:t>‐</w:t>
      </w:r>
      <w:r w:rsidRPr="00FF609A">
        <w:rPr>
          <w:rFonts w:ascii="Sylfaen" w:hAnsi="Sylfaen" w:cs="Sylfaen"/>
          <w:color w:val="000000"/>
          <w:sz w:val="22"/>
          <w:szCs w:val="22"/>
        </w:rPr>
        <w:t>ლეჩხუმსა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ქვემო</w:t>
      </w:r>
      <w:r w:rsidRPr="00FF609A">
        <w:rPr>
          <w:rFonts w:ascii="Sylfaen" w:hAnsi="Sylfaen"/>
          <w:color w:val="000000"/>
          <w:sz w:val="22"/>
          <w:szCs w:val="22"/>
        </w:rPr>
        <w:t xml:space="preserve"> </w:t>
      </w:r>
      <w:r w:rsidRPr="00FF609A">
        <w:rPr>
          <w:rFonts w:ascii="Sylfaen" w:hAnsi="Sylfaen" w:cs="Sylfaen"/>
          <w:color w:val="000000"/>
          <w:sz w:val="22"/>
          <w:szCs w:val="22"/>
        </w:rPr>
        <w:t>სვანეთში</w:t>
      </w:r>
      <w:r w:rsidRPr="00FF609A">
        <w:rPr>
          <w:rFonts w:ascii="Calibri" w:hAnsi="Calibri" w:cs="Calibri"/>
          <w:color w:val="000000"/>
          <w:sz w:val="22"/>
          <w:szCs w:val="22"/>
        </w:rPr>
        <w:t>.</w:t>
      </w:r>
      <w:r w:rsidRPr="00FF609A">
        <w:rPr>
          <w:sz w:val="22"/>
          <w:szCs w:val="22"/>
        </w:rPr>
        <w:t xml:space="preserve"> </w:t>
      </w:r>
    </w:p>
    <w:p w:rsidR="00E8265B" w:rsidRPr="00FF609A" w:rsidRDefault="00E8265B" w:rsidP="0057091D">
      <w:pPr>
        <w:spacing w:line="276" w:lineRule="auto"/>
        <w:ind w:firstLine="709"/>
        <w:jc w:val="both"/>
        <w:rPr>
          <w:rFonts w:ascii="Sylfaen" w:hAnsi="Sylfaen"/>
          <w:sz w:val="22"/>
          <w:szCs w:val="22"/>
          <w:lang w:val="ka-GE"/>
        </w:rPr>
      </w:pPr>
    </w:p>
    <w:p w:rsidR="000102DC" w:rsidRPr="00FF609A" w:rsidRDefault="000102DC" w:rsidP="00E104CA">
      <w:pPr>
        <w:spacing w:line="276" w:lineRule="auto"/>
        <w:jc w:val="both"/>
        <w:rPr>
          <w:sz w:val="22"/>
          <w:szCs w:val="22"/>
          <w:lang w:val="en-US"/>
        </w:rPr>
      </w:pPr>
      <w:r w:rsidRPr="00FF609A">
        <w:rPr>
          <w:rFonts w:ascii="Calibri" w:hAnsi="Calibri" w:cs="Calibri"/>
          <w:color w:val="000000"/>
          <w:sz w:val="22"/>
          <w:szCs w:val="22"/>
          <w:lang w:val="en-US"/>
        </w:rPr>
        <w:t>2014-</w:t>
      </w:r>
      <w:r w:rsidRPr="00FF609A">
        <w:rPr>
          <w:rFonts w:ascii="Calibri" w:hAnsi="Calibri" w:cs="Calibri"/>
          <w:color w:val="000000"/>
          <w:sz w:val="22"/>
          <w:szCs w:val="22"/>
        </w:rPr>
        <w:t xml:space="preserve">2015 </w:t>
      </w:r>
      <w:r w:rsidRPr="00FF609A">
        <w:rPr>
          <w:rFonts w:ascii="Sylfaen" w:eastAsia="Calibri" w:hAnsi="Sylfaen" w:cs="Sylfaen"/>
          <w:color w:val="000000"/>
          <w:sz w:val="22"/>
          <w:szCs w:val="22"/>
        </w:rPr>
        <w:t>წლის</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მონაცემებით</w:t>
      </w:r>
      <w:r w:rsidRPr="00FF609A">
        <w:rPr>
          <w:rFonts w:ascii="Calibri" w:hAnsi="Calibri" w:cs="Calibri"/>
          <w:color w:val="000000"/>
          <w:sz w:val="22"/>
          <w:szCs w:val="22"/>
        </w:rPr>
        <w:t xml:space="preserve">, </w:t>
      </w:r>
      <w:r w:rsidRPr="00FF609A">
        <w:rPr>
          <w:rFonts w:ascii="Sylfaen" w:eastAsia="Calibri" w:hAnsi="Sylfaen" w:cs="Sylfaen"/>
          <w:color w:val="000000"/>
          <w:sz w:val="22"/>
          <w:szCs w:val="22"/>
        </w:rPr>
        <w:t>სქესთა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მეორეული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რაოდენობრივი</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თანაფარდობა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წინა</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rPr>
        <w:t>წლებთან</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შედარებით</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მნიშვნელოვნად</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არ</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შეცვლილა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და</w:t>
      </w:r>
      <w:r w:rsidRPr="00FF609A">
        <w:rPr>
          <w:rFonts w:ascii="Sylfaen" w:eastAsia="Calibri" w:hAnsi="Sylfaen"/>
          <w:color w:val="000000"/>
          <w:sz w:val="22"/>
          <w:szCs w:val="22"/>
        </w:rPr>
        <w:t xml:space="preserve"> </w:t>
      </w:r>
      <w:r w:rsidRPr="00FF609A">
        <w:rPr>
          <w:rFonts w:ascii="Sylfaen" w:eastAsia="Calibri" w:hAnsi="Sylfaen" w:cs="Sylfaen"/>
          <w:color w:val="000000"/>
          <w:sz w:val="22"/>
          <w:szCs w:val="22"/>
        </w:rPr>
        <w:t>მერყეობს</w:t>
      </w:r>
      <w:r w:rsidRPr="00FF609A">
        <w:rPr>
          <w:rFonts w:ascii="Sylfaen" w:eastAsia="Calibri" w:hAnsi="Sylfaen"/>
          <w:color w:val="000000"/>
          <w:sz w:val="22"/>
          <w:szCs w:val="22"/>
        </w:rPr>
        <w:t xml:space="preserve"> </w:t>
      </w:r>
      <w:r w:rsidRPr="00FF609A">
        <w:rPr>
          <w:rFonts w:ascii="Calibri" w:hAnsi="Calibri" w:cs="Calibri"/>
          <w:color w:val="000000"/>
          <w:sz w:val="22"/>
          <w:szCs w:val="22"/>
        </w:rPr>
        <w:t>1.05‐</w:t>
      </w:r>
      <w:r w:rsidRPr="00FF609A">
        <w:rPr>
          <w:rFonts w:ascii="Sylfaen" w:eastAsia="Calibri" w:hAnsi="Sylfaen" w:cs="Sylfaen"/>
          <w:color w:val="000000"/>
          <w:sz w:val="22"/>
          <w:szCs w:val="22"/>
        </w:rPr>
        <w:t>დან</w:t>
      </w:r>
      <w:r w:rsidRPr="00FF609A">
        <w:rPr>
          <w:rFonts w:ascii="Sylfaen" w:eastAsia="Calibri" w:hAnsi="Sylfaen"/>
          <w:color w:val="000000"/>
          <w:sz w:val="22"/>
          <w:szCs w:val="22"/>
        </w:rPr>
        <w:t xml:space="preserve"> </w:t>
      </w:r>
      <w:r w:rsidRPr="00FF609A">
        <w:rPr>
          <w:rFonts w:ascii="Calibri" w:hAnsi="Calibri" w:cs="Calibri"/>
          <w:color w:val="000000"/>
          <w:sz w:val="22"/>
          <w:szCs w:val="22"/>
        </w:rPr>
        <w:t>1</w:t>
      </w:r>
      <w:r w:rsidRPr="00FF609A">
        <w:rPr>
          <w:rFonts w:ascii="Sylfaen" w:eastAsia="Calibri" w:hAnsi="Sylfaen"/>
          <w:color w:val="000000"/>
          <w:sz w:val="22"/>
          <w:szCs w:val="22"/>
        </w:rPr>
        <w:t>.</w:t>
      </w:r>
      <w:r w:rsidRPr="00FF609A">
        <w:rPr>
          <w:rFonts w:ascii="Calibri" w:hAnsi="Calibri" w:cs="Calibri"/>
          <w:color w:val="000000"/>
          <w:sz w:val="22"/>
          <w:szCs w:val="22"/>
        </w:rPr>
        <w:t>1</w:t>
      </w:r>
      <w:r w:rsidRPr="00FF609A">
        <w:rPr>
          <w:rFonts w:ascii="Sylfaen" w:eastAsia="Calibri" w:hAnsi="Sylfaen"/>
          <w:color w:val="000000"/>
          <w:sz w:val="22"/>
          <w:szCs w:val="22"/>
        </w:rPr>
        <w:t>-</w:t>
      </w:r>
      <w:r w:rsidRPr="00FF609A">
        <w:rPr>
          <w:rFonts w:ascii="Sylfaen" w:eastAsia="Calibri" w:hAnsi="Sylfaen" w:cs="Sylfaen"/>
          <w:color w:val="000000"/>
          <w:sz w:val="22"/>
          <w:szCs w:val="22"/>
        </w:rPr>
        <w:t>მდე</w:t>
      </w:r>
      <w:r w:rsidR="00E104CA" w:rsidRPr="00FF609A">
        <w:rPr>
          <w:sz w:val="22"/>
          <w:szCs w:val="22"/>
          <w:lang w:val="en-US"/>
        </w:rPr>
        <w:t xml:space="preserve"> (</w:t>
      </w:r>
      <w:r w:rsidR="00E104CA" w:rsidRPr="00FF609A">
        <w:rPr>
          <w:rFonts w:ascii="Sylfaen" w:hAnsi="Sylfaen"/>
          <w:sz w:val="22"/>
          <w:szCs w:val="22"/>
          <w:lang w:val="ka-GE"/>
        </w:rPr>
        <w:t>ნახ. 2.4)</w:t>
      </w:r>
      <w:r w:rsidRPr="00FF609A">
        <w:rPr>
          <w:sz w:val="22"/>
          <w:szCs w:val="22"/>
          <w:lang w:val="en-US"/>
        </w:rPr>
        <w:t>.</w:t>
      </w:r>
    </w:p>
    <w:p w:rsidR="000102DC" w:rsidRPr="00FF609A" w:rsidRDefault="000102DC" w:rsidP="0057091D">
      <w:pPr>
        <w:spacing w:line="276" w:lineRule="auto"/>
        <w:ind w:firstLine="720"/>
        <w:jc w:val="both"/>
        <w:rPr>
          <w:sz w:val="22"/>
          <w:szCs w:val="22"/>
          <w:lang w:val="en-US"/>
        </w:rPr>
      </w:pPr>
    </w:p>
    <w:p w:rsidR="000102DC" w:rsidRPr="00FF609A" w:rsidRDefault="00E104CA" w:rsidP="00E104CA">
      <w:pPr>
        <w:spacing w:line="276" w:lineRule="auto"/>
        <w:jc w:val="center"/>
        <w:rPr>
          <w:rFonts w:ascii="Sylfaen" w:eastAsia="Calibri" w:hAnsi="Sylfaen" w:cs="Sylfaen"/>
          <w:b/>
          <w:color w:val="000000"/>
          <w:sz w:val="22"/>
          <w:szCs w:val="22"/>
          <w:lang w:val="en-US"/>
        </w:rPr>
      </w:pPr>
      <w:r w:rsidRPr="00FF609A">
        <w:rPr>
          <w:rFonts w:ascii="Sylfaen" w:hAnsi="Sylfaen" w:cs="Sylfaen"/>
          <w:b/>
          <w:color w:val="000000"/>
          <w:sz w:val="22"/>
          <w:szCs w:val="22"/>
          <w:lang w:val="ka-GE"/>
        </w:rPr>
        <w:t xml:space="preserve">ნახატი 2.4: </w:t>
      </w:r>
      <w:r w:rsidR="000102DC" w:rsidRPr="00FF609A">
        <w:rPr>
          <w:rFonts w:ascii="Sylfaen" w:hAnsi="Sylfaen" w:cs="Sylfaen"/>
          <w:b/>
          <w:color w:val="000000"/>
          <w:sz w:val="22"/>
          <w:szCs w:val="22"/>
        </w:rPr>
        <w:t>სქესთა</w:t>
      </w:r>
      <w:r w:rsidR="000102DC" w:rsidRPr="00FF609A">
        <w:rPr>
          <w:rFonts w:ascii="Sylfaen" w:hAnsi="Sylfaen"/>
          <w:b/>
          <w:color w:val="000000"/>
          <w:sz w:val="22"/>
          <w:szCs w:val="22"/>
        </w:rPr>
        <w:t xml:space="preserve"> </w:t>
      </w:r>
      <w:r w:rsidR="000102DC" w:rsidRPr="00FF609A">
        <w:rPr>
          <w:rFonts w:ascii="Sylfaen" w:hAnsi="Sylfaen" w:cs="Sylfaen"/>
          <w:b/>
          <w:color w:val="000000"/>
          <w:sz w:val="22"/>
          <w:szCs w:val="22"/>
        </w:rPr>
        <w:t>მეორეული</w:t>
      </w:r>
      <w:r w:rsidR="000102DC" w:rsidRPr="00FF609A">
        <w:rPr>
          <w:rFonts w:ascii="Sylfaen" w:hAnsi="Sylfaen"/>
          <w:b/>
          <w:color w:val="000000"/>
          <w:sz w:val="22"/>
          <w:szCs w:val="22"/>
        </w:rPr>
        <w:t xml:space="preserve"> </w:t>
      </w:r>
      <w:r w:rsidR="000102DC" w:rsidRPr="00FF609A">
        <w:rPr>
          <w:rFonts w:ascii="Sylfaen" w:hAnsi="Sylfaen" w:cs="Sylfaen"/>
          <w:b/>
          <w:color w:val="000000"/>
          <w:sz w:val="22"/>
          <w:szCs w:val="22"/>
        </w:rPr>
        <w:t>რაოდენობრივი</w:t>
      </w:r>
      <w:r w:rsidR="000102DC" w:rsidRPr="00FF609A">
        <w:rPr>
          <w:rFonts w:ascii="Sylfaen" w:hAnsi="Sylfaen"/>
          <w:b/>
          <w:color w:val="000000"/>
          <w:sz w:val="22"/>
          <w:szCs w:val="22"/>
        </w:rPr>
        <w:t xml:space="preserve"> </w:t>
      </w:r>
      <w:r w:rsidR="000102DC" w:rsidRPr="00FF609A">
        <w:rPr>
          <w:rFonts w:ascii="Sylfaen" w:hAnsi="Sylfaen" w:cs="Sylfaen"/>
          <w:b/>
          <w:color w:val="000000"/>
          <w:sz w:val="22"/>
          <w:szCs w:val="22"/>
        </w:rPr>
        <w:t>თანაფარდობა</w:t>
      </w:r>
      <w:r w:rsidR="000102DC" w:rsidRPr="00FF609A">
        <w:rPr>
          <w:rFonts w:ascii="Calibri-Bold" w:hAnsi="Calibri-Bold"/>
          <w:b/>
          <w:bCs/>
          <w:color w:val="000000"/>
          <w:sz w:val="22"/>
          <w:szCs w:val="22"/>
        </w:rPr>
        <w:t xml:space="preserve">, </w:t>
      </w:r>
      <w:r w:rsidR="000102DC" w:rsidRPr="00FF609A">
        <w:rPr>
          <w:rFonts w:ascii="Sylfaen" w:hAnsi="Sylfaen" w:cs="Sylfaen"/>
          <w:b/>
          <w:color w:val="000000"/>
          <w:sz w:val="22"/>
          <w:szCs w:val="22"/>
        </w:rPr>
        <w:t>საქართველო</w:t>
      </w:r>
    </w:p>
    <w:p w:rsidR="000102DC" w:rsidRPr="00FF609A" w:rsidRDefault="000102DC" w:rsidP="00E104CA">
      <w:pPr>
        <w:spacing w:line="276" w:lineRule="auto"/>
        <w:jc w:val="center"/>
        <w:rPr>
          <w:rFonts w:ascii="Sylfaen" w:eastAsia="Calibri" w:hAnsi="Sylfaen" w:cs="Sylfaen"/>
          <w:color w:val="000000"/>
          <w:sz w:val="22"/>
          <w:szCs w:val="22"/>
          <w:lang w:val="en-US"/>
        </w:rPr>
      </w:pPr>
      <w:r w:rsidRPr="00FF609A">
        <w:rPr>
          <w:noProof/>
          <w:sz w:val="22"/>
          <w:szCs w:val="22"/>
          <w:lang w:val="en-US"/>
        </w:rPr>
        <w:drawing>
          <wp:inline distT="0" distB="0" distL="0" distR="0" wp14:anchorId="2E1979C8" wp14:editId="2261AD1F">
            <wp:extent cx="5451764" cy="2971799"/>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58588" cy="2975519"/>
                    </a:xfrm>
                    <a:prstGeom prst="rect">
                      <a:avLst/>
                    </a:prstGeom>
                  </pic:spPr>
                </pic:pic>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rsidR="000102DC" w:rsidRPr="00FF609A" w:rsidRDefault="000102DC" w:rsidP="0057091D">
      <w:pPr>
        <w:spacing w:line="276" w:lineRule="auto"/>
        <w:ind w:firstLine="720"/>
        <w:jc w:val="both"/>
        <w:rPr>
          <w:rFonts w:ascii="Sylfaen" w:eastAsia="Calibri" w:hAnsi="Sylfaen" w:cs="Sylfaen"/>
          <w:color w:val="000000"/>
          <w:sz w:val="22"/>
          <w:szCs w:val="22"/>
          <w:lang w:val="ka-GE"/>
        </w:rPr>
      </w:pPr>
    </w:p>
    <w:p w:rsidR="004B6FFA" w:rsidRPr="00FF609A" w:rsidRDefault="004B6FFA" w:rsidP="004B6FFA">
      <w:pPr>
        <w:jc w:val="both"/>
        <w:rPr>
          <w:rFonts w:ascii="Sylfaen" w:eastAsia="Calibri" w:hAnsi="Sylfaen"/>
          <w:sz w:val="24"/>
          <w:szCs w:val="24"/>
          <w:lang w:val="ka-GE" w:eastAsia="ru-RU"/>
        </w:rPr>
      </w:pPr>
    </w:p>
    <w:p w:rsidR="004B6FFA" w:rsidRPr="00FF609A" w:rsidRDefault="004B6FFA" w:rsidP="004B6FFA">
      <w:pPr>
        <w:jc w:val="both"/>
        <w:rPr>
          <w:rFonts w:ascii="Sylfaen" w:eastAsia="Calibri" w:hAnsi="Sylfaen" w:cs="Sylfaen"/>
          <w:sz w:val="24"/>
          <w:szCs w:val="24"/>
          <w:lang w:val="ka-GE" w:eastAsia="ru-RU"/>
        </w:rPr>
      </w:pPr>
      <w:r w:rsidRPr="00FF609A">
        <w:rPr>
          <w:rFonts w:ascii="Sylfaen" w:hAnsi="Sylfaen" w:cs="Sylfaen"/>
          <w:sz w:val="22"/>
          <w:szCs w:val="22"/>
          <w:lang w:val="ka-GE"/>
        </w:rPr>
        <w:t>ცოცხალშობილების</w:t>
      </w:r>
      <w:r w:rsidRPr="00FF609A">
        <w:rPr>
          <w:rFonts w:ascii="AcadNusx" w:hAnsi="AcadNusx"/>
          <w:sz w:val="22"/>
          <w:szCs w:val="22"/>
          <w:lang w:val="ka-GE"/>
        </w:rPr>
        <w:t xml:space="preserve"> </w:t>
      </w:r>
      <w:r w:rsidRPr="00FF609A">
        <w:rPr>
          <w:rFonts w:ascii="Sylfaen" w:hAnsi="Sylfaen" w:cs="Sylfaen"/>
          <w:sz w:val="22"/>
          <w:szCs w:val="22"/>
          <w:lang w:val="ka-GE"/>
        </w:rPr>
        <w:t>საერთო</w:t>
      </w:r>
      <w:r w:rsidRPr="00FF609A">
        <w:rPr>
          <w:rFonts w:ascii="AcadNusx" w:hAnsi="AcadNusx"/>
          <w:sz w:val="22"/>
          <w:szCs w:val="22"/>
          <w:lang w:val="ka-GE"/>
        </w:rPr>
        <w:t xml:space="preserve"> </w:t>
      </w:r>
      <w:r w:rsidRPr="00FF609A">
        <w:rPr>
          <w:rFonts w:ascii="Sylfaen" w:hAnsi="Sylfaen" w:cs="Sylfaen"/>
          <w:sz w:val="22"/>
          <w:szCs w:val="22"/>
          <w:lang w:val="ka-GE"/>
        </w:rPr>
        <w:t>რაოდენობაში</w:t>
      </w:r>
      <w:r w:rsidRPr="00FF609A">
        <w:rPr>
          <w:rFonts w:ascii="AcadNusx" w:hAnsi="AcadNusx"/>
          <w:sz w:val="22"/>
          <w:szCs w:val="22"/>
          <w:lang w:val="ka-GE"/>
        </w:rPr>
        <w:t xml:space="preserve"> 20 </w:t>
      </w:r>
      <w:r w:rsidRPr="00FF609A">
        <w:rPr>
          <w:rFonts w:ascii="Sylfaen" w:hAnsi="Sylfaen" w:cs="Sylfaen"/>
          <w:sz w:val="22"/>
          <w:szCs w:val="22"/>
          <w:lang w:val="ka-GE"/>
        </w:rPr>
        <w:t>წლამდე</w:t>
      </w:r>
      <w:r w:rsidRPr="00FF609A">
        <w:rPr>
          <w:rFonts w:ascii="AcadNusx" w:hAnsi="AcadNusx"/>
          <w:sz w:val="22"/>
          <w:szCs w:val="22"/>
          <w:lang w:val="ka-GE"/>
        </w:rPr>
        <w:t xml:space="preserve"> </w:t>
      </w:r>
      <w:r w:rsidRPr="00FF609A">
        <w:rPr>
          <w:rFonts w:ascii="Sylfaen" w:hAnsi="Sylfaen" w:cs="Sylfaen"/>
          <w:sz w:val="22"/>
          <w:szCs w:val="22"/>
          <w:lang w:val="ka-GE"/>
        </w:rPr>
        <w:t>ასაკის</w:t>
      </w:r>
      <w:r w:rsidRPr="00FF609A">
        <w:rPr>
          <w:rFonts w:ascii="AcadNusx" w:hAnsi="AcadNusx"/>
          <w:sz w:val="22"/>
          <w:szCs w:val="22"/>
          <w:lang w:val="ka-GE"/>
        </w:rPr>
        <w:t xml:space="preserve"> </w:t>
      </w:r>
      <w:r w:rsidRPr="00FF609A">
        <w:rPr>
          <w:rFonts w:ascii="Sylfaen" w:hAnsi="Sylfaen" w:cs="Sylfaen"/>
          <w:sz w:val="22"/>
          <w:szCs w:val="22"/>
          <w:lang w:val="ka-GE"/>
        </w:rPr>
        <w:t>ქალების</w:t>
      </w:r>
      <w:r w:rsidRPr="00FF609A">
        <w:rPr>
          <w:rFonts w:ascii="AcadNusx" w:hAnsi="AcadNusx"/>
          <w:sz w:val="22"/>
          <w:szCs w:val="22"/>
          <w:lang w:val="ka-GE"/>
        </w:rPr>
        <w:t xml:space="preserve"> </w:t>
      </w:r>
      <w:r w:rsidRPr="00FF609A">
        <w:rPr>
          <w:rFonts w:ascii="Sylfaen" w:hAnsi="Sylfaen" w:cs="Sylfaen"/>
          <w:sz w:val="22"/>
          <w:szCs w:val="22"/>
          <w:lang w:val="ka-GE"/>
        </w:rPr>
        <w:t>მიერ</w:t>
      </w:r>
      <w:r w:rsidRPr="00FF609A">
        <w:rPr>
          <w:rFonts w:ascii="AcadNusx" w:hAnsi="AcadNusx"/>
          <w:sz w:val="22"/>
          <w:szCs w:val="22"/>
          <w:lang w:val="ka-GE"/>
        </w:rPr>
        <w:t xml:space="preserve"> </w:t>
      </w:r>
      <w:r w:rsidRPr="00FF609A">
        <w:rPr>
          <w:rFonts w:ascii="Sylfaen" w:hAnsi="Sylfaen" w:cs="Sylfaen"/>
          <w:sz w:val="22"/>
          <w:szCs w:val="22"/>
          <w:lang w:val="ka-GE"/>
        </w:rPr>
        <w:t>გაჩენილ</w:t>
      </w:r>
      <w:r w:rsidRPr="00FF609A">
        <w:rPr>
          <w:rFonts w:ascii="AcadNusx" w:hAnsi="AcadNusx"/>
          <w:sz w:val="22"/>
          <w:szCs w:val="22"/>
          <w:lang w:val="ka-GE"/>
        </w:rPr>
        <w:t xml:space="preserve"> </w:t>
      </w:r>
      <w:r w:rsidRPr="00FF609A">
        <w:rPr>
          <w:rFonts w:ascii="Sylfaen" w:hAnsi="Sylfaen" w:cs="Sylfaen"/>
          <w:sz w:val="22"/>
          <w:szCs w:val="22"/>
          <w:lang w:val="ka-GE"/>
        </w:rPr>
        <w:t>ცოცხალშობილთა</w:t>
      </w:r>
      <w:r w:rsidRPr="00FF609A">
        <w:rPr>
          <w:rFonts w:ascii="AcadNusx" w:hAnsi="AcadNusx"/>
          <w:sz w:val="22"/>
          <w:szCs w:val="22"/>
          <w:lang w:val="ka-GE"/>
        </w:rPr>
        <w:t xml:space="preserve"> </w:t>
      </w:r>
      <w:r w:rsidRPr="00FF609A">
        <w:rPr>
          <w:rFonts w:ascii="Sylfaen" w:hAnsi="Sylfaen" w:cs="Sylfaen"/>
          <w:sz w:val="22"/>
          <w:szCs w:val="22"/>
          <w:lang w:val="ka-GE"/>
        </w:rPr>
        <w:t>წილი</w:t>
      </w:r>
      <w:r w:rsidRPr="00FF609A">
        <w:rPr>
          <w:rFonts w:ascii="AcadNusx" w:hAnsi="AcadNusx"/>
          <w:sz w:val="22"/>
          <w:szCs w:val="22"/>
          <w:lang w:val="ka-GE"/>
        </w:rPr>
        <w:t xml:space="preserve"> 2001-2009 </w:t>
      </w:r>
      <w:r w:rsidRPr="00FF609A">
        <w:rPr>
          <w:rFonts w:ascii="Sylfaen" w:hAnsi="Sylfaen" w:cs="Sylfaen"/>
          <w:sz w:val="22"/>
          <w:szCs w:val="22"/>
          <w:lang w:val="ka-GE"/>
        </w:rPr>
        <w:t>წლებში</w:t>
      </w:r>
      <w:r w:rsidRPr="00FF609A">
        <w:rPr>
          <w:rFonts w:ascii="AcadNusx" w:hAnsi="AcadNusx"/>
          <w:sz w:val="22"/>
          <w:szCs w:val="22"/>
          <w:lang w:val="ka-GE"/>
        </w:rPr>
        <w:t xml:space="preserve"> </w:t>
      </w:r>
      <w:r w:rsidRPr="00FF609A">
        <w:rPr>
          <w:rFonts w:ascii="Sylfaen" w:hAnsi="Sylfaen" w:cs="Sylfaen"/>
          <w:sz w:val="22"/>
          <w:szCs w:val="22"/>
          <w:lang w:val="ka-GE"/>
        </w:rPr>
        <w:t>მაღალი</w:t>
      </w:r>
      <w:r w:rsidRPr="00FF609A">
        <w:rPr>
          <w:rFonts w:ascii="AcadNusx" w:hAnsi="AcadNusx"/>
          <w:sz w:val="22"/>
          <w:szCs w:val="22"/>
          <w:lang w:val="ka-GE"/>
        </w:rPr>
        <w:t xml:space="preserve"> </w:t>
      </w:r>
      <w:r w:rsidRPr="00FF609A">
        <w:rPr>
          <w:rFonts w:ascii="Sylfaen" w:hAnsi="Sylfaen" w:cs="Sylfaen"/>
          <w:sz w:val="22"/>
          <w:szCs w:val="22"/>
          <w:lang w:val="ka-GE"/>
        </w:rPr>
        <w:t>იყო</w:t>
      </w:r>
      <w:r w:rsidRPr="00FF609A">
        <w:rPr>
          <w:rFonts w:ascii="AcadNusx" w:hAnsi="AcadNusx"/>
          <w:sz w:val="22"/>
          <w:szCs w:val="22"/>
          <w:lang w:val="ka-GE"/>
        </w:rPr>
        <w:t xml:space="preserve"> (12%-15%), 2010 </w:t>
      </w:r>
      <w:r w:rsidRPr="00FF609A">
        <w:rPr>
          <w:rFonts w:ascii="Sylfaen" w:hAnsi="Sylfaen" w:cs="Sylfaen"/>
          <w:sz w:val="22"/>
          <w:szCs w:val="22"/>
          <w:lang w:val="ka-GE"/>
        </w:rPr>
        <w:t>წლიდან</w:t>
      </w:r>
      <w:r w:rsidRPr="00FF609A">
        <w:rPr>
          <w:rFonts w:ascii="AcadNusx" w:hAnsi="AcadNusx"/>
          <w:sz w:val="22"/>
          <w:szCs w:val="22"/>
          <w:lang w:val="ka-GE"/>
        </w:rPr>
        <w:t xml:space="preserve"> </w:t>
      </w:r>
      <w:r w:rsidRPr="00FF609A">
        <w:rPr>
          <w:rFonts w:ascii="Sylfaen" w:hAnsi="Sylfaen" w:cs="Sylfaen"/>
          <w:sz w:val="22"/>
          <w:szCs w:val="22"/>
          <w:lang w:val="ka-GE"/>
        </w:rPr>
        <w:t>ეს</w:t>
      </w:r>
      <w:r w:rsidRPr="00FF609A">
        <w:rPr>
          <w:rFonts w:ascii="AcadNusx" w:hAnsi="AcadNusx"/>
          <w:sz w:val="22"/>
          <w:szCs w:val="22"/>
          <w:lang w:val="ka-GE"/>
        </w:rPr>
        <w:t xml:space="preserve"> </w:t>
      </w:r>
      <w:r w:rsidRPr="00FF609A">
        <w:rPr>
          <w:rFonts w:ascii="Sylfaen" w:hAnsi="Sylfaen" w:cs="Sylfaen"/>
          <w:sz w:val="22"/>
          <w:szCs w:val="22"/>
          <w:lang w:val="ka-GE"/>
        </w:rPr>
        <w:t>წილი</w:t>
      </w:r>
      <w:r w:rsidRPr="00FF609A">
        <w:rPr>
          <w:rFonts w:ascii="AcadNusx" w:hAnsi="AcadNusx"/>
          <w:sz w:val="22"/>
          <w:szCs w:val="22"/>
          <w:lang w:val="ka-GE"/>
        </w:rPr>
        <w:t xml:space="preserve"> </w:t>
      </w:r>
      <w:r w:rsidRPr="00FF609A">
        <w:rPr>
          <w:rFonts w:ascii="Sylfaen" w:hAnsi="Sylfaen" w:cs="Sylfaen"/>
          <w:sz w:val="22"/>
          <w:szCs w:val="22"/>
          <w:lang w:val="ka-GE"/>
        </w:rPr>
        <w:t>შემცირდა</w:t>
      </w:r>
      <w:r w:rsidRPr="00FF609A">
        <w:rPr>
          <w:rFonts w:ascii="AcadNusx" w:hAnsi="AcadNusx"/>
          <w:sz w:val="22"/>
          <w:szCs w:val="22"/>
          <w:lang w:val="ka-GE"/>
        </w:rPr>
        <w:t xml:space="preserve"> </w:t>
      </w:r>
      <w:r w:rsidRPr="00FF609A">
        <w:rPr>
          <w:rFonts w:ascii="Sylfaen" w:hAnsi="Sylfaen" w:cs="Sylfaen"/>
          <w:sz w:val="22"/>
          <w:szCs w:val="22"/>
          <w:lang w:val="ka-GE"/>
        </w:rPr>
        <w:t>და</w:t>
      </w:r>
      <w:r w:rsidRPr="00FF609A">
        <w:rPr>
          <w:rFonts w:ascii="AcadNusx" w:hAnsi="AcadNusx"/>
          <w:sz w:val="22"/>
          <w:szCs w:val="22"/>
          <w:lang w:val="ka-GE"/>
        </w:rPr>
        <w:t xml:space="preserve"> 201</w:t>
      </w:r>
      <w:r w:rsidRPr="00FF609A">
        <w:rPr>
          <w:rFonts w:ascii="Sylfaen" w:hAnsi="Sylfaen"/>
          <w:sz w:val="22"/>
          <w:szCs w:val="22"/>
          <w:lang w:val="ka-GE"/>
        </w:rPr>
        <w:t>5</w:t>
      </w:r>
      <w:r w:rsidRPr="00FF609A">
        <w:rPr>
          <w:rFonts w:ascii="AcadNusx" w:hAnsi="AcadNusx"/>
          <w:sz w:val="22"/>
          <w:szCs w:val="22"/>
          <w:lang w:val="ka-GE"/>
        </w:rPr>
        <w:t xml:space="preserve"> </w:t>
      </w:r>
      <w:r w:rsidRPr="00FF609A">
        <w:rPr>
          <w:rFonts w:ascii="Sylfaen" w:hAnsi="Sylfaen" w:cs="Sylfaen"/>
          <w:sz w:val="22"/>
          <w:szCs w:val="22"/>
          <w:lang w:val="ka-GE"/>
        </w:rPr>
        <w:t>წელს</w:t>
      </w:r>
      <w:r w:rsidRPr="00FF609A">
        <w:rPr>
          <w:rFonts w:ascii="AcadNusx" w:hAnsi="AcadNusx"/>
          <w:sz w:val="22"/>
          <w:szCs w:val="22"/>
          <w:lang w:val="ka-GE"/>
        </w:rPr>
        <w:t xml:space="preserve"> </w:t>
      </w:r>
      <w:r w:rsidRPr="00FF609A">
        <w:rPr>
          <w:rFonts w:ascii="Sylfaen" w:hAnsi="Sylfaen"/>
          <w:sz w:val="22"/>
          <w:szCs w:val="22"/>
          <w:lang w:val="ka-GE"/>
        </w:rPr>
        <w:t xml:space="preserve">8.7 % (2014 </w:t>
      </w:r>
      <w:r w:rsidR="001D441A" w:rsidRPr="00FF609A">
        <w:rPr>
          <w:rFonts w:ascii="Sylfaen" w:hAnsi="Sylfaen"/>
          <w:sz w:val="22"/>
          <w:szCs w:val="22"/>
          <w:lang w:val="ka-GE"/>
        </w:rPr>
        <w:t xml:space="preserve">წ. </w:t>
      </w:r>
      <w:r w:rsidRPr="00FF609A">
        <w:rPr>
          <w:rFonts w:ascii="Sylfaen" w:hAnsi="Sylfaen"/>
          <w:sz w:val="22"/>
          <w:szCs w:val="22"/>
          <w:lang w:val="ka-GE"/>
        </w:rPr>
        <w:t xml:space="preserve">- </w:t>
      </w:r>
      <w:r w:rsidRPr="00FF609A">
        <w:rPr>
          <w:rFonts w:ascii="AcadNusx" w:hAnsi="AcadNusx"/>
          <w:sz w:val="22"/>
          <w:szCs w:val="22"/>
          <w:lang w:val="ka-GE"/>
        </w:rPr>
        <w:t>9.2%</w:t>
      </w:r>
      <w:r w:rsidRPr="00FF609A">
        <w:rPr>
          <w:rFonts w:ascii="Sylfaen" w:hAnsi="Sylfaen"/>
          <w:sz w:val="22"/>
          <w:szCs w:val="22"/>
          <w:lang w:val="ka-GE"/>
        </w:rPr>
        <w:t>)</w:t>
      </w:r>
      <w:r w:rsidRPr="00FF609A">
        <w:rPr>
          <w:rFonts w:ascii="AcadNusx" w:hAnsi="AcadNusx"/>
          <w:sz w:val="22"/>
          <w:szCs w:val="22"/>
          <w:lang w:val="ka-GE"/>
        </w:rPr>
        <w:t xml:space="preserve"> </w:t>
      </w:r>
      <w:r w:rsidRPr="00FF609A">
        <w:rPr>
          <w:rFonts w:ascii="Sylfaen" w:hAnsi="Sylfaen" w:cs="Sylfaen"/>
          <w:sz w:val="22"/>
          <w:szCs w:val="22"/>
          <w:lang w:val="ka-GE"/>
        </w:rPr>
        <w:t>შეადგინა (ნახ. 2.5).</w:t>
      </w:r>
    </w:p>
    <w:p w:rsidR="004B6FFA" w:rsidRPr="00FF609A" w:rsidRDefault="004B6FFA" w:rsidP="004B6FFA">
      <w:pPr>
        <w:jc w:val="both"/>
        <w:rPr>
          <w:rFonts w:ascii="Sylfaen" w:eastAsia="Calibri" w:hAnsi="Sylfaen" w:cs="Sylfaen"/>
          <w:sz w:val="24"/>
          <w:szCs w:val="24"/>
          <w:lang w:val="ka-GE" w:eastAsia="ru-RU"/>
        </w:rPr>
      </w:pPr>
    </w:p>
    <w:p w:rsidR="004B6FFA" w:rsidRPr="00FF609A" w:rsidRDefault="004B6FFA" w:rsidP="004B6FFA">
      <w:pPr>
        <w:spacing w:line="276" w:lineRule="auto"/>
        <w:jc w:val="both"/>
        <w:rPr>
          <w:sz w:val="22"/>
          <w:szCs w:val="22"/>
          <w:lang w:val="ka-GE"/>
        </w:rPr>
      </w:pPr>
      <w:r w:rsidRPr="00FF609A">
        <w:rPr>
          <w:rFonts w:ascii="Sylfaen" w:eastAsia="Calibri" w:hAnsi="Sylfaen" w:cs="Sylfaen"/>
          <w:color w:val="000000"/>
          <w:sz w:val="22"/>
          <w:szCs w:val="22"/>
          <w:lang w:val="ka-GE"/>
        </w:rPr>
        <w:t>ოფიციალური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სტატისტიკის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მონაცემებით</w:t>
      </w:r>
      <w:r w:rsidRPr="00FF609A">
        <w:rPr>
          <w:rFonts w:ascii="Calibri" w:hAnsi="Calibri" w:cs="Calibri"/>
          <w:color w:val="000000"/>
          <w:sz w:val="22"/>
          <w:szCs w:val="22"/>
          <w:lang w:val="ka-GE"/>
        </w:rPr>
        <w:t xml:space="preserve">, 2014 </w:t>
      </w:r>
      <w:r w:rsidRPr="00FF609A">
        <w:rPr>
          <w:rFonts w:ascii="Sylfaen" w:eastAsia="Calibri" w:hAnsi="Sylfaen" w:cs="Sylfaen"/>
          <w:color w:val="000000"/>
          <w:sz w:val="22"/>
          <w:szCs w:val="22"/>
          <w:lang w:val="ka-GE"/>
        </w:rPr>
        <w:t>წლის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შობადობის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ჯამობრივი</w:t>
      </w:r>
      <w:r w:rsidRPr="00FF609A">
        <w:rPr>
          <w:rFonts w:ascii="Sylfaen" w:hAnsi="Sylfaen"/>
          <w:color w:val="000000"/>
          <w:sz w:val="22"/>
          <w:szCs w:val="22"/>
          <w:lang w:val="ka-GE"/>
        </w:rPr>
        <w:br/>
      </w:r>
      <w:r w:rsidRPr="00FF609A">
        <w:rPr>
          <w:rFonts w:ascii="Sylfaen" w:eastAsia="Calibri" w:hAnsi="Sylfaen" w:cs="Sylfaen"/>
          <w:color w:val="000000"/>
          <w:sz w:val="22"/>
          <w:szCs w:val="22"/>
          <w:lang w:val="ka-GE"/>
        </w:rPr>
        <w:t>კოეფიციენტი</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(Total fertility rate ‐ TFR) ≈1.3‐</w:t>
      </w:r>
      <w:r w:rsidRPr="00FF609A">
        <w:rPr>
          <w:rFonts w:ascii="Sylfaen" w:eastAsia="Calibri" w:hAnsi="Sylfaen" w:cs="Sylfaen"/>
          <w:color w:val="000000"/>
          <w:sz w:val="22"/>
          <w:szCs w:val="22"/>
          <w:lang w:val="ka-GE"/>
        </w:rPr>
        <w:t>ჯერ</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აღემატებოდა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eastAsia="Calibri" w:hAnsi="Sylfaen" w:cs="Sylfaen"/>
          <w:color w:val="000000"/>
          <w:sz w:val="22"/>
          <w:szCs w:val="22"/>
          <w:lang w:val="ka-GE"/>
        </w:rPr>
        <w:t>წლის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მაჩვენებელს</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eastAsia="Calibri" w:hAnsi="Sylfaen" w:cs="Sylfaen"/>
          <w:color w:val="000000"/>
          <w:sz w:val="22"/>
          <w:szCs w:val="22"/>
          <w:lang w:val="ka-GE"/>
        </w:rPr>
        <w:t>რაც</w:t>
      </w:r>
      <w:r w:rsidRPr="00FF609A">
        <w:rPr>
          <w:rFonts w:ascii="Sylfaen" w:eastAsia="Calibri" w:hAnsi="Sylfaen"/>
          <w:color w:val="000000"/>
          <w:sz w:val="22"/>
          <w:szCs w:val="22"/>
          <w:lang w:val="ka-GE"/>
        </w:rPr>
        <w:t xml:space="preserve"> </w:t>
      </w:r>
      <w:r w:rsidR="001D441A" w:rsidRPr="00FF609A">
        <w:rPr>
          <w:rFonts w:ascii="Sylfaen" w:eastAsia="Calibri" w:hAnsi="Sylfaen"/>
          <w:color w:val="000000"/>
          <w:sz w:val="22"/>
          <w:szCs w:val="22"/>
          <w:lang w:val="ka-GE"/>
        </w:rPr>
        <w:t xml:space="preserve">გარკვეულწილად, სხვა ფაქტორებთამ ერთად, </w:t>
      </w:r>
      <w:r w:rsidRPr="00FF609A">
        <w:rPr>
          <w:rFonts w:ascii="Sylfaen" w:eastAsia="Calibri" w:hAnsi="Sylfaen" w:cs="Sylfaen"/>
          <w:color w:val="000000"/>
          <w:sz w:val="22"/>
          <w:szCs w:val="22"/>
          <w:lang w:val="ka-GE"/>
        </w:rPr>
        <w:t>განპირობებული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იყო</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საყოველთაო</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აღწერის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შედეგად</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რიცხოვნობის</w:t>
      </w:r>
      <w:r w:rsidR="001D441A"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ცვლილებით</w:t>
      </w:r>
      <w:r w:rsidRPr="00FF609A">
        <w:rPr>
          <w:rFonts w:ascii="Calibri" w:hAnsi="Calibri" w:cs="Calibri"/>
          <w:color w:val="000000"/>
          <w:sz w:val="22"/>
          <w:szCs w:val="22"/>
          <w:lang w:val="ka-GE"/>
        </w:rPr>
        <w:t xml:space="preserve">. 2015 </w:t>
      </w:r>
      <w:r w:rsidRPr="00FF609A">
        <w:rPr>
          <w:rFonts w:ascii="Sylfaen" w:eastAsia="Calibri" w:hAnsi="Sylfaen" w:cs="Sylfaen"/>
          <w:color w:val="000000"/>
          <w:sz w:val="22"/>
          <w:szCs w:val="22"/>
          <w:lang w:val="ka-GE"/>
        </w:rPr>
        <w:t>წელს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დაფიქსირდა</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შობადობის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ჯამობრივი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კოეფიციენტის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w:t>
      </w:r>
      <w:r w:rsidRPr="00FF609A">
        <w:rPr>
          <w:rFonts w:ascii="Sylfaen" w:eastAsia="Calibri" w:hAnsi="Sylfaen" w:cs="Sylfaen"/>
          <w:color w:val="000000"/>
          <w:sz w:val="22"/>
          <w:szCs w:val="22"/>
          <w:lang w:val="ka-GE"/>
        </w:rPr>
        <w:t>იანი</w:t>
      </w:r>
      <w:r w:rsidR="001D441A"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მატება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მაჩვენებელი</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2.3‐</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გაუტოლდა (ნახ 2.6)</w:t>
      </w:r>
      <w:r w:rsidRPr="00FF609A">
        <w:rPr>
          <w:sz w:val="22"/>
          <w:szCs w:val="22"/>
          <w:lang w:val="ka-GE"/>
        </w:rPr>
        <w:t>.</w:t>
      </w:r>
    </w:p>
    <w:p w:rsidR="004B6FFA" w:rsidRPr="00FF609A" w:rsidRDefault="004B6FFA" w:rsidP="004B6FFA">
      <w:pPr>
        <w:jc w:val="both"/>
        <w:rPr>
          <w:rFonts w:ascii="Sylfaen" w:eastAsia="Calibri" w:hAnsi="Sylfaen" w:cs="Sylfaen"/>
          <w:sz w:val="24"/>
          <w:szCs w:val="24"/>
          <w:lang w:val="ka-GE" w:eastAsia="ru-RU"/>
        </w:rPr>
      </w:pPr>
    </w:p>
    <w:p w:rsidR="004B6FFA" w:rsidRPr="00FF609A" w:rsidRDefault="001D441A" w:rsidP="004B6FFA">
      <w:pPr>
        <w:spacing w:after="120"/>
        <w:jc w:val="center"/>
        <w:rPr>
          <w:rFonts w:ascii="Calibri" w:eastAsia="Calibri" w:hAnsi="Calibri"/>
          <w:sz w:val="24"/>
          <w:szCs w:val="24"/>
          <w:lang w:val="ka-GE" w:eastAsia="ru-RU"/>
        </w:rPr>
      </w:pPr>
      <w:r w:rsidRPr="00FF609A">
        <w:rPr>
          <w:rFonts w:ascii="Sylfaen" w:eastAsia="Calibri" w:hAnsi="Sylfaen" w:cs="Sylfaen"/>
          <w:b/>
          <w:bCs/>
          <w:sz w:val="24"/>
          <w:szCs w:val="24"/>
          <w:lang w:val="ka-GE" w:eastAsia="ru-RU"/>
        </w:rPr>
        <w:lastRenderedPageBreak/>
        <w:t>წ.</w:t>
      </w:r>
      <w:r w:rsidR="004B6FFA" w:rsidRPr="00FF609A">
        <w:rPr>
          <w:rFonts w:ascii="Sylfaen" w:eastAsia="Calibri" w:hAnsi="Sylfaen" w:cs="Sylfaen"/>
          <w:b/>
          <w:bCs/>
          <w:sz w:val="24"/>
          <w:szCs w:val="24"/>
          <w:lang w:val="ka-GE" w:eastAsia="ru-RU"/>
        </w:rPr>
        <w:t>ნახატი 2.5</w:t>
      </w:r>
      <w:r w:rsidR="004B6FFA" w:rsidRPr="00FF609A">
        <w:rPr>
          <w:rFonts w:ascii="Calibri" w:eastAsia="Calibri" w:hAnsi="Calibri"/>
          <w:b/>
          <w:bCs/>
          <w:sz w:val="24"/>
          <w:szCs w:val="24"/>
          <w:lang w:val="fr-FR" w:eastAsia="ru-RU"/>
        </w:rPr>
        <w:tab/>
      </w:r>
      <w:r w:rsidR="004B6FFA" w:rsidRPr="00FF609A">
        <w:rPr>
          <w:rFonts w:ascii="Calibri" w:eastAsia="Calibri" w:hAnsi="Calibri"/>
          <w:b/>
          <w:bCs/>
          <w:sz w:val="24"/>
          <w:szCs w:val="24"/>
          <w:lang w:val="ka-GE" w:eastAsia="ru-RU"/>
        </w:rPr>
        <w:t xml:space="preserve">20 </w:t>
      </w:r>
      <w:r w:rsidR="004B6FFA" w:rsidRPr="00FF609A">
        <w:rPr>
          <w:rFonts w:ascii="Sylfaen" w:eastAsia="Calibri" w:hAnsi="Sylfaen" w:cs="Sylfaen"/>
          <w:b/>
          <w:bCs/>
          <w:sz w:val="24"/>
          <w:szCs w:val="24"/>
          <w:lang w:val="ka-GE" w:eastAsia="ru-RU"/>
        </w:rPr>
        <w:t>წლამდე</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ასაკის</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ქალების</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მიერ</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გაჩენილი</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ცოცხალშობილი</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ბავშვების</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წილი</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ცოცხალშობილთა</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საერთო</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რაოდენობიდან</w:t>
      </w:r>
      <w:r w:rsidR="004B6FFA" w:rsidRPr="00FF609A">
        <w:rPr>
          <w:rFonts w:ascii="Calibri" w:eastAsia="Calibri" w:hAnsi="Calibri"/>
          <w:b/>
          <w:bCs/>
          <w:sz w:val="24"/>
          <w:szCs w:val="24"/>
          <w:lang w:val="ka-GE" w:eastAsia="ru-RU"/>
        </w:rPr>
        <w:t xml:space="preserve">, </w:t>
      </w:r>
      <w:r w:rsidR="004B6FFA" w:rsidRPr="00FF609A">
        <w:rPr>
          <w:rFonts w:ascii="Sylfaen" w:eastAsia="Calibri" w:hAnsi="Sylfaen" w:cs="Sylfaen"/>
          <w:b/>
          <w:bCs/>
          <w:sz w:val="24"/>
          <w:szCs w:val="24"/>
          <w:lang w:val="ka-GE" w:eastAsia="ru-RU"/>
        </w:rPr>
        <w:t>საქართველო</w:t>
      </w:r>
    </w:p>
    <w:p w:rsidR="004B6FFA" w:rsidRPr="00FF609A" w:rsidRDefault="004B6FFA" w:rsidP="004B6FFA">
      <w:pPr>
        <w:jc w:val="center"/>
        <w:rPr>
          <w:rFonts w:ascii="Sylfaen" w:eastAsia="Calibri" w:hAnsi="Sylfaen"/>
          <w:sz w:val="22"/>
          <w:szCs w:val="22"/>
          <w:lang w:val="ka-GE" w:eastAsia="ru-RU"/>
        </w:rPr>
      </w:pPr>
      <w:r w:rsidRPr="00FF609A">
        <w:rPr>
          <w:rFonts w:eastAsia="Calibri"/>
          <w:noProof/>
          <w:lang w:val="en-US"/>
        </w:rPr>
        <w:drawing>
          <wp:inline distT="0" distB="0" distL="0" distR="0" wp14:anchorId="183B5256" wp14:editId="36D25913">
            <wp:extent cx="4864376" cy="276256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70525" cy="2766056"/>
                    </a:xfrm>
                    <a:prstGeom prst="rect">
                      <a:avLst/>
                    </a:prstGeom>
                  </pic:spPr>
                </pic:pic>
              </a:graphicData>
            </a:graphic>
          </wp:inline>
        </w:drawing>
      </w:r>
    </w:p>
    <w:p w:rsidR="004B6FFA" w:rsidRPr="00FF609A" w:rsidRDefault="004B6FFA" w:rsidP="004B6FFA">
      <w:pPr>
        <w:spacing w:line="276" w:lineRule="auto"/>
        <w:jc w:val="center"/>
        <w:rPr>
          <w:rFonts w:ascii="Sylfaen" w:hAnsi="Sylfaen"/>
          <w:noProof/>
          <w:sz w:val="18"/>
          <w:szCs w:val="22"/>
          <w:lang w:val="ka-GE"/>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 სტატისტიკური ცნობარი, საქართველო-2015.</w:t>
      </w:r>
    </w:p>
    <w:p w:rsidR="004B6FFA" w:rsidRPr="00FF609A" w:rsidRDefault="004B6FFA" w:rsidP="004B6FFA">
      <w:pPr>
        <w:jc w:val="both"/>
        <w:rPr>
          <w:rFonts w:ascii="Sylfaen" w:eastAsia="Calibri" w:hAnsi="Sylfaen" w:cs="Sylfaen"/>
          <w:sz w:val="24"/>
          <w:szCs w:val="24"/>
          <w:lang w:val="ka-GE" w:eastAsia="ru-RU"/>
        </w:rPr>
      </w:pPr>
    </w:p>
    <w:p w:rsidR="000102DC" w:rsidRPr="00FF609A" w:rsidRDefault="000102DC" w:rsidP="0057091D">
      <w:pPr>
        <w:spacing w:line="276" w:lineRule="auto"/>
        <w:ind w:firstLine="720"/>
        <w:jc w:val="both"/>
        <w:rPr>
          <w:sz w:val="22"/>
          <w:szCs w:val="22"/>
          <w:lang w:val="ka-GE"/>
        </w:rPr>
      </w:pPr>
    </w:p>
    <w:p w:rsidR="000102DC" w:rsidRPr="00FF609A" w:rsidRDefault="004B6FFA" w:rsidP="004B6FFA">
      <w:pPr>
        <w:spacing w:line="276" w:lineRule="auto"/>
        <w:jc w:val="center"/>
        <w:rPr>
          <w:rFonts w:ascii="Sylfaen" w:hAnsi="Sylfaen" w:cs="Sylfaen"/>
          <w:b/>
          <w:sz w:val="22"/>
          <w:szCs w:val="22"/>
          <w:lang w:val="en-US"/>
        </w:rPr>
      </w:pPr>
      <w:r w:rsidRPr="00FF609A">
        <w:rPr>
          <w:rFonts w:ascii="Sylfaen" w:hAnsi="Sylfaen" w:cs="Sylfaen"/>
          <w:b/>
          <w:color w:val="000000"/>
          <w:sz w:val="22"/>
          <w:szCs w:val="22"/>
          <w:lang w:val="ka-GE"/>
        </w:rPr>
        <w:t xml:space="preserve">ნახატი 2.6: </w:t>
      </w:r>
      <w:r w:rsidR="000102DC" w:rsidRPr="00FF609A">
        <w:rPr>
          <w:rFonts w:ascii="Sylfaen" w:hAnsi="Sylfaen" w:cs="Sylfaen"/>
          <w:b/>
          <w:color w:val="000000"/>
          <w:sz w:val="22"/>
          <w:szCs w:val="22"/>
          <w:lang w:val="ka-GE"/>
        </w:rPr>
        <w:t>შობადობის</w:t>
      </w:r>
      <w:r w:rsidR="000102DC" w:rsidRPr="00FF609A">
        <w:rPr>
          <w:rFonts w:ascii="Sylfaen" w:hAnsi="Sylfaen"/>
          <w:b/>
          <w:color w:val="000000"/>
          <w:sz w:val="22"/>
          <w:szCs w:val="22"/>
          <w:lang w:val="ka-GE"/>
        </w:rPr>
        <w:t xml:space="preserve"> </w:t>
      </w:r>
      <w:r w:rsidR="000102DC" w:rsidRPr="00FF609A">
        <w:rPr>
          <w:rFonts w:ascii="Sylfaen" w:hAnsi="Sylfaen" w:cs="Sylfaen"/>
          <w:b/>
          <w:color w:val="000000"/>
          <w:sz w:val="22"/>
          <w:szCs w:val="22"/>
          <w:lang w:val="ka-GE"/>
        </w:rPr>
        <w:t>ჯამობრივი</w:t>
      </w:r>
      <w:r w:rsidR="000102DC" w:rsidRPr="00FF609A">
        <w:rPr>
          <w:rFonts w:ascii="Sylfaen" w:hAnsi="Sylfaen"/>
          <w:b/>
          <w:color w:val="000000"/>
          <w:sz w:val="22"/>
          <w:szCs w:val="22"/>
          <w:lang w:val="ka-GE"/>
        </w:rPr>
        <w:t xml:space="preserve"> </w:t>
      </w:r>
      <w:r w:rsidR="000102DC" w:rsidRPr="00FF609A">
        <w:rPr>
          <w:rFonts w:ascii="Sylfaen" w:hAnsi="Sylfaen" w:cs="Sylfaen"/>
          <w:b/>
          <w:color w:val="000000"/>
          <w:sz w:val="22"/>
          <w:szCs w:val="22"/>
          <w:lang w:val="ka-GE"/>
        </w:rPr>
        <w:t>კოეფიციენტი</w:t>
      </w:r>
      <w:r w:rsidR="000102DC" w:rsidRPr="00FF609A">
        <w:rPr>
          <w:rFonts w:ascii="Sylfaen" w:hAnsi="Sylfaen"/>
          <w:b/>
          <w:color w:val="000000"/>
          <w:sz w:val="22"/>
          <w:szCs w:val="22"/>
          <w:lang w:val="ka-GE"/>
        </w:rPr>
        <w:t xml:space="preserve"> </w:t>
      </w:r>
      <w:r w:rsidR="000102DC" w:rsidRPr="00FF609A">
        <w:rPr>
          <w:rFonts w:ascii="Sylfaen" w:hAnsi="Sylfaen"/>
          <w:b/>
          <w:bCs/>
          <w:color w:val="000000"/>
          <w:sz w:val="22"/>
          <w:szCs w:val="22"/>
          <w:lang w:val="ka-GE"/>
        </w:rPr>
        <w:t xml:space="preserve">(TFR), </w:t>
      </w:r>
      <w:r w:rsidR="000102DC" w:rsidRPr="00FF609A">
        <w:rPr>
          <w:rFonts w:ascii="Sylfaen" w:hAnsi="Sylfaen" w:cs="Sylfaen"/>
          <w:b/>
          <w:color w:val="000000"/>
          <w:sz w:val="22"/>
          <w:szCs w:val="22"/>
          <w:lang w:val="ka-GE"/>
        </w:rPr>
        <w:t>საქა</w:t>
      </w:r>
      <w:r w:rsidR="000102DC" w:rsidRPr="00FF609A">
        <w:rPr>
          <w:rFonts w:ascii="Sylfaen" w:hAnsi="Sylfaen" w:cs="Sylfaen"/>
          <w:b/>
          <w:color w:val="000000"/>
          <w:sz w:val="22"/>
          <w:szCs w:val="22"/>
        </w:rPr>
        <w:t>რთველო</w:t>
      </w:r>
    </w:p>
    <w:p w:rsidR="000102DC" w:rsidRPr="00FF609A" w:rsidRDefault="004B6FFA" w:rsidP="004B6FFA">
      <w:pPr>
        <w:spacing w:line="276" w:lineRule="auto"/>
        <w:jc w:val="center"/>
        <w:rPr>
          <w:rFonts w:ascii="Sylfaen" w:hAnsi="Sylfaen" w:cs="Sylfaen"/>
          <w:sz w:val="22"/>
          <w:szCs w:val="22"/>
          <w:lang w:val="en-US"/>
        </w:rPr>
      </w:pPr>
      <w:r w:rsidRPr="00FF609A">
        <w:rPr>
          <w:noProof/>
          <w:lang w:val="en-US"/>
        </w:rPr>
        <w:drawing>
          <wp:inline distT="0" distB="0" distL="0" distR="0" wp14:anchorId="3EB011B5" wp14:editId="03A42480">
            <wp:extent cx="5009322" cy="2733040"/>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2647" cy="2756678"/>
                    </a:xfrm>
                    <a:prstGeom prst="rect">
                      <a:avLst/>
                    </a:prstGeom>
                  </pic:spPr>
                </pic:pic>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rsidR="000102DC" w:rsidRPr="00FF609A" w:rsidRDefault="000102DC" w:rsidP="0057091D">
      <w:pPr>
        <w:spacing w:line="276" w:lineRule="auto"/>
        <w:ind w:firstLine="720"/>
        <w:jc w:val="both"/>
        <w:rPr>
          <w:rFonts w:ascii="Sylfaen" w:hAnsi="Sylfaen" w:cs="Sylfaen"/>
          <w:sz w:val="22"/>
          <w:szCs w:val="22"/>
          <w:lang w:val="en-US"/>
        </w:rPr>
      </w:pPr>
    </w:p>
    <w:p w:rsidR="000102DC" w:rsidRPr="00FF609A" w:rsidRDefault="000102DC" w:rsidP="004B6FFA">
      <w:pPr>
        <w:spacing w:line="276" w:lineRule="auto"/>
        <w:jc w:val="both"/>
        <w:rPr>
          <w:rFonts w:ascii="Sylfaen" w:hAnsi="Sylfaen"/>
          <w:bCs/>
          <w:sz w:val="22"/>
          <w:szCs w:val="22"/>
          <w:lang w:val="ka-GE"/>
        </w:rPr>
      </w:pPr>
      <w:r w:rsidRPr="00FF609A">
        <w:rPr>
          <w:rFonts w:ascii="Sylfaen" w:hAnsi="Sylfaen" w:cs="Sylfaen"/>
          <w:bCs/>
          <w:sz w:val="22"/>
          <w:szCs w:val="22"/>
          <w:lang w:val="ka-GE"/>
        </w:rPr>
        <w:t>დაბადების</w:t>
      </w:r>
      <w:r w:rsidRPr="00FF609A">
        <w:rPr>
          <w:rFonts w:ascii="Sylfaen" w:hAnsi="Sylfaen"/>
          <w:bCs/>
          <w:sz w:val="22"/>
          <w:szCs w:val="22"/>
          <w:lang w:val="ka-GE"/>
        </w:rPr>
        <w:t xml:space="preserve"> </w:t>
      </w:r>
      <w:r w:rsidRPr="00FF609A">
        <w:rPr>
          <w:rFonts w:ascii="Sylfaen" w:hAnsi="Sylfaen" w:cs="Sylfaen"/>
          <w:bCs/>
          <w:sz w:val="22"/>
          <w:szCs w:val="22"/>
          <w:lang w:val="ka-GE"/>
        </w:rPr>
        <w:t>რიგითობის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მიხედვით</w:t>
      </w:r>
      <w:r w:rsidRPr="00FF609A">
        <w:rPr>
          <w:rFonts w:ascii="Sylfaen" w:hAnsi="Sylfaen"/>
          <w:bCs/>
          <w:sz w:val="22"/>
          <w:szCs w:val="22"/>
          <w:lang w:val="ka-GE"/>
        </w:rPr>
        <w:t xml:space="preserve"> </w:t>
      </w:r>
      <w:r w:rsidRPr="00FF609A">
        <w:rPr>
          <w:rFonts w:ascii="Sylfaen" w:hAnsi="Sylfaen" w:cs="Sylfaen"/>
          <w:bCs/>
          <w:sz w:val="22"/>
          <w:szCs w:val="22"/>
          <w:lang w:val="ka-GE"/>
        </w:rPr>
        <w:t>პირველ</w:t>
      </w:r>
      <w:r w:rsidRPr="00FF609A">
        <w:rPr>
          <w:rFonts w:ascii="Sylfaen" w:hAnsi="Sylfaen"/>
          <w:bCs/>
          <w:sz w:val="22"/>
          <w:szCs w:val="22"/>
          <w:lang w:val="ka-GE"/>
        </w:rPr>
        <w:t xml:space="preserve"> </w:t>
      </w:r>
      <w:r w:rsidRPr="00FF609A">
        <w:rPr>
          <w:rFonts w:ascii="Sylfaen" w:hAnsi="Sylfaen" w:cs="Sylfaen"/>
          <w:bCs/>
          <w:sz w:val="22"/>
          <w:szCs w:val="22"/>
          <w:lang w:val="ka-GE"/>
        </w:rPr>
        <w:t>ბავშვზე</w:t>
      </w:r>
      <w:r w:rsidRPr="00FF609A">
        <w:rPr>
          <w:rFonts w:ascii="Sylfaen" w:hAnsi="Sylfaen"/>
          <w:bCs/>
          <w:sz w:val="22"/>
          <w:szCs w:val="22"/>
          <w:lang w:val="ka-GE"/>
        </w:rPr>
        <w:t xml:space="preserve"> </w:t>
      </w:r>
      <w:r w:rsidRPr="00FF609A">
        <w:rPr>
          <w:rFonts w:ascii="Sylfaen" w:hAnsi="Sylfaen" w:cs="Sylfaen"/>
          <w:bCs/>
          <w:sz w:val="22"/>
          <w:szCs w:val="22"/>
          <w:lang w:val="ka-GE"/>
        </w:rPr>
        <w:t>ცოცხალშობილთა</w:t>
      </w:r>
      <w:r w:rsidRPr="00FF609A">
        <w:rPr>
          <w:rFonts w:ascii="Sylfaen" w:hAnsi="Sylfaen"/>
          <w:bCs/>
          <w:sz w:val="22"/>
          <w:szCs w:val="22"/>
          <w:lang w:val="ka-GE"/>
        </w:rPr>
        <w:t xml:space="preserve"> 41.7% (2014 </w:t>
      </w:r>
      <w:r w:rsidR="001D441A" w:rsidRPr="00FF609A">
        <w:rPr>
          <w:rFonts w:ascii="Sylfaen" w:hAnsi="Sylfaen"/>
          <w:bCs/>
          <w:sz w:val="22"/>
          <w:szCs w:val="22"/>
          <w:lang w:val="ka-GE"/>
        </w:rPr>
        <w:t xml:space="preserve">წ. </w:t>
      </w:r>
      <w:r w:rsidRPr="00FF609A">
        <w:rPr>
          <w:rFonts w:ascii="Sylfaen" w:hAnsi="Sylfaen"/>
          <w:bCs/>
          <w:sz w:val="22"/>
          <w:szCs w:val="22"/>
          <w:lang w:val="ka-GE"/>
        </w:rPr>
        <w:t xml:space="preserve">- 43.5%), </w:t>
      </w:r>
      <w:r w:rsidRPr="00FF609A">
        <w:rPr>
          <w:rFonts w:ascii="Sylfaen" w:hAnsi="Sylfaen" w:cs="Sylfaen"/>
          <w:bCs/>
          <w:sz w:val="22"/>
          <w:szCs w:val="22"/>
          <w:lang w:val="ka-GE"/>
        </w:rPr>
        <w:t>მეორე</w:t>
      </w:r>
      <w:r w:rsidRPr="00FF609A">
        <w:rPr>
          <w:rFonts w:ascii="Sylfaen" w:hAnsi="Sylfaen"/>
          <w:bCs/>
          <w:sz w:val="22"/>
          <w:szCs w:val="22"/>
          <w:lang w:val="ka-GE"/>
        </w:rPr>
        <w:t xml:space="preserve"> </w:t>
      </w:r>
      <w:r w:rsidRPr="00FF609A">
        <w:rPr>
          <w:rFonts w:ascii="Sylfaen" w:hAnsi="Sylfaen" w:cs="Sylfaen"/>
          <w:bCs/>
          <w:sz w:val="22"/>
          <w:szCs w:val="22"/>
          <w:lang w:val="ka-GE"/>
        </w:rPr>
        <w:t>ბავშვზე</w:t>
      </w:r>
      <w:r w:rsidRPr="00FF609A">
        <w:rPr>
          <w:rFonts w:ascii="Sylfaen" w:hAnsi="Sylfaen"/>
          <w:bCs/>
          <w:sz w:val="22"/>
          <w:szCs w:val="22"/>
          <w:lang w:val="ka-GE"/>
        </w:rPr>
        <w:t xml:space="preserve"> – 38.2% (2014 – 38.1%), </w:t>
      </w:r>
      <w:r w:rsidRPr="00FF609A">
        <w:rPr>
          <w:rFonts w:ascii="Sylfaen" w:hAnsi="Sylfaen" w:cs="Sylfaen"/>
          <w:bCs/>
          <w:sz w:val="22"/>
          <w:szCs w:val="22"/>
          <w:lang w:val="ka-GE"/>
        </w:rPr>
        <w:t>ხოლო</w:t>
      </w:r>
      <w:r w:rsidRPr="00FF609A">
        <w:rPr>
          <w:rFonts w:ascii="Sylfaen" w:hAnsi="Sylfaen"/>
          <w:bCs/>
          <w:sz w:val="22"/>
          <w:szCs w:val="22"/>
          <w:lang w:val="ka-GE"/>
        </w:rPr>
        <w:t xml:space="preserve"> </w:t>
      </w:r>
      <w:r w:rsidRPr="00FF609A">
        <w:rPr>
          <w:rFonts w:ascii="Sylfaen" w:hAnsi="Sylfaen" w:cs="Sylfaen"/>
          <w:bCs/>
          <w:sz w:val="22"/>
          <w:szCs w:val="22"/>
          <w:lang w:val="ka-GE"/>
        </w:rPr>
        <w:t>მესამეზე</w:t>
      </w:r>
      <w:r w:rsidRPr="00FF609A">
        <w:rPr>
          <w:rFonts w:ascii="Sylfaen" w:hAnsi="Sylfaen"/>
          <w:bCs/>
          <w:sz w:val="22"/>
          <w:szCs w:val="22"/>
          <w:lang w:val="ka-GE"/>
        </w:rPr>
        <w:t xml:space="preserve"> – 15,5% </w:t>
      </w:r>
      <w:r w:rsidRPr="00FF609A">
        <w:rPr>
          <w:rFonts w:ascii="Sylfaen" w:hAnsi="Sylfaen" w:cs="Sylfaen"/>
          <w:bCs/>
          <w:sz w:val="22"/>
          <w:szCs w:val="22"/>
          <w:lang w:val="ka-GE"/>
        </w:rPr>
        <w:t>მოდიოდა</w:t>
      </w:r>
      <w:r w:rsidRPr="00FF609A">
        <w:rPr>
          <w:rFonts w:ascii="Sylfaen" w:hAnsi="Sylfaen"/>
          <w:bCs/>
          <w:sz w:val="22"/>
          <w:szCs w:val="22"/>
          <w:lang w:val="ka-GE"/>
        </w:rPr>
        <w:t xml:space="preserve"> (2014 </w:t>
      </w:r>
      <w:r w:rsidR="001D441A" w:rsidRPr="00FF609A">
        <w:rPr>
          <w:rFonts w:ascii="Sylfaen" w:hAnsi="Sylfaen"/>
          <w:bCs/>
          <w:sz w:val="22"/>
          <w:szCs w:val="22"/>
          <w:lang w:val="ka-GE"/>
        </w:rPr>
        <w:t xml:space="preserve">წ. </w:t>
      </w:r>
      <w:r w:rsidRPr="00FF609A">
        <w:rPr>
          <w:rFonts w:ascii="Sylfaen" w:hAnsi="Sylfaen"/>
          <w:bCs/>
          <w:sz w:val="22"/>
          <w:szCs w:val="22"/>
          <w:lang w:val="ka-GE"/>
        </w:rPr>
        <w:t xml:space="preserve">– 14.4%).   </w:t>
      </w:r>
      <w:r w:rsidRPr="00FF609A">
        <w:rPr>
          <w:rFonts w:ascii="Sylfaen" w:hAnsi="Sylfaen"/>
          <w:sz w:val="22"/>
          <w:szCs w:val="22"/>
          <w:lang w:val="en-US"/>
        </w:rPr>
        <w:t xml:space="preserve">2008 </w:t>
      </w:r>
      <w:r w:rsidRPr="00FF609A">
        <w:rPr>
          <w:rFonts w:ascii="Sylfaen" w:hAnsi="Sylfaen" w:cs="Sylfaen"/>
          <w:sz w:val="22"/>
          <w:szCs w:val="22"/>
        </w:rPr>
        <w:t>წლიდან</w:t>
      </w:r>
      <w:r w:rsidRPr="00FF609A">
        <w:rPr>
          <w:rFonts w:ascii="Sylfaen" w:hAnsi="Sylfaen"/>
          <w:sz w:val="22"/>
          <w:szCs w:val="22"/>
          <w:lang w:val="en-US"/>
        </w:rPr>
        <w:t xml:space="preserve"> </w:t>
      </w:r>
      <w:r w:rsidRPr="00FF609A">
        <w:rPr>
          <w:rFonts w:ascii="Sylfaen" w:hAnsi="Sylfaen" w:cs="Sylfaen"/>
          <w:sz w:val="22"/>
          <w:szCs w:val="22"/>
        </w:rPr>
        <w:t>ცოცხლად</w:t>
      </w:r>
      <w:r w:rsidRPr="00FF609A">
        <w:rPr>
          <w:rFonts w:ascii="Sylfaen" w:hAnsi="Sylfaen"/>
          <w:sz w:val="22"/>
          <w:szCs w:val="22"/>
          <w:lang w:val="en-US"/>
        </w:rPr>
        <w:t xml:space="preserve"> </w:t>
      </w:r>
      <w:r w:rsidRPr="00FF609A">
        <w:rPr>
          <w:rFonts w:ascii="Sylfaen" w:hAnsi="Sylfaen" w:cs="Sylfaen"/>
          <w:sz w:val="22"/>
          <w:szCs w:val="22"/>
        </w:rPr>
        <w:t>დაბადებულთა</w:t>
      </w:r>
      <w:r w:rsidRPr="00FF609A">
        <w:rPr>
          <w:rFonts w:ascii="Sylfaen" w:hAnsi="Sylfaen"/>
          <w:sz w:val="22"/>
          <w:szCs w:val="22"/>
          <w:lang w:val="en-US"/>
        </w:rPr>
        <w:t xml:space="preserve"> </w:t>
      </w:r>
      <w:r w:rsidRPr="00FF609A">
        <w:rPr>
          <w:rFonts w:ascii="Sylfaen" w:hAnsi="Sylfaen" w:cs="Sylfaen"/>
          <w:sz w:val="22"/>
          <w:szCs w:val="22"/>
        </w:rPr>
        <w:t>რიგითობის</w:t>
      </w:r>
      <w:r w:rsidRPr="00FF609A">
        <w:rPr>
          <w:rFonts w:ascii="Sylfaen" w:hAnsi="Sylfaen"/>
          <w:sz w:val="22"/>
          <w:szCs w:val="22"/>
          <w:lang w:val="en-US"/>
        </w:rPr>
        <w:t xml:space="preserve"> </w:t>
      </w:r>
      <w:r w:rsidRPr="00FF609A">
        <w:rPr>
          <w:rFonts w:ascii="Sylfaen" w:hAnsi="Sylfaen" w:cs="Sylfaen"/>
          <w:sz w:val="22"/>
          <w:szCs w:val="22"/>
        </w:rPr>
        <w:t>განაწილებაში</w:t>
      </w:r>
      <w:r w:rsidRPr="00FF609A">
        <w:rPr>
          <w:rFonts w:ascii="Sylfaen" w:hAnsi="Sylfaen"/>
          <w:sz w:val="22"/>
          <w:szCs w:val="22"/>
          <w:lang w:val="en-US"/>
        </w:rPr>
        <w:t xml:space="preserve"> </w:t>
      </w:r>
      <w:r w:rsidRPr="00FF609A">
        <w:rPr>
          <w:rFonts w:ascii="Sylfaen" w:hAnsi="Sylfaen" w:cs="Sylfaen"/>
          <w:sz w:val="22"/>
          <w:szCs w:val="22"/>
        </w:rPr>
        <w:t>მნიშვნელოვანი</w:t>
      </w:r>
      <w:r w:rsidRPr="00FF609A">
        <w:rPr>
          <w:rFonts w:ascii="Sylfaen" w:hAnsi="Sylfaen"/>
          <w:sz w:val="22"/>
          <w:szCs w:val="22"/>
          <w:lang w:val="en-US"/>
        </w:rPr>
        <w:t xml:space="preserve"> </w:t>
      </w:r>
      <w:r w:rsidRPr="00FF609A">
        <w:rPr>
          <w:rFonts w:ascii="Sylfaen" w:hAnsi="Sylfaen" w:cs="Sylfaen"/>
          <w:sz w:val="22"/>
          <w:szCs w:val="22"/>
        </w:rPr>
        <w:t>ცვლილებები</w:t>
      </w:r>
      <w:r w:rsidRPr="00FF609A">
        <w:rPr>
          <w:rFonts w:ascii="Sylfaen" w:hAnsi="Sylfaen"/>
          <w:sz w:val="22"/>
          <w:szCs w:val="22"/>
          <w:lang w:val="en-US"/>
        </w:rPr>
        <w:t xml:space="preserve"> </w:t>
      </w:r>
      <w:r w:rsidRPr="00FF609A">
        <w:rPr>
          <w:rFonts w:ascii="Sylfaen" w:hAnsi="Sylfaen" w:cs="Sylfaen"/>
          <w:sz w:val="22"/>
          <w:szCs w:val="22"/>
        </w:rPr>
        <w:t>შეინიშნა</w:t>
      </w:r>
      <w:r w:rsidR="004B6FFA" w:rsidRPr="00FF609A">
        <w:rPr>
          <w:rFonts w:ascii="Sylfaen" w:hAnsi="Sylfaen"/>
          <w:sz w:val="22"/>
          <w:szCs w:val="22"/>
          <w:lang w:val="ka-GE"/>
        </w:rPr>
        <w:t xml:space="preserve"> (ნახ. 27)</w:t>
      </w:r>
      <w:r w:rsidRPr="00FF609A">
        <w:rPr>
          <w:rFonts w:ascii="Sylfaen" w:hAnsi="Sylfaen"/>
          <w:sz w:val="22"/>
          <w:szCs w:val="22"/>
          <w:lang w:val="en-US"/>
        </w:rPr>
        <w:t xml:space="preserve">. </w:t>
      </w:r>
      <w:r w:rsidRPr="00FF609A">
        <w:rPr>
          <w:rFonts w:ascii="Sylfaen" w:hAnsi="Sylfaen" w:cs="Sylfaen"/>
          <w:sz w:val="22"/>
          <w:szCs w:val="22"/>
        </w:rPr>
        <w:t>კერძოდ</w:t>
      </w:r>
      <w:r w:rsidRPr="00FF609A">
        <w:rPr>
          <w:rFonts w:ascii="Sylfaen" w:hAnsi="Sylfaen"/>
          <w:sz w:val="22"/>
          <w:szCs w:val="22"/>
          <w:lang w:val="en-US"/>
        </w:rPr>
        <w:t xml:space="preserve">, </w:t>
      </w:r>
      <w:r w:rsidRPr="00FF609A">
        <w:rPr>
          <w:rFonts w:ascii="Sylfaen" w:hAnsi="Sylfaen" w:cs="Sylfaen"/>
          <w:sz w:val="22"/>
          <w:szCs w:val="22"/>
        </w:rPr>
        <w:t>დაბადებულთა</w:t>
      </w:r>
      <w:r w:rsidRPr="00FF609A">
        <w:rPr>
          <w:rFonts w:ascii="Sylfaen" w:hAnsi="Sylfaen"/>
          <w:sz w:val="22"/>
          <w:szCs w:val="22"/>
          <w:lang w:val="en-US"/>
        </w:rPr>
        <w:t xml:space="preserve"> </w:t>
      </w:r>
      <w:r w:rsidRPr="00FF609A">
        <w:rPr>
          <w:rFonts w:ascii="Sylfaen" w:hAnsi="Sylfaen" w:cs="Sylfaen"/>
          <w:sz w:val="22"/>
          <w:szCs w:val="22"/>
        </w:rPr>
        <w:t>საერთო</w:t>
      </w:r>
      <w:r w:rsidRPr="00FF609A">
        <w:rPr>
          <w:rFonts w:ascii="Sylfaen" w:hAnsi="Sylfaen"/>
          <w:sz w:val="22"/>
          <w:szCs w:val="22"/>
          <w:lang w:val="en-US"/>
        </w:rPr>
        <w:t xml:space="preserve"> </w:t>
      </w:r>
      <w:r w:rsidRPr="00FF609A">
        <w:rPr>
          <w:rFonts w:ascii="Sylfaen" w:hAnsi="Sylfaen" w:cs="Sylfaen"/>
          <w:sz w:val="22"/>
          <w:szCs w:val="22"/>
        </w:rPr>
        <w:t>რიცხოვნობაში</w:t>
      </w:r>
      <w:r w:rsidRPr="00FF609A">
        <w:rPr>
          <w:rFonts w:ascii="Sylfaen" w:hAnsi="Sylfaen"/>
          <w:sz w:val="22"/>
          <w:szCs w:val="22"/>
          <w:lang w:val="en-US"/>
        </w:rPr>
        <w:t xml:space="preserve"> </w:t>
      </w:r>
      <w:r w:rsidRPr="00FF609A">
        <w:rPr>
          <w:rFonts w:ascii="Sylfaen" w:hAnsi="Sylfaen" w:cs="Sylfaen"/>
          <w:sz w:val="22"/>
          <w:szCs w:val="22"/>
        </w:rPr>
        <w:t>გაიზარდა</w:t>
      </w:r>
      <w:r w:rsidRPr="00FF609A">
        <w:rPr>
          <w:rFonts w:ascii="Sylfaen" w:hAnsi="Sylfaen"/>
          <w:sz w:val="22"/>
          <w:szCs w:val="22"/>
          <w:lang w:val="en-US"/>
        </w:rPr>
        <w:t xml:space="preserve"> </w:t>
      </w:r>
      <w:r w:rsidRPr="00FF609A">
        <w:rPr>
          <w:rFonts w:ascii="Sylfaen" w:hAnsi="Sylfaen" w:cs="Sylfaen"/>
          <w:sz w:val="22"/>
          <w:szCs w:val="22"/>
        </w:rPr>
        <w:t>მესამე</w:t>
      </w:r>
      <w:r w:rsidRPr="00FF609A">
        <w:rPr>
          <w:rFonts w:ascii="Sylfaen" w:hAnsi="Sylfaen"/>
          <w:sz w:val="22"/>
          <w:szCs w:val="22"/>
          <w:lang w:val="en-US"/>
        </w:rPr>
        <w:t xml:space="preserve"> </w:t>
      </w:r>
      <w:r w:rsidRPr="00FF609A">
        <w:rPr>
          <w:rFonts w:ascii="Sylfaen" w:hAnsi="Sylfaen" w:cs="Sylfaen"/>
          <w:sz w:val="22"/>
          <w:szCs w:val="22"/>
        </w:rPr>
        <w:t>და</w:t>
      </w:r>
      <w:r w:rsidRPr="00FF609A">
        <w:rPr>
          <w:rFonts w:ascii="Sylfaen" w:hAnsi="Sylfaen"/>
          <w:sz w:val="22"/>
          <w:szCs w:val="22"/>
          <w:lang w:val="en-US"/>
        </w:rPr>
        <w:t xml:space="preserve"> </w:t>
      </w:r>
      <w:r w:rsidRPr="00FF609A">
        <w:rPr>
          <w:rFonts w:ascii="Sylfaen" w:hAnsi="Sylfaen" w:cs="Sylfaen"/>
          <w:sz w:val="22"/>
          <w:szCs w:val="22"/>
        </w:rPr>
        <w:lastRenderedPageBreak/>
        <w:t>მომდევნო</w:t>
      </w:r>
      <w:r w:rsidRPr="00FF609A">
        <w:rPr>
          <w:rFonts w:ascii="Sylfaen" w:hAnsi="Sylfaen"/>
          <w:sz w:val="22"/>
          <w:szCs w:val="22"/>
          <w:lang w:val="en-US"/>
        </w:rPr>
        <w:t xml:space="preserve"> </w:t>
      </w:r>
      <w:r w:rsidRPr="00FF609A">
        <w:rPr>
          <w:rFonts w:ascii="Sylfaen" w:hAnsi="Sylfaen" w:cs="Sylfaen"/>
          <w:sz w:val="22"/>
          <w:szCs w:val="22"/>
        </w:rPr>
        <w:t>შვილების</w:t>
      </w:r>
      <w:r w:rsidRPr="00FF609A">
        <w:rPr>
          <w:rFonts w:ascii="Sylfaen" w:hAnsi="Sylfaen"/>
          <w:sz w:val="22"/>
          <w:szCs w:val="22"/>
          <w:lang w:val="en-US"/>
        </w:rPr>
        <w:t xml:space="preserve"> </w:t>
      </w:r>
      <w:r w:rsidRPr="00FF609A">
        <w:rPr>
          <w:rFonts w:ascii="Sylfaen" w:hAnsi="Sylfaen" w:cs="Sylfaen"/>
          <w:sz w:val="22"/>
          <w:szCs w:val="22"/>
        </w:rPr>
        <w:t>წილი</w:t>
      </w:r>
      <w:r w:rsidRPr="00FF609A">
        <w:rPr>
          <w:rFonts w:ascii="Sylfaen" w:hAnsi="Sylfaen"/>
          <w:sz w:val="22"/>
          <w:szCs w:val="22"/>
          <w:lang w:val="en-US"/>
        </w:rPr>
        <w:t xml:space="preserve">, </w:t>
      </w:r>
      <w:r w:rsidRPr="00FF609A">
        <w:rPr>
          <w:rFonts w:ascii="Sylfaen" w:hAnsi="Sylfaen" w:cs="Sylfaen"/>
          <w:sz w:val="22"/>
          <w:szCs w:val="22"/>
        </w:rPr>
        <w:t>პირველი</w:t>
      </w:r>
      <w:r w:rsidRPr="00FF609A">
        <w:rPr>
          <w:rFonts w:ascii="Sylfaen" w:hAnsi="Sylfaen"/>
          <w:sz w:val="22"/>
          <w:szCs w:val="22"/>
          <w:lang w:val="en-US"/>
        </w:rPr>
        <w:t xml:space="preserve"> </w:t>
      </w:r>
      <w:r w:rsidRPr="00FF609A">
        <w:rPr>
          <w:rFonts w:ascii="Sylfaen" w:hAnsi="Sylfaen" w:cs="Sylfaen"/>
          <w:sz w:val="22"/>
          <w:szCs w:val="22"/>
        </w:rPr>
        <w:t>შვილის</w:t>
      </w:r>
      <w:r w:rsidRPr="00FF609A">
        <w:rPr>
          <w:rFonts w:ascii="Sylfaen" w:hAnsi="Sylfaen"/>
          <w:sz w:val="22"/>
          <w:szCs w:val="22"/>
          <w:lang w:val="en-US"/>
        </w:rPr>
        <w:t xml:space="preserve"> </w:t>
      </w:r>
      <w:r w:rsidRPr="00FF609A">
        <w:rPr>
          <w:rFonts w:ascii="Sylfaen" w:hAnsi="Sylfaen" w:cs="Sylfaen"/>
          <w:sz w:val="22"/>
          <w:szCs w:val="22"/>
        </w:rPr>
        <w:t>წილი</w:t>
      </w:r>
      <w:r w:rsidRPr="00FF609A">
        <w:rPr>
          <w:rFonts w:ascii="Sylfaen" w:hAnsi="Sylfaen"/>
          <w:sz w:val="22"/>
          <w:szCs w:val="22"/>
          <w:lang w:val="en-US"/>
        </w:rPr>
        <w:t xml:space="preserve"> </w:t>
      </w:r>
      <w:r w:rsidRPr="00FF609A">
        <w:rPr>
          <w:rFonts w:ascii="Sylfaen" w:hAnsi="Sylfaen" w:cs="Sylfaen"/>
          <w:sz w:val="22"/>
          <w:szCs w:val="22"/>
        </w:rPr>
        <w:t>კი</w:t>
      </w:r>
      <w:r w:rsidRPr="00FF609A">
        <w:rPr>
          <w:rFonts w:ascii="Sylfaen" w:hAnsi="Sylfaen"/>
          <w:sz w:val="22"/>
          <w:szCs w:val="22"/>
          <w:lang w:val="en-US"/>
        </w:rPr>
        <w:t xml:space="preserve"> </w:t>
      </w:r>
      <w:r w:rsidRPr="00FF609A">
        <w:rPr>
          <w:rFonts w:ascii="Sylfaen" w:hAnsi="Sylfaen" w:cs="Sylfaen"/>
          <w:sz w:val="22"/>
          <w:szCs w:val="22"/>
        </w:rPr>
        <w:t>შემცირდა</w:t>
      </w:r>
      <w:r w:rsidRPr="00FF609A">
        <w:rPr>
          <w:rFonts w:ascii="Sylfaen" w:hAnsi="Sylfaen"/>
          <w:sz w:val="22"/>
          <w:szCs w:val="22"/>
          <w:lang w:val="en-US"/>
        </w:rPr>
        <w:t xml:space="preserve"> (</w:t>
      </w:r>
      <w:r w:rsidRPr="00FF609A">
        <w:rPr>
          <w:rFonts w:ascii="Sylfaen" w:hAnsi="Sylfaen" w:cs="Sylfaen"/>
          <w:sz w:val="22"/>
          <w:szCs w:val="22"/>
        </w:rPr>
        <w:t>მიუხედავად</w:t>
      </w:r>
      <w:r w:rsidRPr="00FF609A">
        <w:rPr>
          <w:rFonts w:ascii="Sylfaen" w:hAnsi="Sylfaen"/>
          <w:sz w:val="22"/>
          <w:szCs w:val="22"/>
          <w:lang w:val="en-US"/>
        </w:rPr>
        <w:t xml:space="preserve"> </w:t>
      </w:r>
      <w:r w:rsidRPr="00FF609A">
        <w:rPr>
          <w:rFonts w:ascii="Sylfaen" w:hAnsi="Sylfaen" w:cs="Sylfaen"/>
          <w:sz w:val="22"/>
          <w:szCs w:val="22"/>
        </w:rPr>
        <w:t>იმისა</w:t>
      </w:r>
      <w:r w:rsidRPr="00FF609A">
        <w:rPr>
          <w:rFonts w:ascii="Sylfaen" w:hAnsi="Sylfaen"/>
          <w:sz w:val="22"/>
          <w:szCs w:val="22"/>
          <w:lang w:val="en-US"/>
        </w:rPr>
        <w:t xml:space="preserve">, </w:t>
      </w:r>
      <w:r w:rsidRPr="00FF609A">
        <w:rPr>
          <w:rFonts w:ascii="Sylfaen" w:hAnsi="Sylfaen" w:cs="Sylfaen"/>
          <w:sz w:val="22"/>
          <w:szCs w:val="22"/>
        </w:rPr>
        <w:t>რომ</w:t>
      </w:r>
      <w:r w:rsidRPr="00FF609A">
        <w:rPr>
          <w:rFonts w:ascii="Sylfaen" w:hAnsi="Sylfaen"/>
          <w:sz w:val="22"/>
          <w:szCs w:val="22"/>
          <w:lang w:val="en-US"/>
        </w:rPr>
        <w:t xml:space="preserve"> </w:t>
      </w:r>
      <w:r w:rsidRPr="00FF609A">
        <w:rPr>
          <w:rFonts w:ascii="Sylfaen" w:hAnsi="Sylfaen" w:cs="Sylfaen"/>
          <w:sz w:val="22"/>
          <w:szCs w:val="22"/>
        </w:rPr>
        <w:t>წინა</w:t>
      </w:r>
      <w:r w:rsidRPr="00FF609A">
        <w:rPr>
          <w:rFonts w:ascii="Sylfaen" w:hAnsi="Sylfaen"/>
          <w:sz w:val="22"/>
          <w:szCs w:val="22"/>
          <w:lang w:val="en-US"/>
        </w:rPr>
        <w:t xml:space="preserve"> </w:t>
      </w:r>
      <w:r w:rsidRPr="00FF609A">
        <w:rPr>
          <w:rFonts w:ascii="Sylfaen" w:hAnsi="Sylfaen" w:cs="Sylfaen"/>
          <w:sz w:val="22"/>
          <w:szCs w:val="22"/>
        </w:rPr>
        <w:t>წელთან</w:t>
      </w:r>
      <w:r w:rsidRPr="00FF609A">
        <w:rPr>
          <w:rFonts w:ascii="Sylfaen" w:hAnsi="Sylfaen"/>
          <w:sz w:val="22"/>
          <w:szCs w:val="22"/>
          <w:lang w:val="en-US"/>
        </w:rPr>
        <w:t xml:space="preserve"> </w:t>
      </w:r>
      <w:r w:rsidRPr="00FF609A">
        <w:rPr>
          <w:rFonts w:ascii="Sylfaen" w:hAnsi="Sylfaen" w:cs="Sylfaen"/>
          <w:sz w:val="22"/>
          <w:szCs w:val="22"/>
        </w:rPr>
        <w:t>შედარებით</w:t>
      </w:r>
      <w:r w:rsidRPr="00FF609A">
        <w:rPr>
          <w:rFonts w:ascii="Sylfaen" w:hAnsi="Sylfaen"/>
          <w:sz w:val="22"/>
          <w:szCs w:val="22"/>
          <w:lang w:val="en-US"/>
        </w:rPr>
        <w:t xml:space="preserve"> </w:t>
      </w:r>
      <w:r w:rsidRPr="00FF609A">
        <w:rPr>
          <w:rFonts w:ascii="Sylfaen" w:hAnsi="Sylfaen" w:cs="Sylfaen"/>
          <w:sz w:val="22"/>
          <w:szCs w:val="22"/>
        </w:rPr>
        <w:t>რაოდენობრივი</w:t>
      </w:r>
      <w:r w:rsidRPr="00FF609A">
        <w:rPr>
          <w:rFonts w:ascii="Sylfaen" w:hAnsi="Sylfaen"/>
          <w:sz w:val="22"/>
          <w:szCs w:val="22"/>
          <w:lang w:val="en-US"/>
        </w:rPr>
        <w:t xml:space="preserve"> </w:t>
      </w:r>
      <w:r w:rsidRPr="00FF609A">
        <w:rPr>
          <w:rFonts w:ascii="Sylfaen" w:hAnsi="Sylfaen" w:cs="Sylfaen"/>
          <w:sz w:val="22"/>
          <w:szCs w:val="22"/>
        </w:rPr>
        <w:t>მაჩვენებელი</w:t>
      </w:r>
      <w:r w:rsidRPr="00FF609A">
        <w:rPr>
          <w:rFonts w:ascii="Sylfaen" w:hAnsi="Sylfaen"/>
          <w:sz w:val="22"/>
          <w:szCs w:val="22"/>
          <w:lang w:val="en-US"/>
        </w:rPr>
        <w:t xml:space="preserve"> </w:t>
      </w:r>
      <w:r w:rsidRPr="00FF609A">
        <w:rPr>
          <w:rFonts w:ascii="Sylfaen" w:hAnsi="Sylfaen" w:cs="Sylfaen"/>
          <w:sz w:val="22"/>
          <w:szCs w:val="22"/>
        </w:rPr>
        <w:t>გაიზარდა</w:t>
      </w:r>
      <w:r w:rsidRPr="00FF609A">
        <w:rPr>
          <w:rFonts w:ascii="Sylfaen" w:hAnsi="Sylfaen"/>
          <w:sz w:val="22"/>
          <w:szCs w:val="22"/>
          <w:lang w:val="en-US"/>
        </w:rPr>
        <w:t xml:space="preserve">), </w:t>
      </w:r>
      <w:r w:rsidRPr="00FF609A">
        <w:rPr>
          <w:rFonts w:ascii="Sylfaen" w:hAnsi="Sylfaen" w:cs="Sylfaen"/>
          <w:sz w:val="22"/>
          <w:szCs w:val="22"/>
        </w:rPr>
        <w:t>ხოლო</w:t>
      </w:r>
      <w:r w:rsidRPr="00FF609A">
        <w:rPr>
          <w:rFonts w:ascii="Sylfaen" w:hAnsi="Sylfaen"/>
          <w:sz w:val="22"/>
          <w:szCs w:val="22"/>
          <w:lang w:val="en-US"/>
        </w:rPr>
        <w:t xml:space="preserve"> </w:t>
      </w:r>
      <w:r w:rsidRPr="00FF609A">
        <w:rPr>
          <w:rFonts w:ascii="Sylfaen" w:hAnsi="Sylfaen" w:cs="Sylfaen"/>
          <w:sz w:val="22"/>
          <w:szCs w:val="22"/>
        </w:rPr>
        <w:t>მეორე</w:t>
      </w:r>
      <w:r w:rsidRPr="00FF609A">
        <w:rPr>
          <w:rFonts w:ascii="Sylfaen" w:hAnsi="Sylfaen"/>
          <w:sz w:val="22"/>
          <w:szCs w:val="22"/>
          <w:lang w:val="en-US"/>
        </w:rPr>
        <w:t xml:space="preserve"> </w:t>
      </w:r>
      <w:r w:rsidRPr="00FF609A">
        <w:rPr>
          <w:rFonts w:ascii="Sylfaen" w:hAnsi="Sylfaen" w:cs="Sylfaen"/>
          <w:sz w:val="22"/>
          <w:szCs w:val="22"/>
        </w:rPr>
        <w:t>შვილის</w:t>
      </w:r>
      <w:r w:rsidRPr="00FF609A">
        <w:rPr>
          <w:rFonts w:ascii="Sylfaen" w:hAnsi="Sylfaen"/>
          <w:sz w:val="22"/>
          <w:szCs w:val="22"/>
          <w:lang w:val="en-US"/>
        </w:rPr>
        <w:t xml:space="preserve"> </w:t>
      </w:r>
      <w:r w:rsidRPr="00FF609A">
        <w:rPr>
          <w:rFonts w:ascii="Sylfaen" w:hAnsi="Sylfaen" w:cs="Sylfaen"/>
          <w:sz w:val="22"/>
          <w:szCs w:val="22"/>
        </w:rPr>
        <w:t>წილი</w:t>
      </w:r>
      <w:r w:rsidRPr="00FF609A">
        <w:rPr>
          <w:rFonts w:ascii="Sylfaen" w:hAnsi="Sylfaen"/>
          <w:sz w:val="22"/>
          <w:szCs w:val="22"/>
          <w:lang w:val="en-US"/>
        </w:rPr>
        <w:t xml:space="preserve"> </w:t>
      </w:r>
      <w:r w:rsidRPr="00FF609A">
        <w:rPr>
          <w:rFonts w:ascii="Sylfaen" w:hAnsi="Sylfaen" w:cs="Sylfaen"/>
          <w:sz w:val="22"/>
          <w:szCs w:val="22"/>
        </w:rPr>
        <w:t>თითქმის</w:t>
      </w:r>
      <w:r w:rsidRPr="00FF609A">
        <w:rPr>
          <w:rFonts w:ascii="Sylfaen" w:hAnsi="Sylfaen"/>
          <w:sz w:val="22"/>
          <w:szCs w:val="22"/>
          <w:lang w:val="en-US"/>
        </w:rPr>
        <w:t xml:space="preserve"> </w:t>
      </w:r>
      <w:r w:rsidRPr="00FF609A">
        <w:rPr>
          <w:rFonts w:ascii="Sylfaen" w:hAnsi="Sylfaen" w:cs="Sylfaen"/>
          <w:sz w:val="22"/>
          <w:szCs w:val="22"/>
        </w:rPr>
        <w:t>უცვლელი</w:t>
      </w:r>
      <w:r w:rsidRPr="00FF609A">
        <w:rPr>
          <w:rFonts w:ascii="Sylfaen" w:hAnsi="Sylfaen"/>
          <w:sz w:val="22"/>
          <w:szCs w:val="22"/>
          <w:lang w:val="en-US"/>
        </w:rPr>
        <w:t xml:space="preserve"> </w:t>
      </w:r>
      <w:r w:rsidRPr="00FF609A">
        <w:rPr>
          <w:rFonts w:ascii="Sylfaen" w:hAnsi="Sylfaen" w:cs="Sylfaen"/>
          <w:sz w:val="22"/>
          <w:szCs w:val="22"/>
        </w:rPr>
        <w:t>დარჩა</w:t>
      </w:r>
      <w:r w:rsidRPr="00FF609A">
        <w:rPr>
          <w:rFonts w:ascii="Sylfaen" w:hAnsi="Sylfaen"/>
          <w:sz w:val="22"/>
          <w:szCs w:val="22"/>
          <w:lang w:val="en-US"/>
        </w:rPr>
        <w:t xml:space="preserve">. </w:t>
      </w:r>
    </w:p>
    <w:p w:rsidR="000102DC" w:rsidRPr="00FF609A" w:rsidRDefault="000102DC" w:rsidP="0057091D">
      <w:pPr>
        <w:spacing w:line="276" w:lineRule="auto"/>
        <w:jc w:val="both"/>
        <w:rPr>
          <w:rFonts w:ascii="Sylfaen" w:hAnsi="Sylfaen"/>
          <w:bCs/>
          <w:sz w:val="22"/>
          <w:szCs w:val="22"/>
          <w:lang w:val="ka-GE"/>
        </w:rPr>
      </w:pPr>
    </w:p>
    <w:p w:rsidR="000102DC" w:rsidRPr="00FF609A" w:rsidRDefault="004B6FFA" w:rsidP="004B6FFA">
      <w:pPr>
        <w:spacing w:line="276" w:lineRule="auto"/>
        <w:jc w:val="center"/>
        <w:rPr>
          <w:rFonts w:ascii="Sylfaen" w:hAnsi="Sylfaen"/>
          <w:b/>
          <w:bCs/>
          <w:sz w:val="22"/>
          <w:szCs w:val="22"/>
          <w:lang w:val="ka-GE"/>
        </w:rPr>
      </w:pPr>
      <w:r w:rsidRPr="00FF609A">
        <w:rPr>
          <w:rFonts w:ascii="Sylfaen" w:hAnsi="Sylfaen"/>
          <w:b/>
          <w:bCs/>
          <w:sz w:val="22"/>
          <w:szCs w:val="22"/>
          <w:lang w:val="ka-GE"/>
        </w:rPr>
        <w:t xml:space="preserve">ნატატი 2.7: </w:t>
      </w:r>
      <w:r w:rsidR="000102DC" w:rsidRPr="00FF609A">
        <w:rPr>
          <w:rFonts w:ascii="Sylfaen" w:hAnsi="Sylfaen"/>
          <w:b/>
          <w:bCs/>
          <w:sz w:val="22"/>
          <w:szCs w:val="22"/>
          <w:lang w:val="ka-GE"/>
        </w:rPr>
        <w:t>ცოცხლად დაბადებულების განაწილება დაბადების რიგითობის მიხედვით</w:t>
      </w:r>
    </w:p>
    <w:p w:rsidR="000102DC" w:rsidRPr="00FF609A" w:rsidRDefault="000102DC" w:rsidP="0057091D">
      <w:pPr>
        <w:spacing w:line="276" w:lineRule="auto"/>
        <w:jc w:val="both"/>
        <w:rPr>
          <w:rFonts w:ascii="Sylfaen" w:hAnsi="Sylfaen"/>
          <w:bCs/>
          <w:sz w:val="22"/>
          <w:szCs w:val="22"/>
          <w:lang w:val="ka-GE"/>
        </w:rPr>
      </w:pPr>
      <w:r w:rsidRPr="00FF609A">
        <w:rPr>
          <w:rFonts w:ascii="Sylfaen" w:hAnsi="Sylfaen"/>
          <w:bCs/>
          <w:noProof/>
          <w:sz w:val="22"/>
          <w:szCs w:val="22"/>
          <w:lang w:val="en-US"/>
        </w:rPr>
        <w:drawing>
          <wp:inline distT="0" distB="0" distL="0" distR="0" wp14:anchorId="4B18EA83" wp14:editId="15E97D48">
            <wp:extent cx="6047509" cy="2514600"/>
            <wp:effectExtent l="0" t="0" r="1079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8265B" w:rsidRPr="00FF609A" w:rsidRDefault="00E8265B" w:rsidP="0057091D">
      <w:pPr>
        <w:spacing w:line="276" w:lineRule="auto"/>
        <w:jc w:val="center"/>
        <w:rPr>
          <w:rFonts w:ascii="Sylfaen" w:hAnsi="Sylfaen"/>
          <w:noProof/>
          <w:sz w:val="18"/>
          <w:szCs w:val="22"/>
          <w:lang w:val="en-US"/>
        </w:rPr>
      </w:pPr>
      <w:r w:rsidRPr="00FF609A">
        <w:rPr>
          <w:rFonts w:ascii="Sylfaen" w:hAnsi="Sylfaen"/>
          <w:i/>
          <w:iCs/>
          <w:noProof/>
          <w:sz w:val="18"/>
          <w:szCs w:val="22"/>
          <w:lang w:val="ka-GE"/>
        </w:rPr>
        <w:t>წყარო</w:t>
      </w:r>
      <w:r w:rsidRPr="00FF609A">
        <w:rPr>
          <w:rFonts w:ascii="Sylfaen" w:hAnsi="Sylfaen"/>
          <w:noProof/>
          <w:sz w:val="18"/>
          <w:szCs w:val="22"/>
          <w:lang w:val="ka-GE"/>
        </w:rPr>
        <w:t>: ჯანმრთელობის დაცვა</w:t>
      </w:r>
      <w:r w:rsidRPr="00FF609A">
        <w:rPr>
          <w:rFonts w:ascii="Sylfaen" w:hAnsi="Sylfaen"/>
          <w:noProof/>
          <w:sz w:val="18"/>
          <w:szCs w:val="22"/>
          <w:lang w:val="en-US"/>
        </w:rPr>
        <w:t>,</w:t>
      </w:r>
      <w:r w:rsidRPr="00FF609A">
        <w:rPr>
          <w:rFonts w:ascii="Sylfaen" w:hAnsi="Sylfaen"/>
          <w:noProof/>
          <w:sz w:val="18"/>
          <w:szCs w:val="22"/>
          <w:lang w:val="ka-GE"/>
        </w:rPr>
        <w:t xml:space="preserve"> სტატისტიკური ცნობარი</w:t>
      </w:r>
      <w:r w:rsidRPr="00FF609A">
        <w:rPr>
          <w:rFonts w:ascii="Sylfaen" w:hAnsi="Sylfaen"/>
          <w:noProof/>
          <w:sz w:val="18"/>
          <w:szCs w:val="22"/>
          <w:lang w:val="en-US"/>
        </w:rPr>
        <w:t>,</w:t>
      </w:r>
      <w:r w:rsidRPr="00FF609A">
        <w:rPr>
          <w:rFonts w:ascii="Sylfaen" w:hAnsi="Sylfaen"/>
          <w:noProof/>
          <w:sz w:val="18"/>
          <w:szCs w:val="22"/>
          <w:lang w:val="ka-GE"/>
        </w:rPr>
        <w:t xml:space="preserve"> საქართველო-201</w:t>
      </w:r>
      <w:r w:rsidRPr="00FF609A">
        <w:rPr>
          <w:rFonts w:ascii="Sylfaen" w:hAnsi="Sylfaen"/>
          <w:noProof/>
          <w:sz w:val="18"/>
          <w:szCs w:val="22"/>
          <w:lang w:val="en-US"/>
        </w:rPr>
        <w:t>5</w:t>
      </w:r>
      <w:r w:rsidRPr="00FF609A">
        <w:rPr>
          <w:rFonts w:ascii="Sylfaen" w:hAnsi="Sylfaen"/>
          <w:noProof/>
          <w:sz w:val="18"/>
          <w:szCs w:val="22"/>
          <w:lang w:val="ka-GE"/>
        </w:rPr>
        <w:t>.</w:t>
      </w:r>
    </w:p>
    <w:p w:rsidR="000102DC" w:rsidRPr="00FF609A" w:rsidRDefault="000102DC" w:rsidP="0057091D">
      <w:pPr>
        <w:spacing w:line="276" w:lineRule="auto"/>
        <w:jc w:val="both"/>
        <w:rPr>
          <w:rFonts w:ascii="Sylfaen" w:hAnsi="Sylfaen"/>
          <w:bCs/>
          <w:sz w:val="22"/>
          <w:szCs w:val="22"/>
          <w:lang w:val="ka-GE"/>
        </w:rPr>
      </w:pPr>
    </w:p>
    <w:p w:rsidR="000102DC" w:rsidRPr="00FF609A" w:rsidRDefault="000102DC" w:rsidP="0057091D">
      <w:pPr>
        <w:spacing w:line="276" w:lineRule="auto"/>
        <w:jc w:val="both"/>
        <w:rPr>
          <w:rFonts w:ascii="Sylfaen" w:hAnsi="Sylfaen" w:cs="Sylfaen"/>
          <w:b/>
          <w:bCs/>
          <w:sz w:val="22"/>
          <w:szCs w:val="22"/>
          <w:lang w:val="ka-GE"/>
        </w:rPr>
      </w:pPr>
    </w:p>
    <w:p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 xml:space="preserve">სიცოცხლის მოსალოდნელი ხანგრძლივობა დაბადებისას ასახავს ადამიანის მოსალოდნელი სიცოცხლის წლების რაოდენობას და აფასებს მოსახლეობის ჯანმრთელობას, რამდენადაც მასში განზოგადებულია ჯანმრთელობის შესახებ არსებული ინფორმაცია ყველა ასაკობრივი და სქესობრივი ჯგუფისთვის. </w:t>
      </w:r>
    </w:p>
    <w:p w:rsidR="004B6FFA" w:rsidRPr="00FF609A" w:rsidRDefault="004B6FFA" w:rsidP="004B6FFA">
      <w:pPr>
        <w:spacing w:line="276" w:lineRule="auto"/>
        <w:jc w:val="both"/>
        <w:rPr>
          <w:rFonts w:ascii="Sylfaen" w:hAnsi="Sylfaen"/>
          <w:sz w:val="22"/>
          <w:szCs w:val="22"/>
          <w:lang w:val="ka-GE"/>
        </w:rPr>
      </w:pPr>
      <w:bookmarkStart w:id="8" w:name="_Toc139793440"/>
      <w:bookmarkStart w:id="9" w:name="_Toc96448847"/>
      <w:bookmarkStart w:id="10" w:name="_Toc96448423"/>
      <w:bookmarkStart w:id="11" w:name="_Toc173124656"/>
      <w:bookmarkStart w:id="12" w:name="_Toc173125029"/>
      <w:bookmarkStart w:id="13" w:name="_Toc173125520"/>
    </w:p>
    <w:p w:rsidR="000133C7" w:rsidRPr="00FF609A" w:rsidRDefault="000133C7" w:rsidP="004B6FFA">
      <w:pPr>
        <w:spacing w:line="276" w:lineRule="auto"/>
        <w:jc w:val="both"/>
        <w:rPr>
          <w:rFonts w:ascii="Sylfaen" w:hAnsi="Sylfaen"/>
          <w:sz w:val="22"/>
          <w:szCs w:val="22"/>
          <w:lang w:val="ka-GE"/>
        </w:rPr>
      </w:pPr>
      <w:r w:rsidRPr="00FF609A">
        <w:rPr>
          <w:rFonts w:ascii="Sylfaen" w:hAnsi="Sylfaen"/>
          <w:sz w:val="22"/>
          <w:szCs w:val="22"/>
          <w:lang w:val="ka-GE"/>
        </w:rPr>
        <w:t>201</w:t>
      </w:r>
      <w:r w:rsidR="000102DC" w:rsidRPr="00FF609A">
        <w:rPr>
          <w:rFonts w:ascii="Sylfaen" w:hAnsi="Sylfaen"/>
          <w:sz w:val="22"/>
          <w:szCs w:val="22"/>
          <w:lang w:val="ka-GE"/>
        </w:rPr>
        <w:t>5</w:t>
      </w:r>
      <w:r w:rsidRPr="00FF609A">
        <w:rPr>
          <w:rFonts w:ascii="Sylfaen" w:hAnsi="Sylfaen"/>
          <w:sz w:val="22"/>
          <w:szCs w:val="22"/>
          <w:lang w:val="ka-GE"/>
        </w:rPr>
        <w:t xml:space="preserve"> წელს  საქართველოში სიცოც</w:t>
      </w:r>
      <w:r w:rsidRPr="00FF609A">
        <w:rPr>
          <w:rFonts w:ascii="Sylfaen" w:hAnsi="Sylfaen"/>
          <w:sz w:val="22"/>
          <w:szCs w:val="22"/>
          <w:lang w:val="ka-GE"/>
        </w:rPr>
        <w:softHyphen/>
        <w:t xml:space="preserve">ხლის მოსალოდნელი ხანგრძლივობა დაბადებისას  შეადგენდა  </w:t>
      </w:r>
      <w:r w:rsidR="000102DC" w:rsidRPr="00FF609A">
        <w:rPr>
          <w:rFonts w:ascii="Sylfaen" w:hAnsi="Sylfaen"/>
          <w:sz w:val="22"/>
          <w:szCs w:val="22"/>
          <w:lang w:val="ka-GE"/>
        </w:rPr>
        <w:t>72.9 წელს (ქალებში 77.2</w:t>
      </w:r>
      <w:r w:rsidRPr="00FF609A">
        <w:rPr>
          <w:rFonts w:ascii="Sylfaen" w:hAnsi="Sylfaen"/>
          <w:sz w:val="22"/>
          <w:szCs w:val="22"/>
          <w:lang w:val="ka-GE"/>
        </w:rPr>
        <w:t xml:space="preserve"> და მამაკაცებში </w:t>
      </w:r>
      <w:r w:rsidR="000102DC" w:rsidRPr="00FF609A">
        <w:rPr>
          <w:rFonts w:ascii="Sylfaen" w:hAnsi="Sylfaen"/>
          <w:sz w:val="22"/>
          <w:szCs w:val="22"/>
          <w:lang w:val="ka-GE"/>
        </w:rPr>
        <w:t>68.6</w:t>
      </w:r>
      <w:r w:rsidRPr="00FF609A">
        <w:rPr>
          <w:rFonts w:ascii="Sylfaen" w:hAnsi="Sylfaen"/>
          <w:sz w:val="22"/>
          <w:szCs w:val="22"/>
          <w:lang w:val="ka-GE"/>
        </w:rPr>
        <w:t>).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rsidR="000133C7" w:rsidRPr="00FF609A" w:rsidRDefault="000102DC" w:rsidP="0057091D">
      <w:pPr>
        <w:spacing w:line="276" w:lineRule="auto"/>
        <w:jc w:val="both"/>
        <w:rPr>
          <w:rFonts w:ascii="Sylfaen" w:hAnsi="Sylfaen"/>
          <w:noProof/>
          <w:sz w:val="22"/>
          <w:szCs w:val="22"/>
          <w:lang w:val="ka-GE"/>
        </w:rPr>
      </w:pPr>
      <w:r w:rsidRPr="00FF609A">
        <w:rPr>
          <w:rFonts w:ascii="Sylfaen" w:hAnsi="Sylfaen" w:cs="Sylfaen"/>
          <w:bCs/>
          <w:sz w:val="22"/>
          <w:szCs w:val="22"/>
          <w:lang w:val="ka-GE"/>
        </w:rPr>
        <w:t>ჯანმრთელობის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მსოფლიო</w:t>
      </w:r>
      <w:r w:rsidRPr="00FF609A">
        <w:rPr>
          <w:rFonts w:ascii="Sylfaen" w:hAnsi="Sylfaen"/>
          <w:bCs/>
          <w:sz w:val="22"/>
          <w:szCs w:val="22"/>
          <w:lang w:val="ka-GE"/>
        </w:rPr>
        <w:t xml:space="preserve"> </w:t>
      </w:r>
      <w:r w:rsidRPr="00FF609A">
        <w:rPr>
          <w:rFonts w:ascii="Sylfaen" w:hAnsi="Sylfaen" w:cs="Sylfaen"/>
          <w:bCs/>
          <w:sz w:val="22"/>
          <w:szCs w:val="22"/>
          <w:lang w:val="ka-GE"/>
        </w:rPr>
        <w:t>ორგანიზაციის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სიცოცხლის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მოსალოდნელი</w:t>
      </w:r>
      <w:r w:rsidRPr="00FF609A">
        <w:rPr>
          <w:rFonts w:ascii="Sylfaen" w:hAnsi="Sylfaen"/>
          <w:bCs/>
          <w:sz w:val="22"/>
          <w:szCs w:val="22"/>
          <w:lang w:val="ka-GE"/>
        </w:rPr>
        <w:t xml:space="preserve"> </w:t>
      </w:r>
      <w:r w:rsidRPr="00FF609A">
        <w:rPr>
          <w:rFonts w:ascii="Sylfaen" w:hAnsi="Sylfaen" w:cs="Sylfaen"/>
          <w:bCs/>
          <w:sz w:val="22"/>
          <w:szCs w:val="22"/>
          <w:lang w:val="ka-GE"/>
        </w:rPr>
        <w:t>ხანგრძლივობის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მაჩვენებლები</w:t>
      </w:r>
      <w:r w:rsidRPr="00FF609A">
        <w:rPr>
          <w:rFonts w:ascii="Sylfaen" w:hAnsi="Sylfaen"/>
          <w:bCs/>
          <w:sz w:val="22"/>
          <w:szCs w:val="22"/>
          <w:lang w:val="ka-GE"/>
        </w:rPr>
        <w:t xml:space="preserve"> </w:t>
      </w:r>
      <w:r w:rsidRPr="00FF609A">
        <w:rPr>
          <w:rFonts w:ascii="Sylfaen" w:hAnsi="Sylfaen" w:cs="Sylfaen"/>
          <w:bCs/>
          <w:sz w:val="22"/>
          <w:szCs w:val="22"/>
          <w:lang w:val="ka-GE"/>
        </w:rPr>
        <w:t>აღემატება</w:t>
      </w:r>
      <w:r w:rsidRPr="00FF609A">
        <w:rPr>
          <w:rFonts w:ascii="Sylfaen" w:hAnsi="Sylfaen"/>
          <w:bCs/>
          <w:sz w:val="22"/>
          <w:szCs w:val="22"/>
          <w:lang w:val="ka-GE"/>
        </w:rPr>
        <w:t xml:space="preserve"> </w:t>
      </w:r>
      <w:r w:rsidRPr="00FF609A">
        <w:rPr>
          <w:rFonts w:ascii="Sylfaen" w:hAnsi="Sylfaen" w:cs="Sylfaen"/>
          <w:bCs/>
          <w:sz w:val="22"/>
          <w:szCs w:val="22"/>
          <w:lang w:val="ka-GE"/>
        </w:rPr>
        <w:t>დსთ</w:t>
      </w:r>
      <w:r w:rsidRPr="00FF609A">
        <w:rPr>
          <w:rFonts w:ascii="Sylfaen" w:hAnsi="Sylfaen"/>
          <w:bCs/>
          <w:sz w:val="22"/>
          <w:szCs w:val="22"/>
          <w:lang w:val="ka-GE"/>
        </w:rPr>
        <w:t>-</w:t>
      </w:r>
      <w:r w:rsidRPr="00FF609A">
        <w:rPr>
          <w:rFonts w:ascii="Sylfaen" w:hAnsi="Sylfaen" w:cs="Sylfaen"/>
          <w:bCs/>
          <w:sz w:val="22"/>
          <w:szCs w:val="22"/>
          <w:lang w:val="ka-GE"/>
        </w:rPr>
        <w:t>ს</w:t>
      </w:r>
      <w:r w:rsidRPr="00FF609A">
        <w:rPr>
          <w:rFonts w:ascii="Sylfaen" w:hAnsi="Sylfaen"/>
          <w:bCs/>
          <w:sz w:val="22"/>
          <w:szCs w:val="22"/>
          <w:lang w:val="ka-GE"/>
        </w:rPr>
        <w:t xml:space="preserve"> </w:t>
      </w:r>
      <w:r w:rsidRPr="00FF609A">
        <w:rPr>
          <w:rFonts w:ascii="Sylfaen" w:hAnsi="Sylfaen" w:cs="Sylfaen"/>
          <w:bCs/>
          <w:sz w:val="22"/>
          <w:szCs w:val="22"/>
          <w:lang w:val="ka-GE"/>
        </w:rPr>
        <w:t>ქვეყნების</w:t>
      </w:r>
      <w:r w:rsidRPr="00FF609A">
        <w:rPr>
          <w:rFonts w:ascii="Sylfaen" w:hAnsi="Sylfaen"/>
          <w:bCs/>
          <w:sz w:val="22"/>
          <w:szCs w:val="22"/>
          <w:lang w:val="ka-GE"/>
        </w:rPr>
        <w:t xml:space="preserve"> </w:t>
      </w:r>
      <w:r w:rsidRPr="00FF609A">
        <w:rPr>
          <w:rFonts w:ascii="Sylfaen" w:hAnsi="Sylfaen" w:cs="Sylfaen"/>
          <w:bCs/>
          <w:sz w:val="22"/>
          <w:szCs w:val="22"/>
          <w:lang w:val="ka-GE"/>
        </w:rPr>
        <w:t>მაჩვენებლებს</w:t>
      </w:r>
      <w:r w:rsidRPr="00FF609A">
        <w:rPr>
          <w:rFonts w:ascii="Sylfaen" w:hAnsi="Sylfaen"/>
          <w:bCs/>
          <w:sz w:val="22"/>
          <w:szCs w:val="22"/>
          <w:lang w:val="ka-GE"/>
        </w:rPr>
        <w:t xml:space="preserve"> </w:t>
      </w:r>
      <w:r w:rsidRPr="00FF609A">
        <w:rPr>
          <w:rFonts w:ascii="Sylfaen" w:hAnsi="Sylfaen" w:cs="Sylfaen"/>
          <w:bCs/>
          <w:sz w:val="22"/>
          <w:szCs w:val="22"/>
          <w:lang w:val="ka-GE"/>
        </w:rPr>
        <w:t>და</w:t>
      </w:r>
      <w:r w:rsidRPr="00FF609A">
        <w:rPr>
          <w:rFonts w:ascii="Sylfaen" w:hAnsi="Sylfaen"/>
          <w:bCs/>
          <w:sz w:val="22"/>
          <w:szCs w:val="22"/>
          <w:lang w:val="ka-GE"/>
        </w:rPr>
        <w:t xml:space="preserve"> </w:t>
      </w:r>
      <w:r w:rsidRPr="00FF609A">
        <w:rPr>
          <w:rFonts w:ascii="Sylfaen" w:hAnsi="Sylfaen" w:cs="Sylfaen"/>
          <w:bCs/>
          <w:sz w:val="22"/>
          <w:szCs w:val="22"/>
          <w:lang w:val="ka-GE"/>
        </w:rPr>
        <w:t>უახლოვდება</w:t>
      </w:r>
      <w:r w:rsidRPr="00FF609A">
        <w:rPr>
          <w:rFonts w:ascii="Sylfaen" w:hAnsi="Sylfaen"/>
          <w:bCs/>
          <w:sz w:val="22"/>
          <w:szCs w:val="22"/>
          <w:lang w:val="ka-GE"/>
        </w:rPr>
        <w:t xml:space="preserve"> </w:t>
      </w:r>
      <w:r w:rsidRPr="00FF609A">
        <w:rPr>
          <w:rFonts w:ascii="Sylfaen" w:hAnsi="Sylfaen" w:cs="Sylfaen"/>
          <w:bCs/>
          <w:sz w:val="22"/>
          <w:szCs w:val="22"/>
          <w:lang w:val="ka-GE"/>
        </w:rPr>
        <w:t>ევროპის</w:t>
      </w:r>
      <w:r w:rsidRPr="00FF609A">
        <w:rPr>
          <w:rFonts w:ascii="Sylfaen" w:hAnsi="Sylfaen"/>
          <w:bCs/>
          <w:sz w:val="22"/>
          <w:szCs w:val="22"/>
          <w:lang w:val="ka-GE"/>
        </w:rPr>
        <w:t xml:space="preserve"> </w:t>
      </w:r>
      <w:r w:rsidRPr="00FF609A">
        <w:rPr>
          <w:rFonts w:ascii="Sylfaen" w:hAnsi="Sylfaen" w:cs="Sylfaen"/>
          <w:bCs/>
          <w:sz w:val="22"/>
          <w:szCs w:val="22"/>
          <w:lang w:val="ka-GE"/>
        </w:rPr>
        <w:t>რეგიონის</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მაჩვენებლებს </w:t>
      </w:r>
      <w:r w:rsidR="004B6FFA" w:rsidRPr="00FF609A">
        <w:rPr>
          <w:rFonts w:ascii="Sylfaen" w:hAnsi="Sylfaen"/>
          <w:sz w:val="22"/>
          <w:szCs w:val="22"/>
          <w:lang w:val="ka-GE"/>
        </w:rPr>
        <w:t>(ნახ. 2.8</w:t>
      </w:r>
      <w:r w:rsidR="000133C7" w:rsidRPr="00FF609A">
        <w:rPr>
          <w:rFonts w:ascii="Sylfaen" w:hAnsi="Sylfaen"/>
          <w:sz w:val="22"/>
          <w:szCs w:val="22"/>
          <w:lang w:val="ka-GE"/>
        </w:rPr>
        <w:t>).</w:t>
      </w:r>
    </w:p>
    <w:p w:rsidR="000102DC" w:rsidRPr="00FF609A" w:rsidRDefault="000102DC" w:rsidP="0057091D">
      <w:pPr>
        <w:spacing w:line="276" w:lineRule="auto"/>
        <w:jc w:val="both"/>
        <w:rPr>
          <w:rFonts w:ascii="Sylfaen" w:hAnsi="Sylfaen"/>
          <w:noProof/>
          <w:sz w:val="22"/>
          <w:szCs w:val="22"/>
          <w:lang w:val="ka-GE"/>
        </w:rPr>
      </w:pPr>
    </w:p>
    <w:bookmarkEnd w:id="8"/>
    <w:bookmarkEnd w:id="9"/>
    <w:bookmarkEnd w:id="10"/>
    <w:bookmarkEnd w:id="11"/>
    <w:bookmarkEnd w:id="12"/>
    <w:bookmarkEnd w:id="13"/>
    <w:p w:rsidR="00713323" w:rsidRPr="00FF609A" w:rsidRDefault="00713323" w:rsidP="00713323">
      <w:pPr>
        <w:pageBreakBefore/>
        <w:ind w:left="-360"/>
        <w:jc w:val="center"/>
        <w:rPr>
          <w:rFonts w:ascii="Calibri" w:eastAsia="Calibri" w:hAnsi="Calibri" w:cs="Sylfaen"/>
          <w:b/>
          <w:bCs/>
          <w:sz w:val="22"/>
          <w:szCs w:val="24"/>
          <w:lang w:val="ka-GE" w:eastAsia="ru-RU"/>
        </w:rPr>
      </w:pPr>
      <w:r w:rsidRPr="00FF609A">
        <w:rPr>
          <w:rFonts w:ascii="Sylfaen" w:eastAsia="Calibri" w:hAnsi="Sylfaen" w:cs="Sylfaen"/>
          <w:b/>
          <w:bCs/>
          <w:sz w:val="22"/>
          <w:szCs w:val="24"/>
          <w:lang w:val="ka-GE" w:eastAsia="ru-RU"/>
        </w:rPr>
        <w:lastRenderedPageBreak/>
        <w:t>ნახატი 2.8: სიცოცხლის</w:t>
      </w:r>
      <w:r w:rsidRPr="00FF609A">
        <w:rPr>
          <w:rFonts w:ascii="Calibri" w:eastAsia="Calibri" w:hAnsi="Calibri" w:cs="Sylfaen"/>
          <w:b/>
          <w:bCs/>
          <w:sz w:val="22"/>
          <w:szCs w:val="24"/>
          <w:lang w:val="ka-GE" w:eastAsia="ru-RU"/>
        </w:rPr>
        <w:t xml:space="preserve"> </w:t>
      </w:r>
      <w:r w:rsidRPr="00FF609A">
        <w:rPr>
          <w:rFonts w:ascii="Sylfaen" w:eastAsia="Calibri" w:hAnsi="Sylfaen" w:cs="Sylfaen"/>
          <w:b/>
          <w:bCs/>
          <w:sz w:val="22"/>
          <w:szCs w:val="24"/>
          <w:lang w:val="ka-GE" w:eastAsia="ru-RU"/>
        </w:rPr>
        <w:t>მოსალოდნელი</w:t>
      </w:r>
      <w:r w:rsidRPr="00FF609A">
        <w:rPr>
          <w:rFonts w:ascii="Calibri" w:eastAsia="Calibri" w:hAnsi="Calibri" w:cs="Sylfaen"/>
          <w:b/>
          <w:bCs/>
          <w:sz w:val="22"/>
          <w:szCs w:val="24"/>
          <w:lang w:val="ka-GE" w:eastAsia="ru-RU"/>
        </w:rPr>
        <w:t xml:space="preserve"> </w:t>
      </w:r>
      <w:r w:rsidRPr="00FF609A">
        <w:rPr>
          <w:rFonts w:ascii="Sylfaen" w:eastAsia="Calibri" w:hAnsi="Sylfaen" w:cs="Sylfaen"/>
          <w:b/>
          <w:bCs/>
          <w:sz w:val="22"/>
          <w:szCs w:val="24"/>
          <w:lang w:val="ka-GE" w:eastAsia="ru-RU"/>
        </w:rPr>
        <w:t>ხანგრძლივობა</w:t>
      </w:r>
      <w:r w:rsidRPr="00FF609A">
        <w:rPr>
          <w:rFonts w:ascii="Calibri" w:eastAsia="Calibri" w:hAnsi="Calibri" w:cs="Sylfaen"/>
          <w:b/>
          <w:bCs/>
          <w:sz w:val="22"/>
          <w:szCs w:val="24"/>
          <w:lang w:val="ka-GE" w:eastAsia="ru-RU"/>
        </w:rPr>
        <w:t xml:space="preserve"> </w:t>
      </w:r>
      <w:r w:rsidRPr="00FF609A">
        <w:rPr>
          <w:rFonts w:ascii="Sylfaen" w:eastAsia="Calibri" w:hAnsi="Sylfaen" w:cs="Sylfaen"/>
          <w:b/>
          <w:bCs/>
          <w:sz w:val="22"/>
          <w:szCs w:val="24"/>
          <w:lang w:val="ka-GE" w:eastAsia="ru-RU"/>
        </w:rPr>
        <w:t>დაბადებისას</w:t>
      </w:r>
    </w:p>
    <w:p w:rsidR="00713323" w:rsidRPr="00FF609A" w:rsidRDefault="00713323" w:rsidP="00713323">
      <w:pPr>
        <w:spacing w:after="120"/>
        <w:ind w:left="-360"/>
        <w:jc w:val="center"/>
        <w:rPr>
          <w:rFonts w:ascii="Sylfaen" w:eastAsia="Calibri" w:hAnsi="Sylfaen" w:cs="Sylfaen"/>
          <w:b/>
          <w:sz w:val="22"/>
          <w:szCs w:val="24"/>
          <w:lang w:val="en-US" w:eastAsia="ru-RU"/>
        </w:rPr>
      </w:pPr>
      <w:r w:rsidRPr="00FF609A">
        <w:rPr>
          <w:rFonts w:ascii="Sylfaen" w:eastAsia="Calibri" w:hAnsi="Sylfaen" w:cs="Sylfaen"/>
          <w:b/>
          <w:bCs/>
          <w:sz w:val="22"/>
          <w:szCs w:val="24"/>
          <w:lang w:val="ka-GE" w:eastAsia="ru-RU"/>
        </w:rPr>
        <w:t>(ბოლო ხელმისაწვდომი წელი)</w:t>
      </w:r>
    </w:p>
    <w:p w:rsidR="00713323" w:rsidRPr="00FF609A" w:rsidRDefault="00713323" w:rsidP="00713323">
      <w:pPr>
        <w:ind w:left="-360"/>
        <w:jc w:val="center"/>
        <w:rPr>
          <w:rFonts w:ascii="Sylfaen" w:eastAsia="Calibri" w:hAnsi="Sylfaen"/>
          <w:bCs/>
          <w:sz w:val="22"/>
          <w:szCs w:val="22"/>
          <w:lang w:val="ka-GE" w:eastAsia="ru-RU"/>
        </w:rPr>
      </w:pPr>
      <w:r w:rsidRPr="00FF609A">
        <w:rPr>
          <w:rFonts w:eastAsia="Calibri"/>
          <w:noProof/>
          <w:lang w:val="en-US"/>
        </w:rPr>
        <w:drawing>
          <wp:inline distT="0" distB="0" distL="0" distR="0" wp14:anchorId="3977F6E4" wp14:editId="4A476A76">
            <wp:extent cx="4937864" cy="306902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46715" cy="3074529"/>
                    </a:xfrm>
                    <a:prstGeom prst="rect">
                      <a:avLst/>
                    </a:prstGeom>
                  </pic:spPr>
                </pic:pic>
              </a:graphicData>
            </a:graphic>
          </wp:inline>
        </w:drawing>
      </w:r>
    </w:p>
    <w:p w:rsidR="000133C7" w:rsidRPr="00FF609A" w:rsidRDefault="000133C7" w:rsidP="0057091D">
      <w:pPr>
        <w:spacing w:line="276" w:lineRule="auto"/>
        <w:jc w:val="center"/>
        <w:rPr>
          <w:rFonts w:ascii="Sylfaen" w:hAnsi="Sylfaen"/>
          <w:sz w:val="18"/>
          <w:szCs w:val="22"/>
          <w:lang w:val="ka-GE"/>
        </w:rPr>
      </w:pPr>
      <w:r w:rsidRPr="00FF609A">
        <w:rPr>
          <w:rFonts w:ascii="Sylfaen" w:hAnsi="Sylfaen"/>
          <w:i/>
          <w:sz w:val="18"/>
          <w:szCs w:val="22"/>
          <w:lang w:val="ka-GE"/>
        </w:rPr>
        <w:t>წყარო</w:t>
      </w:r>
      <w:r w:rsidRPr="00FF609A">
        <w:rPr>
          <w:rFonts w:ascii="Sylfaen" w:hAnsi="Sylfaen"/>
          <w:sz w:val="18"/>
          <w:szCs w:val="22"/>
          <w:lang w:val="ka-GE"/>
        </w:rPr>
        <w:t>: WHO/EURO. Health For All Data Base</w:t>
      </w:r>
      <w:r w:rsidR="00E74FBC" w:rsidRPr="00FF609A">
        <w:rPr>
          <w:rFonts w:ascii="Sylfaen" w:hAnsi="Sylfaen"/>
          <w:sz w:val="18"/>
          <w:szCs w:val="22"/>
          <w:lang w:val="en-US"/>
        </w:rPr>
        <w:t xml:space="preserve"> </w:t>
      </w:r>
    </w:p>
    <w:p w:rsidR="00E8265B" w:rsidRPr="00FF609A" w:rsidRDefault="00E8265B" w:rsidP="004B6FFA">
      <w:pPr>
        <w:spacing w:before="240" w:line="276" w:lineRule="auto"/>
        <w:jc w:val="both"/>
        <w:rPr>
          <w:rFonts w:ascii="Sylfaen" w:hAnsi="Sylfaen"/>
          <w:bCs/>
          <w:i/>
          <w:noProof/>
          <w:sz w:val="22"/>
          <w:szCs w:val="22"/>
          <w:lang w:val="ka-GE"/>
        </w:rPr>
      </w:pPr>
      <w:r w:rsidRPr="00FF609A">
        <w:rPr>
          <w:rFonts w:ascii="Sylfaen" w:hAnsi="Sylfaen" w:cs="Sylfaen"/>
          <w:color w:val="000000"/>
          <w:sz w:val="22"/>
          <w:szCs w:val="22"/>
        </w:rPr>
        <w:t>სიკვდილიანობის</w:t>
      </w:r>
      <w:r w:rsidRPr="00FF609A">
        <w:rPr>
          <w:rFonts w:ascii="Sylfaen" w:hAnsi="Sylfaen"/>
          <w:color w:val="000000"/>
          <w:sz w:val="22"/>
          <w:szCs w:val="22"/>
          <w:lang w:val="en-US"/>
        </w:rPr>
        <w:t xml:space="preserve"> </w:t>
      </w:r>
      <w:r w:rsidRPr="00FF609A">
        <w:rPr>
          <w:rFonts w:ascii="Sylfaen" w:hAnsi="Sylfaen" w:cs="Sylfaen"/>
          <w:color w:val="000000"/>
          <w:sz w:val="22"/>
          <w:szCs w:val="22"/>
        </w:rPr>
        <w:t>მაჩვენებლის</w:t>
      </w:r>
      <w:r w:rsidRPr="00FF609A">
        <w:rPr>
          <w:rFonts w:ascii="Sylfaen" w:hAnsi="Sylfaen"/>
          <w:color w:val="000000"/>
          <w:sz w:val="22"/>
          <w:szCs w:val="22"/>
          <w:lang w:val="en-US"/>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lang w:val="en-US"/>
        </w:rPr>
        <w:t xml:space="preserve"> </w:t>
      </w:r>
      <w:r w:rsidRPr="00FF609A">
        <w:rPr>
          <w:rFonts w:ascii="Sylfaen" w:hAnsi="Sylfaen" w:cs="Sylfaen"/>
          <w:color w:val="000000"/>
          <w:sz w:val="22"/>
          <w:szCs w:val="22"/>
        </w:rPr>
        <w:t>ზრდა</w:t>
      </w:r>
      <w:r w:rsidRPr="00FF609A">
        <w:rPr>
          <w:rFonts w:ascii="Sylfaen" w:hAnsi="Sylfaen"/>
          <w:color w:val="000000"/>
          <w:sz w:val="22"/>
          <w:szCs w:val="22"/>
          <w:lang w:val="en-US"/>
        </w:rPr>
        <w:t xml:space="preserve"> </w:t>
      </w:r>
      <w:r w:rsidRPr="00FF609A">
        <w:rPr>
          <w:rFonts w:ascii="Calibri" w:hAnsi="Calibri" w:cs="Calibri"/>
          <w:color w:val="000000"/>
          <w:sz w:val="22"/>
          <w:szCs w:val="22"/>
          <w:lang w:val="en-US"/>
        </w:rPr>
        <w:t xml:space="preserve">2014 </w:t>
      </w:r>
      <w:r w:rsidRPr="00FF609A">
        <w:rPr>
          <w:rFonts w:ascii="Sylfaen" w:hAnsi="Sylfaen" w:cs="Sylfaen"/>
          <w:color w:val="000000"/>
          <w:sz w:val="22"/>
          <w:szCs w:val="22"/>
        </w:rPr>
        <w:t>წელს</w:t>
      </w:r>
      <w:r w:rsidRPr="00FF609A">
        <w:rPr>
          <w:rFonts w:ascii="Sylfaen" w:hAnsi="Sylfaen"/>
          <w:color w:val="000000"/>
          <w:sz w:val="22"/>
          <w:szCs w:val="22"/>
          <w:lang w:val="en-US"/>
        </w:rPr>
        <w:t xml:space="preserve"> </w:t>
      </w:r>
      <w:r w:rsidRPr="00FF609A">
        <w:rPr>
          <w:rFonts w:ascii="Sylfaen" w:hAnsi="Sylfaen" w:cs="Sylfaen"/>
          <w:color w:val="000000"/>
          <w:sz w:val="22"/>
          <w:szCs w:val="22"/>
        </w:rPr>
        <w:t>განპირობებულია</w:t>
      </w:r>
      <w:r w:rsidRPr="00FF609A">
        <w:rPr>
          <w:rFonts w:ascii="Sylfaen" w:hAnsi="Sylfaen"/>
          <w:color w:val="000000"/>
          <w:sz w:val="22"/>
          <w:szCs w:val="22"/>
          <w:lang w:val="en-US"/>
        </w:rPr>
        <w:br/>
      </w:r>
      <w:r w:rsidRPr="00FF609A">
        <w:rPr>
          <w:rFonts w:ascii="Sylfaen" w:hAnsi="Sylfaen" w:cs="Sylfaen"/>
          <w:color w:val="000000"/>
          <w:sz w:val="22"/>
          <w:szCs w:val="22"/>
        </w:rPr>
        <w:t>საყოველთო</w:t>
      </w:r>
      <w:r w:rsidRPr="00FF609A">
        <w:rPr>
          <w:rFonts w:ascii="Sylfaen" w:hAnsi="Sylfaen"/>
          <w:color w:val="000000"/>
          <w:sz w:val="22"/>
          <w:szCs w:val="22"/>
          <w:lang w:val="en-US"/>
        </w:rPr>
        <w:t xml:space="preserve"> </w:t>
      </w:r>
      <w:r w:rsidRPr="00FF609A">
        <w:rPr>
          <w:rFonts w:ascii="Sylfaen" w:hAnsi="Sylfaen" w:cs="Sylfaen"/>
          <w:color w:val="000000"/>
          <w:sz w:val="22"/>
          <w:szCs w:val="22"/>
        </w:rPr>
        <w:t>აღწერის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რიცხოვნობის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შემცირებით</w:t>
      </w:r>
      <w:r w:rsidRPr="00FF609A">
        <w:rPr>
          <w:rFonts w:ascii="Calibri" w:hAnsi="Calibri" w:cs="Calibri"/>
          <w:color w:val="000000"/>
          <w:sz w:val="22"/>
          <w:szCs w:val="22"/>
        </w:rPr>
        <w:t xml:space="preserve">. 2015 </w:t>
      </w:r>
      <w:r w:rsidRPr="00FF609A">
        <w:rPr>
          <w:rFonts w:ascii="Sylfaen" w:hAnsi="Sylfaen" w:cs="Sylfaen"/>
          <w:color w:val="000000"/>
          <w:sz w:val="22"/>
          <w:szCs w:val="22"/>
        </w:rPr>
        <w:t>წელ</w:t>
      </w:r>
      <w:r w:rsidR="001D441A" w:rsidRPr="00FF609A">
        <w:rPr>
          <w:rFonts w:ascii="Sylfaen" w:hAnsi="Sylfaen" w:cs="Sylfaen"/>
          <w:color w:val="000000"/>
          <w:sz w:val="22"/>
          <w:szCs w:val="22"/>
          <w:lang w:val="ka-GE"/>
        </w:rPr>
        <w:t>,</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გასულ</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შეცვლილა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13.2</w:t>
      </w:r>
      <w:r w:rsidRPr="00FF609A">
        <w:rPr>
          <w:rFonts w:ascii="Calibri" w:hAnsi="Calibri" w:cs="Calibri"/>
          <w:color w:val="000000"/>
          <w:sz w:val="22"/>
          <w:szCs w:val="22"/>
        </w:rPr>
        <w:br/>
      </w:r>
      <w:r w:rsidRPr="00FF609A">
        <w:rPr>
          <w:rFonts w:ascii="Sylfaen" w:hAnsi="Sylfaen" w:cs="Sylfaen"/>
          <w:color w:val="000000"/>
          <w:sz w:val="22"/>
          <w:szCs w:val="22"/>
        </w:rPr>
        <w:t>შეადგინა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 </w:t>
      </w:r>
      <w:r w:rsidRPr="00FF609A">
        <w:rPr>
          <w:rFonts w:ascii="Sylfaen" w:hAnsi="Sylfaen" w:cs="Sylfaen"/>
          <w:color w:val="000000"/>
          <w:sz w:val="22"/>
          <w:szCs w:val="22"/>
        </w:rPr>
        <w:t>კაცზე</w:t>
      </w:r>
      <w:r w:rsidR="00713323" w:rsidRPr="00FF609A">
        <w:rPr>
          <w:rFonts w:ascii="Sylfaen" w:hAnsi="Sylfaen"/>
          <w:color w:val="000000"/>
          <w:sz w:val="22"/>
          <w:szCs w:val="22"/>
          <w:lang w:val="en-US"/>
        </w:rPr>
        <w:t xml:space="preserve"> (</w:t>
      </w:r>
      <w:r w:rsidR="00713323" w:rsidRPr="00FF609A">
        <w:rPr>
          <w:rFonts w:ascii="Sylfaen" w:hAnsi="Sylfaen"/>
          <w:color w:val="000000"/>
          <w:sz w:val="22"/>
          <w:szCs w:val="22"/>
          <w:lang w:val="ka-GE"/>
        </w:rPr>
        <w:t>ნახატი 2.9)</w:t>
      </w:r>
      <w:r w:rsidRPr="00FF609A">
        <w:rPr>
          <w:rFonts w:ascii="Sylfaen" w:hAnsi="Sylfaen"/>
          <w:color w:val="000000"/>
          <w:sz w:val="22"/>
          <w:szCs w:val="22"/>
          <w:lang w:val="en-US"/>
        </w:rPr>
        <w:t>.</w:t>
      </w:r>
    </w:p>
    <w:p w:rsidR="00713323" w:rsidRPr="00FF609A" w:rsidRDefault="00713323" w:rsidP="00713323">
      <w:pPr>
        <w:spacing w:after="120"/>
        <w:jc w:val="center"/>
        <w:rPr>
          <w:rFonts w:ascii="Sylfaen" w:eastAsia="Calibri" w:hAnsi="Sylfaen" w:cs="Sylfaen"/>
          <w:b/>
          <w:sz w:val="22"/>
          <w:szCs w:val="24"/>
          <w:lang w:val="ka-GE" w:eastAsia="ru-RU"/>
        </w:rPr>
      </w:pPr>
    </w:p>
    <w:p w:rsidR="00713323" w:rsidRPr="00FF609A" w:rsidRDefault="00713323" w:rsidP="00713323">
      <w:pPr>
        <w:spacing w:after="120"/>
        <w:jc w:val="center"/>
        <w:rPr>
          <w:rFonts w:ascii="Calibri" w:eastAsia="Calibri" w:hAnsi="Calibri" w:cs="Sylfaen"/>
          <w:b/>
          <w:bCs/>
          <w:sz w:val="22"/>
          <w:szCs w:val="24"/>
          <w:lang w:val="ka-GE" w:eastAsia="ru-RU"/>
        </w:rPr>
      </w:pPr>
      <w:r w:rsidRPr="00FF609A">
        <w:rPr>
          <w:rFonts w:ascii="Sylfaen" w:eastAsia="Calibri" w:hAnsi="Sylfaen" w:cs="Sylfaen"/>
          <w:b/>
          <w:sz w:val="22"/>
          <w:szCs w:val="24"/>
          <w:lang w:val="ka-GE" w:eastAsia="ru-RU"/>
        </w:rPr>
        <w:t>ნახატი</w:t>
      </w:r>
      <w:r w:rsidRPr="00FF609A">
        <w:rPr>
          <w:rFonts w:ascii="Calibri" w:eastAsia="Calibri" w:hAnsi="Calibri" w:cs="Sylfaen"/>
          <w:b/>
          <w:sz w:val="22"/>
          <w:szCs w:val="24"/>
          <w:lang w:val="ka-GE" w:eastAsia="ru-RU"/>
        </w:rPr>
        <w:t xml:space="preserve"> 2.</w:t>
      </w:r>
      <w:r w:rsidRPr="00FF609A">
        <w:rPr>
          <w:rFonts w:ascii="Sylfaen" w:eastAsia="Calibri" w:hAnsi="Sylfaen" w:cs="Sylfaen"/>
          <w:b/>
          <w:sz w:val="22"/>
          <w:szCs w:val="24"/>
          <w:lang w:val="ka-GE" w:eastAsia="ru-RU"/>
        </w:rPr>
        <w:t>9:</w:t>
      </w:r>
      <w:r w:rsidRPr="00FF609A">
        <w:rPr>
          <w:rFonts w:ascii="Calibri" w:eastAsia="Calibri" w:hAnsi="Calibri" w:cs="Sylfaen"/>
          <w:b/>
          <w:sz w:val="22"/>
          <w:szCs w:val="24"/>
          <w:lang w:val="ka-GE" w:eastAsia="ru-RU"/>
        </w:rPr>
        <w:tab/>
      </w:r>
      <w:r w:rsidRPr="00FF609A">
        <w:rPr>
          <w:rFonts w:ascii="Sylfaen" w:eastAsia="Calibri" w:hAnsi="Sylfaen" w:cs="Sylfaen"/>
          <w:b/>
          <w:bCs/>
          <w:sz w:val="22"/>
          <w:szCs w:val="24"/>
          <w:lang w:val="ka-GE" w:eastAsia="ru-RU"/>
        </w:rPr>
        <w:t>სიკვდილიანობა</w:t>
      </w:r>
      <w:r w:rsidRPr="00FF609A">
        <w:rPr>
          <w:rFonts w:ascii="Calibri" w:eastAsia="Calibri" w:hAnsi="Calibri" w:cs="Sylfaen"/>
          <w:b/>
          <w:bCs/>
          <w:sz w:val="22"/>
          <w:szCs w:val="24"/>
          <w:lang w:val="ka-GE" w:eastAsia="ru-RU"/>
        </w:rPr>
        <w:t xml:space="preserve">, </w:t>
      </w:r>
      <w:r w:rsidRPr="00FF609A">
        <w:rPr>
          <w:rFonts w:ascii="Sylfaen" w:eastAsia="Calibri" w:hAnsi="Sylfaen" w:cs="Sylfaen"/>
          <w:b/>
          <w:bCs/>
          <w:sz w:val="22"/>
          <w:szCs w:val="24"/>
          <w:lang w:val="ka-GE" w:eastAsia="ru-RU"/>
        </w:rPr>
        <w:t>საქართველო</w:t>
      </w:r>
    </w:p>
    <w:p w:rsidR="00713323" w:rsidRPr="00FF609A" w:rsidRDefault="00713323" w:rsidP="00713323">
      <w:pPr>
        <w:jc w:val="center"/>
        <w:rPr>
          <w:rFonts w:ascii="Sylfaen" w:eastAsia="Calibri" w:hAnsi="Sylfaen"/>
          <w:bCs/>
          <w:sz w:val="22"/>
          <w:szCs w:val="22"/>
          <w:lang w:val="ka-GE" w:eastAsia="ru-RU"/>
        </w:rPr>
      </w:pPr>
      <w:r w:rsidRPr="00FF609A">
        <w:rPr>
          <w:rFonts w:eastAsia="Calibri"/>
          <w:noProof/>
          <w:lang w:val="en-US"/>
        </w:rPr>
        <w:drawing>
          <wp:inline distT="0" distB="0" distL="0" distR="0" wp14:anchorId="30CBFE58" wp14:editId="1CE948C4">
            <wp:extent cx="5020606" cy="245225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1279" cy="2477006"/>
                    </a:xfrm>
                    <a:prstGeom prst="rect">
                      <a:avLst/>
                    </a:prstGeom>
                  </pic:spPr>
                </pic:pic>
              </a:graphicData>
            </a:graphic>
          </wp:inline>
        </w:drawing>
      </w:r>
    </w:p>
    <w:p w:rsidR="000133C7" w:rsidRPr="00FF609A" w:rsidRDefault="000133C7" w:rsidP="0057091D">
      <w:pPr>
        <w:spacing w:before="240" w:line="276" w:lineRule="auto"/>
        <w:ind w:firstLine="709"/>
        <w:jc w:val="both"/>
        <w:rPr>
          <w:rFonts w:ascii="Sylfaen" w:hAnsi="Sylfaen"/>
          <w:noProof/>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w:t>
      </w:r>
      <w:r w:rsidR="00E8265B" w:rsidRPr="00FF609A">
        <w:rPr>
          <w:rFonts w:ascii="Sylfaen" w:hAnsi="Sylfaen"/>
          <w:noProof/>
          <w:sz w:val="18"/>
          <w:szCs w:val="22"/>
          <w:lang w:val="ka-GE"/>
        </w:rPr>
        <w:t>5</w:t>
      </w:r>
      <w:r w:rsidRPr="00FF609A">
        <w:rPr>
          <w:rFonts w:ascii="Sylfaen" w:hAnsi="Sylfaen"/>
          <w:noProof/>
          <w:sz w:val="18"/>
          <w:szCs w:val="22"/>
        </w:rPr>
        <w:t>.</w:t>
      </w:r>
    </w:p>
    <w:p w:rsidR="00E8265B" w:rsidRPr="00FF609A" w:rsidRDefault="00E8265B" w:rsidP="00713323">
      <w:pPr>
        <w:pStyle w:val="BodyTextIndent3"/>
        <w:spacing w:after="0"/>
        <w:ind w:left="-90"/>
        <w:jc w:val="both"/>
        <w:rPr>
          <w:rFonts w:ascii="Sylfaen" w:hAnsi="Sylfaen" w:cs="Calibri"/>
          <w:color w:val="000000"/>
          <w:sz w:val="22"/>
          <w:szCs w:val="22"/>
          <w:lang w:val="ka-GE"/>
        </w:rPr>
      </w:pPr>
      <w:r w:rsidRPr="00FF609A">
        <w:rPr>
          <w:rFonts w:ascii="Sylfaen" w:hAnsi="Sylfaen" w:cs="Sylfaen"/>
          <w:color w:val="000000"/>
          <w:sz w:val="22"/>
          <w:szCs w:val="22"/>
          <w:lang w:val="ru-RU"/>
        </w:rPr>
        <w:lastRenderedPageBreak/>
        <w:t>გარდაცვლილთა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საერთო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რაოდენობის</w:t>
      </w:r>
      <w:r w:rsidRPr="00FF609A">
        <w:rPr>
          <w:rFonts w:ascii="Sylfaen" w:hAnsi="Sylfaen"/>
          <w:color w:val="000000"/>
          <w:sz w:val="22"/>
          <w:szCs w:val="22"/>
          <w:lang w:val="ru-RU"/>
        </w:rPr>
        <w:t xml:space="preserve"> </w:t>
      </w:r>
      <w:r w:rsidRPr="00FF609A">
        <w:rPr>
          <w:rFonts w:cs="Calibri"/>
          <w:color w:val="000000"/>
          <w:sz w:val="22"/>
          <w:szCs w:val="22"/>
          <w:lang w:val="ru-RU"/>
        </w:rPr>
        <w:t xml:space="preserve">51.3% </w:t>
      </w:r>
      <w:r w:rsidRPr="00FF609A">
        <w:rPr>
          <w:rFonts w:ascii="Sylfaen" w:hAnsi="Sylfaen" w:cs="Sylfaen"/>
          <w:color w:val="000000"/>
          <w:sz w:val="22"/>
          <w:szCs w:val="22"/>
          <w:lang w:val="ru-RU"/>
        </w:rPr>
        <w:t>კაცი</w:t>
      </w:r>
      <w:r w:rsidRPr="00FF609A">
        <w:rPr>
          <w:rFonts w:cs="Calibri"/>
          <w:color w:val="000000"/>
          <w:sz w:val="22"/>
          <w:szCs w:val="22"/>
          <w:lang w:val="ru-RU"/>
        </w:rPr>
        <w:t xml:space="preserve">, 48.7% ‐ </w:t>
      </w:r>
      <w:r w:rsidRPr="00FF609A">
        <w:rPr>
          <w:rFonts w:ascii="Sylfaen" w:hAnsi="Sylfaen" w:cs="Sylfaen"/>
          <w:color w:val="000000"/>
          <w:sz w:val="22"/>
          <w:szCs w:val="22"/>
          <w:lang w:val="ru-RU"/>
        </w:rPr>
        <w:t>ქალი</w:t>
      </w:r>
      <w:r w:rsidRPr="00FF609A">
        <w:rPr>
          <w:rFonts w:cs="Calibri"/>
          <w:color w:val="000000"/>
          <w:sz w:val="22"/>
          <w:szCs w:val="22"/>
          <w:lang w:val="ru-RU"/>
        </w:rPr>
        <w:t xml:space="preserve">, 53.2% </w:t>
      </w:r>
      <w:r w:rsidRPr="00FF609A">
        <w:rPr>
          <w:rFonts w:ascii="Sylfaen" w:hAnsi="Sylfaen" w:cs="Sylfaen"/>
          <w:color w:val="000000"/>
          <w:sz w:val="22"/>
          <w:szCs w:val="22"/>
          <w:lang w:val="ru-RU"/>
        </w:rPr>
        <w:t>ქალაქის</w:t>
      </w:r>
      <w:r w:rsidRPr="00FF609A">
        <w:rPr>
          <w:rFonts w:cs="Calibri"/>
          <w:color w:val="000000"/>
          <w:sz w:val="22"/>
          <w:szCs w:val="22"/>
          <w:lang w:val="ru-RU"/>
        </w:rPr>
        <w:t xml:space="preserve">, </w:t>
      </w:r>
      <w:r w:rsidRPr="00FF609A">
        <w:rPr>
          <w:rFonts w:ascii="Sylfaen" w:hAnsi="Sylfaen" w:cs="Sylfaen"/>
          <w:color w:val="000000"/>
          <w:sz w:val="22"/>
          <w:szCs w:val="22"/>
          <w:lang w:val="ru-RU"/>
        </w:rPr>
        <w:t>ხოლო</w:t>
      </w:r>
      <w:r w:rsidRPr="00FF609A">
        <w:rPr>
          <w:rFonts w:ascii="Sylfaen" w:hAnsi="Sylfaen"/>
          <w:color w:val="000000"/>
          <w:sz w:val="22"/>
          <w:szCs w:val="22"/>
          <w:lang w:val="ka-GE"/>
        </w:rPr>
        <w:t xml:space="preserve"> </w:t>
      </w:r>
      <w:r w:rsidRPr="00FF609A">
        <w:rPr>
          <w:rFonts w:cs="Calibri"/>
          <w:color w:val="000000"/>
          <w:sz w:val="22"/>
          <w:szCs w:val="22"/>
          <w:lang w:val="ru-RU"/>
        </w:rPr>
        <w:t xml:space="preserve">46.8% ‐ </w:t>
      </w:r>
      <w:r w:rsidRPr="00FF609A">
        <w:rPr>
          <w:rFonts w:ascii="Sylfaen" w:hAnsi="Sylfaen" w:cs="Sylfaen"/>
          <w:color w:val="000000"/>
          <w:sz w:val="22"/>
          <w:szCs w:val="22"/>
          <w:lang w:val="ru-RU"/>
        </w:rPr>
        <w:t>სოფლის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მაცხოვრებელი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იყო</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გარდაცვლილთა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საერთო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რაოდენობის</w:t>
      </w:r>
      <w:r w:rsidRPr="00FF609A">
        <w:rPr>
          <w:rFonts w:ascii="Sylfaen" w:hAnsi="Sylfaen"/>
          <w:color w:val="000000"/>
          <w:sz w:val="22"/>
          <w:szCs w:val="22"/>
          <w:lang w:val="ru-RU"/>
        </w:rPr>
        <w:t xml:space="preserve"> </w:t>
      </w:r>
      <w:r w:rsidRPr="00FF609A">
        <w:rPr>
          <w:rFonts w:cs="Calibri"/>
          <w:color w:val="000000"/>
          <w:sz w:val="22"/>
          <w:szCs w:val="22"/>
          <w:lang w:val="ru-RU"/>
        </w:rPr>
        <w:t>1.5% 0‐15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ru-RU"/>
        </w:rPr>
        <w:t>წლამდე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ასაკის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ბავშვებზე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მოდიოდა</w:t>
      </w:r>
      <w:r w:rsidRPr="00FF609A">
        <w:rPr>
          <w:rFonts w:cs="Calibri"/>
          <w:color w:val="000000"/>
          <w:sz w:val="22"/>
          <w:szCs w:val="22"/>
          <w:lang w:val="ru-RU"/>
        </w:rPr>
        <w:t xml:space="preserve">, </w:t>
      </w:r>
      <w:r w:rsidRPr="00FF609A">
        <w:rPr>
          <w:rFonts w:ascii="Sylfaen" w:hAnsi="Sylfaen" w:cs="Sylfaen"/>
          <w:color w:val="000000"/>
          <w:sz w:val="22"/>
          <w:szCs w:val="22"/>
          <w:lang w:val="ru-RU"/>
        </w:rPr>
        <w:t>მათ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შორის</w:t>
      </w:r>
      <w:r w:rsidRPr="00FF609A">
        <w:rPr>
          <w:rFonts w:ascii="Sylfaen" w:hAnsi="Sylfaen"/>
          <w:color w:val="000000"/>
          <w:sz w:val="22"/>
          <w:szCs w:val="22"/>
          <w:lang w:val="ru-RU"/>
        </w:rPr>
        <w:t xml:space="preserve"> </w:t>
      </w:r>
      <w:r w:rsidRPr="00FF609A">
        <w:rPr>
          <w:rFonts w:cs="Calibri"/>
          <w:color w:val="000000"/>
          <w:sz w:val="22"/>
          <w:szCs w:val="22"/>
          <w:lang w:val="ru-RU"/>
        </w:rPr>
        <w:t xml:space="preserve">69.0% ‐ 0‐1 </w:t>
      </w:r>
      <w:r w:rsidRPr="00FF609A">
        <w:rPr>
          <w:rFonts w:ascii="Sylfaen" w:hAnsi="Sylfaen" w:cs="Sylfaen"/>
          <w:color w:val="000000"/>
          <w:sz w:val="22"/>
          <w:szCs w:val="22"/>
          <w:lang w:val="ru-RU"/>
        </w:rPr>
        <w:t>წლამდე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ასაკის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ბავშვებზე</w:t>
      </w:r>
      <w:r w:rsidRPr="00FF609A">
        <w:rPr>
          <w:rFonts w:cs="Calibri"/>
          <w:color w:val="000000"/>
          <w:sz w:val="22"/>
          <w:szCs w:val="22"/>
          <w:lang w:val="ru-RU"/>
        </w:rPr>
        <w:t>.</w:t>
      </w:r>
      <w:r w:rsidRPr="00FF609A">
        <w:rPr>
          <w:rFonts w:ascii="Sylfaen" w:hAnsi="Sylfaen" w:cs="Calibri"/>
          <w:color w:val="000000"/>
          <w:sz w:val="22"/>
          <w:szCs w:val="22"/>
          <w:lang w:val="ka-GE"/>
        </w:rPr>
        <w:t xml:space="preserve"> </w:t>
      </w:r>
    </w:p>
    <w:p w:rsidR="00713323" w:rsidRPr="00FF609A" w:rsidRDefault="00713323" w:rsidP="00713323">
      <w:pPr>
        <w:pStyle w:val="BodyTextIndent3"/>
        <w:spacing w:after="0"/>
        <w:ind w:left="-90"/>
        <w:jc w:val="both"/>
        <w:rPr>
          <w:rFonts w:ascii="Sylfaen" w:hAnsi="Sylfaen" w:cs="Sylfaen"/>
          <w:color w:val="000000"/>
          <w:sz w:val="22"/>
          <w:szCs w:val="22"/>
          <w:lang w:val="ka-GE"/>
        </w:rPr>
      </w:pPr>
    </w:p>
    <w:p w:rsidR="00E8265B" w:rsidRPr="00FF609A" w:rsidRDefault="00E8265B" w:rsidP="00713323">
      <w:pPr>
        <w:pStyle w:val="BodyTextIndent3"/>
        <w:spacing w:after="0"/>
        <w:ind w:left="-90"/>
        <w:jc w:val="both"/>
        <w:rPr>
          <w:rFonts w:ascii="Sylfaen" w:hAnsi="Sylfaen" w:cs="Sylfaen"/>
          <w:color w:val="000000"/>
          <w:sz w:val="22"/>
          <w:szCs w:val="22"/>
          <w:lang w:val="ka-GE"/>
        </w:rPr>
      </w:pPr>
      <w:r w:rsidRPr="00FF609A">
        <w:rPr>
          <w:rFonts w:ascii="Sylfaen" w:hAnsi="Sylfaen" w:cs="Sylfaen"/>
          <w:color w:val="000000"/>
          <w:sz w:val="22"/>
          <w:szCs w:val="22"/>
          <w:lang w:val="ru-RU"/>
        </w:rPr>
        <w:t>საქართველოში</w:t>
      </w:r>
      <w:r w:rsidRPr="00FF609A">
        <w:rPr>
          <w:rFonts w:ascii="Sylfaen" w:hAnsi="Sylfaen"/>
          <w:color w:val="000000"/>
          <w:sz w:val="22"/>
          <w:szCs w:val="22"/>
          <w:lang w:val="ru-RU"/>
        </w:rPr>
        <w:t xml:space="preserve"> </w:t>
      </w:r>
      <w:r w:rsidRPr="00FF609A">
        <w:rPr>
          <w:rFonts w:cs="Calibri"/>
          <w:color w:val="000000"/>
          <w:sz w:val="22"/>
          <w:szCs w:val="22"/>
          <w:lang w:val="ru-RU"/>
        </w:rPr>
        <w:t xml:space="preserve">2007 </w:t>
      </w:r>
      <w:r w:rsidRPr="00FF609A">
        <w:rPr>
          <w:rFonts w:ascii="Sylfaen" w:hAnsi="Sylfaen" w:cs="Sylfaen"/>
          <w:color w:val="000000"/>
          <w:sz w:val="22"/>
          <w:szCs w:val="22"/>
          <w:lang w:val="ru-RU"/>
        </w:rPr>
        <w:t>წლიდან</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მატების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 xml:space="preserve">ნახ. 2.10). </w:t>
      </w:r>
      <w:r w:rsidRPr="00FF609A">
        <w:rPr>
          <w:rFonts w:cs="Calibri"/>
          <w:color w:val="000000"/>
          <w:sz w:val="22"/>
          <w:szCs w:val="22"/>
          <w:lang w:val="ru-RU"/>
        </w:rPr>
        <w:t xml:space="preserve">2010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მნიშვნელობამ</w:t>
      </w:r>
      <w:r w:rsidRPr="00FF609A">
        <w:rPr>
          <w:rFonts w:ascii="Sylfaen" w:hAnsi="Sylfaen"/>
          <w:color w:val="000000"/>
          <w:sz w:val="22"/>
          <w:szCs w:val="22"/>
          <w:lang w:val="ru-RU"/>
        </w:rPr>
        <w:t xml:space="preserve"> </w:t>
      </w:r>
      <w:r w:rsidRPr="00FF609A">
        <w:rPr>
          <w:rFonts w:cs="Calibri"/>
          <w:color w:val="000000"/>
          <w:sz w:val="22"/>
          <w:szCs w:val="22"/>
          <w:lang w:val="ru-RU"/>
        </w:rPr>
        <w:t>50%‐</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გადააჭარბა</w:t>
      </w:r>
      <w:r w:rsidRPr="00FF609A">
        <w:rPr>
          <w:rFonts w:cs="Calibri"/>
          <w:color w:val="000000"/>
          <w:sz w:val="22"/>
          <w:szCs w:val="22"/>
          <w:lang w:val="ru-RU"/>
        </w:rPr>
        <w:t>.</w:t>
      </w:r>
      <w:r w:rsidRPr="00FF609A">
        <w:rPr>
          <w:rFonts w:cs="Calibri"/>
          <w:color w:val="000000"/>
          <w:sz w:val="22"/>
          <w:szCs w:val="22"/>
          <w:lang w:val="ru-RU"/>
        </w:rPr>
        <w:br/>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სწორი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იდენტიფიცირების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ხარისხის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გაუმჯობესების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მიზნით</w:t>
      </w:r>
      <w:r w:rsidRPr="00FF609A">
        <w:rPr>
          <w:rFonts w:cs="Calibri"/>
          <w:color w:val="000000"/>
          <w:sz w:val="22"/>
          <w:szCs w:val="22"/>
          <w:lang w:val="ru-RU"/>
        </w:rPr>
        <w:t>,</w:t>
      </w:r>
      <w:r w:rsidRPr="00FF609A">
        <w:rPr>
          <w:rFonts w:cs="Calibri"/>
          <w:color w:val="000000"/>
          <w:sz w:val="22"/>
          <w:szCs w:val="22"/>
          <w:lang w:val="ru-RU"/>
        </w:rPr>
        <w:br/>
      </w:r>
      <w:r w:rsidR="001D441A" w:rsidRPr="00FF609A">
        <w:rPr>
          <w:rFonts w:ascii="Sylfaen" w:hAnsi="Sylfaen" w:cs="Sylfaen"/>
          <w:color w:val="000000"/>
          <w:sz w:val="22"/>
          <w:szCs w:val="22"/>
          <w:lang w:val="ka-GE"/>
        </w:rPr>
        <w:t xml:space="preserve">სსიპ </w:t>
      </w:r>
      <w:r w:rsidRPr="00FF609A">
        <w:rPr>
          <w:rFonts w:ascii="Sylfaen" w:hAnsi="Sylfaen" w:cs="Sylfaen"/>
          <w:color w:val="000000"/>
          <w:sz w:val="22"/>
          <w:szCs w:val="22"/>
          <w:lang w:val="ru-RU"/>
        </w:rPr>
        <w:t>დაავადებათა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კონტროლის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ჯანმრთელობის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ეროვნული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ცენტრის</w:t>
      </w:r>
      <w:r w:rsidRPr="00FF609A">
        <w:rPr>
          <w:rFonts w:ascii="Sylfaen" w:hAnsi="Sylfaen"/>
          <w:color w:val="000000"/>
          <w:sz w:val="22"/>
          <w:szCs w:val="22"/>
          <w:lang w:val="ru-RU"/>
        </w:rPr>
        <w:br/>
      </w:r>
      <w:r w:rsidRPr="00FF609A">
        <w:rPr>
          <w:rFonts w:cs="Calibri"/>
          <w:color w:val="000000"/>
          <w:sz w:val="22"/>
          <w:szCs w:val="22"/>
          <w:lang w:val="ru-RU"/>
        </w:rPr>
        <w:t>(</w:t>
      </w:r>
      <w:r w:rsidRPr="00FF609A">
        <w:rPr>
          <w:rFonts w:ascii="Sylfaen" w:hAnsi="Sylfaen" w:cs="Sylfaen"/>
          <w:color w:val="000000"/>
          <w:sz w:val="22"/>
          <w:szCs w:val="22"/>
          <w:lang w:val="ru-RU"/>
        </w:rPr>
        <w:t>დკსჯეც</w:t>
      </w:r>
      <w:r w:rsidRPr="00FF609A">
        <w:rPr>
          <w:rFonts w:cs="Calibri"/>
          <w:color w:val="000000"/>
          <w:sz w:val="22"/>
          <w:szCs w:val="22"/>
          <w:lang w:val="ru-RU"/>
        </w:rPr>
        <w:t xml:space="preserve">) </w:t>
      </w:r>
      <w:r w:rsidRPr="00FF609A">
        <w:rPr>
          <w:rFonts w:ascii="Sylfaen" w:hAnsi="Sylfaen" w:cs="Sylfaen"/>
          <w:color w:val="000000"/>
          <w:sz w:val="22"/>
          <w:szCs w:val="22"/>
          <w:lang w:val="ru-RU"/>
        </w:rPr>
        <w:t>ინიციატივით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რაიონული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საზოგადოებრივი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ჯანდაცვის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ცენტრების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დახმარებით</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განხორციელდა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მეორადი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მოკვლევა</w:t>
      </w:r>
      <w:r w:rsidRPr="00FF609A">
        <w:rPr>
          <w:rFonts w:cs="Calibri"/>
          <w:color w:val="000000"/>
          <w:sz w:val="22"/>
          <w:szCs w:val="22"/>
          <w:lang w:val="ru-RU"/>
        </w:rPr>
        <w:t xml:space="preserve">. </w:t>
      </w:r>
      <w:r w:rsidRPr="00FF609A">
        <w:rPr>
          <w:rFonts w:ascii="Sylfaen" w:hAnsi="Sylfaen" w:cs="Sylfaen"/>
          <w:color w:val="000000"/>
          <w:sz w:val="22"/>
          <w:szCs w:val="22"/>
          <w:lang w:val="ru-RU"/>
        </w:rPr>
        <w:t>თითოეულ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შემთხვევაში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გამოყენებულ</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იქნა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ვერბალური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აუტო</w:t>
      </w:r>
      <w:r w:rsidR="001D441A" w:rsidRPr="00FF609A">
        <w:rPr>
          <w:rFonts w:ascii="Sylfaen" w:hAnsi="Sylfaen" w:cs="Sylfaen"/>
          <w:color w:val="000000"/>
          <w:sz w:val="22"/>
          <w:szCs w:val="22"/>
          <w:lang w:val="ka-GE"/>
        </w:rPr>
        <w:t>ფ</w:t>
      </w:r>
      <w:r w:rsidRPr="00FF609A">
        <w:rPr>
          <w:rFonts w:ascii="Sylfaen" w:hAnsi="Sylfaen" w:cs="Sylfaen"/>
          <w:color w:val="000000"/>
          <w:sz w:val="22"/>
          <w:szCs w:val="22"/>
          <w:lang w:val="ru-RU"/>
        </w:rPr>
        <w:t>სია</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საერთაშორისო</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სტანდარტული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კითხვარის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გამოყენებით</w:t>
      </w:r>
      <w:r w:rsidRPr="00FF609A">
        <w:rPr>
          <w:rFonts w:cs="Calibri"/>
          <w:color w:val="000000"/>
          <w:sz w:val="22"/>
          <w:szCs w:val="22"/>
          <w:lang w:val="ru-RU"/>
        </w:rPr>
        <w:t xml:space="preserve">. </w:t>
      </w:r>
      <w:r w:rsidRPr="00FF609A">
        <w:rPr>
          <w:rFonts w:ascii="Sylfaen" w:hAnsi="Sylfaen" w:cs="Sylfaen"/>
          <w:color w:val="000000"/>
          <w:sz w:val="22"/>
          <w:szCs w:val="22"/>
          <w:lang w:val="ru-RU"/>
        </w:rPr>
        <w:t>განხორციელებული</w:t>
      </w:r>
      <w:r w:rsidRPr="00FF609A">
        <w:rPr>
          <w:rFonts w:ascii="Sylfaen" w:hAnsi="Sylfaen"/>
          <w:color w:val="000000"/>
          <w:sz w:val="22"/>
          <w:szCs w:val="22"/>
          <w:lang w:val="ru-RU"/>
        </w:rPr>
        <w:br/>
      </w:r>
      <w:r w:rsidRPr="00FF609A">
        <w:rPr>
          <w:rFonts w:ascii="Sylfaen" w:hAnsi="Sylfaen" w:cs="Sylfaen"/>
          <w:color w:val="000000"/>
          <w:sz w:val="22"/>
          <w:szCs w:val="22"/>
          <w:lang w:val="ru-RU"/>
        </w:rPr>
        <w:t>საქმიანობის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შედეგად</w:t>
      </w:r>
      <w:r w:rsidRPr="00FF609A">
        <w:rPr>
          <w:rFonts w:cs="Calibri"/>
          <w:color w:val="000000"/>
          <w:sz w:val="22"/>
          <w:szCs w:val="22"/>
          <w:lang w:val="ru-RU"/>
        </w:rPr>
        <w:t xml:space="preserve">, </w:t>
      </w:r>
      <w:r w:rsidRPr="00FF609A">
        <w:rPr>
          <w:rFonts w:ascii="Sylfaen" w:hAnsi="Sylfaen" w:cs="Sylfaen"/>
          <w:color w:val="000000"/>
          <w:sz w:val="22"/>
          <w:szCs w:val="22"/>
          <w:lang w:val="ru-RU"/>
        </w:rPr>
        <w:t>აღინიშნება</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br/>
      </w:r>
      <w:r w:rsidRPr="00FF609A">
        <w:rPr>
          <w:rFonts w:ascii="Sylfaen" w:hAnsi="Sylfaen" w:cs="Sylfaen"/>
          <w:color w:val="000000"/>
          <w:sz w:val="22"/>
          <w:szCs w:val="22"/>
          <w:lang w:val="ru-RU"/>
        </w:rPr>
        <w:t>წილის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შემცირების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ტენდენცია</w:t>
      </w:r>
      <w:r w:rsidRPr="00FF609A">
        <w:rPr>
          <w:rFonts w:ascii="Sylfaen" w:hAnsi="Sylfaen"/>
          <w:color w:val="000000"/>
          <w:sz w:val="22"/>
          <w:szCs w:val="22"/>
          <w:lang w:val="ru-RU"/>
        </w:rPr>
        <w:t xml:space="preserve"> </w:t>
      </w:r>
      <w:r w:rsidRPr="00FF609A">
        <w:rPr>
          <w:rFonts w:cs="Calibri"/>
          <w:color w:val="000000"/>
          <w:sz w:val="22"/>
          <w:szCs w:val="22"/>
          <w:lang w:val="ru-RU"/>
        </w:rPr>
        <w:t xml:space="preserve">‐ 2015 </w:t>
      </w:r>
      <w:r w:rsidRPr="00FF609A">
        <w:rPr>
          <w:rFonts w:ascii="Sylfaen" w:hAnsi="Sylfaen" w:cs="Sylfaen"/>
          <w:color w:val="000000"/>
          <w:sz w:val="22"/>
          <w:szCs w:val="22"/>
          <w:lang w:val="ru-RU"/>
        </w:rPr>
        <w:t>წელს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სტრუქტურაში</w:t>
      </w:r>
      <w:r w:rsidRPr="00FF609A">
        <w:rPr>
          <w:rFonts w:ascii="Sylfaen" w:hAnsi="Sylfaen"/>
          <w:color w:val="000000"/>
          <w:sz w:val="22"/>
          <w:szCs w:val="22"/>
          <w:lang w:val="ru-RU"/>
        </w:rPr>
        <w:br/>
      </w:r>
      <w:r w:rsidRPr="00FF609A">
        <w:rPr>
          <w:rFonts w:ascii="Sylfaen" w:hAnsi="Sylfaen" w:cs="Sylfaen"/>
          <w:color w:val="000000"/>
          <w:sz w:val="22"/>
          <w:szCs w:val="22"/>
          <w:lang w:val="ru-RU"/>
        </w:rPr>
        <w:t>არაიდენტიფიცირებული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მიზეზების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წილი</w:t>
      </w:r>
      <w:r w:rsidRPr="00FF609A">
        <w:rPr>
          <w:rFonts w:ascii="Sylfaen" w:hAnsi="Sylfaen"/>
          <w:color w:val="000000"/>
          <w:sz w:val="22"/>
          <w:szCs w:val="22"/>
          <w:lang w:val="ru-RU"/>
        </w:rPr>
        <w:t xml:space="preserve"> </w:t>
      </w:r>
      <w:r w:rsidRPr="00FF609A">
        <w:rPr>
          <w:rFonts w:cs="Calibri"/>
          <w:color w:val="000000"/>
          <w:sz w:val="22"/>
          <w:szCs w:val="22"/>
          <w:lang w:val="ru-RU"/>
        </w:rPr>
        <w:t>27.3%‐</w:t>
      </w:r>
      <w:r w:rsidRPr="00FF609A">
        <w:rPr>
          <w:rFonts w:ascii="Sylfaen" w:hAnsi="Sylfaen" w:cs="Sylfaen"/>
          <w:color w:val="000000"/>
          <w:sz w:val="22"/>
          <w:szCs w:val="22"/>
          <w:lang w:val="ru-RU"/>
        </w:rPr>
        <w:t>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შეადგე</w:t>
      </w:r>
      <w:r w:rsidR="001D441A" w:rsidRPr="00FF609A">
        <w:rPr>
          <w:rFonts w:ascii="Sylfaen" w:hAnsi="Sylfaen" w:cs="Sylfaen"/>
          <w:color w:val="000000"/>
          <w:sz w:val="22"/>
          <w:szCs w:val="22"/>
          <w:lang w:val="ka-GE"/>
        </w:rPr>
        <w:t>ნ</w:t>
      </w:r>
      <w:r w:rsidRPr="00FF609A">
        <w:rPr>
          <w:rFonts w:ascii="Sylfaen" w:hAnsi="Sylfaen" w:cs="Sylfaen"/>
          <w:color w:val="000000"/>
          <w:sz w:val="22"/>
          <w:szCs w:val="22"/>
          <w:lang w:val="ka-GE"/>
        </w:rPr>
        <w:t>ს.</w:t>
      </w:r>
    </w:p>
    <w:p w:rsidR="00E8265B" w:rsidRPr="00FF609A" w:rsidRDefault="00E8265B" w:rsidP="0057091D">
      <w:pPr>
        <w:pStyle w:val="BodyTextIndent3"/>
        <w:spacing w:after="0"/>
        <w:ind w:left="0"/>
        <w:jc w:val="both"/>
        <w:rPr>
          <w:rFonts w:ascii="Sylfaen" w:hAnsi="Sylfaen" w:cs="Sylfaen"/>
          <w:color w:val="000000"/>
          <w:sz w:val="22"/>
          <w:szCs w:val="22"/>
          <w:lang w:val="ka-GE"/>
        </w:rPr>
      </w:pPr>
    </w:p>
    <w:p w:rsidR="00E8265B" w:rsidRPr="00FF609A" w:rsidRDefault="00713323" w:rsidP="0057091D">
      <w:pPr>
        <w:pStyle w:val="BodyTextIndent3"/>
        <w:spacing w:after="0"/>
        <w:ind w:left="0"/>
        <w:jc w:val="both"/>
        <w:rPr>
          <w:rFonts w:ascii="Sylfaen" w:hAnsi="Sylfaen" w:cs="Sylfaen"/>
          <w:b/>
          <w:color w:val="000000"/>
          <w:sz w:val="22"/>
          <w:szCs w:val="22"/>
          <w:lang w:val="ka-GE"/>
        </w:rPr>
      </w:pPr>
      <w:r w:rsidRPr="00FF609A">
        <w:rPr>
          <w:rFonts w:ascii="Sylfaen" w:hAnsi="Sylfaen" w:cs="Sylfaen"/>
          <w:b/>
          <w:color w:val="000000"/>
          <w:sz w:val="22"/>
          <w:szCs w:val="22"/>
          <w:lang w:val="ka-GE"/>
        </w:rPr>
        <w:t xml:space="preserve">ნახატი 2.10: </w:t>
      </w:r>
      <w:r w:rsidR="00E8265B" w:rsidRPr="00FF609A">
        <w:rPr>
          <w:rFonts w:ascii="Sylfaen" w:hAnsi="Sylfaen" w:cs="Sylfaen"/>
          <w:b/>
          <w:color w:val="000000"/>
          <w:sz w:val="22"/>
          <w:szCs w:val="22"/>
          <w:lang w:val="ru-RU"/>
        </w:rPr>
        <w:t>სიკვდილის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არაიდენტიფიცირებული</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მიზეზების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წილი</w:t>
      </w:r>
      <w:r w:rsidR="00E8265B" w:rsidRPr="00FF609A">
        <w:rPr>
          <w:rFonts w:ascii="Sylfaen" w:hAnsi="Sylfaen"/>
          <w:b/>
          <w:color w:val="000000"/>
          <w:sz w:val="22"/>
          <w:szCs w:val="22"/>
          <w:lang w:val="ru-RU"/>
        </w:rPr>
        <w:t xml:space="preserve"> </w:t>
      </w:r>
      <w:r w:rsidR="00E8265B" w:rsidRPr="00FF609A">
        <w:rPr>
          <w:rFonts w:ascii="Calibri-Bold" w:hAnsi="Calibri-Bold"/>
          <w:b/>
          <w:bCs/>
          <w:color w:val="000000"/>
          <w:sz w:val="22"/>
          <w:szCs w:val="22"/>
          <w:lang w:val="ru-RU"/>
        </w:rPr>
        <w:t>(%)</w:t>
      </w:r>
      <w:r w:rsidR="00E8265B" w:rsidRPr="00FF609A">
        <w:rPr>
          <w:rFonts w:ascii="Sylfaen" w:hAnsi="Sylfaen"/>
          <w:b/>
          <w:bCs/>
          <w:color w:val="000000"/>
          <w:sz w:val="22"/>
          <w:szCs w:val="22"/>
          <w:lang w:val="ka-GE"/>
        </w:rPr>
        <w:t xml:space="preserve"> </w:t>
      </w:r>
      <w:r w:rsidR="00E8265B" w:rsidRPr="00FF609A">
        <w:rPr>
          <w:rFonts w:ascii="Sylfaen" w:hAnsi="Sylfaen" w:cs="Sylfaen"/>
          <w:b/>
          <w:color w:val="000000"/>
          <w:sz w:val="22"/>
          <w:szCs w:val="22"/>
          <w:lang w:val="ru-RU"/>
        </w:rPr>
        <w:t>საერთო</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სიკვდილიანობაში</w:t>
      </w:r>
      <w:r w:rsidR="00E8265B" w:rsidRPr="00FF609A">
        <w:rPr>
          <w:rFonts w:ascii="Times New Roman" w:hAnsi="Times New Roman"/>
          <w:b/>
          <w:sz w:val="22"/>
          <w:szCs w:val="22"/>
          <w:lang w:val="ru-RU"/>
        </w:rPr>
        <w:t xml:space="preserve"> </w:t>
      </w:r>
    </w:p>
    <w:p w:rsidR="00E8265B" w:rsidRPr="00FF609A" w:rsidRDefault="00713323" w:rsidP="00713323">
      <w:pPr>
        <w:pStyle w:val="BodyTextIndent3"/>
        <w:spacing w:after="0"/>
        <w:ind w:left="0"/>
        <w:jc w:val="center"/>
        <w:rPr>
          <w:rFonts w:ascii="Sylfaen" w:hAnsi="Sylfaen"/>
          <w:sz w:val="22"/>
          <w:szCs w:val="22"/>
          <w:lang w:val="ka-GE"/>
        </w:rPr>
      </w:pPr>
      <w:r w:rsidRPr="00FF609A">
        <w:rPr>
          <w:noProof/>
        </w:rPr>
        <w:drawing>
          <wp:inline distT="0" distB="0" distL="0" distR="0" wp14:anchorId="3C995607" wp14:editId="618627AD">
            <wp:extent cx="4601611" cy="3067214"/>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5254" cy="3089639"/>
                    </a:xfrm>
                    <a:prstGeom prst="rect">
                      <a:avLst/>
                    </a:prstGeom>
                  </pic:spPr>
                </pic:pic>
              </a:graphicData>
            </a:graphic>
          </wp:inline>
        </w:drawing>
      </w:r>
    </w:p>
    <w:p w:rsidR="00E8265B" w:rsidRPr="00FF609A" w:rsidRDefault="00E8265B" w:rsidP="00713323">
      <w:pPr>
        <w:pStyle w:val="BodyTextIndent3"/>
        <w:spacing w:after="0"/>
        <w:ind w:left="0"/>
        <w:jc w:val="center"/>
        <w:rPr>
          <w:rFonts w:ascii="Sylfaen" w:hAnsi="Sylfaen"/>
          <w:sz w:val="18"/>
          <w:szCs w:val="22"/>
          <w:lang w:val="ka-GE"/>
        </w:rPr>
      </w:pPr>
      <w:r w:rsidRPr="00FF609A">
        <w:rPr>
          <w:rFonts w:ascii="Sylfaen" w:hAnsi="Sylfaen"/>
          <w:bCs/>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p>
    <w:p w:rsidR="00E8265B" w:rsidRPr="00FF609A" w:rsidRDefault="00E8265B" w:rsidP="0057091D">
      <w:pPr>
        <w:pStyle w:val="BodyTextIndent3"/>
        <w:spacing w:after="0"/>
        <w:ind w:left="-90" w:firstLine="450"/>
        <w:jc w:val="both"/>
        <w:rPr>
          <w:rFonts w:ascii="Sylfaen" w:hAnsi="Sylfaen"/>
          <w:sz w:val="22"/>
          <w:szCs w:val="22"/>
          <w:lang w:val="ka-GE"/>
        </w:rPr>
      </w:pPr>
    </w:p>
    <w:p w:rsidR="00E8265B" w:rsidRPr="00FF609A" w:rsidRDefault="00E8265B" w:rsidP="00713323">
      <w:pPr>
        <w:pStyle w:val="BodyTextIndent3"/>
        <w:spacing w:after="0"/>
        <w:ind w:left="-90"/>
        <w:jc w:val="both"/>
        <w:rPr>
          <w:rFonts w:ascii="Sylfaen" w:hAnsi="Sylfaen"/>
          <w:sz w:val="22"/>
          <w:szCs w:val="22"/>
          <w:lang w:val="ka-GE"/>
        </w:rPr>
      </w:pPr>
      <w:r w:rsidRPr="00FF609A">
        <w:rPr>
          <w:rFonts w:ascii="Sylfaen" w:hAnsi="Sylfaen" w:cs="Sylfaen"/>
          <w:color w:val="000000"/>
          <w:sz w:val="22"/>
          <w:szCs w:val="22"/>
          <w:lang w:val="ru-RU"/>
        </w:rPr>
        <w:t>საქართველოში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ისევე</w:t>
      </w:r>
      <w:r w:rsidRPr="00FF609A">
        <w:rPr>
          <w:rFonts w:cs="Calibri"/>
          <w:color w:val="000000"/>
          <w:sz w:val="22"/>
          <w:szCs w:val="22"/>
          <w:lang w:val="ru-RU"/>
        </w:rPr>
        <w:t xml:space="preserve">, </w:t>
      </w:r>
      <w:r w:rsidRPr="00FF609A">
        <w:rPr>
          <w:rFonts w:ascii="Sylfaen" w:hAnsi="Sylfaen" w:cs="Sylfaen"/>
          <w:color w:val="000000"/>
          <w:sz w:val="22"/>
          <w:szCs w:val="22"/>
          <w:lang w:val="ru-RU"/>
        </w:rPr>
        <w:t>როგორც</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მსოფლიოს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ქვეყნების</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უმეტესობაში</w:t>
      </w:r>
      <w:r w:rsidRPr="00FF609A">
        <w:rPr>
          <w:rFonts w:cs="Calibri"/>
          <w:color w:val="000000"/>
          <w:sz w:val="22"/>
          <w:szCs w:val="22"/>
          <w:lang w:val="ru-RU"/>
        </w:rPr>
        <w:t xml:space="preserve">, </w:t>
      </w:r>
      <w:r w:rsidRPr="00FF609A">
        <w:rPr>
          <w:rFonts w:ascii="Sylfaen" w:hAnsi="Sylfaen" w:cs="Sylfaen"/>
          <w:color w:val="000000"/>
          <w:sz w:val="22"/>
          <w:szCs w:val="22"/>
          <w:lang w:val="ru-RU"/>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ru-RU"/>
        </w:rPr>
        <w:t>ტვირთი</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ძირითადად</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არაგადამდებ</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დაავადებებზე</w:t>
      </w:r>
      <w:r w:rsidRPr="00FF609A">
        <w:rPr>
          <w:rFonts w:ascii="Sylfaen" w:hAnsi="Sylfaen"/>
          <w:color w:val="000000"/>
          <w:sz w:val="22"/>
          <w:szCs w:val="22"/>
          <w:lang w:val="ru-RU"/>
        </w:rPr>
        <w:t xml:space="preserve"> </w:t>
      </w:r>
      <w:r w:rsidRPr="00FF609A">
        <w:rPr>
          <w:rFonts w:ascii="Sylfaen" w:hAnsi="Sylfaen" w:cs="Sylfaen"/>
          <w:color w:val="000000"/>
          <w:sz w:val="22"/>
          <w:szCs w:val="22"/>
          <w:lang w:val="ru-RU"/>
        </w:rPr>
        <w:t>მოდის</w:t>
      </w:r>
      <w:r w:rsidRPr="00FF609A">
        <w:rPr>
          <w:rFonts w:ascii="Sylfaen" w:hAnsi="Sylfaen"/>
          <w:color w:val="000000"/>
          <w:sz w:val="22"/>
          <w:szCs w:val="22"/>
          <w:lang w:val="ru-RU"/>
        </w:rPr>
        <w:t xml:space="preserve"> </w:t>
      </w:r>
      <w:r w:rsidRPr="00FF609A">
        <w:rPr>
          <w:rFonts w:cs="Calibri"/>
          <w:color w:val="000000"/>
          <w:sz w:val="22"/>
          <w:szCs w:val="22"/>
          <w:lang w:val="ru-RU"/>
        </w:rPr>
        <w:t>(</w:t>
      </w:r>
      <w:r w:rsidR="00713323" w:rsidRPr="00FF609A">
        <w:rPr>
          <w:rFonts w:ascii="Sylfaen" w:hAnsi="Sylfaen" w:cs="Sylfaen"/>
          <w:color w:val="000000"/>
          <w:sz w:val="22"/>
          <w:szCs w:val="22"/>
          <w:lang w:val="ka-GE"/>
        </w:rPr>
        <w:t>ნახ. 2.11</w:t>
      </w:r>
      <w:r w:rsidRPr="00FF609A">
        <w:rPr>
          <w:rFonts w:cs="Calibri"/>
          <w:color w:val="000000"/>
          <w:sz w:val="22"/>
          <w:szCs w:val="22"/>
          <w:lang w:val="ru-RU"/>
        </w:rPr>
        <w:t>).</w:t>
      </w:r>
      <w:r w:rsidRPr="00FF609A">
        <w:rPr>
          <w:rFonts w:ascii="Times New Roman" w:hAnsi="Times New Roman"/>
          <w:sz w:val="22"/>
          <w:szCs w:val="22"/>
          <w:lang w:val="ru-RU"/>
        </w:rPr>
        <w:t xml:space="preserve"> </w:t>
      </w:r>
    </w:p>
    <w:p w:rsidR="00E8265B" w:rsidRPr="00FF609A" w:rsidRDefault="00641D8A" w:rsidP="00641D8A">
      <w:pPr>
        <w:pStyle w:val="BodyTextIndent3"/>
        <w:spacing w:after="0"/>
        <w:ind w:left="0"/>
        <w:jc w:val="center"/>
        <w:rPr>
          <w:rFonts w:ascii="Sylfaen" w:hAnsi="Sylfaen"/>
          <w:b/>
          <w:sz w:val="22"/>
          <w:szCs w:val="22"/>
          <w:lang w:val="ka-GE"/>
        </w:rPr>
      </w:pPr>
      <w:r w:rsidRPr="00FF609A">
        <w:rPr>
          <w:rFonts w:ascii="Sylfaen" w:hAnsi="Sylfaen" w:cs="Sylfaen"/>
          <w:b/>
          <w:color w:val="000000"/>
          <w:sz w:val="22"/>
          <w:szCs w:val="22"/>
          <w:lang w:val="ka-GE"/>
        </w:rPr>
        <w:lastRenderedPageBreak/>
        <w:t xml:space="preserve">ნახატი 2.11. </w:t>
      </w:r>
      <w:r w:rsidR="00E8265B" w:rsidRPr="00FF609A">
        <w:rPr>
          <w:rFonts w:ascii="Sylfaen" w:hAnsi="Sylfaen" w:cs="Sylfaen"/>
          <w:b/>
          <w:color w:val="000000"/>
          <w:sz w:val="22"/>
          <w:szCs w:val="22"/>
          <w:lang w:val="ru-RU"/>
        </w:rPr>
        <w:t>სიკვდილიანობის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სტრუქტურა</w:t>
      </w:r>
      <w:r w:rsidR="00E8265B" w:rsidRPr="00FF609A">
        <w:rPr>
          <w:rFonts w:ascii="Sylfaen" w:hAnsi="Sylfaen"/>
          <w:b/>
          <w:bCs/>
          <w:color w:val="000000"/>
          <w:sz w:val="22"/>
          <w:szCs w:val="22"/>
          <w:lang w:val="ru-RU"/>
        </w:rPr>
        <w:t xml:space="preserve">, </w:t>
      </w:r>
      <w:r w:rsidR="00E8265B" w:rsidRPr="00FF609A">
        <w:rPr>
          <w:rFonts w:ascii="Sylfaen" w:hAnsi="Sylfaen" w:cs="Sylfaen"/>
          <w:b/>
          <w:color w:val="000000"/>
          <w:sz w:val="22"/>
          <w:szCs w:val="22"/>
          <w:lang w:val="ru-RU"/>
        </w:rPr>
        <w:t>საქართველო</w:t>
      </w:r>
      <w:r w:rsidR="00E8265B" w:rsidRPr="00FF609A">
        <w:rPr>
          <w:rFonts w:ascii="Sylfaen" w:hAnsi="Sylfaen"/>
          <w:b/>
          <w:color w:val="000000"/>
          <w:sz w:val="22"/>
          <w:szCs w:val="22"/>
          <w:lang w:val="ru-RU"/>
        </w:rPr>
        <w:t xml:space="preserve"> </w:t>
      </w:r>
      <w:r w:rsidR="00E8265B" w:rsidRPr="00FF609A">
        <w:rPr>
          <w:rFonts w:ascii="Sylfaen" w:hAnsi="Sylfaen"/>
          <w:b/>
          <w:bCs/>
          <w:color w:val="000000"/>
          <w:sz w:val="22"/>
          <w:szCs w:val="22"/>
          <w:lang w:val="ru-RU"/>
        </w:rPr>
        <w:t>(</w:t>
      </w:r>
      <w:r w:rsidR="00E8265B" w:rsidRPr="00FF609A">
        <w:rPr>
          <w:rFonts w:ascii="Sylfaen" w:hAnsi="Sylfaen" w:cs="Sylfaen"/>
          <w:b/>
          <w:color w:val="000000"/>
          <w:sz w:val="22"/>
          <w:szCs w:val="22"/>
          <w:lang w:val="ru-RU"/>
        </w:rPr>
        <w:t>ჯანმო</w:t>
      </w:r>
      <w:r w:rsidR="00E8265B" w:rsidRPr="00FF609A">
        <w:rPr>
          <w:rFonts w:ascii="Times New Roman" w:hAnsi="Times New Roman"/>
          <w:b/>
          <w:bCs/>
          <w:color w:val="000000"/>
          <w:sz w:val="22"/>
          <w:szCs w:val="22"/>
          <w:lang w:val="ru-RU"/>
        </w:rPr>
        <w:t>‐</w:t>
      </w:r>
      <w:r w:rsidR="00E8265B" w:rsidRPr="00FF609A">
        <w:rPr>
          <w:rFonts w:ascii="Sylfaen" w:hAnsi="Sylfaen" w:cs="Sylfaen"/>
          <w:b/>
          <w:color w:val="000000"/>
          <w:sz w:val="22"/>
          <w:szCs w:val="22"/>
          <w:lang w:val="ru-RU"/>
        </w:rPr>
        <w:t>ს</w:t>
      </w:r>
      <w:r w:rsidR="00E8265B" w:rsidRPr="00FF609A">
        <w:rPr>
          <w:rFonts w:ascii="Sylfaen" w:hAnsi="Sylfaen"/>
          <w:b/>
          <w:color w:val="000000"/>
          <w:sz w:val="22"/>
          <w:szCs w:val="22"/>
          <w:lang w:val="ru-RU"/>
        </w:rPr>
        <w:t xml:space="preserve"> </w:t>
      </w:r>
      <w:r w:rsidR="00E8265B" w:rsidRPr="00FF609A">
        <w:rPr>
          <w:rFonts w:ascii="Sylfaen" w:hAnsi="Sylfaen" w:cs="Sylfaen"/>
          <w:b/>
          <w:color w:val="000000"/>
          <w:sz w:val="22"/>
          <w:szCs w:val="22"/>
          <w:lang w:val="ru-RU"/>
        </w:rPr>
        <w:t>შეფასება</w:t>
      </w:r>
      <w:r w:rsidR="00E8265B" w:rsidRPr="00FF609A">
        <w:rPr>
          <w:rFonts w:ascii="Sylfaen" w:hAnsi="Sylfaen"/>
          <w:b/>
          <w:bCs/>
          <w:color w:val="000000"/>
          <w:sz w:val="22"/>
          <w:szCs w:val="22"/>
          <w:lang w:val="ru-RU"/>
        </w:rPr>
        <w:t>, 2014)</w:t>
      </w:r>
    </w:p>
    <w:p w:rsidR="00E8265B" w:rsidRPr="00FF609A" w:rsidRDefault="00641D8A" w:rsidP="0057091D">
      <w:pPr>
        <w:pStyle w:val="BodyTextIndent3"/>
        <w:spacing w:after="0"/>
        <w:ind w:left="-90" w:firstLine="450"/>
        <w:jc w:val="both"/>
        <w:rPr>
          <w:rFonts w:ascii="Sylfaen" w:hAnsi="Sylfaen"/>
          <w:sz w:val="22"/>
          <w:szCs w:val="22"/>
          <w:lang w:val="ka-GE"/>
        </w:rPr>
      </w:pPr>
      <w:r w:rsidRPr="00FF609A">
        <w:rPr>
          <w:noProof/>
        </w:rPr>
        <w:drawing>
          <wp:inline distT="0" distB="0" distL="0" distR="0" wp14:anchorId="72AD0F95" wp14:editId="743BAB01">
            <wp:extent cx="5371140" cy="2804795"/>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522" cy="2819094"/>
                    </a:xfrm>
                    <a:prstGeom prst="rect">
                      <a:avLst/>
                    </a:prstGeom>
                    <a:noFill/>
                    <a:ln>
                      <a:noFill/>
                    </a:ln>
                  </pic:spPr>
                </pic:pic>
              </a:graphicData>
            </a:graphic>
          </wp:inline>
        </w:drawing>
      </w:r>
    </w:p>
    <w:p w:rsidR="00641D8A" w:rsidRPr="00FF609A" w:rsidRDefault="00641D8A" w:rsidP="00641D8A">
      <w:pPr>
        <w:jc w:val="center"/>
        <w:rPr>
          <w:rFonts w:ascii="Calibri" w:eastAsia="Calibri" w:hAnsi="Calibri" w:cs="Calibri"/>
          <w:noProof/>
          <w:color w:val="0070C0"/>
          <w:sz w:val="16"/>
          <w:lang w:val="ka-GE"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cs="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ორგანიზაცია</w:t>
      </w:r>
    </w:p>
    <w:p w:rsidR="000A1CB8" w:rsidRPr="00FF609A" w:rsidRDefault="000A1CB8" w:rsidP="00F94982">
      <w:pPr>
        <w:spacing w:line="276" w:lineRule="auto"/>
        <w:rPr>
          <w:rFonts w:ascii="Sylfaen" w:hAnsi="Sylfaen"/>
          <w:sz w:val="22"/>
          <w:szCs w:val="22"/>
          <w:lang w:val="ka-GE"/>
        </w:rPr>
      </w:pPr>
    </w:p>
    <w:p w:rsidR="00641D8A" w:rsidRPr="00FF609A" w:rsidRDefault="00641D8A"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8200A1" w:rsidRPr="00FF609A" w:rsidRDefault="008200A1" w:rsidP="00F94982">
      <w:pPr>
        <w:spacing w:line="276" w:lineRule="auto"/>
        <w:rPr>
          <w:rFonts w:ascii="Sylfaen" w:hAnsi="Sylfaen"/>
          <w:sz w:val="22"/>
          <w:szCs w:val="22"/>
          <w:lang w:val="ka-GE"/>
        </w:rPr>
      </w:pPr>
    </w:p>
    <w:p w:rsidR="000133C7" w:rsidRPr="00FF609A" w:rsidRDefault="000133C7" w:rsidP="00F94982">
      <w:pPr>
        <w:pStyle w:val="Heading2"/>
        <w:numPr>
          <w:ilvl w:val="0"/>
          <w:numId w:val="5"/>
        </w:numPr>
        <w:ind w:left="0" w:firstLine="0"/>
        <w:jc w:val="center"/>
        <w:rPr>
          <w:rFonts w:ascii="Sylfaen" w:hAnsi="Sylfaen" w:cs="Sylfaen"/>
          <w:sz w:val="36"/>
          <w:szCs w:val="36"/>
        </w:rPr>
      </w:pPr>
      <w:bookmarkStart w:id="14" w:name="_Toc482120636"/>
      <w:r w:rsidRPr="00FF609A">
        <w:rPr>
          <w:rFonts w:ascii="Sylfaen" w:hAnsi="Sylfaen" w:cs="Sylfaen"/>
          <w:sz w:val="36"/>
          <w:szCs w:val="36"/>
          <w:lang w:val="ka-GE"/>
        </w:rPr>
        <w:t>ავადობის</w:t>
      </w:r>
      <w:r w:rsidRPr="00FF609A">
        <w:rPr>
          <w:rFonts w:cs="Calibri"/>
          <w:sz w:val="36"/>
          <w:szCs w:val="36"/>
          <w:lang w:val="ka-GE"/>
        </w:rPr>
        <w:t xml:space="preserve"> </w:t>
      </w:r>
      <w:r w:rsidRPr="00FF609A">
        <w:rPr>
          <w:rFonts w:ascii="Sylfaen" w:hAnsi="Sylfaen" w:cs="Sylfaen"/>
          <w:sz w:val="36"/>
          <w:szCs w:val="36"/>
          <w:lang w:val="ka-GE"/>
        </w:rPr>
        <w:t>ტვირთი</w:t>
      </w:r>
      <w:bookmarkEnd w:id="14"/>
    </w:p>
    <w:p w:rsidR="000A1CB8" w:rsidRPr="00FF609A" w:rsidRDefault="000A1CB8" w:rsidP="00F94982">
      <w:pPr>
        <w:spacing w:line="276" w:lineRule="auto"/>
        <w:rPr>
          <w:lang w:val="en-US"/>
        </w:rPr>
      </w:pPr>
    </w:p>
    <w:p w:rsidR="000133C7" w:rsidRPr="00FF609A" w:rsidRDefault="000133C7" w:rsidP="00F94982">
      <w:pPr>
        <w:pStyle w:val="Heading3"/>
        <w:numPr>
          <w:ilvl w:val="1"/>
          <w:numId w:val="5"/>
        </w:numPr>
        <w:spacing w:before="0"/>
        <w:ind w:left="0" w:firstLine="0"/>
        <w:jc w:val="center"/>
        <w:rPr>
          <w:rFonts w:ascii="Sylfaen" w:hAnsi="Sylfaen"/>
          <w:color w:val="548DD4"/>
          <w:sz w:val="32"/>
          <w:szCs w:val="32"/>
          <w:lang w:val="ka-GE"/>
        </w:rPr>
      </w:pPr>
      <w:bookmarkStart w:id="15" w:name="_Toc482120637"/>
      <w:r w:rsidRPr="00FF609A">
        <w:rPr>
          <w:rFonts w:ascii="Sylfaen" w:hAnsi="Sylfaen"/>
          <w:color w:val="548DD4"/>
          <w:sz w:val="32"/>
          <w:szCs w:val="32"/>
          <w:lang w:val="ka-GE"/>
        </w:rPr>
        <w:t>ავადობის</w:t>
      </w:r>
      <w:r w:rsidRPr="00FF609A">
        <w:rPr>
          <w:rFonts w:ascii="Sylfaen" w:hAnsi="Sylfaen"/>
          <w:color w:val="548DD4"/>
          <w:sz w:val="32"/>
          <w:szCs w:val="32"/>
        </w:rPr>
        <w:t xml:space="preserve"> </w:t>
      </w:r>
      <w:r w:rsidRPr="00FF609A">
        <w:rPr>
          <w:rFonts w:ascii="Sylfaen" w:hAnsi="Sylfaen"/>
          <w:color w:val="548DD4"/>
          <w:sz w:val="32"/>
          <w:szCs w:val="32"/>
          <w:lang w:val="ka-GE"/>
        </w:rPr>
        <w:t>თავისებურებები</w:t>
      </w:r>
      <w:bookmarkEnd w:id="15"/>
    </w:p>
    <w:p w:rsidR="000133C7" w:rsidRPr="00FF609A" w:rsidRDefault="000133C7" w:rsidP="00F94982">
      <w:pPr>
        <w:spacing w:line="276" w:lineRule="auto"/>
        <w:rPr>
          <w:rFonts w:ascii="Sylfaen" w:hAnsi="Sylfaen"/>
          <w:lang w:val="ka-GE"/>
        </w:rPr>
      </w:pPr>
    </w:p>
    <w:p w:rsidR="000133C7" w:rsidRPr="00FF609A" w:rsidRDefault="000133C7" w:rsidP="00F94982">
      <w:pPr>
        <w:spacing w:line="276" w:lineRule="auto"/>
        <w:rPr>
          <w:rFonts w:ascii="Sylfaen" w:hAnsi="Sylfaen"/>
          <w:lang w:val="ka-GE"/>
        </w:rPr>
      </w:pPr>
    </w:p>
    <w:p w:rsidR="000133C7" w:rsidRPr="00FF609A" w:rsidRDefault="000133C7" w:rsidP="00F94982">
      <w:pPr>
        <w:pStyle w:val="ListParagraph"/>
        <w:tabs>
          <w:tab w:val="left" w:pos="0"/>
        </w:tabs>
        <w:spacing w:after="0"/>
        <w:ind w:left="0"/>
        <w:jc w:val="both"/>
        <w:rPr>
          <w:rFonts w:ascii="Sylfaen" w:hAnsi="Sylfaen"/>
          <w:lang w:val="ka-GE"/>
        </w:rPr>
      </w:pPr>
      <w:r w:rsidRPr="00FF609A">
        <w:rPr>
          <w:rFonts w:ascii="Sylfaen" w:hAnsi="Sylfaen"/>
          <w:lang w:val="ka-GE"/>
        </w:rPr>
        <w:t>ჯანმრთელობის მსოფლიო ორგანიზაცია ავადობის ტვირთის გასაზომად იყენებს არაქმედითუნარიანი სიცოცხლის წლებს (DALYs), რომელიც ასახავს მოსახლეობის ჯანმრთელობაზე როგორც სიკვდილიანობის, ისე ავადობის შედეგებს. DALYs ითვლის ნა</w:t>
      </w:r>
      <w:r w:rsidR="0087616B" w:rsidRPr="00FF609A">
        <w:rPr>
          <w:rFonts w:ascii="Sylfaen" w:hAnsi="Sylfaen"/>
          <w:lang w:val="ka-GE"/>
        </w:rPr>
        <w:t>ადრევი სიკვდილით, დაინვალიდებით</w:t>
      </w:r>
      <w:r w:rsidRPr="00FF609A">
        <w:rPr>
          <w:rFonts w:ascii="Sylfaen" w:hAnsi="Sylfaen"/>
          <w:lang w:val="ka-GE"/>
        </w:rPr>
        <w:t xml:space="preserve"> ან ავადმყოფობის გამო დაკარგულ წლებს. ევროპის რეგიონში ცხოვრობს მსოფლიოს მოსახლეობის 14% და მასზე მოდის ავადობის გლობალური ტვირთის 10% (საშუალოდ 171 DALYs 1000 მოსახლეზე).  დაბალი და საშუალო განვითარების ქვეყნების მოსახლეობა შეადგენს ევროპის რეგიონის მოსახლეობის 54%-ს, თუმცა ამ ქვეყნებში აღირიცხება რეგიონის ავადობის ტვირთის 67% (215 DALYs 1000 მოსახლეზე). დაგეგმილია, რომ </w:t>
      </w:r>
      <w:r w:rsidRPr="00FF609A">
        <w:rPr>
          <w:rFonts w:ascii="Sylfaen" w:hAnsi="Sylfaen"/>
          <w:lang w:val="ka-GE"/>
        </w:rPr>
        <w:lastRenderedPageBreak/>
        <w:t>ავადობისა და სიკვდილიანობის მიმდინარე ტენდენციების გაგრძელების შემთხვევაში 2030 წლისთვის რეგიონში ავადობის ტვირთი შემცირდება 23%-ით (ჯანმო)</w:t>
      </w:r>
      <w:r w:rsidR="0087616B" w:rsidRPr="00FF609A">
        <w:rPr>
          <w:rFonts w:ascii="Sylfaen" w:hAnsi="Sylfaen"/>
          <w:lang w:val="ka-GE"/>
        </w:rPr>
        <w:t>.</w:t>
      </w:r>
    </w:p>
    <w:p w:rsidR="000133C7" w:rsidRPr="00FF609A" w:rsidRDefault="000133C7" w:rsidP="00F94982">
      <w:pPr>
        <w:pStyle w:val="ListParagraph"/>
        <w:tabs>
          <w:tab w:val="left" w:pos="0"/>
        </w:tabs>
        <w:spacing w:after="0"/>
        <w:ind w:left="0"/>
        <w:jc w:val="both"/>
        <w:rPr>
          <w:rFonts w:ascii="Sylfaen" w:hAnsi="Sylfaen"/>
        </w:rPr>
      </w:pPr>
      <w:r w:rsidRPr="00FF609A">
        <w:rPr>
          <w:rFonts w:ascii="Sylfaen" w:hAnsi="Sylfaen"/>
          <w:lang w:val="ka-GE"/>
        </w:rPr>
        <w:t xml:space="preserve"> საქართველოში  ზოგადი პრევალენტობისა და ინციდენტობის </w:t>
      </w:r>
      <w:r w:rsidR="00D5238C" w:rsidRPr="00FF609A">
        <w:rPr>
          <w:rFonts w:ascii="Sylfaen" w:hAnsi="Sylfaen"/>
          <w:lang w:val="ka-GE"/>
        </w:rPr>
        <w:t>მაჩვენებლები განუხრელად იზრდება, რაც მოსახლეობისათვის სამედიცინო მომსახურებაზე ხელმისაწვდო</w:t>
      </w:r>
      <w:r w:rsidR="001D38E7" w:rsidRPr="00FF609A">
        <w:rPr>
          <w:rFonts w:ascii="Sylfaen" w:hAnsi="Sylfaen"/>
          <w:lang w:val="ka-GE"/>
        </w:rPr>
        <w:t>მ</w:t>
      </w:r>
      <w:r w:rsidR="00D5238C" w:rsidRPr="00FF609A">
        <w:rPr>
          <w:rFonts w:ascii="Sylfaen" w:hAnsi="Sylfaen"/>
          <w:lang w:val="ka-GE"/>
        </w:rPr>
        <w:t>ობის გაუმჯობესებას და აღრიცხვიანობის მოწესრიგებას უკავშირდება</w:t>
      </w:r>
      <w:r w:rsidRPr="00FF609A">
        <w:rPr>
          <w:rFonts w:ascii="Sylfaen" w:hAnsi="Sylfaen"/>
          <w:lang w:val="ka-GE"/>
        </w:rPr>
        <w:t xml:space="preserve">  (ნახ. </w:t>
      </w:r>
      <w:r w:rsidR="00D32474" w:rsidRPr="00FF609A">
        <w:rPr>
          <w:rFonts w:ascii="Sylfaen" w:hAnsi="Sylfaen"/>
          <w:lang w:val="ka-GE"/>
        </w:rPr>
        <w:t>2.12</w:t>
      </w:r>
      <w:r w:rsidRPr="00FF609A">
        <w:rPr>
          <w:rFonts w:ascii="Sylfaen" w:hAnsi="Sylfaen"/>
          <w:lang w:val="ka-GE"/>
        </w:rPr>
        <w:t xml:space="preserve">). </w:t>
      </w:r>
    </w:p>
    <w:p w:rsidR="000A1CB8" w:rsidRPr="00FF609A" w:rsidRDefault="000A1CB8" w:rsidP="00F94982">
      <w:pPr>
        <w:pStyle w:val="ListParagraph"/>
        <w:tabs>
          <w:tab w:val="left" w:pos="0"/>
        </w:tabs>
        <w:spacing w:after="0"/>
        <w:ind w:left="0"/>
        <w:jc w:val="both"/>
        <w:rPr>
          <w:rFonts w:ascii="Sylfaen" w:hAnsi="Sylfaen"/>
          <w:b/>
          <w:bCs/>
        </w:rPr>
      </w:pPr>
    </w:p>
    <w:p w:rsidR="000133C7" w:rsidRPr="00FF609A" w:rsidRDefault="000133C7" w:rsidP="00F94982">
      <w:pPr>
        <w:spacing w:line="276" w:lineRule="auto"/>
        <w:jc w:val="center"/>
        <w:rPr>
          <w:rFonts w:ascii="Sylfaen" w:hAnsi="Sylfaen"/>
          <w:noProof/>
          <w:sz w:val="22"/>
          <w:szCs w:val="22"/>
          <w:lang w:val="ka-GE"/>
        </w:rPr>
      </w:pPr>
      <w:r w:rsidRPr="00FF609A">
        <w:rPr>
          <w:rFonts w:ascii="Sylfaen" w:hAnsi="Sylfaen"/>
          <w:noProof/>
          <w:sz w:val="22"/>
          <w:szCs w:val="22"/>
          <w:lang w:val="en-US"/>
        </w:rPr>
        <w:drawing>
          <wp:inline distT="0" distB="0" distL="0" distR="0" wp14:anchorId="301C4A83" wp14:editId="486354E3">
            <wp:extent cx="5719314" cy="2260121"/>
            <wp:effectExtent l="0" t="0" r="15240" b="26035"/>
            <wp:docPr id="48"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133C7" w:rsidRPr="00FF609A" w:rsidRDefault="000133C7" w:rsidP="00F94982">
      <w:pPr>
        <w:spacing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00D32474" w:rsidRPr="00FF609A">
        <w:rPr>
          <w:rFonts w:ascii="Sylfaen" w:hAnsi="Sylfaen"/>
          <w:noProof/>
          <w:sz w:val="18"/>
          <w:szCs w:val="16"/>
          <w:lang w:val="ka-GE"/>
        </w:rPr>
        <w:t>15</w:t>
      </w:r>
      <w:r w:rsidRPr="00FF609A">
        <w:rPr>
          <w:rFonts w:ascii="Sylfaen" w:hAnsi="Sylfaen"/>
          <w:noProof/>
          <w:sz w:val="18"/>
          <w:szCs w:val="16"/>
          <w:lang w:val="ka-GE"/>
        </w:rPr>
        <w:t>.</w:t>
      </w:r>
    </w:p>
    <w:p w:rsidR="00D32474" w:rsidRPr="00FF609A" w:rsidRDefault="00D32474" w:rsidP="00D32474">
      <w:pPr>
        <w:pStyle w:val="BodyTextIndent1"/>
        <w:spacing w:after="0"/>
        <w:ind w:left="0"/>
        <w:jc w:val="both"/>
        <w:rPr>
          <w:rFonts w:ascii="Sylfaen" w:hAnsi="Sylfaen"/>
          <w:spacing w:val="-2"/>
          <w:lang w:val="ka-GE"/>
        </w:rPr>
      </w:pPr>
    </w:p>
    <w:p w:rsidR="00D32474" w:rsidRPr="00FF609A" w:rsidRDefault="00D32474" w:rsidP="00D32474">
      <w:pPr>
        <w:pStyle w:val="BodyTextIndent1"/>
        <w:spacing w:after="0"/>
        <w:ind w:left="0"/>
        <w:jc w:val="both"/>
        <w:rPr>
          <w:rFonts w:ascii="Sylfaen" w:hAnsi="Sylfaen"/>
          <w:spacing w:val="-2"/>
          <w:lang w:val="ka-GE"/>
        </w:rPr>
      </w:pPr>
    </w:p>
    <w:p w:rsidR="000133C7" w:rsidRPr="00FF609A" w:rsidRDefault="000133C7" w:rsidP="00D32474">
      <w:pPr>
        <w:pStyle w:val="BodyTextIndent1"/>
        <w:spacing w:after="0"/>
        <w:ind w:left="0"/>
        <w:jc w:val="both"/>
        <w:rPr>
          <w:rFonts w:ascii="Sylfaen" w:hAnsi="Sylfaen"/>
          <w:noProof/>
          <w:lang w:val="ka-GE"/>
        </w:rPr>
      </w:pPr>
      <w:r w:rsidRPr="00FF609A">
        <w:rPr>
          <w:rFonts w:ascii="Sylfaen" w:hAnsi="Sylfaen"/>
          <w:spacing w:val="-2"/>
          <w:lang w:val="ka-GE"/>
        </w:rPr>
        <w:t>საქართველოს მოსახლეობის ინციდენტობის სტრუქტურაში წამ</w:t>
      </w:r>
      <w:r w:rsidRPr="00FF609A">
        <w:rPr>
          <w:rFonts w:ascii="Sylfaen" w:hAnsi="Sylfaen"/>
          <w:spacing w:val="-2"/>
          <w:lang w:val="ka-GE"/>
        </w:rPr>
        <w:softHyphen/>
        <w:t>ყვანი ადგილი ეკავა სა</w:t>
      </w:r>
      <w:r w:rsidR="00DB08CE" w:rsidRPr="00FF609A">
        <w:rPr>
          <w:rFonts w:ascii="Sylfaen" w:hAnsi="Sylfaen"/>
          <w:spacing w:val="-2"/>
          <w:lang w:val="ka-GE"/>
        </w:rPr>
        <w:t>სუნთქი ორგანოების დაავადებებს, საჭმლის მომნელებელი სისტემის</w:t>
      </w:r>
      <w:r w:rsidRPr="00FF609A">
        <w:rPr>
          <w:rFonts w:ascii="Sylfaen" w:hAnsi="Sylfaen"/>
          <w:spacing w:val="-2"/>
          <w:lang w:val="ka-GE"/>
        </w:rPr>
        <w:t>,</w:t>
      </w:r>
      <w:r w:rsidR="00DB08CE" w:rsidRPr="00FF609A">
        <w:rPr>
          <w:rFonts w:ascii="Sylfaen" w:hAnsi="Sylfaen"/>
          <w:spacing w:val="-2"/>
          <w:lang w:val="ka-GE"/>
        </w:rPr>
        <w:t xml:space="preserve"> სისხლის მიმოქცევის სისტემის დაავადებებს</w:t>
      </w:r>
      <w:r w:rsidRPr="00FF609A">
        <w:rPr>
          <w:rFonts w:ascii="Sylfaen" w:hAnsi="Sylfaen"/>
          <w:spacing w:val="-2"/>
          <w:lang w:val="ka-GE"/>
        </w:rPr>
        <w:t xml:space="preserve"> (ცხრილი </w:t>
      </w:r>
      <w:r w:rsidR="00D32474" w:rsidRPr="00FF609A">
        <w:rPr>
          <w:rFonts w:ascii="Sylfaen" w:hAnsi="Sylfaen"/>
          <w:spacing w:val="-2"/>
          <w:lang w:val="ka-GE"/>
        </w:rPr>
        <w:t>2.2</w:t>
      </w:r>
      <w:r w:rsidRPr="00FF609A">
        <w:rPr>
          <w:rFonts w:ascii="Sylfaen" w:hAnsi="Sylfaen"/>
          <w:spacing w:val="-2"/>
          <w:lang w:val="ka-GE"/>
        </w:rPr>
        <w:t>).</w:t>
      </w:r>
    </w:p>
    <w:tbl>
      <w:tblPr>
        <w:tblW w:w="9217"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5495"/>
        <w:gridCol w:w="930"/>
        <w:gridCol w:w="923"/>
        <w:gridCol w:w="8"/>
        <w:gridCol w:w="930"/>
        <w:gridCol w:w="931"/>
      </w:tblGrid>
      <w:tr w:rsidR="0002164F" w:rsidRPr="00FF609A" w:rsidTr="0002164F">
        <w:trPr>
          <w:trHeight w:val="695"/>
          <w:jc w:val="center"/>
        </w:trPr>
        <w:tc>
          <w:tcPr>
            <w:tcW w:w="9217" w:type="dxa"/>
            <w:gridSpan w:val="6"/>
            <w:tcBorders>
              <w:top w:val="single" w:sz="8" w:space="0" w:color="7BA0CD"/>
              <w:left w:val="single" w:sz="8" w:space="0" w:color="7BA0CD"/>
              <w:bottom w:val="single" w:sz="4" w:space="0" w:color="auto"/>
              <w:right w:val="single" w:sz="4" w:space="0" w:color="auto"/>
            </w:tcBorders>
            <w:shd w:val="clear" w:color="auto" w:fill="4F81BD"/>
          </w:tcPr>
          <w:p w:rsidR="0002164F" w:rsidRPr="00FF609A" w:rsidRDefault="00D32474" w:rsidP="00F94982">
            <w:pPr>
              <w:pStyle w:val="BodyTextIndent1"/>
              <w:spacing w:after="0"/>
              <w:ind w:left="0"/>
              <w:jc w:val="center"/>
              <w:rPr>
                <w:rFonts w:ascii="Sylfaen" w:hAnsi="Sylfaen"/>
                <w:b/>
                <w:bCs/>
                <w:noProof/>
                <w:color w:val="FFFFFF"/>
                <w:szCs w:val="16"/>
                <w:lang w:val="ka-GE"/>
              </w:rPr>
            </w:pPr>
            <w:r w:rsidRPr="00FF609A">
              <w:rPr>
                <w:rFonts w:ascii="Sylfaen" w:hAnsi="Sylfaen"/>
                <w:b/>
                <w:bCs/>
                <w:noProof/>
                <w:color w:val="FFFFFF"/>
                <w:szCs w:val="16"/>
                <w:lang w:val="ka-GE"/>
              </w:rPr>
              <w:t xml:space="preserve">ცხრილი 2.2 </w:t>
            </w:r>
            <w:r w:rsidR="0002164F" w:rsidRPr="00FF609A">
              <w:rPr>
                <w:rFonts w:ascii="Sylfaen" w:hAnsi="Sylfaen"/>
                <w:b/>
                <w:bCs/>
                <w:noProof/>
                <w:color w:val="FFFFFF"/>
                <w:szCs w:val="16"/>
                <w:lang w:val="ka-GE"/>
              </w:rPr>
              <w:t xml:space="preserve">პრევალენტობისა და ინციდენტობის მაჩვენებლები </w:t>
            </w:r>
          </w:p>
          <w:p w:rsidR="0002164F" w:rsidRPr="00FF609A" w:rsidRDefault="0002164F" w:rsidP="00EC63D6">
            <w:pPr>
              <w:pStyle w:val="BodyTextIndent1"/>
              <w:spacing w:after="0"/>
              <w:ind w:left="0"/>
              <w:jc w:val="center"/>
              <w:rPr>
                <w:rFonts w:ascii="Sylfaen" w:hAnsi="Sylfaen"/>
                <w:b/>
                <w:bCs/>
                <w:color w:val="FFFFFF"/>
                <w:sz w:val="16"/>
                <w:szCs w:val="16"/>
                <w:lang w:val="ka-GE"/>
              </w:rPr>
            </w:pPr>
            <w:r w:rsidRPr="00FF609A">
              <w:rPr>
                <w:rFonts w:ascii="Sylfaen" w:hAnsi="Sylfaen"/>
                <w:b/>
                <w:bCs/>
                <w:noProof/>
                <w:color w:val="FFFFFF"/>
                <w:szCs w:val="16"/>
                <w:lang w:val="ka-GE"/>
              </w:rPr>
              <w:t>(სამკურნალო-პროფილაქტიკური დაწესებულებების მონაცემები), საქართველო, 201</w:t>
            </w:r>
            <w:r w:rsidR="00EC63D6" w:rsidRPr="00FF609A">
              <w:rPr>
                <w:rFonts w:ascii="Sylfaen" w:hAnsi="Sylfaen"/>
                <w:b/>
                <w:bCs/>
                <w:noProof/>
                <w:color w:val="FFFFFF"/>
                <w:szCs w:val="16"/>
                <w:lang w:val="ka-GE"/>
              </w:rPr>
              <w:t>4</w:t>
            </w:r>
            <w:r w:rsidRPr="00FF609A">
              <w:rPr>
                <w:rFonts w:ascii="Sylfaen" w:hAnsi="Sylfaen"/>
                <w:b/>
                <w:bCs/>
                <w:noProof/>
                <w:color w:val="FFFFFF"/>
                <w:szCs w:val="16"/>
                <w:lang w:val="ka-GE"/>
              </w:rPr>
              <w:t>-201</w:t>
            </w:r>
            <w:r w:rsidR="00EC63D6" w:rsidRPr="00FF609A">
              <w:rPr>
                <w:rFonts w:ascii="Sylfaen" w:hAnsi="Sylfaen"/>
                <w:b/>
                <w:bCs/>
                <w:noProof/>
                <w:color w:val="FFFFFF"/>
                <w:szCs w:val="16"/>
                <w:lang w:val="ka-GE"/>
              </w:rPr>
              <w:t>5</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spacing w:line="276" w:lineRule="auto"/>
              <w:rPr>
                <w:rFonts w:ascii="Sylfaen" w:hAnsi="Sylfaen"/>
                <w:b/>
                <w:bCs/>
                <w:noProof/>
                <w:sz w:val="16"/>
                <w:szCs w:val="16"/>
                <w:lang w:val="ka-GE"/>
              </w:rPr>
            </w:pPr>
            <w:r w:rsidRPr="00FF609A">
              <w:rPr>
                <w:rFonts w:ascii="Sylfaen" w:hAnsi="Sylfaen"/>
                <w:bCs/>
                <w:noProof/>
                <w:sz w:val="16"/>
                <w:szCs w:val="16"/>
                <w:lang w:val="ka-GE"/>
              </w:rPr>
              <w:t>დ</w:t>
            </w:r>
            <w:r w:rsidR="007D3AC5" w:rsidRPr="00FF609A">
              <w:rPr>
                <w:rFonts w:ascii="Sylfaen" w:hAnsi="Sylfaen"/>
                <w:bCs/>
                <w:noProof/>
                <w:sz w:val="16"/>
                <w:szCs w:val="16"/>
                <w:lang w:val="ka-GE"/>
              </w:rPr>
              <w:t>აავადებათა ძირითადი კლასები X ას</w:t>
            </w:r>
            <w:r w:rsidRPr="00FF609A">
              <w:rPr>
                <w:rFonts w:ascii="Sylfaen" w:hAnsi="Sylfaen"/>
                <w:bCs/>
                <w:noProof/>
                <w:sz w:val="16"/>
                <w:szCs w:val="16"/>
                <w:lang w:val="ka-GE"/>
              </w:rPr>
              <w:t>კ-ს მიხედვით</w:t>
            </w:r>
          </w:p>
        </w:tc>
        <w:tc>
          <w:tcPr>
            <w:tcW w:w="1853"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პრევალენტობა</w:t>
            </w:r>
          </w:p>
        </w:tc>
        <w:tc>
          <w:tcPr>
            <w:tcW w:w="1869" w:type="dxa"/>
            <w:gridSpan w:val="3"/>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sz w:val="16"/>
                <w:szCs w:val="16"/>
                <w:lang w:val="ka-GE"/>
              </w:rPr>
            </w:pPr>
            <w:r w:rsidRPr="00FF609A">
              <w:rPr>
                <w:rFonts w:ascii="Sylfaen" w:hAnsi="Sylfaen"/>
                <w:b/>
                <w:noProof/>
                <w:sz w:val="16"/>
                <w:szCs w:val="16"/>
                <w:lang w:val="ka-GE"/>
              </w:rPr>
              <w:t>ინციდენტობა</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en-US"/>
              </w:rPr>
              <w:t>20</w:t>
            </w:r>
            <w:r w:rsidRPr="00FF609A">
              <w:rPr>
                <w:rFonts w:ascii="Sylfaen" w:hAnsi="Sylfaen"/>
                <w:b/>
                <w:snapToGrid w:val="0"/>
                <w:color w:val="000000"/>
                <w:sz w:val="16"/>
                <w:szCs w:val="16"/>
                <w:lang w:val="ka-GE"/>
              </w:rPr>
              <w:t>1</w:t>
            </w:r>
            <w:r w:rsidR="00EC63D6" w:rsidRPr="00FF609A">
              <w:rPr>
                <w:rFonts w:ascii="Sylfaen" w:hAnsi="Sylfaen"/>
                <w:b/>
                <w:snapToGrid w:val="0"/>
                <w:color w:val="000000"/>
                <w:sz w:val="16"/>
                <w:szCs w:val="16"/>
                <w:lang w:val="ka-GE"/>
              </w:rPr>
              <w:t>4</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02164F" w:rsidP="00EC63D6">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201</w:t>
            </w:r>
            <w:r w:rsidR="00EC63D6" w:rsidRPr="00FF609A">
              <w:rPr>
                <w:rFonts w:ascii="Sylfaen" w:hAnsi="Sylfaen"/>
                <w:b/>
                <w:snapToGrid w:val="0"/>
                <w:color w:val="000000"/>
                <w:sz w:val="16"/>
                <w:szCs w:val="16"/>
                <w:lang w:val="ka-GE"/>
              </w:rPr>
              <w:t>5</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Cs/>
                <w:noProof/>
                <w:sz w:val="16"/>
                <w:szCs w:val="16"/>
              </w:rPr>
            </w:pPr>
            <w:r w:rsidRPr="00FF609A">
              <w:rPr>
                <w:rFonts w:ascii="Sylfaen" w:hAnsi="Sylfaen"/>
                <w:bCs/>
                <w:noProof/>
                <w:sz w:val="16"/>
                <w:szCs w:val="16"/>
              </w:rPr>
              <w:t>ინფექციური და პარაზიტული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en-US"/>
              </w:rPr>
            </w:pPr>
            <w:r w:rsidRPr="00FF609A">
              <w:rPr>
                <w:rFonts w:ascii="Sylfaen" w:hAnsi="Sylfaen"/>
                <w:b/>
                <w:snapToGrid w:val="0"/>
                <w:color w:val="000000"/>
                <w:sz w:val="16"/>
                <w:szCs w:val="16"/>
                <w:lang w:val="en-US"/>
              </w:rPr>
              <w:t>3028.3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3597.0</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2579.8</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2947.4</w:t>
            </w:r>
          </w:p>
        </w:tc>
      </w:tr>
      <w:tr w:rsidR="0002164F" w:rsidRPr="00FF609A" w:rsidTr="0002164F">
        <w:trPr>
          <w:trHeight w:val="225"/>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სიმსივნეები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1658.7</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2378.4</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1258.1</w:t>
            </w:r>
          </w:p>
        </w:tc>
      </w:tr>
      <w:tr w:rsidR="0002164F" w:rsidRPr="00FF609A" w:rsidTr="00EC63D6">
        <w:trPr>
          <w:trHeight w:val="261"/>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EC63D6" w:rsidP="00F94982">
            <w:pPr>
              <w:pStyle w:val="ListBullet3"/>
              <w:spacing w:before="0" w:after="0" w:line="276" w:lineRule="auto"/>
              <w:rPr>
                <w:rFonts w:cs="Times New Roman"/>
                <w:b/>
                <w:bCs/>
                <w:lang w:val="ka-GE"/>
              </w:rPr>
            </w:pPr>
            <w:r w:rsidRPr="00FF609A">
              <w:rPr>
                <w:bCs/>
                <w:lang w:val="pt-PT"/>
              </w:rPr>
              <w:t>სისხლისა</w:t>
            </w:r>
            <w:r w:rsidRPr="00FF609A">
              <w:rPr>
                <w:bCs/>
                <w:lang w:val="ka-GE"/>
              </w:rPr>
              <w:t xml:space="preserve"> </w:t>
            </w:r>
            <w:r w:rsidRPr="00FF609A">
              <w:rPr>
                <w:bCs/>
                <w:lang w:val="pt-PT"/>
              </w:rPr>
              <w:t>და</w:t>
            </w:r>
            <w:r w:rsidRPr="00FF609A">
              <w:rPr>
                <w:bCs/>
                <w:lang w:val="ka-GE"/>
              </w:rPr>
              <w:t xml:space="preserve"> </w:t>
            </w:r>
            <w:r w:rsidRPr="00FF609A">
              <w:rPr>
                <w:bCs/>
                <w:lang w:val="pt-PT"/>
              </w:rPr>
              <w:t>სისხლმბადი</w:t>
            </w:r>
            <w:r w:rsidRPr="00FF609A">
              <w:rPr>
                <w:bCs/>
                <w:lang w:val="ka-GE"/>
              </w:rPr>
              <w:t xml:space="preserve"> </w:t>
            </w:r>
            <w:r w:rsidRPr="00FF609A">
              <w:rPr>
                <w:bCs/>
                <w:lang w:val="pt-PT"/>
              </w:rPr>
              <w:t>ორგანოების</w:t>
            </w:r>
            <w:r w:rsidRPr="00FF609A">
              <w:rPr>
                <w:bCs/>
                <w:lang w:val="ka-GE"/>
              </w:rPr>
              <w:t xml:space="preserve"> </w:t>
            </w:r>
            <w:r w:rsidRPr="00FF609A">
              <w:rPr>
                <w:bCs/>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763.3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996.9</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496.6</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8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675.6</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EC63D6">
            <w:pPr>
              <w:pStyle w:val="ListBullet3"/>
              <w:spacing w:before="0" w:after="0" w:line="276" w:lineRule="auto"/>
              <w:rPr>
                <w:bCs/>
                <w:lang w:val="pt-PT"/>
              </w:rPr>
            </w:pPr>
            <w:r w:rsidRPr="00FF609A">
              <w:rPr>
                <w:bCs/>
                <w:lang w:val="pt-PT"/>
              </w:rPr>
              <w:t>ენდოკრინული სისტემის, კვების, ნივთიერებათა ცვლის</w:t>
            </w:r>
          </w:p>
          <w:p w:rsidR="0002164F"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cs="Sylfaen"/>
                <w:bCs/>
                <w:noProof/>
                <w:sz w:val="16"/>
                <w:szCs w:val="16"/>
                <w:lang w:val="pt-PT"/>
              </w:rPr>
              <w:t>დაიმუნიტეტის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5973.8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8656.5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2090.2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122"/>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2387.8</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ფსიქიკური </w:t>
            </w:r>
            <w:r w:rsidRPr="00FF609A">
              <w:rPr>
                <w:rFonts w:ascii="Sylfaen" w:hAnsi="Sylfaen"/>
                <w:bCs/>
                <w:noProof/>
                <w:sz w:val="16"/>
                <w:szCs w:val="16"/>
                <w:lang w:val="ka-GE"/>
              </w:rPr>
              <w:t xml:space="preserve">და ქცევითი </w:t>
            </w:r>
            <w:r w:rsidRPr="00FF609A">
              <w:rPr>
                <w:rFonts w:ascii="Sylfaen" w:hAnsi="Sylfaen"/>
                <w:bCs/>
                <w:noProof/>
                <w:sz w:val="16"/>
                <w:szCs w:val="16"/>
              </w:rPr>
              <w:t>აშლილობები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2547.0</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2682.5</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260.0</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11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344.7</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pt-PT"/>
              </w:rPr>
              <w:t>ნერვული</w:t>
            </w:r>
            <w:r w:rsidRPr="00FF609A">
              <w:rPr>
                <w:rFonts w:ascii="Sylfaen" w:hAnsi="Sylfaen"/>
                <w:bCs/>
                <w:sz w:val="16"/>
                <w:szCs w:val="16"/>
                <w:lang w:val="ka-GE"/>
              </w:rPr>
              <w:t xml:space="preserve"> </w:t>
            </w:r>
            <w:r w:rsidRPr="00FF609A">
              <w:rPr>
                <w:rFonts w:ascii="Sylfaen" w:hAnsi="Sylfaen"/>
                <w:bCs/>
                <w:sz w:val="16"/>
                <w:szCs w:val="16"/>
                <w:lang w:val="pt-PT"/>
              </w:rPr>
              <w:t>სისტემის</w:t>
            </w:r>
            <w:r w:rsidRPr="00FF609A">
              <w:rPr>
                <w:rFonts w:ascii="Sylfaen" w:hAnsi="Sylfaen"/>
                <w:bCs/>
                <w:sz w:val="16"/>
                <w:szCs w:val="16"/>
                <w:lang w:val="ka-GE"/>
              </w:rPr>
              <w:t xml:space="preserve"> </w:t>
            </w:r>
            <w:r w:rsidRPr="00FF609A">
              <w:rPr>
                <w:rFonts w:ascii="Sylfaen" w:hAnsi="Sylfaen"/>
                <w:bCs/>
                <w:sz w:val="16"/>
                <w:szCs w:val="16"/>
                <w:lang w:val="pt-PT"/>
              </w:rPr>
              <w:t>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4155.5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color w:val="000000"/>
                <w:sz w:val="16"/>
                <w:szCs w:val="16"/>
                <w:lang w:val="ka-GE"/>
              </w:rPr>
            </w:pPr>
            <w:r w:rsidRPr="00FF609A">
              <w:rPr>
                <w:rFonts w:ascii="Sylfaen" w:hAnsi="Sylfaen"/>
                <w:b/>
                <w:color w:val="000000"/>
                <w:sz w:val="16"/>
                <w:szCs w:val="16"/>
                <w:lang w:val="ka-GE"/>
              </w:rPr>
              <w:t>4713.2</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1792.9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1978.4</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თვალისა და მისი დანამატების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5783.3</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6062.7</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2864.6</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2881.2</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lang w:val="ka-GE"/>
              </w:rPr>
              <w:t>ყურისა და დვრილისებრი მორჩის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2027.2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2701.1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1466.7</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1879.9</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სისხლის მიმოქცევის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13863.1</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15480.1</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4437.8</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4700.8</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სასუნთქი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18818.5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20505.5</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16147.9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18932.4</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02164F"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საჭმლის მომნელებელი ორგანოების დაავადებები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15302.8</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17017.2</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9380.0</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10116.0</w:t>
            </w:r>
          </w:p>
        </w:tc>
      </w:tr>
      <w:tr w:rsidR="0002164F"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კანისა და კანქვეშა უჯრედისის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2487.1</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2504.6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1683.1</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02164F"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1896.3</w:t>
            </w:r>
          </w:p>
        </w:tc>
      </w:tr>
      <w:tr w:rsidR="0002164F" w:rsidRPr="00FF609A" w:rsidTr="00EC63D6">
        <w:trPr>
          <w:trHeight w:val="187"/>
          <w:jc w:val="center"/>
        </w:trPr>
        <w:tc>
          <w:tcPr>
            <w:tcW w:w="5495" w:type="dxa"/>
            <w:tcBorders>
              <w:top w:val="single" w:sz="4" w:space="0" w:color="auto"/>
              <w:left w:val="single" w:sz="4" w:space="0" w:color="auto"/>
              <w:bottom w:val="single" w:sz="4" w:space="0" w:color="auto"/>
              <w:right w:val="single" w:sz="4" w:space="0" w:color="auto"/>
            </w:tcBorders>
          </w:tcPr>
          <w:p w:rsidR="0002164F"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sz w:val="16"/>
                <w:szCs w:val="16"/>
              </w:rPr>
              <w:lastRenderedPageBreak/>
              <w:t>ძვალ-კუნთოვანი სისტემის და შემაერთებელი ქსოვილის დაავად</w:t>
            </w:r>
            <w:r w:rsidRPr="00FF609A">
              <w:rPr>
                <w:rFonts w:ascii="Sylfaen" w:hAnsi="Sylfaen"/>
                <w:bCs/>
                <w:sz w:val="16"/>
                <w:szCs w:val="16"/>
                <w:lang w:val="ka-GE"/>
              </w:rPr>
              <w:t>ებები</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3852.7</w:t>
            </w:r>
          </w:p>
        </w:tc>
        <w:tc>
          <w:tcPr>
            <w:tcW w:w="931" w:type="dxa"/>
            <w:gridSpan w:val="2"/>
            <w:tcBorders>
              <w:top w:val="single" w:sz="4" w:space="0" w:color="auto"/>
              <w:left w:val="single" w:sz="4" w:space="0" w:color="auto"/>
              <w:bottom w:val="single" w:sz="4" w:space="0" w:color="auto"/>
              <w:right w:val="single" w:sz="4" w:space="0" w:color="auto"/>
            </w:tcBorders>
          </w:tcPr>
          <w:p w:rsidR="0002164F"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4383.0</w:t>
            </w:r>
          </w:p>
        </w:tc>
        <w:tc>
          <w:tcPr>
            <w:tcW w:w="930" w:type="dxa"/>
            <w:tcBorders>
              <w:top w:val="single" w:sz="4" w:space="0" w:color="auto"/>
              <w:left w:val="single" w:sz="4" w:space="0" w:color="auto"/>
              <w:bottom w:val="single" w:sz="4" w:space="0" w:color="auto"/>
              <w:right w:val="single" w:sz="4" w:space="0" w:color="auto"/>
            </w:tcBorders>
          </w:tcPr>
          <w:p w:rsidR="0002164F"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1515.7</w:t>
            </w:r>
          </w:p>
        </w:tc>
        <w:tc>
          <w:tcPr>
            <w:tcW w:w="931" w:type="dxa"/>
            <w:tcBorders>
              <w:top w:val="single" w:sz="4" w:space="0" w:color="auto"/>
              <w:left w:val="single" w:sz="4" w:space="0" w:color="auto"/>
              <w:bottom w:val="single" w:sz="4" w:space="0" w:color="auto"/>
              <w:right w:val="single" w:sz="4" w:space="0" w:color="auto"/>
            </w:tcBorders>
          </w:tcPr>
          <w:p w:rsidR="0002164F"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1828.3</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C30E3F">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შარდ-სასქესო სისტემის დაავადებები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5457.8</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6360.6</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3068.2</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3504.2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EC63D6">
            <w:pPr>
              <w:pStyle w:val="BodyTextIndent1"/>
              <w:spacing w:after="0"/>
              <w:ind w:left="0"/>
              <w:jc w:val="both"/>
              <w:rPr>
                <w:rFonts w:ascii="Sylfaen" w:hAnsi="Sylfaen"/>
                <w:b/>
                <w:bCs/>
                <w:sz w:val="16"/>
                <w:szCs w:val="16"/>
                <w:lang w:val="ka-GE"/>
              </w:rPr>
            </w:pPr>
            <w:r w:rsidRPr="00FF609A">
              <w:rPr>
                <w:rFonts w:ascii="Sylfaen" w:hAnsi="Sylfaen"/>
                <w:bCs/>
                <w:sz w:val="16"/>
                <w:szCs w:val="16"/>
              </w:rPr>
              <w:t>ორსულობ</w:t>
            </w:r>
            <w:r w:rsidRPr="00FF609A">
              <w:rPr>
                <w:rFonts w:ascii="Sylfaen" w:hAnsi="Sylfaen"/>
                <w:bCs/>
                <w:sz w:val="16"/>
                <w:szCs w:val="16"/>
                <w:lang w:val="ka-GE"/>
              </w:rPr>
              <w:t>ა</w:t>
            </w:r>
            <w:r w:rsidRPr="00FF609A">
              <w:rPr>
                <w:rFonts w:ascii="Sylfaen" w:hAnsi="Sylfaen"/>
                <w:bCs/>
                <w:sz w:val="16"/>
                <w:szCs w:val="16"/>
              </w:rPr>
              <w:t>, მშობიარობ</w:t>
            </w:r>
            <w:r w:rsidRPr="00FF609A">
              <w:rPr>
                <w:rFonts w:ascii="Sylfaen" w:hAnsi="Sylfaen"/>
                <w:bCs/>
                <w:sz w:val="16"/>
                <w:szCs w:val="16"/>
                <w:lang w:val="ka-GE"/>
              </w:rPr>
              <w:t>ა</w:t>
            </w:r>
            <w:r w:rsidRPr="00FF609A">
              <w:rPr>
                <w:rFonts w:ascii="Sylfaen" w:hAnsi="Sylfaen"/>
                <w:bCs/>
                <w:sz w:val="16"/>
                <w:szCs w:val="16"/>
              </w:rPr>
              <w:t xml:space="preserve"> და </w:t>
            </w:r>
            <w:r w:rsidRPr="00FF609A">
              <w:rPr>
                <w:rFonts w:ascii="Sylfaen" w:hAnsi="Sylfaen"/>
                <w:bCs/>
                <w:sz w:val="16"/>
                <w:szCs w:val="16"/>
                <w:lang w:val="ka-GE"/>
              </w:rPr>
              <w:t>ლოგინობის ხანა*</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2814.5</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3175.9</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1977.7</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2368.8</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თანდაყოლილი </w:t>
            </w:r>
            <w:r w:rsidRPr="00FF609A">
              <w:rPr>
                <w:rFonts w:ascii="Sylfaen" w:hAnsi="Sylfaen"/>
                <w:bCs/>
                <w:noProof/>
                <w:sz w:val="16"/>
                <w:szCs w:val="16"/>
                <w:lang w:val="ka-GE"/>
              </w:rPr>
              <w:t>მანკები, დეფორმაციები და ქრომოსომული დარღვევები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5018.5</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ind w:left="7"/>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6256.7</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 xml:space="preserve">პერინატალურ პერიოდში </w:t>
            </w:r>
            <w:r w:rsidRPr="00FF609A">
              <w:rPr>
                <w:rFonts w:ascii="Sylfaen" w:hAnsi="Sylfaen"/>
                <w:bCs/>
                <w:noProof/>
                <w:sz w:val="16"/>
                <w:szCs w:val="16"/>
                <w:lang w:val="ka-GE"/>
              </w:rPr>
              <w:t>განვითარებული ზოგიერთი</w:t>
            </w:r>
            <w:r w:rsidRPr="00FF609A">
              <w:rPr>
                <w:rFonts w:ascii="Sylfaen" w:hAnsi="Sylfaen"/>
                <w:bCs/>
                <w:noProof/>
                <w:sz w:val="16"/>
                <w:szCs w:val="16"/>
              </w:rPr>
              <w:t xml:space="preserve"> მდგომარე</w:t>
            </w:r>
            <w:r w:rsidRPr="00FF609A">
              <w:rPr>
                <w:rFonts w:ascii="Sylfaen" w:hAnsi="Sylfaen"/>
                <w:bCs/>
                <w:noProof/>
                <w:sz w:val="16"/>
                <w:szCs w:val="16"/>
                <w:lang w:val="ka-GE"/>
              </w:rPr>
              <w:t>ობა**</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C30E3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193.6</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181.6</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60.6</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ind w:left="41"/>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77.2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lang w:val="pt-PT"/>
              </w:rPr>
              <w:t>სიმპტომები</w:t>
            </w:r>
            <w:r w:rsidRPr="00FF609A">
              <w:rPr>
                <w:rFonts w:ascii="Sylfaen" w:hAnsi="Sylfaen"/>
                <w:bCs/>
                <w:noProof/>
                <w:sz w:val="16"/>
                <w:szCs w:val="16"/>
                <w:lang w:val="ka-GE"/>
              </w:rPr>
              <w:t xml:space="preserve">, ნიშნები </w:t>
            </w:r>
            <w:r w:rsidRPr="00FF609A">
              <w:rPr>
                <w:rFonts w:ascii="Sylfaen" w:hAnsi="Sylfaen"/>
                <w:bCs/>
                <w:noProof/>
                <w:sz w:val="16"/>
                <w:szCs w:val="16"/>
                <w:lang w:val="pt-PT"/>
              </w:rPr>
              <w:t>და</w:t>
            </w:r>
            <w:r w:rsidRPr="00FF609A">
              <w:rPr>
                <w:rFonts w:ascii="Sylfaen" w:hAnsi="Sylfaen"/>
                <w:bCs/>
                <w:noProof/>
                <w:sz w:val="16"/>
                <w:szCs w:val="16"/>
                <w:lang w:val="ka-GE"/>
              </w:rPr>
              <w:t xml:space="preserve"> </w:t>
            </w:r>
            <w:r w:rsidRPr="00FF609A">
              <w:rPr>
                <w:rFonts w:ascii="Sylfaen" w:hAnsi="Sylfaen"/>
                <w:bCs/>
                <w:noProof/>
                <w:sz w:val="16"/>
                <w:szCs w:val="16"/>
                <w:lang w:val="pt-PT"/>
              </w:rPr>
              <w:t>არაზუსტად</w:t>
            </w:r>
            <w:r w:rsidRPr="00FF609A">
              <w:rPr>
                <w:rFonts w:ascii="Sylfaen" w:hAnsi="Sylfaen"/>
                <w:bCs/>
                <w:noProof/>
                <w:sz w:val="16"/>
                <w:szCs w:val="16"/>
                <w:lang w:val="ka-GE"/>
              </w:rPr>
              <w:t xml:space="preserve"> </w:t>
            </w:r>
            <w:r w:rsidRPr="00FF609A">
              <w:rPr>
                <w:rFonts w:ascii="Sylfaen" w:hAnsi="Sylfaen"/>
                <w:bCs/>
                <w:noProof/>
                <w:sz w:val="16"/>
                <w:szCs w:val="16"/>
                <w:lang w:val="pt-PT"/>
              </w:rPr>
              <w:t>აღნიშნული</w:t>
            </w:r>
            <w:r w:rsidRPr="00FF609A">
              <w:rPr>
                <w:rFonts w:ascii="Sylfaen" w:hAnsi="Sylfaen"/>
                <w:bCs/>
                <w:noProof/>
                <w:sz w:val="16"/>
                <w:szCs w:val="16"/>
                <w:lang w:val="ka-GE"/>
              </w:rPr>
              <w:t xml:space="preserve"> </w:t>
            </w:r>
            <w:r w:rsidRPr="00FF609A">
              <w:rPr>
                <w:rFonts w:ascii="Sylfaen" w:hAnsi="Sylfaen"/>
                <w:bCs/>
                <w:noProof/>
                <w:sz w:val="16"/>
                <w:szCs w:val="16"/>
                <w:lang w:val="pt-PT"/>
              </w:rPr>
              <w:t>მდგომარეობები</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721.4</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1385.8</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608.9</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ind w:left="30"/>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1273.0</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ტრავმები და მოწამვლები</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1932.8</w:t>
            </w:r>
          </w:p>
        </w:tc>
        <w:tc>
          <w:tcPr>
            <w:tcW w:w="931" w:type="dxa"/>
            <w:gridSpan w:val="2"/>
            <w:tcBorders>
              <w:top w:val="single" w:sz="4" w:space="0" w:color="auto"/>
              <w:left w:val="single" w:sz="4" w:space="0" w:color="auto"/>
              <w:bottom w:val="single" w:sz="4" w:space="0" w:color="auto"/>
              <w:right w:val="single" w:sz="4" w:space="0" w:color="auto"/>
            </w:tcBorders>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2503.7</w:t>
            </w:r>
          </w:p>
        </w:tc>
        <w:tc>
          <w:tcPr>
            <w:tcW w:w="930" w:type="dxa"/>
            <w:tcBorders>
              <w:top w:val="single" w:sz="4" w:space="0" w:color="auto"/>
              <w:left w:val="single" w:sz="4" w:space="0" w:color="auto"/>
              <w:bottom w:val="single" w:sz="4" w:space="0" w:color="auto"/>
              <w:right w:val="single" w:sz="4" w:space="0" w:color="auto"/>
            </w:tcBorders>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1795.9</w:t>
            </w:r>
          </w:p>
        </w:tc>
        <w:tc>
          <w:tcPr>
            <w:tcW w:w="931" w:type="dxa"/>
            <w:tcBorders>
              <w:top w:val="single" w:sz="4" w:space="0" w:color="auto"/>
              <w:left w:val="single" w:sz="4" w:space="0" w:color="auto"/>
              <w:bottom w:val="single" w:sz="4" w:space="0" w:color="auto"/>
              <w:right w:val="single" w:sz="4" w:space="0" w:color="auto"/>
            </w:tcBorders>
          </w:tcPr>
          <w:p w:rsidR="00EC63D6" w:rsidRPr="00FF609A" w:rsidRDefault="00DB08CE" w:rsidP="0002164F">
            <w:pPr>
              <w:spacing w:line="276" w:lineRule="auto"/>
              <w:ind w:left="76"/>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2343.2</w:t>
            </w:r>
          </w:p>
        </w:tc>
      </w:tr>
      <w:tr w:rsidR="00EC63D6" w:rsidRPr="00FF609A" w:rsidTr="0002164F">
        <w:trPr>
          <w:trHeight w:val="238"/>
          <w:jc w:val="center"/>
        </w:trPr>
        <w:tc>
          <w:tcPr>
            <w:tcW w:w="5495"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F94982">
            <w:pPr>
              <w:pStyle w:val="BodyTextIndent1"/>
              <w:spacing w:after="0"/>
              <w:ind w:left="0"/>
              <w:jc w:val="both"/>
              <w:rPr>
                <w:rFonts w:ascii="Sylfaen" w:hAnsi="Sylfaen"/>
                <w:b/>
                <w:bCs/>
                <w:sz w:val="16"/>
                <w:szCs w:val="16"/>
                <w:lang w:val="ka-GE"/>
              </w:rPr>
            </w:pPr>
            <w:r w:rsidRPr="00FF609A">
              <w:rPr>
                <w:rFonts w:ascii="Sylfaen" w:hAnsi="Sylfaen"/>
                <w:bCs/>
                <w:noProof/>
                <w:sz w:val="16"/>
                <w:szCs w:val="16"/>
              </w:rPr>
              <w:t>სულ</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89351.2</w:t>
            </w:r>
          </w:p>
        </w:tc>
        <w:tc>
          <w:tcPr>
            <w:tcW w:w="931" w:type="dxa"/>
            <w:gridSpan w:val="2"/>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EC63D6"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101154.1</w:t>
            </w:r>
          </w:p>
        </w:tc>
        <w:tc>
          <w:tcPr>
            <w:tcW w:w="930"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C30E3F"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51499.4</w:t>
            </w:r>
          </w:p>
        </w:tc>
        <w:tc>
          <w:tcPr>
            <w:tcW w:w="931" w:type="dxa"/>
            <w:tcBorders>
              <w:top w:val="single" w:sz="4" w:space="0" w:color="auto"/>
              <w:left w:val="single" w:sz="4" w:space="0" w:color="auto"/>
              <w:bottom w:val="single" w:sz="4" w:space="0" w:color="auto"/>
              <w:right w:val="single" w:sz="4" w:space="0" w:color="auto"/>
            </w:tcBorders>
            <w:shd w:val="clear" w:color="auto" w:fill="D3DFEE"/>
          </w:tcPr>
          <w:p w:rsidR="00EC63D6" w:rsidRPr="00FF609A" w:rsidRDefault="00DB08CE" w:rsidP="0002164F">
            <w:pPr>
              <w:spacing w:line="276" w:lineRule="auto"/>
              <w:jc w:val="center"/>
              <w:rPr>
                <w:rFonts w:ascii="Sylfaen" w:hAnsi="Sylfaen"/>
                <w:b/>
                <w:snapToGrid w:val="0"/>
                <w:color w:val="000000"/>
                <w:sz w:val="16"/>
                <w:szCs w:val="16"/>
                <w:lang w:val="ka-GE"/>
              </w:rPr>
            </w:pPr>
            <w:r w:rsidRPr="00FF609A">
              <w:rPr>
                <w:rFonts w:ascii="Sylfaen" w:hAnsi="Sylfaen"/>
                <w:b/>
                <w:snapToGrid w:val="0"/>
                <w:color w:val="000000"/>
                <w:sz w:val="16"/>
                <w:szCs w:val="16"/>
                <w:lang w:val="ka-GE"/>
              </w:rPr>
              <w:t>59677.3</w:t>
            </w:r>
          </w:p>
        </w:tc>
      </w:tr>
    </w:tbl>
    <w:p w:rsidR="00A51E5C" w:rsidRPr="00FF609A" w:rsidRDefault="000133C7" w:rsidP="00D73740">
      <w:pPr>
        <w:spacing w:line="276" w:lineRule="auto"/>
        <w:jc w:val="center"/>
        <w:rPr>
          <w:rFonts w:ascii="Sylfaen" w:hAnsi="Sylfaen"/>
          <w:noProof/>
          <w:sz w:val="16"/>
          <w:szCs w:val="16"/>
          <w:lang w:val="en-US"/>
        </w:rPr>
      </w:pPr>
      <w:r w:rsidRPr="00FF609A">
        <w:rPr>
          <w:rFonts w:ascii="Sylfaen" w:hAnsi="Sylfaen"/>
          <w:i/>
          <w:noProof/>
          <w:sz w:val="18"/>
          <w:szCs w:val="16"/>
          <w:lang w:val="en-US"/>
        </w:rPr>
        <w:t xml:space="preserve">წყარო: </w:t>
      </w:r>
      <w:r w:rsidRPr="00FF609A">
        <w:rPr>
          <w:rFonts w:ascii="Sylfaen" w:hAnsi="Sylfaen"/>
          <w:noProof/>
          <w:sz w:val="18"/>
          <w:szCs w:val="16"/>
          <w:lang w:val="en-US"/>
        </w:rPr>
        <w:t>ჯანმრთელობის დაცვა, სტატისტიკური ცნობარი, საქართველო, 20</w:t>
      </w:r>
      <w:r w:rsidRPr="00FF609A">
        <w:rPr>
          <w:rFonts w:ascii="Sylfaen" w:hAnsi="Sylfaen"/>
          <w:noProof/>
          <w:sz w:val="18"/>
          <w:szCs w:val="16"/>
          <w:lang w:val="ka-GE"/>
        </w:rPr>
        <w:t>1</w:t>
      </w:r>
      <w:r w:rsidR="00EC63D6" w:rsidRPr="00FF609A">
        <w:rPr>
          <w:rFonts w:ascii="Sylfaen" w:hAnsi="Sylfaen"/>
          <w:noProof/>
          <w:sz w:val="18"/>
          <w:szCs w:val="16"/>
          <w:lang w:val="ka-GE"/>
        </w:rPr>
        <w:t>5</w:t>
      </w:r>
    </w:p>
    <w:p w:rsidR="00D73740" w:rsidRPr="00FF609A" w:rsidRDefault="00D73740" w:rsidP="00D73740">
      <w:pPr>
        <w:spacing w:line="276" w:lineRule="auto"/>
        <w:jc w:val="center"/>
        <w:rPr>
          <w:rFonts w:ascii="Sylfaen" w:hAnsi="Sylfaen"/>
          <w:noProof/>
          <w:sz w:val="16"/>
          <w:szCs w:val="16"/>
          <w:lang w:val="en-US"/>
        </w:rPr>
      </w:pPr>
    </w:p>
    <w:p w:rsidR="00D32474" w:rsidRPr="00FF609A" w:rsidRDefault="00D32474" w:rsidP="00D32474">
      <w:pPr>
        <w:spacing w:line="276" w:lineRule="auto"/>
        <w:jc w:val="both"/>
        <w:rPr>
          <w:rFonts w:ascii="Sylfaen" w:hAnsi="Sylfaen" w:cs="Sylfaen"/>
          <w:color w:val="000000"/>
          <w:sz w:val="22"/>
          <w:szCs w:val="22"/>
          <w:lang w:val="ka-GE"/>
        </w:rPr>
      </w:pPr>
    </w:p>
    <w:p w:rsidR="00C30E3F" w:rsidRPr="00FF609A" w:rsidRDefault="00C30E3F" w:rsidP="00D32474">
      <w:pPr>
        <w:spacing w:line="276" w:lineRule="auto"/>
        <w:jc w:val="both"/>
        <w:rPr>
          <w:rFonts w:ascii="Calibri" w:hAnsi="Calibri" w:cs="Calibri"/>
          <w:color w:val="000000"/>
          <w:sz w:val="22"/>
          <w:szCs w:val="22"/>
          <w:lang w:val="ka-GE"/>
        </w:rPr>
      </w:pPr>
      <w:r w:rsidRPr="00FF609A">
        <w:rPr>
          <w:rFonts w:ascii="Sylfaen" w:hAnsi="Sylfaen" w:cs="Sylfaen"/>
          <w:color w:val="000000"/>
          <w:sz w:val="22"/>
          <w:szCs w:val="22"/>
          <w:lang w:val="ka-GE"/>
        </w:rPr>
        <w:t>ვაშინგტონის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უნივერსიტეტის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შეფასების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ინსტიტუტის</w:t>
      </w:r>
      <w:r w:rsidRPr="00FF609A">
        <w:rPr>
          <w:rFonts w:ascii="Sylfaen" w:hAnsi="Sylfaen"/>
          <w:color w:val="000000"/>
          <w:sz w:val="22"/>
          <w:szCs w:val="22"/>
          <w:lang w:val="ka-GE"/>
        </w:rPr>
        <w:br/>
      </w:r>
      <w:r w:rsidRPr="00FF609A">
        <w:rPr>
          <w:rFonts w:ascii="Calibri" w:hAnsi="Calibri" w:cs="Calibri"/>
          <w:color w:val="000000"/>
          <w:sz w:val="22"/>
          <w:szCs w:val="22"/>
          <w:lang w:val="ka-GE"/>
        </w:rPr>
        <w:t xml:space="preserve">(Institute for Health Metrics and Evaluation ‐ IHME)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დაავადებათა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კონტროლისა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საზოგადოებრივი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ეროვნული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ცენტრის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მონაწილეობით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მიმდინარეობდა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2013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აგტკ</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(Global Burden of Disease Study – GBD),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დაავადებების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ტრავმების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რისკ</w:t>
      </w:r>
      <w:r w:rsidRPr="00FF609A">
        <w:rPr>
          <w:rFonts w:ascii="Calibri" w:hAnsi="Calibri" w:cs="Calibri"/>
          <w:color w:val="000000"/>
          <w:sz w:val="22"/>
          <w:szCs w:val="22"/>
          <w:lang w:val="ka-GE"/>
        </w:rPr>
        <w:t>–</w:t>
      </w:r>
      <w:r w:rsidRPr="00FF609A">
        <w:rPr>
          <w:rFonts w:ascii="Sylfaen" w:hAnsi="Sylfaen" w:cs="Sylfaen"/>
          <w:color w:val="000000"/>
          <w:sz w:val="22"/>
          <w:szCs w:val="22"/>
          <w:lang w:val="ka-GE"/>
        </w:rPr>
        <w:t>ფაქტორებით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გამოწვეული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მდგომარეობების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გამო</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რაოდენობრივად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სიდიდეების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გაზომვის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სისტემურ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მეცნიერულ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მეთოდს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ავადობის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გლობალური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კვლევის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დასკვნები</w:t>
      </w:r>
      <w:r w:rsidRPr="00FF609A">
        <w:rPr>
          <w:rFonts w:ascii="Sylfaen" w:hAnsi="Sylfaen"/>
          <w:color w:val="000000"/>
          <w:sz w:val="22"/>
          <w:szCs w:val="22"/>
          <w:lang w:val="ka-GE"/>
        </w:rPr>
        <w:br/>
      </w:r>
      <w:r w:rsidRPr="00FF609A">
        <w:rPr>
          <w:rFonts w:ascii="Sylfaen" w:hAnsi="Sylfaen" w:cs="Sylfaen"/>
          <w:color w:val="000000"/>
          <w:sz w:val="22"/>
          <w:szCs w:val="22"/>
          <w:lang w:val="ka-GE"/>
        </w:rPr>
        <w:t>ეყრდნობა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ჯანმრთელი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(Disability‐Adjusted Life Year ‐</w:t>
      </w:r>
      <w:r w:rsidRPr="00FF609A">
        <w:rPr>
          <w:rFonts w:ascii="Calibri" w:hAnsi="Calibri" w:cs="Calibri"/>
          <w:color w:val="000000"/>
          <w:sz w:val="22"/>
          <w:szCs w:val="22"/>
          <w:lang w:val="ka-GE"/>
        </w:rPr>
        <w:br/>
        <w:t xml:space="preserve">DALY) </w:t>
      </w:r>
      <w:r w:rsidRPr="00FF609A">
        <w:rPr>
          <w:rFonts w:ascii="Sylfaen" w:hAnsi="Sylfaen" w:cs="Sylfaen"/>
          <w:color w:val="000000"/>
          <w:sz w:val="22"/>
          <w:szCs w:val="22"/>
          <w:lang w:val="ka-GE"/>
        </w:rPr>
        <w:t>ოდენობას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რომელიც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წარმოადგენს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სიცოცხლის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დაკარგული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of life lost ‐ YLLs)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შესაძლებლობებით</w:t>
      </w:r>
      <w:r w:rsidRPr="00FF609A">
        <w:rPr>
          <w:rFonts w:ascii="Sylfaen" w:hAnsi="Sylfaen"/>
          <w:color w:val="000000"/>
          <w:sz w:val="22"/>
          <w:szCs w:val="22"/>
          <w:lang w:val="ka-GE"/>
        </w:rPr>
        <w:br/>
      </w:r>
      <w:r w:rsidRPr="00FF609A">
        <w:rPr>
          <w:rFonts w:ascii="Sylfaen" w:hAnsi="Sylfaen" w:cs="Sylfaen"/>
          <w:color w:val="000000"/>
          <w:sz w:val="22"/>
          <w:szCs w:val="22"/>
          <w:lang w:val="ka-GE"/>
        </w:rPr>
        <w:t>გატარებული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(Years Lost due to Disability ‐ YLDs) </w:t>
      </w:r>
      <w:r w:rsidRPr="00FF609A">
        <w:rPr>
          <w:rFonts w:ascii="Sylfaen" w:hAnsi="Sylfaen" w:cs="Sylfaen"/>
          <w:color w:val="000000"/>
          <w:sz w:val="22"/>
          <w:szCs w:val="22"/>
          <w:lang w:val="ka-GE"/>
        </w:rPr>
        <w:t>ჯამს</w:t>
      </w:r>
      <w:r w:rsidRPr="00FF609A">
        <w:rPr>
          <w:rFonts w:ascii="Calibri" w:hAnsi="Calibri" w:cs="Calibri"/>
          <w:color w:val="000000"/>
          <w:sz w:val="22"/>
          <w:szCs w:val="22"/>
          <w:lang w:val="ka-GE"/>
        </w:rPr>
        <w:t>.</w:t>
      </w:r>
    </w:p>
    <w:p w:rsidR="00D32474" w:rsidRPr="00FF609A" w:rsidRDefault="00D32474" w:rsidP="00D32474">
      <w:pPr>
        <w:spacing w:line="276" w:lineRule="auto"/>
        <w:jc w:val="both"/>
        <w:rPr>
          <w:rFonts w:ascii="Sylfaen" w:hAnsi="Sylfaen" w:cs="Sylfaen"/>
          <w:color w:val="000000"/>
          <w:sz w:val="22"/>
          <w:szCs w:val="22"/>
          <w:lang w:val="ka-GE"/>
        </w:rPr>
      </w:pPr>
    </w:p>
    <w:p w:rsidR="00610B96" w:rsidRPr="00FF609A" w:rsidRDefault="00C30E3F" w:rsidP="008200A1">
      <w:pPr>
        <w:spacing w:line="276" w:lineRule="auto"/>
        <w:jc w:val="both"/>
        <w:rPr>
          <w:rFonts w:ascii="Sylfaen" w:hAnsi="Sylfaen"/>
          <w:sz w:val="22"/>
          <w:szCs w:val="22"/>
          <w:lang w:val="ka-GE"/>
        </w:rPr>
      </w:pP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საფუძველზე</w:t>
      </w:r>
      <w:r w:rsidRPr="00FF609A">
        <w:rPr>
          <w:rFonts w:ascii="Sylfaen" w:hAnsi="Sylfaen"/>
          <w:color w:val="000000"/>
          <w:sz w:val="22"/>
          <w:szCs w:val="22"/>
        </w:rPr>
        <w:t xml:space="preserve"> </w:t>
      </w:r>
      <w:r w:rsidRPr="00FF609A">
        <w:rPr>
          <w:rFonts w:ascii="Sylfaen" w:hAnsi="Sylfaen" w:cs="Sylfaen"/>
          <w:color w:val="000000"/>
          <w:sz w:val="22"/>
          <w:szCs w:val="22"/>
        </w:rPr>
        <w:t>შეფასდა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1990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სხვადასხვა</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დაავადებებით</w:t>
      </w:r>
      <w:r w:rsidRPr="00FF609A">
        <w:rPr>
          <w:rFonts w:ascii="Sylfaen" w:hAnsi="Sylfaen"/>
          <w:color w:val="000000"/>
          <w:sz w:val="22"/>
          <w:szCs w:val="22"/>
        </w:rPr>
        <w:br/>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t xml:space="preserve"> </w:t>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br/>
      </w:r>
      <w:r w:rsidRPr="00FF609A">
        <w:rPr>
          <w:rFonts w:ascii="Sylfaen" w:hAnsi="Sylfaen" w:cs="Sylfaen"/>
          <w:color w:val="000000"/>
          <w:sz w:val="22"/>
          <w:szCs w:val="22"/>
        </w:rPr>
        <w:t>ოდენობა</w:t>
      </w:r>
      <w:r w:rsidRPr="00FF609A">
        <w:rPr>
          <w:rFonts w:ascii="Calibri" w:hAnsi="Calibri" w:cs="Calibri"/>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წლებს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ნაადრევი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გამო</w:t>
      </w:r>
      <w:r w:rsidRPr="00FF609A">
        <w:rPr>
          <w:rFonts w:ascii="Sylfaen" w:hAnsi="Sylfaen"/>
          <w:color w:val="000000"/>
          <w:sz w:val="22"/>
          <w:szCs w:val="22"/>
        </w:rPr>
        <w:t xml:space="preserve"> </w:t>
      </w:r>
      <w:r w:rsidRPr="00FF609A">
        <w:rPr>
          <w:rFonts w:ascii="Sylfaen" w:hAnsi="Sylfaen" w:cs="Sylfaen"/>
          <w:color w:val="000000"/>
          <w:sz w:val="22"/>
          <w:szCs w:val="22"/>
        </w:rPr>
        <w:t>სიცოცხლის</w:t>
      </w:r>
      <w:r w:rsidRPr="00FF609A">
        <w:rPr>
          <w:rFonts w:ascii="Sylfaen" w:hAnsi="Sylfaen"/>
          <w:color w:val="000000"/>
          <w:sz w:val="22"/>
          <w:szCs w:val="22"/>
        </w:rPr>
        <w:br/>
      </w:r>
      <w:r w:rsidRPr="00FF609A">
        <w:rPr>
          <w:rFonts w:ascii="Sylfaen" w:hAnsi="Sylfaen" w:cs="Sylfaen"/>
          <w:color w:val="000000"/>
          <w:sz w:val="22"/>
          <w:szCs w:val="22"/>
        </w:rPr>
        <w:t>დაკარგული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სხვაობის</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გულ</w:t>
      </w:r>
      <w:r w:rsidRPr="00FF609A">
        <w:rPr>
          <w:rFonts w:ascii="Calibri" w:hAnsi="Calibri" w:cs="Calibri"/>
          <w:color w:val="000000"/>
          <w:sz w:val="22"/>
          <w:szCs w:val="22"/>
        </w:rPr>
        <w:t>‐</w:t>
      </w:r>
      <w:r w:rsidRPr="00FF609A">
        <w:rPr>
          <w:rFonts w:ascii="Sylfaen" w:hAnsi="Sylfaen" w:cs="Sylfaen"/>
          <w:color w:val="000000"/>
          <w:sz w:val="22"/>
          <w:szCs w:val="22"/>
        </w:rPr>
        <w:t>სისხლძარღვთა</w:t>
      </w:r>
      <w:r w:rsidRPr="00FF609A">
        <w:rPr>
          <w:rFonts w:ascii="Sylfaen" w:hAnsi="Sylfaen"/>
          <w:color w:val="000000"/>
          <w:sz w:val="22"/>
          <w:szCs w:val="22"/>
        </w:rPr>
        <w:br/>
      </w:r>
      <w:r w:rsidRPr="00FF609A">
        <w:rPr>
          <w:rFonts w:ascii="Sylfaen" w:hAnsi="Sylfaen" w:cs="Sylfaen"/>
          <w:color w:val="000000"/>
          <w:sz w:val="22"/>
          <w:szCs w:val="22"/>
        </w:rPr>
        <w:t>დაავადებებზე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00D32474" w:rsidRPr="00FF609A">
        <w:rPr>
          <w:rFonts w:ascii="Sylfaen" w:hAnsi="Sylfaen" w:cs="Sylfaen"/>
          <w:color w:val="000000"/>
          <w:sz w:val="22"/>
          <w:szCs w:val="22"/>
          <w:lang w:val="ka-GE"/>
        </w:rPr>
        <w:t>ნახ 2.13</w:t>
      </w:r>
      <w:r w:rsidR="00610B96" w:rsidRPr="00FF609A">
        <w:rPr>
          <w:rFonts w:ascii="Sylfaen" w:hAnsi="Sylfaen" w:cs="Calibri"/>
          <w:color w:val="000000"/>
          <w:sz w:val="22"/>
          <w:szCs w:val="22"/>
          <w:lang w:val="ka-GE"/>
        </w:rPr>
        <w:t>-2.15</w:t>
      </w:r>
      <w:r w:rsidRPr="00FF609A">
        <w:rPr>
          <w:rFonts w:ascii="Calibri" w:hAnsi="Calibri" w:cs="Calibri"/>
          <w:color w:val="000000"/>
          <w:sz w:val="22"/>
          <w:szCs w:val="22"/>
        </w:rPr>
        <w:t>)</w:t>
      </w:r>
      <w:r w:rsidRPr="00FF609A">
        <w:rPr>
          <w:sz w:val="22"/>
          <w:szCs w:val="22"/>
          <w:lang w:val="en-US"/>
        </w:rPr>
        <w:t>.</w:t>
      </w:r>
    </w:p>
    <w:p w:rsidR="008200A1" w:rsidRPr="00FF609A" w:rsidRDefault="008200A1" w:rsidP="008200A1">
      <w:pPr>
        <w:spacing w:line="276" w:lineRule="auto"/>
        <w:jc w:val="both"/>
        <w:rPr>
          <w:rFonts w:ascii="Sylfaen" w:hAnsi="Sylfaen"/>
          <w:sz w:val="22"/>
          <w:szCs w:val="22"/>
          <w:lang w:val="ka-GE"/>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8200A1" w:rsidRPr="00FF609A" w:rsidRDefault="008200A1" w:rsidP="008200A1">
      <w:pPr>
        <w:spacing w:line="276" w:lineRule="auto"/>
        <w:jc w:val="both"/>
        <w:rPr>
          <w:rFonts w:ascii="Sylfaen" w:eastAsia="Calibri" w:hAnsi="Sylfaen" w:cs="Sylfaen"/>
          <w:b/>
          <w:sz w:val="24"/>
          <w:szCs w:val="24"/>
          <w:lang w:val="ka-GE" w:eastAsia="ru-RU"/>
        </w:rPr>
      </w:pPr>
    </w:p>
    <w:p w:rsidR="00610B96" w:rsidRPr="00FF609A" w:rsidRDefault="00610B96" w:rsidP="00610B96">
      <w:pPr>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lastRenderedPageBreak/>
        <w:t>ნახ. 2.13</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რიცხოვნობის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ზრდით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დაბერებ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p>
    <w:p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ასაკობრივი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კოეფიციენტების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w:t>
      </w:r>
      <w:r w:rsidRPr="00FF609A">
        <w:rPr>
          <w:rFonts w:ascii="Sylfaen" w:eastAsia="Calibri" w:hAnsi="Sylfaen" w:cs="Sylfaen"/>
          <w:b/>
          <w:noProof/>
          <w:sz w:val="22"/>
          <w:szCs w:val="22"/>
          <w:lang w:val="ka-GE" w:eastAsia="ru-RU"/>
        </w:rPr>
        <w:t>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განპირობებული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შესაძლებლობით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წლების</w:t>
      </w:r>
      <w:r w:rsidRPr="00FF609A">
        <w:rPr>
          <w:rFonts w:ascii="Sylfaen" w:eastAsia="Calibri" w:hAnsi="Sylfaen" w:cs="Calibri"/>
          <w:b/>
          <w:noProof/>
          <w:sz w:val="22"/>
          <w:szCs w:val="22"/>
          <w:lang w:val="en-US" w:eastAsia="ru-RU"/>
        </w:rPr>
        <w:t xml:space="preserve"> 30 </w:t>
      </w:r>
      <w:r w:rsidRPr="00FF609A">
        <w:rPr>
          <w:rFonts w:ascii="Sylfaen" w:eastAsia="Calibri" w:hAnsi="Sylfaen" w:cs="Sylfaen"/>
          <w:b/>
          <w:noProof/>
          <w:sz w:val="22"/>
          <w:szCs w:val="22"/>
          <w:lang w:val="en-US" w:eastAsia="ru-RU"/>
        </w:rPr>
        <w:t>წამყვანი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მიზეზის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ცვლილება</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მსოფლიო</w:t>
      </w:r>
      <w:r w:rsidRPr="00FF609A">
        <w:rPr>
          <w:rFonts w:ascii="Sylfaen" w:eastAsia="Calibri" w:hAnsi="Sylfaen" w:cs="Calibri"/>
          <w:b/>
          <w:noProof/>
          <w:sz w:val="22"/>
          <w:szCs w:val="22"/>
          <w:lang w:val="en-US" w:eastAsia="ru-RU"/>
        </w:rPr>
        <w:t>, 2005-2015</w:t>
      </w:r>
    </w:p>
    <w:p w:rsidR="00610B96" w:rsidRPr="00FF609A" w:rsidRDefault="00610B96" w:rsidP="00610B96">
      <w:pPr>
        <w:jc w:val="center"/>
        <w:rPr>
          <w:rFonts w:ascii="Sylfaen" w:eastAsia="Calibri" w:hAnsi="Sylfaen" w:cs="Calibri"/>
          <w:noProof/>
          <w:color w:val="0070C0"/>
          <w:lang w:val="ka-GE" w:eastAsia="ru-RU"/>
        </w:rPr>
      </w:pPr>
      <w:r w:rsidRPr="00FF609A">
        <w:rPr>
          <w:rFonts w:eastAsia="Calibri"/>
          <w:noProof/>
          <w:lang w:val="en-US"/>
        </w:rPr>
        <w:drawing>
          <wp:inline distT="0" distB="0" distL="0" distR="0" wp14:anchorId="25BC6561" wp14:editId="4789F6B5">
            <wp:extent cx="5465618" cy="3559107"/>
            <wp:effectExtent l="0" t="0" r="1905"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220" cy="3564709"/>
                    </a:xfrm>
                    <a:prstGeom prst="rect">
                      <a:avLst/>
                    </a:prstGeom>
                    <a:noFill/>
                    <a:ln>
                      <a:noFill/>
                    </a:ln>
                  </pic:spPr>
                </pic:pic>
              </a:graphicData>
            </a:graphic>
          </wp:inline>
        </w:drawing>
      </w:r>
    </w:p>
    <w:p w:rsidR="00610B96" w:rsidRPr="00FF609A" w:rsidRDefault="00610B96" w:rsidP="00610B96">
      <w:pPr>
        <w:tabs>
          <w:tab w:val="left" w:pos="1108"/>
          <w:tab w:val="left" w:pos="3645"/>
        </w:tabs>
        <w:jc w:val="center"/>
        <w:rPr>
          <w:rFonts w:ascii="Calibri" w:eastAsia="Calibri" w:hAnsi="Calibri" w:cs="Calibri"/>
          <w:noProof/>
          <w:sz w:val="16"/>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rsidR="008200A1" w:rsidRPr="00FF609A" w:rsidRDefault="008200A1" w:rsidP="00610B96">
      <w:pPr>
        <w:spacing w:after="120"/>
        <w:jc w:val="center"/>
        <w:rPr>
          <w:rFonts w:ascii="Sylfaen" w:eastAsia="Calibri" w:hAnsi="Sylfaen" w:cs="Sylfaen"/>
          <w:b/>
          <w:sz w:val="22"/>
          <w:szCs w:val="22"/>
          <w:lang w:val="ka-GE" w:eastAsia="ru-RU"/>
        </w:rPr>
      </w:pPr>
    </w:p>
    <w:p w:rsidR="00610B96" w:rsidRPr="00FF609A" w:rsidRDefault="00610B96" w:rsidP="00610B96">
      <w:pPr>
        <w:spacing w:after="120"/>
        <w:jc w:val="center"/>
        <w:rPr>
          <w:rFonts w:ascii="Sylfaen" w:eastAsia="Calibri" w:hAnsi="Sylfaen" w:cs="Calibri"/>
          <w:b/>
          <w:noProof/>
          <w:sz w:val="22"/>
          <w:szCs w:val="22"/>
          <w:lang w:val="en-US" w:eastAsia="ru-RU"/>
        </w:rPr>
      </w:pPr>
      <w:r w:rsidRPr="00FF609A">
        <w:rPr>
          <w:rFonts w:ascii="Sylfaen" w:eastAsia="Calibri" w:hAnsi="Sylfaen" w:cs="Sylfaen"/>
          <w:b/>
          <w:sz w:val="22"/>
          <w:szCs w:val="22"/>
          <w:lang w:val="ka-GE" w:eastAsia="ru-RU"/>
        </w:rPr>
        <w:t>ნახატი 2.14:</w:t>
      </w:r>
      <w:r w:rsidRPr="00FF609A">
        <w:rPr>
          <w:rFonts w:ascii="Sylfaen" w:eastAsia="Calibri" w:hAnsi="Sylfaen" w:cs="Sylfaen"/>
          <w:b/>
          <w:sz w:val="22"/>
          <w:szCs w:val="22"/>
          <w:lang w:val="ka-GE" w:eastAsia="ru-RU"/>
        </w:rPr>
        <w:tab/>
      </w:r>
      <w:r w:rsidRPr="00FF609A">
        <w:rPr>
          <w:rFonts w:ascii="Sylfaen" w:eastAsia="Calibri" w:hAnsi="Sylfaen" w:cs="Sylfaen"/>
          <w:b/>
          <w:noProof/>
          <w:sz w:val="22"/>
          <w:szCs w:val="22"/>
          <w:lang w:val="en-US" w:eastAsia="ru-RU"/>
        </w:rPr>
        <w:t>შესაძლებლობის</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შეზღუდვით</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გატარებული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წლები</w:t>
      </w:r>
      <w:r w:rsidRPr="00FF609A">
        <w:rPr>
          <w:rFonts w:ascii="Sylfaen" w:eastAsia="Calibri" w:hAnsi="Sylfaen" w:cs="Sylfaen"/>
          <w:b/>
          <w:noProof/>
          <w:sz w:val="22"/>
          <w:szCs w:val="22"/>
          <w:lang w:val="ka-GE" w:eastAsia="ru-RU"/>
        </w:rPr>
        <w:t>, მაჩვენებელი</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ერ</w:t>
      </w:r>
      <w:r w:rsidRPr="00FF609A">
        <w:rPr>
          <w:rFonts w:ascii="Sylfaen" w:eastAsia="Calibri" w:hAnsi="Sylfaen" w:cs="Calibri"/>
          <w:b/>
          <w:noProof/>
          <w:sz w:val="22"/>
          <w:szCs w:val="22"/>
          <w:lang w:val="ka-GE" w:eastAsia="ru-RU"/>
        </w:rPr>
        <w:t>თ სულ</w:t>
      </w:r>
      <w:r w:rsidRPr="00FF609A">
        <w:rPr>
          <w:rFonts w:ascii="Sylfaen" w:eastAsia="Calibri" w:hAnsi="Sylfaen" w:cs="Calibri"/>
          <w:b/>
          <w:noProof/>
          <w:sz w:val="22"/>
          <w:szCs w:val="22"/>
          <w:lang w:val="en-US" w:eastAsia="ru-RU"/>
        </w:rPr>
        <w:t xml:space="preserve"> </w:t>
      </w:r>
      <w:r w:rsidRPr="00FF609A">
        <w:rPr>
          <w:rFonts w:ascii="Sylfaen" w:eastAsia="Calibri" w:hAnsi="Sylfaen" w:cs="Sylfaen"/>
          <w:b/>
          <w:noProof/>
          <w:sz w:val="22"/>
          <w:szCs w:val="22"/>
          <w:lang w:val="en-US" w:eastAsia="ru-RU"/>
        </w:rPr>
        <w:t>მოსახლეზე</w:t>
      </w:r>
      <w:r w:rsidRPr="00FF609A">
        <w:rPr>
          <w:rFonts w:ascii="Sylfaen" w:eastAsia="Calibri" w:hAnsi="Sylfaen" w:cs="Calibri"/>
          <w:b/>
          <w:noProof/>
          <w:sz w:val="22"/>
          <w:szCs w:val="22"/>
          <w:lang w:val="en-US" w:eastAsia="ru-RU"/>
        </w:rPr>
        <w:t xml:space="preserve"> (YLD)</w:t>
      </w:r>
    </w:p>
    <w:p w:rsidR="00610B96" w:rsidRPr="00FF609A" w:rsidRDefault="00610B96" w:rsidP="00610B96">
      <w:pPr>
        <w:jc w:val="center"/>
        <w:rPr>
          <w:rFonts w:ascii="Calibri" w:eastAsia="Calibri" w:hAnsi="Calibri" w:cs="Calibri"/>
          <w:noProof/>
          <w:color w:val="2E74B5"/>
          <w:lang w:val="en-US" w:eastAsia="ru-RU"/>
        </w:rPr>
      </w:pPr>
      <w:r w:rsidRPr="00FF609A">
        <w:rPr>
          <w:rFonts w:eastAsia="Calibri"/>
          <w:noProof/>
          <w:lang w:val="en-US"/>
        </w:rPr>
        <w:drawing>
          <wp:inline distT="0" distB="0" distL="0" distR="0" wp14:anchorId="12CA47A3" wp14:editId="752AEF6F">
            <wp:extent cx="5015345" cy="262414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8620" cy="2631091"/>
                    </a:xfrm>
                    <a:prstGeom prst="rect">
                      <a:avLst/>
                    </a:prstGeom>
                    <a:noFill/>
                    <a:ln>
                      <a:noFill/>
                    </a:ln>
                  </pic:spPr>
                </pic:pic>
              </a:graphicData>
            </a:graphic>
          </wp:inline>
        </w:drawing>
      </w:r>
    </w:p>
    <w:p w:rsidR="008200A1" w:rsidRPr="00FF609A" w:rsidRDefault="00610B96" w:rsidP="008200A1">
      <w:pPr>
        <w:tabs>
          <w:tab w:val="left" w:pos="1108"/>
          <w:tab w:val="left" w:pos="3645"/>
        </w:tabs>
        <w:jc w:val="center"/>
        <w:rPr>
          <w:rFonts w:ascii="Sylfaen" w:eastAsia="Calibri" w:hAnsi="Sylfaen" w:cs="Sylfaen"/>
          <w:i/>
          <w:iCs/>
          <w:noProof/>
          <w:sz w:val="18"/>
          <w:szCs w:val="22"/>
          <w:lang w:val="ka-GE" w:eastAsia="ru-RU"/>
        </w:rPr>
      </w:pPr>
      <w:r w:rsidRPr="00FF609A">
        <w:rPr>
          <w:rFonts w:ascii="Sylfaen" w:eastAsia="Calibri" w:hAnsi="Sylfaen" w:cs="Sylfaen"/>
          <w:i/>
          <w:iCs/>
          <w:noProof/>
          <w:sz w:val="18"/>
          <w:szCs w:val="22"/>
          <w:lang w:val="en-US" w:eastAsia="ru-RU"/>
        </w:rPr>
        <w:t>წყარო</w:t>
      </w:r>
      <w:r w:rsidRPr="00FF609A">
        <w:rPr>
          <w:rFonts w:ascii="Calibri" w:eastAsia="Calibri" w:hAnsi="Calibri" w:cs="Calibri"/>
          <w:i/>
          <w:iCs/>
          <w:noProof/>
          <w:sz w:val="18"/>
          <w:szCs w:val="22"/>
          <w:lang w:val="en-US" w:eastAsia="ru-RU"/>
        </w:rPr>
        <w:t xml:space="preserve">: </w:t>
      </w:r>
      <w:r w:rsidRPr="00FF609A">
        <w:rPr>
          <w:rFonts w:ascii="Sylfaen" w:eastAsia="Calibri" w:hAnsi="Sylfaen" w:cs="Sylfaen"/>
          <w:i/>
          <w:iCs/>
          <w:noProof/>
          <w:sz w:val="18"/>
          <w:szCs w:val="22"/>
          <w:lang w:val="ka-GE" w:eastAsia="ru-RU"/>
        </w:rPr>
        <w:t>აგტ</w:t>
      </w:r>
      <w:r w:rsidRPr="00FF609A">
        <w:rPr>
          <w:rFonts w:ascii="Calibri" w:eastAsia="Calibri" w:hAnsi="Calibri" w:cs="Calibri"/>
          <w:i/>
          <w:iCs/>
          <w:noProof/>
          <w:sz w:val="18"/>
          <w:szCs w:val="22"/>
          <w:lang w:val="ka-GE" w:eastAsia="ru-RU"/>
        </w:rPr>
        <w:t xml:space="preserve">, 2015 </w:t>
      </w:r>
      <w:r w:rsidRPr="00FF609A">
        <w:rPr>
          <w:rFonts w:ascii="Sylfaen" w:eastAsia="Calibri" w:hAnsi="Sylfaen" w:cs="Sylfaen"/>
          <w:i/>
          <w:iCs/>
          <w:noProof/>
          <w:sz w:val="18"/>
          <w:szCs w:val="22"/>
          <w:lang w:val="ka-GE" w:eastAsia="ru-RU"/>
        </w:rPr>
        <w:t>წლის</w:t>
      </w:r>
      <w:r w:rsidRPr="00FF609A">
        <w:rPr>
          <w:rFonts w:ascii="Calibri" w:eastAsia="Calibri" w:hAnsi="Calibri" w:cs="Calibri"/>
          <w:i/>
          <w:iCs/>
          <w:noProof/>
          <w:sz w:val="18"/>
          <w:szCs w:val="22"/>
          <w:lang w:val="ka-GE" w:eastAsia="ru-RU"/>
        </w:rPr>
        <w:t xml:space="preserve"> </w:t>
      </w:r>
      <w:r w:rsidRPr="00FF609A">
        <w:rPr>
          <w:rFonts w:ascii="Sylfaen" w:eastAsia="Calibri" w:hAnsi="Sylfaen" w:cs="Sylfaen"/>
          <w:i/>
          <w:iCs/>
          <w:noProof/>
          <w:sz w:val="18"/>
          <w:szCs w:val="22"/>
          <w:lang w:val="ka-GE" w:eastAsia="ru-RU"/>
        </w:rPr>
        <w:t>კვლევა</w:t>
      </w:r>
    </w:p>
    <w:p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rsidR="008200A1" w:rsidRPr="00FF609A" w:rsidRDefault="008200A1" w:rsidP="008200A1">
      <w:pPr>
        <w:tabs>
          <w:tab w:val="left" w:pos="1108"/>
          <w:tab w:val="left" w:pos="3645"/>
        </w:tabs>
        <w:jc w:val="center"/>
        <w:rPr>
          <w:rFonts w:ascii="Sylfaen" w:eastAsia="Calibri" w:hAnsi="Sylfaen" w:cs="Sylfaen"/>
          <w:i/>
          <w:iCs/>
          <w:noProof/>
          <w:sz w:val="18"/>
          <w:szCs w:val="22"/>
          <w:lang w:val="ka-GE" w:eastAsia="ru-RU"/>
        </w:rPr>
      </w:pPr>
    </w:p>
    <w:p w:rsidR="00610B96" w:rsidRPr="00FF609A" w:rsidRDefault="00610B96" w:rsidP="008200A1">
      <w:pPr>
        <w:tabs>
          <w:tab w:val="left" w:pos="1108"/>
          <w:tab w:val="left" w:pos="3645"/>
        </w:tabs>
        <w:jc w:val="center"/>
        <w:rPr>
          <w:rFonts w:ascii="Sylfaen" w:eastAsia="Calibri" w:hAnsi="Sylfaen" w:cs="Calibri"/>
          <w:b/>
          <w:bCs/>
          <w:sz w:val="22"/>
          <w:szCs w:val="22"/>
          <w:lang w:val="ka-GE"/>
        </w:rPr>
      </w:pPr>
      <w:r w:rsidRPr="00FF609A">
        <w:rPr>
          <w:rFonts w:ascii="Sylfaen" w:eastAsia="Calibri" w:hAnsi="Sylfaen" w:cs="Sylfaen"/>
          <w:b/>
          <w:bCs/>
          <w:sz w:val="22"/>
          <w:szCs w:val="22"/>
          <w:lang w:val="ka-GE"/>
        </w:rPr>
        <w:t>ნახატი 2.15: გამოვლენილი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და</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მოსალოდნელი</w:t>
      </w:r>
      <w:r w:rsidRPr="00FF609A">
        <w:rPr>
          <w:rFonts w:ascii="Sylfaen" w:eastAsia="Calibri" w:hAnsi="Sylfaen" w:cs="Calibri"/>
          <w:b/>
          <w:bCs/>
          <w:sz w:val="22"/>
          <w:szCs w:val="22"/>
          <w:lang w:val="ka-GE"/>
        </w:rPr>
        <w:t xml:space="preserve"> </w:t>
      </w:r>
      <w:r w:rsidRPr="00FF609A">
        <w:rPr>
          <w:rFonts w:ascii="Sylfaen" w:eastAsia="Calibri" w:hAnsi="Sylfaen" w:cs="Calibri"/>
          <w:b/>
          <w:bCs/>
          <w:sz w:val="22"/>
          <w:szCs w:val="22"/>
          <w:lang w:val="en-US"/>
        </w:rPr>
        <w:t xml:space="preserve">YLD </w:t>
      </w:r>
      <w:r w:rsidRPr="00FF609A">
        <w:rPr>
          <w:rFonts w:ascii="Sylfaen" w:eastAsia="Calibri" w:hAnsi="Sylfaen" w:cs="Sylfaen"/>
          <w:b/>
          <w:bCs/>
          <w:sz w:val="22"/>
          <w:szCs w:val="22"/>
          <w:lang w:val="ka-GE"/>
        </w:rPr>
        <w:t>მონაცემების</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შეფარდება</w:t>
      </w:r>
      <w:r w:rsidRPr="00FF609A">
        <w:rPr>
          <w:rFonts w:ascii="Sylfaen" w:eastAsia="Calibri" w:hAnsi="Sylfaen" w:cs="Calibri"/>
          <w:b/>
          <w:bCs/>
          <w:sz w:val="22"/>
          <w:szCs w:val="22"/>
          <w:lang w:val="ka-GE"/>
        </w:rPr>
        <w:t xml:space="preserve">, </w:t>
      </w:r>
    </w:p>
    <w:p w:rsidR="00610B96" w:rsidRPr="00FF609A" w:rsidRDefault="00610B96" w:rsidP="00610B96">
      <w:pPr>
        <w:autoSpaceDE w:val="0"/>
        <w:autoSpaceDN w:val="0"/>
        <w:adjustRightInd w:val="0"/>
        <w:spacing w:after="120"/>
        <w:jc w:val="center"/>
        <w:rPr>
          <w:rFonts w:ascii="Sylfaen" w:eastAsia="Calibri" w:hAnsi="Sylfaen" w:cs="Calibri"/>
          <w:b/>
          <w:bCs/>
          <w:sz w:val="22"/>
          <w:szCs w:val="22"/>
          <w:lang w:val="ka-GE"/>
        </w:rPr>
      </w:pPr>
      <w:r w:rsidRPr="00FF609A">
        <w:rPr>
          <w:rFonts w:ascii="Sylfaen" w:eastAsia="Calibri" w:hAnsi="Sylfaen" w:cs="Calibri"/>
          <w:b/>
          <w:bCs/>
          <w:sz w:val="22"/>
          <w:szCs w:val="22"/>
          <w:lang w:val="ka-GE"/>
        </w:rPr>
        <w:t xml:space="preserve">10 </w:t>
      </w:r>
      <w:r w:rsidRPr="00FF609A">
        <w:rPr>
          <w:rFonts w:ascii="Sylfaen" w:eastAsia="Calibri" w:hAnsi="Sylfaen" w:cs="Sylfaen"/>
          <w:b/>
          <w:bCs/>
          <w:sz w:val="22"/>
          <w:szCs w:val="22"/>
          <w:lang w:val="ka-GE"/>
        </w:rPr>
        <w:t>წამყვანი</w:t>
      </w:r>
      <w:r w:rsidRPr="00FF609A">
        <w:rPr>
          <w:rFonts w:ascii="Sylfaen" w:eastAsia="Calibri" w:hAnsi="Sylfaen" w:cs="Calibri"/>
          <w:b/>
          <w:bCs/>
          <w:sz w:val="22"/>
          <w:szCs w:val="22"/>
          <w:lang w:val="ka-GE"/>
        </w:rPr>
        <w:t xml:space="preserve"> </w:t>
      </w:r>
      <w:r w:rsidRPr="00FF609A">
        <w:rPr>
          <w:rFonts w:ascii="Sylfaen" w:eastAsia="Calibri" w:hAnsi="Sylfaen" w:cs="Sylfaen"/>
          <w:b/>
          <w:bCs/>
          <w:sz w:val="22"/>
          <w:szCs w:val="22"/>
          <w:lang w:val="ka-GE"/>
        </w:rPr>
        <w:t>მიზეზი</w:t>
      </w:r>
      <w:r w:rsidRPr="00FF609A">
        <w:rPr>
          <w:rFonts w:ascii="Sylfaen" w:eastAsia="Calibri" w:hAnsi="Sylfaen" w:cs="Calibri"/>
          <w:b/>
          <w:bCs/>
          <w:sz w:val="22"/>
          <w:szCs w:val="22"/>
          <w:lang w:val="ka-GE"/>
        </w:rPr>
        <w:t>, 2015</w:t>
      </w:r>
      <w:r w:rsidRPr="00FF609A">
        <w:rPr>
          <w:rFonts w:ascii="Sylfaen" w:eastAsia="Calibri" w:hAnsi="Sylfaen"/>
          <w:b/>
          <w:bCs/>
          <w:sz w:val="22"/>
          <w:szCs w:val="22"/>
          <w:vertAlign w:val="superscript"/>
          <w:lang w:val="ka-GE"/>
        </w:rPr>
        <w:footnoteReference w:customMarkFollows="1" w:id="1"/>
        <w:t>*</w:t>
      </w:r>
    </w:p>
    <w:tbl>
      <w:tblPr>
        <w:tblW w:w="10260" w:type="dxa"/>
        <w:jc w:val="center"/>
        <w:tblBorders>
          <w:top w:val="thinThickSmallGap" w:sz="12" w:space="0" w:color="1F4E79"/>
          <w:bottom w:val="thinThickSmallGap" w:sz="12" w:space="0" w:color="1F4E79"/>
          <w:insideH w:val="thinThickSmallGap" w:sz="12" w:space="0" w:color="1F4E79"/>
          <w:insideV w:val="thinThickSmallGap" w:sz="12" w:space="0" w:color="1F4E79"/>
        </w:tblBorders>
        <w:tblLayout w:type="fixed"/>
        <w:tblLook w:val="04A0" w:firstRow="1" w:lastRow="0" w:firstColumn="1" w:lastColumn="0" w:noHBand="0" w:noVBand="1"/>
      </w:tblPr>
      <w:tblGrid>
        <w:gridCol w:w="1958"/>
        <w:gridCol w:w="1123"/>
        <w:gridCol w:w="2564"/>
        <w:gridCol w:w="1083"/>
        <w:gridCol w:w="2452"/>
        <w:gridCol w:w="1080"/>
      </w:tblGrid>
      <w:tr w:rsidR="00610B96" w:rsidRPr="00FF609A" w:rsidTr="00315097">
        <w:trPr>
          <w:trHeight w:val="593"/>
          <w:tblHeader/>
          <w:jc w:val="center"/>
        </w:trPr>
        <w:tc>
          <w:tcPr>
            <w:tcW w:w="3081"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საქართველო</w:t>
            </w:r>
          </w:p>
        </w:tc>
        <w:tc>
          <w:tcPr>
            <w:tcW w:w="3647"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ცენტრალური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აზია</w:t>
            </w:r>
            <w:r w:rsidRPr="00FF609A">
              <w:rPr>
                <w:rFonts w:ascii="Calibri" w:eastAsia="Calibri" w:hAnsi="Calibri" w:cs="Calibri"/>
                <w:b/>
                <w:noProof/>
                <w:sz w:val="22"/>
                <w:szCs w:val="22"/>
                <w:lang w:val="ka-GE" w:eastAsia="ru-RU"/>
              </w:rPr>
              <w:t xml:space="preserve"> </w:t>
            </w:r>
          </w:p>
          <w:p w:rsidR="00610B96" w:rsidRPr="00FF609A" w:rsidRDefault="00610B96" w:rsidP="00610B96">
            <w:pPr>
              <w:tabs>
                <w:tab w:val="left" w:pos="2825"/>
              </w:tabs>
              <w:jc w:val="center"/>
              <w:rPr>
                <w:rFonts w:ascii="Calibri" w:eastAsia="Calibri" w:hAnsi="Calibri" w:cs="Calibri"/>
                <w:b/>
                <w:noProof/>
                <w:sz w:val="22"/>
                <w:szCs w:val="22"/>
                <w:lang w:val="en-US" w:eastAsia="ru-RU"/>
              </w:rPr>
            </w:pPr>
            <w:r w:rsidRPr="00FF609A">
              <w:rPr>
                <w:rFonts w:ascii="Calibri" w:eastAsia="Calibri" w:hAnsi="Calibri" w:cs="Calibri"/>
                <w:b/>
                <w:noProof/>
                <w:sz w:val="22"/>
                <w:szCs w:val="22"/>
                <w:lang w:val="ka-GE" w:eastAsia="ru-RU"/>
              </w:rPr>
              <w:t>(</w:t>
            </w:r>
            <w:r w:rsidRPr="00FF609A">
              <w:rPr>
                <w:rFonts w:ascii="Calibri" w:eastAsia="Calibri" w:hAnsi="Calibri" w:cs="Calibri"/>
                <w:b/>
                <w:noProof/>
                <w:sz w:val="22"/>
                <w:szCs w:val="22"/>
                <w:lang w:val="en-US" w:eastAsia="ru-RU"/>
              </w:rPr>
              <w:t xml:space="preserve">GBD </w:t>
            </w:r>
            <w:r w:rsidRPr="00FF609A">
              <w:rPr>
                <w:rFonts w:ascii="Sylfaen" w:eastAsia="Calibri" w:hAnsi="Sylfaen" w:cs="Sylfaen"/>
                <w:b/>
                <w:noProof/>
                <w:sz w:val="22"/>
                <w:szCs w:val="22"/>
                <w:lang w:val="ka-GE" w:eastAsia="ru-RU"/>
              </w:rPr>
              <w:t>რეგიონი</w:t>
            </w:r>
            <w:r w:rsidRPr="00FF609A">
              <w:rPr>
                <w:rFonts w:ascii="Calibri" w:eastAsia="Calibri" w:hAnsi="Calibri" w:cs="Calibri"/>
                <w:b/>
                <w:noProof/>
                <w:sz w:val="22"/>
                <w:szCs w:val="22"/>
                <w:lang w:val="ka-GE" w:eastAsia="ru-RU"/>
              </w:rPr>
              <w:t xml:space="preserve"> </w:t>
            </w:r>
            <w:r w:rsidRPr="00FF609A">
              <w:rPr>
                <w:rFonts w:ascii="Sylfaen" w:eastAsia="Calibri" w:hAnsi="Sylfaen" w:cs="Sylfaen"/>
                <w:b/>
                <w:noProof/>
                <w:sz w:val="22"/>
                <w:szCs w:val="22"/>
                <w:lang w:val="ka-GE" w:eastAsia="ru-RU"/>
              </w:rPr>
              <w:t>საქართველოსთვის</w:t>
            </w:r>
            <w:r w:rsidRPr="00FF609A">
              <w:rPr>
                <w:rFonts w:ascii="Calibri" w:eastAsia="Calibri" w:hAnsi="Calibri" w:cs="Calibri"/>
                <w:b/>
                <w:noProof/>
                <w:sz w:val="22"/>
                <w:szCs w:val="22"/>
                <w:lang w:val="ka-GE" w:eastAsia="ru-RU"/>
              </w:rPr>
              <w:t>)</w:t>
            </w:r>
          </w:p>
        </w:tc>
        <w:tc>
          <w:tcPr>
            <w:tcW w:w="3532" w:type="dxa"/>
            <w:gridSpan w:val="2"/>
            <w:shd w:val="clear" w:color="auto" w:fill="auto"/>
            <w:tcMar>
              <w:left w:w="58" w:type="dxa"/>
              <w:right w:w="0" w:type="dxa"/>
            </w:tcMar>
          </w:tcPr>
          <w:p w:rsidR="00610B96" w:rsidRPr="00FF609A" w:rsidRDefault="00610B96" w:rsidP="00610B96">
            <w:pPr>
              <w:tabs>
                <w:tab w:val="left" w:pos="2825"/>
              </w:tabs>
              <w:jc w:val="center"/>
              <w:rPr>
                <w:rFonts w:ascii="Calibri" w:eastAsia="Calibri" w:hAnsi="Calibri" w:cs="Calibri"/>
                <w:b/>
                <w:noProof/>
                <w:sz w:val="22"/>
                <w:szCs w:val="22"/>
                <w:lang w:val="ka-GE" w:eastAsia="ru-RU"/>
              </w:rPr>
            </w:pPr>
            <w:r w:rsidRPr="00FF609A">
              <w:rPr>
                <w:rFonts w:ascii="Sylfaen" w:eastAsia="Calibri" w:hAnsi="Sylfaen" w:cs="Sylfaen"/>
                <w:b/>
                <w:noProof/>
                <w:sz w:val="22"/>
                <w:szCs w:val="22"/>
                <w:lang w:val="ka-GE" w:eastAsia="ru-RU"/>
              </w:rPr>
              <w:t>მსოფლიო</w:t>
            </w:r>
            <w:r w:rsidRPr="00FF609A">
              <w:rPr>
                <w:rFonts w:ascii="Calibri" w:eastAsia="Calibri" w:hAnsi="Calibri" w:cs="Calibri"/>
                <w:b/>
                <w:noProof/>
                <w:sz w:val="22"/>
                <w:szCs w:val="22"/>
                <w:lang w:val="ka-GE" w:eastAsia="ru-RU"/>
              </w:rPr>
              <w:t xml:space="preserve"> </w:t>
            </w:r>
          </w:p>
        </w:tc>
      </w:tr>
      <w:tr w:rsidR="00610B96" w:rsidRPr="00FF609A" w:rsidTr="00315097">
        <w:trPr>
          <w:trHeight w:val="43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123"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564"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3"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r w:rsidRPr="00FF609A">
              <w:rPr>
                <w:rFonts w:ascii="Calibri" w:eastAsia="Calibri" w:hAnsi="Calibri" w:cs="Calibri"/>
                <w:bCs/>
                <w:lang w:val="ka-GE"/>
              </w:rPr>
              <w:t xml:space="preserve">  </w:t>
            </w:r>
          </w:p>
        </w:tc>
        <w:tc>
          <w:tcPr>
            <w:tcW w:w="2452"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ka-GE" w:eastAsia="ru-RU"/>
              </w:rPr>
            </w:pPr>
            <w:r w:rsidRPr="00FF609A">
              <w:rPr>
                <w:rFonts w:ascii="Calibri" w:eastAsia="Calibri" w:hAnsi="Calibri" w:cs="Calibri"/>
                <w:bCs/>
                <w:lang w:val="ka-GE"/>
              </w:rPr>
              <w:t xml:space="preserve">10 </w:t>
            </w:r>
            <w:r w:rsidRPr="00FF609A">
              <w:rPr>
                <w:rFonts w:ascii="Sylfaen" w:eastAsia="Calibri" w:hAnsi="Sylfaen" w:cs="Sylfaen"/>
                <w:bCs/>
                <w:lang w:val="ka-GE"/>
              </w:rPr>
              <w:t>წამყვანი</w:t>
            </w:r>
            <w:r w:rsidRPr="00FF609A">
              <w:rPr>
                <w:rFonts w:ascii="Calibri" w:eastAsia="Calibri" w:hAnsi="Calibri" w:cs="Calibri"/>
                <w:bCs/>
                <w:lang w:val="ka-GE"/>
              </w:rPr>
              <w:t xml:space="preserve"> </w:t>
            </w:r>
            <w:r w:rsidRPr="00FF609A">
              <w:rPr>
                <w:rFonts w:ascii="Sylfaen" w:eastAsia="Calibri" w:hAnsi="Sylfaen" w:cs="Sylfaen"/>
                <w:bCs/>
                <w:lang w:val="ka-GE"/>
              </w:rPr>
              <w:t>მიზეზი</w:t>
            </w:r>
          </w:p>
        </w:tc>
        <w:tc>
          <w:tcPr>
            <w:tcW w:w="1080" w:type="dxa"/>
            <w:shd w:val="clear" w:color="auto" w:fill="auto"/>
            <w:tcMar>
              <w:left w:w="58" w:type="dxa"/>
              <w:right w:w="0" w:type="dxa"/>
            </w:tcMar>
            <w:vAlign w:val="center"/>
          </w:tcPr>
          <w:p w:rsidR="00610B96" w:rsidRPr="00FF609A" w:rsidRDefault="00610B96" w:rsidP="00610B96">
            <w:pPr>
              <w:tabs>
                <w:tab w:val="left" w:pos="2825"/>
              </w:tabs>
              <w:jc w:val="center"/>
              <w:rPr>
                <w:rFonts w:ascii="Calibri" w:eastAsia="Calibri" w:hAnsi="Calibri" w:cs="Calibri"/>
                <w:bCs/>
                <w:lang w:val="ka-GE"/>
              </w:rPr>
            </w:pPr>
            <w:r w:rsidRPr="00FF609A">
              <w:rPr>
                <w:rFonts w:ascii="Sylfaen" w:eastAsia="Calibri" w:hAnsi="Sylfaen" w:cs="Sylfaen"/>
                <w:bCs/>
                <w:lang w:val="ka-GE"/>
              </w:rPr>
              <w:t>შეფარდება</w:t>
            </w:r>
          </w:p>
        </w:tc>
      </w:tr>
      <w:tr w:rsidR="00610B96" w:rsidRPr="00FF609A" w:rsidTr="00315097">
        <w:trPr>
          <w:trHeight w:val="548"/>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123"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ზურგის</w:t>
            </w:r>
            <w:r w:rsidRPr="00FF609A">
              <w:rPr>
                <w:rFonts w:ascii="Calibri" w:eastAsia="Calibri" w:hAnsi="Calibri" w:cs="Calibri"/>
                <w:bCs/>
                <w:lang w:val="ka-GE"/>
              </w:rPr>
              <w:t xml:space="preserve"> </w:t>
            </w:r>
            <w:r w:rsidRPr="00FF609A">
              <w:rPr>
                <w:rFonts w:ascii="Sylfaen" w:eastAsia="Calibri" w:hAnsi="Sylfaen" w:cs="Sylfaen"/>
                <w:bCs/>
                <w:lang w:val="ka-GE"/>
              </w:rPr>
              <w:t>და</w:t>
            </w:r>
            <w:r w:rsidRPr="00FF609A">
              <w:rPr>
                <w:rFonts w:ascii="Calibri" w:eastAsia="Calibri" w:hAnsi="Calibri" w:cs="Calibri"/>
                <w:bCs/>
                <w:lang w:val="ka-GE"/>
              </w:rPr>
              <w:t xml:space="preserve"> </w:t>
            </w:r>
            <w:r w:rsidRPr="00FF609A">
              <w:rPr>
                <w:rFonts w:ascii="Sylfaen" w:eastAsia="Calibri" w:hAnsi="Sylfaen" w:cs="Sylfaen"/>
                <w:bCs/>
                <w:lang w:val="ka-GE"/>
              </w:rPr>
              <w:t>კისრის</w:t>
            </w:r>
            <w:r w:rsidRPr="00FF609A">
              <w:rPr>
                <w:rFonts w:ascii="Calibri" w:eastAsia="Calibri" w:hAnsi="Calibri" w:cs="Calibri"/>
                <w:bCs/>
                <w:lang w:val="ka-GE"/>
              </w:rPr>
              <w:t xml:space="preserve"> </w:t>
            </w:r>
            <w:r w:rsidRPr="00FF609A">
              <w:rPr>
                <w:rFonts w:ascii="Sylfaen" w:eastAsia="Calibri" w:hAnsi="Sylfaen" w:cs="Sylfaen"/>
                <w:bCs/>
                <w:lang w:val="ka-GE"/>
              </w:rPr>
              <w:t>ტკივილი</w:t>
            </w:r>
          </w:p>
        </w:tc>
        <w:tc>
          <w:tcPr>
            <w:tcW w:w="1080"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0.96</w:t>
            </w:r>
          </w:p>
        </w:tc>
      </w:tr>
      <w:tr w:rsidR="00610B96" w:rsidRPr="00FF609A" w:rsidTr="00315097">
        <w:trPr>
          <w:trHeight w:val="35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0.99</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გრძნობათა</w:t>
            </w:r>
            <w:r w:rsidRPr="00FF609A">
              <w:rPr>
                <w:rFonts w:ascii="Calibri" w:eastAsia="Calibri" w:hAnsi="Calibri" w:cs="Calibri"/>
                <w:bCs/>
                <w:lang w:val="ka-GE"/>
              </w:rPr>
              <w:t xml:space="preserve"> </w:t>
            </w:r>
            <w:r w:rsidRPr="00FF609A">
              <w:rPr>
                <w:rFonts w:ascii="Sylfaen" w:eastAsia="Calibri" w:hAnsi="Sylfaen" w:cs="Sylfaen"/>
                <w:bCs/>
                <w:lang w:val="ka-GE"/>
              </w:rPr>
              <w:t>ორგანოები</w:t>
            </w:r>
          </w:p>
        </w:tc>
        <w:tc>
          <w:tcPr>
            <w:tcW w:w="1080"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w:t>
            </w:r>
          </w:p>
        </w:tc>
      </w:tr>
      <w:tr w:rsidR="00610B96" w:rsidRPr="00FF609A" w:rsidTr="00315097">
        <w:trPr>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1.01</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დეპრესიული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rsidTr="00315097">
        <w:trPr>
          <w:trHeight w:val="314"/>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დიაბეტი</w:t>
            </w:r>
          </w:p>
        </w:tc>
        <w:tc>
          <w:tcPr>
            <w:tcW w:w="1123" w:type="dxa"/>
            <w:shd w:val="clear" w:color="auto" w:fill="FFD966"/>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1.1</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კანის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3"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trHeight w:val="305"/>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12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შაკიკი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0"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0.97</w:t>
            </w:r>
          </w:p>
        </w:tc>
      </w:tr>
      <w:tr w:rsidR="00610B96" w:rsidRPr="00FF609A" w:rsidTr="00315097">
        <w:trPr>
          <w:trHeight w:val="350"/>
          <w:jc w:val="center"/>
        </w:trPr>
        <w:tc>
          <w:tcPr>
            <w:tcW w:w="1958" w:type="dxa"/>
            <w:shd w:val="clear" w:color="auto" w:fill="auto"/>
            <w:tcMar>
              <w:left w:w="58" w:type="dxa"/>
              <w:right w:w="0" w:type="dxa"/>
            </w:tcMar>
            <w:vAlign w:val="center"/>
          </w:tcPr>
          <w:p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რკინადეფიციტური</w:t>
            </w:r>
            <w:r w:rsidRPr="00FF609A">
              <w:rPr>
                <w:rFonts w:ascii="Calibri" w:eastAsia="Calibri" w:hAnsi="Calibri" w:cs="Calibri"/>
                <w:bCs/>
                <w:lang w:val="ka-GE"/>
              </w:rPr>
              <w:t xml:space="preserve"> </w:t>
            </w:r>
            <w:r w:rsidRPr="00FF609A">
              <w:rPr>
                <w:rFonts w:ascii="Sylfaen" w:eastAsia="Calibri" w:hAnsi="Sylfaen" w:cs="Sylfaen"/>
                <w:bCs/>
                <w:lang w:val="ka-GE"/>
              </w:rPr>
              <w:t>ანემია</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0.87</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დიაბეტი</w:t>
            </w:r>
          </w:p>
        </w:tc>
        <w:tc>
          <w:tcPr>
            <w:tcW w:w="1083" w:type="dxa"/>
            <w:shd w:val="clear" w:color="auto" w:fill="C5E0B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0.92</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noProof/>
                <w:lang w:val="ka-GE" w:eastAsia="ru-RU"/>
              </w:rPr>
              <w:t>შაკიკი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0.93</w:t>
            </w:r>
          </w:p>
        </w:tc>
      </w:tr>
      <w:tr w:rsidR="00610B96" w:rsidRPr="00FF609A" w:rsidTr="00315097">
        <w:trPr>
          <w:trHeight w:val="611"/>
          <w:jc w:val="center"/>
        </w:trPr>
        <w:tc>
          <w:tcPr>
            <w:tcW w:w="1958" w:type="dxa"/>
            <w:shd w:val="clear" w:color="auto" w:fill="auto"/>
            <w:tcMar>
              <w:left w:w="58" w:type="dxa"/>
              <w:right w:w="0" w:type="dxa"/>
            </w:tcMar>
            <w:vAlign w:val="center"/>
          </w:tcPr>
          <w:p w:rsidR="00610B96" w:rsidRPr="00FF609A" w:rsidRDefault="00610B96" w:rsidP="00610B96">
            <w:pPr>
              <w:autoSpaceDE w:val="0"/>
              <w:autoSpaceDN w:val="0"/>
              <w:adjustRightInd w:val="0"/>
              <w:rPr>
                <w:rFonts w:ascii="Calibri" w:eastAsia="Calibri" w:hAnsi="Calibri" w:cs="Calibri"/>
                <w:noProof/>
                <w:lang w:val="ka-GE"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12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1.03</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ძვალ</w:t>
            </w:r>
            <w:r w:rsidRPr="00FF609A">
              <w:rPr>
                <w:rFonts w:ascii="Calibri" w:eastAsia="Calibri" w:hAnsi="Calibri" w:cs="Calibri"/>
                <w:noProof/>
                <w:lang w:val="ka-GE" w:eastAsia="ru-RU"/>
              </w:rPr>
              <w:t>-</w:t>
            </w:r>
            <w:r w:rsidRPr="00FF609A">
              <w:rPr>
                <w:rFonts w:ascii="Sylfaen" w:eastAsia="Calibri" w:hAnsi="Sylfaen" w:cs="Sylfaen"/>
                <w:noProof/>
                <w:lang w:val="ka-GE" w:eastAsia="ru-RU"/>
              </w:rPr>
              <w:t>კუნთოვანი</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სისტემის</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სხვა</w:t>
            </w:r>
            <w:r w:rsidRPr="00FF609A">
              <w:rPr>
                <w:rFonts w:ascii="Calibri" w:eastAsia="Calibri" w:hAnsi="Calibri" w:cs="Calibri"/>
                <w:noProof/>
                <w:lang w:val="ka-GE" w:eastAsia="ru-RU"/>
              </w:rPr>
              <w:t xml:space="preserve"> </w:t>
            </w:r>
            <w:r w:rsidRPr="00FF609A">
              <w:rPr>
                <w:rFonts w:ascii="Sylfaen" w:eastAsia="Calibri" w:hAnsi="Sylfaen" w:cs="Sylfaen"/>
                <w:noProof/>
                <w:lang w:val="ka-GE" w:eastAsia="ru-RU"/>
              </w:rPr>
              <w:t>დაავადებები</w:t>
            </w:r>
          </w:p>
        </w:tc>
        <w:tc>
          <w:tcPr>
            <w:tcW w:w="1080" w:type="dxa"/>
            <w:shd w:val="clear" w:color="auto" w:fill="F4B083"/>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1.31</w:t>
            </w:r>
          </w:p>
        </w:tc>
      </w:tr>
      <w:tr w:rsidR="00610B96" w:rsidRPr="00FF609A" w:rsidTr="00315097">
        <w:trPr>
          <w:trHeight w:val="530"/>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ინსულტი</w:t>
            </w:r>
          </w:p>
        </w:tc>
        <w:tc>
          <w:tcPr>
            <w:tcW w:w="1123" w:type="dxa"/>
            <w:shd w:val="clear" w:color="auto" w:fill="C00000"/>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2.36</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3" w:type="dxa"/>
            <w:shd w:val="clear" w:color="auto" w:fill="FFF2CC"/>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1.06</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080" w:type="dxa"/>
            <w:shd w:val="clear" w:color="auto" w:fill="A8D08D"/>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0.94</w:t>
            </w:r>
          </w:p>
        </w:tc>
      </w:tr>
      <w:tr w:rsidR="00610B96" w:rsidRPr="00FF609A" w:rsidTr="00315097">
        <w:trPr>
          <w:trHeight w:val="278"/>
          <w:jc w:val="center"/>
        </w:trPr>
        <w:tc>
          <w:tcPr>
            <w:tcW w:w="1958" w:type="dxa"/>
            <w:shd w:val="clear" w:color="auto" w:fill="auto"/>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bCs/>
                <w:lang w:val="ka-GE"/>
              </w:rPr>
              <w:t>შფოთვითი</w:t>
            </w:r>
            <w:r w:rsidRPr="00FF609A">
              <w:rPr>
                <w:rFonts w:ascii="Calibri" w:eastAsia="Calibri" w:hAnsi="Calibri" w:cs="Calibri"/>
                <w:bCs/>
                <w:lang w:val="ka-GE"/>
              </w:rPr>
              <w:t xml:space="preserve"> </w:t>
            </w:r>
            <w:r w:rsidRPr="00FF609A">
              <w:rPr>
                <w:rFonts w:ascii="Sylfaen" w:eastAsia="Calibri" w:hAnsi="Sylfaen" w:cs="Sylfaen"/>
                <w:bCs/>
                <w:lang w:val="ka-GE"/>
              </w:rPr>
              <w:t>აშლილობები</w:t>
            </w:r>
          </w:p>
        </w:tc>
        <w:tc>
          <w:tcPr>
            <w:tcW w:w="1123" w:type="dxa"/>
            <w:shd w:val="clear" w:color="auto" w:fill="8EAADB"/>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0.82</w:t>
            </w:r>
          </w:p>
        </w:tc>
        <w:tc>
          <w:tcPr>
            <w:tcW w:w="2564"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ka-GE" w:eastAsia="ru-RU"/>
              </w:rPr>
            </w:pPr>
            <w:r w:rsidRPr="00FF609A">
              <w:rPr>
                <w:rFonts w:ascii="Sylfaen" w:eastAsia="Calibri" w:hAnsi="Sylfaen" w:cs="Sylfaen"/>
                <w:noProof/>
                <w:lang w:val="ka-GE" w:eastAsia="ru-RU"/>
              </w:rPr>
              <w:t>ასთმა</w:t>
            </w:r>
          </w:p>
        </w:tc>
        <w:tc>
          <w:tcPr>
            <w:tcW w:w="1083"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0.73</w:t>
            </w:r>
          </w:p>
        </w:tc>
        <w:tc>
          <w:tcPr>
            <w:tcW w:w="2452" w:type="dxa"/>
            <w:shd w:val="clear" w:color="auto" w:fill="FFFFFF"/>
            <w:tcMar>
              <w:left w:w="58" w:type="dxa"/>
              <w:right w:w="0" w:type="dxa"/>
            </w:tcMar>
            <w:vAlign w:val="center"/>
          </w:tcPr>
          <w:p w:rsidR="00610B96" w:rsidRPr="00FF609A" w:rsidRDefault="00610B96" w:rsidP="00610B96">
            <w:pPr>
              <w:tabs>
                <w:tab w:val="left" w:pos="2825"/>
              </w:tabs>
              <w:rPr>
                <w:rFonts w:ascii="Calibri" w:eastAsia="Calibri" w:hAnsi="Calibri" w:cs="Calibri"/>
                <w:noProof/>
                <w:lang w:val="en-US" w:eastAsia="ru-RU"/>
              </w:rPr>
            </w:pPr>
            <w:r w:rsidRPr="00FF609A">
              <w:rPr>
                <w:rFonts w:ascii="Sylfaen" w:eastAsia="Calibri" w:hAnsi="Sylfaen" w:cs="Sylfaen"/>
                <w:bCs/>
                <w:lang w:val="ka-GE"/>
              </w:rPr>
              <w:t>პირის</w:t>
            </w:r>
            <w:r w:rsidRPr="00FF609A">
              <w:rPr>
                <w:rFonts w:ascii="Calibri" w:eastAsia="Calibri" w:hAnsi="Calibri" w:cs="Calibri"/>
                <w:bCs/>
                <w:lang w:val="ka-GE"/>
              </w:rPr>
              <w:t xml:space="preserve"> </w:t>
            </w:r>
            <w:r w:rsidRPr="00FF609A">
              <w:rPr>
                <w:rFonts w:ascii="Sylfaen" w:eastAsia="Calibri" w:hAnsi="Sylfaen" w:cs="Sylfaen"/>
                <w:bCs/>
                <w:lang w:val="ka-GE"/>
              </w:rPr>
              <w:t>ღრუს</w:t>
            </w:r>
            <w:r w:rsidRPr="00FF609A">
              <w:rPr>
                <w:rFonts w:ascii="Calibri" w:eastAsia="Calibri" w:hAnsi="Calibri" w:cs="Calibri"/>
                <w:bCs/>
                <w:lang w:val="ka-GE"/>
              </w:rPr>
              <w:t xml:space="preserve"> </w:t>
            </w:r>
            <w:r w:rsidRPr="00FF609A">
              <w:rPr>
                <w:rFonts w:ascii="Sylfaen" w:eastAsia="Calibri" w:hAnsi="Sylfaen" w:cs="Sylfaen"/>
                <w:bCs/>
                <w:lang w:val="ka-GE"/>
              </w:rPr>
              <w:t>დაავადებები</w:t>
            </w:r>
          </w:p>
        </w:tc>
        <w:tc>
          <w:tcPr>
            <w:tcW w:w="1080" w:type="dxa"/>
            <w:shd w:val="clear" w:color="auto" w:fill="9CC2E5"/>
            <w:tcMar>
              <w:left w:w="58" w:type="dxa"/>
              <w:right w:w="0" w:type="dxa"/>
            </w:tcMar>
            <w:vAlign w:val="center"/>
          </w:tcPr>
          <w:p w:rsidR="00610B96" w:rsidRPr="00FF609A" w:rsidRDefault="00610B96" w:rsidP="00610B96">
            <w:pPr>
              <w:tabs>
                <w:tab w:val="left" w:pos="2825"/>
              </w:tabs>
              <w:jc w:val="center"/>
              <w:rPr>
                <w:rFonts w:ascii="Calibri" w:eastAsia="Calibri" w:hAnsi="Calibri" w:cs="Calibri"/>
                <w:noProof/>
                <w:lang w:val="en-US" w:eastAsia="ru-RU"/>
              </w:rPr>
            </w:pPr>
            <w:r w:rsidRPr="00FF609A">
              <w:rPr>
                <w:rFonts w:ascii="Calibri" w:eastAsia="Calibri" w:hAnsi="Calibri" w:cs="Calibri"/>
                <w:noProof/>
                <w:lang w:val="en-US" w:eastAsia="ru-RU"/>
              </w:rPr>
              <w:t>0.86</w:t>
            </w:r>
          </w:p>
        </w:tc>
      </w:tr>
    </w:tbl>
    <w:p w:rsidR="00610B96" w:rsidRPr="00FF609A" w:rsidRDefault="00610B96" w:rsidP="00610B96">
      <w:pPr>
        <w:tabs>
          <w:tab w:val="left" w:pos="1108"/>
          <w:tab w:val="left" w:pos="3645"/>
        </w:tabs>
        <w:jc w:val="center"/>
        <w:rPr>
          <w:rFonts w:ascii="Calibri" w:eastAsia="Calibri" w:hAnsi="Calibri" w:cs="Calibri"/>
          <w:noProof/>
          <w:sz w:val="18"/>
          <w:lang w:val="ka-GE" w:eastAsia="ru-RU"/>
        </w:rPr>
      </w:pPr>
      <w:r w:rsidRPr="00FF609A">
        <w:rPr>
          <w:rFonts w:ascii="Sylfaen" w:eastAsia="Calibri" w:hAnsi="Sylfaen" w:cs="Sylfaen"/>
          <w:i/>
          <w:iCs/>
          <w:noProof/>
          <w:szCs w:val="22"/>
          <w:lang w:val="en-US" w:eastAsia="ru-RU"/>
        </w:rPr>
        <w:t>წყარო</w:t>
      </w:r>
      <w:r w:rsidRPr="00FF609A">
        <w:rPr>
          <w:rFonts w:ascii="Calibri" w:eastAsia="Calibri" w:hAnsi="Calibri" w:cs="Calibri"/>
          <w:i/>
          <w:iCs/>
          <w:noProof/>
          <w:szCs w:val="22"/>
          <w:lang w:val="en-US" w:eastAsia="ru-RU"/>
        </w:rPr>
        <w:t xml:space="preserve">: </w:t>
      </w:r>
      <w:r w:rsidRPr="00FF609A">
        <w:rPr>
          <w:rFonts w:ascii="Sylfaen" w:eastAsia="Calibri" w:hAnsi="Sylfaen" w:cs="Sylfaen"/>
          <w:i/>
          <w:iCs/>
          <w:noProof/>
          <w:szCs w:val="22"/>
          <w:lang w:val="ka-GE" w:eastAsia="ru-RU"/>
        </w:rPr>
        <w:t>აგტ</w:t>
      </w:r>
      <w:r w:rsidRPr="00FF609A">
        <w:rPr>
          <w:rFonts w:ascii="Calibri" w:eastAsia="Calibri" w:hAnsi="Calibri" w:cs="Calibri"/>
          <w:i/>
          <w:iCs/>
          <w:noProof/>
          <w:szCs w:val="22"/>
          <w:lang w:val="ka-GE" w:eastAsia="ru-RU"/>
        </w:rPr>
        <w:t xml:space="preserve">, 2015 </w:t>
      </w:r>
      <w:r w:rsidRPr="00FF609A">
        <w:rPr>
          <w:rFonts w:ascii="Sylfaen" w:eastAsia="Calibri" w:hAnsi="Sylfaen" w:cs="Sylfaen"/>
          <w:i/>
          <w:iCs/>
          <w:noProof/>
          <w:szCs w:val="22"/>
          <w:lang w:val="ka-GE" w:eastAsia="ru-RU"/>
        </w:rPr>
        <w:t>წლის</w:t>
      </w:r>
      <w:r w:rsidRPr="00FF609A">
        <w:rPr>
          <w:rFonts w:ascii="Calibri" w:eastAsia="Calibri" w:hAnsi="Calibri" w:cs="Calibri"/>
          <w:i/>
          <w:iCs/>
          <w:noProof/>
          <w:szCs w:val="22"/>
          <w:lang w:val="ka-GE" w:eastAsia="ru-RU"/>
        </w:rPr>
        <w:t xml:space="preserve"> </w:t>
      </w:r>
      <w:r w:rsidRPr="00FF609A">
        <w:rPr>
          <w:rFonts w:ascii="Sylfaen" w:eastAsia="Calibri" w:hAnsi="Sylfaen" w:cs="Sylfaen"/>
          <w:i/>
          <w:iCs/>
          <w:noProof/>
          <w:szCs w:val="22"/>
          <w:lang w:val="ka-GE" w:eastAsia="ru-RU"/>
        </w:rPr>
        <w:t>კვლევა</w:t>
      </w:r>
    </w:p>
    <w:p w:rsidR="00610B96" w:rsidRPr="00FF609A" w:rsidRDefault="00610B96" w:rsidP="00D32474">
      <w:pPr>
        <w:spacing w:line="276" w:lineRule="auto"/>
        <w:jc w:val="both"/>
        <w:rPr>
          <w:sz w:val="22"/>
          <w:szCs w:val="22"/>
          <w:lang w:val="en-US"/>
        </w:rPr>
      </w:pPr>
    </w:p>
    <w:p w:rsidR="00C30E3F" w:rsidRPr="00FF609A" w:rsidRDefault="00C30E3F" w:rsidP="00C30E3F">
      <w:pPr>
        <w:spacing w:line="276" w:lineRule="auto"/>
        <w:ind w:firstLine="720"/>
        <w:jc w:val="both"/>
        <w:rPr>
          <w:sz w:val="22"/>
          <w:szCs w:val="22"/>
          <w:lang w:val="en-US"/>
        </w:rPr>
      </w:pPr>
    </w:p>
    <w:p w:rsidR="00DB08CE" w:rsidRPr="00FF609A" w:rsidRDefault="00DB08CE" w:rsidP="00C30E3F">
      <w:pPr>
        <w:spacing w:line="276" w:lineRule="auto"/>
        <w:jc w:val="both"/>
        <w:rPr>
          <w:rFonts w:ascii="Sylfaen" w:hAnsi="Sylfaen"/>
          <w:noProof/>
          <w:sz w:val="22"/>
          <w:szCs w:val="22"/>
          <w:lang w:val="en-US"/>
        </w:rPr>
      </w:pPr>
    </w:p>
    <w:p w:rsidR="00610B96" w:rsidRPr="00FF609A" w:rsidRDefault="00610B96" w:rsidP="00C30E3F">
      <w:pPr>
        <w:spacing w:line="276" w:lineRule="auto"/>
        <w:jc w:val="both"/>
        <w:rPr>
          <w:rFonts w:ascii="Sylfaen" w:hAnsi="Sylfaen"/>
          <w:noProof/>
          <w:sz w:val="22"/>
          <w:szCs w:val="22"/>
          <w:lang w:val="en-US"/>
        </w:rPr>
      </w:pPr>
    </w:p>
    <w:p w:rsidR="00610B96" w:rsidRPr="00FF609A" w:rsidRDefault="00610B96" w:rsidP="00C30E3F">
      <w:pPr>
        <w:spacing w:line="276" w:lineRule="auto"/>
        <w:jc w:val="both"/>
        <w:rPr>
          <w:rFonts w:ascii="Sylfaen" w:hAnsi="Sylfaen"/>
          <w:noProof/>
          <w:sz w:val="22"/>
          <w:szCs w:val="22"/>
          <w:lang w:val="en-US"/>
        </w:rPr>
      </w:pPr>
    </w:p>
    <w:p w:rsidR="00D73740" w:rsidRPr="00FF609A" w:rsidRDefault="00D73740" w:rsidP="00D73740">
      <w:pPr>
        <w:spacing w:line="276" w:lineRule="auto"/>
        <w:jc w:val="center"/>
        <w:rPr>
          <w:noProof/>
          <w:lang w:val="en-US"/>
        </w:rPr>
      </w:pPr>
    </w:p>
    <w:p w:rsidR="00DB08CE" w:rsidRPr="00FF609A" w:rsidRDefault="00DB08CE" w:rsidP="00D73740">
      <w:pPr>
        <w:spacing w:line="276" w:lineRule="auto"/>
        <w:jc w:val="center"/>
        <w:rPr>
          <w:noProof/>
          <w:lang w:val="en-US"/>
        </w:rPr>
      </w:pPr>
    </w:p>
    <w:p w:rsidR="00D32474" w:rsidRPr="00FF609A" w:rsidRDefault="00D32474" w:rsidP="00D73740">
      <w:pPr>
        <w:spacing w:line="276" w:lineRule="auto"/>
        <w:jc w:val="center"/>
        <w:rPr>
          <w:noProof/>
          <w:lang w:val="en-US"/>
        </w:rPr>
      </w:pPr>
    </w:p>
    <w:p w:rsidR="00D32474" w:rsidRPr="00FF609A" w:rsidRDefault="00D32474" w:rsidP="00D73740">
      <w:pPr>
        <w:spacing w:line="276" w:lineRule="auto"/>
        <w:jc w:val="center"/>
        <w:rPr>
          <w:noProof/>
          <w:lang w:val="en-US"/>
        </w:rPr>
      </w:pPr>
    </w:p>
    <w:p w:rsidR="00A51E5C" w:rsidRPr="00FF609A" w:rsidRDefault="00A51E5C" w:rsidP="00F94982">
      <w:pPr>
        <w:pStyle w:val="Heading3"/>
        <w:numPr>
          <w:ilvl w:val="1"/>
          <w:numId w:val="5"/>
        </w:numPr>
        <w:jc w:val="center"/>
        <w:rPr>
          <w:sz w:val="32"/>
          <w:szCs w:val="32"/>
        </w:rPr>
      </w:pPr>
      <w:bookmarkStart w:id="16" w:name="_Toc482120638"/>
      <w:r w:rsidRPr="00FF609A">
        <w:rPr>
          <w:rFonts w:ascii="Sylfaen" w:hAnsi="Sylfaen" w:cs="Sylfaen"/>
          <w:sz w:val="32"/>
          <w:szCs w:val="32"/>
        </w:rPr>
        <w:lastRenderedPageBreak/>
        <w:t>ინფექციური</w:t>
      </w:r>
      <w:r w:rsidRPr="00FF609A">
        <w:rPr>
          <w:sz w:val="32"/>
          <w:szCs w:val="32"/>
        </w:rPr>
        <w:t xml:space="preserve"> </w:t>
      </w:r>
      <w:r w:rsidRPr="00FF609A">
        <w:rPr>
          <w:rFonts w:ascii="Sylfaen" w:hAnsi="Sylfaen" w:cs="Sylfaen"/>
          <w:sz w:val="32"/>
          <w:szCs w:val="32"/>
        </w:rPr>
        <w:t>და</w:t>
      </w:r>
      <w:r w:rsidRPr="00FF609A">
        <w:rPr>
          <w:sz w:val="32"/>
          <w:szCs w:val="32"/>
        </w:rPr>
        <w:t xml:space="preserve"> </w:t>
      </w:r>
      <w:r w:rsidRPr="00FF609A">
        <w:rPr>
          <w:rFonts w:ascii="Sylfaen" w:hAnsi="Sylfaen" w:cs="Sylfaen"/>
          <w:sz w:val="32"/>
          <w:szCs w:val="32"/>
        </w:rPr>
        <w:t>პარაზიტული</w:t>
      </w:r>
      <w:r w:rsidRPr="00FF609A">
        <w:rPr>
          <w:sz w:val="32"/>
          <w:szCs w:val="32"/>
        </w:rPr>
        <w:t xml:space="preserve"> </w:t>
      </w:r>
      <w:r w:rsidRPr="00FF609A">
        <w:rPr>
          <w:rFonts w:ascii="Sylfaen" w:hAnsi="Sylfaen" w:cs="Sylfaen"/>
          <w:sz w:val="32"/>
          <w:szCs w:val="32"/>
        </w:rPr>
        <w:t>ავადმყოფობები</w:t>
      </w:r>
      <w:bookmarkEnd w:id="16"/>
    </w:p>
    <w:p w:rsidR="000A1CB8" w:rsidRPr="00FF609A" w:rsidRDefault="000A1CB8" w:rsidP="00F94982">
      <w:pPr>
        <w:spacing w:line="276" w:lineRule="auto"/>
        <w:rPr>
          <w:rFonts w:ascii="Sylfaen" w:hAnsi="Sylfaen"/>
          <w:bCs/>
          <w:noProof/>
          <w:sz w:val="22"/>
          <w:szCs w:val="22"/>
          <w:lang w:val="en-US"/>
        </w:rPr>
      </w:pPr>
    </w:p>
    <w:p w:rsidR="00A51E5C" w:rsidRPr="00FF609A" w:rsidRDefault="00A51E5C" w:rsidP="00F94982">
      <w:pPr>
        <w:spacing w:line="276" w:lineRule="auto"/>
        <w:rPr>
          <w:rFonts w:ascii="Sylfaen" w:hAnsi="Sylfaen"/>
          <w:bCs/>
          <w:noProof/>
          <w:sz w:val="22"/>
          <w:szCs w:val="22"/>
          <w:lang w:val="en-US"/>
        </w:rPr>
      </w:pPr>
    </w:p>
    <w:p w:rsidR="00A51E5C" w:rsidRPr="00FF609A" w:rsidRDefault="00A51E5C" w:rsidP="00F94982">
      <w:pPr>
        <w:pStyle w:val="ListParagraph"/>
        <w:numPr>
          <w:ilvl w:val="2"/>
          <w:numId w:val="5"/>
        </w:numPr>
        <w:jc w:val="center"/>
        <w:rPr>
          <w:rStyle w:val="Heading4Char"/>
          <w:rFonts w:ascii="Sylfaen" w:hAnsi="Sylfaen"/>
          <w:b w:val="0"/>
          <w:bCs/>
          <w:color w:val="4F81BD" w:themeColor="accent1"/>
          <w:sz w:val="24"/>
          <w:szCs w:val="24"/>
        </w:rPr>
      </w:pPr>
      <w:r w:rsidRPr="00FF609A">
        <w:rPr>
          <w:rStyle w:val="Heading4Char"/>
          <w:rFonts w:ascii="Sylfaen" w:hAnsi="Sylfaen" w:cs="Sylfaen"/>
          <w:i/>
          <w:color w:val="4F81BD" w:themeColor="accent1"/>
          <w:sz w:val="24"/>
          <w:szCs w:val="24"/>
        </w:rPr>
        <w:t>ინფექციური</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ავადმყოფობების</w:t>
      </w:r>
      <w:r w:rsidRPr="00FF609A">
        <w:rPr>
          <w:rStyle w:val="Heading4Char"/>
          <w:i/>
          <w:color w:val="4F81BD" w:themeColor="accent1"/>
          <w:sz w:val="24"/>
          <w:szCs w:val="24"/>
        </w:rPr>
        <w:t xml:space="preserve"> </w:t>
      </w:r>
      <w:r w:rsidRPr="00FF609A">
        <w:rPr>
          <w:rStyle w:val="Heading4Char"/>
          <w:rFonts w:ascii="Sylfaen" w:hAnsi="Sylfaen" w:cs="Sylfaen"/>
          <w:i/>
          <w:color w:val="4F81BD" w:themeColor="accent1"/>
          <w:sz w:val="24"/>
          <w:szCs w:val="24"/>
        </w:rPr>
        <w:t>გავრცელება</w:t>
      </w:r>
    </w:p>
    <w:p w:rsidR="00A51E5C" w:rsidRPr="00FF609A" w:rsidRDefault="00A51E5C" w:rsidP="00F94982">
      <w:pPr>
        <w:spacing w:line="276" w:lineRule="auto"/>
        <w:jc w:val="center"/>
        <w:rPr>
          <w:rFonts w:ascii="Sylfaen" w:hAnsi="Sylfaen"/>
          <w:bCs/>
          <w:noProof/>
          <w:color w:val="4F81BD" w:themeColor="accent1"/>
          <w:sz w:val="24"/>
          <w:szCs w:val="24"/>
          <w:lang w:val="en-US"/>
        </w:rPr>
      </w:pPr>
    </w:p>
    <w:p w:rsidR="00A51E5C" w:rsidRPr="00FF609A" w:rsidRDefault="00A51E5C" w:rsidP="00D524BB">
      <w:pPr>
        <w:spacing w:line="276" w:lineRule="auto"/>
        <w:jc w:val="both"/>
        <w:rPr>
          <w:rFonts w:ascii="Sylfaen" w:hAnsi="Sylfaen"/>
          <w:sz w:val="22"/>
          <w:szCs w:val="22"/>
          <w:lang w:val="ka-GE"/>
        </w:rPr>
      </w:pPr>
      <w:r w:rsidRPr="00FF609A">
        <w:rPr>
          <w:rFonts w:ascii="Sylfaen" w:hAnsi="Sylfaen"/>
          <w:sz w:val="22"/>
          <w:szCs w:val="22"/>
          <w:lang w:val="ka-GE"/>
        </w:rPr>
        <w:t>ინფექციური დაავადებებით ავადობის მაჩვენებელი ქვეყნის განვითარებისა და მოსახლეობის სოციალურ-ეკონომიკური კეთილდღეობის ერთ-ერთ ძირითად ინდიკატორს წარმოადგენს. დღეისათვის, საქართველოში დიდ მნიშვნელობას იძენს ეპიდზედამხედველობის სისტემის გაძლიერება და დაავადებათა კონტროლისა და პრევენციის სისტემების გამართული მუშაობა, რამდენადაც ბოლო ათწლეულის მანძილზე ქვეყანაში განვითარებული პოლიტიკური და სოციალურ-ეკონომიკური ძვრების ფონზე ხელსაყრელი პირობები შეიქმნა ზოგიერთი სოციალურად საშიში ინფექციებით ავადობის მატებისათვის.</w:t>
      </w:r>
    </w:p>
    <w:p w:rsidR="00D524BB" w:rsidRPr="00FF609A" w:rsidRDefault="00D524BB" w:rsidP="00F94982">
      <w:pPr>
        <w:spacing w:line="276" w:lineRule="auto"/>
        <w:jc w:val="both"/>
        <w:rPr>
          <w:rFonts w:ascii="Sylfaen" w:hAnsi="Sylfaen"/>
          <w:sz w:val="22"/>
          <w:szCs w:val="22"/>
          <w:lang w:val="ka-GE"/>
        </w:rPr>
      </w:pPr>
    </w:p>
    <w:p w:rsidR="00A51E5C" w:rsidRPr="00FF609A" w:rsidRDefault="00A51E5C" w:rsidP="00F94982">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6764A3" w:rsidRPr="00FF609A">
        <w:rPr>
          <w:rFonts w:ascii="Sylfaen" w:hAnsi="Sylfaen"/>
          <w:color w:val="000000" w:themeColor="text1"/>
          <w:sz w:val="22"/>
          <w:szCs w:val="22"/>
          <w:lang w:val="ka-GE"/>
        </w:rPr>
        <w:t>ბოლო წლებში</w:t>
      </w:r>
      <w:r w:rsidRPr="00FF609A">
        <w:rPr>
          <w:rFonts w:ascii="Sylfaen" w:hAnsi="Sylfaen"/>
          <w:color w:val="000000" w:themeColor="text1"/>
          <w:sz w:val="22"/>
          <w:szCs w:val="22"/>
          <w:lang w:val="ka-GE"/>
        </w:rPr>
        <w:t xml:space="preserve"> ინფექციური და პარაზიტული ავადმყოფობების</w:t>
      </w:r>
      <w:r w:rsidRPr="00FF609A">
        <w:rPr>
          <w:rFonts w:ascii="Sylfaen" w:hAnsi="Sylfaen"/>
          <w:color w:val="000000" w:themeColor="text1"/>
          <w:sz w:val="22"/>
          <w:szCs w:val="22"/>
        </w:rPr>
        <w:t xml:space="preserve"> </w:t>
      </w:r>
      <w:r w:rsidRPr="00FF609A">
        <w:rPr>
          <w:rFonts w:ascii="Sylfaen" w:hAnsi="Sylfaen"/>
          <w:color w:val="000000" w:themeColor="text1"/>
          <w:sz w:val="22"/>
          <w:szCs w:val="22"/>
          <w:lang w:val="ka-GE"/>
        </w:rPr>
        <w:t xml:space="preserve">ახალი შემთხვევების </w:t>
      </w:r>
      <w:r w:rsidR="006764A3" w:rsidRPr="00FF609A">
        <w:rPr>
          <w:rFonts w:ascii="Sylfaen" w:hAnsi="Sylfaen"/>
          <w:color w:val="000000" w:themeColor="text1"/>
          <w:sz w:val="22"/>
          <w:szCs w:val="22"/>
          <w:lang w:val="ka-GE"/>
        </w:rPr>
        <w:t xml:space="preserve">მატება აღინიშნებოდა </w:t>
      </w:r>
      <w:r w:rsidR="00D524BB" w:rsidRPr="00FF609A">
        <w:rPr>
          <w:rFonts w:ascii="Sylfaen" w:hAnsi="Sylfaen"/>
          <w:color w:val="000000" w:themeColor="text1"/>
          <w:sz w:val="22"/>
          <w:szCs w:val="22"/>
          <w:lang w:val="ka-GE"/>
        </w:rPr>
        <w:t>(ნახ. 2.16</w:t>
      </w:r>
      <w:r w:rsidRPr="00FF609A">
        <w:rPr>
          <w:rFonts w:ascii="Sylfaen" w:hAnsi="Sylfaen"/>
          <w:color w:val="000000" w:themeColor="text1"/>
          <w:sz w:val="22"/>
          <w:szCs w:val="22"/>
          <w:lang w:val="ka-GE"/>
        </w:rPr>
        <w:t>).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w:t>
      </w:r>
    </w:p>
    <w:p w:rsidR="008200A1" w:rsidRPr="00FF609A" w:rsidRDefault="008200A1" w:rsidP="00F94982">
      <w:pPr>
        <w:spacing w:line="276" w:lineRule="auto"/>
        <w:jc w:val="both"/>
        <w:rPr>
          <w:rFonts w:ascii="Sylfaen" w:hAnsi="Sylfaen"/>
          <w:color w:val="000000" w:themeColor="text1"/>
          <w:sz w:val="22"/>
          <w:szCs w:val="22"/>
          <w:lang w:val="ka-GE"/>
        </w:rPr>
      </w:pPr>
    </w:p>
    <w:p w:rsidR="00A51E5C" w:rsidRPr="00FF609A" w:rsidRDefault="00A51E5C" w:rsidP="00F94982">
      <w:pPr>
        <w:spacing w:line="276" w:lineRule="auto"/>
        <w:ind w:firstLine="709"/>
        <w:jc w:val="center"/>
        <w:rPr>
          <w:rFonts w:ascii="Sylfaen" w:hAnsi="Sylfaen"/>
        </w:rPr>
      </w:pPr>
      <w:r w:rsidRPr="00FF609A">
        <w:rPr>
          <w:rFonts w:ascii="Sylfaen" w:hAnsi="Sylfaen"/>
          <w:noProof/>
          <w:lang w:val="en-US"/>
        </w:rPr>
        <w:drawing>
          <wp:inline distT="0" distB="0" distL="0" distR="0" wp14:anchorId="0B307083" wp14:editId="5C58F661">
            <wp:extent cx="5853546" cy="2334491"/>
            <wp:effectExtent l="0" t="0" r="13970" b="27940"/>
            <wp:docPr id="181" name="Objec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1E5C" w:rsidRPr="00FF609A" w:rsidRDefault="00A51E5C" w:rsidP="00F94982">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w:t>
      </w:r>
      <w:r w:rsidRPr="00FF609A">
        <w:rPr>
          <w:rFonts w:ascii="Sylfaen" w:hAnsi="Sylfaen"/>
          <w:noProof/>
          <w:sz w:val="18"/>
          <w:szCs w:val="16"/>
        </w:rPr>
        <w:t>1</w:t>
      </w:r>
      <w:r w:rsidR="00407B88" w:rsidRPr="00FF609A">
        <w:rPr>
          <w:rFonts w:ascii="Sylfaen" w:hAnsi="Sylfaen"/>
          <w:noProof/>
          <w:sz w:val="18"/>
          <w:szCs w:val="16"/>
          <w:lang w:val="ka-GE"/>
        </w:rPr>
        <w:t>5</w:t>
      </w:r>
      <w:r w:rsidRPr="00FF609A">
        <w:rPr>
          <w:rFonts w:ascii="Sylfaen" w:hAnsi="Sylfaen"/>
          <w:noProof/>
          <w:sz w:val="18"/>
          <w:szCs w:val="16"/>
          <w:lang w:val="ka-GE"/>
        </w:rPr>
        <w:t>წ.</w:t>
      </w:r>
    </w:p>
    <w:p w:rsidR="00D73740" w:rsidRPr="00FF609A" w:rsidRDefault="00D73740" w:rsidP="00F94982">
      <w:pPr>
        <w:spacing w:after="60" w:line="276" w:lineRule="auto"/>
        <w:ind w:firstLine="709"/>
        <w:jc w:val="both"/>
        <w:rPr>
          <w:rFonts w:ascii="Sylfaen" w:hAnsi="Sylfaen"/>
          <w:lang w:val="en-US"/>
        </w:rPr>
      </w:pPr>
    </w:p>
    <w:p w:rsidR="00A51E5C" w:rsidRPr="00FF609A" w:rsidRDefault="00A51E5C" w:rsidP="00D524BB">
      <w:pPr>
        <w:spacing w:after="60" w:line="276" w:lineRule="auto"/>
        <w:jc w:val="both"/>
        <w:rPr>
          <w:rFonts w:ascii="Sylfaen" w:hAnsi="Sylfaen"/>
          <w:sz w:val="22"/>
          <w:lang w:val="ka-GE"/>
        </w:rPr>
      </w:pPr>
      <w:r w:rsidRPr="00FF609A">
        <w:rPr>
          <w:rFonts w:ascii="Sylfaen" w:hAnsi="Sylfaen"/>
          <w:sz w:val="22"/>
          <w:lang w:val="ka-GE"/>
        </w:rPr>
        <w:t>201</w:t>
      </w:r>
      <w:r w:rsidR="003E57CA" w:rsidRPr="00FF609A">
        <w:rPr>
          <w:rFonts w:ascii="Sylfaen" w:hAnsi="Sylfaen"/>
          <w:sz w:val="22"/>
          <w:lang w:val="ka-GE"/>
        </w:rPr>
        <w:t>5</w:t>
      </w:r>
      <w:r w:rsidRPr="00FF609A">
        <w:rPr>
          <w:rFonts w:ascii="Sylfaen" w:hAnsi="Sylfaen"/>
          <w:sz w:val="22"/>
          <w:lang w:val="ka-GE"/>
        </w:rPr>
        <w:t xml:space="preserve"> წელს </w:t>
      </w:r>
      <w:r w:rsidR="003E57CA" w:rsidRPr="00FF609A">
        <w:rPr>
          <w:rFonts w:ascii="Sylfaen" w:hAnsi="Sylfaen"/>
          <w:sz w:val="22"/>
          <w:lang w:val="ka-GE"/>
        </w:rPr>
        <w:t>დაფიქსირდა</w:t>
      </w:r>
      <w:r w:rsidRPr="00FF609A">
        <w:rPr>
          <w:rFonts w:ascii="Sylfaen" w:hAnsi="Sylfaen"/>
          <w:sz w:val="22"/>
          <w:lang w:val="ka-GE"/>
        </w:rPr>
        <w:t xml:space="preserve"> </w:t>
      </w:r>
      <w:r w:rsidR="003E57CA" w:rsidRPr="00FF609A">
        <w:rPr>
          <w:rFonts w:ascii="Sylfaen" w:hAnsi="Sylfaen"/>
          <w:sz w:val="22"/>
          <w:lang w:val="ka-GE"/>
        </w:rPr>
        <w:t xml:space="preserve">სავარაუდო </w:t>
      </w:r>
      <w:r w:rsidR="00817187" w:rsidRPr="00FF609A">
        <w:rPr>
          <w:rFonts w:ascii="Sylfaen" w:hAnsi="Sylfaen"/>
          <w:sz w:val="22"/>
          <w:lang w:val="ka-GE"/>
        </w:rPr>
        <w:t xml:space="preserve"> </w:t>
      </w:r>
      <w:r w:rsidR="003E57CA" w:rsidRPr="00FF609A">
        <w:rPr>
          <w:rFonts w:ascii="Sylfaen" w:hAnsi="Sylfaen"/>
          <w:bCs/>
          <w:noProof/>
          <w:sz w:val="22"/>
          <w:lang w:val="ka-GE"/>
        </w:rPr>
        <w:t>ინფექციური წარმოშობის დიარეები</w:t>
      </w:r>
      <w:r w:rsidR="003E57CA" w:rsidRPr="00FF609A">
        <w:rPr>
          <w:rFonts w:ascii="Sylfaen" w:hAnsi="Sylfaen"/>
          <w:sz w:val="22"/>
          <w:lang w:val="ka-GE"/>
        </w:rPr>
        <w:t xml:space="preserve">ს, </w:t>
      </w:r>
      <w:r w:rsidR="003E57CA"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w:t>
      </w:r>
      <w:r w:rsidR="00AC7240" w:rsidRPr="00FF609A">
        <w:rPr>
          <w:rFonts w:ascii="Sylfaen" w:hAnsi="Sylfaen"/>
          <w:bCs/>
          <w:noProof/>
          <w:sz w:val="22"/>
          <w:lang w:val="ka-GE"/>
        </w:rPr>
        <w:t>ი</w:t>
      </w:r>
      <w:r w:rsidR="003E57CA" w:rsidRPr="00FF609A">
        <w:rPr>
          <w:rFonts w:ascii="Sylfaen" w:hAnsi="Sylfaen"/>
          <w:bCs/>
          <w:noProof/>
          <w:sz w:val="22"/>
          <w:lang w:val="ka-GE"/>
        </w:rPr>
        <w:t xml:space="preserve">ოზის, ყივანახველას, </w:t>
      </w:r>
      <w:r w:rsidR="003D7CC0" w:rsidRPr="00FF609A">
        <w:rPr>
          <w:rFonts w:ascii="Sylfaen" w:hAnsi="Sylfaen"/>
          <w:bCs/>
          <w:noProof/>
          <w:sz w:val="22"/>
          <w:lang w:val="ka-GE"/>
        </w:rPr>
        <w:t>ჩუტყვავილას, ქუნთრუშას და ნოროვირუსული დიარეის ახალმა შემთხვევებმა</w:t>
      </w:r>
      <w:r w:rsidR="003E57CA" w:rsidRPr="00FF609A">
        <w:rPr>
          <w:rFonts w:ascii="Sylfaen" w:hAnsi="Sylfaen"/>
          <w:bCs/>
          <w:noProof/>
          <w:sz w:val="22"/>
          <w:lang w:val="ka-GE"/>
        </w:rPr>
        <w:t xml:space="preserve"> </w:t>
      </w:r>
      <w:r w:rsidR="00D524BB" w:rsidRPr="00FF609A">
        <w:rPr>
          <w:rFonts w:ascii="Sylfaen" w:hAnsi="Sylfaen"/>
          <w:sz w:val="22"/>
          <w:lang w:val="ka-GE"/>
        </w:rPr>
        <w:t>(ცხრილი 2.3</w:t>
      </w:r>
      <w:r w:rsidRPr="00FF609A">
        <w:rPr>
          <w:rFonts w:ascii="Sylfaen" w:hAnsi="Sylfaen"/>
          <w:sz w:val="22"/>
          <w:lang w:val="ka-GE"/>
        </w:rPr>
        <w:t xml:space="preserve">). </w:t>
      </w:r>
    </w:p>
    <w:tbl>
      <w:tblPr>
        <w:tblStyle w:val="LightGrid-Accent1"/>
        <w:tblW w:w="9639" w:type="dxa"/>
        <w:tblInd w:w="108" w:type="dxa"/>
        <w:tblLayout w:type="fixed"/>
        <w:tblLook w:val="04A0" w:firstRow="1" w:lastRow="0" w:firstColumn="1" w:lastColumn="0" w:noHBand="0" w:noVBand="1"/>
      </w:tblPr>
      <w:tblGrid>
        <w:gridCol w:w="5245"/>
        <w:gridCol w:w="1276"/>
        <w:gridCol w:w="1134"/>
        <w:gridCol w:w="850"/>
        <w:gridCol w:w="1134"/>
      </w:tblGrid>
      <w:tr w:rsidR="00A51E5C" w:rsidRPr="00FF609A" w:rsidTr="00D52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5"/>
          </w:tcPr>
          <w:p w:rsidR="00A51E5C" w:rsidRPr="00FF609A" w:rsidRDefault="00A51E5C" w:rsidP="007D3AC5">
            <w:pPr>
              <w:pStyle w:val="BodyTextIndent3"/>
              <w:spacing w:after="0" w:line="240" w:lineRule="auto"/>
              <w:ind w:left="284"/>
              <w:jc w:val="center"/>
              <w:rPr>
                <w:rFonts w:ascii="Sylfaen" w:hAnsi="Sylfaen"/>
                <w:bCs w:val="0"/>
                <w:noProof/>
                <w:sz w:val="18"/>
                <w:szCs w:val="18"/>
                <w:lang w:val="ka-GE"/>
              </w:rPr>
            </w:pPr>
            <w:r w:rsidRPr="00FF609A">
              <w:rPr>
                <w:rFonts w:ascii="Sylfaen" w:hAnsi="Sylfaen"/>
                <w:noProof/>
                <w:sz w:val="18"/>
                <w:szCs w:val="18"/>
                <w:lang w:val="ka-GE"/>
              </w:rPr>
              <w:lastRenderedPageBreak/>
              <w:t>ცხრილი</w:t>
            </w:r>
            <w:r w:rsidR="00D524BB" w:rsidRPr="00FF609A">
              <w:rPr>
                <w:rFonts w:ascii="Sylfaen" w:hAnsi="Sylfaen"/>
                <w:noProof/>
                <w:sz w:val="18"/>
                <w:szCs w:val="18"/>
                <w:lang w:val="ka-GE"/>
              </w:rPr>
              <w:t xml:space="preserve"> 2.3</w:t>
            </w:r>
            <w:r w:rsidRPr="00FF609A">
              <w:rPr>
                <w:rFonts w:ascii="Sylfaen" w:hAnsi="Sylfaen"/>
                <w:noProof/>
                <w:sz w:val="18"/>
                <w:szCs w:val="18"/>
                <w:lang w:val="ka-GE"/>
              </w:rPr>
              <w:t>. ინფექციური და პარაზიტული დაავადებების გავრცელება, საქართველო, 201</w:t>
            </w:r>
            <w:r w:rsidR="00D524BB" w:rsidRPr="00FF609A">
              <w:rPr>
                <w:rFonts w:ascii="Sylfaen" w:hAnsi="Sylfaen"/>
                <w:noProof/>
                <w:sz w:val="18"/>
                <w:szCs w:val="18"/>
                <w:lang w:val="ka-GE"/>
              </w:rPr>
              <w:t>4-2015</w:t>
            </w:r>
          </w:p>
        </w:tc>
      </w:tr>
      <w:tr w:rsidR="006764A3"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6764A3" w:rsidRPr="00FF609A" w:rsidRDefault="006764A3" w:rsidP="001D3831">
            <w:pPr>
              <w:pStyle w:val="BodyTextIndent"/>
              <w:spacing w:after="0" w:line="240" w:lineRule="auto"/>
              <w:jc w:val="both"/>
              <w:rPr>
                <w:rFonts w:ascii="Sylfaen" w:hAnsi="Sylfaen"/>
                <w:b w:val="0"/>
                <w:bCs w:val="0"/>
                <w:noProof/>
                <w:sz w:val="16"/>
                <w:szCs w:val="16"/>
              </w:rPr>
            </w:pPr>
          </w:p>
        </w:tc>
        <w:tc>
          <w:tcPr>
            <w:tcW w:w="2410" w:type="dxa"/>
            <w:gridSpan w:val="2"/>
          </w:tcPr>
          <w:p w:rsidR="006764A3" w:rsidRPr="00FF609A" w:rsidRDefault="006764A3" w:rsidP="001D3831">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b/>
                <w:noProof/>
                <w:sz w:val="24"/>
                <w:szCs w:val="24"/>
                <w:lang w:val="ka-GE"/>
              </w:rPr>
            </w:pPr>
            <w:r w:rsidRPr="00FF609A">
              <w:rPr>
                <w:rFonts w:ascii="Sylfaen" w:hAnsi="Sylfaen"/>
                <w:b/>
                <w:noProof/>
                <w:sz w:val="24"/>
                <w:szCs w:val="24"/>
                <w:lang w:val="ka-GE"/>
              </w:rPr>
              <w:t>2014</w:t>
            </w:r>
          </w:p>
        </w:tc>
        <w:tc>
          <w:tcPr>
            <w:tcW w:w="1984" w:type="dxa"/>
            <w:gridSpan w:val="2"/>
          </w:tcPr>
          <w:p w:rsidR="006764A3" w:rsidRPr="00FF609A" w:rsidRDefault="006764A3" w:rsidP="001D3831">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b/>
                <w:noProof/>
                <w:sz w:val="24"/>
                <w:szCs w:val="24"/>
                <w:lang w:val="ka-GE"/>
              </w:rPr>
            </w:pPr>
            <w:r w:rsidRPr="00FF609A">
              <w:rPr>
                <w:rFonts w:ascii="Sylfaen" w:hAnsi="Sylfaen"/>
                <w:b/>
                <w:noProof/>
                <w:sz w:val="24"/>
                <w:szCs w:val="24"/>
                <w:lang w:val="ka-GE"/>
              </w:rPr>
              <w:t>2015</w:t>
            </w:r>
          </w:p>
        </w:tc>
      </w:tr>
      <w:tr w:rsidR="006764A3" w:rsidRPr="00FF609A" w:rsidTr="00D524BB">
        <w:trPr>
          <w:cnfStyle w:val="000000010000" w:firstRow="0" w:lastRow="0" w:firstColumn="0" w:lastColumn="0" w:oddVBand="0" w:evenVBand="0" w:oddHBand="0" w:evenHBand="1" w:firstRowFirstColumn="0" w:firstRowLastColumn="0" w:lastRowFirstColumn="0" w:lastRowLastColumn="0"/>
          <w:trHeight w:val="1319"/>
        </w:trPr>
        <w:tc>
          <w:tcPr>
            <w:cnfStyle w:val="001000000000" w:firstRow="0" w:lastRow="0" w:firstColumn="1" w:lastColumn="0" w:oddVBand="0" w:evenVBand="0" w:oddHBand="0" w:evenHBand="0" w:firstRowFirstColumn="0" w:firstRowLastColumn="0" w:lastRowFirstColumn="0" w:lastRowLastColumn="0"/>
            <w:tcW w:w="5245" w:type="dxa"/>
          </w:tcPr>
          <w:p w:rsidR="006764A3" w:rsidRPr="00FF609A" w:rsidRDefault="006764A3" w:rsidP="001D3831">
            <w:pPr>
              <w:pStyle w:val="BodyTextIndent"/>
              <w:spacing w:after="0" w:line="240" w:lineRule="auto"/>
              <w:jc w:val="both"/>
              <w:rPr>
                <w:rFonts w:ascii="Sylfaen" w:hAnsi="Sylfaen"/>
                <w:b w:val="0"/>
                <w:bCs w:val="0"/>
                <w:noProof/>
                <w:sz w:val="16"/>
                <w:szCs w:val="16"/>
              </w:rPr>
            </w:pPr>
          </w:p>
        </w:tc>
        <w:tc>
          <w:tcPr>
            <w:tcW w:w="1276" w:type="dxa"/>
            <w:textDirection w:val="btLr"/>
            <w:vAlign w:val="center"/>
          </w:tcPr>
          <w:p w:rsidR="006764A3" w:rsidRPr="00FF609A" w:rsidRDefault="006764A3" w:rsidP="00D524BB">
            <w:pPr>
              <w:pStyle w:val="BodyTextIndent"/>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6"/>
                <w:szCs w:val="16"/>
                <w:lang w:val="ka-GE"/>
              </w:rPr>
            </w:pPr>
            <w:r w:rsidRPr="00FF609A">
              <w:rPr>
                <w:rFonts w:ascii="Sylfaen" w:hAnsi="Sylfaen"/>
                <w:noProof/>
                <w:sz w:val="16"/>
                <w:szCs w:val="16"/>
                <w:lang w:val="ka-GE"/>
              </w:rPr>
              <w:t>ინციდენტობა, სულ</w:t>
            </w:r>
          </w:p>
        </w:tc>
        <w:tc>
          <w:tcPr>
            <w:tcW w:w="1134" w:type="dxa"/>
            <w:textDirection w:val="btLr"/>
            <w:vAlign w:val="center"/>
          </w:tcPr>
          <w:p w:rsidR="006764A3" w:rsidRPr="00FF609A" w:rsidRDefault="006764A3" w:rsidP="00D524BB">
            <w:pPr>
              <w:pStyle w:val="BodyTextIndent"/>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6"/>
                <w:szCs w:val="16"/>
                <w:lang w:val="ka-GE"/>
              </w:rPr>
            </w:pPr>
            <w:r w:rsidRPr="00FF609A">
              <w:rPr>
                <w:rFonts w:ascii="Sylfaen" w:hAnsi="Sylfaen"/>
                <w:noProof/>
                <w:sz w:val="16"/>
                <w:szCs w:val="16"/>
                <w:lang w:val="ka-GE"/>
              </w:rPr>
              <w:t>ინციდენტობა ბავშვებში</w:t>
            </w:r>
          </w:p>
        </w:tc>
        <w:tc>
          <w:tcPr>
            <w:tcW w:w="850" w:type="dxa"/>
            <w:textDirection w:val="btLr"/>
            <w:vAlign w:val="center"/>
          </w:tcPr>
          <w:p w:rsidR="006764A3" w:rsidRPr="00FF609A" w:rsidRDefault="006764A3" w:rsidP="00D524BB">
            <w:pPr>
              <w:pStyle w:val="BodyTextIndent"/>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6"/>
                <w:szCs w:val="16"/>
                <w:lang w:val="ka-GE"/>
              </w:rPr>
            </w:pPr>
            <w:r w:rsidRPr="00FF609A">
              <w:rPr>
                <w:rFonts w:ascii="Sylfaen" w:hAnsi="Sylfaen"/>
                <w:noProof/>
                <w:sz w:val="16"/>
                <w:szCs w:val="16"/>
                <w:lang w:val="ka-GE"/>
              </w:rPr>
              <w:t>ინციდენტობა, სულ</w:t>
            </w:r>
          </w:p>
        </w:tc>
        <w:tc>
          <w:tcPr>
            <w:tcW w:w="1134" w:type="dxa"/>
            <w:textDirection w:val="btLr"/>
            <w:vAlign w:val="center"/>
          </w:tcPr>
          <w:p w:rsidR="006764A3" w:rsidRPr="00FF609A" w:rsidRDefault="006764A3" w:rsidP="00D524BB">
            <w:pPr>
              <w:pStyle w:val="BodyTextIndent"/>
              <w:spacing w:after="0" w:line="240" w:lineRule="auto"/>
              <w:ind w:left="113" w:right="113"/>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6"/>
                <w:szCs w:val="16"/>
                <w:lang w:val="ka-GE"/>
              </w:rPr>
            </w:pPr>
            <w:r w:rsidRPr="00FF609A">
              <w:rPr>
                <w:rFonts w:ascii="Sylfaen" w:hAnsi="Sylfaen"/>
                <w:noProof/>
                <w:sz w:val="16"/>
                <w:szCs w:val="16"/>
                <w:lang w:val="ka-GE"/>
              </w:rPr>
              <w:t>ინციდენტობა ბავშვებში</w:t>
            </w:r>
          </w:p>
        </w:tc>
      </w:tr>
      <w:tr w:rsidR="006764A3" w:rsidRPr="00FF609A" w:rsidTr="00D524BB">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245" w:type="dxa"/>
          </w:tcPr>
          <w:p w:rsidR="006764A3" w:rsidRPr="00FF609A" w:rsidRDefault="006764A3"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დიფთერია</w:t>
            </w:r>
          </w:p>
        </w:tc>
        <w:tc>
          <w:tcPr>
            <w:tcW w:w="1276"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850"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0.03</w:t>
            </w:r>
          </w:p>
        </w:tc>
        <w:tc>
          <w:tcPr>
            <w:tcW w:w="1134" w:type="dxa"/>
          </w:tcPr>
          <w:p w:rsidR="006764A3"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6764A3"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6764A3" w:rsidRPr="00FF609A" w:rsidRDefault="006764A3"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ყივანახველა</w:t>
            </w:r>
          </w:p>
        </w:tc>
        <w:tc>
          <w:tcPr>
            <w:tcW w:w="1276" w:type="dxa"/>
          </w:tcPr>
          <w:p w:rsidR="006764A3"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2.5</w:t>
            </w:r>
          </w:p>
        </w:tc>
        <w:tc>
          <w:tcPr>
            <w:tcW w:w="1134" w:type="dxa"/>
          </w:tcPr>
          <w:p w:rsidR="006764A3"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13.9</w:t>
            </w:r>
          </w:p>
        </w:tc>
        <w:tc>
          <w:tcPr>
            <w:tcW w:w="850" w:type="dxa"/>
          </w:tcPr>
          <w:p w:rsidR="006764A3"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4.7</w:t>
            </w:r>
          </w:p>
        </w:tc>
        <w:tc>
          <w:tcPr>
            <w:tcW w:w="1134" w:type="dxa"/>
          </w:tcPr>
          <w:p w:rsidR="006764A3"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23.1</w:t>
            </w:r>
          </w:p>
        </w:tc>
      </w:tr>
      <w:tr w:rsidR="006764A3"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6764A3" w:rsidRPr="00FF609A" w:rsidRDefault="006764A3"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ტეტანუსი</w:t>
            </w:r>
          </w:p>
        </w:tc>
        <w:tc>
          <w:tcPr>
            <w:tcW w:w="1276"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rPr>
            </w:pPr>
            <w:r w:rsidRPr="00FF609A">
              <w:rPr>
                <w:rFonts w:ascii="Sylfaen" w:hAnsi="Sylfaen"/>
                <w:noProof/>
                <w:sz w:val="18"/>
                <w:szCs w:val="20"/>
              </w:rPr>
              <w:t>0.2</w:t>
            </w:r>
          </w:p>
        </w:tc>
        <w:tc>
          <w:tcPr>
            <w:tcW w:w="1134"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rPr>
            </w:pPr>
            <w:r w:rsidRPr="00FF609A">
              <w:rPr>
                <w:rFonts w:ascii="Sylfaen" w:hAnsi="Sylfaen"/>
                <w:noProof/>
                <w:sz w:val="18"/>
                <w:szCs w:val="20"/>
              </w:rPr>
              <w:t>0.2</w:t>
            </w:r>
          </w:p>
        </w:tc>
        <w:tc>
          <w:tcPr>
            <w:tcW w:w="850" w:type="dxa"/>
          </w:tcPr>
          <w:p w:rsidR="006764A3"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rPr>
            </w:pPr>
            <w:r w:rsidRPr="00FF609A">
              <w:rPr>
                <w:rFonts w:ascii="Sylfaen" w:hAnsi="Sylfaen"/>
                <w:noProof/>
                <w:sz w:val="18"/>
                <w:szCs w:val="20"/>
              </w:rPr>
              <w:t>0.1</w:t>
            </w:r>
          </w:p>
        </w:tc>
        <w:tc>
          <w:tcPr>
            <w:tcW w:w="1134" w:type="dxa"/>
          </w:tcPr>
          <w:p w:rsidR="006764A3"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მწვავე დუნე დამბლა</w:t>
            </w:r>
          </w:p>
        </w:tc>
        <w:tc>
          <w:tcPr>
            <w:tcW w:w="1276" w:type="dxa"/>
          </w:tcPr>
          <w:p w:rsidR="003B29BD" w:rsidRPr="00FF609A" w:rsidRDefault="003B29BD" w:rsidP="003E57CA">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rPr>
            </w:pPr>
            <w:r w:rsidRPr="00FF609A">
              <w:rPr>
                <w:rFonts w:ascii="Sylfaen" w:hAnsi="Sylfaen"/>
                <w:noProof/>
                <w:sz w:val="18"/>
                <w:szCs w:val="20"/>
              </w:rPr>
              <w:t>0.3</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2.0</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1.6</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წითელა</w:t>
            </w:r>
          </w:p>
        </w:tc>
        <w:tc>
          <w:tcPr>
            <w:tcW w:w="1276" w:type="dxa"/>
          </w:tcPr>
          <w:p w:rsidR="003B29BD" w:rsidRPr="00FF609A" w:rsidRDefault="003B29BD" w:rsidP="003E57CA">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85.5</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206.6</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11.6</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33.9</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წითურა</w:t>
            </w:r>
          </w:p>
        </w:tc>
        <w:tc>
          <w:tcPr>
            <w:tcW w:w="1276" w:type="dxa"/>
          </w:tcPr>
          <w:p w:rsidR="003B29BD" w:rsidRPr="00FF609A" w:rsidRDefault="003B29BD" w:rsidP="003E57CA">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4.0</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19.9</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2.7</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13.1</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ყბაყურა</w:t>
            </w:r>
          </w:p>
        </w:tc>
        <w:tc>
          <w:tcPr>
            <w:tcW w:w="1276" w:type="dxa"/>
          </w:tcPr>
          <w:p w:rsidR="003B29BD" w:rsidRPr="00FF609A" w:rsidRDefault="003B29BD" w:rsidP="003E57CA">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1.5</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7.2</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1.3</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6.7</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noProof/>
                <w:sz w:val="18"/>
                <w:szCs w:val="20"/>
                <w:lang w:val="ka-GE"/>
              </w:rPr>
              <w:t>ვირუსული ჰეპატიტები სულ</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110.8</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10.9</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181.2</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5.0</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ind w:left="284"/>
              <w:rPr>
                <w:rFonts w:ascii="Sylfaen" w:hAnsi="Sylfaen"/>
                <w:b w:val="0"/>
                <w:bCs w:val="0"/>
                <w:noProof/>
                <w:sz w:val="18"/>
                <w:szCs w:val="20"/>
              </w:rPr>
            </w:pPr>
            <w:r w:rsidRPr="00FF609A">
              <w:rPr>
                <w:rFonts w:ascii="Sylfaen" w:hAnsi="Sylfaen"/>
                <w:b w:val="0"/>
                <w:noProof/>
                <w:sz w:val="18"/>
                <w:szCs w:val="20"/>
                <w:lang w:val="ka-GE"/>
              </w:rPr>
              <w:t xml:space="preserve">მ.შ:  ჰეპატიტი </w:t>
            </w:r>
            <w:r w:rsidRPr="00FF609A">
              <w:rPr>
                <w:rFonts w:ascii="Sylfaen" w:hAnsi="Sylfaen"/>
                <w:b w:val="0"/>
                <w:noProof/>
                <w:sz w:val="18"/>
                <w:szCs w:val="20"/>
              </w:rPr>
              <w:t>A</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2.6</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8.9</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1.5</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3.8</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ind w:left="567"/>
              <w:rPr>
                <w:rFonts w:ascii="Sylfaen" w:hAnsi="Sylfaen"/>
                <w:b w:val="0"/>
                <w:bCs w:val="0"/>
                <w:noProof/>
                <w:sz w:val="18"/>
                <w:szCs w:val="20"/>
              </w:rPr>
            </w:pPr>
            <w:r w:rsidRPr="00FF609A">
              <w:rPr>
                <w:rFonts w:ascii="Sylfaen" w:hAnsi="Sylfaen"/>
                <w:b w:val="0"/>
                <w:noProof/>
                <w:sz w:val="18"/>
                <w:szCs w:val="20"/>
                <w:lang w:val="ka-GE"/>
              </w:rPr>
              <w:t xml:space="preserve">ჰეპატიტი </w:t>
            </w:r>
            <w:r w:rsidRPr="00FF609A">
              <w:rPr>
                <w:rFonts w:ascii="Sylfaen" w:hAnsi="Sylfaen"/>
                <w:b w:val="0"/>
                <w:noProof/>
                <w:sz w:val="18"/>
                <w:szCs w:val="20"/>
              </w:rPr>
              <w:t>B</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37.1</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1.9</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37.6</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0.6</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ind w:left="567"/>
              <w:rPr>
                <w:rFonts w:ascii="Sylfaen" w:hAnsi="Sylfaen"/>
                <w:b w:val="0"/>
                <w:bCs w:val="0"/>
                <w:noProof/>
                <w:sz w:val="18"/>
                <w:szCs w:val="20"/>
              </w:rPr>
            </w:pPr>
            <w:r w:rsidRPr="00FF609A">
              <w:rPr>
                <w:rFonts w:ascii="Sylfaen" w:hAnsi="Sylfaen"/>
                <w:b w:val="0"/>
                <w:noProof/>
                <w:sz w:val="18"/>
                <w:szCs w:val="20"/>
                <w:lang w:val="ka-GE"/>
              </w:rPr>
              <w:t xml:space="preserve">ჰეპატიტი </w:t>
            </w:r>
            <w:r w:rsidRPr="00FF609A">
              <w:rPr>
                <w:rFonts w:ascii="Sylfaen" w:hAnsi="Sylfaen"/>
                <w:b w:val="0"/>
                <w:noProof/>
                <w:sz w:val="18"/>
                <w:szCs w:val="20"/>
              </w:rPr>
              <w:t>C</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71.0</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142.2</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0.6</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noProof/>
                <w:sz w:val="18"/>
                <w:szCs w:val="20"/>
                <w:lang w:val="ka-GE"/>
              </w:rPr>
              <w:t>სალმონელოზი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7.9</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7.9</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2.7</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3.4</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შიგელოზი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18.8</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76.0</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31.4</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129.0</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ენტეროჰემრაგიული ეშერიხიოზი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სავარაუდო საკვებისმაგვარი მოშხამვა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574.2</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1602.3</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866.1</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2111.3</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მ.შ. ბოტულიზმი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სავარაუდო ინფექციური წარმოშობის დიარეები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683.7</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2788.1</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820.5</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2825.1</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ნოროვირუსული დიარეა</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1.7</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10.2</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22.4</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როტავირუსული დიარეა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5.5</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31.8</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2.2</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11.2</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ჯილეხი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1.5</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1.0</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1.5</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ბრუცელოზი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7.7</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3.1</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22.0</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5.5</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ლაიმის დაავადება (ბორელიოზი)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2.0</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0.4</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rPr>
              <w:t xml:space="preserve">Q </w:t>
            </w:r>
            <w:r w:rsidRPr="00FF609A">
              <w:rPr>
                <w:rFonts w:ascii="Sylfaen" w:hAnsi="Sylfaen"/>
                <w:b w:val="0"/>
                <w:bCs w:val="0"/>
                <w:noProof/>
                <w:sz w:val="18"/>
                <w:szCs w:val="20"/>
                <w:lang w:val="ka-GE"/>
              </w:rPr>
              <w:t>ცხელება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ცოფი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სავარაუდო ვირუსული ჰემორაგიული ცხელება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0.8</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ჰანტავირუსით გამოწვეული ინფექცია</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ყირიმ-კონგო</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0.6</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ლეპტოსპიროზი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2.1</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0.8</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მენინგოკოკცემია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0.4</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2.0</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0.5</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2.7</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rPr>
              <w:t xml:space="preserve">Haemophilus influenzae </w:t>
            </w:r>
            <w:r w:rsidRPr="00FF609A">
              <w:rPr>
                <w:rFonts w:ascii="Sylfaen" w:hAnsi="Sylfaen"/>
                <w:b w:val="0"/>
                <w:bCs w:val="0"/>
                <w:noProof/>
                <w:sz w:val="18"/>
                <w:szCs w:val="20"/>
                <w:lang w:val="ka-GE"/>
              </w:rPr>
              <w:t>ტიპი</w:t>
            </w:r>
            <w:r w:rsidRPr="00FF609A">
              <w:rPr>
                <w:rFonts w:ascii="Sylfaen" w:hAnsi="Sylfaen"/>
                <w:b w:val="0"/>
                <w:bCs w:val="0"/>
                <w:noProof/>
                <w:sz w:val="18"/>
                <w:szCs w:val="20"/>
              </w:rPr>
              <w:t xml:space="preserve"> B-</w:t>
            </w:r>
            <w:r w:rsidRPr="00FF609A">
              <w:rPr>
                <w:rFonts w:ascii="Sylfaen" w:hAnsi="Sylfaen"/>
                <w:b w:val="0"/>
                <w:bCs w:val="0"/>
                <w:noProof/>
                <w:sz w:val="18"/>
                <w:szCs w:val="20"/>
                <w:lang w:val="ka-GE"/>
              </w:rPr>
              <w:t>ით გამოწვეული მენინგიტი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rPr>
              <w:t>S. pneumonae-</w:t>
            </w:r>
            <w:r w:rsidRPr="00FF609A">
              <w:rPr>
                <w:rFonts w:ascii="Sylfaen" w:hAnsi="Sylfaen"/>
                <w:b w:val="0"/>
                <w:bCs w:val="0"/>
                <w:noProof/>
                <w:sz w:val="18"/>
                <w:szCs w:val="20"/>
                <w:lang w:val="ka-GE"/>
              </w:rPr>
              <w:t>ით გამოწვეული მენინგიტი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0.5</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rPr>
              <w:t xml:space="preserve">M tuberculosis </w:t>
            </w:r>
            <w:r w:rsidRPr="00FF609A">
              <w:rPr>
                <w:rFonts w:ascii="Sylfaen" w:hAnsi="Sylfaen"/>
                <w:b w:val="0"/>
                <w:bCs w:val="0"/>
                <w:noProof/>
                <w:sz w:val="18"/>
                <w:szCs w:val="20"/>
                <w:lang w:val="ka-GE"/>
              </w:rPr>
              <w:t>გამოწვეული მენინგიტი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1.2</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0.5</w:t>
            </w:r>
          </w:p>
        </w:tc>
        <w:tc>
          <w:tcPr>
            <w:tcW w:w="850"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1.5</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0.4</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ქუნთრუშა</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25.9</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142.3</w:t>
            </w:r>
          </w:p>
        </w:tc>
        <w:tc>
          <w:tcPr>
            <w:tcW w:w="850"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50.0</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258.2</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ჩუტყვავილა</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165.2</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772.1</w:t>
            </w:r>
          </w:p>
        </w:tc>
        <w:tc>
          <w:tcPr>
            <w:tcW w:w="850"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202.1</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924.4</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ლეიშმანიოზი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1.2</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5.6</w:t>
            </w:r>
          </w:p>
        </w:tc>
        <w:tc>
          <w:tcPr>
            <w:tcW w:w="850"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1.8</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8.1</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ექინოკოკოზი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1.7</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1.2</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r>
      <w:tr w:rsidR="003B29BD" w:rsidRPr="00FF609A" w:rsidTr="00D52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ტრიქინელოზი</w:t>
            </w:r>
          </w:p>
        </w:tc>
        <w:tc>
          <w:tcPr>
            <w:tcW w:w="1276"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3B29BD"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850"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c>
          <w:tcPr>
            <w:tcW w:w="1134" w:type="dxa"/>
          </w:tcPr>
          <w:p w:rsidR="003B29BD" w:rsidRPr="00FF609A" w:rsidRDefault="00AC0D32" w:rsidP="006764A3">
            <w:pPr>
              <w:pStyle w:val="BodyTextInden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0.0</w:t>
            </w:r>
          </w:p>
        </w:tc>
      </w:tr>
      <w:tr w:rsidR="003B29BD" w:rsidRPr="00FF609A" w:rsidTr="00D524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3B29BD" w:rsidRPr="00FF609A" w:rsidRDefault="003B29BD" w:rsidP="006764A3">
            <w:pPr>
              <w:pStyle w:val="BodyTextIndent"/>
              <w:spacing w:after="0" w:line="240" w:lineRule="auto"/>
              <w:rPr>
                <w:rFonts w:ascii="Sylfaen" w:hAnsi="Sylfaen"/>
                <w:b w:val="0"/>
                <w:bCs w:val="0"/>
                <w:noProof/>
                <w:sz w:val="18"/>
                <w:szCs w:val="20"/>
                <w:lang w:val="ka-GE"/>
              </w:rPr>
            </w:pPr>
            <w:r w:rsidRPr="00FF609A">
              <w:rPr>
                <w:rFonts w:ascii="Sylfaen" w:hAnsi="Sylfaen"/>
                <w:b w:val="0"/>
                <w:bCs w:val="0"/>
                <w:noProof/>
                <w:sz w:val="18"/>
                <w:szCs w:val="20"/>
                <w:lang w:val="ka-GE"/>
              </w:rPr>
              <w:t>ამებიაზი</w:t>
            </w:r>
          </w:p>
        </w:tc>
        <w:tc>
          <w:tcPr>
            <w:tcW w:w="1276"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0.3</w:t>
            </w:r>
          </w:p>
        </w:tc>
        <w:tc>
          <w:tcPr>
            <w:tcW w:w="1134" w:type="dxa"/>
          </w:tcPr>
          <w:p w:rsidR="003B29BD" w:rsidRPr="00FF609A" w:rsidRDefault="003B29BD"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0.2</w:t>
            </w:r>
          </w:p>
        </w:tc>
        <w:tc>
          <w:tcPr>
            <w:tcW w:w="850"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c>
          <w:tcPr>
            <w:tcW w:w="1134" w:type="dxa"/>
          </w:tcPr>
          <w:p w:rsidR="003B29BD" w:rsidRPr="00FF609A" w:rsidRDefault="00AC0D32" w:rsidP="006764A3">
            <w:pPr>
              <w:pStyle w:val="BodyTextIndent"/>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Sylfaen" w:hAnsi="Sylfaen"/>
                <w:noProof/>
                <w:sz w:val="18"/>
                <w:szCs w:val="20"/>
                <w:lang w:val="ka-GE"/>
              </w:rPr>
            </w:pPr>
            <w:r w:rsidRPr="00FF609A">
              <w:rPr>
                <w:rFonts w:ascii="Sylfaen" w:hAnsi="Sylfaen"/>
                <w:noProof/>
                <w:sz w:val="18"/>
                <w:szCs w:val="20"/>
                <w:lang w:val="ka-GE"/>
              </w:rPr>
              <w:t>0.1</w:t>
            </w:r>
          </w:p>
        </w:tc>
      </w:tr>
    </w:tbl>
    <w:p w:rsidR="006175FB" w:rsidRPr="00FF609A" w:rsidRDefault="00A51E5C" w:rsidP="006175FB">
      <w:pPr>
        <w:spacing w:before="40" w:after="120" w:line="276" w:lineRule="auto"/>
        <w:jc w:val="center"/>
        <w:rPr>
          <w:rFonts w:ascii="Sylfaen" w:hAnsi="Sylfaen" w:cs="Sylfaen"/>
          <w:spacing w:val="1"/>
          <w:sz w:val="22"/>
          <w:lang w:val="ka-GE"/>
        </w:rPr>
      </w:pPr>
      <w:r w:rsidRPr="00FF609A">
        <w:rPr>
          <w:rFonts w:ascii="Sylfaen" w:hAnsi="Sylfaen"/>
          <w:i/>
          <w:noProof/>
          <w:sz w:val="18"/>
          <w:szCs w:val="16"/>
          <w:lang w:val="ka-GE"/>
        </w:rPr>
        <w:t>წყარო:</w:t>
      </w:r>
      <w:r w:rsidRPr="00FF609A">
        <w:rPr>
          <w:rFonts w:ascii="Sylfaen" w:hAnsi="Sylfaen"/>
          <w:noProof/>
          <w:sz w:val="18"/>
          <w:szCs w:val="16"/>
          <w:lang w:val="ka-GE"/>
        </w:rPr>
        <w:t xml:space="preserve"> ჯანმრთელობის დაცვა, სტატისტიკური ცნობარი, საქართველო, 201</w:t>
      </w:r>
      <w:r w:rsidR="003B29BD" w:rsidRPr="00FF609A">
        <w:rPr>
          <w:rFonts w:ascii="Sylfaen" w:hAnsi="Sylfaen"/>
          <w:noProof/>
          <w:sz w:val="18"/>
          <w:szCs w:val="16"/>
          <w:lang w:val="ka-GE"/>
        </w:rPr>
        <w:t>5</w:t>
      </w:r>
      <w:r w:rsidRPr="00FF609A">
        <w:rPr>
          <w:rFonts w:ascii="Sylfaen" w:hAnsi="Sylfaen"/>
          <w:noProof/>
          <w:sz w:val="18"/>
          <w:szCs w:val="16"/>
          <w:lang w:val="ka-GE"/>
        </w:rPr>
        <w:t>.</w:t>
      </w:r>
    </w:p>
    <w:p w:rsidR="006175FB" w:rsidRPr="00FF609A" w:rsidRDefault="006175FB" w:rsidP="006175FB">
      <w:pPr>
        <w:spacing w:before="40" w:after="120" w:line="276" w:lineRule="auto"/>
        <w:jc w:val="center"/>
        <w:rPr>
          <w:rFonts w:ascii="Sylfaen" w:hAnsi="Sylfaen" w:cs="Sylfaen"/>
          <w:spacing w:val="1"/>
          <w:lang w:val="ka-GE"/>
        </w:rPr>
      </w:pPr>
    </w:p>
    <w:p w:rsidR="00D524BB" w:rsidRPr="00FF609A" w:rsidRDefault="00A51E5C" w:rsidP="0031509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201</w:t>
      </w:r>
      <w:r w:rsidR="00910033" w:rsidRPr="00FF609A">
        <w:rPr>
          <w:rFonts w:ascii="Sylfaen" w:hAnsi="Sylfaen"/>
          <w:noProof/>
          <w:sz w:val="22"/>
          <w:szCs w:val="22"/>
          <w:lang w:val="ka-GE"/>
        </w:rPr>
        <w:t>5</w:t>
      </w:r>
      <w:r w:rsidRPr="00FF609A">
        <w:rPr>
          <w:rFonts w:ascii="Sylfaen" w:hAnsi="Sylfaen"/>
          <w:noProof/>
          <w:sz w:val="22"/>
          <w:szCs w:val="22"/>
          <w:lang w:val="ka-GE"/>
        </w:rPr>
        <w:t xml:space="preserve"> წელს, საქართველოს სტაციონარებიდან ინფექციური და პარაზიტული ავადმყოფობების დიაგნოზით </w:t>
      </w:r>
      <w:r w:rsidR="00AC7240"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910033" w:rsidRPr="00FF609A">
        <w:rPr>
          <w:rFonts w:ascii="Sylfaen" w:hAnsi="Sylfaen"/>
          <w:noProof/>
          <w:sz w:val="22"/>
          <w:szCs w:val="22"/>
          <w:lang w:val="ka-GE"/>
        </w:rPr>
        <w:t xml:space="preserve">23248 </w:t>
      </w:r>
      <w:r w:rsidRPr="00FF609A">
        <w:rPr>
          <w:rFonts w:ascii="Sylfaen" w:hAnsi="Sylfaen"/>
          <w:noProof/>
          <w:sz w:val="22"/>
          <w:szCs w:val="22"/>
          <w:lang w:val="ka-GE"/>
        </w:rPr>
        <w:t xml:space="preserve">ავადმყოფი (ლეტალობა - 1,2%), აქედან </w:t>
      </w:r>
      <w:r w:rsidR="00910033" w:rsidRPr="00FF609A">
        <w:rPr>
          <w:rFonts w:ascii="Sylfaen" w:hAnsi="Sylfaen"/>
          <w:noProof/>
          <w:sz w:val="22"/>
          <w:szCs w:val="22"/>
          <w:lang w:val="ka-GE"/>
        </w:rPr>
        <w:t>14662</w:t>
      </w:r>
      <w:r w:rsidRPr="00FF609A">
        <w:rPr>
          <w:rFonts w:ascii="Sylfaen" w:hAnsi="Sylfaen"/>
          <w:noProof/>
          <w:sz w:val="22"/>
          <w:szCs w:val="22"/>
          <w:lang w:val="ka-GE"/>
        </w:rPr>
        <w:t xml:space="preserve"> ბავშვი (ლეტალობა - 0,</w:t>
      </w:r>
      <w:r w:rsidR="00910033" w:rsidRPr="00FF609A">
        <w:rPr>
          <w:rFonts w:ascii="Sylfaen" w:hAnsi="Sylfaen"/>
          <w:noProof/>
          <w:sz w:val="22"/>
          <w:szCs w:val="22"/>
          <w:lang w:val="ka-GE"/>
        </w:rPr>
        <w:t>2</w:t>
      </w:r>
      <w:r w:rsidRPr="00FF609A">
        <w:rPr>
          <w:rFonts w:ascii="Sylfaen" w:hAnsi="Sylfaen"/>
          <w:noProof/>
          <w:sz w:val="22"/>
          <w:szCs w:val="22"/>
          <w:lang w:val="ka-GE"/>
        </w:rPr>
        <w:t xml:space="preserve"> %). </w:t>
      </w:r>
      <w:r w:rsidR="00910033" w:rsidRPr="00FF609A">
        <w:rPr>
          <w:rFonts w:ascii="Sylfaen" w:hAnsi="Sylfaen"/>
          <w:noProof/>
          <w:sz w:val="22"/>
          <w:szCs w:val="22"/>
          <w:lang w:val="ka-GE"/>
        </w:rPr>
        <w:t xml:space="preserve">2014 წელს, საქართველოს სტაციონარებიდან ინფექციური და პარაზიტული ავადმყოფობების დიაგნოზით </w:t>
      </w:r>
      <w:r w:rsidR="00AC7240" w:rsidRPr="00FF609A">
        <w:rPr>
          <w:rFonts w:ascii="Sylfaen" w:hAnsi="Sylfaen"/>
          <w:noProof/>
          <w:sz w:val="22"/>
          <w:szCs w:val="22"/>
          <w:lang w:val="ka-GE"/>
        </w:rPr>
        <w:t>გაეწერა</w:t>
      </w:r>
      <w:r w:rsidR="00910033" w:rsidRPr="00FF609A">
        <w:rPr>
          <w:rFonts w:ascii="Sylfaen" w:hAnsi="Sylfaen"/>
          <w:noProof/>
          <w:sz w:val="22"/>
          <w:szCs w:val="22"/>
          <w:lang w:val="ka-GE"/>
        </w:rPr>
        <w:t xml:space="preserve"> 25955 ავადმყოფი (ლეტალობა - 1,0%), აქედან 17050 ბავშვი (ლეტალობა - 0,1 %). </w:t>
      </w:r>
    </w:p>
    <w:p w:rsidR="00315097" w:rsidRPr="00FF609A" w:rsidRDefault="00315097" w:rsidP="00315097">
      <w:pPr>
        <w:spacing w:line="276" w:lineRule="auto"/>
        <w:jc w:val="both"/>
        <w:rPr>
          <w:rFonts w:ascii="Sylfaen" w:hAnsi="Sylfaen"/>
          <w:noProof/>
          <w:sz w:val="22"/>
          <w:szCs w:val="22"/>
          <w:lang w:val="ka-GE"/>
        </w:rPr>
      </w:pPr>
    </w:p>
    <w:p w:rsidR="00A51E5C" w:rsidRPr="00FF609A" w:rsidRDefault="00A51E5C" w:rsidP="00315097">
      <w:pPr>
        <w:spacing w:line="276" w:lineRule="auto"/>
        <w:jc w:val="both"/>
        <w:rPr>
          <w:rFonts w:ascii="Sylfaen" w:hAnsi="Sylfaen"/>
          <w:noProof/>
          <w:sz w:val="22"/>
          <w:szCs w:val="22"/>
        </w:rPr>
      </w:pPr>
      <w:r w:rsidRPr="00FF609A">
        <w:rPr>
          <w:rFonts w:ascii="Sylfaen" w:hAnsi="Sylfaen"/>
          <w:noProof/>
          <w:sz w:val="22"/>
          <w:szCs w:val="22"/>
          <w:lang w:val="ka-GE"/>
        </w:rPr>
        <w:t>როგორც საერთო მოსახლეობაში, ასევე ბავშვებში ნოზოლოგიების მხრივ წამყვანი იყო ნაწლავური ინფექციები. 0–1 წლამდე ასაკის ბავშვებში მ</w:t>
      </w:r>
      <w:r w:rsidR="00910033" w:rsidRPr="00FF609A">
        <w:rPr>
          <w:rFonts w:ascii="Sylfaen" w:hAnsi="Sylfaen"/>
          <w:noProof/>
          <w:sz w:val="22"/>
          <w:szCs w:val="22"/>
          <w:lang w:val="ka-GE"/>
        </w:rPr>
        <w:t xml:space="preserve">აღალი იყო ლეტალობა </w:t>
      </w:r>
      <w:r w:rsidRPr="00FF609A">
        <w:rPr>
          <w:rFonts w:ascii="Sylfaen" w:hAnsi="Sylfaen"/>
          <w:noProof/>
          <w:sz w:val="22"/>
          <w:szCs w:val="22"/>
          <w:lang w:val="ka-GE"/>
        </w:rPr>
        <w:t xml:space="preserve">სეპტიცემიის </w:t>
      </w:r>
      <w:r w:rsidR="00910033" w:rsidRPr="00FF609A">
        <w:rPr>
          <w:rFonts w:ascii="Sylfaen" w:hAnsi="Sylfaen"/>
          <w:noProof/>
          <w:sz w:val="22"/>
          <w:szCs w:val="22"/>
          <w:lang w:val="ka-GE"/>
        </w:rPr>
        <w:t xml:space="preserve">(2014 – 87.5; 2015 - 86.7%).  </w:t>
      </w:r>
    </w:p>
    <w:p w:rsidR="00D524BB" w:rsidRPr="00FF609A" w:rsidRDefault="00D524BB" w:rsidP="00315097">
      <w:pPr>
        <w:spacing w:line="276" w:lineRule="auto"/>
        <w:jc w:val="both"/>
        <w:rPr>
          <w:rFonts w:ascii="Sylfaen" w:hAnsi="Sylfaen"/>
          <w:b/>
          <w:color w:val="000000"/>
          <w:sz w:val="22"/>
          <w:szCs w:val="22"/>
          <w:lang w:val="ka-GE"/>
        </w:rPr>
      </w:pPr>
    </w:p>
    <w:p w:rsidR="00910033" w:rsidRPr="00FF609A" w:rsidRDefault="00910033" w:rsidP="00315097">
      <w:pPr>
        <w:spacing w:line="276" w:lineRule="auto"/>
        <w:jc w:val="both"/>
        <w:rPr>
          <w:rFonts w:ascii="Sylfaen" w:hAnsi="Sylfaen" w:cs="Sylfaen"/>
          <w:sz w:val="22"/>
          <w:szCs w:val="22"/>
          <w:lang w:val="ka-GE"/>
        </w:rPr>
      </w:pPr>
      <w:r w:rsidRPr="00FF609A">
        <w:rPr>
          <w:rFonts w:ascii="Sylfaen" w:hAnsi="Sylfaen"/>
          <w:b/>
          <w:color w:val="000000"/>
          <w:sz w:val="22"/>
          <w:szCs w:val="22"/>
        </w:rPr>
        <w:t>სავარაუდო ინფექციური წარმოშობის დიარეები</w:t>
      </w:r>
      <w:r w:rsidRPr="00FF609A">
        <w:rPr>
          <w:rFonts w:ascii="Sylfaen" w:hAnsi="Sylfaen"/>
          <w:b/>
          <w:color w:val="000000"/>
          <w:sz w:val="22"/>
          <w:szCs w:val="22"/>
          <w:lang w:val="ka-GE"/>
        </w:rPr>
        <w:t xml:space="preserve">: </w:t>
      </w:r>
      <w:r w:rsidRPr="00FF609A">
        <w:rPr>
          <w:rFonts w:ascii="Sylfaen" w:hAnsi="Sylfaen"/>
          <w:color w:val="000000"/>
          <w:sz w:val="22"/>
          <w:szCs w:val="22"/>
        </w:rPr>
        <w:t>201</w:t>
      </w:r>
      <w:r w:rsidRPr="00FF609A">
        <w:rPr>
          <w:rFonts w:ascii="Sylfaen" w:hAnsi="Sylfaen"/>
          <w:color w:val="000000"/>
          <w:sz w:val="22"/>
          <w:szCs w:val="22"/>
          <w:lang w:val="ka-GE"/>
        </w:rPr>
        <w:t>5</w:t>
      </w:r>
      <w:r w:rsidRPr="00FF609A">
        <w:rPr>
          <w:rFonts w:ascii="Sylfaen" w:hAnsi="Sylfaen"/>
          <w:color w:val="000000"/>
          <w:sz w:val="22"/>
          <w:szCs w:val="22"/>
        </w:rPr>
        <w:t xml:space="preserve"> წ</w:t>
      </w:r>
      <w:r w:rsidRPr="00FF609A">
        <w:rPr>
          <w:rFonts w:ascii="Sylfaen" w:hAnsi="Sylfaen"/>
          <w:color w:val="000000"/>
          <w:sz w:val="22"/>
          <w:szCs w:val="22"/>
          <w:lang w:val="ka-GE"/>
        </w:rPr>
        <w:t>.</w:t>
      </w:r>
      <w:r w:rsidRPr="00FF609A">
        <w:rPr>
          <w:rFonts w:ascii="Sylfaen" w:hAnsi="Sylfaen"/>
          <w:color w:val="000000"/>
          <w:sz w:val="22"/>
          <w:szCs w:val="22"/>
        </w:rPr>
        <w:t xml:space="preserve"> საქართველოში </w:t>
      </w:r>
      <w:r w:rsidRPr="00FF609A">
        <w:rPr>
          <w:rFonts w:ascii="Sylfaen" w:hAnsi="Sylfaen"/>
          <w:color w:val="000000"/>
          <w:sz w:val="22"/>
          <w:szCs w:val="22"/>
          <w:lang w:val="ka-GE"/>
        </w:rPr>
        <w:t>ა</w:t>
      </w:r>
      <w:r w:rsidRPr="00FF609A">
        <w:rPr>
          <w:rFonts w:ascii="Sylfaen" w:hAnsi="Sylfaen"/>
          <w:color w:val="000000"/>
          <w:sz w:val="22"/>
          <w:szCs w:val="22"/>
        </w:rPr>
        <w:t xml:space="preserve">ღირიცხა ამ დაავადებების </w:t>
      </w:r>
      <w:r w:rsidRPr="00FF609A">
        <w:rPr>
          <w:rFonts w:ascii="Sylfaen" w:hAnsi="Sylfaen"/>
          <w:color w:val="000000"/>
          <w:sz w:val="22"/>
          <w:szCs w:val="22"/>
          <w:lang w:val="ka-GE"/>
        </w:rPr>
        <w:t xml:space="preserve">30 500 შემთხვევა (ინციდენტობა 820.5), </w:t>
      </w:r>
      <w:r w:rsidRPr="00FF609A">
        <w:rPr>
          <w:rFonts w:ascii="Sylfaen" w:hAnsi="Sylfaen"/>
          <w:sz w:val="22"/>
          <w:szCs w:val="22"/>
        </w:rPr>
        <w:t>201</w:t>
      </w:r>
      <w:r w:rsidRPr="00FF609A">
        <w:rPr>
          <w:rFonts w:ascii="Sylfaen" w:hAnsi="Sylfaen"/>
          <w:sz w:val="22"/>
          <w:szCs w:val="22"/>
          <w:lang w:val="ka-GE"/>
        </w:rPr>
        <w:t>4</w:t>
      </w:r>
      <w:r w:rsidRPr="00FF609A">
        <w:rPr>
          <w:rFonts w:ascii="Sylfaen" w:hAnsi="Sylfaen"/>
          <w:sz w:val="22"/>
          <w:szCs w:val="22"/>
        </w:rPr>
        <w:t xml:space="preserve"> წელს </w:t>
      </w:r>
      <w:r w:rsidRPr="00FF609A">
        <w:rPr>
          <w:rFonts w:ascii="Sylfaen" w:hAnsi="Sylfaen"/>
          <w:sz w:val="22"/>
          <w:szCs w:val="22"/>
          <w:lang w:val="ka-GE"/>
        </w:rPr>
        <w:t xml:space="preserve">აღირიცხა </w:t>
      </w:r>
      <w:r w:rsidRPr="00FF609A">
        <w:rPr>
          <w:rFonts w:ascii="Sylfaen" w:hAnsi="Sylfaen"/>
          <w:color w:val="000000"/>
          <w:sz w:val="22"/>
          <w:szCs w:val="22"/>
          <w:lang w:val="ka-GE"/>
        </w:rPr>
        <w:t>25480</w:t>
      </w:r>
      <w:r w:rsidRPr="00FF609A">
        <w:rPr>
          <w:rFonts w:ascii="Sylfaen" w:hAnsi="Sylfaen"/>
          <w:color w:val="000000"/>
          <w:sz w:val="22"/>
          <w:szCs w:val="22"/>
        </w:rPr>
        <w:t xml:space="preserve"> შემთხვევა (ინციდენტობა </w:t>
      </w:r>
      <w:r w:rsidRPr="00FF609A">
        <w:rPr>
          <w:rFonts w:ascii="Sylfaen" w:hAnsi="Sylfaen"/>
          <w:color w:val="000000"/>
          <w:sz w:val="22"/>
          <w:szCs w:val="22"/>
          <w:lang w:val="ka-GE"/>
        </w:rPr>
        <w:t>683.7</w:t>
      </w:r>
      <w:r w:rsidRPr="00FF609A">
        <w:rPr>
          <w:rFonts w:ascii="Sylfaen" w:hAnsi="Sylfaen"/>
          <w:color w:val="000000"/>
          <w:sz w:val="22"/>
          <w:szCs w:val="22"/>
        </w:rPr>
        <w:t>)</w:t>
      </w:r>
      <w:r w:rsidRPr="00FF609A">
        <w:rPr>
          <w:rFonts w:ascii="Sylfaen" w:hAnsi="Sylfaen"/>
          <w:color w:val="000000"/>
          <w:sz w:val="22"/>
          <w:szCs w:val="22"/>
          <w:lang w:val="ka-GE"/>
        </w:rPr>
        <w:t>.</w:t>
      </w:r>
      <w:r w:rsidRPr="00FF609A">
        <w:rPr>
          <w:rFonts w:ascii="Sylfaen" w:eastAsia="Calibri" w:hAnsi="Sylfaen" w:cs="Calibri"/>
          <w:color w:val="000000"/>
          <w:sz w:val="22"/>
          <w:szCs w:val="22"/>
          <w:lang w:val="ka-GE"/>
        </w:rPr>
        <w:t xml:space="preserve"> </w:t>
      </w:r>
      <w:r w:rsidRPr="00FF609A">
        <w:rPr>
          <w:rFonts w:ascii="Sylfaen" w:eastAsia="Calibri" w:hAnsi="Sylfaen" w:cs="Sylfaen"/>
          <w:color w:val="000000"/>
          <w:sz w:val="22"/>
          <w:szCs w:val="22"/>
          <w:lang w:val="ka-GE"/>
        </w:rPr>
        <w:t>წლის</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განმავლობაში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შესწავლილ</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იქნა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სასმელ</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წყალთან</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საკვებთან</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დაკავშირებული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დიარეით</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მიმდინარე</w:t>
      </w:r>
      <w:r w:rsidRPr="00FF609A">
        <w:rPr>
          <w:rFonts w:ascii="Calibri" w:eastAsia="Calibri" w:hAnsi="Calibri" w:cs="Calibri"/>
          <w:color w:val="000000"/>
          <w:sz w:val="22"/>
          <w:szCs w:val="22"/>
          <w:lang w:val="ka-GE"/>
        </w:rPr>
        <w:t xml:space="preserve"> 24 </w:t>
      </w:r>
      <w:r w:rsidRPr="00FF609A">
        <w:rPr>
          <w:rFonts w:ascii="Sylfaen" w:eastAsia="Calibri" w:hAnsi="Sylfaen" w:cs="Sylfaen"/>
          <w:color w:val="000000"/>
          <w:sz w:val="22"/>
          <w:szCs w:val="22"/>
          <w:lang w:val="ka-GE"/>
        </w:rPr>
        <w:t>ეპიდაფეთქება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რომელთაგან</w:t>
      </w:r>
      <w:r w:rsidRPr="00FF609A">
        <w:rPr>
          <w:rFonts w:ascii="Calibri" w:eastAsia="Calibri" w:hAnsi="Calibri" w:cs="Calibri"/>
          <w:color w:val="000000"/>
          <w:sz w:val="22"/>
          <w:szCs w:val="22"/>
          <w:lang w:val="ka-GE"/>
        </w:rPr>
        <w:t xml:space="preserve"> 11 </w:t>
      </w:r>
      <w:r w:rsidRPr="00FF609A">
        <w:rPr>
          <w:rFonts w:ascii="Sylfaen" w:eastAsia="Calibri" w:hAnsi="Sylfaen" w:cs="Sylfaen"/>
          <w:color w:val="000000"/>
          <w:sz w:val="22"/>
          <w:szCs w:val="22"/>
          <w:lang w:val="ka-GE"/>
        </w:rPr>
        <w:t>ეპიდაფეთქებისას</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დადასტურდა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დაავადების</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ბაქტერიული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ან</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ვირუსული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ეტიოლოგია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შიგელოზი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სალმონელოზი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ეშერიხიოზი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ნოროვირუსი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როტავირუსი</w:t>
      </w:r>
      <w:r w:rsidRPr="00FF609A">
        <w:rPr>
          <w:rFonts w:ascii="Calibri" w:eastAsia="Calibri" w:hAnsi="Calibri" w:cs="Calibri"/>
          <w:color w:val="000000"/>
          <w:sz w:val="22"/>
          <w:szCs w:val="22"/>
          <w:lang w:val="ka-GE"/>
        </w:rPr>
        <w:t xml:space="preserve">). </w:t>
      </w:r>
      <w:r w:rsidRPr="00FF609A">
        <w:rPr>
          <w:rFonts w:ascii="Sylfaen" w:hAnsi="Sylfaen"/>
          <w:color w:val="000000"/>
          <w:sz w:val="22"/>
          <w:szCs w:val="22"/>
        </w:rPr>
        <w:t>დაავადების შემთხვევათა მატება იწყება თბილი პერიო</w:t>
      </w:r>
      <w:r w:rsidRPr="00FF609A">
        <w:rPr>
          <w:rFonts w:ascii="Sylfaen" w:hAnsi="Sylfaen"/>
          <w:color w:val="000000"/>
          <w:sz w:val="22"/>
          <w:szCs w:val="22"/>
        </w:rPr>
        <w:softHyphen/>
        <w:t>დის დადგომისთანავე,</w:t>
      </w:r>
      <w:r w:rsidRPr="00FF609A">
        <w:rPr>
          <w:rFonts w:ascii="Sylfaen" w:hAnsi="Sylfaen"/>
          <w:color w:val="000000"/>
          <w:sz w:val="22"/>
          <w:szCs w:val="22"/>
          <w:lang w:val="ka-GE"/>
        </w:rPr>
        <w:t xml:space="preserve"> </w:t>
      </w:r>
      <w:r w:rsidRPr="00FF609A">
        <w:rPr>
          <w:rFonts w:ascii="Sylfaen" w:hAnsi="Sylfaen"/>
          <w:color w:val="000000"/>
          <w:sz w:val="22"/>
          <w:szCs w:val="22"/>
        </w:rPr>
        <w:t xml:space="preserve">რაც ტიპიურად დამახასიათებელია </w:t>
      </w:r>
      <w:r w:rsidRPr="00FF609A">
        <w:rPr>
          <w:rFonts w:ascii="Sylfaen" w:hAnsi="Sylfaen"/>
          <w:color w:val="000000"/>
          <w:sz w:val="22"/>
          <w:szCs w:val="22"/>
          <w:lang w:val="ka-GE"/>
        </w:rPr>
        <w:t>დიარეით მიმდინარე  დაავადებებისათვის.</w:t>
      </w:r>
      <w:r w:rsidRPr="00FF609A">
        <w:rPr>
          <w:rFonts w:ascii="Sylfaen" w:hAnsi="Sylfaen"/>
          <w:color w:val="000000"/>
          <w:sz w:val="22"/>
          <w:szCs w:val="22"/>
        </w:rPr>
        <w:t xml:space="preserve"> </w:t>
      </w:r>
      <w:r w:rsidRPr="00FF609A">
        <w:rPr>
          <w:rFonts w:ascii="Sylfaen" w:hAnsi="Sylfaen"/>
          <w:color w:val="000000"/>
          <w:sz w:val="22"/>
          <w:szCs w:val="22"/>
          <w:lang w:val="ka-GE"/>
        </w:rPr>
        <w:t>ზაფხულის სე</w:t>
      </w:r>
      <w:r w:rsidRPr="00FF609A">
        <w:rPr>
          <w:rFonts w:ascii="Sylfaen" w:hAnsi="Sylfaen"/>
          <w:color w:val="000000"/>
          <w:sz w:val="22"/>
          <w:szCs w:val="22"/>
        </w:rPr>
        <w:t>ზონზე მოდი</w:t>
      </w:r>
      <w:r w:rsidRPr="00FF609A">
        <w:rPr>
          <w:rFonts w:ascii="Sylfaen" w:hAnsi="Sylfaen"/>
          <w:color w:val="000000"/>
          <w:sz w:val="22"/>
          <w:szCs w:val="22"/>
          <w:lang w:val="ka-GE"/>
        </w:rPr>
        <w:t>ს</w:t>
      </w:r>
      <w:r w:rsidRPr="00FF609A">
        <w:rPr>
          <w:rFonts w:ascii="Sylfaen" w:hAnsi="Sylfaen"/>
          <w:color w:val="000000"/>
          <w:sz w:val="22"/>
          <w:szCs w:val="22"/>
        </w:rPr>
        <w:t xml:space="preserve"> </w:t>
      </w:r>
      <w:r w:rsidRPr="00FF609A">
        <w:rPr>
          <w:rFonts w:ascii="Sylfaen" w:hAnsi="Sylfaen"/>
          <w:color w:val="000000"/>
          <w:sz w:val="22"/>
          <w:szCs w:val="22"/>
          <w:lang w:val="ka-GE"/>
        </w:rPr>
        <w:t>შემთხვევათა 60</w:t>
      </w:r>
      <w:r w:rsidRPr="00FF609A">
        <w:rPr>
          <w:rFonts w:ascii="Sylfaen" w:hAnsi="Sylfaen"/>
          <w:color w:val="000000"/>
          <w:sz w:val="22"/>
          <w:szCs w:val="22"/>
        </w:rPr>
        <w:t>%</w:t>
      </w:r>
      <w:r w:rsidRPr="00FF609A">
        <w:rPr>
          <w:rFonts w:ascii="Sylfaen" w:hAnsi="Sylfaen"/>
          <w:color w:val="000000"/>
          <w:sz w:val="22"/>
          <w:szCs w:val="22"/>
          <w:lang w:val="ka-GE"/>
        </w:rPr>
        <w:t>, მაქსიმუმს</w:t>
      </w:r>
      <w:r w:rsidRPr="00FF609A">
        <w:rPr>
          <w:rFonts w:ascii="Sylfaen" w:hAnsi="Sylfaen"/>
          <w:color w:val="000000"/>
          <w:sz w:val="22"/>
          <w:szCs w:val="22"/>
        </w:rPr>
        <w:t xml:space="preserve"> </w:t>
      </w:r>
      <w:r w:rsidRPr="00FF609A">
        <w:rPr>
          <w:rFonts w:ascii="Sylfaen" w:hAnsi="Sylfaen"/>
          <w:color w:val="000000"/>
          <w:sz w:val="22"/>
          <w:szCs w:val="22"/>
          <w:lang w:val="ka-GE"/>
        </w:rPr>
        <w:t xml:space="preserve">აღწევს </w:t>
      </w:r>
      <w:r w:rsidRPr="00FF609A">
        <w:rPr>
          <w:rFonts w:ascii="Sylfaen" w:hAnsi="Sylfaen"/>
          <w:color w:val="000000"/>
          <w:sz w:val="22"/>
          <w:szCs w:val="22"/>
        </w:rPr>
        <w:t>აგვისტოს თვეში</w:t>
      </w:r>
      <w:r w:rsidR="00315097" w:rsidRPr="00FF609A">
        <w:rPr>
          <w:rFonts w:ascii="Sylfaen" w:hAnsi="Sylfaen"/>
          <w:color w:val="000000"/>
          <w:sz w:val="22"/>
          <w:szCs w:val="22"/>
          <w:lang w:val="ka-GE"/>
        </w:rPr>
        <w:t xml:space="preserve"> (ნახ. 2.17)</w:t>
      </w:r>
      <w:r w:rsidRPr="00FF609A">
        <w:rPr>
          <w:rFonts w:ascii="Sylfaen" w:hAnsi="Sylfaen"/>
          <w:color w:val="000000"/>
          <w:sz w:val="22"/>
          <w:szCs w:val="22"/>
        </w:rPr>
        <w:t xml:space="preserve">. </w:t>
      </w:r>
    </w:p>
    <w:p w:rsidR="00910033" w:rsidRPr="00FF609A" w:rsidRDefault="00910033" w:rsidP="00315097">
      <w:pPr>
        <w:spacing w:line="276" w:lineRule="auto"/>
        <w:jc w:val="both"/>
        <w:rPr>
          <w:rFonts w:ascii="Sylfaen" w:hAnsi="Sylfaen"/>
          <w:b/>
          <w:bCs/>
          <w:color w:val="000000"/>
          <w:sz w:val="22"/>
          <w:szCs w:val="22"/>
          <w:lang w:val="ka-GE"/>
        </w:rPr>
      </w:pPr>
    </w:p>
    <w:p w:rsidR="00910033" w:rsidRPr="00FF609A" w:rsidRDefault="00315097" w:rsidP="00315097">
      <w:pPr>
        <w:spacing w:line="276" w:lineRule="auto"/>
        <w:jc w:val="both"/>
        <w:rPr>
          <w:rFonts w:ascii="Sylfaen" w:hAnsi="Sylfaen"/>
          <w:b/>
          <w:bCs/>
          <w:color w:val="000000"/>
          <w:sz w:val="22"/>
          <w:szCs w:val="22"/>
          <w:lang w:val="ka-GE"/>
        </w:rPr>
      </w:pPr>
      <w:r w:rsidRPr="00FF609A">
        <w:rPr>
          <w:rFonts w:ascii="Sylfaen" w:hAnsi="Sylfaen"/>
          <w:b/>
          <w:bCs/>
          <w:color w:val="000000"/>
          <w:sz w:val="22"/>
          <w:szCs w:val="22"/>
          <w:lang w:val="ka-GE"/>
        </w:rPr>
        <w:t xml:space="preserve">ნახატი 2.17: </w:t>
      </w:r>
      <w:r w:rsidR="00910033" w:rsidRPr="00FF609A">
        <w:rPr>
          <w:rFonts w:ascii="Sylfaen" w:hAnsi="Sylfaen"/>
          <w:b/>
          <w:bCs/>
          <w:color w:val="000000"/>
          <w:sz w:val="22"/>
          <w:szCs w:val="22"/>
        </w:rPr>
        <w:t xml:space="preserve">სავარაუდო ინფექციური წარმოშობის დიარეების </w:t>
      </w:r>
      <w:r w:rsidR="00910033" w:rsidRPr="00FF609A">
        <w:rPr>
          <w:rFonts w:ascii="Sylfaen" w:hAnsi="Sylfaen"/>
          <w:b/>
          <w:bCs/>
          <w:color w:val="000000"/>
          <w:sz w:val="22"/>
          <w:szCs w:val="22"/>
          <w:lang w:val="ka-GE"/>
        </w:rPr>
        <w:t xml:space="preserve">შემთხვევათა </w:t>
      </w:r>
      <w:r w:rsidR="00910033" w:rsidRPr="00FF609A">
        <w:rPr>
          <w:rFonts w:ascii="Sylfaen" w:hAnsi="Sylfaen"/>
          <w:b/>
          <w:bCs/>
          <w:color w:val="000000"/>
          <w:sz w:val="22"/>
          <w:szCs w:val="22"/>
        </w:rPr>
        <w:t>განაწილება თვეების მიხედვით</w:t>
      </w:r>
    </w:p>
    <w:p w:rsidR="00910033" w:rsidRPr="00FF609A" w:rsidRDefault="00910033" w:rsidP="00315097">
      <w:pPr>
        <w:spacing w:line="276" w:lineRule="auto"/>
        <w:jc w:val="both"/>
        <w:rPr>
          <w:rFonts w:ascii="Sylfaen" w:hAnsi="Sylfaen"/>
          <w:b/>
          <w:bCs/>
          <w:color w:val="000000"/>
          <w:sz w:val="22"/>
          <w:szCs w:val="22"/>
          <w:lang w:val="ka-GE"/>
        </w:rPr>
      </w:pPr>
    </w:p>
    <w:p w:rsidR="00910033" w:rsidRPr="00FF609A" w:rsidRDefault="00910033" w:rsidP="00315097">
      <w:pPr>
        <w:spacing w:line="276" w:lineRule="auto"/>
        <w:jc w:val="both"/>
        <w:rPr>
          <w:rFonts w:ascii="Sylfaen" w:hAnsi="Sylfaen"/>
          <w:sz w:val="22"/>
          <w:szCs w:val="22"/>
        </w:rPr>
      </w:pPr>
      <w:r w:rsidRPr="00FF609A">
        <w:rPr>
          <w:rFonts w:ascii="Sylfaen" w:hAnsi="Sylfaen"/>
          <w:noProof/>
          <w:sz w:val="22"/>
          <w:szCs w:val="22"/>
          <w:lang w:val="en-US"/>
        </w:rPr>
        <w:drawing>
          <wp:inline distT="0" distB="0" distL="0" distR="0" wp14:anchorId="5BF0C832" wp14:editId="3F3D01A7">
            <wp:extent cx="5803265" cy="1590008"/>
            <wp:effectExtent l="0" t="0" r="26035" b="10795"/>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15097" w:rsidRPr="00FF609A" w:rsidRDefault="00315097" w:rsidP="00315097">
      <w:pPr>
        <w:jc w:val="center"/>
        <w:rPr>
          <w:rFonts w:ascii="Sylfaen" w:hAnsi="Sylfaen" w:cs="Calibri"/>
          <w:bCs/>
          <w:noProof/>
          <w:sz w:val="18"/>
          <w:szCs w:val="18"/>
          <w:lang w:val="ka-GE" w:eastAsia="x-none"/>
        </w:rPr>
      </w:pPr>
      <w:r w:rsidRPr="00FF609A">
        <w:rPr>
          <w:rFonts w:ascii="Sylfaen" w:hAnsi="Sylfaen"/>
          <w:sz w:val="18"/>
          <w:szCs w:val="22"/>
          <w:lang w:val="ka-GE"/>
        </w:rPr>
        <w:t xml:space="preserve">წყარო: </w:t>
      </w:r>
      <w:r w:rsidRPr="00FF609A">
        <w:rPr>
          <w:rFonts w:ascii="Sylfaen" w:hAnsi="Sylfaen" w:cs="Sylfaen"/>
          <w:bCs/>
          <w:noProof/>
          <w:sz w:val="18"/>
          <w:szCs w:val="18"/>
          <w:lang w:val="sv-SE" w:eastAsia="x-none"/>
        </w:rPr>
        <w:t>დაავადებათა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კონტროლის</w:t>
      </w:r>
      <w:r w:rsidRPr="00FF609A">
        <w:rPr>
          <w:rFonts w:ascii="Sylfaen" w:hAnsi="Sylfaen" w:cs="Sylfaen"/>
          <w:bCs/>
          <w:noProof/>
          <w:sz w:val="18"/>
          <w:szCs w:val="18"/>
          <w:lang w:val="ka-GE" w:eastAsia="x-none"/>
        </w:rPr>
        <w:t>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და</w:t>
      </w:r>
      <w:r w:rsidRPr="00FF609A">
        <w:rPr>
          <w:rFonts w:ascii="Calibri" w:hAnsi="Calibri" w:cs="Calibri"/>
          <w:bCs/>
          <w:noProof/>
          <w:sz w:val="18"/>
          <w:szCs w:val="18"/>
          <w:lang w:val="ka-GE" w:eastAsia="x-none"/>
        </w:rPr>
        <w:t xml:space="preserve"> </w:t>
      </w:r>
      <w:r w:rsidRPr="00FF609A">
        <w:rPr>
          <w:rFonts w:ascii="Sylfaen" w:hAnsi="Sylfaen" w:cs="Sylfaen"/>
          <w:bCs/>
          <w:noProof/>
          <w:sz w:val="18"/>
          <w:szCs w:val="18"/>
          <w:lang w:val="sv-SE" w:eastAsia="x-none"/>
        </w:rPr>
        <w:t>საზოგადოებრივი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ჯანმრთელობის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ეროვნული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ცენტრ</w:t>
      </w:r>
      <w:r w:rsidRPr="00FF609A">
        <w:rPr>
          <w:rFonts w:ascii="Sylfaen" w:hAnsi="Sylfaen" w:cs="Sylfaen"/>
          <w:bCs/>
          <w:noProof/>
          <w:sz w:val="18"/>
          <w:szCs w:val="18"/>
          <w:lang w:val="ka-GE" w:eastAsia="x-none"/>
        </w:rPr>
        <w:t xml:space="preserve">ს </w:t>
      </w:r>
      <w:r w:rsidRPr="00FF609A">
        <w:rPr>
          <w:rFonts w:ascii="Calibri" w:hAnsi="Calibri" w:cs="Calibri"/>
          <w:bCs/>
          <w:noProof/>
          <w:sz w:val="18"/>
          <w:szCs w:val="18"/>
          <w:lang w:val="sv-SE" w:eastAsia="x-none"/>
        </w:rPr>
        <w:t>201</w:t>
      </w:r>
      <w:r w:rsidRPr="00FF609A">
        <w:rPr>
          <w:rFonts w:ascii="Calibri" w:hAnsi="Calibri" w:cs="Calibri"/>
          <w:bCs/>
          <w:noProof/>
          <w:sz w:val="18"/>
          <w:szCs w:val="18"/>
          <w:lang w:val="en-US" w:eastAsia="x-none"/>
        </w:rPr>
        <w:t>6</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წელს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შესრულებული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სამუშაოს</w:t>
      </w:r>
      <w:r w:rsidRPr="00FF609A">
        <w:rPr>
          <w:rFonts w:ascii="Sylfaen" w:hAnsi="Sylfaen" w:cs="Calibri"/>
          <w:bCs/>
          <w:noProof/>
          <w:sz w:val="18"/>
          <w:szCs w:val="18"/>
          <w:lang w:val="ka-GE" w:eastAsia="x-none"/>
        </w:rPr>
        <w:t xml:space="preserve"> ანგარიში</w:t>
      </w:r>
    </w:p>
    <w:p w:rsidR="00910033" w:rsidRPr="00FF609A" w:rsidRDefault="00910033" w:rsidP="00315097">
      <w:pPr>
        <w:spacing w:line="276" w:lineRule="auto"/>
        <w:ind w:right="-90"/>
        <w:jc w:val="both"/>
        <w:rPr>
          <w:rFonts w:ascii="Sylfaen" w:hAnsi="Sylfaen"/>
          <w:sz w:val="22"/>
          <w:szCs w:val="22"/>
          <w:lang w:val="ka-GE"/>
        </w:rPr>
      </w:pPr>
    </w:p>
    <w:p w:rsidR="00315097" w:rsidRPr="00FF609A" w:rsidRDefault="00315097" w:rsidP="00315097">
      <w:pPr>
        <w:spacing w:line="276" w:lineRule="auto"/>
        <w:ind w:right="-90"/>
        <w:jc w:val="both"/>
        <w:rPr>
          <w:rFonts w:ascii="Sylfaen" w:hAnsi="Sylfaen"/>
          <w:sz w:val="22"/>
          <w:szCs w:val="22"/>
          <w:lang w:val="ka-GE"/>
        </w:rPr>
      </w:pPr>
    </w:p>
    <w:p w:rsidR="00910033" w:rsidRPr="00FF609A" w:rsidRDefault="00910033" w:rsidP="00315097">
      <w:pPr>
        <w:spacing w:line="276" w:lineRule="auto"/>
        <w:ind w:right="-90"/>
        <w:jc w:val="both"/>
        <w:rPr>
          <w:rFonts w:ascii="Sylfaen" w:hAnsi="Sylfaen"/>
          <w:sz w:val="22"/>
          <w:szCs w:val="22"/>
          <w:lang w:val="ka-GE"/>
        </w:rPr>
      </w:pPr>
      <w:r w:rsidRPr="00FF609A">
        <w:rPr>
          <w:rFonts w:ascii="Sylfaen" w:hAnsi="Sylfaen"/>
          <w:sz w:val="22"/>
          <w:szCs w:val="22"/>
          <w:lang w:val="ka-GE"/>
        </w:rPr>
        <w:t>სტატისტიკური მონაცემების თანახმად, სავარაუდო ინფექციური წარმოშობის დიარეით მიმდინარე დაავადებების შემთხვევათა რაოდენობა ინარჩუნებდა სტაბილურობას</w:t>
      </w:r>
      <w:r w:rsidRPr="00FF609A">
        <w:rPr>
          <w:rFonts w:ascii="Sylfaen" w:hAnsi="Sylfaen"/>
          <w:sz w:val="22"/>
          <w:szCs w:val="22"/>
        </w:rPr>
        <w:t xml:space="preserve"> 2005-20</w:t>
      </w:r>
      <w:r w:rsidRPr="00FF609A">
        <w:rPr>
          <w:rFonts w:ascii="Sylfaen" w:hAnsi="Sylfaen"/>
          <w:sz w:val="22"/>
          <w:szCs w:val="22"/>
          <w:lang w:val="ka-GE"/>
        </w:rPr>
        <w:t>09</w:t>
      </w:r>
      <w:r w:rsidRPr="00FF609A">
        <w:rPr>
          <w:rFonts w:ascii="Sylfaen" w:hAnsi="Sylfaen"/>
          <w:sz w:val="22"/>
          <w:szCs w:val="22"/>
        </w:rPr>
        <w:t xml:space="preserve"> </w:t>
      </w:r>
      <w:r w:rsidRPr="00FF609A">
        <w:rPr>
          <w:rFonts w:ascii="Sylfaen" w:hAnsi="Sylfaen"/>
          <w:sz w:val="22"/>
          <w:szCs w:val="22"/>
          <w:lang w:val="ka-GE"/>
        </w:rPr>
        <w:t xml:space="preserve">წწ. </w:t>
      </w:r>
      <w:r w:rsidRPr="00FF609A">
        <w:rPr>
          <w:rFonts w:ascii="Sylfaen" w:hAnsi="Sylfaen"/>
          <w:color w:val="000000"/>
          <w:sz w:val="22"/>
          <w:szCs w:val="22"/>
          <w:lang w:val="ka-GE"/>
        </w:rPr>
        <w:t xml:space="preserve">2012 წლიდან დაავადების შემთხვევების მკვეთრი </w:t>
      </w:r>
      <w:r w:rsidRPr="00FF609A">
        <w:rPr>
          <w:rFonts w:ascii="Sylfaen" w:hAnsi="Sylfaen"/>
          <w:sz w:val="22"/>
          <w:szCs w:val="22"/>
          <w:lang w:val="ka-GE"/>
        </w:rPr>
        <w:t xml:space="preserve">მატება გამოწვეულია სამედიცინო </w:t>
      </w:r>
      <w:r w:rsidRPr="00FF609A">
        <w:rPr>
          <w:rFonts w:ascii="Sylfaen" w:hAnsi="Sylfaen"/>
          <w:sz w:val="22"/>
          <w:szCs w:val="22"/>
          <w:lang w:val="ka-GE"/>
        </w:rPr>
        <w:lastRenderedPageBreak/>
        <w:t xml:space="preserve">სტატისტიკური ინფორმაციის წარმოებისა და მიწოდების წესში შეტანილი ცვლილებებით. ასევე არაა გამორიცხული, </w:t>
      </w:r>
      <w:r w:rsidR="00B14B63" w:rsidRPr="00FF609A">
        <w:rPr>
          <w:rFonts w:ascii="Sylfaen" w:hAnsi="Sylfaen"/>
          <w:sz w:val="22"/>
          <w:szCs w:val="22"/>
          <w:lang w:val="ka-GE"/>
        </w:rPr>
        <w:t xml:space="preserve">რომ </w:t>
      </w:r>
      <w:r w:rsidRPr="00FF609A">
        <w:rPr>
          <w:rFonts w:ascii="Sylfaen" w:hAnsi="Sylfaen"/>
          <w:sz w:val="22"/>
          <w:szCs w:val="22"/>
          <w:lang w:val="ka-GE"/>
        </w:rPr>
        <w:t>ზოგიერთ რეგიონსა და მუნიციპალიტეტბში ადგილი აქვს ჰიპერდ</w:t>
      </w:r>
      <w:r w:rsidR="00B14B63" w:rsidRPr="00FF609A">
        <w:rPr>
          <w:rFonts w:ascii="Sylfaen" w:hAnsi="Sylfaen"/>
          <w:sz w:val="22"/>
          <w:szCs w:val="22"/>
          <w:lang w:val="ka-GE"/>
        </w:rPr>
        <w:t>ია</w:t>
      </w:r>
      <w:r w:rsidRPr="00FF609A">
        <w:rPr>
          <w:rFonts w:ascii="Sylfaen" w:hAnsi="Sylfaen"/>
          <w:sz w:val="22"/>
          <w:szCs w:val="22"/>
          <w:lang w:val="ka-GE"/>
        </w:rPr>
        <w:t>გნ</w:t>
      </w:r>
      <w:r w:rsidR="00B14B63" w:rsidRPr="00FF609A">
        <w:rPr>
          <w:rFonts w:ascii="Sylfaen" w:hAnsi="Sylfaen"/>
          <w:sz w:val="22"/>
          <w:szCs w:val="22"/>
          <w:lang w:val="ka-GE"/>
        </w:rPr>
        <w:t>ო</w:t>
      </w:r>
      <w:r w:rsidRPr="00FF609A">
        <w:rPr>
          <w:rFonts w:ascii="Sylfaen" w:hAnsi="Sylfaen"/>
          <w:sz w:val="22"/>
          <w:szCs w:val="22"/>
          <w:lang w:val="ka-GE"/>
        </w:rPr>
        <w:t>სტ</w:t>
      </w:r>
      <w:r w:rsidR="00B14B63" w:rsidRPr="00FF609A">
        <w:rPr>
          <w:rFonts w:ascii="Sylfaen" w:hAnsi="Sylfaen"/>
          <w:sz w:val="22"/>
          <w:szCs w:val="22"/>
          <w:lang w:val="ka-GE"/>
        </w:rPr>
        <w:t>ი</w:t>
      </w:r>
      <w:r w:rsidRPr="00FF609A">
        <w:rPr>
          <w:rFonts w:ascii="Sylfaen" w:hAnsi="Sylfaen"/>
          <w:sz w:val="22"/>
          <w:szCs w:val="22"/>
          <w:lang w:val="ka-GE"/>
        </w:rPr>
        <w:t>კასაც.</w:t>
      </w:r>
    </w:p>
    <w:p w:rsidR="00315097" w:rsidRPr="00FF609A" w:rsidRDefault="00315097" w:rsidP="00315097">
      <w:pPr>
        <w:widowControl w:val="0"/>
        <w:spacing w:line="276" w:lineRule="auto"/>
        <w:jc w:val="both"/>
        <w:rPr>
          <w:rFonts w:ascii="Sylfaen" w:hAnsi="Sylfaen"/>
          <w:b/>
          <w:sz w:val="22"/>
          <w:szCs w:val="22"/>
          <w:lang w:val="ka-GE"/>
        </w:rPr>
      </w:pPr>
    </w:p>
    <w:p w:rsidR="00910033" w:rsidRPr="00FF609A" w:rsidRDefault="00910033" w:rsidP="00315097">
      <w:pPr>
        <w:widowControl w:val="0"/>
        <w:spacing w:line="276" w:lineRule="auto"/>
        <w:jc w:val="both"/>
        <w:rPr>
          <w:rFonts w:ascii="Sylfaen" w:hAnsi="Sylfaen"/>
          <w:b/>
          <w:sz w:val="22"/>
          <w:szCs w:val="22"/>
          <w:lang w:val="ka-GE"/>
        </w:rPr>
      </w:pPr>
      <w:r w:rsidRPr="00FF609A">
        <w:rPr>
          <w:rFonts w:ascii="Sylfaen" w:hAnsi="Sylfaen"/>
          <w:b/>
          <w:sz w:val="22"/>
          <w:szCs w:val="22"/>
          <w:lang w:val="ka-GE"/>
        </w:rPr>
        <w:t xml:space="preserve">სავარაუდო საკვებისმიერი მოშხამვები: </w:t>
      </w:r>
      <w:r w:rsidRPr="00FF609A">
        <w:rPr>
          <w:rFonts w:ascii="Sylfaen" w:hAnsi="Sylfaen"/>
          <w:sz w:val="22"/>
          <w:szCs w:val="22"/>
          <w:lang w:val="ka-GE"/>
        </w:rPr>
        <w:t>2015 წლის განმავლობაში საქართველოში აღირიცხა სავარაუდო საკვებისმიერი მოშხამვის 32193 შემთხვევა</w:t>
      </w:r>
      <w:r w:rsidRPr="00FF609A">
        <w:rPr>
          <w:rFonts w:ascii="Sylfaen" w:hAnsi="Sylfaen"/>
          <w:sz w:val="22"/>
          <w:szCs w:val="22"/>
        </w:rPr>
        <w:t xml:space="preserve">. </w:t>
      </w:r>
      <w:r w:rsidRPr="00FF609A">
        <w:rPr>
          <w:rFonts w:ascii="Sylfaen" w:hAnsi="Sylfaen"/>
          <w:sz w:val="22"/>
          <w:szCs w:val="22"/>
          <w:lang w:val="ka-GE"/>
        </w:rPr>
        <w:t>ინციდენტობა – 866.1 (100 000 მოსახლეზე), რაც</w:t>
      </w:r>
      <w:r w:rsidRPr="00FF609A">
        <w:rPr>
          <w:rFonts w:ascii="Sylfaen" w:hAnsi="Sylfaen"/>
          <w:sz w:val="22"/>
          <w:szCs w:val="22"/>
        </w:rPr>
        <w:t xml:space="preserve"> </w:t>
      </w:r>
      <w:r w:rsidRPr="00FF609A">
        <w:rPr>
          <w:rFonts w:ascii="Sylfaen" w:hAnsi="Sylfaen"/>
          <w:sz w:val="22"/>
          <w:szCs w:val="22"/>
          <w:lang w:val="ka-GE"/>
        </w:rPr>
        <w:t>1,5</w:t>
      </w:r>
      <w:r w:rsidRPr="00FF609A">
        <w:rPr>
          <w:rFonts w:ascii="Sylfaen" w:hAnsi="Sylfaen"/>
          <w:sz w:val="22"/>
          <w:szCs w:val="22"/>
        </w:rPr>
        <w:t>-</w:t>
      </w:r>
      <w:r w:rsidRPr="00FF609A">
        <w:rPr>
          <w:rFonts w:ascii="Sylfaen" w:hAnsi="Sylfaen"/>
          <w:sz w:val="22"/>
          <w:szCs w:val="22"/>
          <w:lang w:val="ka-GE"/>
        </w:rPr>
        <w:t xml:space="preserve">ჯერ </w:t>
      </w:r>
      <w:r w:rsidRPr="00FF609A">
        <w:rPr>
          <w:rFonts w:ascii="Sylfaen" w:hAnsi="Sylfaen"/>
          <w:color w:val="000000"/>
          <w:sz w:val="22"/>
          <w:szCs w:val="22"/>
          <w:lang w:val="ka-GE"/>
        </w:rPr>
        <w:t>მეტია</w:t>
      </w:r>
      <w:r w:rsidRPr="00FF609A">
        <w:rPr>
          <w:rFonts w:ascii="Sylfaen" w:hAnsi="Sylfaen"/>
          <w:sz w:val="22"/>
          <w:szCs w:val="22"/>
          <w:lang w:val="ka-GE"/>
        </w:rPr>
        <w:t xml:space="preserve"> ვიდრე გასულ  2014 წელს – 21397 შემთხვევა, ინციდენტობა – 573,7.  სავარაუდო საკვებისმიერი მოშხამვების ინციდენტობა მხარეების მიხედვით არათანაბარია, რაც მრავალი ფაქტორითაა განპირობებული.</w:t>
      </w:r>
      <w:r w:rsidRPr="00FF609A">
        <w:rPr>
          <w:rFonts w:ascii="Sylfaen" w:hAnsi="Sylfaen"/>
          <w:b/>
          <w:sz w:val="22"/>
          <w:szCs w:val="22"/>
          <w:lang w:val="ka-GE"/>
        </w:rPr>
        <w:t xml:space="preserve"> </w:t>
      </w:r>
    </w:p>
    <w:p w:rsidR="00315097" w:rsidRPr="00FF609A" w:rsidRDefault="00315097" w:rsidP="00315097">
      <w:pPr>
        <w:widowControl w:val="0"/>
        <w:spacing w:line="276" w:lineRule="auto"/>
        <w:jc w:val="both"/>
        <w:rPr>
          <w:rFonts w:ascii="Sylfaen" w:eastAsia="Calibri" w:hAnsi="Sylfaen" w:cs="Sylfaen"/>
          <w:color w:val="000000"/>
          <w:sz w:val="22"/>
          <w:szCs w:val="22"/>
          <w:lang w:val="ka-GE"/>
        </w:rPr>
      </w:pPr>
    </w:p>
    <w:p w:rsidR="00315097" w:rsidRPr="00FF609A" w:rsidRDefault="00910033" w:rsidP="00315097">
      <w:pPr>
        <w:widowControl w:val="0"/>
        <w:spacing w:line="276" w:lineRule="auto"/>
        <w:jc w:val="both"/>
        <w:rPr>
          <w:rFonts w:ascii="Sylfaen" w:hAnsi="Sylfaen"/>
          <w:sz w:val="22"/>
          <w:szCs w:val="22"/>
          <w:lang w:val="ka-GE"/>
        </w:rPr>
      </w:pPr>
      <w:r w:rsidRPr="00FF609A">
        <w:rPr>
          <w:rFonts w:ascii="Sylfaen" w:eastAsia="Calibri" w:hAnsi="Sylfaen" w:cs="Sylfaen"/>
          <w:color w:val="000000"/>
          <w:sz w:val="22"/>
          <w:szCs w:val="22"/>
          <w:lang w:val="ka-GE"/>
        </w:rPr>
        <w:t>ასევე</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შესწავლილ</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იქნა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სხვადასხვა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ქალაქებში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სოფლებში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გამოვლენილი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სავარაუდო</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საკვებისმიერი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მოშხამვების</w:t>
      </w:r>
      <w:r w:rsidRPr="00FF609A">
        <w:rPr>
          <w:rFonts w:ascii="Calibri" w:eastAsia="Calibri" w:hAnsi="Calibri" w:cs="Calibri"/>
          <w:color w:val="000000"/>
          <w:sz w:val="22"/>
          <w:szCs w:val="22"/>
          <w:lang w:val="ka-GE"/>
        </w:rPr>
        <w:t xml:space="preserve"> 9 </w:t>
      </w:r>
      <w:r w:rsidRPr="00FF609A">
        <w:rPr>
          <w:rFonts w:ascii="Sylfaen" w:eastAsia="Calibri" w:hAnsi="Sylfaen" w:cs="Sylfaen"/>
          <w:color w:val="000000"/>
          <w:sz w:val="22"/>
          <w:szCs w:val="22"/>
          <w:lang w:val="ka-GE"/>
        </w:rPr>
        <w:t>დიდი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ეპიდაფეთქება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საკვებთან</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წყალთან</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დაკავშირებული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ეპიდაფეთქებების</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შესახებ</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რეგულარულად</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მიეწოდებოდა</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ინფორმაციები</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სურსათის</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ეროვნულ</w:t>
      </w:r>
      <w:r w:rsidRPr="00FF609A">
        <w:rPr>
          <w:rFonts w:ascii="Calibri" w:eastAsia="Calibri" w:hAnsi="Calibri" w:cs="Calibri"/>
          <w:color w:val="000000"/>
          <w:sz w:val="22"/>
          <w:szCs w:val="22"/>
          <w:lang w:val="ka-GE"/>
        </w:rPr>
        <w:t xml:space="preserve"> </w:t>
      </w:r>
      <w:r w:rsidRPr="00FF609A">
        <w:rPr>
          <w:rFonts w:ascii="Sylfaen" w:eastAsia="Calibri" w:hAnsi="Sylfaen" w:cs="Sylfaen"/>
          <w:color w:val="000000"/>
          <w:sz w:val="22"/>
          <w:szCs w:val="22"/>
          <w:lang w:val="ka-GE"/>
        </w:rPr>
        <w:t>სააგენტოს</w:t>
      </w:r>
      <w:r w:rsidRPr="00FF609A">
        <w:rPr>
          <w:rFonts w:ascii="Sylfaen" w:eastAsia="Calibri" w:hAnsi="Sylfaen" w:cs="Calibri"/>
          <w:color w:val="000000"/>
          <w:sz w:val="22"/>
          <w:szCs w:val="22"/>
          <w:lang w:val="ka-GE"/>
        </w:rPr>
        <w:t>.</w:t>
      </w:r>
    </w:p>
    <w:p w:rsidR="00315097" w:rsidRPr="00FF609A" w:rsidRDefault="00315097" w:rsidP="00315097">
      <w:pPr>
        <w:widowControl w:val="0"/>
        <w:spacing w:line="276" w:lineRule="auto"/>
        <w:jc w:val="both"/>
        <w:rPr>
          <w:rFonts w:ascii="Sylfaen" w:hAnsi="Sylfaen"/>
          <w:sz w:val="22"/>
          <w:szCs w:val="22"/>
          <w:lang w:val="ka-GE"/>
        </w:rPr>
      </w:pPr>
    </w:p>
    <w:p w:rsidR="00910033" w:rsidRPr="00FF609A" w:rsidRDefault="00910033" w:rsidP="00315097">
      <w:pPr>
        <w:widowControl w:val="0"/>
        <w:spacing w:line="276" w:lineRule="auto"/>
        <w:jc w:val="both"/>
        <w:rPr>
          <w:rFonts w:ascii="Sylfaen" w:hAnsi="Sylfaen"/>
          <w:sz w:val="22"/>
          <w:szCs w:val="22"/>
          <w:lang w:val="ka-GE"/>
        </w:rPr>
      </w:pPr>
      <w:r w:rsidRPr="00FF609A">
        <w:rPr>
          <w:rFonts w:ascii="Sylfaen" w:hAnsi="Sylfaen"/>
          <w:sz w:val="22"/>
          <w:szCs w:val="22"/>
          <w:lang w:val="ka-GE"/>
        </w:rPr>
        <w:t xml:space="preserve">2013 წლიდან </w:t>
      </w:r>
      <w:r w:rsidR="00B14B63" w:rsidRPr="00FF609A">
        <w:rPr>
          <w:rFonts w:ascii="Sylfaen" w:hAnsi="Sylfaen"/>
          <w:sz w:val="22"/>
          <w:szCs w:val="22"/>
          <w:lang w:val="ka-GE"/>
        </w:rPr>
        <w:t xml:space="preserve">სტაციონარულ და გადაუდებელ ამბულატორიულ </w:t>
      </w:r>
      <w:r w:rsidRPr="00FF609A">
        <w:rPr>
          <w:rFonts w:ascii="Sylfaen" w:hAnsi="Sylfaen"/>
          <w:sz w:val="22"/>
          <w:szCs w:val="22"/>
          <w:lang w:val="ka-GE"/>
        </w:rPr>
        <w:t xml:space="preserve">შემთხვევათა მკვეთრი მატება </w:t>
      </w:r>
      <w:r w:rsidR="00B14B63" w:rsidRPr="00FF609A">
        <w:rPr>
          <w:rFonts w:ascii="Sylfaen" w:hAnsi="Sylfaen"/>
          <w:sz w:val="22"/>
          <w:szCs w:val="22"/>
          <w:lang w:val="ka-GE"/>
        </w:rPr>
        <w:t xml:space="preserve">მნიშვნელოვანწილად </w:t>
      </w:r>
      <w:r w:rsidRPr="00FF609A">
        <w:rPr>
          <w:rFonts w:ascii="Sylfaen" w:hAnsi="Sylfaen"/>
          <w:sz w:val="22"/>
          <w:szCs w:val="22"/>
          <w:lang w:val="ka-GE"/>
        </w:rPr>
        <w:t>დაკავშირებულია საყოველთაო ჯანდაცვის ფარგლებში მოსახლეობისთვის სამედიცინო მომსახურეობის მიღების შესაძლებლობის</w:t>
      </w:r>
      <w:r w:rsidR="00B14B63" w:rsidRPr="00FF609A">
        <w:rPr>
          <w:rFonts w:ascii="Sylfaen" w:hAnsi="Sylfaen"/>
          <w:sz w:val="22"/>
          <w:szCs w:val="22"/>
          <w:lang w:val="ka-GE"/>
        </w:rPr>
        <w:t>/სერვისებზე ხელმისაწვდომობის</w:t>
      </w:r>
      <w:r w:rsidRPr="00FF609A">
        <w:rPr>
          <w:rFonts w:ascii="Sylfaen" w:hAnsi="Sylfaen"/>
          <w:sz w:val="22"/>
          <w:szCs w:val="22"/>
          <w:lang w:val="ka-GE"/>
        </w:rPr>
        <w:t xml:space="preserve"> გაზრდასთან. </w:t>
      </w:r>
    </w:p>
    <w:p w:rsidR="00315097" w:rsidRPr="00FF609A" w:rsidRDefault="00315097" w:rsidP="00315097">
      <w:pPr>
        <w:spacing w:line="276" w:lineRule="auto"/>
        <w:jc w:val="both"/>
        <w:rPr>
          <w:rFonts w:ascii="Sylfaen" w:eastAsia="Calibri" w:hAnsi="Sylfaen"/>
          <w:sz w:val="22"/>
          <w:szCs w:val="22"/>
          <w:lang w:val="ka-GE" w:eastAsia="ru-RU"/>
        </w:rPr>
      </w:pPr>
    </w:p>
    <w:p w:rsidR="00315097" w:rsidRPr="00FF609A" w:rsidRDefault="00910033" w:rsidP="00315097">
      <w:pPr>
        <w:spacing w:line="276" w:lineRule="auto"/>
        <w:jc w:val="both"/>
        <w:rPr>
          <w:rFonts w:ascii="Sylfaen" w:eastAsia="Calibri" w:hAnsi="Sylfaen"/>
          <w:sz w:val="22"/>
          <w:szCs w:val="22"/>
          <w:lang w:val="ka-GE" w:eastAsia="ru-RU"/>
        </w:rPr>
      </w:pPr>
      <w:r w:rsidRPr="00FF609A">
        <w:rPr>
          <w:rFonts w:ascii="Sylfaen" w:eastAsia="Calibri" w:hAnsi="Sylfaen"/>
          <w:b/>
          <w:bCs/>
          <w:sz w:val="22"/>
          <w:szCs w:val="22"/>
          <w:lang w:val="ka-GE" w:eastAsia="ru-RU"/>
        </w:rPr>
        <w:t xml:space="preserve">შიგელოზი (ბაქტერიული დიზენტერია) - </w:t>
      </w:r>
      <w:r w:rsidRPr="00FF609A">
        <w:rPr>
          <w:rFonts w:ascii="Sylfaen" w:eastAsia="Calibri" w:hAnsi="Sylfaen"/>
          <w:color w:val="000000"/>
          <w:sz w:val="22"/>
          <w:szCs w:val="22"/>
          <w:lang w:val="ka-GE" w:eastAsia="ru-RU"/>
        </w:rPr>
        <w:t xml:space="preserve">2014 წელს საქართველოში აღირიცხა შიგელოზის 702 შემთხვევა (ინციდენტობა 18,8), მათგან </w:t>
      </w:r>
      <w:r w:rsidRPr="00FF609A">
        <w:rPr>
          <w:rFonts w:ascii="Sylfaen" w:eastAsia="Calibri" w:hAnsi="Sylfaen"/>
          <w:sz w:val="22"/>
          <w:szCs w:val="22"/>
          <w:lang w:val="ka-GE" w:eastAsia="ru-RU"/>
        </w:rPr>
        <w:t xml:space="preserve">233 აღირიცხა 13 სხვადასხვა ეპიდაფეთქების დროს. ინციდენტობამ ეპიდაფეთქებების შემთხვევების გარეშე 12.6 შეადგინა. </w:t>
      </w:r>
      <w:r w:rsidRPr="00FF609A">
        <w:rPr>
          <w:rFonts w:ascii="Sylfaen" w:eastAsia="Calibri" w:hAnsi="Sylfaen"/>
          <w:color w:val="000000"/>
          <w:sz w:val="22"/>
          <w:szCs w:val="22"/>
          <w:lang w:val="ka-GE" w:eastAsia="ru-RU"/>
        </w:rPr>
        <w:t>2015 წ.  გამოვლინდა 1167 დაავადებული (ინციდენტობა 31.4)</w:t>
      </w:r>
      <w:r w:rsidR="00315097" w:rsidRPr="00FF609A">
        <w:rPr>
          <w:rFonts w:ascii="Sylfaen" w:eastAsia="Calibri" w:hAnsi="Sylfaen"/>
          <w:color w:val="000000"/>
          <w:sz w:val="22"/>
          <w:szCs w:val="22"/>
          <w:lang w:val="ka-GE" w:eastAsia="ru-RU"/>
        </w:rPr>
        <w:t xml:space="preserve"> (ნახ. 2.18)</w:t>
      </w:r>
      <w:r w:rsidRPr="00FF609A">
        <w:rPr>
          <w:rFonts w:ascii="Sylfaen" w:eastAsia="Calibri" w:hAnsi="Sylfaen"/>
          <w:color w:val="000000"/>
          <w:sz w:val="22"/>
          <w:szCs w:val="22"/>
          <w:lang w:val="ka-GE" w:eastAsia="ru-RU"/>
        </w:rPr>
        <w:t xml:space="preserve">. </w:t>
      </w:r>
      <w:r w:rsidRPr="00FF609A">
        <w:rPr>
          <w:rFonts w:ascii="Sylfaen" w:eastAsia="Calibri" w:hAnsi="Sylfaen" w:cs="Sylfaen"/>
          <w:i/>
          <w:iCs/>
          <w:sz w:val="22"/>
          <w:szCs w:val="22"/>
          <w:lang w:val="ka-GE" w:eastAsia="ru-RU"/>
        </w:rPr>
        <w:t xml:space="preserve"> </w:t>
      </w:r>
    </w:p>
    <w:p w:rsidR="00315097" w:rsidRPr="00FF609A" w:rsidRDefault="00315097" w:rsidP="00315097">
      <w:pPr>
        <w:spacing w:line="276" w:lineRule="auto"/>
        <w:jc w:val="both"/>
        <w:rPr>
          <w:rFonts w:ascii="Sylfaen" w:eastAsia="Calibri" w:hAnsi="Sylfaen"/>
          <w:sz w:val="22"/>
          <w:szCs w:val="22"/>
          <w:lang w:val="ka-GE" w:eastAsia="ru-RU"/>
        </w:rPr>
      </w:pPr>
    </w:p>
    <w:p w:rsidR="00910033" w:rsidRPr="00FF609A" w:rsidRDefault="00315097" w:rsidP="00315097">
      <w:pPr>
        <w:spacing w:line="276" w:lineRule="auto"/>
        <w:jc w:val="center"/>
        <w:rPr>
          <w:rFonts w:ascii="Sylfaen" w:eastAsia="Calibri" w:hAnsi="Sylfaen" w:cs="Sylfaen"/>
          <w:color w:val="000000"/>
          <w:sz w:val="22"/>
          <w:szCs w:val="22"/>
          <w:lang w:val="ka-GE" w:eastAsia="ru-RU"/>
        </w:rPr>
      </w:pPr>
      <w:r w:rsidRPr="00FF609A">
        <w:rPr>
          <w:rFonts w:ascii="Sylfaen" w:eastAsia="Calibri" w:hAnsi="Sylfaen" w:cs="Sylfaen"/>
          <w:b/>
          <w:color w:val="000000"/>
          <w:sz w:val="22"/>
          <w:szCs w:val="22"/>
          <w:lang w:val="ka-GE" w:eastAsia="ru-RU"/>
        </w:rPr>
        <w:t xml:space="preserve">ნახატი 2.18: </w:t>
      </w:r>
      <w:r w:rsidR="00910033" w:rsidRPr="00FF609A">
        <w:rPr>
          <w:rFonts w:ascii="Sylfaen" w:eastAsia="Calibri" w:hAnsi="Sylfaen" w:cs="Sylfaen"/>
          <w:b/>
          <w:color w:val="000000"/>
          <w:sz w:val="22"/>
          <w:szCs w:val="22"/>
          <w:lang w:val="ka-GE" w:eastAsia="ru-RU"/>
        </w:rPr>
        <w:t>შიგელოზის ინციდენტობის დინამიკა 200</w:t>
      </w:r>
      <w:r w:rsidR="00910033" w:rsidRPr="00FF609A">
        <w:rPr>
          <w:rFonts w:ascii="Sylfaen" w:eastAsia="Calibri" w:hAnsi="Sylfaen" w:cs="Sylfaen"/>
          <w:b/>
          <w:color w:val="000000"/>
          <w:sz w:val="22"/>
          <w:szCs w:val="22"/>
          <w:lang w:val="en-GB" w:eastAsia="ru-RU"/>
        </w:rPr>
        <w:t>5</w:t>
      </w:r>
      <w:r w:rsidR="00910033" w:rsidRPr="00FF609A">
        <w:rPr>
          <w:rFonts w:ascii="Sylfaen" w:eastAsia="Calibri" w:hAnsi="Sylfaen" w:cs="Sylfaen"/>
          <w:b/>
          <w:color w:val="000000"/>
          <w:sz w:val="22"/>
          <w:szCs w:val="22"/>
          <w:lang w:val="ka-GE" w:eastAsia="ru-RU"/>
        </w:rPr>
        <w:t>-201</w:t>
      </w:r>
      <w:r w:rsidR="00B14B63" w:rsidRPr="00FF609A">
        <w:rPr>
          <w:rFonts w:ascii="Sylfaen" w:eastAsia="Calibri" w:hAnsi="Sylfaen" w:cs="Sylfaen"/>
          <w:b/>
          <w:color w:val="000000"/>
          <w:sz w:val="22"/>
          <w:szCs w:val="22"/>
          <w:lang w:val="ka-GE" w:eastAsia="ru-RU"/>
        </w:rPr>
        <w:t>5</w:t>
      </w:r>
      <w:r w:rsidR="00910033" w:rsidRPr="00FF609A">
        <w:rPr>
          <w:rFonts w:ascii="Sylfaen" w:eastAsia="Calibri" w:hAnsi="Sylfaen" w:cs="Sylfaen"/>
          <w:b/>
          <w:color w:val="000000"/>
          <w:sz w:val="22"/>
          <w:szCs w:val="22"/>
          <w:lang w:val="ka-GE" w:eastAsia="ru-RU"/>
        </w:rPr>
        <w:t xml:space="preserve"> წწ.</w:t>
      </w:r>
    </w:p>
    <w:p w:rsidR="00910033" w:rsidRPr="00FF609A" w:rsidRDefault="00910033" w:rsidP="00315097">
      <w:pPr>
        <w:spacing w:line="276" w:lineRule="auto"/>
        <w:rPr>
          <w:rFonts w:ascii="Sylfaen" w:eastAsia="Calibri" w:hAnsi="Sylfaen"/>
          <w:noProof/>
          <w:sz w:val="22"/>
          <w:szCs w:val="22"/>
          <w:lang w:val="ka-GE" w:eastAsia="ru-RU"/>
        </w:rPr>
      </w:pPr>
      <w:r w:rsidRPr="00FF609A">
        <w:rPr>
          <w:rFonts w:ascii="Sylfaen" w:eastAsia="Calibri" w:hAnsi="Sylfaen"/>
          <w:noProof/>
          <w:sz w:val="22"/>
          <w:szCs w:val="22"/>
          <w:lang w:val="en-US"/>
        </w:rPr>
        <w:drawing>
          <wp:inline distT="0" distB="0" distL="0" distR="0" wp14:anchorId="22753531" wp14:editId="05866442">
            <wp:extent cx="5911668" cy="1473200"/>
            <wp:effectExtent l="0" t="0" r="13335" b="12700"/>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15097" w:rsidRPr="00FF609A" w:rsidRDefault="00315097" w:rsidP="00315097">
      <w:pPr>
        <w:jc w:val="center"/>
        <w:rPr>
          <w:rFonts w:ascii="Sylfaen" w:hAnsi="Sylfaen" w:cs="Calibri"/>
          <w:bCs/>
          <w:noProof/>
          <w:sz w:val="18"/>
          <w:szCs w:val="18"/>
          <w:lang w:val="ka-GE" w:eastAsia="x-none"/>
        </w:rPr>
      </w:pPr>
      <w:r w:rsidRPr="00FF609A">
        <w:rPr>
          <w:rFonts w:ascii="Sylfaen" w:hAnsi="Sylfaen"/>
          <w:sz w:val="18"/>
          <w:szCs w:val="22"/>
          <w:lang w:val="ka-GE"/>
        </w:rPr>
        <w:t xml:space="preserve">წყარო: </w:t>
      </w:r>
      <w:r w:rsidRPr="00FF609A">
        <w:rPr>
          <w:rFonts w:ascii="Sylfaen" w:hAnsi="Sylfaen" w:cs="Sylfaen"/>
          <w:bCs/>
          <w:noProof/>
          <w:sz w:val="18"/>
          <w:szCs w:val="18"/>
          <w:lang w:val="sv-SE" w:eastAsia="x-none"/>
        </w:rPr>
        <w:t>დაავადებათა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კონტროლის</w:t>
      </w:r>
      <w:r w:rsidRPr="00FF609A">
        <w:rPr>
          <w:rFonts w:ascii="Sylfaen" w:hAnsi="Sylfaen" w:cs="Sylfaen"/>
          <w:bCs/>
          <w:noProof/>
          <w:sz w:val="18"/>
          <w:szCs w:val="18"/>
          <w:lang w:val="ka-GE" w:eastAsia="x-none"/>
        </w:rPr>
        <w:t>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და</w:t>
      </w:r>
      <w:r w:rsidRPr="00FF609A">
        <w:rPr>
          <w:rFonts w:ascii="Calibri" w:hAnsi="Calibri" w:cs="Calibri"/>
          <w:bCs/>
          <w:noProof/>
          <w:sz w:val="18"/>
          <w:szCs w:val="18"/>
          <w:lang w:val="ka-GE" w:eastAsia="x-none"/>
        </w:rPr>
        <w:t xml:space="preserve"> </w:t>
      </w:r>
      <w:r w:rsidRPr="00FF609A">
        <w:rPr>
          <w:rFonts w:ascii="Sylfaen" w:hAnsi="Sylfaen" w:cs="Sylfaen"/>
          <w:bCs/>
          <w:noProof/>
          <w:sz w:val="18"/>
          <w:szCs w:val="18"/>
          <w:lang w:val="sv-SE" w:eastAsia="x-none"/>
        </w:rPr>
        <w:t>საზოგადოებრივი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ჯანმრთელობის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ეროვნული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ცენტრ</w:t>
      </w:r>
      <w:r w:rsidRPr="00FF609A">
        <w:rPr>
          <w:rFonts w:ascii="Sylfaen" w:hAnsi="Sylfaen" w:cs="Sylfaen"/>
          <w:bCs/>
          <w:noProof/>
          <w:sz w:val="18"/>
          <w:szCs w:val="18"/>
          <w:lang w:val="ka-GE" w:eastAsia="x-none"/>
        </w:rPr>
        <w:t xml:space="preserve">ს </w:t>
      </w:r>
      <w:r w:rsidRPr="00FF609A">
        <w:rPr>
          <w:rFonts w:ascii="Calibri" w:hAnsi="Calibri" w:cs="Calibri"/>
          <w:bCs/>
          <w:noProof/>
          <w:sz w:val="18"/>
          <w:szCs w:val="18"/>
          <w:lang w:val="sv-SE" w:eastAsia="x-none"/>
        </w:rPr>
        <w:t>201</w:t>
      </w:r>
      <w:r w:rsidRPr="00FF609A">
        <w:rPr>
          <w:rFonts w:ascii="Calibri" w:hAnsi="Calibri" w:cs="Calibri"/>
          <w:bCs/>
          <w:noProof/>
          <w:sz w:val="18"/>
          <w:szCs w:val="18"/>
          <w:lang w:val="en-US" w:eastAsia="x-none"/>
        </w:rPr>
        <w:t>6</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წელს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შესრულებული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სამუშაოს</w:t>
      </w:r>
      <w:r w:rsidRPr="00FF609A">
        <w:rPr>
          <w:rFonts w:ascii="Sylfaen" w:hAnsi="Sylfaen" w:cs="Calibri"/>
          <w:bCs/>
          <w:noProof/>
          <w:sz w:val="18"/>
          <w:szCs w:val="18"/>
          <w:lang w:val="ka-GE" w:eastAsia="x-none"/>
        </w:rPr>
        <w:t xml:space="preserve"> ანგარიში</w:t>
      </w:r>
    </w:p>
    <w:p w:rsidR="00315097" w:rsidRPr="00FF609A" w:rsidRDefault="00315097" w:rsidP="00315097">
      <w:pPr>
        <w:spacing w:line="276" w:lineRule="auto"/>
        <w:jc w:val="both"/>
        <w:rPr>
          <w:rFonts w:ascii="Sylfaen" w:hAnsi="Sylfaen" w:cs="Sylfaen"/>
          <w:b/>
          <w:sz w:val="22"/>
          <w:szCs w:val="22"/>
          <w:lang w:val="ka-GE"/>
        </w:rPr>
      </w:pPr>
    </w:p>
    <w:p w:rsidR="00315097" w:rsidRPr="00FF609A" w:rsidRDefault="00315097" w:rsidP="00315097">
      <w:pPr>
        <w:spacing w:line="276" w:lineRule="auto"/>
        <w:jc w:val="both"/>
        <w:rPr>
          <w:rFonts w:ascii="Sylfaen" w:hAnsi="Sylfaen" w:cs="Sylfaen"/>
          <w:b/>
          <w:sz w:val="22"/>
          <w:szCs w:val="22"/>
          <w:lang w:val="ka-GE"/>
        </w:rPr>
      </w:pPr>
    </w:p>
    <w:p w:rsidR="00315097" w:rsidRPr="00FF609A" w:rsidRDefault="00315097" w:rsidP="00315097">
      <w:pPr>
        <w:spacing w:line="276" w:lineRule="auto"/>
        <w:jc w:val="both"/>
        <w:rPr>
          <w:rFonts w:ascii="Sylfaen" w:eastAsia="Calibri" w:hAnsi="Sylfaen"/>
          <w:sz w:val="22"/>
          <w:szCs w:val="22"/>
          <w:lang w:val="ka-GE" w:eastAsia="ru-RU"/>
        </w:rPr>
      </w:pPr>
      <w:r w:rsidRPr="00FF609A">
        <w:rPr>
          <w:rFonts w:ascii="Sylfaen" w:eastAsia="Calibri" w:hAnsi="Sylfaen" w:cs="Sylfaen"/>
          <w:sz w:val="22"/>
          <w:szCs w:val="22"/>
          <w:lang w:val="ka-GE" w:eastAsia="ru-RU"/>
        </w:rPr>
        <w:lastRenderedPageBreak/>
        <w:t>თვეების მიხედვით დაავადების შემთხვევათა განაწილებით გამოიხატა ამ დაავადებისათვის დამახასიათებელი სეზონ</w:t>
      </w:r>
      <w:r w:rsidR="00B14B63" w:rsidRPr="00FF609A">
        <w:rPr>
          <w:rFonts w:ascii="Sylfaen" w:eastAsia="Calibri" w:hAnsi="Sylfaen" w:cs="Sylfaen"/>
          <w:sz w:val="22"/>
          <w:szCs w:val="22"/>
          <w:lang w:val="ka-GE" w:eastAsia="ru-RU"/>
        </w:rPr>
        <w:t>ურ</w:t>
      </w:r>
      <w:r w:rsidRPr="00FF609A">
        <w:rPr>
          <w:rFonts w:ascii="Sylfaen" w:eastAsia="Calibri" w:hAnsi="Sylfaen" w:cs="Sylfaen"/>
          <w:sz w:val="22"/>
          <w:szCs w:val="22"/>
          <w:lang w:val="ka-GE" w:eastAsia="ru-RU"/>
        </w:rPr>
        <w:t>ობა, აგვისტო-ოქტომბრის პერიოდში. ნოემბერსა და დეკემბერში შემთხვევათა რაოდენობრივი მატება ამ თვეებში ეპიდაფეთქებებისას გამოვლენილ დაავადებულებზე მოდის.</w:t>
      </w:r>
    </w:p>
    <w:p w:rsidR="00315097" w:rsidRPr="00FF609A" w:rsidRDefault="00315097" w:rsidP="00315097">
      <w:pPr>
        <w:spacing w:line="276" w:lineRule="auto"/>
        <w:jc w:val="both"/>
        <w:rPr>
          <w:rFonts w:ascii="Sylfaen" w:hAnsi="Sylfaen" w:cs="Sylfaen"/>
          <w:b/>
          <w:sz w:val="22"/>
          <w:szCs w:val="22"/>
          <w:lang w:val="ka-GE"/>
        </w:rPr>
      </w:pPr>
    </w:p>
    <w:p w:rsidR="00910033" w:rsidRPr="00FF609A" w:rsidRDefault="00910033" w:rsidP="00315097">
      <w:pPr>
        <w:spacing w:line="276" w:lineRule="auto"/>
        <w:jc w:val="both"/>
        <w:rPr>
          <w:rFonts w:ascii="Sylfaen" w:hAnsi="Sylfaen"/>
          <w:sz w:val="22"/>
          <w:szCs w:val="22"/>
        </w:rPr>
      </w:pPr>
      <w:r w:rsidRPr="00FF609A">
        <w:rPr>
          <w:rFonts w:ascii="Sylfaen" w:hAnsi="Sylfaen" w:cs="Sylfaen"/>
          <w:b/>
          <w:sz w:val="22"/>
          <w:szCs w:val="22"/>
        </w:rPr>
        <w:t>ვისცერული</w:t>
      </w:r>
      <w:r w:rsidRPr="00FF609A">
        <w:rPr>
          <w:rFonts w:ascii="Sylfaen" w:hAnsi="Sylfaen"/>
          <w:b/>
          <w:sz w:val="22"/>
          <w:szCs w:val="22"/>
        </w:rPr>
        <w:t xml:space="preserve"> </w:t>
      </w:r>
      <w:r w:rsidRPr="00FF609A">
        <w:rPr>
          <w:rFonts w:ascii="Sylfaen" w:hAnsi="Sylfaen" w:cs="Sylfaen"/>
          <w:b/>
          <w:sz w:val="22"/>
          <w:szCs w:val="22"/>
        </w:rPr>
        <w:t>ლეიშმანიოზი</w:t>
      </w:r>
      <w:r w:rsidRPr="00FF609A">
        <w:rPr>
          <w:rFonts w:ascii="Sylfaen" w:hAnsi="Sylfaen" w:cs="Sylfaen"/>
          <w:b/>
          <w:sz w:val="22"/>
          <w:szCs w:val="22"/>
          <w:lang w:val="ka-GE"/>
        </w:rPr>
        <w:t xml:space="preserve"> </w:t>
      </w:r>
      <w:r w:rsidRPr="00FF609A">
        <w:rPr>
          <w:rFonts w:ascii="Sylfaen" w:hAnsi="Sylfaen" w:cs="Sylfaen"/>
          <w:b/>
          <w:sz w:val="22"/>
          <w:szCs w:val="22"/>
        </w:rPr>
        <w:t xml:space="preserve">- </w:t>
      </w:r>
      <w:r w:rsidRPr="00FF609A">
        <w:rPr>
          <w:rFonts w:ascii="Sylfaen" w:hAnsi="Sylfaen"/>
          <w:sz w:val="22"/>
          <w:szCs w:val="22"/>
        </w:rPr>
        <w:t>201</w:t>
      </w:r>
      <w:r w:rsidRPr="00FF609A">
        <w:rPr>
          <w:rFonts w:ascii="Sylfaen" w:hAnsi="Sylfaen"/>
          <w:sz w:val="22"/>
          <w:szCs w:val="22"/>
          <w:lang w:val="ka-GE"/>
        </w:rPr>
        <w:t xml:space="preserve">5 </w:t>
      </w:r>
      <w:r w:rsidRPr="00FF609A">
        <w:rPr>
          <w:rFonts w:ascii="Sylfaen" w:hAnsi="Sylfaen" w:cs="Sylfaen"/>
          <w:sz w:val="22"/>
          <w:szCs w:val="22"/>
        </w:rPr>
        <w:t>წ</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აღირიცხა</w:t>
      </w:r>
      <w:r w:rsidRPr="00FF609A">
        <w:rPr>
          <w:rFonts w:ascii="Sylfaen" w:hAnsi="Sylfaen"/>
          <w:sz w:val="22"/>
          <w:szCs w:val="22"/>
        </w:rPr>
        <w:t xml:space="preserve"> </w:t>
      </w:r>
      <w:r w:rsidRPr="00FF609A">
        <w:rPr>
          <w:rFonts w:ascii="Sylfaen" w:hAnsi="Sylfaen" w:cs="Sylfaen"/>
          <w:sz w:val="22"/>
          <w:szCs w:val="22"/>
        </w:rPr>
        <w:t>ვისცერული</w:t>
      </w:r>
      <w:r w:rsidRPr="00FF609A">
        <w:rPr>
          <w:rFonts w:ascii="Sylfaen" w:hAnsi="Sylfaen"/>
          <w:sz w:val="22"/>
          <w:szCs w:val="22"/>
        </w:rPr>
        <w:t xml:space="preserve"> </w:t>
      </w:r>
      <w:r w:rsidRPr="00FF609A">
        <w:rPr>
          <w:rFonts w:ascii="Sylfaen" w:hAnsi="Sylfaen" w:cs="Sylfaen"/>
          <w:sz w:val="22"/>
          <w:szCs w:val="22"/>
        </w:rPr>
        <w:t>ლეიშმანიოზის</w:t>
      </w:r>
      <w:r w:rsidRPr="00FF609A">
        <w:rPr>
          <w:rFonts w:ascii="Sylfaen" w:hAnsi="Sylfaen"/>
          <w:sz w:val="22"/>
          <w:szCs w:val="22"/>
        </w:rPr>
        <w:t xml:space="preserve"> </w:t>
      </w:r>
      <w:r w:rsidRPr="00FF609A">
        <w:rPr>
          <w:rFonts w:ascii="Sylfaen" w:hAnsi="Sylfaen"/>
          <w:sz w:val="22"/>
          <w:szCs w:val="22"/>
          <w:lang w:val="ka-GE"/>
        </w:rPr>
        <w:t>68</w:t>
      </w:r>
      <w:r w:rsidRPr="00FF609A">
        <w:rPr>
          <w:rFonts w:ascii="Sylfaen" w:hAnsi="Sylfaen"/>
          <w:sz w:val="22"/>
          <w:szCs w:val="22"/>
        </w:rPr>
        <w:t xml:space="preserve"> </w:t>
      </w:r>
      <w:r w:rsidRPr="00FF609A">
        <w:rPr>
          <w:rFonts w:ascii="Sylfaen" w:hAnsi="Sylfaen" w:cs="Sylfaen"/>
          <w:sz w:val="22"/>
          <w:szCs w:val="22"/>
        </w:rPr>
        <w:t>ადგილობრივი</w:t>
      </w:r>
      <w:r w:rsidRPr="00FF609A">
        <w:rPr>
          <w:rFonts w:ascii="Sylfaen" w:hAnsi="Sylfaen"/>
          <w:sz w:val="22"/>
          <w:szCs w:val="22"/>
        </w:rPr>
        <w:t xml:space="preserve"> </w:t>
      </w:r>
      <w:r w:rsidRPr="00FF609A">
        <w:rPr>
          <w:rFonts w:ascii="Sylfaen" w:hAnsi="Sylfaen" w:cs="Sylfaen"/>
          <w:sz w:val="22"/>
          <w:szCs w:val="22"/>
        </w:rPr>
        <w:t>შემთხვევა</w:t>
      </w:r>
      <w:r w:rsidRPr="00FF609A">
        <w:rPr>
          <w:rFonts w:ascii="Sylfaen" w:hAnsi="Sylfaen"/>
          <w:sz w:val="22"/>
          <w:szCs w:val="22"/>
        </w:rPr>
        <w:t xml:space="preserve"> (</w:t>
      </w:r>
      <w:r w:rsidRPr="00FF609A">
        <w:rPr>
          <w:rFonts w:ascii="Sylfaen" w:hAnsi="Sylfaen" w:cs="Sylfaen"/>
          <w:sz w:val="22"/>
          <w:szCs w:val="22"/>
        </w:rPr>
        <w:t>ინციდენტობა</w:t>
      </w:r>
      <w:r w:rsidRPr="00FF609A">
        <w:rPr>
          <w:rFonts w:ascii="Sylfaen" w:hAnsi="Sylfaen"/>
          <w:sz w:val="22"/>
          <w:szCs w:val="22"/>
        </w:rPr>
        <w:t xml:space="preserve"> 1,</w:t>
      </w:r>
      <w:r w:rsidRPr="00FF609A">
        <w:rPr>
          <w:rFonts w:ascii="Sylfaen" w:hAnsi="Sylfaen"/>
          <w:sz w:val="22"/>
          <w:szCs w:val="22"/>
          <w:lang w:val="ka-GE"/>
        </w:rPr>
        <w:t>8</w:t>
      </w:r>
      <w:r w:rsidRPr="00FF609A">
        <w:rPr>
          <w:rFonts w:ascii="Sylfaen" w:hAnsi="Sylfaen"/>
          <w:sz w:val="22"/>
          <w:szCs w:val="22"/>
        </w:rPr>
        <w:t>). 201</w:t>
      </w:r>
      <w:r w:rsidRPr="00FF609A">
        <w:rPr>
          <w:rFonts w:ascii="Sylfaen" w:hAnsi="Sylfaen"/>
          <w:sz w:val="22"/>
          <w:szCs w:val="22"/>
          <w:lang w:val="ka-GE"/>
        </w:rPr>
        <w:t>4</w:t>
      </w:r>
      <w:r w:rsidRPr="00FF609A">
        <w:rPr>
          <w:rFonts w:ascii="Sylfaen" w:hAnsi="Sylfaen"/>
          <w:sz w:val="22"/>
          <w:szCs w:val="22"/>
        </w:rPr>
        <w:t xml:space="preserve"> </w:t>
      </w:r>
      <w:r w:rsidRPr="00FF609A">
        <w:rPr>
          <w:rFonts w:ascii="Sylfaen" w:hAnsi="Sylfaen" w:cs="Sylfaen"/>
          <w:sz w:val="22"/>
          <w:szCs w:val="22"/>
        </w:rPr>
        <w:t>წ</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აღირიცხ</w:t>
      </w:r>
      <w:r w:rsidRPr="00FF609A">
        <w:rPr>
          <w:rFonts w:ascii="Sylfaen" w:hAnsi="Sylfaen" w:cs="Sylfaen"/>
          <w:sz w:val="22"/>
          <w:szCs w:val="22"/>
          <w:lang w:val="ka-GE"/>
        </w:rPr>
        <w:t>ული იყო</w:t>
      </w:r>
      <w:r w:rsidRPr="00FF609A">
        <w:rPr>
          <w:rFonts w:ascii="Sylfaen" w:hAnsi="Sylfaen"/>
          <w:sz w:val="22"/>
          <w:szCs w:val="22"/>
        </w:rPr>
        <w:t xml:space="preserve"> </w:t>
      </w:r>
      <w:r w:rsidRPr="00FF609A">
        <w:rPr>
          <w:rFonts w:ascii="Sylfaen" w:hAnsi="Sylfaen" w:cs="Sylfaen"/>
          <w:sz w:val="22"/>
          <w:szCs w:val="22"/>
        </w:rPr>
        <w:t>ვისცერული</w:t>
      </w:r>
      <w:r w:rsidRPr="00FF609A">
        <w:rPr>
          <w:rFonts w:ascii="Sylfaen" w:hAnsi="Sylfaen"/>
          <w:sz w:val="22"/>
          <w:szCs w:val="22"/>
        </w:rPr>
        <w:t xml:space="preserve"> </w:t>
      </w:r>
      <w:r w:rsidRPr="00FF609A">
        <w:rPr>
          <w:rFonts w:ascii="Sylfaen" w:hAnsi="Sylfaen" w:cs="Sylfaen"/>
          <w:sz w:val="22"/>
          <w:szCs w:val="22"/>
        </w:rPr>
        <w:t>ლეიშმანიოზის</w:t>
      </w:r>
      <w:r w:rsidRPr="00FF609A">
        <w:rPr>
          <w:rFonts w:ascii="Sylfaen" w:hAnsi="Sylfaen"/>
          <w:sz w:val="22"/>
          <w:szCs w:val="22"/>
        </w:rPr>
        <w:t xml:space="preserve"> </w:t>
      </w:r>
      <w:r w:rsidRPr="00FF609A">
        <w:rPr>
          <w:rFonts w:ascii="Sylfaen" w:hAnsi="Sylfaen"/>
          <w:sz w:val="22"/>
          <w:szCs w:val="22"/>
          <w:lang w:val="ka-GE"/>
        </w:rPr>
        <w:t xml:space="preserve">46 </w:t>
      </w:r>
      <w:r w:rsidRPr="00FF609A">
        <w:rPr>
          <w:rFonts w:ascii="Sylfaen" w:hAnsi="Sylfaen" w:cs="Sylfaen"/>
          <w:sz w:val="22"/>
          <w:szCs w:val="22"/>
        </w:rPr>
        <w:t>ადგილობრივი</w:t>
      </w:r>
      <w:r w:rsidRPr="00FF609A">
        <w:rPr>
          <w:rFonts w:ascii="Sylfaen" w:hAnsi="Sylfaen" w:cs="Sylfaen"/>
          <w:sz w:val="22"/>
          <w:szCs w:val="22"/>
          <w:lang w:val="ka-GE"/>
        </w:rPr>
        <w:t xml:space="preserve"> (</w:t>
      </w:r>
      <w:r w:rsidRPr="00FF609A">
        <w:rPr>
          <w:rFonts w:ascii="Sylfaen" w:hAnsi="Sylfaen" w:cs="Sylfaen"/>
          <w:sz w:val="22"/>
          <w:szCs w:val="22"/>
        </w:rPr>
        <w:t>ინციდენტობა</w:t>
      </w:r>
      <w:r w:rsidRPr="00FF609A">
        <w:rPr>
          <w:rFonts w:ascii="Sylfaen" w:hAnsi="Sylfaen"/>
          <w:sz w:val="22"/>
          <w:szCs w:val="22"/>
        </w:rPr>
        <w:t xml:space="preserve"> - 2.</w:t>
      </w:r>
      <w:r w:rsidRPr="00FF609A">
        <w:rPr>
          <w:rFonts w:ascii="Sylfaen" w:hAnsi="Sylfaen"/>
          <w:sz w:val="22"/>
          <w:szCs w:val="22"/>
          <w:lang w:val="ka-GE"/>
        </w:rPr>
        <w:t>23)</w:t>
      </w:r>
      <w:r w:rsidRPr="00FF609A">
        <w:rPr>
          <w:rFonts w:ascii="Sylfaen" w:hAnsi="Sylfaen"/>
          <w:sz w:val="22"/>
          <w:szCs w:val="22"/>
        </w:rPr>
        <w:t xml:space="preserve">. </w:t>
      </w:r>
      <w:r w:rsidRPr="00FF609A">
        <w:rPr>
          <w:rFonts w:ascii="Sylfaen" w:hAnsi="Sylfaen" w:cs="Sylfaen"/>
          <w:sz w:val="22"/>
          <w:szCs w:val="22"/>
          <w:lang w:val="ka-GE"/>
        </w:rPr>
        <w:t>გარდაცვალების შემთხვევა არ დაფიქსირებულა</w:t>
      </w:r>
      <w:r w:rsidRPr="00FF609A">
        <w:rPr>
          <w:rFonts w:ascii="Sylfaen" w:hAnsi="Sylfaen"/>
          <w:sz w:val="22"/>
          <w:szCs w:val="22"/>
        </w:rPr>
        <w:t>.</w:t>
      </w:r>
      <w:r w:rsidRPr="00FF609A">
        <w:rPr>
          <w:rFonts w:ascii="Sylfaen" w:hAnsi="Sylfaen"/>
          <w:sz w:val="22"/>
          <w:szCs w:val="22"/>
          <w:lang w:val="ka-GE"/>
        </w:rPr>
        <w:t xml:space="preserve"> </w:t>
      </w:r>
      <w:r w:rsidRPr="00FF609A">
        <w:rPr>
          <w:rFonts w:ascii="Sylfaen" w:hAnsi="Sylfaen"/>
          <w:sz w:val="22"/>
          <w:szCs w:val="22"/>
        </w:rPr>
        <w:t>201</w:t>
      </w:r>
      <w:r w:rsidR="00B14B63" w:rsidRPr="00FF609A">
        <w:rPr>
          <w:rFonts w:ascii="Sylfaen" w:hAnsi="Sylfaen"/>
          <w:sz w:val="22"/>
          <w:szCs w:val="22"/>
          <w:lang w:val="ka-GE"/>
        </w:rPr>
        <w:t>4</w:t>
      </w:r>
      <w:r w:rsidRPr="00FF609A">
        <w:rPr>
          <w:rFonts w:ascii="Sylfaen" w:hAnsi="Sylfaen"/>
          <w:sz w:val="22"/>
          <w:szCs w:val="22"/>
        </w:rPr>
        <w:t xml:space="preserve"> </w:t>
      </w:r>
      <w:r w:rsidRPr="00FF609A">
        <w:rPr>
          <w:rFonts w:ascii="Sylfaen" w:hAnsi="Sylfaen" w:cs="Sylfaen"/>
          <w:sz w:val="22"/>
          <w:szCs w:val="22"/>
        </w:rPr>
        <w:t>წ</w:t>
      </w:r>
      <w:r w:rsidRPr="00FF609A">
        <w:rPr>
          <w:rFonts w:ascii="Sylfaen" w:hAnsi="Sylfaen" w:cs="Sylfaen"/>
          <w:sz w:val="22"/>
          <w:szCs w:val="22"/>
          <w:lang w:val="ka-GE"/>
        </w:rPr>
        <w:t xml:space="preserve">ლის განმავლობაში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აღრიცხული</w:t>
      </w:r>
      <w:r w:rsidRPr="00FF609A">
        <w:rPr>
          <w:rFonts w:ascii="Sylfaen" w:hAnsi="Sylfaen"/>
          <w:sz w:val="22"/>
          <w:szCs w:val="22"/>
        </w:rPr>
        <w:t xml:space="preserve"> </w:t>
      </w:r>
      <w:r w:rsidRPr="00FF609A">
        <w:rPr>
          <w:rFonts w:ascii="Sylfaen" w:hAnsi="Sylfaen" w:cs="Sylfaen"/>
          <w:sz w:val="22"/>
          <w:szCs w:val="22"/>
        </w:rPr>
        <w:t>ვისცერული</w:t>
      </w:r>
      <w:r w:rsidRPr="00FF609A">
        <w:rPr>
          <w:rFonts w:ascii="Sylfaen" w:hAnsi="Sylfaen"/>
          <w:sz w:val="22"/>
          <w:szCs w:val="22"/>
        </w:rPr>
        <w:t xml:space="preserve"> </w:t>
      </w:r>
      <w:r w:rsidRPr="00FF609A">
        <w:rPr>
          <w:rFonts w:ascii="Sylfaen" w:hAnsi="Sylfaen" w:cs="Sylfaen"/>
          <w:sz w:val="22"/>
          <w:szCs w:val="22"/>
        </w:rPr>
        <w:t>ლეიშმანიოზის</w:t>
      </w:r>
      <w:r w:rsidRPr="00FF609A">
        <w:rPr>
          <w:rFonts w:ascii="Sylfaen" w:hAnsi="Sylfaen"/>
          <w:sz w:val="22"/>
          <w:szCs w:val="22"/>
        </w:rPr>
        <w:t xml:space="preserve"> </w:t>
      </w:r>
      <w:r w:rsidRPr="00FF609A">
        <w:rPr>
          <w:rFonts w:ascii="Sylfaen" w:hAnsi="Sylfaen"/>
          <w:sz w:val="22"/>
          <w:szCs w:val="22"/>
          <w:lang w:val="ka-GE"/>
        </w:rPr>
        <w:t>121 შემთხვევიდან 117 იყო ადგილობრივი</w:t>
      </w:r>
      <w:r w:rsidRPr="00FF609A">
        <w:rPr>
          <w:rFonts w:ascii="Sylfaen" w:hAnsi="Sylfaen"/>
          <w:i/>
          <w:iCs/>
          <w:color w:val="808080"/>
          <w:sz w:val="22"/>
          <w:szCs w:val="22"/>
          <w:lang w:val="ka-GE"/>
        </w:rPr>
        <w:t xml:space="preserve"> (</w:t>
      </w:r>
      <w:r w:rsidRPr="00FF609A">
        <w:rPr>
          <w:rFonts w:ascii="Sylfaen" w:hAnsi="Sylfaen" w:cs="Sylfaen"/>
          <w:sz w:val="22"/>
          <w:szCs w:val="22"/>
        </w:rPr>
        <w:t>ინციდენტობა</w:t>
      </w:r>
      <w:r w:rsidRPr="00FF609A">
        <w:rPr>
          <w:rFonts w:ascii="Sylfaen" w:hAnsi="Sylfaen"/>
          <w:sz w:val="22"/>
          <w:szCs w:val="22"/>
        </w:rPr>
        <w:t xml:space="preserve"> -</w:t>
      </w:r>
      <w:r w:rsidRPr="00FF609A">
        <w:rPr>
          <w:rFonts w:ascii="Sylfaen" w:hAnsi="Sylfaen"/>
          <w:sz w:val="22"/>
          <w:szCs w:val="22"/>
          <w:lang w:val="ka-GE"/>
        </w:rPr>
        <w:t xml:space="preserve"> </w:t>
      </w:r>
      <w:r w:rsidRPr="00FF609A">
        <w:rPr>
          <w:rFonts w:ascii="Sylfaen" w:hAnsi="Sylfaen"/>
          <w:sz w:val="22"/>
          <w:szCs w:val="22"/>
        </w:rPr>
        <w:t>2</w:t>
      </w:r>
      <w:r w:rsidRPr="00FF609A">
        <w:rPr>
          <w:rFonts w:ascii="Sylfaen" w:hAnsi="Sylfaen"/>
          <w:sz w:val="22"/>
          <w:szCs w:val="22"/>
          <w:lang w:val="ka-GE"/>
        </w:rPr>
        <w:t>,6)</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sz w:val="22"/>
          <w:szCs w:val="22"/>
          <w:lang w:val="ka-GE"/>
        </w:rPr>
        <w:t>4 შემოტანილი (</w:t>
      </w:r>
      <w:r w:rsidRPr="00FF609A">
        <w:rPr>
          <w:rFonts w:ascii="Sylfaen" w:hAnsi="Sylfaen" w:cs="Sylfaen"/>
          <w:sz w:val="22"/>
          <w:szCs w:val="22"/>
        </w:rPr>
        <w:t>აზერბაიჯანი</w:t>
      </w:r>
      <w:r w:rsidRPr="00FF609A">
        <w:rPr>
          <w:rFonts w:ascii="Sylfaen" w:hAnsi="Sylfaen"/>
          <w:sz w:val="22"/>
          <w:szCs w:val="22"/>
        </w:rPr>
        <w:t xml:space="preserve">, </w:t>
      </w:r>
      <w:r w:rsidRPr="00FF609A">
        <w:rPr>
          <w:rFonts w:ascii="Sylfaen" w:hAnsi="Sylfaen" w:cs="Sylfaen"/>
          <w:sz w:val="22"/>
          <w:szCs w:val="22"/>
        </w:rPr>
        <w:t>თურქეთი</w:t>
      </w:r>
      <w:r w:rsidRPr="00FF609A">
        <w:rPr>
          <w:rFonts w:ascii="Sylfaen" w:hAnsi="Sylfaen" w:cs="Sylfaen"/>
          <w:sz w:val="22"/>
          <w:szCs w:val="22"/>
          <w:lang w:val="ka-GE"/>
        </w:rPr>
        <w:t xml:space="preserve">, </w:t>
      </w:r>
      <w:r w:rsidRPr="00FF609A">
        <w:rPr>
          <w:rFonts w:ascii="Sylfaen" w:hAnsi="Sylfaen"/>
          <w:sz w:val="22"/>
          <w:szCs w:val="22"/>
        </w:rPr>
        <w:t xml:space="preserve"> </w:t>
      </w:r>
      <w:r w:rsidRPr="00FF609A">
        <w:rPr>
          <w:rFonts w:ascii="Sylfaen" w:hAnsi="Sylfaen" w:cs="Sylfaen"/>
          <w:sz w:val="22"/>
          <w:szCs w:val="22"/>
        </w:rPr>
        <w:t>რუსეთი</w:t>
      </w:r>
      <w:r w:rsidRPr="00FF609A">
        <w:rPr>
          <w:rFonts w:ascii="Sylfaen" w:hAnsi="Sylfaen" w:cs="Sylfaen"/>
          <w:sz w:val="22"/>
          <w:szCs w:val="22"/>
          <w:lang w:val="ka-GE"/>
        </w:rPr>
        <w:t>)</w:t>
      </w:r>
      <w:r w:rsidRPr="00FF609A">
        <w:rPr>
          <w:rFonts w:ascii="Sylfaen" w:hAnsi="Sylfaen"/>
          <w:sz w:val="22"/>
          <w:szCs w:val="22"/>
        </w:rPr>
        <w:t xml:space="preserve">. </w:t>
      </w:r>
      <w:r w:rsidRPr="00FF609A">
        <w:rPr>
          <w:rFonts w:ascii="Sylfaen" w:hAnsi="Sylfaen"/>
          <w:sz w:val="22"/>
          <w:szCs w:val="22"/>
          <w:lang w:val="ka-GE"/>
        </w:rPr>
        <w:t>1</w:t>
      </w:r>
      <w:r w:rsidRPr="00FF609A">
        <w:rPr>
          <w:rFonts w:ascii="Sylfaen" w:hAnsi="Sylfaen"/>
          <w:sz w:val="22"/>
          <w:szCs w:val="22"/>
        </w:rPr>
        <w:t xml:space="preserve"> </w:t>
      </w:r>
      <w:r w:rsidRPr="00FF609A">
        <w:rPr>
          <w:rFonts w:ascii="Sylfaen" w:hAnsi="Sylfaen" w:cs="Sylfaen"/>
          <w:sz w:val="22"/>
          <w:szCs w:val="22"/>
          <w:lang w:val="ka-GE"/>
        </w:rPr>
        <w:t>პაციენტი გარდაიცვალა.</w:t>
      </w:r>
    </w:p>
    <w:p w:rsidR="00315097" w:rsidRPr="00FF609A" w:rsidRDefault="00315097" w:rsidP="00315097">
      <w:pPr>
        <w:spacing w:line="276" w:lineRule="auto"/>
        <w:jc w:val="both"/>
        <w:rPr>
          <w:rFonts w:ascii="Sylfaen" w:hAnsi="Sylfaen"/>
          <w:b/>
          <w:color w:val="000000"/>
          <w:sz w:val="22"/>
          <w:szCs w:val="22"/>
          <w:lang w:val="ka-GE"/>
        </w:rPr>
      </w:pPr>
    </w:p>
    <w:p w:rsidR="00910033" w:rsidRPr="00FF609A" w:rsidRDefault="00910033" w:rsidP="00315097">
      <w:pPr>
        <w:spacing w:line="276" w:lineRule="auto"/>
        <w:jc w:val="both"/>
        <w:rPr>
          <w:rFonts w:ascii="Sylfaen" w:hAnsi="Sylfaen"/>
          <w:color w:val="000000"/>
          <w:sz w:val="22"/>
          <w:szCs w:val="22"/>
          <w:lang w:val="ka-GE"/>
        </w:rPr>
      </w:pPr>
      <w:r w:rsidRPr="00FF609A">
        <w:rPr>
          <w:rFonts w:ascii="Sylfaen" w:hAnsi="Sylfaen"/>
          <w:b/>
          <w:color w:val="000000"/>
          <w:sz w:val="22"/>
          <w:szCs w:val="22"/>
        </w:rPr>
        <w:t xml:space="preserve">ნოზოკომიური ინფექციები  - </w:t>
      </w:r>
      <w:r w:rsidRPr="00FF609A">
        <w:rPr>
          <w:rFonts w:ascii="Sylfaen" w:hAnsi="Sylfaen"/>
          <w:color w:val="000000"/>
          <w:sz w:val="22"/>
          <w:szCs w:val="22"/>
        </w:rPr>
        <w:t>2014  წელს საქართველოს კლინიკებში დაფიქსირდა 188 ნოზოკომიური ინფექცია. 155 ინფექციის შემთხვევაში ჩატარდა ბაქტერიოლოგიური კვლევა და ლაბორატორიულად დადასტურდა 150 (96.8%) ნოზოკომიური ინფექცია.</w:t>
      </w:r>
      <w:r w:rsidRPr="00FF609A">
        <w:rPr>
          <w:rFonts w:ascii="Sylfaen" w:hAnsi="Sylfaen"/>
          <w:color w:val="000000"/>
          <w:sz w:val="22"/>
          <w:szCs w:val="22"/>
          <w:lang w:val="ka-GE"/>
        </w:rPr>
        <w:t xml:space="preserve"> 2015 წელს აღირიცხა 250 შემთხვევა</w:t>
      </w:r>
      <w:r w:rsidR="00315097" w:rsidRPr="00FF609A">
        <w:rPr>
          <w:rFonts w:ascii="Sylfaen" w:hAnsi="Sylfaen"/>
          <w:color w:val="000000"/>
          <w:sz w:val="22"/>
          <w:szCs w:val="22"/>
          <w:lang w:val="ka-GE"/>
        </w:rPr>
        <w:t xml:space="preserve"> (ნახ. 2.19)</w:t>
      </w:r>
      <w:r w:rsidRPr="00FF609A">
        <w:rPr>
          <w:rFonts w:ascii="Sylfaen" w:hAnsi="Sylfaen"/>
          <w:color w:val="000000"/>
          <w:sz w:val="22"/>
          <w:szCs w:val="22"/>
          <w:lang w:val="ka-GE"/>
        </w:rPr>
        <w:t xml:space="preserve">. </w:t>
      </w:r>
    </w:p>
    <w:p w:rsidR="00315097" w:rsidRPr="00FF609A" w:rsidRDefault="00315097" w:rsidP="00315097">
      <w:pPr>
        <w:widowControl w:val="0"/>
        <w:spacing w:line="276" w:lineRule="auto"/>
        <w:jc w:val="center"/>
        <w:rPr>
          <w:rFonts w:ascii="Sylfaen" w:eastAsia="Sylfaen" w:hAnsi="Sylfaen" w:cs="Sylfaen"/>
          <w:b/>
          <w:spacing w:val="1"/>
          <w:sz w:val="22"/>
          <w:szCs w:val="22"/>
          <w:lang w:val="ka-GE"/>
        </w:rPr>
      </w:pPr>
    </w:p>
    <w:p w:rsidR="00910033" w:rsidRPr="00FF609A" w:rsidRDefault="00315097" w:rsidP="00315097">
      <w:pPr>
        <w:widowControl w:val="0"/>
        <w:spacing w:line="276" w:lineRule="auto"/>
        <w:jc w:val="center"/>
        <w:rPr>
          <w:rFonts w:ascii="Sylfaen" w:eastAsia="Sylfaen" w:hAnsi="Sylfaen" w:cs="Calibri"/>
          <w:b/>
          <w:spacing w:val="1"/>
          <w:sz w:val="22"/>
          <w:szCs w:val="22"/>
          <w:lang w:val="ka-GE"/>
        </w:rPr>
      </w:pPr>
      <w:r w:rsidRPr="00FF609A">
        <w:rPr>
          <w:rFonts w:ascii="Sylfaen" w:eastAsia="Sylfaen" w:hAnsi="Sylfaen" w:cs="Sylfaen"/>
          <w:b/>
          <w:spacing w:val="1"/>
          <w:sz w:val="22"/>
          <w:szCs w:val="22"/>
          <w:lang w:val="ka-GE"/>
        </w:rPr>
        <w:t xml:space="preserve">ნახატი 2.19: </w:t>
      </w:r>
      <w:r w:rsidR="00910033" w:rsidRPr="00FF609A">
        <w:rPr>
          <w:rFonts w:ascii="Sylfaen" w:eastAsia="Sylfaen" w:hAnsi="Sylfaen" w:cs="Sylfaen"/>
          <w:b/>
          <w:spacing w:val="1"/>
          <w:sz w:val="22"/>
          <w:szCs w:val="22"/>
          <w:lang w:val="ka-GE"/>
        </w:rPr>
        <w:t>ნოზოკომიური</w:t>
      </w:r>
      <w:r w:rsidR="00910033" w:rsidRPr="00FF609A">
        <w:rPr>
          <w:rFonts w:ascii="Calibri" w:eastAsia="Sylfaen" w:hAnsi="Calibri" w:cs="Calibri"/>
          <w:b/>
          <w:spacing w:val="1"/>
          <w:sz w:val="22"/>
          <w:szCs w:val="22"/>
          <w:lang w:val="ka-GE"/>
        </w:rPr>
        <w:t xml:space="preserve"> </w:t>
      </w:r>
      <w:r w:rsidR="00910033" w:rsidRPr="00FF609A">
        <w:rPr>
          <w:rFonts w:ascii="Sylfaen" w:eastAsia="Sylfaen" w:hAnsi="Sylfaen" w:cs="Sylfaen"/>
          <w:b/>
          <w:spacing w:val="1"/>
          <w:sz w:val="22"/>
          <w:szCs w:val="22"/>
          <w:lang w:val="ka-GE"/>
        </w:rPr>
        <w:t>ინფექციები</w:t>
      </w:r>
      <w:r w:rsidR="00910033" w:rsidRPr="00FF609A">
        <w:rPr>
          <w:rFonts w:ascii="Calibri" w:eastAsia="Sylfaen" w:hAnsi="Calibri" w:cs="Calibri"/>
          <w:b/>
          <w:spacing w:val="1"/>
          <w:sz w:val="22"/>
          <w:szCs w:val="22"/>
          <w:lang w:val="ka-GE"/>
        </w:rPr>
        <w:t xml:space="preserve">, </w:t>
      </w:r>
      <w:r w:rsidR="00910033" w:rsidRPr="00FF609A">
        <w:rPr>
          <w:rFonts w:ascii="Sylfaen" w:eastAsia="Sylfaen" w:hAnsi="Sylfaen" w:cs="Sylfaen"/>
          <w:b/>
          <w:spacing w:val="1"/>
          <w:sz w:val="22"/>
          <w:szCs w:val="22"/>
          <w:lang w:val="ka-GE"/>
        </w:rPr>
        <w:t>საქართველო</w:t>
      </w:r>
      <w:r w:rsidR="00910033" w:rsidRPr="00FF609A">
        <w:rPr>
          <w:rFonts w:ascii="Calibri" w:eastAsia="Sylfaen" w:hAnsi="Calibri" w:cs="Calibri"/>
          <w:b/>
          <w:spacing w:val="1"/>
          <w:sz w:val="22"/>
          <w:szCs w:val="22"/>
          <w:lang w:val="ka-GE"/>
        </w:rPr>
        <w:t>, 2012-201</w:t>
      </w:r>
      <w:r w:rsidR="00910033" w:rsidRPr="00FF609A">
        <w:rPr>
          <w:rFonts w:ascii="Sylfaen" w:eastAsia="Sylfaen" w:hAnsi="Sylfaen" w:cs="Calibri"/>
          <w:b/>
          <w:spacing w:val="1"/>
          <w:sz w:val="22"/>
          <w:szCs w:val="22"/>
          <w:lang w:val="ka-GE"/>
        </w:rPr>
        <w:t>5</w:t>
      </w:r>
    </w:p>
    <w:p w:rsidR="00910033" w:rsidRPr="00FF609A" w:rsidRDefault="00910033" w:rsidP="00315097">
      <w:pPr>
        <w:widowControl w:val="0"/>
        <w:spacing w:line="276" w:lineRule="auto"/>
        <w:jc w:val="center"/>
        <w:rPr>
          <w:rFonts w:ascii="Calibri" w:eastAsia="Calibri" w:hAnsi="Calibri" w:cs="Calibri"/>
          <w:color w:val="000000"/>
          <w:sz w:val="22"/>
          <w:szCs w:val="22"/>
          <w:lang w:val="ka-GE"/>
        </w:rPr>
      </w:pPr>
    </w:p>
    <w:p w:rsidR="00910033" w:rsidRPr="00FF609A" w:rsidRDefault="00910033" w:rsidP="00315097">
      <w:pPr>
        <w:widowControl w:val="0"/>
        <w:spacing w:line="276" w:lineRule="auto"/>
        <w:jc w:val="center"/>
        <w:rPr>
          <w:rFonts w:ascii="Calibri" w:hAnsi="Calibri" w:cs="Calibri"/>
          <w:sz w:val="22"/>
          <w:szCs w:val="22"/>
          <w:lang w:val="ka-GE" w:eastAsia="ka-GE"/>
        </w:rPr>
      </w:pPr>
      <w:r w:rsidRPr="00FF609A">
        <w:rPr>
          <w:rFonts w:ascii="Calibri" w:eastAsia="Calibri" w:hAnsi="Calibri" w:cs="Calibri"/>
          <w:noProof/>
          <w:sz w:val="22"/>
          <w:szCs w:val="22"/>
          <w:lang w:val="en-US"/>
        </w:rPr>
        <w:drawing>
          <wp:inline distT="0" distB="0" distL="0" distR="0" wp14:anchorId="0FC0E815" wp14:editId="769438A1">
            <wp:extent cx="3886200" cy="2347791"/>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19595"/>
                    <a:stretch/>
                  </pic:blipFill>
                  <pic:spPr bwMode="auto">
                    <a:xfrm>
                      <a:off x="0" y="0"/>
                      <a:ext cx="3889044" cy="2349509"/>
                    </a:xfrm>
                    <a:prstGeom prst="rect">
                      <a:avLst/>
                    </a:prstGeom>
                    <a:ln>
                      <a:noFill/>
                    </a:ln>
                    <a:extLst>
                      <a:ext uri="{53640926-AAD7-44D8-BBD7-CCE9431645EC}">
                        <a14:shadowObscured xmlns:a14="http://schemas.microsoft.com/office/drawing/2010/main"/>
                      </a:ext>
                    </a:extLst>
                  </pic:spPr>
                </pic:pic>
              </a:graphicData>
            </a:graphic>
          </wp:inline>
        </w:drawing>
      </w:r>
    </w:p>
    <w:p w:rsidR="00315097" w:rsidRPr="00FF609A" w:rsidRDefault="00315097" w:rsidP="00315097">
      <w:pPr>
        <w:jc w:val="center"/>
        <w:rPr>
          <w:rFonts w:ascii="Sylfaen" w:hAnsi="Sylfaen" w:cs="Calibri"/>
          <w:bCs/>
          <w:noProof/>
          <w:sz w:val="18"/>
          <w:szCs w:val="18"/>
          <w:lang w:val="ka-GE" w:eastAsia="x-none"/>
        </w:rPr>
      </w:pPr>
      <w:r w:rsidRPr="00FF609A">
        <w:rPr>
          <w:rFonts w:ascii="Sylfaen" w:hAnsi="Sylfaen"/>
          <w:sz w:val="18"/>
          <w:szCs w:val="22"/>
          <w:lang w:val="ka-GE"/>
        </w:rPr>
        <w:t xml:space="preserve">წყარო: </w:t>
      </w:r>
      <w:r w:rsidRPr="00FF609A">
        <w:rPr>
          <w:rFonts w:ascii="Sylfaen" w:hAnsi="Sylfaen" w:cs="Sylfaen"/>
          <w:bCs/>
          <w:noProof/>
          <w:sz w:val="18"/>
          <w:szCs w:val="18"/>
          <w:lang w:val="sv-SE" w:eastAsia="x-none"/>
        </w:rPr>
        <w:t>დაავადებათა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კონტროლის</w:t>
      </w:r>
      <w:r w:rsidRPr="00FF609A">
        <w:rPr>
          <w:rFonts w:ascii="Sylfaen" w:hAnsi="Sylfaen" w:cs="Sylfaen"/>
          <w:bCs/>
          <w:noProof/>
          <w:sz w:val="18"/>
          <w:szCs w:val="18"/>
          <w:lang w:val="ka-GE" w:eastAsia="x-none"/>
        </w:rPr>
        <w:t>ა</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და</w:t>
      </w:r>
      <w:r w:rsidRPr="00FF609A">
        <w:rPr>
          <w:rFonts w:ascii="Calibri" w:hAnsi="Calibri" w:cs="Calibri"/>
          <w:bCs/>
          <w:noProof/>
          <w:sz w:val="18"/>
          <w:szCs w:val="18"/>
          <w:lang w:val="ka-GE" w:eastAsia="x-none"/>
        </w:rPr>
        <w:t xml:space="preserve"> </w:t>
      </w:r>
      <w:r w:rsidRPr="00FF609A">
        <w:rPr>
          <w:rFonts w:ascii="Sylfaen" w:hAnsi="Sylfaen" w:cs="Sylfaen"/>
          <w:bCs/>
          <w:noProof/>
          <w:sz w:val="18"/>
          <w:szCs w:val="18"/>
          <w:lang w:val="sv-SE" w:eastAsia="x-none"/>
        </w:rPr>
        <w:t>საზოგადოებრივი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ჯანმრთელობის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ეროვნული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ცენტრ</w:t>
      </w:r>
      <w:r w:rsidRPr="00FF609A">
        <w:rPr>
          <w:rFonts w:ascii="Sylfaen" w:hAnsi="Sylfaen" w:cs="Sylfaen"/>
          <w:bCs/>
          <w:noProof/>
          <w:sz w:val="18"/>
          <w:szCs w:val="18"/>
          <w:lang w:val="ka-GE" w:eastAsia="x-none"/>
        </w:rPr>
        <w:t xml:space="preserve">ს </w:t>
      </w:r>
      <w:r w:rsidRPr="00FF609A">
        <w:rPr>
          <w:rFonts w:ascii="Calibri" w:hAnsi="Calibri" w:cs="Calibri"/>
          <w:bCs/>
          <w:noProof/>
          <w:sz w:val="18"/>
          <w:szCs w:val="18"/>
          <w:lang w:val="sv-SE" w:eastAsia="x-none"/>
        </w:rPr>
        <w:t>201</w:t>
      </w:r>
      <w:r w:rsidRPr="00FF609A">
        <w:rPr>
          <w:rFonts w:ascii="Calibri" w:hAnsi="Calibri" w:cs="Calibri"/>
          <w:bCs/>
          <w:noProof/>
          <w:sz w:val="18"/>
          <w:szCs w:val="18"/>
          <w:lang w:val="en-US" w:eastAsia="x-none"/>
        </w:rPr>
        <w:t>6</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წელს</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შესრულებული</w:t>
      </w:r>
      <w:r w:rsidRPr="00FF609A">
        <w:rPr>
          <w:rFonts w:ascii="Calibri" w:hAnsi="Calibri" w:cs="Calibri"/>
          <w:bCs/>
          <w:noProof/>
          <w:sz w:val="18"/>
          <w:szCs w:val="18"/>
          <w:lang w:val="sv-SE" w:eastAsia="x-none"/>
        </w:rPr>
        <w:t xml:space="preserve"> </w:t>
      </w:r>
      <w:r w:rsidRPr="00FF609A">
        <w:rPr>
          <w:rFonts w:ascii="Sylfaen" w:hAnsi="Sylfaen" w:cs="Sylfaen"/>
          <w:bCs/>
          <w:noProof/>
          <w:sz w:val="18"/>
          <w:szCs w:val="18"/>
          <w:lang w:val="sv-SE" w:eastAsia="x-none"/>
        </w:rPr>
        <w:t>სამუშაოს</w:t>
      </w:r>
      <w:r w:rsidRPr="00FF609A">
        <w:rPr>
          <w:rFonts w:ascii="Sylfaen" w:hAnsi="Sylfaen" w:cs="Calibri"/>
          <w:bCs/>
          <w:noProof/>
          <w:sz w:val="18"/>
          <w:szCs w:val="18"/>
          <w:lang w:val="ka-GE" w:eastAsia="x-none"/>
        </w:rPr>
        <w:t xml:space="preserve"> ანგარიში</w:t>
      </w:r>
    </w:p>
    <w:p w:rsidR="00910033" w:rsidRPr="00FF609A" w:rsidRDefault="00910033" w:rsidP="00315097">
      <w:pPr>
        <w:spacing w:line="276" w:lineRule="auto"/>
        <w:jc w:val="both"/>
        <w:rPr>
          <w:rFonts w:ascii="Sylfaen" w:hAnsi="Sylfaen"/>
          <w:sz w:val="22"/>
          <w:szCs w:val="22"/>
        </w:rPr>
      </w:pPr>
    </w:p>
    <w:p w:rsidR="00315097" w:rsidRPr="00FF609A" w:rsidRDefault="00315097" w:rsidP="00315097">
      <w:pPr>
        <w:spacing w:line="276" w:lineRule="auto"/>
        <w:jc w:val="both"/>
        <w:rPr>
          <w:rFonts w:ascii="Sylfaen" w:hAnsi="Sylfaen"/>
          <w:sz w:val="22"/>
          <w:szCs w:val="22"/>
          <w:lang w:val="ka-GE"/>
        </w:rPr>
      </w:pPr>
    </w:p>
    <w:p w:rsidR="0051042B" w:rsidRPr="00FF609A" w:rsidRDefault="00910033" w:rsidP="00315097">
      <w:pPr>
        <w:spacing w:line="276" w:lineRule="auto"/>
        <w:jc w:val="both"/>
        <w:rPr>
          <w:rFonts w:ascii="Sylfaen" w:hAnsi="Sylfaen"/>
          <w:b/>
          <w:sz w:val="22"/>
          <w:szCs w:val="22"/>
          <w:lang w:val="ka-GE"/>
        </w:rPr>
      </w:pPr>
      <w:r w:rsidRPr="00FF609A">
        <w:rPr>
          <w:rFonts w:ascii="Sylfaen" w:hAnsi="Sylfaen"/>
          <w:b/>
          <w:sz w:val="22"/>
          <w:szCs w:val="22"/>
        </w:rPr>
        <w:t>ყირიმ–კონგოს ჰემორაგიული ცხელება</w:t>
      </w:r>
      <w:r w:rsidRPr="00FF609A">
        <w:rPr>
          <w:rFonts w:ascii="Sylfaen" w:hAnsi="Sylfaen"/>
          <w:b/>
          <w:sz w:val="22"/>
          <w:szCs w:val="22"/>
          <w:lang w:val="ka-GE"/>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2014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მონაცემებით</w:t>
      </w:r>
      <w:r w:rsidRPr="00FF609A">
        <w:rPr>
          <w:rFonts w:ascii="Sylfaen" w:hAnsi="Sylfaen"/>
          <w:sz w:val="22"/>
          <w:szCs w:val="22"/>
        </w:rPr>
        <w:t xml:space="preserve"> </w:t>
      </w:r>
      <w:r w:rsidRPr="00FF609A">
        <w:rPr>
          <w:rFonts w:ascii="Sylfaen" w:hAnsi="Sylfaen" w:cs="Sylfaen"/>
          <w:sz w:val="22"/>
          <w:szCs w:val="22"/>
        </w:rPr>
        <w:t>აღრიცხულია</w:t>
      </w:r>
      <w:r w:rsidRPr="00FF609A">
        <w:rPr>
          <w:rFonts w:ascii="Sylfaen" w:hAnsi="Sylfaen"/>
          <w:sz w:val="22"/>
          <w:szCs w:val="22"/>
        </w:rPr>
        <w:t xml:space="preserve"> </w:t>
      </w:r>
      <w:r w:rsidRPr="00FF609A">
        <w:rPr>
          <w:rFonts w:ascii="Sylfaen" w:hAnsi="Sylfaen" w:cs="Sylfaen"/>
          <w:sz w:val="22"/>
          <w:szCs w:val="22"/>
        </w:rPr>
        <w:t>ყირიმ–კონგოს ჰემორაგიული ცხელების 24 შემთხვევა</w:t>
      </w:r>
      <w:r w:rsidRPr="00FF609A">
        <w:rPr>
          <w:rFonts w:ascii="Sylfaen" w:hAnsi="Sylfaen"/>
          <w:sz w:val="22"/>
          <w:szCs w:val="22"/>
        </w:rPr>
        <w:t xml:space="preserve"> (</w:t>
      </w:r>
      <w:r w:rsidRPr="00FF609A">
        <w:rPr>
          <w:rFonts w:ascii="Sylfaen" w:hAnsi="Sylfaen" w:cs="Sylfaen"/>
          <w:sz w:val="22"/>
          <w:szCs w:val="22"/>
        </w:rPr>
        <w:t>ინციდენტობა 0.53</w:t>
      </w:r>
      <w:r w:rsidRPr="00FF609A">
        <w:rPr>
          <w:rFonts w:ascii="Sylfaen" w:hAnsi="Sylfaen"/>
          <w:sz w:val="22"/>
          <w:szCs w:val="22"/>
        </w:rPr>
        <w:t>), ყველა შემთხვევა ლაბორატორიულად დადასტურებულია</w:t>
      </w:r>
      <w:r w:rsidRPr="00FF609A">
        <w:rPr>
          <w:rFonts w:ascii="Sylfaen" w:hAnsi="Sylfaen" w:cs="Sylfaen"/>
          <w:sz w:val="22"/>
          <w:szCs w:val="22"/>
        </w:rPr>
        <w:t xml:space="preserve">. გარდაიცვალა 4 ადამიანი, ლეტალობის მაჩვენებელი 16,6. გასულ წელთან შედარებით შემთხვევათა რაოდენობა </w:t>
      </w:r>
      <w:r w:rsidR="0051042B" w:rsidRPr="00FF609A">
        <w:rPr>
          <w:rFonts w:ascii="Sylfaen" w:hAnsi="Sylfaen" w:cs="Sylfaen"/>
          <w:sz w:val="22"/>
          <w:szCs w:val="22"/>
          <w:lang w:val="ka-GE"/>
        </w:rPr>
        <w:t xml:space="preserve">3-ჯერ </w:t>
      </w:r>
      <w:r w:rsidRPr="00FF609A">
        <w:rPr>
          <w:rFonts w:ascii="Sylfaen" w:hAnsi="Sylfaen" w:cs="Sylfaen"/>
          <w:sz w:val="22"/>
          <w:szCs w:val="22"/>
          <w:lang w:val="ka-GE"/>
        </w:rPr>
        <w:t xml:space="preserve">შემცირდა 2015 წელს - 9 </w:t>
      </w:r>
      <w:r w:rsidRPr="00FF609A">
        <w:rPr>
          <w:rFonts w:ascii="Sylfaen" w:hAnsi="Sylfaen" w:cs="Sylfaen"/>
          <w:sz w:val="22"/>
          <w:szCs w:val="22"/>
          <w:lang w:val="ka-GE"/>
        </w:rPr>
        <w:lastRenderedPageBreak/>
        <w:t>(ინციდენტობა 0.2)</w:t>
      </w:r>
      <w:r w:rsidR="0051042B" w:rsidRPr="00FF609A">
        <w:rPr>
          <w:rFonts w:ascii="Sylfaen" w:hAnsi="Sylfaen" w:cs="Sylfaen"/>
          <w:sz w:val="22"/>
          <w:szCs w:val="22"/>
          <w:lang w:val="ka-GE"/>
        </w:rPr>
        <w:t xml:space="preserve">. </w:t>
      </w:r>
      <w:r w:rsidR="0051042B" w:rsidRPr="00FF609A">
        <w:rPr>
          <w:rFonts w:ascii="Sylfaen" w:hAnsi="Sylfaen"/>
          <w:color w:val="000000"/>
          <w:sz w:val="22"/>
          <w:szCs w:val="22"/>
        </w:rPr>
        <w:t xml:space="preserve">2015 </w:t>
      </w:r>
      <w:r w:rsidR="0051042B" w:rsidRPr="00FF609A">
        <w:rPr>
          <w:rFonts w:ascii="Sylfaen" w:hAnsi="Sylfaen" w:cs="Sylfaen"/>
          <w:color w:val="000000"/>
          <w:sz w:val="22"/>
          <w:szCs w:val="22"/>
        </w:rPr>
        <w:t>წელს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დაფიქსირდა</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გარდაცვალების</w:t>
      </w:r>
      <w:r w:rsidR="0051042B" w:rsidRPr="00FF609A">
        <w:rPr>
          <w:rFonts w:ascii="Sylfaen" w:hAnsi="Sylfaen"/>
          <w:color w:val="000000"/>
          <w:sz w:val="22"/>
          <w:szCs w:val="22"/>
        </w:rPr>
        <w:t xml:space="preserve"> 1 </w:t>
      </w:r>
      <w:r w:rsidR="0051042B" w:rsidRPr="00FF609A">
        <w:rPr>
          <w:rFonts w:ascii="Sylfaen" w:hAnsi="Sylfaen" w:cs="Sylfaen"/>
          <w:color w:val="000000"/>
          <w:sz w:val="22"/>
          <w:szCs w:val="22"/>
        </w:rPr>
        <w:t>შემთხვევა</w:t>
      </w:r>
      <w:r w:rsidR="0051042B" w:rsidRPr="00FF609A">
        <w:rPr>
          <w:rFonts w:ascii="Sylfaen" w:hAnsi="Sylfaen"/>
          <w:color w:val="000000"/>
          <w:sz w:val="22"/>
          <w:szCs w:val="22"/>
        </w:rPr>
        <w:t xml:space="preserve"> </w:t>
      </w:r>
      <w:r w:rsidR="0051042B" w:rsidRPr="00FF609A">
        <w:rPr>
          <w:rFonts w:ascii="Calibri" w:hAnsi="Calibri" w:cs="Calibri"/>
          <w:color w:val="000000"/>
          <w:sz w:val="22"/>
          <w:szCs w:val="22"/>
        </w:rPr>
        <w:t>(</w:t>
      </w:r>
      <w:r w:rsidR="0051042B" w:rsidRPr="00FF609A">
        <w:rPr>
          <w:rFonts w:ascii="Sylfaen" w:hAnsi="Sylfaen" w:cs="Sylfaen"/>
          <w:color w:val="000000"/>
          <w:sz w:val="22"/>
          <w:szCs w:val="22"/>
        </w:rPr>
        <w:t>ლეტალობის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მაჩვენებელი</w:t>
      </w:r>
      <w:r w:rsidR="0051042B" w:rsidRPr="00FF609A">
        <w:rPr>
          <w:rFonts w:ascii="Sylfaen" w:hAnsi="Sylfaen"/>
          <w:color w:val="000000"/>
          <w:sz w:val="22"/>
          <w:szCs w:val="22"/>
        </w:rPr>
        <w:t xml:space="preserve"> </w:t>
      </w:r>
      <w:r w:rsidR="0051042B" w:rsidRPr="00FF609A">
        <w:rPr>
          <w:rFonts w:ascii="Calibri" w:hAnsi="Calibri" w:cs="Calibri"/>
          <w:color w:val="000000"/>
          <w:sz w:val="22"/>
          <w:szCs w:val="22"/>
        </w:rPr>
        <w:t xml:space="preserve">‐ </w:t>
      </w:r>
      <w:r w:rsidR="0051042B" w:rsidRPr="00FF609A">
        <w:rPr>
          <w:rFonts w:ascii="Sylfaen" w:hAnsi="Sylfaen"/>
          <w:color w:val="000000"/>
          <w:sz w:val="22"/>
          <w:szCs w:val="22"/>
        </w:rPr>
        <w:t>11.1</w:t>
      </w:r>
      <w:r w:rsidR="0051042B" w:rsidRPr="00FF609A">
        <w:rPr>
          <w:rFonts w:ascii="Calibri" w:hAnsi="Calibri" w:cs="Calibri"/>
          <w:color w:val="000000"/>
          <w:sz w:val="22"/>
          <w:szCs w:val="22"/>
        </w:rPr>
        <w:t>)</w:t>
      </w:r>
      <w:r w:rsidR="0051042B" w:rsidRPr="00FF609A">
        <w:rPr>
          <w:sz w:val="22"/>
          <w:szCs w:val="22"/>
        </w:rPr>
        <w:t xml:space="preserve"> </w:t>
      </w:r>
      <w:r w:rsidR="00315097" w:rsidRPr="00FF609A">
        <w:rPr>
          <w:rFonts w:ascii="Sylfaen" w:hAnsi="Sylfaen"/>
          <w:sz w:val="22"/>
          <w:szCs w:val="22"/>
          <w:lang w:val="ka-GE"/>
        </w:rPr>
        <w:t>(ნახ. 2.20)</w:t>
      </w:r>
    </w:p>
    <w:p w:rsidR="0051042B" w:rsidRPr="00FF609A" w:rsidRDefault="00315097" w:rsidP="00315097">
      <w:pPr>
        <w:spacing w:line="276" w:lineRule="auto"/>
        <w:jc w:val="center"/>
        <w:rPr>
          <w:sz w:val="22"/>
          <w:szCs w:val="22"/>
        </w:rPr>
      </w:pPr>
      <w:r w:rsidRPr="00FF609A">
        <w:rPr>
          <w:rFonts w:ascii="Sylfaen" w:hAnsi="Sylfaen"/>
          <w:b/>
          <w:sz w:val="22"/>
          <w:szCs w:val="22"/>
          <w:lang w:val="ka-GE"/>
        </w:rPr>
        <w:t xml:space="preserve">ნახატი 2.20: </w:t>
      </w:r>
      <w:r w:rsidR="0051042B" w:rsidRPr="00FF609A">
        <w:rPr>
          <w:rFonts w:ascii="Sylfaen" w:hAnsi="Sylfaen"/>
          <w:b/>
          <w:sz w:val="22"/>
          <w:szCs w:val="22"/>
        </w:rPr>
        <w:t xml:space="preserve">ყირიმ–კონგოს ჰემორაგიული ცხელების  </w:t>
      </w:r>
      <w:r w:rsidR="0051042B" w:rsidRPr="00FF609A">
        <w:rPr>
          <w:rFonts w:ascii="Sylfaen" w:hAnsi="Sylfaen"/>
          <w:b/>
          <w:sz w:val="22"/>
          <w:szCs w:val="22"/>
          <w:lang w:val="ka-GE"/>
        </w:rPr>
        <w:t>ინციდენობა</w:t>
      </w:r>
    </w:p>
    <w:p w:rsidR="0051042B" w:rsidRPr="00FF609A" w:rsidRDefault="00741DC0" w:rsidP="00315097">
      <w:pPr>
        <w:spacing w:line="276" w:lineRule="auto"/>
        <w:jc w:val="center"/>
        <w:rPr>
          <w:rFonts w:ascii="Sylfaen" w:hAnsi="Sylfaen"/>
          <w:b/>
          <w:sz w:val="22"/>
          <w:szCs w:val="22"/>
          <w:lang w:val="ka-GE"/>
        </w:rPr>
      </w:pPr>
      <w:r w:rsidRPr="00FF609A">
        <w:rPr>
          <w:rFonts w:asciiTheme="minorHAnsi" w:eastAsia="SimSun" w:hAnsiTheme="minorHAnsi"/>
          <w:b/>
          <w:bCs/>
          <w:noProof/>
          <w:sz w:val="24"/>
          <w:szCs w:val="24"/>
          <w:lang w:val="en-US"/>
        </w:rPr>
        <w:drawing>
          <wp:inline distT="0" distB="0" distL="0" distR="0" wp14:anchorId="2F4D71E0" wp14:editId="49165BBE">
            <wp:extent cx="5046980" cy="2635250"/>
            <wp:effectExtent l="0" t="0" r="127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2934" cy="2638359"/>
                    </a:xfrm>
                    <a:prstGeom prst="rect">
                      <a:avLst/>
                    </a:prstGeom>
                    <a:noFill/>
                    <a:ln>
                      <a:noFill/>
                    </a:ln>
                  </pic:spPr>
                </pic:pic>
              </a:graphicData>
            </a:graphic>
          </wp:inline>
        </w:drawing>
      </w:r>
    </w:p>
    <w:p w:rsidR="00741DC0" w:rsidRPr="00FF609A" w:rsidRDefault="00741DC0" w:rsidP="00741DC0">
      <w:pPr>
        <w:spacing w:before="40" w:after="120" w:line="276" w:lineRule="auto"/>
        <w:jc w:val="center"/>
        <w:rPr>
          <w:rFonts w:ascii="Sylfaen" w:hAnsi="Sylfaen" w:cs="Sylfaen"/>
          <w:spacing w:val="1"/>
          <w:sz w:val="22"/>
          <w:lang w:val="ka-GE"/>
        </w:rPr>
      </w:pPr>
      <w:r w:rsidRPr="00FF609A">
        <w:rPr>
          <w:rFonts w:ascii="Sylfaen" w:hAnsi="Sylfaen"/>
          <w:i/>
          <w:noProof/>
          <w:sz w:val="18"/>
          <w:szCs w:val="16"/>
          <w:lang w:val="ka-GE"/>
        </w:rPr>
        <w:t>წყარო:</w:t>
      </w:r>
      <w:r w:rsidRPr="00FF609A">
        <w:rPr>
          <w:rFonts w:ascii="Sylfaen" w:hAnsi="Sylfaen"/>
          <w:noProof/>
          <w:sz w:val="18"/>
          <w:szCs w:val="16"/>
          <w:lang w:val="ka-GE"/>
        </w:rPr>
        <w:t xml:space="preserve"> ჯანმრთელობის დაცვა, სტატისტიკური ცნობარი, საქართველო, 2015.</w:t>
      </w:r>
    </w:p>
    <w:p w:rsidR="00910033" w:rsidRPr="00FF609A" w:rsidRDefault="00910033" w:rsidP="00315097">
      <w:pPr>
        <w:spacing w:line="276" w:lineRule="auto"/>
        <w:jc w:val="both"/>
        <w:rPr>
          <w:rFonts w:ascii="Sylfaen" w:hAnsi="Sylfaen"/>
          <w:sz w:val="22"/>
          <w:szCs w:val="22"/>
        </w:rPr>
      </w:pPr>
    </w:p>
    <w:p w:rsidR="0051042B" w:rsidRPr="00FF609A" w:rsidRDefault="00910033" w:rsidP="00315097">
      <w:pPr>
        <w:autoSpaceDE w:val="0"/>
        <w:autoSpaceDN w:val="0"/>
        <w:adjustRightInd w:val="0"/>
        <w:spacing w:line="276" w:lineRule="auto"/>
        <w:jc w:val="both"/>
        <w:rPr>
          <w:rFonts w:ascii="Sylfaen" w:hAnsi="Sylfaen" w:cs="Calibri"/>
          <w:color w:val="000000"/>
          <w:sz w:val="22"/>
          <w:szCs w:val="22"/>
          <w:lang w:val="ka-GE"/>
        </w:rPr>
      </w:pPr>
      <w:r w:rsidRPr="00FF609A">
        <w:rPr>
          <w:rFonts w:ascii="Sylfaen" w:hAnsi="Sylfaen" w:cs="Sylfaen"/>
          <w:b/>
          <w:sz w:val="22"/>
          <w:szCs w:val="22"/>
          <w:lang w:val="ka-GE"/>
        </w:rPr>
        <w:t xml:space="preserve">წითელა: </w:t>
      </w:r>
      <w:r w:rsidRPr="00FF609A">
        <w:rPr>
          <w:rFonts w:ascii="Sylfaen" w:hAnsi="Sylfaen" w:cs="Sylfaen"/>
          <w:sz w:val="22"/>
          <w:szCs w:val="22"/>
        </w:rPr>
        <w:t>საქართველოში, ისევე</w:t>
      </w:r>
      <w:r w:rsidRPr="00FF609A">
        <w:rPr>
          <w:rFonts w:ascii="Sylfaen" w:hAnsi="Sylfaen" w:cs="Calibri-Italic"/>
          <w:iCs/>
          <w:sz w:val="22"/>
          <w:szCs w:val="22"/>
        </w:rPr>
        <w:t xml:space="preserve"> </w:t>
      </w:r>
      <w:r w:rsidRPr="00FF609A">
        <w:rPr>
          <w:rFonts w:ascii="Sylfaen" w:hAnsi="Sylfaen" w:cs="Sylfaen"/>
          <w:sz w:val="22"/>
          <w:szCs w:val="22"/>
        </w:rPr>
        <w:t>როგორც ყველა ქვეყანაში</w:t>
      </w:r>
      <w:r w:rsidRPr="00FF609A">
        <w:rPr>
          <w:rFonts w:ascii="Sylfaen" w:hAnsi="Sylfaen" w:cs="Calibri-Italic"/>
          <w:iCs/>
          <w:sz w:val="22"/>
          <w:szCs w:val="22"/>
        </w:rPr>
        <w:t xml:space="preserve">, </w:t>
      </w:r>
      <w:r w:rsidRPr="00FF609A">
        <w:rPr>
          <w:rFonts w:ascii="Sylfaen" w:hAnsi="Sylfaen" w:cs="Sylfaen"/>
          <w:sz w:val="22"/>
          <w:szCs w:val="22"/>
        </w:rPr>
        <w:t>წითელა ექვემდებარება სავალდებულო რეგისტრაციას და ეპიდზედამხედველობას</w:t>
      </w:r>
      <w:r w:rsidRPr="00FF609A">
        <w:rPr>
          <w:rFonts w:ascii="Sylfaen" w:hAnsi="Sylfaen" w:cs="Calibri-Italic"/>
          <w:iCs/>
          <w:sz w:val="22"/>
          <w:szCs w:val="22"/>
        </w:rPr>
        <w:t xml:space="preserve">. </w:t>
      </w:r>
      <w:r w:rsidRPr="00FF609A">
        <w:rPr>
          <w:rFonts w:ascii="Sylfaen" w:hAnsi="Sylfaen" w:cs="Sylfaen"/>
          <w:sz w:val="22"/>
          <w:szCs w:val="22"/>
        </w:rPr>
        <w:t xml:space="preserve">ქვეყანაში ავადობის მნიშვნელოვანი მატება დაფიქსირდა </w:t>
      </w:r>
      <w:r w:rsidRPr="00FF609A">
        <w:rPr>
          <w:rFonts w:ascii="Sylfaen" w:hAnsi="Sylfaen" w:cs="Calibri-Italic"/>
          <w:iCs/>
          <w:sz w:val="22"/>
          <w:szCs w:val="22"/>
        </w:rPr>
        <w:t xml:space="preserve">2004 </w:t>
      </w:r>
      <w:r w:rsidRPr="00FF609A">
        <w:rPr>
          <w:rFonts w:ascii="Sylfaen" w:hAnsi="Sylfaen" w:cs="Sylfaen"/>
          <w:sz w:val="22"/>
          <w:szCs w:val="22"/>
        </w:rPr>
        <w:t xml:space="preserve">და </w:t>
      </w:r>
      <w:r w:rsidRPr="00FF609A">
        <w:rPr>
          <w:rFonts w:ascii="Sylfaen" w:hAnsi="Sylfaen" w:cs="Calibri-Italic"/>
          <w:iCs/>
          <w:sz w:val="22"/>
          <w:szCs w:val="22"/>
        </w:rPr>
        <w:t xml:space="preserve">2013 </w:t>
      </w:r>
      <w:r w:rsidRPr="00FF609A">
        <w:rPr>
          <w:rFonts w:ascii="Sylfaen" w:hAnsi="Sylfaen" w:cs="Sylfaen"/>
          <w:sz w:val="22"/>
          <w:szCs w:val="22"/>
        </w:rPr>
        <w:t>წლებში</w:t>
      </w:r>
      <w:r w:rsidRPr="00FF609A">
        <w:rPr>
          <w:rFonts w:ascii="Sylfaen" w:hAnsi="Sylfaen" w:cs="Calibri-Italic"/>
          <w:iCs/>
          <w:sz w:val="22"/>
          <w:szCs w:val="22"/>
          <w:lang w:val="ka-GE"/>
        </w:rPr>
        <w:t xml:space="preserve">. </w:t>
      </w:r>
      <w:r w:rsidR="0051042B" w:rsidRPr="00FF609A">
        <w:rPr>
          <w:rFonts w:ascii="Calibri" w:hAnsi="Calibri" w:cs="Calibri"/>
          <w:color w:val="000000"/>
          <w:sz w:val="22"/>
          <w:szCs w:val="22"/>
        </w:rPr>
        <w:t>2013</w:t>
      </w:r>
      <w:r w:rsidR="0051042B" w:rsidRPr="00FF609A">
        <w:rPr>
          <w:rFonts w:ascii="Calibri" w:hAnsi="Calibri" w:cs="Calibri"/>
          <w:color w:val="000000"/>
          <w:sz w:val="22"/>
          <w:szCs w:val="22"/>
        </w:rPr>
        <w:br/>
      </w:r>
      <w:r w:rsidR="0051042B" w:rsidRPr="00FF609A">
        <w:rPr>
          <w:rFonts w:ascii="Sylfaen" w:hAnsi="Sylfaen" w:cs="Sylfaen"/>
          <w:color w:val="000000"/>
          <w:sz w:val="22"/>
          <w:szCs w:val="22"/>
        </w:rPr>
        <w:t>წლის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პიკი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განპირობებულია</w:t>
      </w:r>
      <w:r w:rsidR="0051042B" w:rsidRPr="00FF609A">
        <w:rPr>
          <w:rFonts w:ascii="Sylfaen" w:hAnsi="Sylfaen"/>
          <w:color w:val="000000"/>
          <w:sz w:val="22"/>
          <w:szCs w:val="22"/>
        </w:rPr>
        <w:t xml:space="preserve"> </w:t>
      </w:r>
      <w:r w:rsidR="0051042B" w:rsidRPr="00FF609A">
        <w:rPr>
          <w:rFonts w:ascii="Calibri" w:hAnsi="Calibri" w:cs="Calibri"/>
          <w:color w:val="000000"/>
          <w:sz w:val="22"/>
          <w:szCs w:val="22"/>
        </w:rPr>
        <w:t xml:space="preserve">2008 </w:t>
      </w:r>
      <w:r w:rsidR="0051042B" w:rsidRPr="00FF609A">
        <w:rPr>
          <w:rFonts w:ascii="Sylfaen" w:hAnsi="Sylfaen" w:cs="Sylfaen"/>
          <w:color w:val="000000"/>
          <w:sz w:val="22"/>
          <w:szCs w:val="22"/>
        </w:rPr>
        <w:t>წელს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იმუნიზაციის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მასობრივი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კამპანიის</w:t>
      </w:r>
      <w:r w:rsidR="0051042B" w:rsidRPr="00FF609A">
        <w:rPr>
          <w:rFonts w:ascii="Sylfaen" w:hAnsi="Sylfaen"/>
          <w:color w:val="000000"/>
          <w:sz w:val="22"/>
          <w:szCs w:val="22"/>
        </w:rPr>
        <w:br/>
      </w:r>
      <w:r w:rsidR="0051042B" w:rsidRPr="00FF609A">
        <w:rPr>
          <w:rFonts w:ascii="Sylfaen" w:hAnsi="Sylfaen" w:cs="Sylfaen"/>
          <w:color w:val="000000"/>
          <w:sz w:val="22"/>
          <w:szCs w:val="22"/>
        </w:rPr>
        <w:t>წარუმატებლობით</w:t>
      </w:r>
      <w:r w:rsidR="0051042B" w:rsidRPr="00FF609A">
        <w:rPr>
          <w:rFonts w:ascii="Calibri" w:hAnsi="Calibri" w:cs="Calibri"/>
          <w:color w:val="000000"/>
          <w:sz w:val="22"/>
          <w:szCs w:val="22"/>
        </w:rPr>
        <w:t xml:space="preserve">, </w:t>
      </w:r>
      <w:r w:rsidR="0051042B" w:rsidRPr="00FF609A">
        <w:rPr>
          <w:rFonts w:ascii="Sylfaen" w:hAnsi="Sylfaen" w:cs="Sylfaen"/>
          <w:color w:val="000000"/>
          <w:sz w:val="22"/>
          <w:szCs w:val="22"/>
        </w:rPr>
        <w:t>აღნიშნულმა</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ხელი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შეუწყო</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მოსახლეობის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არაიმუნური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ფენის</w:t>
      </w:r>
      <w:r w:rsidR="0051042B" w:rsidRPr="00FF609A">
        <w:rPr>
          <w:rFonts w:ascii="Sylfaen" w:hAnsi="Sylfaen"/>
          <w:color w:val="000000"/>
          <w:sz w:val="22"/>
          <w:szCs w:val="22"/>
        </w:rPr>
        <w:br/>
      </w:r>
      <w:r w:rsidR="0051042B" w:rsidRPr="00FF609A">
        <w:rPr>
          <w:rFonts w:ascii="Sylfaen" w:hAnsi="Sylfaen" w:cs="Sylfaen"/>
          <w:color w:val="000000"/>
          <w:sz w:val="22"/>
          <w:szCs w:val="22"/>
        </w:rPr>
        <w:t>დაგროვებას</w:t>
      </w:r>
      <w:r w:rsidR="0051042B" w:rsidRPr="00FF609A">
        <w:rPr>
          <w:rFonts w:ascii="Calibri" w:hAnsi="Calibri" w:cs="Calibri"/>
          <w:color w:val="000000"/>
          <w:sz w:val="22"/>
          <w:szCs w:val="22"/>
        </w:rPr>
        <w:t xml:space="preserve">, </w:t>
      </w:r>
      <w:r w:rsidR="0051042B" w:rsidRPr="00FF609A">
        <w:rPr>
          <w:rFonts w:ascii="Sylfaen" w:hAnsi="Sylfaen" w:cs="Sylfaen"/>
          <w:color w:val="000000"/>
          <w:sz w:val="22"/>
          <w:szCs w:val="22"/>
        </w:rPr>
        <w:t>რაც</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წითელათი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ავადობის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ეპიდემიური</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მატების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პირობა</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გახდა</w:t>
      </w:r>
      <w:r w:rsidR="0051042B" w:rsidRPr="00FF609A">
        <w:rPr>
          <w:rFonts w:ascii="Calibri" w:hAnsi="Calibri" w:cs="Calibri"/>
          <w:color w:val="000000"/>
          <w:sz w:val="22"/>
          <w:szCs w:val="22"/>
        </w:rPr>
        <w:t xml:space="preserve">. </w:t>
      </w:r>
      <w:r w:rsidR="0051042B" w:rsidRPr="00FF609A">
        <w:rPr>
          <w:rFonts w:ascii="Sylfaen" w:hAnsi="Sylfaen" w:cs="Sylfaen"/>
          <w:color w:val="000000"/>
          <w:sz w:val="22"/>
          <w:szCs w:val="22"/>
        </w:rPr>
        <w:t>ავადობის</w:t>
      </w:r>
      <w:r w:rsidR="0051042B" w:rsidRPr="00FF609A">
        <w:rPr>
          <w:rFonts w:ascii="Sylfaen" w:hAnsi="Sylfaen"/>
          <w:color w:val="000000"/>
          <w:sz w:val="22"/>
          <w:szCs w:val="22"/>
        </w:rPr>
        <w:br/>
      </w:r>
      <w:r w:rsidR="0051042B" w:rsidRPr="00FF609A">
        <w:rPr>
          <w:rFonts w:ascii="Sylfaen" w:hAnsi="Sylfaen" w:cs="Sylfaen"/>
          <w:color w:val="000000"/>
          <w:sz w:val="22"/>
          <w:szCs w:val="22"/>
        </w:rPr>
        <w:t>ტვირთი</w:t>
      </w:r>
      <w:r w:rsidR="0051042B" w:rsidRPr="00FF609A">
        <w:rPr>
          <w:rFonts w:ascii="Calibri" w:hAnsi="Calibri" w:cs="Calibri"/>
          <w:color w:val="000000"/>
          <w:sz w:val="22"/>
          <w:szCs w:val="22"/>
        </w:rPr>
        <w:t xml:space="preserve">, </w:t>
      </w:r>
      <w:r w:rsidR="0051042B" w:rsidRPr="00FF609A">
        <w:rPr>
          <w:rFonts w:ascii="Sylfaen" w:hAnsi="Sylfaen" w:cs="Sylfaen"/>
          <w:color w:val="000000"/>
          <w:sz w:val="22"/>
          <w:szCs w:val="22"/>
        </w:rPr>
        <w:t>ძირითადად</w:t>
      </w:r>
      <w:r w:rsidR="0051042B" w:rsidRPr="00FF609A">
        <w:rPr>
          <w:rFonts w:ascii="Calibri" w:hAnsi="Calibri" w:cs="Calibri"/>
          <w:color w:val="000000"/>
          <w:sz w:val="22"/>
          <w:szCs w:val="22"/>
        </w:rPr>
        <w:t xml:space="preserve">, 1 </w:t>
      </w:r>
      <w:r w:rsidR="0051042B" w:rsidRPr="00FF609A">
        <w:rPr>
          <w:rFonts w:ascii="Sylfaen" w:hAnsi="Sylfaen" w:cs="Sylfaen"/>
          <w:color w:val="000000"/>
          <w:sz w:val="22"/>
          <w:szCs w:val="22"/>
        </w:rPr>
        <w:t>წლამდე</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და</w:t>
      </w:r>
      <w:r w:rsidR="0051042B" w:rsidRPr="00FF609A">
        <w:rPr>
          <w:rFonts w:ascii="Sylfaen" w:hAnsi="Sylfaen"/>
          <w:color w:val="000000"/>
          <w:sz w:val="22"/>
          <w:szCs w:val="22"/>
        </w:rPr>
        <w:t xml:space="preserve"> </w:t>
      </w:r>
      <w:r w:rsidR="0051042B" w:rsidRPr="00FF609A">
        <w:rPr>
          <w:rFonts w:ascii="Calibri" w:hAnsi="Calibri" w:cs="Calibri"/>
          <w:color w:val="000000"/>
          <w:sz w:val="22"/>
          <w:szCs w:val="22"/>
        </w:rPr>
        <w:t xml:space="preserve">15‐30 </w:t>
      </w:r>
      <w:r w:rsidR="0051042B" w:rsidRPr="00FF609A">
        <w:rPr>
          <w:rFonts w:ascii="Sylfaen" w:hAnsi="Sylfaen" w:cs="Sylfaen"/>
          <w:color w:val="000000"/>
          <w:sz w:val="22"/>
          <w:szCs w:val="22"/>
        </w:rPr>
        <w:t>წლის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ასაკის</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მოსახლეობაზე</w:t>
      </w:r>
      <w:r w:rsidR="0051042B" w:rsidRPr="00FF609A">
        <w:rPr>
          <w:rFonts w:ascii="Sylfaen" w:hAnsi="Sylfaen"/>
          <w:color w:val="000000"/>
          <w:sz w:val="22"/>
          <w:szCs w:val="22"/>
        </w:rPr>
        <w:t xml:space="preserve"> </w:t>
      </w:r>
      <w:r w:rsidR="0051042B" w:rsidRPr="00FF609A">
        <w:rPr>
          <w:rFonts w:ascii="Sylfaen" w:hAnsi="Sylfaen" w:cs="Sylfaen"/>
          <w:color w:val="000000"/>
          <w:sz w:val="22"/>
          <w:szCs w:val="22"/>
        </w:rPr>
        <w:t>მოვიდა</w:t>
      </w:r>
      <w:r w:rsidR="0051042B" w:rsidRPr="00FF609A">
        <w:rPr>
          <w:rFonts w:ascii="Calibri" w:hAnsi="Calibri" w:cs="Calibri"/>
          <w:color w:val="000000"/>
          <w:sz w:val="22"/>
          <w:szCs w:val="22"/>
        </w:rPr>
        <w:t>.</w:t>
      </w:r>
    </w:p>
    <w:p w:rsidR="00741DC0" w:rsidRPr="00FF609A" w:rsidRDefault="00741DC0" w:rsidP="00315097">
      <w:pPr>
        <w:autoSpaceDE w:val="0"/>
        <w:autoSpaceDN w:val="0"/>
        <w:adjustRightInd w:val="0"/>
        <w:spacing w:line="276" w:lineRule="auto"/>
        <w:jc w:val="both"/>
        <w:rPr>
          <w:rFonts w:ascii="Sylfaen" w:hAnsi="Sylfaen" w:cs="Calibri"/>
          <w:color w:val="000000"/>
          <w:sz w:val="22"/>
          <w:szCs w:val="22"/>
          <w:lang w:val="ka-GE"/>
        </w:rPr>
      </w:pPr>
    </w:p>
    <w:p w:rsidR="0051042B" w:rsidRPr="00FF609A" w:rsidRDefault="0051042B" w:rsidP="00315097">
      <w:pPr>
        <w:autoSpaceDE w:val="0"/>
        <w:autoSpaceDN w:val="0"/>
        <w:adjustRightInd w:val="0"/>
        <w:spacing w:line="276" w:lineRule="auto"/>
        <w:jc w:val="both"/>
        <w:rPr>
          <w:rFonts w:ascii="Sylfaen" w:eastAsia="Calibri" w:hAnsi="Sylfaen"/>
          <w:sz w:val="22"/>
          <w:szCs w:val="22"/>
          <w:lang w:val="ka-GE"/>
        </w:rPr>
      </w:pPr>
      <w:r w:rsidRPr="00FF609A">
        <w:rPr>
          <w:rFonts w:ascii="Sylfaen" w:hAnsi="Sylfaen" w:cs="Sylfaen"/>
          <w:color w:val="000000"/>
          <w:sz w:val="22"/>
          <w:szCs w:val="22"/>
        </w:rPr>
        <w:t>ეპიდემიის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შეკავების</w:t>
      </w:r>
      <w:r w:rsidRPr="00FF609A">
        <w:rPr>
          <w:rFonts w:ascii="Sylfaen" w:hAnsi="Sylfaen"/>
          <w:color w:val="000000"/>
          <w:sz w:val="22"/>
          <w:szCs w:val="22"/>
        </w:rPr>
        <w:t xml:space="preserve"> </w:t>
      </w:r>
      <w:r w:rsidRPr="00FF609A">
        <w:rPr>
          <w:rFonts w:ascii="Sylfaen" w:hAnsi="Sylfaen" w:cs="Sylfaen"/>
          <w:color w:val="000000"/>
          <w:sz w:val="22"/>
          <w:szCs w:val="22"/>
        </w:rPr>
        <w:t>მიზნით</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განხორციელდა</w:t>
      </w:r>
      <w:r w:rsidRPr="00FF609A">
        <w:rPr>
          <w:rFonts w:ascii="Sylfaen" w:hAnsi="Sylfaen"/>
          <w:color w:val="000000"/>
          <w:sz w:val="22"/>
          <w:szCs w:val="22"/>
        </w:rPr>
        <w:t xml:space="preserve"> </w:t>
      </w:r>
      <w:r w:rsidRPr="00FF609A">
        <w:rPr>
          <w:rFonts w:ascii="Sylfaen" w:hAnsi="Sylfaen" w:cs="Sylfaen"/>
          <w:color w:val="000000"/>
          <w:sz w:val="22"/>
          <w:szCs w:val="22"/>
        </w:rPr>
        <w:t>დამატებითი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კამპანიური</w:t>
      </w:r>
      <w:r w:rsidRPr="00FF609A">
        <w:rPr>
          <w:rFonts w:ascii="Sylfaen" w:hAnsi="Sylfaen"/>
          <w:color w:val="000000"/>
          <w:sz w:val="22"/>
          <w:szCs w:val="22"/>
        </w:rPr>
        <w:t xml:space="preserve"> </w:t>
      </w:r>
      <w:r w:rsidRPr="00FF609A">
        <w:rPr>
          <w:rFonts w:ascii="Sylfaen" w:hAnsi="Sylfaen" w:cs="Sylfaen"/>
          <w:color w:val="000000"/>
          <w:sz w:val="22"/>
          <w:szCs w:val="22"/>
        </w:rPr>
        <w:t>ღონისძიებები</w:t>
      </w:r>
      <w:r w:rsidRPr="00FF609A">
        <w:rPr>
          <w:rFonts w:ascii="Calibri" w:hAnsi="Calibri" w:cs="Calibri"/>
          <w:color w:val="000000"/>
          <w:sz w:val="22"/>
          <w:szCs w:val="22"/>
        </w:rPr>
        <w:t xml:space="preserve">: 14 </w:t>
      </w:r>
      <w:r w:rsidRPr="00FF609A">
        <w:rPr>
          <w:rFonts w:ascii="Sylfaen" w:hAnsi="Sylfaen" w:cs="Sylfaen"/>
          <w:color w:val="000000"/>
          <w:sz w:val="22"/>
          <w:szCs w:val="22"/>
        </w:rPr>
        <w:t>წლამდე</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ბავშვთათვის</w:t>
      </w:r>
      <w:r w:rsidRPr="00FF609A">
        <w:rPr>
          <w:rFonts w:ascii="Sylfaen" w:hAnsi="Sylfaen"/>
          <w:color w:val="000000"/>
          <w:sz w:val="22"/>
          <w:szCs w:val="22"/>
        </w:rPr>
        <w:t xml:space="preserve"> </w:t>
      </w:r>
      <w:r w:rsidRPr="00FF609A">
        <w:rPr>
          <w:rFonts w:ascii="Sylfaen" w:hAnsi="Sylfaen" w:cs="Sylfaen"/>
          <w:color w:val="000000"/>
          <w:sz w:val="22"/>
          <w:szCs w:val="22"/>
        </w:rPr>
        <w:t>წითელას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აცრების</w:t>
      </w:r>
      <w:r w:rsidRPr="00FF609A">
        <w:rPr>
          <w:rFonts w:ascii="Sylfaen" w:hAnsi="Sylfaen"/>
          <w:color w:val="000000"/>
          <w:sz w:val="22"/>
          <w:szCs w:val="22"/>
        </w:rPr>
        <w:t xml:space="preserve"> </w:t>
      </w:r>
      <w:r w:rsidRPr="00FF609A">
        <w:rPr>
          <w:rFonts w:ascii="Sylfaen" w:hAnsi="Sylfaen" w:cs="Sylfaen"/>
          <w:color w:val="000000"/>
          <w:sz w:val="22"/>
          <w:szCs w:val="22"/>
        </w:rPr>
        <w:t>კურსის</w:t>
      </w:r>
      <w:r w:rsidRPr="00FF609A">
        <w:rPr>
          <w:rFonts w:ascii="Sylfaen" w:hAnsi="Sylfaen"/>
          <w:color w:val="000000"/>
          <w:sz w:val="22"/>
          <w:szCs w:val="22"/>
        </w:rPr>
        <w:t xml:space="preserve"> </w:t>
      </w:r>
      <w:r w:rsidRPr="00FF609A">
        <w:rPr>
          <w:rFonts w:ascii="Sylfaen" w:hAnsi="Sylfaen" w:cs="Sylfaen"/>
          <w:color w:val="000000"/>
          <w:sz w:val="22"/>
          <w:szCs w:val="22"/>
        </w:rPr>
        <w:t>დასრულება</w:t>
      </w:r>
      <w:r w:rsidRPr="00FF609A">
        <w:rPr>
          <w:rFonts w:ascii="Calibri" w:hAnsi="Calibri" w:cs="Calibri"/>
          <w:color w:val="000000"/>
          <w:sz w:val="22"/>
          <w:szCs w:val="22"/>
        </w:rPr>
        <w:t xml:space="preserve">, 15‐30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მოსახლეობისთვის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სამედიცინო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მუშაკებისა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სპეციფიკური</w:t>
      </w:r>
      <w:r w:rsidRPr="00FF609A">
        <w:rPr>
          <w:rFonts w:ascii="Sylfaen" w:hAnsi="Sylfaen"/>
          <w:color w:val="000000"/>
          <w:sz w:val="22"/>
          <w:szCs w:val="22"/>
        </w:rPr>
        <w:t xml:space="preserve"> </w:t>
      </w:r>
      <w:r w:rsidRPr="00FF609A">
        <w:rPr>
          <w:rFonts w:ascii="Sylfaen" w:hAnsi="Sylfaen" w:cs="Sylfaen"/>
          <w:color w:val="000000"/>
          <w:sz w:val="22"/>
          <w:szCs w:val="22"/>
        </w:rPr>
        <w:t>კონტინგენტებისთვის</w:t>
      </w:r>
      <w:r w:rsidRPr="00FF609A">
        <w:rPr>
          <w:rFonts w:ascii="Sylfaen" w:hAnsi="Sylfaen"/>
          <w:color w:val="000000"/>
          <w:sz w:val="22"/>
          <w:szCs w:val="22"/>
        </w:rPr>
        <w:t xml:space="preserve"> </w:t>
      </w:r>
      <w:r w:rsidRPr="00FF609A">
        <w:rPr>
          <w:rFonts w:ascii="Sylfaen" w:hAnsi="Sylfaen" w:cs="Sylfaen"/>
          <w:color w:val="000000"/>
          <w:sz w:val="22"/>
          <w:szCs w:val="22"/>
        </w:rPr>
        <w:t>დამატებითი</w:t>
      </w:r>
      <w:r w:rsidRPr="00FF609A">
        <w:rPr>
          <w:rFonts w:ascii="Sylfaen" w:hAnsi="Sylfaen"/>
          <w:color w:val="000000"/>
          <w:sz w:val="22"/>
          <w:szCs w:val="22"/>
        </w:rPr>
        <w:t xml:space="preserve"> </w:t>
      </w:r>
      <w:r w:rsidRPr="00FF609A">
        <w:rPr>
          <w:rFonts w:ascii="Sylfaen" w:hAnsi="Sylfaen" w:cs="Sylfaen"/>
          <w:color w:val="000000"/>
          <w:sz w:val="22"/>
          <w:szCs w:val="22"/>
        </w:rPr>
        <w:t>აცრის</w:t>
      </w:r>
      <w:r w:rsidRPr="00FF609A">
        <w:rPr>
          <w:rFonts w:ascii="Sylfaen" w:hAnsi="Sylfaen"/>
          <w:color w:val="000000"/>
          <w:sz w:val="22"/>
          <w:szCs w:val="22"/>
        </w:rPr>
        <w:t xml:space="preserve"> </w:t>
      </w:r>
      <w:r w:rsidRPr="00FF609A">
        <w:rPr>
          <w:rFonts w:ascii="Sylfaen" w:hAnsi="Sylfaen" w:cs="Sylfaen"/>
          <w:color w:val="000000"/>
          <w:sz w:val="22"/>
          <w:szCs w:val="22"/>
        </w:rPr>
        <w:t>ჩატარება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ეპიდაფეთქების</w:t>
      </w:r>
      <w:r w:rsidRPr="00FF609A">
        <w:rPr>
          <w:rFonts w:ascii="Sylfaen" w:hAnsi="Sylfaen"/>
          <w:color w:val="000000"/>
          <w:sz w:val="22"/>
          <w:szCs w:val="22"/>
        </w:rPr>
        <w:t xml:space="preserve"> </w:t>
      </w:r>
      <w:r w:rsidRPr="00FF609A">
        <w:rPr>
          <w:rFonts w:ascii="Sylfaen" w:hAnsi="Sylfaen" w:cs="Sylfaen"/>
          <w:color w:val="000000"/>
          <w:sz w:val="22"/>
          <w:szCs w:val="22"/>
        </w:rPr>
        <w:t>კუპირების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მიზნით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წითელა</w:t>
      </w:r>
      <w:r w:rsidRPr="00FF609A">
        <w:rPr>
          <w:rFonts w:ascii="Calibri" w:hAnsi="Calibri" w:cs="Calibri"/>
          <w:color w:val="000000"/>
          <w:sz w:val="22"/>
          <w:szCs w:val="22"/>
        </w:rPr>
        <w:t>‐</w:t>
      </w:r>
      <w:r w:rsidRPr="00FF609A">
        <w:rPr>
          <w:rFonts w:ascii="Sylfaen" w:hAnsi="Sylfaen" w:cs="Sylfaen"/>
          <w:color w:val="000000"/>
          <w:sz w:val="22"/>
          <w:szCs w:val="22"/>
        </w:rPr>
        <w:t>წითურა</w:t>
      </w:r>
      <w:r w:rsidRPr="00FF609A">
        <w:rPr>
          <w:rFonts w:ascii="Calibri" w:hAnsi="Calibri" w:cs="Calibri"/>
          <w:color w:val="000000"/>
          <w:sz w:val="22"/>
          <w:szCs w:val="22"/>
        </w:rPr>
        <w:t>‐</w:t>
      </w:r>
      <w:r w:rsidRPr="00FF609A">
        <w:rPr>
          <w:rFonts w:ascii="Sylfaen" w:hAnsi="Sylfaen" w:cs="Sylfaen"/>
          <w:color w:val="000000"/>
          <w:sz w:val="22"/>
          <w:szCs w:val="22"/>
        </w:rPr>
        <w:t>ყბაყურას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ვაქცინის</w:t>
      </w:r>
      <w:r w:rsidRPr="00FF609A">
        <w:rPr>
          <w:rFonts w:ascii="Sylfaen" w:hAnsi="Sylfaen"/>
          <w:color w:val="000000"/>
          <w:sz w:val="22"/>
          <w:szCs w:val="22"/>
        </w:rPr>
        <w:t xml:space="preserve"> </w:t>
      </w:r>
      <w:r w:rsidRPr="00FF609A">
        <w:rPr>
          <w:rFonts w:ascii="Sylfaen" w:hAnsi="Sylfaen" w:cs="Sylfaen"/>
          <w:color w:val="000000"/>
          <w:sz w:val="22"/>
          <w:szCs w:val="22"/>
        </w:rPr>
        <w:t>დამატებითი</w:t>
      </w:r>
      <w:r w:rsidRPr="00FF609A">
        <w:rPr>
          <w:rFonts w:ascii="Sylfaen" w:hAnsi="Sylfaen"/>
          <w:color w:val="000000"/>
          <w:sz w:val="22"/>
          <w:szCs w:val="22"/>
        </w:rPr>
        <w:t xml:space="preserve"> </w:t>
      </w:r>
      <w:r w:rsidRPr="00FF609A">
        <w:rPr>
          <w:rFonts w:ascii="Sylfaen" w:hAnsi="Sylfaen" w:cs="Sylfaen"/>
          <w:color w:val="000000"/>
          <w:sz w:val="22"/>
          <w:szCs w:val="22"/>
        </w:rPr>
        <w:t>დოზა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2013‐2015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mbolMT" w:hAnsi="SymbolMT"/>
          <w:color w:val="000000"/>
          <w:sz w:val="22"/>
          <w:szCs w:val="22"/>
        </w:rPr>
        <w:sym w:font="Symbol" w:char="F07E"/>
      </w:r>
      <w:r w:rsidRPr="00FF609A">
        <w:rPr>
          <w:rFonts w:ascii="Calibri" w:hAnsi="Calibri" w:cs="Calibri"/>
          <w:color w:val="000000"/>
          <w:sz w:val="22"/>
          <w:szCs w:val="22"/>
        </w:rPr>
        <w:t xml:space="preserve">150000 </w:t>
      </w:r>
      <w:r w:rsidRPr="00FF609A">
        <w:rPr>
          <w:rFonts w:ascii="Sylfaen" w:hAnsi="Sylfaen" w:cs="Sylfaen"/>
          <w:color w:val="000000"/>
          <w:sz w:val="22"/>
          <w:szCs w:val="22"/>
        </w:rPr>
        <w:t>მოქალაქემ</w:t>
      </w:r>
      <w:r w:rsidRPr="00FF609A">
        <w:rPr>
          <w:rFonts w:ascii="Sylfaen" w:hAnsi="Sylfaen"/>
          <w:color w:val="000000"/>
          <w:sz w:val="22"/>
          <w:szCs w:val="22"/>
        </w:rPr>
        <w:t xml:space="preserve"> </w:t>
      </w:r>
      <w:r w:rsidRPr="00FF609A">
        <w:rPr>
          <w:rFonts w:ascii="Sylfaen" w:hAnsi="Sylfaen" w:cs="Sylfaen"/>
          <w:color w:val="000000"/>
          <w:sz w:val="22"/>
          <w:szCs w:val="22"/>
        </w:rPr>
        <w:t>მიიღო</w:t>
      </w:r>
      <w:r w:rsidRPr="00FF609A">
        <w:rPr>
          <w:rFonts w:ascii="Sylfaen" w:hAnsi="Sylfaen"/>
          <w:sz w:val="22"/>
          <w:szCs w:val="22"/>
          <w:lang w:val="ka-GE"/>
        </w:rPr>
        <w:t>.</w:t>
      </w:r>
    </w:p>
    <w:p w:rsidR="00741DC0" w:rsidRPr="00FF609A" w:rsidRDefault="00741DC0" w:rsidP="00315097">
      <w:pPr>
        <w:autoSpaceDE w:val="0"/>
        <w:autoSpaceDN w:val="0"/>
        <w:adjustRightInd w:val="0"/>
        <w:spacing w:line="276" w:lineRule="auto"/>
        <w:jc w:val="both"/>
        <w:rPr>
          <w:rFonts w:ascii="Sylfaen" w:eastAsia="Calibri" w:hAnsi="Sylfaen"/>
          <w:sz w:val="22"/>
          <w:szCs w:val="22"/>
          <w:lang w:val="ka-GE"/>
        </w:rPr>
      </w:pPr>
    </w:p>
    <w:p w:rsidR="00910033" w:rsidRPr="00FF609A" w:rsidRDefault="00910033" w:rsidP="00315097">
      <w:pPr>
        <w:autoSpaceDE w:val="0"/>
        <w:autoSpaceDN w:val="0"/>
        <w:adjustRightInd w:val="0"/>
        <w:spacing w:line="276" w:lineRule="auto"/>
        <w:jc w:val="both"/>
        <w:rPr>
          <w:rFonts w:ascii="Sylfaen" w:eastAsia="Calibri" w:hAnsi="Sylfaen"/>
          <w:sz w:val="22"/>
          <w:szCs w:val="22"/>
          <w:lang w:val="ka-GE"/>
        </w:rPr>
      </w:pPr>
      <w:r w:rsidRPr="00FF609A">
        <w:rPr>
          <w:rFonts w:ascii="Sylfaen" w:hAnsi="Sylfaen"/>
          <w:sz w:val="22"/>
          <w:szCs w:val="22"/>
        </w:rPr>
        <w:t xml:space="preserve">2014 </w:t>
      </w:r>
      <w:r w:rsidRPr="00FF609A">
        <w:rPr>
          <w:rFonts w:ascii="Sylfaen" w:eastAsia="Calibri" w:hAnsi="Sylfaen"/>
          <w:sz w:val="22"/>
          <w:szCs w:val="22"/>
        </w:rPr>
        <w:t xml:space="preserve">წელს </w:t>
      </w:r>
      <w:r w:rsidRPr="00FF609A">
        <w:rPr>
          <w:rFonts w:ascii="Sylfaen" w:hAnsi="Sylfaen"/>
          <w:sz w:val="22"/>
          <w:szCs w:val="22"/>
        </w:rPr>
        <w:t>დაავადებათა ზედამხედველობის ელექტრონულ ინტეგრირებულ სისტემაში</w:t>
      </w:r>
      <w:r w:rsidRPr="00FF609A">
        <w:rPr>
          <w:rFonts w:ascii="Sylfaen" w:hAnsi="Sylfaen"/>
          <w:sz w:val="22"/>
          <w:szCs w:val="22"/>
          <w:lang w:val="ka-GE"/>
        </w:rPr>
        <w:t xml:space="preserve"> </w:t>
      </w:r>
      <w:r w:rsidRPr="00FF609A">
        <w:rPr>
          <w:rFonts w:ascii="Sylfaen" w:hAnsi="Sylfaen"/>
          <w:sz w:val="22"/>
          <w:szCs w:val="22"/>
        </w:rPr>
        <w:t>(დზეის),</w:t>
      </w:r>
      <w:r w:rsidRPr="00FF609A">
        <w:rPr>
          <w:rFonts w:ascii="Sylfaen" w:eastAsia="Calibri" w:hAnsi="Sylfaen"/>
          <w:sz w:val="22"/>
          <w:szCs w:val="22"/>
        </w:rPr>
        <w:t xml:space="preserve"> რეგისტრირებული</w:t>
      </w:r>
      <w:r w:rsidRPr="00FF609A">
        <w:rPr>
          <w:rFonts w:ascii="Sylfaen" w:eastAsia="Calibri" w:hAnsi="Sylfaen"/>
          <w:sz w:val="22"/>
          <w:szCs w:val="22"/>
          <w:lang w:val="ka-GE"/>
        </w:rPr>
        <w:t>ა</w:t>
      </w:r>
      <w:r w:rsidRPr="00FF609A">
        <w:rPr>
          <w:rFonts w:ascii="Sylfaen" w:eastAsia="Calibri" w:hAnsi="Sylfaen"/>
          <w:sz w:val="22"/>
          <w:szCs w:val="22"/>
        </w:rPr>
        <w:t xml:space="preserve"> 3188 ენდემური შემთხვევა (2013 წელს </w:t>
      </w:r>
      <w:r w:rsidRPr="00FF609A">
        <w:rPr>
          <w:rFonts w:ascii="Sylfaen" w:eastAsia="Calibri" w:hAnsi="Sylfaen"/>
          <w:b/>
          <w:bCs/>
          <w:sz w:val="22"/>
          <w:szCs w:val="22"/>
        </w:rPr>
        <w:t>-</w:t>
      </w:r>
      <w:r w:rsidRPr="00FF609A">
        <w:rPr>
          <w:rFonts w:ascii="Sylfaen" w:eastAsia="Calibri" w:hAnsi="Sylfaen"/>
          <w:sz w:val="22"/>
          <w:szCs w:val="22"/>
        </w:rPr>
        <w:t xml:space="preserve"> 7872); ინციდენტობა 100 000 მოსახლეზე </w:t>
      </w:r>
      <w:r w:rsidRPr="00FF609A">
        <w:rPr>
          <w:rFonts w:ascii="Sylfaen" w:eastAsia="Calibri" w:hAnsi="Sylfaen"/>
          <w:b/>
          <w:bCs/>
          <w:sz w:val="22"/>
          <w:szCs w:val="22"/>
        </w:rPr>
        <w:t xml:space="preserve">- </w:t>
      </w:r>
      <w:r w:rsidRPr="00FF609A">
        <w:rPr>
          <w:rFonts w:ascii="Sylfaen" w:eastAsia="Calibri" w:hAnsi="Sylfaen"/>
          <w:bCs/>
          <w:sz w:val="22"/>
          <w:szCs w:val="22"/>
        </w:rPr>
        <w:t>85,5</w:t>
      </w:r>
      <w:r w:rsidRPr="00FF609A">
        <w:rPr>
          <w:rFonts w:ascii="Sylfaen" w:eastAsia="Calibri" w:hAnsi="Sylfaen"/>
          <w:bCs/>
          <w:sz w:val="22"/>
          <w:szCs w:val="22"/>
          <w:lang w:val="ka-GE"/>
        </w:rPr>
        <w:t xml:space="preserve"> </w:t>
      </w:r>
      <w:r w:rsidRPr="00FF609A">
        <w:rPr>
          <w:rFonts w:ascii="Sylfaen" w:eastAsia="Calibri" w:hAnsi="Sylfaen"/>
          <w:sz w:val="22"/>
          <w:szCs w:val="22"/>
        </w:rPr>
        <w:t xml:space="preserve">(2013 წელს </w:t>
      </w:r>
      <w:r w:rsidRPr="00FF609A">
        <w:rPr>
          <w:rFonts w:ascii="Sylfaen" w:eastAsia="Calibri" w:hAnsi="Sylfaen"/>
          <w:b/>
          <w:bCs/>
          <w:sz w:val="22"/>
          <w:szCs w:val="22"/>
        </w:rPr>
        <w:t>-</w:t>
      </w:r>
      <w:r w:rsidRPr="00FF609A">
        <w:rPr>
          <w:rFonts w:ascii="Sylfaen" w:eastAsia="Calibri" w:hAnsi="Sylfaen"/>
          <w:sz w:val="22"/>
          <w:szCs w:val="22"/>
        </w:rPr>
        <w:t xml:space="preserve"> 175,6). 201</w:t>
      </w:r>
      <w:r w:rsidRPr="00FF609A">
        <w:rPr>
          <w:rFonts w:ascii="Sylfaen" w:eastAsia="Calibri" w:hAnsi="Sylfaen"/>
          <w:sz w:val="22"/>
          <w:szCs w:val="22"/>
          <w:lang w:val="ka-GE"/>
        </w:rPr>
        <w:t>5</w:t>
      </w:r>
      <w:r w:rsidRPr="00FF609A">
        <w:rPr>
          <w:rFonts w:ascii="Sylfaen" w:eastAsia="Calibri" w:hAnsi="Sylfaen"/>
          <w:sz w:val="22"/>
          <w:szCs w:val="22"/>
        </w:rPr>
        <w:t xml:space="preserve"> წელს 201</w:t>
      </w:r>
      <w:r w:rsidRPr="00FF609A">
        <w:rPr>
          <w:rFonts w:ascii="Sylfaen" w:eastAsia="Calibri" w:hAnsi="Sylfaen"/>
          <w:sz w:val="22"/>
          <w:szCs w:val="22"/>
          <w:lang w:val="ka-GE"/>
        </w:rPr>
        <w:t>4</w:t>
      </w:r>
      <w:r w:rsidRPr="00FF609A">
        <w:rPr>
          <w:rFonts w:ascii="Sylfaen" w:eastAsia="Calibri" w:hAnsi="Sylfaen"/>
          <w:sz w:val="22"/>
          <w:szCs w:val="22"/>
        </w:rPr>
        <w:t xml:space="preserve"> წელთან შედარებით </w:t>
      </w:r>
      <w:r w:rsidRPr="00FF609A">
        <w:rPr>
          <w:rFonts w:ascii="Sylfaen" w:eastAsia="Calibri" w:hAnsi="Sylfaen" w:cs="Sylfaen"/>
          <w:sz w:val="22"/>
          <w:szCs w:val="22"/>
        </w:rPr>
        <w:t>ინციდენტობა შემცირდა</w:t>
      </w:r>
      <w:r w:rsidRPr="00FF609A">
        <w:rPr>
          <w:rFonts w:ascii="Sylfaen" w:eastAsia="Calibri" w:hAnsi="Sylfaen" w:cs="Sylfaen"/>
          <w:sz w:val="22"/>
          <w:szCs w:val="22"/>
          <w:lang w:val="ka-GE"/>
        </w:rPr>
        <w:t xml:space="preserve"> 86</w:t>
      </w:r>
      <w:r w:rsidRPr="00FF609A">
        <w:rPr>
          <w:rFonts w:ascii="Sylfaen" w:eastAsia="Calibri" w:hAnsi="Sylfaen" w:cs="Sylfaen"/>
          <w:sz w:val="22"/>
          <w:szCs w:val="22"/>
        </w:rPr>
        <w:t>%-ით.</w:t>
      </w:r>
      <w:r w:rsidRPr="00FF609A">
        <w:rPr>
          <w:rFonts w:ascii="Sylfaen" w:eastAsia="Calibri" w:hAnsi="Sylfaen"/>
          <w:sz w:val="22"/>
          <w:szCs w:val="22"/>
        </w:rPr>
        <w:t xml:space="preserve">  </w:t>
      </w:r>
      <w:r w:rsidRPr="00FF609A">
        <w:rPr>
          <w:rFonts w:ascii="Sylfaen" w:eastAsia="Calibri" w:hAnsi="Sylfaen"/>
          <w:sz w:val="22"/>
          <w:szCs w:val="22"/>
          <w:lang w:val="en-US"/>
        </w:rPr>
        <w:t xml:space="preserve">2015 </w:t>
      </w:r>
      <w:r w:rsidRPr="00FF609A">
        <w:rPr>
          <w:rFonts w:ascii="Sylfaen" w:eastAsia="Calibri" w:hAnsi="Sylfaen"/>
          <w:sz w:val="22"/>
          <w:szCs w:val="22"/>
          <w:lang w:val="ka-GE"/>
        </w:rPr>
        <w:t>წელს დაფიქსირებულია წითელას 431 (ინციდენტობა - 11.6).</w:t>
      </w:r>
    </w:p>
    <w:p w:rsidR="00741DC0" w:rsidRPr="00FF609A" w:rsidRDefault="00741DC0" w:rsidP="00315097">
      <w:pPr>
        <w:autoSpaceDE w:val="0"/>
        <w:autoSpaceDN w:val="0"/>
        <w:adjustRightInd w:val="0"/>
        <w:spacing w:line="276" w:lineRule="auto"/>
        <w:jc w:val="both"/>
        <w:rPr>
          <w:rFonts w:ascii="Sylfaen" w:eastAsia="Calibri" w:hAnsi="Sylfaen"/>
          <w:sz w:val="22"/>
          <w:szCs w:val="22"/>
          <w:lang w:val="ka-GE"/>
        </w:rPr>
      </w:pPr>
    </w:p>
    <w:p w:rsidR="00910033" w:rsidRPr="00FF609A" w:rsidRDefault="00741DC0" w:rsidP="00741DC0">
      <w:pPr>
        <w:autoSpaceDE w:val="0"/>
        <w:autoSpaceDN w:val="0"/>
        <w:adjustRightInd w:val="0"/>
        <w:spacing w:line="276" w:lineRule="auto"/>
        <w:jc w:val="center"/>
        <w:rPr>
          <w:rFonts w:ascii="Sylfaen" w:eastAsia="Calibri" w:hAnsi="Sylfaen"/>
          <w:b/>
          <w:sz w:val="22"/>
          <w:szCs w:val="22"/>
        </w:rPr>
      </w:pPr>
      <w:r w:rsidRPr="00FF609A">
        <w:rPr>
          <w:rFonts w:ascii="Sylfaen" w:hAnsi="Sylfaen" w:cs="Sylfaen"/>
          <w:b/>
          <w:color w:val="000000"/>
          <w:sz w:val="22"/>
          <w:szCs w:val="22"/>
          <w:lang w:val="ka-GE"/>
        </w:rPr>
        <w:lastRenderedPageBreak/>
        <w:t xml:space="preserve">ნახატი 2.21: </w:t>
      </w:r>
      <w:r w:rsidR="0051042B" w:rsidRPr="00FF609A">
        <w:rPr>
          <w:rFonts w:ascii="Sylfaen" w:hAnsi="Sylfaen" w:cs="Sylfaen"/>
          <w:b/>
          <w:color w:val="000000"/>
          <w:sz w:val="22"/>
          <w:szCs w:val="22"/>
        </w:rPr>
        <w:t>წითელა</w:t>
      </w:r>
      <w:r w:rsidR="0051042B" w:rsidRPr="00FF609A">
        <w:rPr>
          <w:rFonts w:ascii="Sylfaen" w:hAnsi="Sylfaen"/>
          <w:b/>
          <w:bCs/>
          <w:color w:val="000000"/>
          <w:sz w:val="22"/>
          <w:szCs w:val="22"/>
        </w:rPr>
        <w:t xml:space="preserve">, </w:t>
      </w:r>
      <w:r w:rsidR="0051042B" w:rsidRPr="00FF609A">
        <w:rPr>
          <w:rFonts w:ascii="Sylfaen" w:hAnsi="Sylfaen" w:cs="Sylfaen"/>
          <w:b/>
          <w:color w:val="000000"/>
          <w:sz w:val="22"/>
          <w:szCs w:val="22"/>
        </w:rPr>
        <w:t>ინციდენტობა</w:t>
      </w:r>
      <w:r w:rsidR="0051042B" w:rsidRPr="00FF609A">
        <w:rPr>
          <w:rFonts w:ascii="Sylfaen" w:hAnsi="Sylfaen"/>
          <w:b/>
          <w:color w:val="000000"/>
          <w:sz w:val="22"/>
          <w:szCs w:val="22"/>
        </w:rPr>
        <w:t xml:space="preserve"> </w:t>
      </w:r>
      <w:r w:rsidR="0051042B" w:rsidRPr="00FF609A">
        <w:rPr>
          <w:rFonts w:ascii="Sylfaen" w:hAnsi="Sylfaen"/>
          <w:b/>
          <w:bCs/>
          <w:color w:val="000000"/>
          <w:sz w:val="22"/>
          <w:szCs w:val="22"/>
        </w:rPr>
        <w:t xml:space="preserve">100000 </w:t>
      </w:r>
      <w:r w:rsidR="0051042B" w:rsidRPr="00FF609A">
        <w:rPr>
          <w:rFonts w:ascii="Sylfaen" w:hAnsi="Sylfaen" w:cs="Sylfaen"/>
          <w:b/>
          <w:color w:val="000000"/>
          <w:sz w:val="22"/>
          <w:szCs w:val="22"/>
        </w:rPr>
        <w:t>მოსახლეზე</w:t>
      </w:r>
    </w:p>
    <w:p w:rsidR="00910033" w:rsidRPr="00FF609A" w:rsidRDefault="00741DC0" w:rsidP="00315097">
      <w:pPr>
        <w:spacing w:line="276" w:lineRule="auto"/>
        <w:jc w:val="center"/>
        <w:rPr>
          <w:rFonts w:ascii="Sylfaen" w:eastAsia="Calibri" w:hAnsi="Sylfaen"/>
          <w:bCs/>
          <w:sz w:val="22"/>
          <w:szCs w:val="22"/>
        </w:rPr>
      </w:pPr>
      <w:r w:rsidRPr="00FF609A">
        <w:rPr>
          <w:rFonts w:asciiTheme="minorHAnsi" w:eastAsia="SimSun" w:hAnsiTheme="minorHAnsi"/>
          <w:b/>
          <w:bCs/>
          <w:noProof/>
          <w:sz w:val="24"/>
          <w:szCs w:val="24"/>
          <w:lang w:val="en-US"/>
        </w:rPr>
        <w:drawing>
          <wp:inline distT="0" distB="0" distL="0" distR="0" wp14:anchorId="79CA58CB" wp14:editId="62BD5C9B">
            <wp:extent cx="4685665" cy="2374900"/>
            <wp:effectExtent l="0" t="0" r="635"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96327" cy="2380304"/>
                    </a:xfrm>
                    <a:prstGeom prst="rect">
                      <a:avLst/>
                    </a:prstGeom>
                    <a:noFill/>
                    <a:ln>
                      <a:noFill/>
                    </a:ln>
                  </pic:spPr>
                </pic:pic>
              </a:graphicData>
            </a:graphic>
          </wp:inline>
        </w:drawing>
      </w:r>
    </w:p>
    <w:p w:rsidR="00741DC0" w:rsidRPr="00FF609A" w:rsidRDefault="00741DC0" w:rsidP="00741DC0">
      <w:pPr>
        <w:spacing w:before="40" w:after="120" w:line="276" w:lineRule="auto"/>
        <w:jc w:val="center"/>
        <w:rPr>
          <w:rFonts w:ascii="Sylfaen" w:hAnsi="Sylfaen" w:cs="Sylfaen"/>
          <w:spacing w:val="1"/>
          <w:sz w:val="22"/>
          <w:lang w:val="ka-GE"/>
        </w:rPr>
      </w:pPr>
      <w:r w:rsidRPr="00FF609A">
        <w:rPr>
          <w:rFonts w:ascii="Sylfaen" w:hAnsi="Sylfaen"/>
          <w:i/>
          <w:noProof/>
          <w:sz w:val="18"/>
          <w:szCs w:val="16"/>
          <w:lang w:val="ka-GE"/>
        </w:rPr>
        <w:t>წყარო:</w:t>
      </w:r>
      <w:r w:rsidRPr="00FF609A">
        <w:rPr>
          <w:rFonts w:ascii="Sylfaen" w:hAnsi="Sylfaen"/>
          <w:noProof/>
          <w:sz w:val="18"/>
          <w:szCs w:val="16"/>
          <w:lang w:val="ka-GE"/>
        </w:rPr>
        <w:t xml:space="preserve"> ჯანმრთელობის დაცვა, სტატისტიკური ცნობარი, საქართველო, 2015.</w:t>
      </w:r>
    </w:p>
    <w:p w:rsidR="00910033" w:rsidRPr="00FF609A" w:rsidRDefault="00910033" w:rsidP="00315097">
      <w:pPr>
        <w:spacing w:line="276" w:lineRule="auto"/>
        <w:jc w:val="both"/>
        <w:rPr>
          <w:rFonts w:ascii="Sylfaen" w:hAnsi="Sylfaen" w:cs="Sylfaen"/>
          <w:b/>
          <w:bCs/>
          <w:sz w:val="22"/>
          <w:szCs w:val="22"/>
          <w:lang w:val="ka-GE"/>
        </w:rPr>
      </w:pPr>
    </w:p>
    <w:p w:rsidR="0051042B" w:rsidRPr="00FF609A" w:rsidRDefault="0051042B" w:rsidP="00315097">
      <w:pPr>
        <w:spacing w:line="276" w:lineRule="auto"/>
        <w:jc w:val="both"/>
        <w:rPr>
          <w:rFonts w:ascii="Sylfaen" w:hAnsi="Sylfaen"/>
          <w:color w:val="000000"/>
          <w:sz w:val="22"/>
          <w:szCs w:val="22"/>
          <w:lang w:val="ka-GE"/>
        </w:rPr>
      </w:pPr>
      <w:r w:rsidRPr="00FF609A">
        <w:rPr>
          <w:rFonts w:ascii="Sylfaen" w:hAnsi="Sylfaen" w:cs="Sylfaen"/>
          <w:b/>
          <w:color w:val="000000"/>
          <w:sz w:val="22"/>
          <w:szCs w:val="22"/>
        </w:rPr>
        <w:t>ცოფი</w:t>
      </w:r>
      <w:r w:rsidRPr="00FF609A">
        <w:rPr>
          <w:rFonts w:ascii="Sylfaen" w:hAnsi="Sylfaen"/>
          <w:b/>
          <w:color w:val="000000"/>
          <w:sz w:val="22"/>
          <w:szCs w:val="22"/>
          <w:lang w:val="ka-GE"/>
        </w:rPr>
        <w:t xml:space="preserve">. </w:t>
      </w:r>
      <w:r w:rsidRPr="00FF609A">
        <w:rPr>
          <w:rFonts w:ascii="Sylfaen" w:hAnsi="Sylfaen" w:cs="Sylfaen"/>
          <w:color w:val="000000"/>
          <w:sz w:val="22"/>
          <w:szCs w:val="22"/>
        </w:rPr>
        <w:t>ანტირაბიული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ვაქცინებითა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შრატით</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იმუნოგლობულინი</w:t>
      </w:r>
      <w:r w:rsidRPr="00FF609A">
        <w:rPr>
          <w:rFonts w:ascii="Calibri" w:hAnsi="Calibri" w:cs="Calibri"/>
          <w:color w:val="000000"/>
          <w:sz w:val="22"/>
          <w:szCs w:val="22"/>
        </w:rPr>
        <w:t xml:space="preserve">) </w:t>
      </w:r>
      <w:r w:rsidRPr="00FF609A">
        <w:rPr>
          <w:rFonts w:ascii="Sylfaen" w:hAnsi="Sylfaen" w:cs="Sylfaen"/>
          <w:color w:val="000000"/>
          <w:sz w:val="22"/>
          <w:szCs w:val="22"/>
        </w:rPr>
        <w:t>უწყვეტი</w:t>
      </w:r>
      <w:r w:rsidRPr="00FF609A">
        <w:rPr>
          <w:rFonts w:ascii="Sylfaen" w:hAnsi="Sylfaen"/>
          <w:color w:val="000000"/>
          <w:sz w:val="22"/>
          <w:szCs w:val="22"/>
        </w:rPr>
        <w:t xml:space="preserve"> </w:t>
      </w:r>
      <w:r w:rsidRPr="00FF609A">
        <w:rPr>
          <w:rFonts w:ascii="Sylfaen" w:hAnsi="Sylfaen" w:cs="Sylfaen"/>
          <w:color w:val="000000"/>
          <w:sz w:val="22"/>
          <w:szCs w:val="22"/>
        </w:rPr>
        <w:t>მომარაგების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ფონზე</w:t>
      </w:r>
      <w:r w:rsidRPr="00FF609A">
        <w:rPr>
          <w:rFonts w:ascii="Calibri" w:hAnsi="Calibri" w:cs="Calibri"/>
          <w:color w:val="000000"/>
          <w:sz w:val="22"/>
          <w:szCs w:val="22"/>
        </w:rPr>
        <w:t xml:space="preserve">, 1990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დღემდე</w:t>
      </w:r>
      <w:r w:rsidRPr="00FF609A">
        <w:rPr>
          <w:rFonts w:ascii="Sylfaen" w:hAnsi="Sylfaen"/>
          <w:color w:val="000000"/>
          <w:sz w:val="22"/>
          <w:szCs w:val="22"/>
        </w:rPr>
        <w:t xml:space="preserve"> </w:t>
      </w:r>
      <w:r w:rsidRPr="00FF609A">
        <w:rPr>
          <w:rFonts w:ascii="Sylfaen" w:hAnsi="Sylfaen" w:cs="Sylfaen"/>
          <w:color w:val="000000"/>
          <w:sz w:val="22"/>
          <w:szCs w:val="22"/>
        </w:rPr>
        <w:t>პირველად</w:t>
      </w:r>
      <w:r w:rsidRPr="00FF609A">
        <w:rPr>
          <w:rFonts w:ascii="Sylfaen" w:hAnsi="Sylfaen"/>
          <w:color w:val="000000"/>
          <w:sz w:val="22"/>
          <w:szCs w:val="22"/>
        </w:rPr>
        <w:t xml:space="preserve"> </w:t>
      </w:r>
      <w:r w:rsidRPr="00FF609A">
        <w:rPr>
          <w:rFonts w:ascii="Sylfaen" w:hAnsi="Sylfaen" w:cs="Sylfaen"/>
          <w:color w:val="000000"/>
          <w:sz w:val="22"/>
          <w:szCs w:val="22"/>
        </w:rPr>
        <w:t>იქნა</w:t>
      </w:r>
      <w:r w:rsidRPr="00FF609A">
        <w:rPr>
          <w:rFonts w:ascii="Sylfaen" w:hAnsi="Sylfaen"/>
          <w:color w:val="000000"/>
          <w:sz w:val="22"/>
          <w:szCs w:val="22"/>
        </w:rPr>
        <w:t xml:space="preserve"> </w:t>
      </w:r>
      <w:r w:rsidRPr="00FF609A">
        <w:rPr>
          <w:rFonts w:ascii="Sylfaen" w:hAnsi="Sylfaen" w:cs="Sylfaen"/>
          <w:color w:val="000000"/>
          <w:sz w:val="22"/>
          <w:szCs w:val="22"/>
        </w:rPr>
        <w:t>მიღწეული</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ადამიანთა</w:t>
      </w:r>
      <w:r w:rsidRPr="00FF609A">
        <w:rPr>
          <w:rFonts w:ascii="Sylfaen" w:hAnsi="Sylfaen"/>
          <w:color w:val="000000"/>
          <w:sz w:val="22"/>
          <w:szCs w:val="22"/>
        </w:rPr>
        <w:t xml:space="preserve"> </w:t>
      </w:r>
      <w:r w:rsidRPr="00FF609A">
        <w:rPr>
          <w:rFonts w:ascii="Sylfaen" w:hAnsi="Sylfaen" w:cs="Sylfaen"/>
          <w:color w:val="000000"/>
          <w:sz w:val="22"/>
          <w:szCs w:val="22"/>
        </w:rPr>
        <w:t>ცოფით</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დაავადების</w:t>
      </w:r>
      <w:r w:rsidRPr="00FF609A">
        <w:rPr>
          <w:rFonts w:ascii="Sylfaen" w:hAnsi="Sylfaen"/>
          <w:color w:val="000000"/>
          <w:sz w:val="22"/>
          <w:szCs w:val="22"/>
        </w:rPr>
        <w:t xml:space="preserve"> </w:t>
      </w:r>
      <w:r w:rsidRPr="00FF609A">
        <w:rPr>
          <w:rFonts w:ascii="Sylfaen" w:hAnsi="Sylfaen" w:cs="Sylfaen"/>
          <w:color w:val="000000"/>
          <w:sz w:val="22"/>
          <w:szCs w:val="22"/>
        </w:rPr>
        <w:t>ნულოვანი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დაფიქსირდა</w:t>
      </w:r>
      <w:r w:rsidRPr="00FF609A">
        <w:rPr>
          <w:rFonts w:ascii="Sylfaen" w:hAnsi="Sylfaen"/>
          <w:color w:val="000000"/>
          <w:sz w:val="22"/>
          <w:szCs w:val="22"/>
        </w:rPr>
        <w:t xml:space="preserve"> 57125</w:t>
      </w:r>
      <w:r w:rsidRPr="00FF609A">
        <w:rPr>
          <w:rFonts w:ascii="Sylfaen" w:hAnsi="Sylfaen"/>
          <w:color w:val="000000"/>
          <w:sz w:val="22"/>
          <w:szCs w:val="22"/>
        </w:rPr>
        <w:br/>
      </w:r>
      <w:r w:rsidRPr="00FF609A">
        <w:rPr>
          <w:rFonts w:ascii="Sylfaen" w:hAnsi="Sylfaen" w:cs="Sylfaen"/>
          <w:color w:val="000000"/>
          <w:sz w:val="22"/>
          <w:szCs w:val="22"/>
        </w:rPr>
        <w:t>დაკბენა</w:t>
      </w:r>
      <w:r w:rsidRPr="00FF609A">
        <w:rPr>
          <w:rFonts w:ascii="Sylfaen" w:hAnsi="Sylfaen"/>
          <w:color w:val="000000"/>
          <w:sz w:val="22"/>
          <w:szCs w:val="22"/>
        </w:rPr>
        <w:t>/</w:t>
      </w:r>
      <w:r w:rsidRPr="00FF609A">
        <w:rPr>
          <w:rFonts w:ascii="Sylfaen" w:hAnsi="Sylfaen" w:cs="Sylfaen"/>
          <w:color w:val="000000"/>
          <w:sz w:val="22"/>
          <w:szCs w:val="22"/>
        </w:rPr>
        <w:t>დადორბლვის</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w:t>
      </w:r>
      <w:r w:rsidRPr="00FF609A">
        <w:rPr>
          <w:rFonts w:ascii="Sylfaen" w:hAnsi="Sylfaen"/>
          <w:color w:val="000000"/>
          <w:sz w:val="22"/>
          <w:szCs w:val="22"/>
        </w:rPr>
        <w:t xml:space="preserve">, </w:t>
      </w:r>
      <w:r w:rsidRPr="00FF609A">
        <w:rPr>
          <w:rFonts w:ascii="Sylfaen" w:hAnsi="Sylfaen" w:cs="Sylfaen"/>
          <w:color w:val="000000"/>
          <w:sz w:val="22"/>
          <w:szCs w:val="22"/>
        </w:rPr>
        <w:t>აქედან</w:t>
      </w:r>
      <w:r w:rsidRPr="00FF609A">
        <w:rPr>
          <w:rFonts w:ascii="Sylfaen" w:hAnsi="Sylfaen"/>
          <w:color w:val="000000"/>
          <w:sz w:val="22"/>
          <w:szCs w:val="22"/>
        </w:rPr>
        <w:t xml:space="preserve"> </w:t>
      </w:r>
      <w:r w:rsidRPr="00FF609A">
        <w:rPr>
          <w:rFonts w:ascii="Sylfaen" w:hAnsi="Sylfaen" w:cs="Sylfaen"/>
          <w:color w:val="000000"/>
          <w:sz w:val="22"/>
          <w:szCs w:val="22"/>
        </w:rPr>
        <w:t>ცოფის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პროფილაქტიკური</w:t>
      </w:r>
      <w:r w:rsidRPr="00FF609A">
        <w:rPr>
          <w:rFonts w:ascii="Sylfaen" w:hAnsi="Sylfaen"/>
          <w:color w:val="000000"/>
          <w:sz w:val="22"/>
          <w:szCs w:val="22"/>
        </w:rPr>
        <w:br/>
      </w:r>
      <w:r w:rsidRPr="00FF609A">
        <w:rPr>
          <w:rFonts w:ascii="Sylfaen" w:hAnsi="Sylfaen" w:cs="Sylfaen"/>
          <w:color w:val="000000"/>
          <w:sz w:val="22"/>
          <w:szCs w:val="22"/>
        </w:rPr>
        <w:t>ვაქცინაცია</w:t>
      </w:r>
      <w:r w:rsidRPr="00FF609A">
        <w:rPr>
          <w:rFonts w:ascii="Sylfaen" w:hAnsi="Sylfaen"/>
          <w:color w:val="000000"/>
          <w:sz w:val="22"/>
          <w:szCs w:val="22"/>
        </w:rPr>
        <w:t xml:space="preserve"> </w:t>
      </w:r>
      <w:r w:rsidRPr="00FF609A">
        <w:rPr>
          <w:rFonts w:ascii="Sylfaen" w:hAnsi="Sylfaen" w:cs="Sylfaen"/>
          <w:color w:val="000000"/>
          <w:sz w:val="22"/>
          <w:szCs w:val="22"/>
        </w:rPr>
        <w:t>ჩაუტარდა</w:t>
      </w:r>
      <w:r w:rsidRPr="00FF609A">
        <w:rPr>
          <w:rFonts w:ascii="Sylfaen" w:hAnsi="Sylfaen"/>
          <w:color w:val="000000"/>
          <w:sz w:val="22"/>
          <w:szCs w:val="22"/>
        </w:rPr>
        <w:t xml:space="preserve"> 52738 </w:t>
      </w:r>
      <w:r w:rsidRPr="00FF609A">
        <w:rPr>
          <w:rFonts w:ascii="Sylfaen" w:hAnsi="Sylfaen" w:cs="Sylfaen"/>
          <w:color w:val="000000"/>
          <w:sz w:val="22"/>
          <w:szCs w:val="22"/>
        </w:rPr>
        <w:t>ადამიანს</w:t>
      </w:r>
      <w:r w:rsidRPr="00FF609A">
        <w:rPr>
          <w:rFonts w:ascii="Sylfaen" w:hAnsi="Sylfaen"/>
          <w:color w:val="000000"/>
          <w:sz w:val="22"/>
          <w:szCs w:val="22"/>
        </w:rPr>
        <w:t>.</w:t>
      </w:r>
    </w:p>
    <w:p w:rsidR="00741DC0" w:rsidRPr="00FF609A" w:rsidRDefault="00741DC0" w:rsidP="00315097">
      <w:pPr>
        <w:spacing w:line="276" w:lineRule="auto"/>
        <w:jc w:val="both"/>
        <w:rPr>
          <w:rFonts w:ascii="Sylfaen" w:hAnsi="Sylfaen"/>
          <w:color w:val="000000"/>
          <w:sz w:val="22"/>
          <w:szCs w:val="22"/>
          <w:lang w:val="ka-GE"/>
        </w:rPr>
      </w:pPr>
    </w:p>
    <w:p w:rsidR="0051042B" w:rsidRPr="00FF609A" w:rsidRDefault="0051042B" w:rsidP="00315097">
      <w:pPr>
        <w:spacing w:line="276" w:lineRule="auto"/>
        <w:jc w:val="both"/>
        <w:rPr>
          <w:rFonts w:ascii="Sylfaen" w:hAnsi="Sylfaen" w:cs="Sylfaen"/>
          <w:b/>
          <w:bCs/>
          <w:sz w:val="22"/>
          <w:szCs w:val="22"/>
          <w:lang w:val="ka-GE"/>
        </w:rPr>
      </w:pPr>
      <w:r w:rsidRPr="00FF609A">
        <w:rPr>
          <w:rFonts w:ascii="Sylfaen" w:hAnsi="Sylfaen" w:cs="Sylfaen"/>
          <w:b/>
          <w:color w:val="000000"/>
          <w:sz w:val="22"/>
          <w:szCs w:val="22"/>
        </w:rPr>
        <w:t>მალარია</w:t>
      </w:r>
      <w:r w:rsidRPr="00FF609A">
        <w:rPr>
          <w:rFonts w:ascii="Sylfaen" w:hAnsi="Sylfaen"/>
          <w:b/>
          <w:color w:val="000000"/>
          <w:sz w:val="22"/>
          <w:szCs w:val="22"/>
        </w:rPr>
        <w:t>:</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2002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მალარიის</w:t>
      </w:r>
      <w:r w:rsidRPr="00FF609A">
        <w:rPr>
          <w:rFonts w:ascii="Sylfaen" w:hAnsi="Sylfaen"/>
          <w:color w:val="000000"/>
          <w:sz w:val="22"/>
          <w:szCs w:val="22"/>
        </w:rPr>
        <w:t xml:space="preserve"> </w:t>
      </w:r>
      <w:r w:rsidRPr="00FF609A">
        <w:rPr>
          <w:rFonts w:ascii="Sylfaen" w:hAnsi="Sylfaen" w:cs="Sylfaen"/>
          <w:color w:val="000000"/>
          <w:sz w:val="22"/>
          <w:szCs w:val="22"/>
        </w:rPr>
        <w:t>ინციდენტობის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მკვეთრი</w:t>
      </w:r>
      <w:r w:rsidRPr="00FF609A">
        <w:rPr>
          <w:rFonts w:ascii="Sylfaen" w:hAnsi="Sylfaen"/>
          <w:color w:val="000000"/>
          <w:sz w:val="22"/>
          <w:szCs w:val="22"/>
        </w:rPr>
        <w:t xml:space="preserve"> </w:t>
      </w:r>
      <w:r w:rsidRPr="00FF609A">
        <w:rPr>
          <w:rFonts w:ascii="Sylfaen" w:hAnsi="Sylfaen" w:cs="Sylfaen"/>
          <w:color w:val="000000"/>
          <w:sz w:val="22"/>
          <w:szCs w:val="22"/>
        </w:rPr>
        <w:t>შემცირების</w:t>
      </w:r>
      <w:r w:rsidRPr="00FF609A">
        <w:rPr>
          <w:rFonts w:ascii="Sylfaen" w:hAnsi="Sylfaen"/>
          <w:color w:val="000000"/>
          <w:sz w:val="22"/>
          <w:szCs w:val="22"/>
        </w:rPr>
        <w:t xml:space="preserve"> </w:t>
      </w:r>
      <w:r w:rsidRPr="00FF609A">
        <w:rPr>
          <w:rFonts w:ascii="Sylfaen" w:hAnsi="Sylfaen" w:cs="Sylfaen"/>
          <w:color w:val="000000"/>
          <w:sz w:val="22"/>
          <w:szCs w:val="22"/>
        </w:rPr>
        <w:t>დინამიკით</w:t>
      </w:r>
      <w:r w:rsidRPr="00FF609A">
        <w:rPr>
          <w:rFonts w:ascii="Sylfaen" w:hAnsi="Sylfaen"/>
          <w:color w:val="000000"/>
          <w:sz w:val="22"/>
          <w:szCs w:val="22"/>
          <w:lang w:val="ka-GE"/>
        </w:rPr>
        <w:t xml:space="preserve"> </w:t>
      </w:r>
      <w:r w:rsidRPr="00FF609A">
        <w:rPr>
          <w:rFonts w:ascii="Sylfaen" w:hAnsi="Sylfaen" w:cs="Sylfaen"/>
          <w:color w:val="000000"/>
          <w:sz w:val="22"/>
          <w:szCs w:val="22"/>
        </w:rPr>
        <w:t>ხასიათდებოდა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ნულს</w:t>
      </w:r>
      <w:r w:rsidRPr="00FF609A">
        <w:rPr>
          <w:rFonts w:ascii="Sylfaen" w:hAnsi="Sylfaen"/>
          <w:color w:val="000000"/>
          <w:sz w:val="22"/>
          <w:szCs w:val="22"/>
        </w:rPr>
        <w:t xml:space="preserve"> </w:t>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2013‐2014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Calibri" w:hAnsi="Calibri" w:cs="Calibri"/>
          <w:color w:val="131722"/>
          <w:sz w:val="22"/>
          <w:szCs w:val="22"/>
        </w:rPr>
        <w:t>(</w:t>
      </w:r>
      <w:r w:rsidRPr="00FF609A">
        <w:rPr>
          <w:rFonts w:ascii="Sylfaen" w:hAnsi="Sylfaen" w:cs="Sylfaen"/>
          <w:color w:val="131722"/>
          <w:sz w:val="22"/>
          <w:szCs w:val="22"/>
        </w:rPr>
        <w:t>სურათი</w:t>
      </w:r>
      <w:r w:rsidRPr="00FF609A">
        <w:rPr>
          <w:rFonts w:ascii="Sylfaen" w:hAnsi="Sylfaen"/>
          <w:color w:val="131722"/>
          <w:sz w:val="22"/>
          <w:szCs w:val="22"/>
        </w:rPr>
        <w:t xml:space="preserve"> </w:t>
      </w:r>
      <w:r w:rsidRPr="00FF609A">
        <w:rPr>
          <w:rFonts w:ascii="Calibri" w:hAnsi="Calibri" w:cs="Calibri"/>
          <w:color w:val="131722"/>
          <w:sz w:val="22"/>
          <w:szCs w:val="22"/>
        </w:rPr>
        <w:t xml:space="preserve">4.11).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დაფიქსირდა</w:t>
      </w:r>
      <w:r w:rsidRPr="00FF609A">
        <w:rPr>
          <w:rFonts w:ascii="Sylfaen" w:hAnsi="Sylfaen"/>
          <w:color w:val="000000"/>
          <w:sz w:val="22"/>
          <w:szCs w:val="22"/>
        </w:rPr>
        <w:t xml:space="preserve"> </w:t>
      </w:r>
      <w:r w:rsidRPr="00FF609A">
        <w:rPr>
          <w:rFonts w:ascii="Sylfaen" w:hAnsi="Sylfaen" w:cs="Sylfaen"/>
          <w:color w:val="000000"/>
          <w:sz w:val="22"/>
          <w:szCs w:val="22"/>
        </w:rPr>
        <w:t>მალარიის</w:t>
      </w:r>
      <w:r w:rsidRPr="00FF609A">
        <w:rPr>
          <w:rFonts w:ascii="Sylfaen" w:hAnsi="Sylfaen"/>
          <w:color w:val="000000"/>
          <w:sz w:val="22"/>
          <w:szCs w:val="22"/>
        </w:rPr>
        <w:t xml:space="preserve"> </w:t>
      </w:r>
      <w:r w:rsidRPr="00FF609A">
        <w:rPr>
          <w:rFonts w:ascii="Sylfaen" w:hAnsi="Sylfaen" w:cs="Sylfaen"/>
          <w:color w:val="000000"/>
          <w:sz w:val="22"/>
          <w:szCs w:val="22"/>
        </w:rPr>
        <w:t>ხუთი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w:t>
      </w:r>
      <w:r w:rsidRPr="00FF609A">
        <w:rPr>
          <w:rFonts w:ascii="Calibri" w:hAnsi="Calibri" w:cs="Calibri"/>
          <w:color w:val="000000"/>
          <w:sz w:val="22"/>
          <w:szCs w:val="22"/>
        </w:rPr>
        <w:t xml:space="preserve">, </w:t>
      </w:r>
      <w:r w:rsidRPr="00FF609A">
        <w:rPr>
          <w:rFonts w:ascii="Sylfaen" w:hAnsi="Sylfaen" w:cs="Sylfaen"/>
          <w:color w:val="000000"/>
          <w:sz w:val="22"/>
          <w:szCs w:val="22"/>
        </w:rPr>
        <w:t>მათ</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სამი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w:t>
      </w:r>
      <w:r w:rsidRPr="00FF609A">
        <w:rPr>
          <w:rFonts w:ascii="Sylfaen" w:hAnsi="Sylfaen"/>
          <w:color w:val="000000"/>
          <w:sz w:val="22"/>
          <w:szCs w:val="22"/>
        </w:rPr>
        <w:t xml:space="preserve"> </w:t>
      </w:r>
      <w:r w:rsidRPr="00FF609A">
        <w:rPr>
          <w:rFonts w:ascii="Sylfaen" w:hAnsi="Sylfaen" w:cs="Sylfaen"/>
          <w:color w:val="000000"/>
          <w:sz w:val="22"/>
          <w:szCs w:val="22"/>
        </w:rPr>
        <w:t>შემოტანილი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ორი</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ადამიანი</w:t>
      </w:r>
      <w:r w:rsidRPr="00FF609A">
        <w:rPr>
          <w:rFonts w:ascii="Sylfaen" w:hAnsi="Sylfaen"/>
          <w:color w:val="000000"/>
          <w:sz w:val="22"/>
          <w:szCs w:val="22"/>
        </w:rPr>
        <w:t xml:space="preserve"> </w:t>
      </w:r>
      <w:r w:rsidRPr="00FF609A">
        <w:rPr>
          <w:rFonts w:ascii="Sylfaen" w:hAnsi="Sylfaen" w:cs="Sylfaen"/>
          <w:color w:val="000000"/>
          <w:sz w:val="22"/>
          <w:szCs w:val="22"/>
        </w:rPr>
        <w:t>დაინფიცირდა</w:t>
      </w:r>
      <w:r w:rsidRPr="00FF609A">
        <w:rPr>
          <w:rFonts w:ascii="Sylfaen" w:hAnsi="Sylfaen"/>
          <w:color w:val="000000"/>
          <w:sz w:val="22"/>
          <w:szCs w:val="22"/>
        </w:rPr>
        <w:t xml:space="preserve"> </w:t>
      </w:r>
      <w:r w:rsidRPr="00FF609A">
        <w:rPr>
          <w:rFonts w:ascii="Sylfaen" w:hAnsi="Sylfaen" w:cs="Sylfaen"/>
          <w:color w:val="000000"/>
          <w:sz w:val="22"/>
          <w:szCs w:val="22"/>
        </w:rPr>
        <w:t>შემოტანილი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შემთხვევისგან</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უკანასკნელ</w:t>
      </w:r>
      <w:r w:rsidRPr="00FF609A">
        <w:rPr>
          <w:rFonts w:ascii="Sylfaen" w:hAnsi="Sylfaen"/>
          <w:color w:val="000000"/>
          <w:sz w:val="22"/>
          <w:szCs w:val="22"/>
        </w:rPr>
        <w:t xml:space="preserve">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მალარიით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გარდაცვალების</w:t>
      </w:r>
      <w:r w:rsidRPr="00FF609A">
        <w:rPr>
          <w:rFonts w:ascii="Sylfaen" w:hAnsi="Sylfaen"/>
          <w:color w:val="000000"/>
          <w:sz w:val="22"/>
          <w:szCs w:val="22"/>
        </w:rPr>
        <w:t xml:space="preserve"> </w:t>
      </w:r>
      <w:r w:rsidRPr="00FF609A">
        <w:rPr>
          <w:rFonts w:ascii="Sylfaen" w:hAnsi="Sylfaen" w:cs="Sylfaen"/>
          <w:color w:val="000000"/>
          <w:sz w:val="22"/>
          <w:szCs w:val="22"/>
        </w:rPr>
        <w:t>არც</w:t>
      </w:r>
      <w:r w:rsidRPr="00FF609A">
        <w:rPr>
          <w:rFonts w:ascii="Sylfaen" w:hAnsi="Sylfaen"/>
          <w:color w:val="000000"/>
          <w:sz w:val="22"/>
          <w:szCs w:val="22"/>
        </w:rPr>
        <w:t xml:space="preserve"> </w:t>
      </w:r>
      <w:r w:rsidRPr="00FF609A">
        <w:rPr>
          <w:rFonts w:ascii="Sylfaen" w:hAnsi="Sylfaen" w:cs="Sylfaen"/>
          <w:color w:val="000000"/>
          <w:sz w:val="22"/>
          <w:szCs w:val="22"/>
        </w:rPr>
        <w:t>ერთი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დარეგისტრირებულა</w:t>
      </w:r>
      <w:r w:rsidRPr="00FF609A">
        <w:rPr>
          <w:rFonts w:ascii="Calibri" w:hAnsi="Calibri" w:cs="Calibri"/>
          <w:color w:val="000000"/>
          <w:sz w:val="22"/>
          <w:szCs w:val="22"/>
        </w:rPr>
        <w:t>.</w:t>
      </w:r>
      <w:r w:rsidRPr="00FF609A">
        <w:rPr>
          <w:sz w:val="22"/>
          <w:szCs w:val="22"/>
        </w:rPr>
        <w:t xml:space="preserve"> </w:t>
      </w:r>
    </w:p>
    <w:p w:rsidR="00741DC0" w:rsidRPr="00FF609A" w:rsidRDefault="00741DC0" w:rsidP="00315097">
      <w:pPr>
        <w:spacing w:line="276" w:lineRule="auto"/>
        <w:jc w:val="both"/>
        <w:rPr>
          <w:rFonts w:ascii="Sylfaen" w:hAnsi="Sylfaen" w:cs="Sylfaen"/>
          <w:b/>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r w:rsidRPr="00FF609A">
        <w:rPr>
          <w:rFonts w:ascii="Sylfaen" w:hAnsi="Sylfaen" w:cs="Sylfaen"/>
          <w:b/>
          <w:bCs/>
          <w:sz w:val="22"/>
          <w:szCs w:val="22"/>
          <w:lang w:val="ka-GE"/>
        </w:rPr>
        <w:t>ვირუსული მენინგიტები:</w:t>
      </w:r>
      <w:r w:rsidRPr="00FF609A">
        <w:rPr>
          <w:rFonts w:ascii="Sylfaen" w:hAnsi="Sylfaen" w:cs="Sylfaen"/>
          <w:bCs/>
          <w:sz w:val="22"/>
          <w:szCs w:val="22"/>
          <w:lang w:val="ka-GE"/>
        </w:rPr>
        <w:t xml:space="preserve"> </w:t>
      </w:r>
      <w:r w:rsidRPr="00FF609A">
        <w:rPr>
          <w:rFonts w:ascii="Sylfaen" w:hAnsi="Sylfaen" w:cs="Sylfaen"/>
          <w:bCs/>
          <w:sz w:val="22"/>
          <w:szCs w:val="22"/>
        </w:rPr>
        <w:t xml:space="preserve">2014 წლის აპრილის ბოლოდან საქართველოში დაფიქსირდა ვირუსული მენინგიტის აფეთქება, რაც საყრდენი ბაზით ზედამხედველობის საშუალებით დროულად იყო გამოვლენილი. ლუგარის </w:t>
      </w:r>
      <w:r w:rsidR="00B77B36" w:rsidRPr="00FF609A">
        <w:rPr>
          <w:rFonts w:ascii="Sylfaen" w:hAnsi="Sylfaen" w:cs="Sylfaen"/>
          <w:bCs/>
          <w:sz w:val="22"/>
          <w:szCs w:val="22"/>
          <w:lang w:val="ka-GE"/>
        </w:rPr>
        <w:t xml:space="preserve">საზოგადოებრივი ჯანდაცვის კვლევითი ცენტრის </w:t>
      </w:r>
      <w:r w:rsidRPr="00FF609A">
        <w:rPr>
          <w:rFonts w:ascii="Sylfaen" w:hAnsi="Sylfaen" w:cs="Sylfaen"/>
          <w:bCs/>
          <w:sz w:val="22"/>
          <w:szCs w:val="22"/>
        </w:rPr>
        <w:t xml:space="preserve">პოლიომიელიტისა და ენტეროვირუსების რეგიონულ ლაბორატორიაში  ჩატარებული ვირუსოლოგიური კვლევით იდენტიფიცირდა ECHO-30. ECHO-30-ით ადამიანთა დაავადების შემთხვევა საქართველოში 2014 წლის აფეთქებამდე არ დაფიქსირებულა. </w:t>
      </w:r>
    </w:p>
    <w:p w:rsidR="00741DC0" w:rsidRPr="00FF609A" w:rsidRDefault="00741DC0" w:rsidP="00741DC0">
      <w:pPr>
        <w:spacing w:line="276" w:lineRule="auto"/>
        <w:jc w:val="both"/>
        <w:rPr>
          <w:rFonts w:ascii="Sylfaen" w:hAnsi="Sylfaen" w:cs="Sylfaen"/>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p>
    <w:p w:rsidR="0051042B" w:rsidRPr="00FF609A" w:rsidRDefault="00741DC0" w:rsidP="00315097">
      <w:pPr>
        <w:spacing w:line="276" w:lineRule="auto"/>
        <w:jc w:val="both"/>
        <w:rPr>
          <w:rFonts w:ascii="Sylfaen" w:hAnsi="Sylfaen" w:cs="Sylfaen"/>
          <w:b/>
          <w:bCs/>
          <w:sz w:val="22"/>
          <w:szCs w:val="22"/>
          <w:lang w:val="ka-GE"/>
        </w:rPr>
      </w:pPr>
      <w:r w:rsidRPr="00FF609A">
        <w:rPr>
          <w:rFonts w:ascii="Sylfaen" w:hAnsi="Sylfaen" w:cs="Sylfaen"/>
          <w:b/>
          <w:color w:val="000000"/>
          <w:sz w:val="22"/>
          <w:szCs w:val="22"/>
          <w:lang w:val="ka-GE"/>
        </w:rPr>
        <w:lastRenderedPageBreak/>
        <w:t xml:space="preserve">ნახატი 2.22: </w:t>
      </w:r>
      <w:r w:rsidR="0051042B" w:rsidRPr="00FF609A">
        <w:rPr>
          <w:rFonts w:ascii="Sylfaen" w:hAnsi="Sylfaen" w:cs="Sylfaen"/>
          <w:b/>
          <w:color w:val="000000"/>
          <w:sz w:val="22"/>
          <w:szCs w:val="22"/>
        </w:rPr>
        <w:t>მალარიის</w:t>
      </w:r>
      <w:r w:rsidR="0051042B" w:rsidRPr="00FF609A">
        <w:rPr>
          <w:rFonts w:ascii="Sylfaen" w:hAnsi="Sylfaen"/>
          <w:b/>
          <w:color w:val="000000"/>
          <w:sz w:val="22"/>
          <w:szCs w:val="22"/>
        </w:rPr>
        <w:t xml:space="preserve"> </w:t>
      </w:r>
      <w:r w:rsidR="0051042B" w:rsidRPr="00FF609A">
        <w:rPr>
          <w:rFonts w:ascii="Sylfaen" w:hAnsi="Sylfaen" w:cs="Sylfaen"/>
          <w:b/>
          <w:color w:val="000000"/>
          <w:sz w:val="22"/>
          <w:szCs w:val="22"/>
        </w:rPr>
        <w:t>ინციდენტობა</w:t>
      </w:r>
      <w:r w:rsidR="0051042B" w:rsidRPr="00FF609A">
        <w:rPr>
          <w:rFonts w:ascii="Sylfaen" w:hAnsi="Sylfaen"/>
          <w:b/>
          <w:color w:val="000000"/>
          <w:sz w:val="22"/>
          <w:szCs w:val="22"/>
        </w:rPr>
        <w:t xml:space="preserve"> </w:t>
      </w:r>
      <w:r w:rsidR="0051042B" w:rsidRPr="00FF609A">
        <w:rPr>
          <w:rFonts w:ascii="Calibri-Bold" w:hAnsi="Calibri-Bold"/>
          <w:b/>
          <w:bCs/>
          <w:color w:val="000000"/>
          <w:sz w:val="22"/>
          <w:szCs w:val="22"/>
        </w:rPr>
        <w:t xml:space="preserve">100000 </w:t>
      </w:r>
      <w:r w:rsidR="0051042B" w:rsidRPr="00FF609A">
        <w:rPr>
          <w:rFonts w:ascii="Sylfaen" w:hAnsi="Sylfaen" w:cs="Sylfaen"/>
          <w:b/>
          <w:color w:val="000000"/>
          <w:sz w:val="22"/>
          <w:szCs w:val="22"/>
        </w:rPr>
        <w:t>მოსახლეზე</w:t>
      </w:r>
      <w:r w:rsidR="0051042B" w:rsidRPr="00FF609A">
        <w:rPr>
          <w:b/>
          <w:sz w:val="22"/>
          <w:szCs w:val="22"/>
        </w:rPr>
        <w:t xml:space="preserve"> </w:t>
      </w:r>
    </w:p>
    <w:p w:rsidR="0051042B" w:rsidRPr="00FF609A" w:rsidRDefault="00741DC0" w:rsidP="00741DC0">
      <w:pPr>
        <w:spacing w:line="276" w:lineRule="auto"/>
        <w:jc w:val="center"/>
        <w:rPr>
          <w:rFonts w:ascii="Sylfaen" w:hAnsi="Sylfaen" w:cs="Sylfaen"/>
          <w:b/>
          <w:bCs/>
          <w:sz w:val="22"/>
          <w:szCs w:val="22"/>
          <w:lang w:val="ka-GE"/>
        </w:rPr>
      </w:pPr>
      <w:r w:rsidRPr="00FF609A">
        <w:rPr>
          <w:rFonts w:ascii="LitNusx" w:eastAsia="SimSun" w:hAnsi="LitNusx"/>
          <w:b/>
          <w:bCs/>
          <w:noProof/>
          <w:sz w:val="24"/>
          <w:szCs w:val="24"/>
          <w:lang w:val="en-US"/>
        </w:rPr>
        <w:drawing>
          <wp:inline distT="0" distB="0" distL="0" distR="0" wp14:anchorId="15967FB3" wp14:editId="49ADC441">
            <wp:extent cx="4838495" cy="2883715"/>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48438" cy="2889641"/>
                    </a:xfrm>
                    <a:prstGeom prst="rect">
                      <a:avLst/>
                    </a:prstGeom>
                    <a:noFill/>
                    <a:ln>
                      <a:noFill/>
                    </a:ln>
                  </pic:spPr>
                </pic:pic>
              </a:graphicData>
            </a:graphic>
          </wp:inline>
        </w:drawing>
      </w:r>
    </w:p>
    <w:p w:rsidR="00741DC0" w:rsidRPr="00FF609A" w:rsidRDefault="00741DC0" w:rsidP="00741DC0">
      <w:pPr>
        <w:spacing w:before="40" w:after="120" w:line="276" w:lineRule="auto"/>
        <w:jc w:val="center"/>
        <w:rPr>
          <w:rFonts w:ascii="Sylfaen" w:hAnsi="Sylfaen" w:cs="Sylfaen"/>
          <w:spacing w:val="1"/>
          <w:sz w:val="22"/>
          <w:lang w:val="ka-GE"/>
        </w:rPr>
      </w:pPr>
      <w:r w:rsidRPr="00FF609A">
        <w:rPr>
          <w:rFonts w:ascii="Sylfaen" w:hAnsi="Sylfaen"/>
          <w:i/>
          <w:noProof/>
          <w:sz w:val="18"/>
          <w:szCs w:val="16"/>
          <w:lang w:val="ka-GE"/>
        </w:rPr>
        <w:t>წყარო:</w:t>
      </w:r>
      <w:r w:rsidRPr="00FF609A">
        <w:rPr>
          <w:rFonts w:ascii="Sylfaen" w:hAnsi="Sylfaen"/>
          <w:noProof/>
          <w:sz w:val="18"/>
          <w:szCs w:val="16"/>
          <w:lang w:val="ka-GE"/>
        </w:rPr>
        <w:t xml:space="preserve"> ჯანმრთელობის დაცვა, სტატისტიკური ცნობარი, საქართველო, 2015.</w:t>
      </w:r>
    </w:p>
    <w:p w:rsidR="0051042B" w:rsidRPr="00FF609A" w:rsidRDefault="0051042B" w:rsidP="00315097">
      <w:pPr>
        <w:spacing w:line="276" w:lineRule="auto"/>
        <w:jc w:val="both"/>
        <w:rPr>
          <w:rFonts w:ascii="Sylfaen" w:hAnsi="Sylfaen" w:cs="Sylfaen"/>
          <w:b/>
          <w:bCs/>
          <w:sz w:val="22"/>
          <w:szCs w:val="22"/>
          <w:lang w:val="ka-GE"/>
        </w:rPr>
      </w:pPr>
    </w:p>
    <w:p w:rsidR="00741DC0" w:rsidRPr="00FF609A" w:rsidRDefault="00741DC0" w:rsidP="00741DC0">
      <w:pPr>
        <w:spacing w:line="276" w:lineRule="auto"/>
        <w:jc w:val="both"/>
        <w:rPr>
          <w:rFonts w:ascii="Sylfaen" w:hAnsi="Sylfaen" w:cs="Sylfaen"/>
          <w:bCs/>
          <w:sz w:val="22"/>
          <w:szCs w:val="22"/>
          <w:lang w:val="ka-GE"/>
        </w:rPr>
      </w:pPr>
      <w:r w:rsidRPr="00FF609A">
        <w:rPr>
          <w:rFonts w:ascii="Sylfaen" w:hAnsi="Sylfaen" w:cs="Sylfaen"/>
          <w:bCs/>
          <w:sz w:val="22"/>
          <w:szCs w:val="22"/>
        </w:rPr>
        <w:t xml:space="preserve">თავდაპირველად შემთხვევების მატება დაფიქსირდა თბილისში, მაისის მეორე ნახევრიდან მატების ტენდენცია აღინიშნა სხვა რაინოებშიც და ივნისის  ბოლოს შემთხვევები </w:t>
      </w:r>
      <w:r w:rsidRPr="00FF609A">
        <w:rPr>
          <w:rFonts w:ascii="Sylfaen" w:hAnsi="Sylfaen" w:cs="Sylfaen"/>
          <w:bCs/>
          <w:color w:val="000000"/>
          <w:sz w:val="22"/>
          <w:szCs w:val="22"/>
        </w:rPr>
        <w:t xml:space="preserve">რეგისტრირებული იყო  საქართველოს ყველა რეგიონში. 2014 წლის 24 აპრილიდან 31 დეკემბრის ჩათვლით აღირიცხა ვირუსული მენინგიტის 1200 შემთხვევა, მაჩვენებელი 100000 მოსახლეზე 32,17. </w:t>
      </w:r>
    </w:p>
    <w:p w:rsidR="00741DC0" w:rsidRPr="00FF609A" w:rsidRDefault="00741DC0" w:rsidP="00315097">
      <w:pPr>
        <w:spacing w:line="276" w:lineRule="auto"/>
        <w:jc w:val="both"/>
        <w:rPr>
          <w:rFonts w:ascii="Sylfaen" w:hAnsi="Sylfaen" w:cs="Sylfaen"/>
          <w:bCs/>
          <w:color w:val="000000"/>
          <w:sz w:val="22"/>
          <w:szCs w:val="22"/>
          <w:lang w:val="ka-GE"/>
        </w:rPr>
      </w:pPr>
    </w:p>
    <w:p w:rsidR="00910033" w:rsidRPr="00FF609A" w:rsidRDefault="00910033" w:rsidP="00315097">
      <w:pPr>
        <w:spacing w:line="276" w:lineRule="auto"/>
        <w:jc w:val="both"/>
        <w:rPr>
          <w:rFonts w:ascii="Sylfaen" w:hAnsi="Sylfaen" w:cs="Sylfaen"/>
          <w:bCs/>
          <w:color w:val="000000"/>
          <w:sz w:val="22"/>
          <w:szCs w:val="22"/>
          <w:lang w:val="ka-GE"/>
        </w:rPr>
      </w:pPr>
      <w:r w:rsidRPr="00FF609A">
        <w:rPr>
          <w:rFonts w:ascii="Sylfaen" w:hAnsi="Sylfaen" w:cs="Sylfaen"/>
          <w:bCs/>
          <w:color w:val="000000"/>
          <w:sz w:val="22"/>
          <w:szCs w:val="22"/>
        </w:rPr>
        <w:t xml:space="preserve">აფეთქების პიკი დაფიქსირდა მაისში მე-20-22-ე კვირების განმავლობაში.   შემთხვევათა მატების ტენდენციისა და ასაკობრივი სტრუქტურის  გათვალისწინებით, სკოლამდელ და სასკოლო დაწესებულებებბში გამოცხადდა 11 დღიანი სოციალური დისტანცირება, რამაც გარკვეულად შეამცირა შემთხვევების ზრდის ტემპი. </w:t>
      </w:r>
    </w:p>
    <w:p w:rsidR="00741DC0" w:rsidRPr="00FF609A" w:rsidRDefault="00741DC0" w:rsidP="00315097">
      <w:pPr>
        <w:spacing w:line="276" w:lineRule="auto"/>
        <w:jc w:val="both"/>
        <w:rPr>
          <w:rFonts w:ascii="Sylfaen" w:hAnsi="Sylfaen" w:cs="Sylfaen"/>
          <w:bCs/>
          <w:color w:val="000000"/>
          <w:sz w:val="22"/>
          <w:szCs w:val="22"/>
          <w:lang w:val="ka-GE"/>
        </w:rPr>
      </w:pPr>
    </w:p>
    <w:p w:rsidR="00910033" w:rsidRPr="00FF609A" w:rsidRDefault="00910033" w:rsidP="00315097">
      <w:pPr>
        <w:spacing w:line="276" w:lineRule="auto"/>
        <w:jc w:val="both"/>
        <w:rPr>
          <w:rFonts w:ascii="Sylfaen" w:hAnsi="Sylfaen" w:cs="Sylfaen"/>
          <w:bCs/>
          <w:color w:val="000000"/>
          <w:sz w:val="22"/>
          <w:szCs w:val="22"/>
        </w:rPr>
      </w:pPr>
      <w:r w:rsidRPr="00FF609A">
        <w:rPr>
          <w:rFonts w:ascii="Sylfaen" w:hAnsi="Sylfaen" w:cs="Sylfaen"/>
          <w:bCs/>
          <w:color w:val="000000"/>
          <w:sz w:val="22"/>
          <w:szCs w:val="22"/>
        </w:rPr>
        <w:t>ვინაიდან ენტეროვირუსული  (არაპოლიომიელიტური) ინფექციების საწინააღმდეგო სპეციფიური პროფილაქტიკური საშუალება არ არსებობს, ინტერვენცია ძირითადად მიმართული იყო პრევენციული ღონისძიებების შესახებ მოსახლეობის ინფორმირებულობის დონის ამაღლებაზე.</w:t>
      </w:r>
    </w:p>
    <w:p w:rsidR="00741DC0" w:rsidRPr="00FF609A" w:rsidRDefault="00741DC0" w:rsidP="00315097">
      <w:pPr>
        <w:spacing w:line="276" w:lineRule="auto"/>
        <w:jc w:val="both"/>
        <w:rPr>
          <w:rFonts w:ascii="Sylfaen" w:hAnsi="Sylfaen" w:cs="Sylfaen"/>
          <w:bCs/>
          <w:color w:val="000000"/>
          <w:sz w:val="22"/>
          <w:szCs w:val="22"/>
          <w:lang w:val="ka-GE"/>
        </w:rPr>
      </w:pPr>
    </w:p>
    <w:p w:rsidR="00910033" w:rsidRPr="00FF609A" w:rsidRDefault="00910033" w:rsidP="00315097">
      <w:pPr>
        <w:spacing w:line="276" w:lineRule="auto"/>
        <w:jc w:val="both"/>
        <w:rPr>
          <w:rFonts w:ascii="Sylfaen" w:hAnsi="Sylfaen" w:cs="Sylfaen"/>
          <w:sz w:val="22"/>
          <w:szCs w:val="22"/>
          <w:lang w:val="ka-GE"/>
        </w:rPr>
      </w:pPr>
      <w:r w:rsidRPr="00FF609A">
        <w:rPr>
          <w:rFonts w:ascii="Sylfaen" w:hAnsi="Sylfaen" w:cs="Sylfaen"/>
          <w:sz w:val="22"/>
          <w:szCs w:val="22"/>
        </w:rPr>
        <w:t>დაფიქსირებული შემთხვევების 45% თბილისში ხოლო 26 % იმერეთში მოდის, ასევე  ინციდენტობის ყველაზე მაღალი მაჩვენებელი დაფიქსირდა თბილისსა (48,6) და იმერეთში (59.5).</w:t>
      </w:r>
      <w:r w:rsidRPr="00FF609A">
        <w:rPr>
          <w:rFonts w:ascii="Sylfaen" w:hAnsi="Sylfaen" w:cs="Sylfaen"/>
          <w:sz w:val="22"/>
          <w:szCs w:val="22"/>
          <w:lang w:val="ka-GE"/>
        </w:rPr>
        <w:t xml:space="preserve"> </w:t>
      </w:r>
      <w:r w:rsidRPr="00FF609A">
        <w:rPr>
          <w:rFonts w:ascii="Sylfaen" w:hAnsi="Sylfaen" w:cs="Sylfaen"/>
          <w:sz w:val="22"/>
          <w:szCs w:val="22"/>
        </w:rPr>
        <w:t xml:space="preserve">ასაკობრივი ჯგუფების მიხედვით, შემთხვევათა 75% 3-14 წლის (სკოლამდელი და სასკოლო დაწესებულების) ასაკობრივ  ჯგუფზე მოდიოდა. </w:t>
      </w:r>
    </w:p>
    <w:p w:rsidR="00741DC0" w:rsidRPr="00FF609A" w:rsidRDefault="00741DC0" w:rsidP="00315097">
      <w:pPr>
        <w:spacing w:line="276" w:lineRule="auto"/>
        <w:jc w:val="both"/>
        <w:rPr>
          <w:rFonts w:ascii="Sylfaen" w:hAnsi="Sylfaen" w:cs="Sylfaen"/>
          <w:sz w:val="22"/>
          <w:szCs w:val="22"/>
          <w:lang w:val="ka-GE"/>
        </w:rPr>
      </w:pPr>
    </w:p>
    <w:p w:rsidR="00361D7F" w:rsidRPr="00FF609A" w:rsidRDefault="00741DC0" w:rsidP="00315097">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F609A">
        <w:rPr>
          <w:rFonts w:ascii="Sylfaen" w:hAnsi="Sylfaen" w:cs="Sylfaen"/>
          <w:b/>
          <w:color w:val="000000"/>
          <w:sz w:val="22"/>
          <w:szCs w:val="22"/>
          <w:lang w:val="ka-GE"/>
        </w:rPr>
        <w:t xml:space="preserve">იმუნიზაცია: </w:t>
      </w:r>
      <w:r w:rsidR="00361D7F" w:rsidRPr="00FF609A">
        <w:rPr>
          <w:rFonts w:ascii="Sylfaen" w:hAnsi="Sylfaen" w:cs="Sylfaen"/>
          <w:color w:val="000000"/>
          <w:sz w:val="22"/>
          <w:szCs w:val="22"/>
        </w:rPr>
        <w:t>იმუნიზაციის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ეროვნული</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კალენდრით</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გათვალისწინებული</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ყველა</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აცრა</w:t>
      </w:r>
      <w:r w:rsidR="00361D7F" w:rsidRPr="00FF609A">
        <w:rPr>
          <w:rFonts w:ascii="Sylfaen" w:hAnsi="Sylfaen"/>
          <w:color w:val="000000"/>
          <w:sz w:val="22"/>
          <w:szCs w:val="22"/>
        </w:rPr>
        <w:br/>
      </w:r>
      <w:r w:rsidR="00361D7F" w:rsidRPr="00FF609A">
        <w:rPr>
          <w:rFonts w:ascii="Sylfaen" w:hAnsi="Sylfaen" w:cs="Sylfaen"/>
          <w:color w:val="000000"/>
          <w:sz w:val="22"/>
          <w:szCs w:val="22"/>
        </w:rPr>
        <w:t>მოსახლეობისთვის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უფასოა</w:t>
      </w:r>
      <w:r w:rsidR="00361D7F" w:rsidRPr="00FF609A">
        <w:rPr>
          <w:rFonts w:ascii="Calibri" w:hAnsi="Calibri" w:cs="Calibri"/>
          <w:color w:val="000000"/>
          <w:sz w:val="22"/>
          <w:szCs w:val="22"/>
        </w:rPr>
        <w:t xml:space="preserve">. </w:t>
      </w:r>
      <w:r w:rsidR="00361D7F" w:rsidRPr="00FF609A">
        <w:rPr>
          <w:rFonts w:ascii="Sylfaen" w:hAnsi="Sylfaen" w:cs="Sylfaen"/>
          <w:color w:val="000000"/>
          <w:sz w:val="22"/>
          <w:szCs w:val="22"/>
        </w:rPr>
        <w:t>სახელმწიფოს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მიერ</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მოსახლეობის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იმუნიზაციისთვის</w:t>
      </w:r>
      <w:r w:rsidR="00361D7F" w:rsidRPr="00FF609A">
        <w:rPr>
          <w:rFonts w:ascii="Sylfaen" w:hAnsi="Sylfaen"/>
          <w:color w:val="000000"/>
          <w:sz w:val="22"/>
          <w:szCs w:val="22"/>
        </w:rPr>
        <w:br/>
      </w:r>
      <w:r w:rsidR="00361D7F" w:rsidRPr="00FF609A">
        <w:rPr>
          <w:rFonts w:ascii="Sylfaen" w:hAnsi="Sylfaen" w:cs="Sylfaen"/>
          <w:color w:val="000000"/>
          <w:sz w:val="22"/>
          <w:szCs w:val="22"/>
        </w:rPr>
        <w:t>ხდება</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მხოლოდ</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იმ</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ვაქცინების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შეძენა</w:t>
      </w:r>
      <w:r w:rsidR="00361D7F" w:rsidRPr="00FF609A">
        <w:rPr>
          <w:rFonts w:ascii="Calibri" w:hAnsi="Calibri" w:cs="Calibri"/>
          <w:color w:val="000000"/>
          <w:sz w:val="22"/>
          <w:szCs w:val="22"/>
        </w:rPr>
        <w:t xml:space="preserve">, </w:t>
      </w:r>
      <w:r w:rsidR="00361D7F" w:rsidRPr="00FF609A">
        <w:rPr>
          <w:rFonts w:ascii="Sylfaen" w:hAnsi="Sylfaen" w:cs="Sylfaen"/>
          <w:color w:val="000000"/>
          <w:sz w:val="22"/>
          <w:szCs w:val="22"/>
        </w:rPr>
        <w:t>რომელთაც</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აქვთ</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ჯანმრთელობის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მსოფლიო</w:t>
      </w:r>
      <w:r w:rsidR="00361D7F" w:rsidRPr="00FF609A">
        <w:rPr>
          <w:rFonts w:ascii="Sylfaen" w:hAnsi="Sylfaen"/>
          <w:color w:val="000000"/>
          <w:sz w:val="22"/>
          <w:szCs w:val="22"/>
        </w:rPr>
        <w:br/>
      </w:r>
      <w:r w:rsidR="00361D7F" w:rsidRPr="00FF609A">
        <w:rPr>
          <w:rFonts w:ascii="Sylfaen" w:hAnsi="Sylfaen" w:cs="Sylfaen"/>
          <w:color w:val="000000"/>
          <w:sz w:val="22"/>
          <w:szCs w:val="22"/>
        </w:rPr>
        <w:t>ორგანიზაციის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პრეკვალიფიკაცია</w:t>
      </w:r>
      <w:r w:rsidR="00361D7F" w:rsidRPr="00FF609A">
        <w:rPr>
          <w:rFonts w:ascii="Calibri" w:hAnsi="Calibri" w:cs="Calibri"/>
          <w:color w:val="000000"/>
          <w:sz w:val="22"/>
          <w:szCs w:val="22"/>
        </w:rPr>
        <w:t xml:space="preserve">, </w:t>
      </w:r>
      <w:r w:rsidR="00361D7F" w:rsidRPr="00FF609A">
        <w:rPr>
          <w:rFonts w:ascii="Sylfaen" w:hAnsi="Sylfaen" w:cs="Sylfaen"/>
          <w:color w:val="000000"/>
          <w:sz w:val="22"/>
          <w:szCs w:val="22"/>
        </w:rPr>
        <w:t>რაც</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მაღალი</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ხარისხისა</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და</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უსაფრთხო</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იმუნიზაციის</w:t>
      </w:r>
      <w:r w:rsidR="00361D7F" w:rsidRPr="00FF609A">
        <w:rPr>
          <w:rFonts w:ascii="Sylfaen" w:hAnsi="Sylfaen"/>
          <w:color w:val="000000"/>
          <w:sz w:val="22"/>
          <w:szCs w:val="22"/>
        </w:rPr>
        <w:br/>
      </w:r>
      <w:r w:rsidR="00361D7F" w:rsidRPr="00FF609A">
        <w:rPr>
          <w:rFonts w:ascii="Sylfaen" w:hAnsi="Sylfaen" w:cs="Sylfaen"/>
          <w:color w:val="000000"/>
          <w:sz w:val="22"/>
          <w:szCs w:val="22"/>
        </w:rPr>
        <w:t>გარანტიაა</w:t>
      </w:r>
      <w:r w:rsidR="00361D7F" w:rsidRPr="00FF609A">
        <w:rPr>
          <w:rFonts w:ascii="Calibri" w:hAnsi="Calibri" w:cs="Calibri"/>
          <w:color w:val="000000"/>
          <w:sz w:val="22"/>
          <w:szCs w:val="22"/>
        </w:rPr>
        <w:t xml:space="preserve">. </w:t>
      </w:r>
      <w:r w:rsidR="00361D7F" w:rsidRPr="00FF609A">
        <w:rPr>
          <w:rFonts w:ascii="Sylfaen" w:hAnsi="Sylfaen" w:cs="Sylfaen"/>
          <w:color w:val="000000"/>
          <w:sz w:val="22"/>
          <w:szCs w:val="22"/>
        </w:rPr>
        <w:t>იმუნიზაციის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უსაფრთხოების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ამაღლების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მიზნით</w:t>
      </w:r>
      <w:r w:rsidR="00361D7F" w:rsidRPr="00FF609A">
        <w:rPr>
          <w:rFonts w:ascii="Calibri" w:hAnsi="Calibri" w:cs="Calibri"/>
          <w:color w:val="000000"/>
          <w:sz w:val="22"/>
          <w:szCs w:val="22"/>
        </w:rPr>
        <w:t xml:space="preserve">, 2014 </w:t>
      </w:r>
      <w:r w:rsidR="00361D7F" w:rsidRPr="00FF609A">
        <w:rPr>
          <w:rFonts w:ascii="Sylfaen" w:hAnsi="Sylfaen" w:cs="Sylfaen"/>
          <w:color w:val="000000"/>
          <w:sz w:val="22"/>
          <w:szCs w:val="22"/>
        </w:rPr>
        <w:t>წელს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საქართველოს</w:t>
      </w:r>
      <w:r w:rsidR="00361D7F" w:rsidRPr="00FF609A">
        <w:rPr>
          <w:rFonts w:ascii="Sylfaen" w:hAnsi="Sylfaen"/>
          <w:color w:val="000000"/>
          <w:sz w:val="22"/>
          <w:szCs w:val="22"/>
        </w:rPr>
        <w:br/>
      </w:r>
      <w:r w:rsidR="00361D7F" w:rsidRPr="00FF609A">
        <w:rPr>
          <w:rFonts w:ascii="Sylfaen" w:hAnsi="Sylfaen" w:cs="Sylfaen"/>
          <w:color w:val="000000"/>
          <w:sz w:val="22"/>
          <w:szCs w:val="22"/>
        </w:rPr>
        <w:t>მთავრობის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მიერ</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მოხდა</w:t>
      </w:r>
      <w:r w:rsidR="00361D7F" w:rsidRPr="00FF609A">
        <w:rPr>
          <w:rFonts w:ascii="Sylfaen" w:hAnsi="Sylfaen"/>
          <w:color w:val="000000"/>
          <w:sz w:val="22"/>
          <w:szCs w:val="22"/>
        </w:rPr>
        <w:t xml:space="preserve"> </w:t>
      </w:r>
      <w:r w:rsidR="00361D7F" w:rsidRPr="00FF609A">
        <w:rPr>
          <w:rFonts w:ascii="Calibri" w:hAnsi="Calibri" w:cs="Calibri"/>
          <w:color w:val="000000"/>
          <w:sz w:val="22"/>
          <w:szCs w:val="22"/>
        </w:rPr>
        <w:t>„</w:t>
      </w:r>
      <w:r w:rsidR="00361D7F" w:rsidRPr="00FF609A">
        <w:rPr>
          <w:rFonts w:ascii="Sylfaen" w:hAnsi="Sylfaen" w:cs="Sylfaen"/>
          <w:color w:val="000000"/>
          <w:sz w:val="22"/>
          <w:szCs w:val="22"/>
        </w:rPr>
        <w:t>ცივი</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ჯაჭვის</w:t>
      </w:r>
      <w:r w:rsidR="00361D7F" w:rsidRPr="00FF609A">
        <w:rPr>
          <w:rFonts w:ascii="Calibri" w:hAnsi="Calibri" w:cs="Calibri"/>
          <w:color w:val="000000"/>
          <w:sz w:val="22"/>
          <w:szCs w:val="22"/>
        </w:rPr>
        <w:t xml:space="preserve">“ </w:t>
      </w:r>
      <w:r w:rsidR="00361D7F" w:rsidRPr="00FF609A">
        <w:rPr>
          <w:rFonts w:ascii="Sylfaen" w:hAnsi="Sylfaen" w:cs="Sylfaen"/>
          <w:color w:val="000000"/>
          <w:sz w:val="22"/>
          <w:szCs w:val="22"/>
        </w:rPr>
        <w:t>ინვენტარის</w:t>
      </w:r>
      <w:r w:rsidR="00361D7F" w:rsidRPr="00FF609A">
        <w:rPr>
          <w:rFonts w:ascii="Sylfaen" w:hAnsi="Sylfaen"/>
          <w:color w:val="000000"/>
          <w:sz w:val="22"/>
          <w:szCs w:val="22"/>
        </w:rPr>
        <w:t xml:space="preserve"> </w:t>
      </w:r>
      <w:r w:rsidR="00361D7F" w:rsidRPr="00FF609A">
        <w:rPr>
          <w:rFonts w:ascii="Sylfaen" w:hAnsi="Sylfaen" w:cs="Sylfaen"/>
          <w:color w:val="000000"/>
          <w:sz w:val="22"/>
          <w:szCs w:val="22"/>
        </w:rPr>
        <w:t>განახლება</w:t>
      </w:r>
      <w:r w:rsidR="00361D7F" w:rsidRPr="00FF609A">
        <w:rPr>
          <w:rFonts w:ascii="Calibri" w:hAnsi="Calibri" w:cs="Calibri"/>
          <w:color w:val="000000"/>
          <w:sz w:val="22"/>
          <w:szCs w:val="22"/>
        </w:rPr>
        <w:t>.</w:t>
      </w:r>
    </w:p>
    <w:p w:rsidR="00741DC0" w:rsidRPr="00FF609A" w:rsidRDefault="00741DC0" w:rsidP="00315097">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p>
    <w:p w:rsidR="00741DC0" w:rsidRPr="00FF609A" w:rsidRDefault="00361D7F" w:rsidP="00315097">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მიღწეული</w:t>
      </w:r>
      <w:r w:rsidRPr="00FF609A">
        <w:rPr>
          <w:rFonts w:ascii="Sylfaen" w:hAnsi="Sylfaen"/>
          <w:color w:val="000000"/>
          <w:sz w:val="22"/>
          <w:szCs w:val="22"/>
        </w:rPr>
        <w:t xml:space="preserve"> </w:t>
      </w:r>
      <w:r w:rsidRPr="00FF609A">
        <w:rPr>
          <w:rFonts w:ascii="Sylfaen" w:hAnsi="Sylfaen" w:cs="Sylfaen"/>
          <w:color w:val="000000"/>
          <w:sz w:val="22"/>
          <w:szCs w:val="22"/>
        </w:rPr>
        <w:t>მოცვის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მაჩვენებლები</w:t>
      </w:r>
      <w:r w:rsidRPr="00FF609A">
        <w:rPr>
          <w:rFonts w:ascii="Sylfaen" w:hAnsi="Sylfaen"/>
          <w:color w:val="000000"/>
          <w:sz w:val="22"/>
          <w:szCs w:val="22"/>
        </w:rPr>
        <w:t xml:space="preserve"> </w:t>
      </w:r>
      <w:r w:rsidRPr="00FF609A">
        <w:rPr>
          <w:rFonts w:ascii="Sylfaen" w:hAnsi="Sylfaen" w:cs="Sylfaen"/>
          <w:color w:val="000000"/>
          <w:sz w:val="22"/>
          <w:szCs w:val="22"/>
        </w:rPr>
        <w:t>ანტიგენთა</w:t>
      </w:r>
      <w:r w:rsidRPr="00FF609A">
        <w:rPr>
          <w:rFonts w:ascii="Sylfaen" w:hAnsi="Sylfaen"/>
          <w:color w:val="000000"/>
          <w:sz w:val="22"/>
          <w:szCs w:val="22"/>
        </w:rPr>
        <w:t xml:space="preserve"> </w:t>
      </w:r>
      <w:r w:rsidRPr="00FF609A">
        <w:rPr>
          <w:rFonts w:ascii="Sylfaen" w:hAnsi="Sylfaen" w:cs="Sylfaen"/>
          <w:color w:val="000000"/>
          <w:sz w:val="22"/>
          <w:szCs w:val="22"/>
        </w:rPr>
        <w:t>უმრავლესობაში</w:t>
      </w:r>
      <w:r w:rsidRPr="00FF609A">
        <w:rPr>
          <w:rFonts w:ascii="Sylfaen" w:hAnsi="Sylfaen"/>
          <w:color w:val="000000"/>
          <w:sz w:val="22"/>
          <w:szCs w:val="22"/>
        </w:rPr>
        <w:t xml:space="preserve"> </w:t>
      </w:r>
      <w:r w:rsidRPr="00FF609A">
        <w:rPr>
          <w:rFonts w:ascii="Sylfaen" w:hAnsi="Sylfaen" w:cs="Sylfaen"/>
          <w:color w:val="000000"/>
          <w:sz w:val="22"/>
          <w:szCs w:val="22"/>
        </w:rPr>
        <w:t>აღემატება</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მაჩვენებლებს</w:t>
      </w:r>
      <w:r w:rsidRPr="00FF609A">
        <w:rPr>
          <w:rFonts w:ascii="Calibri" w:hAnsi="Calibri" w:cs="Calibri"/>
          <w:color w:val="000000"/>
          <w:sz w:val="22"/>
          <w:szCs w:val="22"/>
        </w:rPr>
        <w:t xml:space="preserve">, </w:t>
      </w:r>
      <w:r w:rsidRPr="00FF609A">
        <w:rPr>
          <w:rFonts w:ascii="Sylfaen" w:hAnsi="Sylfaen" w:cs="Sylfaen"/>
          <w:color w:val="000000"/>
          <w:sz w:val="22"/>
          <w:szCs w:val="22"/>
        </w:rPr>
        <w:t>თუმცა</w:t>
      </w:r>
      <w:r w:rsidRPr="00FF609A">
        <w:rPr>
          <w:rFonts w:ascii="Calibri" w:hAnsi="Calibri" w:cs="Calibri"/>
          <w:color w:val="000000"/>
          <w:sz w:val="22"/>
          <w:szCs w:val="22"/>
        </w:rPr>
        <w:t xml:space="preserve">, </w:t>
      </w:r>
      <w:r w:rsidRPr="00FF609A">
        <w:rPr>
          <w:rFonts w:ascii="Sylfaen" w:hAnsi="Sylfaen" w:cs="Sylfaen"/>
          <w:color w:val="000000"/>
          <w:sz w:val="22"/>
          <w:szCs w:val="22"/>
        </w:rPr>
        <w:t>ყველა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შემთხვევაში</w:t>
      </w:r>
      <w:r w:rsidRPr="00FF609A">
        <w:rPr>
          <w:rFonts w:ascii="Sylfaen" w:hAnsi="Sylfaen"/>
          <w:color w:val="000000"/>
          <w:sz w:val="22"/>
          <w:szCs w:val="22"/>
        </w:rPr>
        <w:t xml:space="preserve"> </w:t>
      </w:r>
      <w:r w:rsidRPr="00FF609A">
        <w:rPr>
          <w:rFonts w:ascii="Sylfaen" w:hAnsi="Sylfaen" w:cs="Sylfaen"/>
          <w:color w:val="000000"/>
          <w:sz w:val="22"/>
          <w:szCs w:val="22"/>
        </w:rPr>
        <w:t>ვერ</w:t>
      </w:r>
      <w:r w:rsidRPr="00FF609A">
        <w:rPr>
          <w:rFonts w:ascii="Sylfaen" w:hAnsi="Sylfaen"/>
          <w:color w:val="000000"/>
          <w:sz w:val="22"/>
          <w:szCs w:val="22"/>
        </w:rPr>
        <w:t xml:space="preserve"> </w:t>
      </w:r>
      <w:r w:rsidRPr="00FF609A">
        <w:rPr>
          <w:rFonts w:ascii="Sylfaen" w:hAnsi="Sylfaen" w:cs="Sylfaen"/>
          <w:color w:val="000000"/>
          <w:sz w:val="22"/>
          <w:szCs w:val="22"/>
        </w:rPr>
        <w:t>იქნა</w:t>
      </w:r>
      <w:r w:rsidRPr="00FF609A">
        <w:rPr>
          <w:rFonts w:ascii="Sylfaen" w:hAnsi="Sylfaen"/>
          <w:color w:val="000000"/>
          <w:sz w:val="22"/>
          <w:szCs w:val="22"/>
        </w:rPr>
        <w:t xml:space="preserve"> </w:t>
      </w:r>
      <w:r w:rsidRPr="00FF609A">
        <w:rPr>
          <w:rFonts w:ascii="Sylfaen" w:hAnsi="Sylfaen" w:cs="Sylfaen"/>
          <w:color w:val="000000"/>
          <w:sz w:val="22"/>
          <w:szCs w:val="22"/>
        </w:rPr>
        <w:t>განხორციელებული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დასახული</w:t>
      </w:r>
      <w:r w:rsidRPr="00FF609A">
        <w:rPr>
          <w:rFonts w:ascii="Sylfaen" w:hAnsi="Sylfaen"/>
          <w:color w:val="000000"/>
          <w:sz w:val="22"/>
          <w:szCs w:val="22"/>
        </w:rPr>
        <w:t xml:space="preserve"> </w:t>
      </w:r>
      <w:r w:rsidRPr="00FF609A">
        <w:rPr>
          <w:rFonts w:ascii="Sylfaen" w:hAnsi="Sylfaen" w:cs="Sylfaen"/>
          <w:color w:val="000000"/>
          <w:sz w:val="22"/>
          <w:szCs w:val="22"/>
        </w:rPr>
        <w:t>წლიური</w:t>
      </w:r>
      <w:r w:rsidRPr="00FF609A">
        <w:rPr>
          <w:rFonts w:ascii="Sylfaen" w:hAnsi="Sylfaen"/>
          <w:color w:val="000000"/>
          <w:sz w:val="22"/>
          <w:szCs w:val="22"/>
        </w:rPr>
        <w:t xml:space="preserve"> </w:t>
      </w:r>
      <w:r w:rsidRPr="00FF609A">
        <w:rPr>
          <w:rFonts w:ascii="Calibri" w:hAnsi="Calibri" w:cs="Calibri"/>
          <w:color w:val="000000"/>
          <w:sz w:val="22"/>
          <w:szCs w:val="22"/>
        </w:rPr>
        <w:t>95%‐</w:t>
      </w:r>
      <w:r w:rsidRPr="00FF609A">
        <w:rPr>
          <w:rFonts w:ascii="Sylfaen" w:hAnsi="Sylfaen" w:cs="Sylfaen"/>
          <w:color w:val="000000"/>
          <w:sz w:val="22"/>
          <w:szCs w:val="22"/>
        </w:rPr>
        <w:t>იანი</w:t>
      </w:r>
      <w:r w:rsidR="00741DC0" w:rsidRPr="00FF609A">
        <w:rPr>
          <w:rFonts w:ascii="Sylfaen" w:hAnsi="Sylfaen"/>
          <w:color w:val="000000"/>
          <w:sz w:val="22"/>
          <w:szCs w:val="22"/>
          <w:lang w:val="ka-GE"/>
        </w:rPr>
        <w:t xml:space="preserve"> </w:t>
      </w:r>
      <w:r w:rsidRPr="00FF609A">
        <w:rPr>
          <w:rFonts w:ascii="Sylfaen" w:hAnsi="Sylfaen" w:cs="Sylfaen"/>
          <w:color w:val="000000"/>
          <w:sz w:val="22"/>
          <w:szCs w:val="22"/>
        </w:rPr>
        <w:t>მიზანი</w:t>
      </w:r>
      <w:r w:rsidRPr="00FF609A">
        <w:rPr>
          <w:rFonts w:ascii="Calibri" w:hAnsi="Calibri" w:cs="Calibri"/>
          <w:color w:val="000000"/>
          <w:sz w:val="22"/>
          <w:szCs w:val="22"/>
        </w:rPr>
        <w:t>.</w:t>
      </w:r>
    </w:p>
    <w:p w:rsidR="00361D7F" w:rsidRPr="00FF609A" w:rsidRDefault="00361D7F" w:rsidP="00315097">
      <w:pPr>
        <w:widowControl w:val="0"/>
        <w:shd w:val="clear" w:color="auto" w:fill="FFFFFF"/>
        <w:autoSpaceDE w:val="0"/>
        <w:autoSpaceDN w:val="0"/>
        <w:adjustRightInd w:val="0"/>
        <w:spacing w:line="276" w:lineRule="auto"/>
        <w:jc w:val="both"/>
        <w:rPr>
          <w:rFonts w:ascii="Sylfaen" w:hAnsi="Sylfaen"/>
          <w:color w:val="000000"/>
          <w:sz w:val="22"/>
          <w:szCs w:val="22"/>
          <w:lang w:val="ka-GE"/>
        </w:rPr>
      </w:pPr>
      <w:r w:rsidRPr="00FF609A">
        <w:rPr>
          <w:rFonts w:ascii="Calibri" w:hAnsi="Calibri" w:cs="Calibri"/>
          <w:color w:val="000000"/>
          <w:sz w:val="22"/>
          <w:szCs w:val="22"/>
        </w:rPr>
        <w:br/>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მოცვის</w:t>
      </w:r>
      <w:r w:rsidRPr="00FF609A">
        <w:rPr>
          <w:rFonts w:ascii="Sylfaen" w:hAnsi="Sylfaen"/>
          <w:color w:val="000000"/>
          <w:sz w:val="22"/>
          <w:szCs w:val="22"/>
        </w:rPr>
        <w:t xml:space="preserve"> </w:t>
      </w:r>
      <w:r w:rsidRPr="00FF609A">
        <w:rPr>
          <w:rFonts w:ascii="Sylfaen" w:hAnsi="Sylfaen" w:cs="Sylfaen"/>
          <w:color w:val="000000"/>
          <w:sz w:val="22"/>
          <w:szCs w:val="22"/>
        </w:rPr>
        <w:t>დონის</w:t>
      </w:r>
      <w:r w:rsidRPr="00FF609A">
        <w:rPr>
          <w:rFonts w:ascii="Sylfaen" w:hAnsi="Sylfaen"/>
          <w:color w:val="000000"/>
          <w:sz w:val="22"/>
          <w:szCs w:val="22"/>
        </w:rPr>
        <w:t xml:space="preserve"> </w:t>
      </w:r>
      <w:r w:rsidRPr="00FF609A">
        <w:rPr>
          <w:rFonts w:ascii="Sylfaen" w:hAnsi="Sylfaen" w:cs="Sylfaen"/>
          <w:color w:val="000000"/>
          <w:sz w:val="22"/>
          <w:szCs w:val="22"/>
        </w:rPr>
        <w:t>კლება</w:t>
      </w:r>
      <w:r w:rsidRPr="00FF609A">
        <w:rPr>
          <w:rFonts w:ascii="Sylfaen" w:hAnsi="Sylfaen"/>
          <w:color w:val="000000"/>
          <w:sz w:val="22"/>
          <w:szCs w:val="22"/>
        </w:rPr>
        <w:t xml:space="preserve"> </w:t>
      </w:r>
      <w:r w:rsidRPr="00FF609A">
        <w:rPr>
          <w:rFonts w:ascii="Sylfaen" w:hAnsi="Sylfaen" w:cs="Sylfaen"/>
          <w:color w:val="000000"/>
          <w:sz w:val="22"/>
          <w:szCs w:val="22"/>
        </w:rPr>
        <w:t>აღინიშნა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 </w:t>
      </w:r>
      <w:r w:rsidRPr="00FF609A">
        <w:rPr>
          <w:rFonts w:ascii="Sylfaen" w:hAnsi="Sylfaen" w:cs="Sylfaen"/>
          <w:color w:val="000000"/>
          <w:sz w:val="22"/>
          <w:szCs w:val="22"/>
        </w:rPr>
        <w:t>წლამდე</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ბავშვთა</w:t>
      </w:r>
      <w:r w:rsidRPr="00FF609A">
        <w:rPr>
          <w:rFonts w:ascii="Sylfaen" w:hAnsi="Sylfaen"/>
          <w:color w:val="000000"/>
          <w:sz w:val="22"/>
          <w:szCs w:val="22"/>
        </w:rPr>
        <w:t xml:space="preserve"> </w:t>
      </w:r>
      <w:r w:rsidRPr="00FF609A">
        <w:rPr>
          <w:rFonts w:ascii="Sylfaen" w:hAnsi="Sylfaen" w:cs="Sylfaen"/>
          <w:color w:val="000000"/>
          <w:sz w:val="22"/>
          <w:szCs w:val="22"/>
        </w:rPr>
        <w:t>ბცჟ</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(0,9%)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ჰეპ</w:t>
      </w:r>
      <w:r w:rsidRPr="00FF609A">
        <w:rPr>
          <w:rFonts w:ascii="Calibri" w:hAnsi="Calibri" w:cs="Calibri"/>
          <w:color w:val="000000"/>
          <w:sz w:val="22"/>
          <w:szCs w:val="22"/>
        </w:rPr>
        <w:t>B 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w:t>
      </w:r>
      <w:r w:rsidRPr="00FF609A">
        <w:rPr>
          <w:rFonts w:ascii="Sylfaen" w:hAnsi="Sylfaen" w:cs="Sylfaen"/>
          <w:color w:val="000000"/>
          <w:sz w:val="22"/>
          <w:szCs w:val="22"/>
        </w:rPr>
        <w:t>აცრებში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rsidR="00741DC0" w:rsidRPr="00FF609A" w:rsidRDefault="00741DC0" w:rsidP="00315097">
      <w:pPr>
        <w:widowControl w:val="0"/>
        <w:shd w:val="clear" w:color="auto" w:fill="FFFFFF"/>
        <w:autoSpaceDE w:val="0"/>
        <w:autoSpaceDN w:val="0"/>
        <w:adjustRightInd w:val="0"/>
        <w:spacing w:line="276" w:lineRule="auto"/>
        <w:jc w:val="both"/>
        <w:rPr>
          <w:rFonts w:ascii="Sylfaen" w:hAnsi="Sylfaen" w:cs="Calibri"/>
          <w:color w:val="000000"/>
          <w:sz w:val="22"/>
          <w:szCs w:val="22"/>
          <w:lang w:val="ka-GE"/>
        </w:rPr>
      </w:pPr>
    </w:p>
    <w:p w:rsidR="00741DC0" w:rsidRPr="00FF609A" w:rsidRDefault="00361D7F" w:rsidP="00741DC0">
      <w:pPr>
        <w:widowControl w:val="0"/>
        <w:shd w:val="clear" w:color="auto" w:fill="FFFFFF"/>
        <w:autoSpaceDE w:val="0"/>
        <w:autoSpaceDN w:val="0"/>
        <w:adjustRightInd w:val="0"/>
        <w:spacing w:line="276" w:lineRule="auto"/>
        <w:jc w:val="both"/>
        <w:rPr>
          <w:rFonts w:ascii="Sylfaen" w:hAnsi="Sylfaen"/>
          <w:sz w:val="22"/>
          <w:szCs w:val="22"/>
          <w:lang w:val="ka-GE"/>
        </w:rPr>
      </w:pPr>
      <w:r w:rsidRPr="00FF609A">
        <w:rPr>
          <w:rFonts w:ascii="Sylfaen" w:hAnsi="Sylfaen" w:cs="Calibri"/>
          <w:color w:val="000000"/>
          <w:sz w:val="22"/>
          <w:szCs w:val="22"/>
          <w:lang w:val="ka-GE"/>
        </w:rPr>
        <w:t>20</w:t>
      </w:r>
      <w:r w:rsidRPr="00FF609A">
        <w:rPr>
          <w:rFonts w:ascii="Calibri" w:hAnsi="Calibri" w:cs="Calibri"/>
          <w:color w:val="000000"/>
          <w:sz w:val="22"/>
          <w:szCs w:val="22"/>
        </w:rPr>
        <w:t xml:space="preserve">14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w:t>
      </w:r>
      <w:r w:rsidRPr="00FF609A">
        <w:rPr>
          <w:rFonts w:ascii="Sylfaen" w:hAnsi="Sylfaen" w:cs="Sylfaen"/>
          <w:color w:val="000000"/>
          <w:sz w:val="22"/>
          <w:szCs w:val="22"/>
        </w:rPr>
        <w:t>დყტ</w:t>
      </w:r>
      <w:r w:rsidRPr="00FF609A">
        <w:rPr>
          <w:rFonts w:ascii="Sylfaen" w:hAnsi="Sylfaen"/>
          <w:color w:val="000000"/>
          <w:sz w:val="22"/>
          <w:szCs w:val="22"/>
        </w:rPr>
        <w:t xml:space="preserve"> </w:t>
      </w:r>
      <w:r w:rsidRPr="00FF609A">
        <w:rPr>
          <w:rFonts w:ascii="Sylfaen" w:hAnsi="Sylfaen" w:cs="Sylfaen"/>
          <w:color w:val="000000"/>
          <w:sz w:val="22"/>
          <w:szCs w:val="22"/>
        </w:rPr>
        <w:t>კომპონენტის</w:t>
      </w:r>
      <w:r w:rsidRPr="00FF609A">
        <w:rPr>
          <w:rFonts w:ascii="Sylfaen" w:hAnsi="Sylfaen"/>
          <w:color w:val="000000"/>
          <w:sz w:val="22"/>
          <w:szCs w:val="22"/>
        </w:rPr>
        <w:t xml:space="preserve"> </w:t>
      </w:r>
      <w:r w:rsidRPr="00FF609A">
        <w:rPr>
          <w:rFonts w:ascii="Sylfaen" w:hAnsi="Sylfaen" w:cs="Sylfaen"/>
          <w:color w:val="000000"/>
          <w:sz w:val="22"/>
          <w:szCs w:val="22"/>
        </w:rPr>
        <w:t>შემცველი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ვაქცინის</w:t>
      </w:r>
      <w:r w:rsidRPr="00FF609A">
        <w:rPr>
          <w:rFonts w:ascii="Sylfaen" w:hAnsi="Sylfaen"/>
          <w:color w:val="000000"/>
          <w:sz w:val="22"/>
          <w:szCs w:val="22"/>
        </w:rPr>
        <w:t xml:space="preserve"> </w:t>
      </w:r>
      <w:r w:rsidRPr="00FF609A">
        <w:rPr>
          <w:rFonts w:ascii="Sylfaen" w:hAnsi="Sylfaen" w:cs="Sylfaen"/>
          <w:color w:val="000000"/>
          <w:sz w:val="22"/>
          <w:szCs w:val="22"/>
        </w:rPr>
        <w:t>მესამე</w:t>
      </w:r>
      <w:r w:rsidRPr="00FF609A">
        <w:rPr>
          <w:rFonts w:ascii="Sylfaen" w:hAnsi="Sylfaen"/>
          <w:color w:val="000000"/>
          <w:sz w:val="22"/>
          <w:szCs w:val="22"/>
        </w:rPr>
        <w:t xml:space="preserve"> </w:t>
      </w:r>
      <w:r w:rsidRPr="00FF609A">
        <w:rPr>
          <w:rFonts w:ascii="Sylfaen" w:hAnsi="Sylfaen" w:cs="Sylfaen"/>
          <w:color w:val="000000"/>
          <w:sz w:val="22"/>
          <w:szCs w:val="22"/>
        </w:rPr>
        <w:t>დოზით</w:t>
      </w:r>
      <w:r w:rsidRPr="00FF609A">
        <w:rPr>
          <w:rFonts w:ascii="Sylfaen" w:hAnsi="Sylfaen"/>
          <w:color w:val="000000"/>
          <w:sz w:val="22"/>
          <w:szCs w:val="22"/>
        </w:rPr>
        <w:t xml:space="preserve"> </w:t>
      </w:r>
      <w:r w:rsidRPr="00FF609A">
        <w:rPr>
          <w:rFonts w:ascii="Sylfaen" w:hAnsi="Sylfaen" w:cs="Sylfaen"/>
          <w:color w:val="000000"/>
          <w:sz w:val="22"/>
          <w:szCs w:val="22"/>
        </w:rPr>
        <w:t>მოცვის</w:t>
      </w:r>
      <w:r w:rsidRPr="00FF609A">
        <w:rPr>
          <w:rFonts w:ascii="Sylfaen" w:hAnsi="Sylfaen"/>
          <w:color w:val="000000"/>
          <w:sz w:val="22"/>
          <w:szCs w:val="22"/>
          <w:lang w:val="ka-GE"/>
        </w:rPr>
        <w:t xml:space="preserve"> </w:t>
      </w:r>
      <w:r w:rsidRPr="00FF609A">
        <w:rPr>
          <w:rFonts w:ascii="Calibri" w:hAnsi="Calibri" w:cs="Calibri"/>
          <w:color w:val="000000"/>
          <w:sz w:val="22"/>
          <w:szCs w:val="22"/>
        </w:rPr>
        <w:t>3%‐</w:t>
      </w:r>
      <w:r w:rsidRPr="00FF609A">
        <w:rPr>
          <w:rFonts w:ascii="Sylfaen" w:hAnsi="Sylfaen" w:cs="Sylfaen"/>
          <w:color w:val="000000"/>
          <w:sz w:val="22"/>
          <w:szCs w:val="22"/>
        </w:rPr>
        <w:t>იანი</w:t>
      </w:r>
      <w:r w:rsidRPr="00FF609A">
        <w:rPr>
          <w:rFonts w:ascii="Sylfaen" w:hAnsi="Sylfaen"/>
          <w:color w:val="000000"/>
          <w:sz w:val="22"/>
          <w:szCs w:val="22"/>
        </w:rPr>
        <w:t xml:space="preserve"> </w:t>
      </w:r>
      <w:r w:rsidRPr="00FF609A">
        <w:rPr>
          <w:rFonts w:ascii="Sylfaen" w:hAnsi="Sylfaen" w:cs="Sylfaen"/>
          <w:color w:val="000000"/>
          <w:sz w:val="22"/>
          <w:szCs w:val="22"/>
        </w:rPr>
        <w:t>გაუმჯობესების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გარდა</w:t>
      </w:r>
      <w:r w:rsidRPr="00FF609A">
        <w:rPr>
          <w:rFonts w:ascii="Calibri" w:hAnsi="Calibri" w:cs="Calibri"/>
          <w:color w:val="000000"/>
          <w:sz w:val="22"/>
          <w:szCs w:val="22"/>
        </w:rPr>
        <w:t xml:space="preserve">, </w:t>
      </w:r>
      <w:r w:rsidRPr="00FF609A">
        <w:rPr>
          <w:rFonts w:ascii="Sylfaen" w:hAnsi="Sylfaen" w:cs="Sylfaen"/>
          <w:color w:val="000000"/>
          <w:sz w:val="22"/>
          <w:szCs w:val="22"/>
        </w:rPr>
        <w:t>მნიშვნელოვანი</w:t>
      </w:r>
      <w:r w:rsidRPr="00FF609A">
        <w:rPr>
          <w:rFonts w:ascii="Sylfaen" w:hAnsi="Sylfaen"/>
          <w:color w:val="000000"/>
          <w:sz w:val="22"/>
          <w:szCs w:val="22"/>
        </w:rPr>
        <w:t xml:space="preserve"> </w:t>
      </w:r>
      <w:r w:rsidRPr="00FF609A">
        <w:rPr>
          <w:rFonts w:ascii="Sylfaen" w:hAnsi="Sylfaen" w:cs="Sylfaen"/>
          <w:color w:val="000000"/>
          <w:sz w:val="22"/>
          <w:szCs w:val="22"/>
        </w:rPr>
        <w:t>წინსვლა</w:t>
      </w:r>
      <w:r w:rsidRPr="00FF609A">
        <w:rPr>
          <w:rFonts w:ascii="Sylfaen" w:hAnsi="Sylfaen"/>
          <w:color w:val="000000"/>
          <w:sz w:val="22"/>
          <w:szCs w:val="22"/>
        </w:rPr>
        <w:t xml:space="preserve"> </w:t>
      </w:r>
      <w:r w:rsidRPr="00FF609A">
        <w:rPr>
          <w:rFonts w:ascii="Sylfaen" w:hAnsi="Sylfaen" w:cs="Sylfaen"/>
          <w:color w:val="000000"/>
          <w:sz w:val="22"/>
          <w:szCs w:val="22"/>
        </w:rPr>
        <w:t>იქნა</w:t>
      </w:r>
      <w:r w:rsidRPr="00FF609A">
        <w:rPr>
          <w:rFonts w:ascii="Sylfaen" w:hAnsi="Sylfaen"/>
          <w:color w:val="000000"/>
          <w:sz w:val="22"/>
          <w:szCs w:val="22"/>
        </w:rPr>
        <w:t xml:space="preserve"> </w:t>
      </w:r>
      <w:r w:rsidRPr="00FF609A">
        <w:rPr>
          <w:rFonts w:ascii="Sylfaen" w:hAnsi="Sylfaen" w:cs="Sylfaen"/>
          <w:color w:val="000000"/>
          <w:sz w:val="22"/>
          <w:szCs w:val="22"/>
        </w:rPr>
        <w:t>მიღწეული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პირველადი</w:t>
      </w:r>
      <w:r w:rsidRPr="00FF609A">
        <w:rPr>
          <w:rFonts w:ascii="Sylfaen" w:hAnsi="Sylfaen"/>
          <w:color w:val="000000"/>
          <w:sz w:val="22"/>
          <w:szCs w:val="22"/>
        </w:rPr>
        <w:t xml:space="preserve"> </w:t>
      </w:r>
      <w:r w:rsidRPr="00FF609A">
        <w:rPr>
          <w:rFonts w:ascii="Sylfaen" w:hAnsi="Sylfaen" w:cs="Sylfaen"/>
          <w:color w:val="000000"/>
          <w:sz w:val="22"/>
          <w:szCs w:val="22"/>
        </w:rPr>
        <w:t>კურსიდან</w:t>
      </w:r>
      <w:r w:rsidRPr="00FF609A">
        <w:rPr>
          <w:rFonts w:ascii="Sylfaen" w:hAnsi="Sylfaen"/>
          <w:color w:val="000000"/>
          <w:sz w:val="22"/>
          <w:szCs w:val="22"/>
        </w:rPr>
        <w:t xml:space="preserve"> </w:t>
      </w:r>
      <w:r w:rsidRPr="00FF609A">
        <w:rPr>
          <w:rFonts w:ascii="Sylfaen" w:hAnsi="Sylfaen" w:cs="Sylfaen"/>
          <w:color w:val="000000"/>
          <w:sz w:val="22"/>
          <w:szCs w:val="22"/>
        </w:rPr>
        <w:t>ბავშვთა</w:t>
      </w:r>
      <w:r w:rsidRPr="00FF609A">
        <w:rPr>
          <w:rFonts w:ascii="Sylfaen" w:hAnsi="Sylfaen"/>
          <w:color w:val="000000"/>
          <w:sz w:val="22"/>
          <w:szCs w:val="22"/>
        </w:rPr>
        <w:t xml:space="preserve"> </w:t>
      </w:r>
      <w:r w:rsidRPr="00FF609A">
        <w:rPr>
          <w:rFonts w:ascii="Sylfaen" w:hAnsi="Sylfaen" w:cs="Sylfaen"/>
          <w:color w:val="000000"/>
          <w:sz w:val="22"/>
          <w:szCs w:val="22"/>
        </w:rPr>
        <w:t>განთესვის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დანაკარგის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ინდიკატორთან</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მიმართებაში</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 </w:t>
      </w:r>
      <w:r w:rsidRPr="00FF609A">
        <w:rPr>
          <w:rFonts w:ascii="Sylfaen" w:hAnsi="Sylfaen" w:cs="Sylfaen"/>
          <w:color w:val="000000"/>
          <w:sz w:val="22"/>
          <w:szCs w:val="22"/>
        </w:rPr>
        <w:t>ეროვნული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მოექცა</w:t>
      </w:r>
      <w:r w:rsidRPr="00FF609A">
        <w:rPr>
          <w:rFonts w:ascii="Sylfaen" w:hAnsi="Sylfaen"/>
          <w:color w:val="000000"/>
          <w:sz w:val="22"/>
          <w:szCs w:val="22"/>
        </w:rPr>
        <w:t xml:space="preserve"> </w:t>
      </w:r>
      <w:r w:rsidRPr="00FF609A">
        <w:rPr>
          <w:rFonts w:ascii="Sylfaen" w:hAnsi="Sylfaen" w:cs="Sylfaen"/>
          <w:color w:val="000000"/>
          <w:sz w:val="22"/>
          <w:szCs w:val="22"/>
        </w:rPr>
        <w:t>რეკომენდებულის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შეადგინა</w:t>
      </w:r>
      <w:r w:rsidRPr="00FF609A">
        <w:rPr>
          <w:rFonts w:ascii="Sylfaen" w:hAnsi="Sylfaen"/>
          <w:color w:val="000000"/>
          <w:sz w:val="22"/>
          <w:szCs w:val="22"/>
        </w:rPr>
        <w:t xml:space="preserve"> </w:t>
      </w:r>
      <w:r w:rsidRPr="00FF609A">
        <w:rPr>
          <w:rFonts w:ascii="Calibri" w:hAnsi="Calibri" w:cs="Calibri"/>
          <w:color w:val="000000"/>
          <w:sz w:val="22"/>
          <w:szCs w:val="22"/>
        </w:rPr>
        <w:t>6.3%</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 10.04%).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მიანიშნებს</w:t>
      </w:r>
      <w:r w:rsidRPr="00FF609A">
        <w:rPr>
          <w:rFonts w:ascii="Sylfaen" w:hAnsi="Sylfaen"/>
          <w:color w:val="000000"/>
          <w:sz w:val="22"/>
          <w:szCs w:val="22"/>
        </w:rPr>
        <w:t xml:space="preserve"> </w:t>
      </w:r>
      <w:r w:rsidRPr="00FF609A">
        <w:rPr>
          <w:rFonts w:ascii="Sylfaen" w:hAnsi="Sylfaen" w:cs="Sylfaen"/>
          <w:color w:val="000000"/>
          <w:sz w:val="22"/>
          <w:szCs w:val="22"/>
        </w:rPr>
        <w:t>სამედიცინო</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მუშაობის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ეფექტურობის</w:t>
      </w:r>
      <w:r w:rsidRPr="00FF609A">
        <w:rPr>
          <w:rFonts w:ascii="Sylfaen" w:hAnsi="Sylfaen"/>
          <w:color w:val="000000"/>
          <w:sz w:val="22"/>
          <w:szCs w:val="22"/>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დადებით</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ტენდენციაზე</w:t>
      </w:r>
      <w:r w:rsidRPr="00FF609A">
        <w:rPr>
          <w:rFonts w:ascii="Calibri" w:hAnsi="Calibri" w:cs="Calibri"/>
          <w:color w:val="000000"/>
          <w:sz w:val="22"/>
          <w:szCs w:val="22"/>
        </w:rPr>
        <w:t xml:space="preserve">, </w:t>
      </w:r>
      <w:r w:rsidRPr="00FF609A">
        <w:rPr>
          <w:rFonts w:ascii="Sylfaen" w:hAnsi="Sylfaen" w:cs="Sylfaen"/>
          <w:color w:val="000000"/>
          <w:sz w:val="22"/>
          <w:szCs w:val="22"/>
        </w:rPr>
        <w:t>რასაც</w:t>
      </w:r>
      <w:r w:rsidRPr="00FF609A">
        <w:rPr>
          <w:rFonts w:ascii="Sylfaen" w:hAnsi="Sylfaen"/>
          <w:color w:val="000000"/>
          <w:sz w:val="22"/>
          <w:szCs w:val="22"/>
        </w:rPr>
        <w:t xml:space="preserve"> </w:t>
      </w:r>
      <w:r w:rsidRPr="00FF609A">
        <w:rPr>
          <w:rFonts w:ascii="Sylfaen" w:hAnsi="Sylfaen" w:cs="Sylfaen"/>
          <w:color w:val="000000"/>
          <w:sz w:val="22"/>
          <w:szCs w:val="22"/>
        </w:rPr>
        <w:t>ამყარებს</w:t>
      </w:r>
      <w:r w:rsidRPr="00FF609A">
        <w:rPr>
          <w:rFonts w:ascii="Sylfaen" w:hAnsi="Sylfaen"/>
          <w:color w:val="000000"/>
          <w:sz w:val="22"/>
          <w:szCs w:val="22"/>
        </w:rPr>
        <w:t xml:space="preserve"> </w:t>
      </w:r>
      <w:r w:rsidRPr="00FF609A">
        <w:rPr>
          <w:rFonts w:ascii="Sylfaen" w:hAnsi="Sylfaen" w:cs="Sylfaen"/>
          <w:color w:val="000000"/>
          <w:sz w:val="22"/>
          <w:szCs w:val="22"/>
        </w:rPr>
        <w:t>აცრების</w:t>
      </w:r>
      <w:r w:rsidRPr="00FF609A">
        <w:rPr>
          <w:rFonts w:ascii="Sylfaen" w:hAnsi="Sylfaen"/>
          <w:color w:val="000000"/>
          <w:sz w:val="22"/>
          <w:szCs w:val="22"/>
        </w:rPr>
        <w:t xml:space="preserve"> </w:t>
      </w:r>
      <w:r w:rsidRPr="00FF609A">
        <w:rPr>
          <w:rFonts w:ascii="Sylfaen" w:hAnsi="Sylfaen" w:cs="Sylfaen"/>
          <w:color w:val="000000"/>
          <w:sz w:val="22"/>
          <w:szCs w:val="22"/>
        </w:rPr>
        <w:t>დროული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დაწყების</w:t>
      </w:r>
      <w:r w:rsidRPr="00FF609A">
        <w:rPr>
          <w:rFonts w:ascii="Sylfaen" w:hAnsi="Sylfaen"/>
          <w:color w:val="000000"/>
          <w:sz w:val="22"/>
          <w:szCs w:val="22"/>
        </w:rPr>
        <w:t xml:space="preserve"> </w:t>
      </w:r>
      <w:r w:rsidRPr="00FF609A">
        <w:rPr>
          <w:rFonts w:ascii="Calibri" w:hAnsi="Calibri" w:cs="Calibri"/>
          <w:color w:val="000000"/>
          <w:sz w:val="22"/>
          <w:szCs w:val="22"/>
        </w:rPr>
        <w:t>2,7%‐</w:t>
      </w:r>
      <w:r w:rsidRPr="00FF609A">
        <w:rPr>
          <w:rFonts w:ascii="Sylfaen" w:hAnsi="Sylfaen" w:cs="Sylfaen"/>
          <w:color w:val="000000"/>
          <w:sz w:val="22"/>
          <w:szCs w:val="22"/>
        </w:rPr>
        <w:t>იანი</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მატებაც</w:t>
      </w:r>
      <w:r w:rsidRPr="00FF609A">
        <w:rPr>
          <w:rFonts w:ascii="Sylfaen" w:hAnsi="Sylfaen" w:cs="Sylfaen"/>
          <w:color w:val="000000"/>
          <w:sz w:val="22"/>
          <w:szCs w:val="22"/>
          <w:lang w:val="ka-GE"/>
        </w:rPr>
        <w:t>.</w:t>
      </w:r>
    </w:p>
    <w:p w:rsidR="00741DC0" w:rsidRPr="00FF609A" w:rsidRDefault="00361D7F" w:rsidP="00741DC0">
      <w:pPr>
        <w:widowControl w:val="0"/>
        <w:shd w:val="clear" w:color="auto" w:fill="FFFFFF"/>
        <w:autoSpaceDE w:val="0"/>
        <w:autoSpaceDN w:val="0"/>
        <w:adjustRightInd w:val="0"/>
        <w:spacing w:line="276" w:lineRule="auto"/>
        <w:jc w:val="both"/>
        <w:rPr>
          <w:rFonts w:ascii="Sylfaen" w:eastAsia="SimSun" w:hAnsi="Sylfaen" w:cs="Sylfaen"/>
          <w:b/>
          <w:noProof/>
          <w:sz w:val="24"/>
          <w:szCs w:val="24"/>
          <w:lang w:val="ka-GE" w:eastAsia="zh-CN"/>
        </w:rPr>
      </w:pPr>
      <w:r w:rsidRPr="00FF609A">
        <w:rPr>
          <w:sz w:val="22"/>
          <w:szCs w:val="22"/>
        </w:rPr>
        <w:t xml:space="preserve"> </w:t>
      </w:r>
      <w:r w:rsidR="00741DC0" w:rsidRPr="00FF609A">
        <w:rPr>
          <w:rFonts w:ascii="Calibri" w:eastAsia="SimSun" w:hAnsi="Calibri" w:cs="Sylfaen"/>
          <w:b/>
          <w:noProof/>
          <w:sz w:val="24"/>
          <w:szCs w:val="24"/>
          <w:lang w:val="ka-GE" w:eastAsia="zh-CN"/>
        </w:rPr>
        <w:t xml:space="preserve">     </w:t>
      </w:r>
    </w:p>
    <w:p w:rsidR="00741DC0" w:rsidRPr="00FF609A" w:rsidRDefault="00741DC0" w:rsidP="00741DC0">
      <w:pPr>
        <w:widowControl w:val="0"/>
        <w:shd w:val="clear" w:color="auto" w:fill="FFFFFF"/>
        <w:autoSpaceDE w:val="0"/>
        <w:autoSpaceDN w:val="0"/>
        <w:adjustRightInd w:val="0"/>
        <w:spacing w:line="276" w:lineRule="auto"/>
        <w:jc w:val="center"/>
        <w:rPr>
          <w:rFonts w:ascii="Calibri" w:eastAsia="SimSun" w:hAnsi="Calibri" w:cs="Calibri"/>
          <w:b/>
          <w:noProof/>
          <w:sz w:val="22"/>
          <w:szCs w:val="24"/>
          <w:lang w:val="ka-GE" w:eastAsia="zh-CN"/>
        </w:rPr>
      </w:pPr>
      <w:r w:rsidRPr="00FF609A">
        <w:rPr>
          <w:rFonts w:ascii="Sylfaen" w:eastAsia="SimSun" w:hAnsi="Sylfaen" w:cs="Sylfaen"/>
          <w:b/>
          <w:noProof/>
          <w:sz w:val="22"/>
          <w:szCs w:val="24"/>
          <w:lang w:val="ka-GE" w:eastAsia="zh-CN"/>
        </w:rPr>
        <w:t>ნახატი 2.23: იმუნიზაციით</w:t>
      </w:r>
      <w:r w:rsidRPr="00FF609A">
        <w:rPr>
          <w:rFonts w:ascii="Calibri" w:eastAsia="SimSun" w:hAnsi="Calibri" w:cs="Calibri"/>
          <w:b/>
          <w:noProof/>
          <w:sz w:val="22"/>
          <w:szCs w:val="24"/>
          <w:lang w:val="ka-GE" w:eastAsia="zh-CN"/>
        </w:rPr>
        <w:t xml:space="preserve"> </w:t>
      </w:r>
      <w:r w:rsidRPr="00FF609A">
        <w:rPr>
          <w:rFonts w:ascii="Sylfaen" w:eastAsia="SimSun" w:hAnsi="Sylfaen" w:cs="Sylfaen"/>
          <w:b/>
          <w:noProof/>
          <w:sz w:val="22"/>
          <w:szCs w:val="24"/>
          <w:lang w:val="ka-GE" w:eastAsia="zh-CN"/>
        </w:rPr>
        <w:t>მოცვა</w:t>
      </w:r>
      <w:r w:rsidRPr="00FF609A">
        <w:rPr>
          <w:rFonts w:ascii="Calibri" w:eastAsia="SimSun" w:hAnsi="Calibri" w:cs="Calibri"/>
          <w:b/>
          <w:noProof/>
          <w:sz w:val="22"/>
          <w:szCs w:val="24"/>
          <w:lang w:val="ka-GE" w:eastAsia="zh-CN"/>
        </w:rPr>
        <w:t xml:space="preserve"> (%), </w:t>
      </w:r>
      <w:r w:rsidRPr="00FF609A">
        <w:rPr>
          <w:rFonts w:ascii="Sylfaen" w:eastAsia="SimSun" w:hAnsi="Sylfaen" w:cs="Sylfaen"/>
          <w:b/>
          <w:noProof/>
          <w:sz w:val="22"/>
          <w:szCs w:val="24"/>
          <w:lang w:val="ka-GE" w:eastAsia="zh-CN"/>
        </w:rPr>
        <w:t>საქართველო</w:t>
      </w:r>
    </w:p>
    <w:p w:rsidR="00361D7F" w:rsidRPr="00FF609A" w:rsidRDefault="00741DC0" w:rsidP="00741DC0">
      <w:pPr>
        <w:widowControl w:val="0"/>
        <w:shd w:val="clear" w:color="auto" w:fill="FFFFFF"/>
        <w:autoSpaceDE w:val="0"/>
        <w:autoSpaceDN w:val="0"/>
        <w:adjustRightInd w:val="0"/>
        <w:spacing w:line="276" w:lineRule="auto"/>
        <w:ind w:firstLine="720"/>
        <w:jc w:val="both"/>
        <w:rPr>
          <w:rFonts w:ascii="Sylfaen" w:eastAsia="Sylfaen" w:hAnsi="Sylfaen" w:cs="Sylfaen"/>
          <w:spacing w:val="1"/>
          <w:sz w:val="22"/>
          <w:szCs w:val="22"/>
          <w:lang w:val="ka-GE"/>
        </w:rPr>
      </w:pPr>
      <w:r w:rsidRPr="00FF609A">
        <w:rPr>
          <w:rFonts w:eastAsia="Calibri"/>
          <w:noProof/>
          <w:lang w:val="en-US"/>
        </w:rPr>
        <w:drawing>
          <wp:inline distT="0" distB="0" distL="0" distR="0" wp14:anchorId="2A4EBD5E" wp14:editId="29C38B21">
            <wp:extent cx="5098473" cy="2826327"/>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7325" cy="2842321"/>
                    </a:xfrm>
                    <a:prstGeom prst="rect">
                      <a:avLst/>
                    </a:prstGeom>
                  </pic:spPr>
                </pic:pic>
              </a:graphicData>
            </a:graphic>
          </wp:inline>
        </w:drawing>
      </w:r>
    </w:p>
    <w:p w:rsidR="00741DC0" w:rsidRPr="00FF609A" w:rsidRDefault="00741DC0" w:rsidP="00741DC0">
      <w:pPr>
        <w:spacing w:before="40" w:after="120" w:line="276" w:lineRule="auto"/>
        <w:jc w:val="center"/>
        <w:rPr>
          <w:rFonts w:ascii="Sylfaen" w:hAnsi="Sylfaen" w:cs="Sylfaen"/>
          <w:spacing w:val="1"/>
          <w:sz w:val="22"/>
          <w:lang w:val="ka-GE"/>
        </w:rPr>
      </w:pPr>
      <w:r w:rsidRPr="00FF609A">
        <w:rPr>
          <w:rFonts w:ascii="Sylfaen" w:hAnsi="Sylfaen"/>
          <w:i/>
          <w:noProof/>
          <w:sz w:val="18"/>
          <w:szCs w:val="16"/>
          <w:lang w:val="ka-GE"/>
        </w:rPr>
        <w:t>წყარო:</w:t>
      </w:r>
      <w:r w:rsidRPr="00FF609A">
        <w:rPr>
          <w:rFonts w:ascii="Sylfaen" w:hAnsi="Sylfaen"/>
          <w:noProof/>
          <w:sz w:val="18"/>
          <w:szCs w:val="16"/>
          <w:lang w:val="ka-GE"/>
        </w:rPr>
        <w:t xml:space="preserve"> ჯანმრთელობის დაცვა, სტატისტიკური ცნობარი, საქართველო, 2015.</w:t>
      </w:r>
    </w:p>
    <w:p w:rsidR="00361D7F" w:rsidRPr="00FF609A" w:rsidRDefault="00361D7F" w:rsidP="00315097">
      <w:pPr>
        <w:widowControl w:val="0"/>
        <w:shd w:val="clear" w:color="auto" w:fill="FFFFFF"/>
        <w:autoSpaceDE w:val="0"/>
        <w:autoSpaceDN w:val="0"/>
        <w:adjustRightInd w:val="0"/>
        <w:spacing w:line="276" w:lineRule="auto"/>
        <w:ind w:firstLine="720"/>
        <w:jc w:val="both"/>
        <w:rPr>
          <w:rFonts w:ascii="Sylfaen" w:eastAsia="Sylfaen" w:hAnsi="Sylfaen" w:cs="Sylfaen"/>
          <w:spacing w:val="1"/>
          <w:sz w:val="22"/>
          <w:szCs w:val="22"/>
          <w:lang w:val="ka-GE"/>
        </w:rPr>
      </w:pPr>
    </w:p>
    <w:p w:rsidR="00361D7F" w:rsidRPr="00FF609A" w:rsidRDefault="00361D7F" w:rsidP="00741DC0">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დაავადებათა</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w:t>
      </w:r>
      <w:r w:rsidRPr="00FF609A">
        <w:rPr>
          <w:rFonts w:ascii="Sylfaen" w:hAnsi="Sylfaen"/>
          <w:color w:val="000000"/>
          <w:sz w:val="22"/>
          <w:szCs w:val="22"/>
        </w:rPr>
        <w:t xml:space="preserve"> </w:t>
      </w:r>
      <w:r w:rsidRPr="00FF609A">
        <w:rPr>
          <w:rFonts w:ascii="Sylfaen" w:hAnsi="Sylfaen" w:cs="Sylfaen"/>
          <w:color w:val="000000"/>
          <w:sz w:val="22"/>
          <w:szCs w:val="22"/>
        </w:rPr>
        <w:t>ცენტრისა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br/>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რეკომენდაციით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ქვეყნებში</w:t>
      </w:r>
      <w:r w:rsidRPr="00FF609A">
        <w:rPr>
          <w:rFonts w:ascii="Sylfaen" w:hAnsi="Sylfaen"/>
          <w:color w:val="000000"/>
          <w:sz w:val="22"/>
          <w:szCs w:val="22"/>
        </w:rPr>
        <w:t xml:space="preserve"> </w:t>
      </w:r>
      <w:r w:rsidRPr="00FF609A">
        <w:rPr>
          <w:rFonts w:ascii="Sylfaen" w:hAnsi="Sylfaen" w:cs="Sylfaen"/>
          <w:color w:val="000000"/>
          <w:sz w:val="22"/>
          <w:szCs w:val="22"/>
        </w:rPr>
        <w:t>წითელას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პირველი</w:t>
      </w:r>
      <w:r w:rsidRPr="00FF609A">
        <w:rPr>
          <w:rFonts w:ascii="Sylfaen" w:hAnsi="Sylfaen"/>
          <w:color w:val="000000"/>
          <w:sz w:val="22"/>
          <w:szCs w:val="22"/>
        </w:rPr>
        <w:t xml:space="preserve"> </w:t>
      </w:r>
      <w:r w:rsidRPr="00FF609A">
        <w:rPr>
          <w:rFonts w:ascii="Sylfaen" w:hAnsi="Sylfaen" w:cs="Sylfaen"/>
          <w:color w:val="000000"/>
          <w:sz w:val="22"/>
          <w:szCs w:val="22"/>
        </w:rPr>
        <w:t>აცრით</w:t>
      </w:r>
      <w:r w:rsidRPr="00FF609A">
        <w:rPr>
          <w:rFonts w:ascii="Sylfaen" w:hAnsi="Sylfaen"/>
          <w:color w:val="000000"/>
          <w:sz w:val="22"/>
          <w:szCs w:val="22"/>
        </w:rPr>
        <w:br/>
      </w:r>
      <w:r w:rsidRPr="00FF609A">
        <w:rPr>
          <w:rFonts w:ascii="Sylfaen" w:hAnsi="Sylfaen" w:cs="Sylfaen"/>
          <w:color w:val="000000"/>
          <w:sz w:val="22"/>
          <w:szCs w:val="22"/>
        </w:rPr>
        <w:t>მოცვის</w:t>
      </w:r>
      <w:r w:rsidRPr="00FF609A">
        <w:rPr>
          <w:rFonts w:ascii="Sylfaen" w:hAnsi="Sylfaen"/>
          <w:color w:val="000000"/>
          <w:sz w:val="22"/>
          <w:szCs w:val="22"/>
        </w:rPr>
        <w:t xml:space="preserve"> </w:t>
      </w:r>
      <w:r w:rsidRPr="00FF609A">
        <w:rPr>
          <w:rFonts w:ascii="Sylfaen" w:hAnsi="Sylfaen" w:cs="Sylfaen"/>
          <w:color w:val="000000"/>
          <w:sz w:val="22"/>
          <w:szCs w:val="22"/>
        </w:rPr>
        <w:t>სამიზნე</w:t>
      </w:r>
      <w:r w:rsidRPr="00FF609A">
        <w:rPr>
          <w:rFonts w:ascii="Sylfaen" w:hAnsi="Sylfaen"/>
          <w:color w:val="000000"/>
          <w:sz w:val="22"/>
          <w:szCs w:val="22"/>
        </w:rPr>
        <w:t xml:space="preserve"> </w:t>
      </w:r>
      <w:r w:rsidRPr="00FF609A">
        <w:rPr>
          <w:rFonts w:ascii="Sylfaen" w:hAnsi="Sylfaen" w:cs="Sylfaen"/>
          <w:color w:val="000000"/>
          <w:sz w:val="22"/>
          <w:szCs w:val="22"/>
        </w:rPr>
        <w:t>მნიშვნელობა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2010 </w:t>
      </w:r>
      <w:r w:rsidRPr="00FF609A">
        <w:rPr>
          <w:rFonts w:ascii="Sylfaen" w:hAnsi="Sylfaen" w:cs="Sylfaen"/>
          <w:color w:val="000000"/>
          <w:sz w:val="22"/>
          <w:szCs w:val="22"/>
        </w:rPr>
        <w:t>წლისთვის</w:t>
      </w:r>
      <w:r w:rsidRPr="00FF609A">
        <w:rPr>
          <w:rFonts w:ascii="Sylfaen" w:hAnsi="Sylfaen"/>
          <w:color w:val="000000"/>
          <w:sz w:val="22"/>
          <w:szCs w:val="22"/>
        </w:rPr>
        <w:t xml:space="preserve"> </w:t>
      </w:r>
      <w:r w:rsidRPr="00FF609A">
        <w:rPr>
          <w:rFonts w:ascii="Calibri" w:hAnsi="Calibri" w:cs="Calibri"/>
          <w:color w:val="000000"/>
          <w:sz w:val="22"/>
          <w:szCs w:val="22"/>
        </w:rPr>
        <w:t>95%‐</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განისაზღვრა</w:t>
      </w:r>
      <w:r w:rsidRPr="00FF609A">
        <w:rPr>
          <w:rFonts w:ascii="Calibri" w:hAnsi="Calibri" w:cs="Calibri"/>
          <w:color w:val="000000"/>
          <w:sz w:val="22"/>
          <w:szCs w:val="22"/>
        </w:rPr>
        <w:t>.</w:t>
      </w:r>
      <w:r w:rsidRPr="00FF609A">
        <w:rPr>
          <w:rFonts w:ascii="Calibri" w:hAnsi="Calibri" w:cs="Calibri"/>
          <w:color w:val="000000"/>
          <w:sz w:val="22"/>
          <w:szCs w:val="22"/>
        </w:rPr>
        <w:br/>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უკანასკნელი</w:t>
      </w:r>
      <w:r w:rsidRPr="00FF609A">
        <w:rPr>
          <w:rFonts w:ascii="Sylfaen" w:hAnsi="Sylfaen"/>
          <w:color w:val="000000"/>
          <w:sz w:val="22"/>
          <w:szCs w:val="22"/>
        </w:rPr>
        <w:t xml:space="preserve"> </w:t>
      </w:r>
      <w:r w:rsidRPr="00FF609A">
        <w:rPr>
          <w:rFonts w:ascii="Sylfaen" w:hAnsi="Sylfaen" w:cs="Sylfaen"/>
          <w:color w:val="000000"/>
          <w:sz w:val="22"/>
          <w:szCs w:val="22"/>
        </w:rPr>
        <w:t>წლების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აღინიშნებოდა</w:t>
      </w:r>
      <w:r w:rsidRPr="00FF609A">
        <w:rPr>
          <w:rFonts w:ascii="Sylfaen" w:hAnsi="Sylfaen"/>
          <w:color w:val="000000"/>
          <w:sz w:val="22"/>
          <w:szCs w:val="22"/>
        </w:rPr>
        <w:t xml:space="preserve"> </w:t>
      </w:r>
      <w:r w:rsidRPr="00FF609A">
        <w:rPr>
          <w:rFonts w:ascii="Sylfaen" w:hAnsi="Sylfaen" w:cs="Sylfaen"/>
          <w:color w:val="000000"/>
          <w:sz w:val="22"/>
          <w:szCs w:val="22"/>
        </w:rPr>
        <w:t>წითელას</w:t>
      </w:r>
      <w:r w:rsidRPr="00FF609A">
        <w:rPr>
          <w:rFonts w:ascii="Sylfaen" w:hAnsi="Sylfaen"/>
          <w:color w:val="000000"/>
          <w:sz w:val="22"/>
          <w:szCs w:val="22"/>
        </w:rPr>
        <w:br/>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პირველი</w:t>
      </w:r>
      <w:r w:rsidRPr="00FF609A">
        <w:rPr>
          <w:rFonts w:ascii="Sylfaen" w:hAnsi="Sylfaen"/>
          <w:color w:val="000000"/>
          <w:sz w:val="22"/>
          <w:szCs w:val="22"/>
        </w:rPr>
        <w:t xml:space="preserve"> </w:t>
      </w:r>
      <w:r w:rsidRPr="00FF609A">
        <w:rPr>
          <w:rFonts w:ascii="Sylfaen" w:hAnsi="Sylfaen" w:cs="Sylfaen"/>
          <w:color w:val="000000"/>
          <w:sz w:val="22"/>
          <w:szCs w:val="22"/>
        </w:rPr>
        <w:t>აცრით</w:t>
      </w:r>
      <w:r w:rsidRPr="00FF609A">
        <w:rPr>
          <w:rFonts w:ascii="Sylfaen" w:hAnsi="Sylfaen"/>
          <w:color w:val="000000"/>
          <w:sz w:val="22"/>
          <w:szCs w:val="22"/>
        </w:rPr>
        <w:t xml:space="preserve"> </w:t>
      </w:r>
      <w:r w:rsidRPr="00FF609A">
        <w:rPr>
          <w:rFonts w:ascii="Sylfaen" w:hAnsi="Sylfaen" w:cs="Sylfaen"/>
          <w:color w:val="000000"/>
          <w:sz w:val="22"/>
          <w:szCs w:val="22"/>
        </w:rPr>
        <w:t>მოცვის</w:t>
      </w:r>
      <w:r w:rsidRPr="00FF609A">
        <w:rPr>
          <w:rFonts w:ascii="Sylfaen" w:hAnsi="Sylfaen"/>
          <w:color w:val="000000"/>
          <w:sz w:val="22"/>
          <w:szCs w:val="22"/>
        </w:rPr>
        <w:t xml:space="preserve"> </w:t>
      </w:r>
      <w:r w:rsidRPr="00FF609A">
        <w:rPr>
          <w:rFonts w:ascii="Sylfaen" w:hAnsi="Sylfaen" w:cs="Sylfaen"/>
          <w:color w:val="000000"/>
          <w:sz w:val="22"/>
          <w:szCs w:val="22"/>
        </w:rPr>
        <w:t>ზრდა</w:t>
      </w:r>
      <w:r w:rsidRPr="00FF609A">
        <w:rPr>
          <w:rFonts w:ascii="Calibri" w:hAnsi="Calibri" w:cs="Calibri"/>
          <w:color w:val="000000"/>
          <w:sz w:val="22"/>
          <w:szCs w:val="22"/>
        </w:rPr>
        <w:t xml:space="preserve">. </w:t>
      </w:r>
      <w:r w:rsidRPr="00FF609A">
        <w:rPr>
          <w:rFonts w:ascii="Sylfaen" w:hAnsi="Sylfaen" w:cs="Sylfaen"/>
          <w:color w:val="000000"/>
          <w:sz w:val="22"/>
          <w:szCs w:val="22"/>
        </w:rPr>
        <w:t>გამონაკლისს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2009 </w:t>
      </w:r>
      <w:r w:rsidRPr="00FF609A">
        <w:rPr>
          <w:rFonts w:ascii="Sylfaen" w:hAnsi="Sylfaen" w:cs="Sylfaen"/>
          <w:color w:val="000000"/>
          <w:sz w:val="22"/>
          <w:szCs w:val="22"/>
        </w:rPr>
        <w:t>წელი</w:t>
      </w:r>
      <w:r w:rsidRPr="00FF609A">
        <w:rPr>
          <w:rFonts w:ascii="Sylfaen" w:hAnsi="Sylfaen"/>
          <w:color w:val="000000"/>
          <w:sz w:val="22"/>
          <w:szCs w:val="22"/>
        </w:rPr>
        <w:br/>
      </w:r>
      <w:r w:rsidRPr="00FF609A">
        <w:rPr>
          <w:rFonts w:ascii="Sylfaen" w:hAnsi="Sylfaen" w:cs="Sylfaen"/>
          <w:color w:val="000000"/>
          <w:sz w:val="22"/>
          <w:szCs w:val="22"/>
        </w:rPr>
        <w:t>წარმოადგენდა</w:t>
      </w:r>
      <w:r w:rsidRPr="00FF609A">
        <w:rPr>
          <w:rFonts w:ascii="Calibri" w:hAnsi="Calibri" w:cs="Calibri"/>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ვაქცინით</w:t>
      </w:r>
      <w:r w:rsidRPr="00FF609A">
        <w:rPr>
          <w:rFonts w:ascii="Sylfaen" w:hAnsi="Sylfaen"/>
          <w:color w:val="000000"/>
          <w:sz w:val="22"/>
          <w:szCs w:val="22"/>
        </w:rPr>
        <w:t xml:space="preserve"> </w:t>
      </w:r>
      <w:r w:rsidRPr="00FF609A">
        <w:rPr>
          <w:rFonts w:ascii="Sylfaen" w:hAnsi="Sylfaen" w:cs="Sylfaen"/>
          <w:color w:val="000000"/>
          <w:sz w:val="22"/>
          <w:szCs w:val="22"/>
        </w:rPr>
        <w:t>მომარაგებაში</w:t>
      </w:r>
      <w:r w:rsidRPr="00FF609A">
        <w:rPr>
          <w:rFonts w:ascii="Sylfaen" w:hAnsi="Sylfaen"/>
          <w:color w:val="000000"/>
          <w:sz w:val="22"/>
          <w:szCs w:val="22"/>
        </w:rPr>
        <w:t xml:space="preserve"> </w:t>
      </w:r>
      <w:r w:rsidRPr="00FF609A">
        <w:rPr>
          <w:rFonts w:ascii="Sylfaen" w:hAnsi="Sylfaen" w:cs="Sylfaen"/>
          <w:color w:val="000000"/>
          <w:sz w:val="22"/>
          <w:szCs w:val="22"/>
        </w:rPr>
        <w:t>ხანგრძლივი</w:t>
      </w:r>
      <w:r w:rsidRPr="00FF609A">
        <w:rPr>
          <w:rFonts w:ascii="Sylfaen" w:hAnsi="Sylfaen"/>
          <w:color w:val="000000"/>
          <w:sz w:val="22"/>
          <w:szCs w:val="22"/>
        </w:rPr>
        <w:t xml:space="preserve"> </w:t>
      </w:r>
      <w:r w:rsidRPr="00FF609A">
        <w:rPr>
          <w:rFonts w:ascii="Sylfaen" w:hAnsi="Sylfaen" w:cs="Sylfaen"/>
          <w:color w:val="000000"/>
          <w:sz w:val="22"/>
          <w:szCs w:val="22"/>
        </w:rPr>
        <w:t>წყვეტის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Calibri" w:hAnsi="Calibri" w:cs="Calibri"/>
          <w:color w:val="000000"/>
          <w:sz w:val="22"/>
          <w:szCs w:val="22"/>
        </w:rPr>
        <w:t>. 2015</w:t>
      </w:r>
      <w:r w:rsidRPr="00FF609A">
        <w:rPr>
          <w:rFonts w:ascii="Calibri" w:hAnsi="Calibri" w:cs="Calibri"/>
          <w:color w:val="000000"/>
          <w:sz w:val="22"/>
          <w:szCs w:val="22"/>
        </w:rPr>
        <w:br/>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მოცვის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მაჩვენებელმა</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მიერ</w:t>
      </w:r>
      <w:r w:rsidRPr="00FF609A">
        <w:rPr>
          <w:rFonts w:ascii="Sylfaen" w:hAnsi="Sylfaen"/>
          <w:color w:val="000000"/>
          <w:sz w:val="22"/>
          <w:szCs w:val="22"/>
        </w:rPr>
        <w:br/>
      </w:r>
      <w:r w:rsidRPr="00FF609A">
        <w:rPr>
          <w:rFonts w:ascii="Sylfaen" w:hAnsi="Sylfaen" w:cs="Sylfaen"/>
          <w:color w:val="000000"/>
          <w:sz w:val="22"/>
          <w:szCs w:val="22"/>
        </w:rPr>
        <w:t>რეკომენდებულ</w:t>
      </w:r>
      <w:r w:rsidRPr="00FF609A">
        <w:rPr>
          <w:rFonts w:ascii="Sylfaen" w:hAnsi="Sylfaen"/>
          <w:color w:val="000000"/>
          <w:sz w:val="22"/>
          <w:szCs w:val="22"/>
        </w:rPr>
        <w:t xml:space="preserve"> </w:t>
      </w:r>
      <w:r w:rsidRPr="00FF609A">
        <w:rPr>
          <w:rFonts w:ascii="Sylfaen" w:hAnsi="Sylfaen" w:cs="Sylfaen"/>
          <w:color w:val="000000"/>
          <w:sz w:val="22"/>
          <w:szCs w:val="22"/>
        </w:rPr>
        <w:t>მნიშვნელობას</w:t>
      </w:r>
      <w:r w:rsidRPr="00FF609A">
        <w:rPr>
          <w:rFonts w:ascii="Sylfaen" w:hAnsi="Sylfaen"/>
          <w:color w:val="000000"/>
          <w:sz w:val="22"/>
          <w:szCs w:val="22"/>
        </w:rPr>
        <w:t xml:space="preserve"> </w:t>
      </w:r>
      <w:r w:rsidRPr="00FF609A">
        <w:rPr>
          <w:rFonts w:ascii="Sylfaen" w:hAnsi="Sylfaen" w:cs="Sylfaen"/>
          <w:color w:val="000000"/>
          <w:sz w:val="22"/>
          <w:szCs w:val="22"/>
        </w:rPr>
        <w:t>გადააჭარბა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96.5% </w:t>
      </w:r>
      <w:r w:rsidRPr="00FF609A">
        <w:rPr>
          <w:rFonts w:ascii="Sylfaen" w:hAnsi="Sylfaen" w:cs="Sylfaen"/>
          <w:color w:val="000000"/>
          <w:sz w:val="22"/>
          <w:szCs w:val="22"/>
        </w:rPr>
        <w:t>შეადგინა</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t xml:space="preserve"> 4%-</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მეტია</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br/>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მაჩვენებელზე</w:t>
      </w:r>
      <w:r w:rsidRPr="00FF609A">
        <w:rPr>
          <w:rFonts w:ascii="Calibri" w:hAnsi="Calibri" w:cs="Calibri"/>
          <w:color w:val="000000"/>
          <w:sz w:val="22"/>
          <w:szCs w:val="22"/>
        </w:rPr>
        <w:t>.</w:t>
      </w:r>
    </w:p>
    <w:p w:rsidR="00741DC0" w:rsidRPr="00FF609A" w:rsidRDefault="00741DC0" w:rsidP="00741DC0">
      <w:pPr>
        <w:spacing w:line="276" w:lineRule="auto"/>
        <w:jc w:val="both"/>
        <w:rPr>
          <w:rFonts w:ascii="Sylfaen" w:hAnsi="Sylfaen" w:cs="Calibri"/>
          <w:color w:val="000000"/>
          <w:sz w:val="22"/>
          <w:szCs w:val="22"/>
          <w:lang w:val="ka-GE"/>
        </w:rPr>
      </w:pPr>
    </w:p>
    <w:p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ხორციელდება</w:t>
      </w:r>
      <w:r w:rsidRPr="00FF609A">
        <w:rPr>
          <w:rFonts w:ascii="Sylfaen" w:hAnsi="Sylfaen"/>
          <w:color w:val="000000"/>
          <w:sz w:val="22"/>
          <w:szCs w:val="22"/>
        </w:rPr>
        <w:t xml:space="preserve"> </w:t>
      </w:r>
      <w:r w:rsidRPr="00FF609A">
        <w:rPr>
          <w:rFonts w:ascii="Sylfaen" w:hAnsi="Sylfaen" w:cs="Sylfaen"/>
          <w:color w:val="000000"/>
          <w:sz w:val="22"/>
          <w:szCs w:val="22"/>
        </w:rPr>
        <w:t>როტავირუსით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გასტროენტერიტების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rPr>
        <w:t xml:space="preserve">2014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 </w:t>
      </w:r>
      <w:r w:rsidRPr="00FF609A">
        <w:rPr>
          <w:rFonts w:ascii="Sylfaen" w:hAnsi="Sylfaen" w:cs="Sylfaen"/>
          <w:color w:val="000000"/>
          <w:sz w:val="22"/>
          <w:szCs w:val="22"/>
        </w:rPr>
        <w:t>ოქტომბრიდან</w:t>
      </w:r>
      <w:r w:rsidRPr="00FF609A">
        <w:rPr>
          <w:rFonts w:ascii="Sylfaen" w:hAnsi="Sylfaen"/>
          <w:color w:val="000000"/>
          <w:sz w:val="22"/>
          <w:szCs w:val="22"/>
        </w:rPr>
        <w:t xml:space="preserve"> </w:t>
      </w:r>
      <w:r w:rsidRPr="00FF609A">
        <w:rPr>
          <w:rFonts w:ascii="Sylfaen" w:hAnsi="Sylfaen" w:cs="Sylfaen"/>
          <w:color w:val="000000"/>
          <w:sz w:val="22"/>
          <w:szCs w:val="22"/>
        </w:rPr>
        <w:t>პნევმოკოკური</w:t>
      </w:r>
      <w:r w:rsidRPr="00FF609A">
        <w:rPr>
          <w:rFonts w:ascii="Sylfaen" w:hAnsi="Sylfaen"/>
          <w:color w:val="000000"/>
          <w:sz w:val="22"/>
          <w:szCs w:val="22"/>
        </w:rPr>
        <w:t xml:space="preserve"> </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საწინააღმდეგო</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ვაქცინაცია</w:t>
      </w:r>
      <w:r w:rsidRPr="00FF609A">
        <w:rPr>
          <w:rFonts w:ascii="Calibri" w:hAnsi="Calibri" w:cs="Calibri"/>
          <w:color w:val="000000"/>
          <w:sz w:val="22"/>
          <w:szCs w:val="22"/>
        </w:rPr>
        <w:t>.</w:t>
      </w:r>
    </w:p>
    <w:p w:rsidR="00741DC0" w:rsidRPr="00FF609A" w:rsidRDefault="00741DC0" w:rsidP="00741DC0">
      <w:pPr>
        <w:spacing w:line="276" w:lineRule="auto"/>
        <w:jc w:val="both"/>
        <w:rPr>
          <w:rFonts w:ascii="Sylfaen" w:hAnsi="Sylfaen" w:cs="Calibri"/>
          <w:color w:val="000000"/>
          <w:sz w:val="22"/>
          <w:szCs w:val="22"/>
          <w:lang w:val="ka-GE"/>
        </w:rPr>
      </w:pPr>
    </w:p>
    <w:p w:rsidR="00361D7F" w:rsidRPr="00FF609A" w:rsidRDefault="00361D7F" w:rsidP="00741DC0">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წლიდან</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გლობალური</w:t>
      </w:r>
      <w:r w:rsidRPr="00FF609A">
        <w:rPr>
          <w:rFonts w:ascii="Sylfaen" w:hAnsi="Sylfaen"/>
          <w:color w:val="000000"/>
          <w:sz w:val="22"/>
          <w:szCs w:val="22"/>
        </w:rPr>
        <w:t xml:space="preserve"> </w:t>
      </w:r>
      <w:r w:rsidRPr="00FF609A">
        <w:rPr>
          <w:rFonts w:ascii="Sylfaen" w:hAnsi="Sylfaen" w:cs="Sylfaen"/>
          <w:color w:val="000000"/>
          <w:sz w:val="22"/>
          <w:szCs w:val="22"/>
        </w:rPr>
        <w:t>ერადიკაციის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ქვეყანაში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ჰექსავალენტური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შეიქმნა</w:t>
      </w:r>
      <w:r w:rsidRPr="00FF609A">
        <w:rPr>
          <w:rFonts w:ascii="Sylfaen" w:hAnsi="Sylfaen"/>
          <w:color w:val="000000"/>
          <w:sz w:val="22"/>
          <w:szCs w:val="22"/>
        </w:rPr>
        <w:t xml:space="preserve"> </w:t>
      </w:r>
      <w:r w:rsidRPr="00FF609A">
        <w:rPr>
          <w:rFonts w:ascii="Sylfaen" w:hAnsi="Sylfaen" w:cs="Sylfaen"/>
          <w:color w:val="000000"/>
          <w:sz w:val="22"/>
          <w:szCs w:val="22"/>
        </w:rPr>
        <w:t>პოლიომიელიტის</w:t>
      </w:r>
      <w:r w:rsidRPr="00FF609A">
        <w:rPr>
          <w:rFonts w:ascii="Sylfaen" w:hAnsi="Sylfaen"/>
          <w:color w:val="000000"/>
          <w:sz w:val="22"/>
          <w:szCs w:val="22"/>
        </w:rPr>
        <w:t xml:space="preserve"> </w:t>
      </w:r>
      <w:r w:rsidRPr="00FF609A">
        <w:rPr>
          <w:rFonts w:ascii="Sylfaen" w:hAnsi="Sylfaen" w:cs="Sylfaen"/>
          <w:color w:val="000000"/>
          <w:sz w:val="22"/>
          <w:szCs w:val="22"/>
        </w:rPr>
        <w:t>სამვალენტიანი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ორალური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ვაქცინიდან</w:t>
      </w:r>
      <w:r w:rsidRPr="00FF609A">
        <w:rPr>
          <w:rFonts w:ascii="Sylfaen" w:hAnsi="Sylfaen"/>
          <w:color w:val="000000"/>
          <w:sz w:val="22"/>
          <w:szCs w:val="22"/>
        </w:rPr>
        <w:t xml:space="preserve"> </w:t>
      </w:r>
      <w:r w:rsidRPr="00FF609A">
        <w:rPr>
          <w:rFonts w:ascii="Sylfaen" w:hAnsi="Sylfaen" w:cs="Sylfaen"/>
          <w:color w:val="000000"/>
          <w:sz w:val="22"/>
          <w:szCs w:val="22"/>
        </w:rPr>
        <w:t>ორვალენტიან</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ვაქცინაზე</w:t>
      </w:r>
      <w:r w:rsidRPr="00FF609A">
        <w:rPr>
          <w:rFonts w:ascii="Sylfaen" w:hAnsi="Sylfaen"/>
          <w:color w:val="000000"/>
          <w:sz w:val="22"/>
          <w:szCs w:val="22"/>
        </w:rPr>
        <w:t xml:space="preserve"> </w:t>
      </w:r>
      <w:r w:rsidRPr="00FF609A">
        <w:rPr>
          <w:rFonts w:ascii="Sylfaen" w:hAnsi="Sylfaen" w:cs="Sylfaen"/>
          <w:color w:val="000000"/>
          <w:sz w:val="22"/>
          <w:szCs w:val="22"/>
        </w:rPr>
        <w:t>გადასვლის</w:t>
      </w:r>
      <w:r w:rsidRPr="00FF609A">
        <w:rPr>
          <w:rFonts w:ascii="Sylfaen" w:hAnsi="Sylfaen"/>
          <w:color w:val="000000"/>
          <w:sz w:val="22"/>
          <w:szCs w:val="22"/>
        </w:rPr>
        <w:t xml:space="preserve"> </w:t>
      </w:r>
      <w:r w:rsidRPr="00FF609A">
        <w:rPr>
          <w:rFonts w:ascii="Sylfaen" w:hAnsi="Sylfaen" w:cs="Sylfaen"/>
          <w:color w:val="000000"/>
          <w:sz w:val="22"/>
          <w:szCs w:val="22"/>
        </w:rPr>
        <w:t>სამოქმედო</w:t>
      </w:r>
      <w:r w:rsidRPr="00FF609A">
        <w:rPr>
          <w:rFonts w:ascii="Sylfaen" w:hAnsi="Sylfaen"/>
          <w:color w:val="000000"/>
          <w:sz w:val="22"/>
          <w:szCs w:val="22"/>
        </w:rPr>
        <w:t xml:space="preserve"> </w:t>
      </w:r>
      <w:r w:rsidRPr="00FF609A">
        <w:rPr>
          <w:rFonts w:ascii="Sylfaen" w:hAnsi="Sylfaen" w:cs="Sylfaen"/>
          <w:color w:val="000000"/>
          <w:sz w:val="22"/>
          <w:szCs w:val="22"/>
        </w:rPr>
        <w:t>გეგმა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დედათა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ბავშვთა</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Calibri" w:hAnsi="Calibri" w:cs="Calibri"/>
          <w:color w:val="000000"/>
          <w:sz w:val="22"/>
          <w:szCs w:val="22"/>
        </w:rPr>
        <w:t>B</w:t>
      </w:r>
      <w:r w:rsidR="00741DC0"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ჰეპატიტის</w:t>
      </w:r>
      <w:r w:rsidRPr="00FF609A">
        <w:rPr>
          <w:rFonts w:ascii="Sylfaen" w:hAnsi="Sylfaen"/>
          <w:color w:val="000000"/>
          <w:sz w:val="22"/>
          <w:szCs w:val="22"/>
        </w:rPr>
        <w:t xml:space="preserve"> </w:t>
      </w:r>
      <w:r w:rsidRPr="00FF609A">
        <w:rPr>
          <w:rFonts w:ascii="Sylfaen" w:hAnsi="Sylfaen" w:cs="Sylfaen"/>
          <w:color w:val="000000"/>
          <w:sz w:val="22"/>
          <w:szCs w:val="22"/>
        </w:rPr>
        <w:t>იმუნოგლობულინით</w:t>
      </w:r>
      <w:r w:rsidRPr="00FF609A">
        <w:rPr>
          <w:rFonts w:ascii="Sylfaen" w:hAnsi="Sylfaen"/>
          <w:color w:val="000000"/>
          <w:sz w:val="22"/>
          <w:szCs w:val="22"/>
        </w:rPr>
        <w:t xml:space="preserve"> </w:t>
      </w:r>
      <w:r w:rsidRPr="00FF609A">
        <w:rPr>
          <w:rFonts w:ascii="Sylfaen" w:hAnsi="Sylfaen" w:cs="Sylfaen"/>
          <w:color w:val="000000"/>
          <w:sz w:val="22"/>
          <w:szCs w:val="22"/>
        </w:rPr>
        <w:t>იმუნიზაცია</w:t>
      </w:r>
      <w:r w:rsidRPr="00FF609A">
        <w:rPr>
          <w:rFonts w:ascii="Sylfaen" w:hAnsi="Sylfaen"/>
          <w:color w:val="000000"/>
          <w:sz w:val="22"/>
          <w:szCs w:val="22"/>
        </w:rPr>
        <w:t xml:space="preserve"> </w:t>
      </w:r>
      <w:r w:rsidRPr="00FF609A">
        <w:rPr>
          <w:rFonts w:ascii="Sylfaen" w:hAnsi="Sylfaen" w:cs="Sylfaen"/>
          <w:color w:val="000000"/>
          <w:sz w:val="22"/>
          <w:szCs w:val="22"/>
        </w:rPr>
        <w:t>ჩაუტარდა</w:t>
      </w:r>
      <w:r w:rsidRPr="00FF609A">
        <w:rPr>
          <w:rFonts w:ascii="Sylfaen" w:hAnsi="Sylfaen"/>
          <w:color w:val="000000"/>
          <w:sz w:val="22"/>
          <w:szCs w:val="22"/>
        </w:rPr>
        <w:t xml:space="preserve"> </w:t>
      </w:r>
      <w:r w:rsidRPr="00FF609A">
        <w:rPr>
          <w:rFonts w:ascii="Sylfaen" w:hAnsi="Sylfaen" w:cs="Sylfaen"/>
          <w:color w:val="000000"/>
          <w:sz w:val="22"/>
          <w:szCs w:val="22"/>
        </w:rPr>
        <w:t>ანტიგენდადებითი</w:t>
      </w:r>
      <w:r w:rsidRPr="00FF609A">
        <w:rPr>
          <w:rFonts w:ascii="Sylfaen" w:hAnsi="Sylfaen"/>
          <w:color w:val="000000"/>
          <w:sz w:val="22"/>
          <w:szCs w:val="22"/>
        </w:rPr>
        <w:t xml:space="preserve"> </w:t>
      </w:r>
      <w:r w:rsidRPr="00FF609A">
        <w:rPr>
          <w:rFonts w:ascii="Sylfaen" w:hAnsi="Sylfaen" w:cs="Sylfaen"/>
          <w:color w:val="000000"/>
          <w:sz w:val="22"/>
          <w:szCs w:val="22"/>
        </w:rPr>
        <w:t>დედების</w:t>
      </w:r>
      <w:r w:rsidR="00741DC0" w:rsidRPr="00FF609A">
        <w:rPr>
          <w:rFonts w:ascii="Sylfaen" w:hAnsi="Sylfaen"/>
          <w:color w:val="000000"/>
          <w:sz w:val="22"/>
          <w:szCs w:val="22"/>
          <w:lang w:val="ka-GE"/>
        </w:rPr>
        <w:t xml:space="preserve"> </w:t>
      </w:r>
      <w:r w:rsidRPr="00FF609A">
        <w:rPr>
          <w:rFonts w:ascii="Sylfaen" w:hAnsi="Sylfaen" w:cs="Sylfaen"/>
          <w:color w:val="000000"/>
          <w:sz w:val="22"/>
          <w:szCs w:val="22"/>
        </w:rPr>
        <w:t>მიერ</w:t>
      </w:r>
      <w:r w:rsidRPr="00FF609A">
        <w:rPr>
          <w:rFonts w:ascii="Sylfaen" w:hAnsi="Sylfaen"/>
          <w:color w:val="000000"/>
          <w:sz w:val="22"/>
          <w:szCs w:val="22"/>
        </w:rPr>
        <w:t xml:space="preserve"> </w:t>
      </w:r>
      <w:r w:rsidRPr="00FF609A">
        <w:rPr>
          <w:rFonts w:ascii="Sylfaen" w:hAnsi="Sylfaen" w:cs="Sylfaen"/>
          <w:color w:val="000000"/>
          <w:sz w:val="22"/>
          <w:szCs w:val="22"/>
        </w:rPr>
        <w:t>დაბადებულ</w:t>
      </w:r>
      <w:r w:rsidRPr="00FF609A">
        <w:rPr>
          <w:rFonts w:ascii="Sylfaen" w:hAnsi="Sylfaen"/>
          <w:color w:val="000000"/>
          <w:sz w:val="22"/>
          <w:szCs w:val="22"/>
        </w:rPr>
        <w:t xml:space="preserve"> </w:t>
      </w:r>
      <w:r w:rsidRPr="00FF609A">
        <w:rPr>
          <w:rFonts w:ascii="Calibri" w:hAnsi="Calibri" w:cs="Calibri"/>
          <w:color w:val="000000"/>
          <w:sz w:val="22"/>
          <w:szCs w:val="22"/>
        </w:rPr>
        <w:t xml:space="preserve">791 </w:t>
      </w:r>
      <w:r w:rsidRPr="00FF609A">
        <w:rPr>
          <w:rFonts w:ascii="Sylfaen" w:hAnsi="Sylfaen" w:cs="Sylfaen"/>
          <w:color w:val="000000"/>
          <w:sz w:val="22"/>
          <w:szCs w:val="22"/>
        </w:rPr>
        <w:t>ბავშვს</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p>
    <w:p w:rsidR="00741DC0" w:rsidRPr="00FF609A" w:rsidRDefault="00741DC0" w:rsidP="00741DC0">
      <w:pPr>
        <w:spacing w:line="276" w:lineRule="auto"/>
        <w:jc w:val="both"/>
        <w:rPr>
          <w:rFonts w:ascii="Sylfaen" w:hAnsi="Sylfaen" w:cs="Sylfaen"/>
          <w:color w:val="000000"/>
          <w:sz w:val="22"/>
          <w:szCs w:val="22"/>
          <w:lang w:val="ka-GE"/>
        </w:rPr>
      </w:pPr>
    </w:p>
    <w:p w:rsidR="00910033" w:rsidRPr="00FF609A" w:rsidRDefault="00361D7F" w:rsidP="00645DE9">
      <w:pPr>
        <w:spacing w:line="276" w:lineRule="auto"/>
        <w:jc w:val="both"/>
        <w:rPr>
          <w:rFonts w:ascii="Sylfaen" w:hAnsi="Sylfaen"/>
          <w:noProof/>
          <w:sz w:val="16"/>
          <w:szCs w:val="16"/>
          <w:lang w:val="ka-GE"/>
        </w:rPr>
      </w:pPr>
      <w:r w:rsidRPr="00FF609A">
        <w:rPr>
          <w:rFonts w:ascii="Sylfaen" w:hAnsi="Sylfaen" w:cs="Sylfaen"/>
          <w:color w:val="000000"/>
          <w:sz w:val="22"/>
          <w:szCs w:val="22"/>
        </w:rPr>
        <w:t>იმუნიზაციის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ეროვნულ</w:t>
      </w:r>
      <w:r w:rsidRPr="00FF609A">
        <w:rPr>
          <w:rFonts w:ascii="Sylfaen" w:hAnsi="Sylfaen"/>
          <w:color w:val="000000"/>
          <w:sz w:val="22"/>
          <w:szCs w:val="22"/>
        </w:rPr>
        <w:t xml:space="preserve"> </w:t>
      </w:r>
      <w:r w:rsidRPr="00FF609A">
        <w:rPr>
          <w:rFonts w:ascii="Sylfaen" w:hAnsi="Sylfaen" w:cs="Sylfaen"/>
          <w:color w:val="000000"/>
          <w:sz w:val="22"/>
          <w:szCs w:val="22"/>
        </w:rPr>
        <w:t>კალენდარში</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ვაქცინების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შემოტანასთან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დაკავშირებით</w:t>
      </w:r>
      <w:r w:rsidRPr="00FF609A">
        <w:rPr>
          <w:rFonts w:ascii="Sylfaen" w:hAnsi="Sylfaen"/>
          <w:color w:val="000000"/>
          <w:sz w:val="22"/>
          <w:szCs w:val="22"/>
          <w:lang w:val="ka-GE"/>
        </w:rPr>
        <w:t xml:space="preserve"> </w:t>
      </w:r>
      <w:r w:rsidRPr="00FF609A">
        <w:rPr>
          <w:rFonts w:ascii="Sylfaen" w:hAnsi="Sylfaen" w:cs="Sylfaen"/>
          <w:color w:val="000000"/>
          <w:sz w:val="22"/>
          <w:szCs w:val="22"/>
        </w:rPr>
        <w:t>განახლდა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დაინერგა</w:t>
      </w:r>
      <w:r w:rsidRPr="00FF609A">
        <w:rPr>
          <w:rFonts w:ascii="Sylfaen" w:hAnsi="Sylfaen"/>
          <w:color w:val="000000"/>
          <w:sz w:val="22"/>
          <w:szCs w:val="22"/>
        </w:rPr>
        <w:t xml:space="preserve"> </w:t>
      </w:r>
      <w:r w:rsidRPr="00FF609A">
        <w:rPr>
          <w:rFonts w:ascii="Sylfaen" w:hAnsi="Sylfaen" w:cs="Sylfaen"/>
          <w:color w:val="000000"/>
          <w:sz w:val="22"/>
          <w:szCs w:val="22"/>
        </w:rPr>
        <w:t>იმუნიზაციის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საინფორმაციო</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ელექტრონული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პროგრამა</w:t>
      </w:r>
      <w:r w:rsidRPr="00FF609A">
        <w:rPr>
          <w:rFonts w:ascii="Sylfaen" w:hAnsi="Sylfaen"/>
          <w:color w:val="000000"/>
          <w:sz w:val="22"/>
          <w:szCs w:val="22"/>
        </w:rPr>
        <w:t xml:space="preserve"> </w:t>
      </w:r>
      <w:r w:rsidRPr="00FF609A">
        <w:rPr>
          <w:rFonts w:ascii="Calibri" w:hAnsi="Calibri" w:cs="Calibri"/>
          <w:color w:val="000000"/>
          <w:sz w:val="22"/>
          <w:szCs w:val="22"/>
        </w:rPr>
        <w:t>GEOVACC.</w:t>
      </w:r>
      <w:r w:rsidRPr="00FF609A">
        <w:rPr>
          <w:sz w:val="22"/>
          <w:szCs w:val="22"/>
        </w:rPr>
        <w:t xml:space="preserve"> </w:t>
      </w:r>
    </w:p>
    <w:p w:rsidR="00A51E5C" w:rsidRPr="00FF609A" w:rsidRDefault="00A51E5C" w:rsidP="00F94982">
      <w:pPr>
        <w:pStyle w:val="Heading4"/>
        <w:numPr>
          <w:ilvl w:val="2"/>
          <w:numId w:val="5"/>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ფილტვისა და ფილტვგარეშე ტუბერკულოზი</w:t>
      </w:r>
    </w:p>
    <w:p w:rsidR="00910033" w:rsidRPr="00FF609A" w:rsidRDefault="00A51E5C" w:rsidP="00645DE9">
      <w:pPr>
        <w:spacing w:line="276" w:lineRule="auto"/>
        <w:jc w:val="both"/>
        <w:rPr>
          <w:rFonts w:ascii="Sylfaen" w:hAnsi="Sylfaen"/>
          <w:sz w:val="22"/>
          <w:szCs w:val="22"/>
          <w:lang w:val="ka-GE"/>
        </w:rPr>
      </w:pP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არ</w:t>
      </w:r>
      <w:r w:rsidRPr="00FF609A">
        <w:rPr>
          <w:rFonts w:ascii="Sylfaen" w:hAnsi="Sylfaen" w:cs="Verdana"/>
          <w:sz w:val="22"/>
          <w:szCs w:val="22"/>
          <w:lang w:val="ka-GE"/>
        </w:rPr>
        <w:t xml:space="preserve"> </w:t>
      </w:r>
      <w:r w:rsidRPr="00FF609A">
        <w:rPr>
          <w:rFonts w:ascii="Sylfaen" w:hAnsi="Sylfaen"/>
          <w:sz w:val="22"/>
          <w:szCs w:val="22"/>
          <w:lang w:val="ka-GE"/>
        </w:rPr>
        <w:t>წარმოადგენს</w:t>
      </w:r>
      <w:r w:rsidRPr="00FF609A">
        <w:rPr>
          <w:rFonts w:ascii="Sylfaen" w:hAnsi="Sylfaen" w:cs="Verdana"/>
          <w:sz w:val="22"/>
          <w:szCs w:val="22"/>
          <w:lang w:val="ka-GE"/>
        </w:rPr>
        <w:t xml:space="preserve"> </w:t>
      </w:r>
      <w:r w:rsidRPr="00FF609A">
        <w:rPr>
          <w:rFonts w:ascii="Sylfaen" w:hAnsi="Sylfaen"/>
          <w:sz w:val="22"/>
          <w:szCs w:val="22"/>
          <w:lang w:val="ka-GE"/>
        </w:rPr>
        <w:t>მხოლოდ</w:t>
      </w:r>
      <w:r w:rsidRPr="00FF609A">
        <w:rPr>
          <w:rFonts w:ascii="Sylfaen" w:hAnsi="Sylfaen" w:cs="Verdana"/>
          <w:sz w:val="22"/>
          <w:szCs w:val="22"/>
          <w:lang w:val="ka-GE"/>
        </w:rPr>
        <w:t xml:space="preserve"> </w:t>
      </w:r>
      <w:r w:rsidRPr="00FF609A">
        <w:rPr>
          <w:rFonts w:ascii="Sylfaen" w:hAnsi="Sylfaen"/>
          <w:sz w:val="22"/>
          <w:szCs w:val="22"/>
          <w:lang w:val="ka-GE"/>
        </w:rPr>
        <w:t>რომელიმე</w:t>
      </w:r>
      <w:r w:rsidRPr="00FF609A">
        <w:rPr>
          <w:rFonts w:ascii="Sylfaen" w:hAnsi="Sylfaen" w:cs="Verdana"/>
          <w:sz w:val="22"/>
          <w:szCs w:val="22"/>
          <w:lang w:val="ka-GE"/>
        </w:rPr>
        <w:t xml:space="preserve"> </w:t>
      </w:r>
      <w:r w:rsidRPr="00FF609A">
        <w:rPr>
          <w:rFonts w:ascii="Sylfaen" w:hAnsi="Sylfaen"/>
          <w:sz w:val="22"/>
          <w:szCs w:val="22"/>
          <w:lang w:val="ka-GE"/>
        </w:rPr>
        <w:t>ერთი</w:t>
      </w:r>
      <w:r w:rsidRPr="00FF609A">
        <w:rPr>
          <w:rFonts w:ascii="Sylfaen" w:hAnsi="Sylfaen" w:cs="Verdana"/>
          <w:sz w:val="22"/>
          <w:szCs w:val="22"/>
          <w:lang w:val="ka-GE"/>
        </w:rPr>
        <w:t xml:space="preserve"> </w:t>
      </w:r>
      <w:r w:rsidRPr="00FF609A">
        <w:rPr>
          <w:rFonts w:ascii="Sylfaen" w:hAnsi="Sylfaen"/>
          <w:sz w:val="22"/>
          <w:szCs w:val="22"/>
          <w:lang w:val="ka-GE"/>
        </w:rPr>
        <w:t>ქვეყნის</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პრობლემას</w:t>
      </w:r>
      <w:r w:rsidRPr="00FF609A">
        <w:rPr>
          <w:rFonts w:ascii="Sylfaen" w:hAnsi="Sylfaen" w:cs="Verdana"/>
          <w:sz w:val="22"/>
          <w:szCs w:val="22"/>
          <w:lang w:val="ka-GE"/>
        </w:rPr>
        <w:t xml:space="preserve">, </w:t>
      </w:r>
      <w:r w:rsidRPr="00FF609A">
        <w:rPr>
          <w:rFonts w:ascii="Sylfaen" w:hAnsi="Sylfaen"/>
          <w:sz w:val="22"/>
          <w:szCs w:val="22"/>
          <w:lang w:val="ka-GE"/>
        </w:rPr>
        <w:t>ტუბერკულოზი</w:t>
      </w:r>
      <w:r w:rsidRPr="00FF609A">
        <w:rPr>
          <w:rFonts w:ascii="Sylfaen" w:hAnsi="Sylfaen" w:cs="Verdana"/>
          <w:sz w:val="22"/>
          <w:szCs w:val="22"/>
          <w:lang w:val="ka-GE"/>
        </w:rPr>
        <w:t xml:space="preserve"> </w:t>
      </w:r>
      <w:r w:rsidRPr="00FF609A">
        <w:rPr>
          <w:rFonts w:ascii="Sylfaen" w:hAnsi="Sylfaen"/>
          <w:sz w:val="22"/>
          <w:szCs w:val="22"/>
          <w:lang w:val="ka-GE"/>
        </w:rPr>
        <w:t>მსოფლიო</w:t>
      </w:r>
      <w:r w:rsidRPr="00FF609A">
        <w:rPr>
          <w:rFonts w:ascii="Sylfaen" w:hAnsi="Sylfaen" w:cs="Verdana"/>
          <w:sz w:val="22"/>
          <w:szCs w:val="22"/>
          <w:lang w:val="ka-GE"/>
        </w:rPr>
        <w:t xml:space="preserve"> </w:t>
      </w:r>
      <w:r w:rsidRPr="00FF609A">
        <w:rPr>
          <w:rFonts w:ascii="Sylfaen" w:hAnsi="Sylfaen"/>
          <w:sz w:val="22"/>
          <w:szCs w:val="22"/>
          <w:lang w:val="ka-GE"/>
        </w:rPr>
        <w:t>პრობლემაა</w:t>
      </w:r>
      <w:r w:rsidRPr="00FF609A">
        <w:rPr>
          <w:rFonts w:ascii="Sylfaen" w:hAnsi="Sylfaen" w:cs="Verdana"/>
          <w:sz w:val="22"/>
          <w:szCs w:val="22"/>
          <w:lang w:val="ka-GE"/>
        </w:rPr>
        <w:t xml:space="preserve">. </w:t>
      </w:r>
      <w:r w:rsidR="00AF4C8C" w:rsidRPr="00FF609A">
        <w:rPr>
          <w:rFonts w:ascii="Sylfaen" w:hAnsi="Sylfaen"/>
          <w:sz w:val="22"/>
          <w:szCs w:val="22"/>
          <w:lang w:val="ka-GE"/>
        </w:rPr>
        <w:t xml:space="preserve">იგი წარმოადგენს სიკვდილიანობის ერთ-ერთს მსოფლიოში 10 წამყვან დაავადებას შორის. 2015 წელს </w:t>
      </w:r>
      <w:r w:rsidR="004C234F" w:rsidRPr="00FF609A">
        <w:rPr>
          <w:rFonts w:ascii="Sylfaen" w:hAnsi="Sylfaen"/>
          <w:sz w:val="22"/>
          <w:szCs w:val="22"/>
          <w:lang w:val="ka-GE"/>
        </w:rPr>
        <w:t>ტ</w:t>
      </w:r>
      <w:r w:rsidRPr="00FF609A">
        <w:rPr>
          <w:rFonts w:ascii="Sylfaen" w:hAnsi="Sylfaen"/>
          <w:sz w:val="22"/>
          <w:szCs w:val="22"/>
          <w:lang w:val="ka-GE"/>
        </w:rPr>
        <w:t xml:space="preserve">უბერკულოზით   </w:t>
      </w:r>
      <w:r w:rsidR="00AF4C8C" w:rsidRPr="00FF609A">
        <w:rPr>
          <w:rFonts w:ascii="Sylfaen" w:hAnsi="Sylfaen"/>
          <w:sz w:val="22"/>
          <w:szCs w:val="22"/>
          <w:lang w:val="ka-GE"/>
        </w:rPr>
        <w:t>10</w:t>
      </w:r>
      <w:r w:rsidRPr="00FF609A">
        <w:rPr>
          <w:rFonts w:ascii="Sylfaen" w:hAnsi="Sylfaen"/>
          <w:sz w:val="22"/>
          <w:szCs w:val="22"/>
          <w:lang w:val="ka-GE"/>
        </w:rPr>
        <w:t xml:space="preserve"> მილიონი ადამიანი დაავადდა, მათ შორის 1,</w:t>
      </w:r>
      <w:r w:rsidR="00AF4C8C" w:rsidRPr="00FF609A">
        <w:rPr>
          <w:rFonts w:ascii="Sylfaen" w:hAnsi="Sylfaen"/>
          <w:sz w:val="22"/>
          <w:szCs w:val="22"/>
          <w:lang w:val="ka-GE"/>
        </w:rPr>
        <w:t>8</w:t>
      </w:r>
      <w:r w:rsidRPr="00FF609A">
        <w:rPr>
          <w:rFonts w:ascii="Sylfaen" w:hAnsi="Sylfaen"/>
          <w:sz w:val="22"/>
          <w:szCs w:val="22"/>
          <w:lang w:val="ka-GE"/>
        </w:rPr>
        <w:t xml:space="preserve"> </w:t>
      </w:r>
      <w:r w:rsidR="004A28D2" w:rsidRPr="00FF609A">
        <w:rPr>
          <w:rFonts w:ascii="Sylfaen" w:hAnsi="Sylfaen"/>
          <w:sz w:val="22"/>
          <w:szCs w:val="22"/>
          <w:lang w:val="ka-GE"/>
        </w:rPr>
        <w:t xml:space="preserve">მილიონი გარდაიცვალა (აქედან </w:t>
      </w:r>
      <w:r w:rsidR="00AF4C8C" w:rsidRPr="00FF609A">
        <w:rPr>
          <w:rFonts w:ascii="Sylfaen" w:hAnsi="Sylfaen"/>
          <w:sz w:val="22"/>
          <w:szCs w:val="22"/>
          <w:lang w:val="ka-GE"/>
        </w:rPr>
        <w:t>0.4 მლნ</w:t>
      </w:r>
      <w:r w:rsidRPr="00FF609A">
        <w:rPr>
          <w:rFonts w:ascii="Sylfaen" w:hAnsi="Sylfaen"/>
          <w:sz w:val="22"/>
          <w:szCs w:val="22"/>
          <w:lang w:val="ka-GE"/>
        </w:rPr>
        <w:t xml:space="preserve"> აივ ინფიცირებული). 201</w:t>
      </w:r>
      <w:r w:rsidR="00AF4C8C" w:rsidRPr="00FF609A">
        <w:rPr>
          <w:rFonts w:ascii="Sylfaen" w:hAnsi="Sylfaen"/>
          <w:sz w:val="22"/>
          <w:szCs w:val="22"/>
          <w:lang w:val="ka-GE"/>
        </w:rPr>
        <w:t>5</w:t>
      </w:r>
      <w:r w:rsidR="004A28D2" w:rsidRPr="00FF609A">
        <w:rPr>
          <w:rFonts w:ascii="Sylfaen" w:hAnsi="Sylfaen"/>
          <w:sz w:val="22"/>
          <w:szCs w:val="22"/>
          <w:lang w:val="ka-GE"/>
        </w:rPr>
        <w:t xml:space="preserve"> წელს მსოფლიო მასშტაბით </w:t>
      </w:r>
      <w:r w:rsidR="004C234F" w:rsidRPr="00FF609A">
        <w:rPr>
          <w:rFonts w:ascii="Sylfaen" w:hAnsi="Sylfaen"/>
          <w:sz w:val="22"/>
          <w:szCs w:val="22"/>
          <w:lang w:val="ka-GE"/>
        </w:rPr>
        <w:t>ერთ მლნ-მდე</w:t>
      </w:r>
      <w:r w:rsidRPr="00FF609A">
        <w:rPr>
          <w:rFonts w:ascii="Sylfaen" w:hAnsi="Sylfaen"/>
          <w:sz w:val="22"/>
          <w:szCs w:val="22"/>
          <w:lang w:val="ka-GE"/>
        </w:rPr>
        <w:t xml:space="preserve">–მდე ბავშვი </w:t>
      </w:r>
      <w:r w:rsidR="004C234F" w:rsidRPr="00FF609A">
        <w:rPr>
          <w:rFonts w:ascii="Sylfaen" w:hAnsi="Sylfaen"/>
          <w:sz w:val="22"/>
          <w:szCs w:val="22"/>
          <w:lang w:val="ka-GE"/>
        </w:rPr>
        <w:t xml:space="preserve">იყო ავად და მათგან 170 ათასი </w:t>
      </w:r>
      <w:r w:rsidRPr="00FF609A">
        <w:rPr>
          <w:rFonts w:ascii="Sylfaen" w:hAnsi="Sylfaen"/>
          <w:sz w:val="22"/>
          <w:szCs w:val="22"/>
          <w:lang w:val="ka-GE"/>
        </w:rPr>
        <w:t>გარდაიცვალა.</w:t>
      </w:r>
      <w:r w:rsidR="004A28D2" w:rsidRPr="00FF609A">
        <w:rPr>
          <w:rFonts w:ascii="Sylfaen" w:hAnsi="Sylfaen"/>
          <w:sz w:val="22"/>
          <w:szCs w:val="22"/>
          <w:lang w:val="ka-GE"/>
        </w:rPr>
        <w:t xml:space="preserve"> </w:t>
      </w:r>
      <w:r w:rsidRPr="00FF609A">
        <w:rPr>
          <w:rFonts w:ascii="Sylfaen" w:hAnsi="Sylfaen"/>
          <w:sz w:val="22"/>
          <w:szCs w:val="22"/>
          <w:lang w:val="ka-GE"/>
        </w:rPr>
        <w:t>201</w:t>
      </w:r>
      <w:r w:rsidR="004C234F" w:rsidRPr="00FF609A">
        <w:rPr>
          <w:rFonts w:ascii="Sylfaen" w:hAnsi="Sylfaen"/>
          <w:sz w:val="22"/>
          <w:szCs w:val="22"/>
          <w:lang w:val="ka-GE"/>
        </w:rPr>
        <w:t>5</w:t>
      </w:r>
      <w:r w:rsidRPr="00FF609A">
        <w:rPr>
          <w:rFonts w:ascii="Sylfaen" w:hAnsi="Sylfaen"/>
          <w:sz w:val="22"/>
          <w:szCs w:val="22"/>
          <w:lang w:val="ka-GE"/>
        </w:rPr>
        <w:t xml:space="preserve"> წელს ტუბერკულოზის დ</w:t>
      </w:r>
      <w:r w:rsidR="004A28D2" w:rsidRPr="00FF609A">
        <w:rPr>
          <w:rFonts w:ascii="Sylfaen" w:hAnsi="Sylfaen"/>
          <w:sz w:val="22"/>
          <w:szCs w:val="22"/>
          <w:lang w:val="ka-GE"/>
        </w:rPr>
        <w:t xml:space="preserve">არეგისტრირებულ შემთხვევათა </w:t>
      </w:r>
      <w:r w:rsidR="004C234F" w:rsidRPr="00FF609A">
        <w:rPr>
          <w:rFonts w:ascii="Sylfaen" w:hAnsi="Sylfaen"/>
          <w:sz w:val="22"/>
          <w:szCs w:val="22"/>
          <w:lang w:val="ka-GE"/>
        </w:rPr>
        <w:t>95</w:t>
      </w:r>
      <w:r w:rsidR="004A28D2" w:rsidRPr="00FF609A">
        <w:rPr>
          <w:rFonts w:ascii="Sylfaen" w:hAnsi="Sylfaen"/>
          <w:sz w:val="22"/>
          <w:szCs w:val="22"/>
          <w:lang w:val="ka-GE"/>
        </w:rPr>
        <w:t xml:space="preserve">% აღინიშნა </w:t>
      </w:r>
      <w:r w:rsidR="004C234F" w:rsidRPr="00FF609A">
        <w:rPr>
          <w:rFonts w:ascii="Sylfaen" w:hAnsi="Sylfaen"/>
          <w:sz w:val="22"/>
          <w:szCs w:val="22"/>
          <w:lang w:val="ka-GE"/>
        </w:rPr>
        <w:t>დაბალ და საშუალო განვითარების ქვეყნებში</w:t>
      </w:r>
      <w:r w:rsidRPr="00FF609A">
        <w:rPr>
          <w:rFonts w:ascii="Sylfaen" w:hAnsi="Sylfaen"/>
          <w:sz w:val="22"/>
          <w:szCs w:val="22"/>
          <w:lang w:val="ka-GE"/>
        </w:rPr>
        <w:t xml:space="preserve">. </w:t>
      </w:r>
    </w:p>
    <w:p w:rsidR="00645DE9" w:rsidRPr="00FF609A" w:rsidRDefault="00645DE9" w:rsidP="00645DE9">
      <w:pPr>
        <w:spacing w:line="276" w:lineRule="auto"/>
        <w:jc w:val="both"/>
        <w:rPr>
          <w:rFonts w:ascii="Sylfaen" w:hAnsi="Sylfaen" w:cs="Sylfaen"/>
          <w:noProof/>
          <w:sz w:val="22"/>
          <w:szCs w:val="22"/>
          <w:lang w:val="ka-GE"/>
        </w:rPr>
      </w:pPr>
    </w:p>
    <w:p w:rsidR="004C234F" w:rsidRPr="00FF609A" w:rsidRDefault="00A51E5C" w:rsidP="00645DE9">
      <w:pPr>
        <w:spacing w:line="276" w:lineRule="auto"/>
        <w:jc w:val="both"/>
        <w:rPr>
          <w:rFonts w:ascii="Sylfaen" w:hAnsi="Sylfaen"/>
          <w:noProof/>
          <w:sz w:val="22"/>
          <w:szCs w:val="22"/>
          <w:lang w:val="ka-GE"/>
        </w:rPr>
      </w:pPr>
      <w:r w:rsidRPr="00FF609A">
        <w:rPr>
          <w:rFonts w:ascii="Sylfaen" w:hAnsi="Sylfaen" w:cs="Sylfaen"/>
          <w:noProof/>
          <w:sz w:val="22"/>
          <w:szCs w:val="22"/>
          <w:lang w:val="ka-GE"/>
        </w:rPr>
        <w:t>ჯანმრთელობის</w:t>
      </w:r>
      <w:r w:rsidRPr="00FF609A">
        <w:rPr>
          <w:rFonts w:cs="Calibri"/>
          <w:noProof/>
          <w:sz w:val="22"/>
          <w:szCs w:val="22"/>
          <w:lang w:val="ka-GE"/>
        </w:rPr>
        <w:t xml:space="preserve"> </w:t>
      </w:r>
      <w:r w:rsidRPr="00FF609A">
        <w:rPr>
          <w:rFonts w:ascii="Sylfaen" w:hAnsi="Sylfaen" w:cs="Sylfaen"/>
          <w:noProof/>
          <w:sz w:val="22"/>
          <w:szCs w:val="22"/>
          <w:lang w:val="ka-GE"/>
        </w:rPr>
        <w:t>მსოფლიო</w:t>
      </w:r>
      <w:r w:rsidRPr="00FF609A">
        <w:rPr>
          <w:rFonts w:cs="Calibri"/>
          <w:noProof/>
          <w:sz w:val="22"/>
          <w:szCs w:val="22"/>
          <w:lang w:val="ka-GE"/>
        </w:rPr>
        <w:t xml:space="preserve"> </w:t>
      </w:r>
      <w:r w:rsidRPr="00FF609A">
        <w:rPr>
          <w:rFonts w:ascii="Sylfaen" w:hAnsi="Sylfaen" w:cs="Sylfaen"/>
          <w:noProof/>
          <w:sz w:val="22"/>
          <w:szCs w:val="22"/>
          <w:lang w:val="ka-GE"/>
        </w:rPr>
        <w:t>ორგანიზაციამ</w:t>
      </w:r>
      <w:r w:rsidRPr="00FF609A">
        <w:rPr>
          <w:rFonts w:cs="Calibri"/>
          <w:noProof/>
          <w:sz w:val="22"/>
          <w:szCs w:val="22"/>
          <w:lang w:val="ka-GE"/>
        </w:rPr>
        <w:t xml:space="preserve"> </w:t>
      </w:r>
      <w:r w:rsidRPr="00FF609A">
        <w:rPr>
          <w:rFonts w:ascii="Sylfaen" w:hAnsi="Sylfaen" w:cs="Sylfaen"/>
          <w:noProof/>
          <w:sz w:val="22"/>
          <w:szCs w:val="22"/>
          <w:lang w:val="ka-GE"/>
        </w:rPr>
        <w:t>გადადგა</w:t>
      </w:r>
      <w:r w:rsidRPr="00FF609A">
        <w:rPr>
          <w:rFonts w:cs="Calibri"/>
          <w:noProof/>
          <w:sz w:val="22"/>
          <w:szCs w:val="22"/>
          <w:lang w:val="ka-GE"/>
        </w:rPr>
        <w:t xml:space="preserve"> </w:t>
      </w:r>
      <w:r w:rsidRPr="00FF609A">
        <w:rPr>
          <w:rFonts w:ascii="Sylfaen" w:hAnsi="Sylfaen" w:cs="Sylfaen"/>
          <w:noProof/>
          <w:sz w:val="22"/>
          <w:szCs w:val="22"/>
          <w:lang w:val="ka-GE"/>
        </w:rPr>
        <w:t>უპრეცედენტო</w:t>
      </w:r>
      <w:r w:rsidRPr="00FF609A">
        <w:rPr>
          <w:rFonts w:cs="Calibri"/>
          <w:noProof/>
          <w:sz w:val="22"/>
          <w:szCs w:val="22"/>
          <w:lang w:val="ka-GE"/>
        </w:rPr>
        <w:t xml:space="preserve"> </w:t>
      </w:r>
      <w:r w:rsidRPr="00FF609A">
        <w:rPr>
          <w:rFonts w:ascii="Sylfaen" w:hAnsi="Sylfaen" w:cs="Sylfaen"/>
          <w:noProof/>
          <w:sz w:val="22"/>
          <w:szCs w:val="22"/>
          <w:lang w:val="ka-GE"/>
        </w:rPr>
        <w:t>ნაბიჯი</w:t>
      </w:r>
      <w:r w:rsidRPr="00FF609A">
        <w:rPr>
          <w:rFonts w:cs="Calibri"/>
          <w:noProof/>
          <w:sz w:val="22"/>
          <w:szCs w:val="22"/>
          <w:lang w:val="ka-GE"/>
        </w:rPr>
        <w:t xml:space="preserve"> </w:t>
      </w:r>
      <w:r w:rsidRPr="00FF609A">
        <w:rPr>
          <w:rFonts w:ascii="Sylfaen" w:hAnsi="Sylfaen" w:cs="Sylfaen"/>
          <w:noProof/>
          <w:sz w:val="22"/>
          <w:szCs w:val="22"/>
          <w:lang w:val="ka-GE"/>
        </w:rPr>
        <w:t>და</w:t>
      </w:r>
      <w:r w:rsidRPr="00FF609A">
        <w:rPr>
          <w:rFonts w:cs="Calibri"/>
          <w:noProof/>
          <w:sz w:val="22"/>
          <w:szCs w:val="22"/>
          <w:lang w:val="ka-GE"/>
        </w:rPr>
        <w:t xml:space="preserve"> </w:t>
      </w:r>
      <w:r w:rsidRPr="00FF609A">
        <w:rPr>
          <w:rFonts w:ascii="Sylfaen" w:hAnsi="Sylfaen" w:cs="Sylfaen"/>
          <w:noProof/>
          <w:sz w:val="22"/>
          <w:szCs w:val="22"/>
          <w:lang w:val="ka-GE"/>
        </w:rPr>
        <w:t>ტუბერკულოზი</w:t>
      </w:r>
      <w:r w:rsidRPr="00FF609A">
        <w:rPr>
          <w:rFonts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cs="Calibri"/>
          <w:noProof/>
          <w:sz w:val="22"/>
          <w:szCs w:val="22"/>
          <w:lang w:val="ka-GE"/>
        </w:rPr>
        <w:t xml:space="preserve"> </w:t>
      </w:r>
      <w:r w:rsidRPr="00FF609A">
        <w:rPr>
          <w:rFonts w:ascii="Sylfaen" w:hAnsi="Sylfaen" w:cs="Sylfaen"/>
          <w:noProof/>
          <w:sz w:val="22"/>
          <w:szCs w:val="22"/>
          <w:lang w:val="ka-GE"/>
        </w:rPr>
        <w:t>პრობლემად</w:t>
      </w:r>
      <w:r w:rsidRPr="00FF609A">
        <w:rPr>
          <w:rFonts w:cs="Calibri"/>
          <w:noProof/>
          <w:sz w:val="22"/>
          <w:szCs w:val="22"/>
          <w:lang w:val="ka-GE"/>
        </w:rPr>
        <w:t xml:space="preserve"> </w:t>
      </w:r>
      <w:r w:rsidRPr="00FF609A">
        <w:rPr>
          <w:rFonts w:ascii="Sylfaen" w:hAnsi="Sylfaen" w:cs="Sylfaen"/>
          <w:noProof/>
          <w:sz w:val="22"/>
          <w:szCs w:val="22"/>
          <w:lang w:val="ka-GE"/>
        </w:rPr>
        <w:t>გამოაცხადა</w:t>
      </w:r>
      <w:r w:rsidRPr="00FF609A">
        <w:rPr>
          <w:rFonts w:cs="Calibri"/>
          <w:noProof/>
          <w:sz w:val="22"/>
          <w:szCs w:val="22"/>
          <w:lang w:val="ka-GE"/>
        </w:rPr>
        <w:t xml:space="preserve">. </w:t>
      </w:r>
      <w:r w:rsidRPr="00FF609A">
        <w:rPr>
          <w:rFonts w:ascii="Sylfaen" w:hAnsi="Sylfaen" w:cs="Sylfaen"/>
          <w:sz w:val="22"/>
          <w:szCs w:val="22"/>
          <w:lang w:val="ka-GE"/>
        </w:rPr>
        <w:t>ჯანმო</w:t>
      </w:r>
      <w:r w:rsidRPr="00FF609A">
        <w:rPr>
          <w:rFonts w:cs="Calibri"/>
          <w:sz w:val="22"/>
          <w:szCs w:val="22"/>
          <w:lang w:val="ka-GE"/>
        </w:rPr>
        <w:t>–</w:t>
      </w:r>
      <w:r w:rsidRPr="00FF609A">
        <w:rPr>
          <w:rFonts w:ascii="Sylfaen" w:hAnsi="Sylfaen" w:cs="Sylfaen"/>
          <w:sz w:val="22"/>
          <w:szCs w:val="22"/>
          <w:lang w:val="ka-GE"/>
        </w:rPr>
        <w:t>ს</w:t>
      </w:r>
      <w:r w:rsidRPr="00FF609A">
        <w:rPr>
          <w:rFonts w:cs="Calibri"/>
          <w:sz w:val="22"/>
          <w:szCs w:val="22"/>
          <w:lang w:val="ka-GE"/>
        </w:rPr>
        <w:t xml:space="preserve"> </w:t>
      </w:r>
      <w:r w:rsidRPr="00FF609A">
        <w:rPr>
          <w:rFonts w:ascii="Sylfaen" w:hAnsi="Sylfaen" w:cs="Sylfaen"/>
          <w:sz w:val="22"/>
          <w:szCs w:val="22"/>
          <w:lang w:val="ka-GE"/>
        </w:rPr>
        <w:t>მიერ</w:t>
      </w:r>
      <w:r w:rsidRPr="00FF609A">
        <w:rPr>
          <w:rFonts w:cs="Calibri"/>
          <w:sz w:val="22"/>
          <w:szCs w:val="22"/>
          <w:lang w:val="ka-GE"/>
        </w:rPr>
        <w:t xml:space="preserve"> </w:t>
      </w:r>
      <w:r w:rsidRPr="00FF609A">
        <w:rPr>
          <w:rFonts w:ascii="Sylfaen" w:hAnsi="Sylfaen" w:cs="Sylfaen"/>
          <w:sz w:val="22"/>
          <w:szCs w:val="22"/>
          <w:lang w:val="ka-GE"/>
        </w:rPr>
        <w:t>რეკომენდებული</w:t>
      </w:r>
      <w:r w:rsidRPr="00FF609A">
        <w:rPr>
          <w:rFonts w:cs="Calibri"/>
          <w:sz w:val="22"/>
          <w:szCs w:val="22"/>
          <w:lang w:val="ka-GE"/>
        </w:rPr>
        <w:t xml:space="preserve"> </w:t>
      </w:r>
      <w:r w:rsidRPr="00FF609A">
        <w:rPr>
          <w:rFonts w:ascii="Sylfaen" w:hAnsi="Sylfaen" w:cs="Sylfaen"/>
          <w:sz w:val="22"/>
          <w:szCs w:val="22"/>
          <w:lang w:val="ka-GE"/>
        </w:rPr>
        <w:t>ტუბერკულოზთან</w:t>
      </w:r>
      <w:r w:rsidRPr="00FF609A">
        <w:rPr>
          <w:rFonts w:cs="Calibri"/>
          <w:sz w:val="22"/>
          <w:szCs w:val="22"/>
          <w:lang w:val="ka-GE"/>
        </w:rPr>
        <w:t xml:space="preserve"> </w:t>
      </w:r>
      <w:r w:rsidRPr="00FF609A">
        <w:rPr>
          <w:rFonts w:ascii="Sylfaen" w:hAnsi="Sylfaen" w:cs="Sylfaen"/>
          <w:sz w:val="22"/>
          <w:szCs w:val="22"/>
          <w:lang w:val="ka-GE"/>
        </w:rPr>
        <w:lastRenderedPageBreak/>
        <w:t>ბრძოლის</w:t>
      </w:r>
      <w:r w:rsidRPr="00FF609A">
        <w:rPr>
          <w:rFonts w:cs="Calibri"/>
          <w:sz w:val="22"/>
          <w:szCs w:val="22"/>
          <w:lang w:val="ka-GE"/>
        </w:rPr>
        <w:t xml:space="preserve"> </w:t>
      </w:r>
      <w:r w:rsidRPr="00FF609A">
        <w:rPr>
          <w:rFonts w:ascii="Sylfaen" w:hAnsi="Sylfaen" w:cs="Sylfaen"/>
          <w:sz w:val="22"/>
          <w:szCs w:val="22"/>
          <w:lang w:val="ka-GE"/>
        </w:rPr>
        <w:t>სტრატეგია</w:t>
      </w:r>
      <w:r w:rsidR="00C67E4D" w:rsidRPr="00FF609A">
        <w:rPr>
          <w:rFonts w:ascii="Sylfaen" w:hAnsi="Sylfaen" w:cs="Sylfaen"/>
          <w:sz w:val="22"/>
          <w:szCs w:val="22"/>
          <w:lang w:val="en-US"/>
        </w:rPr>
        <w:t xml:space="preserve"> </w:t>
      </w:r>
      <w:r w:rsidRPr="00FF609A">
        <w:rPr>
          <w:rFonts w:cs="Calibri"/>
          <w:sz w:val="22"/>
          <w:szCs w:val="22"/>
          <w:lang w:val="ka-GE"/>
        </w:rPr>
        <w:t xml:space="preserve">2005 </w:t>
      </w:r>
      <w:r w:rsidRPr="00FF609A">
        <w:rPr>
          <w:rFonts w:ascii="Sylfaen" w:hAnsi="Sylfaen" w:cs="Sylfaen"/>
          <w:sz w:val="22"/>
          <w:szCs w:val="22"/>
          <w:lang w:val="ka-GE"/>
        </w:rPr>
        <w:t>წ</w:t>
      </w:r>
      <w:r w:rsidRPr="00FF609A">
        <w:rPr>
          <w:rFonts w:cs="Calibri"/>
          <w:sz w:val="22"/>
          <w:szCs w:val="22"/>
          <w:lang w:val="ka-GE"/>
        </w:rPr>
        <w:t xml:space="preserve">. </w:t>
      </w:r>
      <w:r w:rsidRPr="00FF609A">
        <w:rPr>
          <w:rFonts w:ascii="Sylfaen" w:hAnsi="Sylfaen" w:cs="Sylfaen"/>
          <w:sz w:val="22"/>
          <w:szCs w:val="22"/>
          <w:lang w:val="ka-GE"/>
        </w:rPr>
        <w:t>უკვე</w:t>
      </w:r>
      <w:r w:rsidRPr="00FF609A">
        <w:rPr>
          <w:rFonts w:cs="Calibri"/>
          <w:sz w:val="22"/>
          <w:szCs w:val="22"/>
          <w:lang w:val="ka-GE"/>
        </w:rPr>
        <w:t xml:space="preserve"> 187 </w:t>
      </w:r>
      <w:r w:rsidRPr="00FF609A">
        <w:rPr>
          <w:rFonts w:ascii="Sylfaen" w:hAnsi="Sylfaen" w:cs="Sylfaen"/>
          <w:sz w:val="22"/>
          <w:szCs w:val="22"/>
          <w:lang w:val="ka-GE"/>
        </w:rPr>
        <w:t>ქვეყანაში</w:t>
      </w:r>
      <w:r w:rsidRPr="00FF609A">
        <w:rPr>
          <w:rFonts w:cs="Calibri"/>
          <w:sz w:val="22"/>
          <w:szCs w:val="22"/>
          <w:lang w:val="ka-GE"/>
        </w:rPr>
        <w:t xml:space="preserve"> </w:t>
      </w:r>
      <w:r w:rsidRPr="00FF609A">
        <w:rPr>
          <w:rFonts w:ascii="Sylfaen" w:hAnsi="Sylfaen" w:cs="Sylfaen"/>
          <w:sz w:val="22"/>
          <w:szCs w:val="22"/>
          <w:lang w:val="ka-GE"/>
        </w:rPr>
        <w:t>მოქმედებდა</w:t>
      </w:r>
      <w:r w:rsidRPr="00FF609A">
        <w:rPr>
          <w:rFonts w:cs="Calibri"/>
          <w:sz w:val="22"/>
          <w:szCs w:val="22"/>
          <w:lang w:val="ka-GE"/>
        </w:rPr>
        <w:t xml:space="preserve">. </w:t>
      </w:r>
      <w:r w:rsidR="004C234F" w:rsidRPr="00FF609A">
        <w:rPr>
          <w:rFonts w:ascii="Sylfaen" w:hAnsi="Sylfaen" w:cs="Calibri"/>
          <w:sz w:val="22"/>
          <w:szCs w:val="22"/>
          <w:lang w:val="ka-GE"/>
        </w:rPr>
        <w:t xml:space="preserve">ახალი 2015-2030 წლების სტრატეგია იქნა მიღებული ჯანმოს მიერ „ტუბერკულოზის დასასრული“. </w:t>
      </w:r>
    </w:p>
    <w:p w:rsidR="004C234F" w:rsidRPr="00FF609A" w:rsidRDefault="004C234F" w:rsidP="00645DE9">
      <w:pPr>
        <w:spacing w:line="276" w:lineRule="auto"/>
        <w:jc w:val="both"/>
        <w:rPr>
          <w:rFonts w:ascii="Sylfaen" w:hAnsi="Sylfaen"/>
          <w:noProof/>
          <w:sz w:val="22"/>
          <w:szCs w:val="22"/>
          <w:lang w:val="en-US"/>
        </w:rPr>
      </w:pPr>
      <w:r w:rsidRPr="00FF609A">
        <w:rPr>
          <w:rFonts w:ascii="Sylfaen" w:hAnsi="Sylfaen"/>
          <w:noProof/>
          <w:sz w:val="22"/>
          <w:szCs w:val="22"/>
          <w:lang w:val="ka-GE"/>
        </w:rPr>
        <w:t xml:space="preserve">მნიშვნელოვან პროგლემად რჩევა მსოფლიოში მულტირეზისტენტული ტუბერკულოზი. 2015 წელს იგი აღენიშნება 480 000 ადამიანს, ასევე 100000 ადამიანს აქვს რიფამპიცინ რეზისტენტული ტუბერკულოზი. ინდოეთში, რუსეთსა და ჩინეთშია აღრიცხული შემთხვევათა 45%. მულტირეზისტენტული ტუბერკულოზის 9.6% არის </w:t>
      </w:r>
      <w:r w:rsidRPr="00FF609A">
        <w:rPr>
          <w:rFonts w:ascii="Sylfaen" w:hAnsi="Sylfaen"/>
          <w:noProof/>
          <w:sz w:val="22"/>
          <w:szCs w:val="22"/>
          <w:lang w:val="en-US"/>
        </w:rPr>
        <w:t xml:space="preserve">XDR-TB. </w:t>
      </w:r>
    </w:p>
    <w:p w:rsidR="00645DE9" w:rsidRPr="00FF609A" w:rsidRDefault="00645DE9" w:rsidP="00645DE9">
      <w:pPr>
        <w:spacing w:line="276" w:lineRule="auto"/>
        <w:jc w:val="both"/>
        <w:rPr>
          <w:rFonts w:ascii="Sylfaen" w:hAnsi="Sylfaen" w:cs="Sylfaen"/>
          <w:color w:val="000000"/>
          <w:sz w:val="22"/>
          <w:szCs w:val="22"/>
          <w:lang w:val="ka-GE"/>
        </w:rPr>
      </w:pPr>
    </w:p>
    <w:p w:rsidR="00C327B5" w:rsidRPr="00FF609A" w:rsidRDefault="00C327B5"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უკანასკნელ</w:t>
      </w:r>
      <w:r w:rsidRPr="00FF609A">
        <w:rPr>
          <w:rFonts w:ascii="Sylfaen" w:hAnsi="Sylfaen"/>
          <w:color w:val="000000"/>
          <w:sz w:val="22"/>
          <w:szCs w:val="22"/>
        </w:rPr>
        <w:t xml:space="preserve">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აღინიშნება</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გავრცელების</w:t>
      </w:r>
      <w:r w:rsidRPr="00FF609A">
        <w:rPr>
          <w:rFonts w:ascii="Sylfaen" w:hAnsi="Sylfaen"/>
          <w:color w:val="000000"/>
          <w:sz w:val="22"/>
          <w:szCs w:val="22"/>
        </w:rPr>
        <w:br/>
      </w:r>
      <w:r w:rsidRPr="00FF609A">
        <w:rPr>
          <w:rFonts w:ascii="Sylfaen" w:hAnsi="Sylfaen" w:cs="Sylfaen"/>
          <w:color w:val="000000"/>
          <w:sz w:val="22"/>
          <w:szCs w:val="22"/>
        </w:rPr>
        <w:t>მაჩვენებლების</w:t>
      </w:r>
      <w:r w:rsidRPr="00FF609A">
        <w:rPr>
          <w:rFonts w:ascii="Sylfaen" w:hAnsi="Sylfaen"/>
          <w:color w:val="000000"/>
          <w:sz w:val="22"/>
          <w:szCs w:val="22"/>
        </w:rPr>
        <w:t xml:space="preserve"> </w:t>
      </w:r>
      <w:r w:rsidRPr="00FF609A">
        <w:rPr>
          <w:rFonts w:ascii="Sylfaen" w:hAnsi="Sylfaen" w:cs="Sylfaen"/>
          <w:color w:val="000000"/>
          <w:sz w:val="22"/>
          <w:szCs w:val="22"/>
        </w:rPr>
        <w:t>კლების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ყველა</w:t>
      </w:r>
      <w:r w:rsidRPr="00FF609A">
        <w:rPr>
          <w:rFonts w:ascii="Sylfaen" w:hAnsi="Sylfaen"/>
          <w:color w:val="000000"/>
          <w:sz w:val="22"/>
          <w:szCs w:val="22"/>
        </w:rPr>
        <w:t xml:space="preserve"> </w:t>
      </w:r>
      <w:r w:rsidRPr="00FF609A">
        <w:rPr>
          <w:rFonts w:ascii="Sylfaen" w:hAnsi="Sylfaen" w:cs="Sylfaen"/>
          <w:color w:val="000000"/>
          <w:sz w:val="22"/>
          <w:szCs w:val="22"/>
        </w:rPr>
        <w:t>ფორმის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br/>
      </w:r>
      <w:r w:rsidRPr="00FF609A">
        <w:rPr>
          <w:rFonts w:ascii="Sylfaen" w:hAnsi="Sylfaen" w:cs="Sylfaen"/>
          <w:color w:val="000000"/>
          <w:sz w:val="22"/>
          <w:szCs w:val="22"/>
        </w:rPr>
        <w:t>რეგისტრირებული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რაოდენობამ</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 xml:space="preserve">97.1 </w:t>
      </w:r>
      <w:r w:rsidRPr="00FF609A">
        <w:rPr>
          <w:rFonts w:ascii="Sylfaen" w:hAnsi="Sylfaen" w:cs="Sylfaen"/>
          <w:color w:val="000000"/>
          <w:sz w:val="22"/>
          <w:szCs w:val="22"/>
        </w:rPr>
        <w:t>შეადგინა</w:t>
      </w:r>
      <w:r w:rsidR="0094130A" w:rsidRPr="00FF609A">
        <w:rPr>
          <w:rFonts w:ascii="Sylfaen" w:hAnsi="Sylfaen" w:cs="Sylfaen"/>
          <w:color w:val="000000"/>
          <w:sz w:val="22"/>
          <w:szCs w:val="22"/>
          <w:lang w:val="ka-GE"/>
        </w:rPr>
        <w:t xml:space="preserve"> (2104 </w:t>
      </w:r>
      <w:r w:rsidR="00B77B36" w:rsidRPr="00FF609A">
        <w:rPr>
          <w:rFonts w:ascii="Sylfaen" w:hAnsi="Sylfaen" w:cs="Sylfaen"/>
          <w:color w:val="000000"/>
          <w:sz w:val="22"/>
          <w:szCs w:val="22"/>
          <w:lang w:val="ka-GE"/>
        </w:rPr>
        <w:t>წ.</w:t>
      </w:r>
      <w:r w:rsidR="0094130A" w:rsidRPr="00FF609A">
        <w:rPr>
          <w:rFonts w:ascii="Sylfaen" w:hAnsi="Sylfaen" w:cs="Sylfaen"/>
          <w:color w:val="000000"/>
          <w:sz w:val="22"/>
          <w:szCs w:val="22"/>
          <w:lang w:val="ka-GE"/>
        </w:rPr>
        <w:t>– 103.4)</w:t>
      </w:r>
      <w:r w:rsidRPr="00FF609A">
        <w:rPr>
          <w:rFonts w:ascii="Calibri" w:hAnsi="Calibri" w:cs="Calibri"/>
          <w:color w:val="000000"/>
          <w:sz w:val="22"/>
          <w:szCs w:val="22"/>
        </w:rPr>
        <w:t xml:space="preserve">, </w:t>
      </w:r>
      <w:r w:rsidRPr="00FF609A">
        <w:rPr>
          <w:rFonts w:ascii="Sylfaen" w:hAnsi="Sylfaen" w:cs="Sylfaen"/>
          <w:color w:val="000000"/>
          <w:sz w:val="22"/>
          <w:szCs w:val="22"/>
        </w:rPr>
        <w:t>მათ</w:t>
      </w:r>
      <w:r w:rsidR="0094130A" w:rsidRPr="00FF609A">
        <w:rPr>
          <w:rFonts w:ascii="Sylfaen" w:hAnsi="Sylfaen"/>
          <w:color w:val="000000"/>
          <w:sz w:val="22"/>
          <w:szCs w:val="22"/>
          <w:lang w:val="ka-GE"/>
        </w:rPr>
        <w:t xml:space="preserve"> </w:t>
      </w:r>
      <w:r w:rsidRPr="00FF609A">
        <w:rPr>
          <w:rFonts w:ascii="Sylfaen" w:hAnsi="Sylfaen" w:cs="Sylfaen"/>
          <w:color w:val="000000"/>
          <w:sz w:val="22"/>
          <w:szCs w:val="22"/>
        </w:rPr>
        <w:t>შორის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მაჩვენებელმა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 xml:space="preserve">‐ 74.7 </w:t>
      </w:r>
      <w:r w:rsidR="0094130A" w:rsidRPr="00FF609A">
        <w:rPr>
          <w:rFonts w:ascii="Sylfaen" w:hAnsi="Sylfaen" w:cs="Calibri"/>
          <w:color w:val="000000"/>
          <w:sz w:val="22"/>
          <w:szCs w:val="22"/>
          <w:lang w:val="ka-GE"/>
        </w:rPr>
        <w:t xml:space="preserve"> (2014 </w:t>
      </w:r>
      <w:r w:rsidR="00B77B36" w:rsidRPr="00FF609A">
        <w:rPr>
          <w:rFonts w:ascii="Sylfaen" w:hAnsi="Sylfaen" w:cs="Calibri"/>
          <w:color w:val="000000"/>
          <w:sz w:val="22"/>
          <w:szCs w:val="22"/>
          <w:lang w:val="ka-GE"/>
        </w:rPr>
        <w:t xml:space="preserve">წ. </w:t>
      </w:r>
      <w:r w:rsidR="0094130A" w:rsidRPr="00FF609A">
        <w:rPr>
          <w:rFonts w:ascii="Sylfaen" w:hAnsi="Sylfaen" w:cs="Calibri"/>
          <w:color w:val="000000"/>
          <w:sz w:val="22"/>
          <w:szCs w:val="22"/>
          <w:lang w:val="ka-GE"/>
        </w:rPr>
        <w:t xml:space="preserve">– 75.4) </w:t>
      </w:r>
      <w:r w:rsidRPr="00FF609A">
        <w:rPr>
          <w:rFonts w:ascii="Calibri" w:hAnsi="Calibri" w:cs="Calibri"/>
          <w:color w:val="000000"/>
          <w:sz w:val="22"/>
          <w:szCs w:val="22"/>
        </w:rPr>
        <w:t>(</w:t>
      </w:r>
      <w:r w:rsidR="0094130A" w:rsidRPr="00FF609A">
        <w:rPr>
          <w:rFonts w:ascii="Sylfaen" w:hAnsi="Sylfaen" w:cs="Sylfaen"/>
          <w:color w:val="000000"/>
          <w:sz w:val="22"/>
          <w:szCs w:val="22"/>
          <w:lang w:val="ka-GE"/>
        </w:rPr>
        <w:t>ნახ.</w:t>
      </w:r>
      <w:r w:rsidRPr="00FF609A">
        <w:rPr>
          <w:rFonts w:ascii="Sylfaen" w:hAnsi="Sylfaen"/>
          <w:color w:val="000000"/>
          <w:sz w:val="22"/>
          <w:szCs w:val="22"/>
        </w:rPr>
        <w:t xml:space="preserve"> </w:t>
      </w:r>
      <w:r w:rsidR="00645DE9" w:rsidRPr="00FF609A">
        <w:rPr>
          <w:rFonts w:ascii="Sylfaen" w:hAnsi="Sylfaen" w:cs="Calibri"/>
          <w:color w:val="000000"/>
          <w:sz w:val="22"/>
          <w:szCs w:val="22"/>
          <w:lang w:val="ka-GE"/>
        </w:rPr>
        <w:t>2.24</w:t>
      </w:r>
      <w:r w:rsidRPr="00FF609A">
        <w:rPr>
          <w:rFonts w:ascii="Calibri" w:hAnsi="Calibri" w:cs="Calibri"/>
          <w:color w:val="000000"/>
          <w:sz w:val="22"/>
          <w:szCs w:val="22"/>
        </w:rPr>
        <w:t>).</w:t>
      </w:r>
    </w:p>
    <w:p w:rsidR="00B77B36" w:rsidRPr="00FF609A" w:rsidRDefault="00B77B36" w:rsidP="0094130A">
      <w:pPr>
        <w:spacing w:line="276" w:lineRule="auto"/>
        <w:jc w:val="center"/>
        <w:rPr>
          <w:rFonts w:ascii="Sylfaen" w:eastAsia="SimSun" w:hAnsi="Sylfaen" w:cs="Sylfaen"/>
          <w:b/>
          <w:bCs/>
          <w:noProof/>
          <w:sz w:val="22"/>
          <w:szCs w:val="24"/>
          <w:lang w:val="ka-GE" w:eastAsia="zh-CN"/>
        </w:rPr>
      </w:pPr>
    </w:p>
    <w:p w:rsidR="0094130A" w:rsidRPr="00FF609A" w:rsidRDefault="0094130A" w:rsidP="0094130A">
      <w:pPr>
        <w:spacing w:line="276" w:lineRule="auto"/>
        <w:jc w:val="center"/>
        <w:rPr>
          <w:rFonts w:ascii="Sylfaen" w:hAnsi="Sylfaen" w:cs="Calibri"/>
          <w:color w:val="000000"/>
          <w:szCs w:val="22"/>
          <w:lang w:val="ka-GE"/>
        </w:rPr>
      </w:pPr>
      <w:r w:rsidRPr="00FF609A">
        <w:rPr>
          <w:rFonts w:ascii="Sylfaen" w:eastAsia="SimSun" w:hAnsi="Sylfaen" w:cs="Sylfaen"/>
          <w:b/>
          <w:bCs/>
          <w:noProof/>
          <w:sz w:val="22"/>
          <w:szCs w:val="24"/>
          <w:lang w:val="ka-GE" w:eastAsia="zh-CN"/>
        </w:rPr>
        <w:t xml:space="preserve">ნახატი 2.24: </w:t>
      </w:r>
      <w:r w:rsidRPr="00FF609A">
        <w:rPr>
          <w:rFonts w:ascii="Sylfaen" w:eastAsia="SimSun" w:hAnsi="Sylfaen" w:cs="Sylfaen"/>
          <w:b/>
          <w:bCs/>
          <w:noProof/>
          <w:sz w:val="22"/>
          <w:szCs w:val="24"/>
          <w:lang w:val="en-US" w:eastAsia="zh-CN"/>
        </w:rPr>
        <w:t>ტუბერკულოზით</w:t>
      </w:r>
      <w:r w:rsidRPr="00FF609A">
        <w:rPr>
          <w:rFonts w:ascii="Calibri" w:eastAsia="SimSun" w:hAnsi="Calibri" w:cs="Calibri"/>
          <w:b/>
          <w:bCs/>
          <w:noProof/>
          <w:sz w:val="22"/>
          <w:szCs w:val="24"/>
          <w:lang w:val="en-US" w:eastAsia="zh-CN"/>
        </w:rPr>
        <w:t xml:space="preserve"> </w:t>
      </w:r>
      <w:r w:rsidRPr="00FF609A">
        <w:rPr>
          <w:rFonts w:ascii="Sylfaen" w:eastAsia="SimSun" w:hAnsi="Sylfaen" w:cs="Sylfaen"/>
          <w:b/>
          <w:bCs/>
          <w:noProof/>
          <w:sz w:val="22"/>
          <w:szCs w:val="24"/>
          <w:lang w:val="en-US" w:eastAsia="zh-CN"/>
        </w:rPr>
        <w:t>ავადობა</w:t>
      </w:r>
      <w:r w:rsidRPr="00FF609A">
        <w:rPr>
          <w:rFonts w:ascii="Calibri" w:eastAsia="SimSun" w:hAnsi="Calibri" w:cs="Calibri"/>
          <w:b/>
          <w:bCs/>
          <w:noProof/>
          <w:sz w:val="22"/>
          <w:szCs w:val="24"/>
          <w:lang w:val="en-US" w:eastAsia="zh-CN"/>
        </w:rPr>
        <w:t xml:space="preserve"> 100000 </w:t>
      </w:r>
      <w:r w:rsidRPr="00FF609A">
        <w:rPr>
          <w:rFonts w:ascii="Sylfaen" w:eastAsia="SimSun" w:hAnsi="Sylfaen" w:cs="Sylfaen"/>
          <w:b/>
          <w:bCs/>
          <w:noProof/>
          <w:sz w:val="22"/>
          <w:szCs w:val="24"/>
          <w:lang w:val="en-US" w:eastAsia="zh-CN"/>
        </w:rPr>
        <w:t>მოსახლეზე</w:t>
      </w:r>
      <w:r w:rsidRPr="00FF609A">
        <w:rPr>
          <w:rFonts w:ascii="Calibri" w:eastAsia="SimSun" w:hAnsi="Calibri" w:cs="Calibri"/>
          <w:b/>
          <w:bCs/>
          <w:noProof/>
          <w:sz w:val="22"/>
          <w:szCs w:val="24"/>
          <w:lang w:val="en-US" w:eastAsia="zh-CN"/>
        </w:rPr>
        <w:t xml:space="preserve">, </w:t>
      </w:r>
      <w:r w:rsidRPr="00FF609A">
        <w:rPr>
          <w:rFonts w:ascii="Sylfaen" w:eastAsia="SimSun" w:hAnsi="Sylfaen" w:cs="Sylfaen"/>
          <w:b/>
          <w:bCs/>
          <w:noProof/>
          <w:sz w:val="22"/>
          <w:szCs w:val="24"/>
          <w:lang w:val="en-US" w:eastAsia="zh-CN"/>
        </w:rPr>
        <w:t>საქართველო</w:t>
      </w:r>
    </w:p>
    <w:p w:rsidR="00A51E5C" w:rsidRPr="00FF609A" w:rsidRDefault="0094130A" w:rsidP="00645DE9">
      <w:pPr>
        <w:pStyle w:val="BodyTextIndent"/>
        <w:spacing w:after="0" w:line="276" w:lineRule="auto"/>
        <w:jc w:val="center"/>
        <w:rPr>
          <w:rFonts w:ascii="Sylfaen" w:hAnsi="Sylfaen"/>
          <w:noProof/>
        </w:rPr>
      </w:pPr>
      <w:r w:rsidRPr="00FF609A">
        <w:rPr>
          <w:noProof/>
        </w:rPr>
        <w:drawing>
          <wp:inline distT="0" distB="0" distL="0" distR="0" wp14:anchorId="4DBD2B82" wp14:editId="6D3AEEBE">
            <wp:extent cx="4969420" cy="295200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14468" cy="2978760"/>
                    </a:xfrm>
                    <a:prstGeom prst="rect">
                      <a:avLst/>
                    </a:prstGeom>
                  </pic:spPr>
                </pic:pic>
              </a:graphicData>
            </a:graphic>
          </wp:inline>
        </w:drawing>
      </w:r>
    </w:p>
    <w:p w:rsidR="00A51E5C" w:rsidRPr="00FF609A" w:rsidRDefault="00A51E5C" w:rsidP="00645DE9">
      <w:pPr>
        <w:tabs>
          <w:tab w:val="left" w:pos="720"/>
          <w:tab w:val="left" w:pos="1276"/>
        </w:tabs>
        <w:spacing w:before="40" w:after="120" w:line="276" w:lineRule="auto"/>
        <w:jc w:val="center"/>
        <w:rPr>
          <w:rFonts w:ascii="Sylfaen" w:hAnsi="Sylfaen"/>
          <w:noProof/>
          <w:sz w:val="18"/>
          <w:szCs w:val="22"/>
          <w:lang w:val="ka-GE"/>
        </w:rPr>
      </w:pPr>
      <w:r w:rsidRPr="00FF609A">
        <w:rPr>
          <w:rFonts w:ascii="Sylfaen" w:hAnsi="Sylfaen"/>
          <w:i/>
          <w:noProof/>
          <w:sz w:val="18"/>
          <w:szCs w:val="22"/>
          <w:lang w:val="ka-GE"/>
        </w:rPr>
        <w:t xml:space="preserve">წყარო: </w:t>
      </w:r>
      <w:r w:rsidRPr="00FF609A">
        <w:rPr>
          <w:rFonts w:ascii="Sylfaen" w:hAnsi="Sylfaen"/>
          <w:noProof/>
          <w:sz w:val="18"/>
          <w:szCs w:val="22"/>
          <w:lang w:val="ka-GE"/>
        </w:rPr>
        <w:t>ჯანმრთელობის დაცვა, სტატისტიკური ცნობარი, საქართველო, 201</w:t>
      </w:r>
      <w:r w:rsidR="00E744F9" w:rsidRPr="00FF609A">
        <w:rPr>
          <w:rFonts w:ascii="Sylfaen" w:hAnsi="Sylfaen"/>
          <w:noProof/>
          <w:sz w:val="18"/>
          <w:szCs w:val="22"/>
          <w:lang w:val="ka-GE"/>
        </w:rPr>
        <w:t>5</w:t>
      </w:r>
      <w:r w:rsidRPr="00FF609A">
        <w:rPr>
          <w:rFonts w:ascii="Sylfaen" w:hAnsi="Sylfaen"/>
          <w:noProof/>
          <w:sz w:val="18"/>
          <w:szCs w:val="22"/>
          <w:lang w:val="ka-GE"/>
        </w:rPr>
        <w:t>.</w:t>
      </w:r>
    </w:p>
    <w:p w:rsidR="00645DE9" w:rsidRPr="00FF609A" w:rsidRDefault="00645DE9" w:rsidP="00645DE9">
      <w:pPr>
        <w:spacing w:line="276" w:lineRule="auto"/>
        <w:jc w:val="both"/>
        <w:rPr>
          <w:rFonts w:ascii="Sylfaen" w:hAnsi="Sylfaen" w:cs="Sylfaen"/>
          <w:color w:val="000000"/>
          <w:sz w:val="22"/>
          <w:szCs w:val="22"/>
          <w:lang w:val="ka-GE"/>
        </w:rPr>
      </w:pPr>
    </w:p>
    <w:p w:rsidR="00C327B5" w:rsidRPr="00FF609A" w:rsidRDefault="00C327B5" w:rsidP="00645DE9">
      <w:pPr>
        <w:spacing w:line="276" w:lineRule="auto"/>
        <w:jc w:val="both"/>
        <w:rPr>
          <w:rFonts w:ascii="Sylfaen" w:hAnsi="Sylfaen"/>
          <w:noProof/>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რეციდივების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2.3% </w:t>
      </w:r>
      <w:r w:rsidRPr="00FF609A">
        <w:rPr>
          <w:rFonts w:ascii="Sylfaen" w:hAnsi="Sylfaen" w:cs="Sylfaen"/>
          <w:color w:val="000000"/>
          <w:sz w:val="22"/>
          <w:szCs w:val="22"/>
        </w:rPr>
        <w:t>დაფიქსირებულია</w:t>
      </w:r>
      <w:r w:rsidRPr="00FF609A">
        <w:rPr>
          <w:rFonts w:ascii="Sylfaen" w:hAnsi="Sylfaen"/>
          <w:color w:val="000000"/>
          <w:sz w:val="22"/>
          <w:szCs w:val="22"/>
        </w:rPr>
        <w:br/>
      </w:r>
      <w:r w:rsidRPr="00FF609A">
        <w:rPr>
          <w:rFonts w:ascii="Sylfaen" w:hAnsi="Sylfaen" w:cs="Sylfaen"/>
          <w:color w:val="000000"/>
          <w:sz w:val="22"/>
          <w:szCs w:val="22"/>
        </w:rPr>
        <w:t>სასჯელაღსრულების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დაწესებულებებში</w:t>
      </w:r>
      <w:r w:rsidRPr="00FF609A">
        <w:rPr>
          <w:rFonts w:ascii="Calibri" w:hAnsi="Calibri" w:cs="Calibri"/>
          <w:color w:val="000000"/>
          <w:sz w:val="22"/>
          <w:szCs w:val="22"/>
        </w:rPr>
        <w:t xml:space="preserve">. </w:t>
      </w:r>
      <w:r w:rsidRPr="00FF609A">
        <w:rPr>
          <w:rFonts w:ascii="Sylfaen" w:hAnsi="Sylfaen" w:cs="Sylfaen"/>
          <w:color w:val="000000"/>
          <w:sz w:val="22"/>
          <w:szCs w:val="22"/>
        </w:rPr>
        <w:t>ყველა</w:t>
      </w:r>
      <w:r w:rsidRPr="00FF609A">
        <w:rPr>
          <w:rFonts w:ascii="Sylfaen" w:hAnsi="Sylfaen"/>
          <w:color w:val="000000"/>
          <w:sz w:val="22"/>
          <w:szCs w:val="22"/>
        </w:rPr>
        <w:t xml:space="preserve"> </w:t>
      </w:r>
      <w:r w:rsidRPr="00FF609A">
        <w:rPr>
          <w:rFonts w:ascii="Sylfaen" w:hAnsi="Sylfaen" w:cs="Sylfaen"/>
          <w:color w:val="000000"/>
          <w:sz w:val="22"/>
          <w:szCs w:val="22"/>
        </w:rPr>
        <w:t>ფორმის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br/>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72.2% </w:t>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ტუბერკულოზზე</w:t>
      </w:r>
      <w:r w:rsidRPr="00FF609A">
        <w:rPr>
          <w:rFonts w:ascii="Sylfaen" w:hAnsi="Sylfaen"/>
          <w:color w:val="000000"/>
          <w:sz w:val="22"/>
          <w:szCs w:val="22"/>
        </w:rPr>
        <w:t xml:space="preserve"> </w:t>
      </w:r>
      <w:r w:rsidRPr="00FF609A">
        <w:rPr>
          <w:rFonts w:ascii="Sylfaen" w:hAnsi="Sylfaen" w:cs="Sylfaen"/>
          <w:color w:val="000000"/>
          <w:sz w:val="22"/>
          <w:szCs w:val="22"/>
        </w:rPr>
        <w:t>მოდის</w:t>
      </w:r>
      <w:r w:rsidRPr="00FF609A">
        <w:rPr>
          <w:rFonts w:ascii="Calibri" w:hAnsi="Calibri" w:cs="Calibri"/>
          <w:color w:val="000000"/>
          <w:sz w:val="22"/>
          <w:szCs w:val="22"/>
        </w:rPr>
        <w:t>.</w:t>
      </w:r>
      <w:r w:rsidRPr="00FF609A">
        <w:rPr>
          <w:rFonts w:ascii="Calibri" w:hAnsi="Calibri" w:cs="Calibri"/>
          <w:color w:val="000000"/>
          <w:sz w:val="22"/>
          <w:szCs w:val="22"/>
        </w:rPr>
        <w:br/>
      </w:r>
      <w:r w:rsidRPr="00FF609A">
        <w:rPr>
          <w:rFonts w:ascii="Sylfaen" w:hAnsi="Sylfaen" w:cs="Sylfaen"/>
          <w:color w:val="000000"/>
          <w:sz w:val="22"/>
          <w:szCs w:val="22"/>
        </w:rPr>
        <w:t>სტატისტიკის</w:t>
      </w:r>
      <w:r w:rsidRPr="00FF609A">
        <w:rPr>
          <w:rFonts w:ascii="Sylfaen" w:hAnsi="Sylfaen"/>
          <w:color w:val="000000"/>
          <w:sz w:val="22"/>
          <w:szCs w:val="22"/>
        </w:rPr>
        <w:t xml:space="preserve"> </w:t>
      </w:r>
      <w:r w:rsidRPr="00FF609A">
        <w:rPr>
          <w:rFonts w:ascii="Sylfaen" w:hAnsi="Sylfaen" w:cs="Sylfaen"/>
          <w:color w:val="000000"/>
          <w:sz w:val="22"/>
          <w:szCs w:val="22"/>
        </w:rPr>
        <w:t>ეროვნული</w:t>
      </w:r>
      <w:r w:rsidRPr="00FF609A">
        <w:rPr>
          <w:rFonts w:ascii="Sylfaen" w:hAnsi="Sylfaen"/>
          <w:color w:val="000000"/>
          <w:sz w:val="22"/>
          <w:szCs w:val="22"/>
        </w:rPr>
        <w:t xml:space="preserve"> </w:t>
      </w:r>
      <w:r w:rsidRPr="00FF609A">
        <w:rPr>
          <w:rFonts w:ascii="Sylfaen" w:hAnsi="Sylfaen" w:cs="Sylfaen"/>
          <w:color w:val="000000"/>
          <w:sz w:val="22"/>
          <w:szCs w:val="22"/>
        </w:rPr>
        <w:t>სამსახურის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მონაცემებით</w:t>
      </w:r>
      <w:r w:rsidRPr="00FF609A">
        <w:rPr>
          <w:rFonts w:ascii="Calibri" w:hAnsi="Calibri" w:cs="Calibri"/>
          <w:color w:val="000000"/>
          <w:sz w:val="22"/>
          <w:szCs w:val="22"/>
        </w:rPr>
        <w:t xml:space="preserve">, 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br/>
      </w:r>
      <w:r w:rsidRPr="00FF609A">
        <w:rPr>
          <w:rFonts w:ascii="Sylfaen" w:hAnsi="Sylfaen" w:cs="Sylfaen"/>
          <w:color w:val="000000"/>
          <w:sz w:val="22"/>
          <w:szCs w:val="22"/>
        </w:rPr>
        <w:t>ტუბერკულოზით</w:t>
      </w:r>
      <w:r w:rsidRPr="00FF609A">
        <w:rPr>
          <w:rFonts w:ascii="Sylfaen" w:hAnsi="Sylfaen"/>
          <w:color w:val="000000"/>
          <w:sz w:val="22"/>
          <w:szCs w:val="22"/>
        </w:rPr>
        <w:t xml:space="preserve"> </w:t>
      </w:r>
      <w:r w:rsidRPr="00FF609A">
        <w:rPr>
          <w:rFonts w:ascii="Sylfaen" w:hAnsi="Sylfaen" w:cs="Sylfaen"/>
          <w:color w:val="000000"/>
          <w:sz w:val="22"/>
          <w:szCs w:val="22"/>
        </w:rPr>
        <w:t>გამოწვეული</w:t>
      </w:r>
      <w:r w:rsidRPr="00FF609A">
        <w:rPr>
          <w:rFonts w:ascii="Sylfaen" w:hAnsi="Sylfaen"/>
          <w:color w:val="000000"/>
          <w:sz w:val="22"/>
          <w:szCs w:val="22"/>
        </w:rPr>
        <w:t xml:space="preserve"> </w:t>
      </w:r>
      <w:r w:rsidRPr="00FF609A">
        <w:rPr>
          <w:rFonts w:ascii="Sylfaen" w:hAnsi="Sylfaen" w:cs="Sylfaen"/>
          <w:color w:val="000000"/>
          <w:sz w:val="22"/>
          <w:szCs w:val="22"/>
        </w:rPr>
        <w:t>სიკვდილიანობის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მაჩვენებელმა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1.8</w:t>
      </w:r>
      <w:r w:rsidRPr="00FF609A">
        <w:rPr>
          <w:rFonts w:ascii="Calibri" w:hAnsi="Calibri" w:cs="Calibri"/>
          <w:color w:val="000000"/>
          <w:sz w:val="22"/>
          <w:szCs w:val="22"/>
        </w:rPr>
        <w:br/>
      </w:r>
      <w:r w:rsidRPr="00FF609A">
        <w:rPr>
          <w:rFonts w:ascii="Sylfaen" w:hAnsi="Sylfaen" w:cs="Sylfaen"/>
          <w:color w:val="000000"/>
          <w:sz w:val="22"/>
          <w:szCs w:val="22"/>
        </w:rPr>
        <w:t>შეადგინა</w:t>
      </w:r>
      <w:r w:rsidRPr="00FF609A">
        <w:rPr>
          <w:rFonts w:ascii="Calibri" w:hAnsi="Calibri" w:cs="Calibri"/>
          <w:color w:val="000000"/>
          <w:sz w:val="22"/>
          <w:szCs w:val="22"/>
        </w:rPr>
        <w:t>.</w:t>
      </w:r>
      <w:r w:rsidRPr="00FF609A">
        <w:rPr>
          <w:sz w:val="22"/>
          <w:szCs w:val="22"/>
        </w:rPr>
        <w:t xml:space="preserve"> </w:t>
      </w:r>
    </w:p>
    <w:p w:rsidR="00645DE9" w:rsidRPr="00FF609A" w:rsidRDefault="00645DE9" w:rsidP="00645DE9">
      <w:pPr>
        <w:spacing w:line="276" w:lineRule="auto"/>
        <w:jc w:val="both"/>
        <w:rPr>
          <w:rFonts w:ascii="Sylfaen" w:hAnsi="Sylfaen" w:cs="Sylfaen"/>
          <w:color w:val="000000"/>
          <w:sz w:val="22"/>
          <w:szCs w:val="22"/>
          <w:lang w:val="ka-GE"/>
        </w:rPr>
      </w:pPr>
    </w:p>
    <w:p w:rsidR="00C327B5" w:rsidRPr="00FF609A" w:rsidRDefault="00C327B5" w:rsidP="00645DE9">
      <w:pPr>
        <w:spacing w:line="276" w:lineRule="auto"/>
        <w:jc w:val="both"/>
        <w:rPr>
          <w:rFonts w:ascii="Sylfaen" w:hAnsi="Sylfaen"/>
          <w:noProof/>
          <w:sz w:val="22"/>
          <w:szCs w:val="22"/>
          <w:lang w:val="ka-GE"/>
        </w:rPr>
      </w:pPr>
      <w:r w:rsidRPr="00FF609A">
        <w:rPr>
          <w:rFonts w:ascii="Sylfaen" w:hAnsi="Sylfaen" w:cs="Sylfaen"/>
          <w:color w:val="000000"/>
          <w:sz w:val="22"/>
          <w:szCs w:val="22"/>
        </w:rPr>
        <w:lastRenderedPageBreak/>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შეფასებით</w:t>
      </w:r>
      <w:r w:rsidRPr="00FF609A">
        <w:rPr>
          <w:rFonts w:ascii="Sylfaen" w:hAnsi="Sylfaen"/>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დასტურდება</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მაჩვენებლების</w:t>
      </w:r>
      <w:r w:rsidRPr="00FF609A">
        <w:rPr>
          <w:rFonts w:ascii="Sylfaen" w:hAnsi="Sylfaen"/>
          <w:color w:val="000000"/>
          <w:sz w:val="22"/>
          <w:szCs w:val="22"/>
        </w:rPr>
        <w:t xml:space="preserve"> </w:t>
      </w:r>
      <w:r w:rsidRPr="00FF609A">
        <w:rPr>
          <w:rFonts w:ascii="Sylfaen" w:hAnsi="Sylfaen" w:cs="Sylfaen"/>
          <w:color w:val="000000"/>
          <w:sz w:val="22"/>
          <w:szCs w:val="22"/>
        </w:rPr>
        <w:t>კლება</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საქართველოს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მნიშვნელოვნად</w:t>
      </w:r>
      <w:r w:rsidRPr="00FF609A">
        <w:rPr>
          <w:rFonts w:ascii="Sylfaen" w:hAnsi="Sylfaen"/>
          <w:color w:val="000000"/>
          <w:sz w:val="22"/>
          <w:szCs w:val="22"/>
        </w:rPr>
        <w:t xml:space="preserve"> </w:t>
      </w:r>
      <w:r w:rsidR="00B77B36" w:rsidRPr="00FF609A">
        <w:rPr>
          <w:rFonts w:ascii="Sylfaen" w:hAnsi="Sylfaen"/>
          <w:color w:val="000000"/>
          <w:sz w:val="22"/>
          <w:szCs w:val="22"/>
          <w:lang w:val="ka-GE"/>
        </w:rPr>
        <w:t xml:space="preserve">ჯერ კიდევ </w:t>
      </w:r>
      <w:r w:rsidRPr="00FF609A">
        <w:rPr>
          <w:rFonts w:ascii="Sylfaen" w:hAnsi="Sylfaen" w:cs="Sylfaen"/>
          <w:color w:val="000000"/>
          <w:sz w:val="22"/>
          <w:szCs w:val="22"/>
        </w:rPr>
        <w:t>აღემატება</w:t>
      </w:r>
      <w:r w:rsidRPr="00FF609A">
        <w:rPr>
          <w:rFonts w:ascii="Sylfaen" w:hAnsi="Sylfaen"/>
          <w:color w:val="000000"/>
          <w:sz w:val="22"/>
          <w:szCs w:val="22"/>
        </w:rPr>
        <w:t xml:space="preserve"> </w:t>
      </w:r>
      <w:r w:rsidRPr="00FF609A">
        <w:rPr>
          <w:rFonts w:ascii="Sylfaen" w:hAnsi="Sylfaen" w:cs="Sylfaen"/>
          <w:color w:val="000000"/>
          <w:sz w:val="22"/>
          <w:szCs w:val="22"/>
        </w:rPr>
        <w:t>ევროპის</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რეგიონის</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ევროკავშირის</w:t>
      </w:r>
      <w:r w:rsidRPr="00FF609A">
        <w:rPr>
          <w:rFonts w:ascii="Sylfaen" w:hAnsi="Sylfaen"/>
          <w:color w:val="000000"/>
          <w:sz w:val="22"/>
          <w:szCs w:val="22"/>
        </w:rPr>
        <w:br/>
      </w:r>
      <w:r w:rsidRPr="00FF609A">
        <w:rPr>
          <w:rFonts w:ascii="Sylfaen" w:hAnsi="Sylfaen" w:cs="Sylfaen"/>
          <w:color w:val="000000"/>
          <w:sz w:val="22"/>
          <w:szCs w:val="22"/>
        </w:rPr>
        <w:t>ქვეყნების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მაჩვენებლებს</w:t>
      </w:r>
      <w:r w:rsidR="0094130A" w:rsidRPr="00FF609A">
        <w:rPr>
          <w:rFonts w:ascii="Sylfaen" w:hAnsi="Sylfaen"/>
          <w:sz w:val="22"/>
          <w:szCs w:val="22"/>
          <w:lang w:val="ka-GE"/>
        </w:rPr>
        <w:t xml:space="preserve"> (ნახატი 2.25)</w:t>
      </w:r>
      <w:r w:rsidRPr="00FF609A">
        <w:rPr>
          <w:rFonts w:ascii="Sylfaen" w:hAnsi="Sylfaen"/>
          <w:sz w:val="22"/>
          <w:szCs w:val="22"/>
          <w:lang w:val="ka-GE"/>
        </w:rPr>
        <w:t>.</w:t>
      </w:r>
    </w:p>
    <w:p w:rsidR="0094130A" w:rsidRPr="00FF609A" w:rsidRDefault="0094130A" w:rsidP="00645DE9">
      <w:pPr>
        <w:spacing w:line="276" w:lineRule="auto"/>
        <w:jc w:val="both"/>
        <w:rPr>
          <w:rFonts w:ascii="Sylfaen" w:hAnsi="Sylfaen"/>
          <w:noProof/>
          <w:sz w:val="22"/>
          <w:szCs w:val="22"/>
          <w:lang w:val="ka-GE"/>
        </w:rPr>
      </w:pPr>
    </w:p>
    <w:p w:rsidR="0094130A" w:rsidRPr="00FF609A" w:rsidRDefault="0094130A" w:rsidP="0094130A">
      <w:pPr>
        <w:spacing w:after="120"/>
        <w:jc w:val="center"/>
        <w:rPr>
          <w:rFonts w:ascii="Calibri" w:eastAsia="SimSun" w:hAnsi="Calibri" w:cs="Sylfaen"/>
          <w:b/>
          <w:bCs/>
          <w:noProof/>
          <w:sz w:val="22"/>
          <w:szCs w:val="24"/>
          <w:lang w:val="en-US" w:eastAsia="zh-CN"/>
        </w:rPr>
      </w:pPr>
      <w:r w:rsidRPr="00FF609A">
        <w:rPr>
          <w:rFonts w:ascii="Sylfaen" w:eastAsia="Calibri" w:hAnsi="Sylfaen" w:cs="Sylfaen"/>
          <w:b/>
          <w:bCs/>
          <w:kern w:val="32"/>
          <w:sz w:val="22"/>
          <w:szCs w:val="24"/>
          <w:lang w:val="ka-GE" w:eastAsia="ru-RU"/>
        </w:rPr>
        <w:t xml:space="preserve">ნახატი 2.25: </w:t>
      </w:r>
      <w:r w:rsidRPr="00FF609A">
        <w:rPr>
          <w:rFonts w:ascii="Sylfaen" w:eastAsia="SimSun" w:hAnsi="Sylfaen" w:cs="Sylfaen"/>
          <w:b/>
          <w:bCs/>
          <w:noProof/>
          <w:sz w:val="22"/>
          <w:szCs w:val="24"/>
          <w:lang w:val="en-US" w:eastAsia="zh-CN"/>
        </w:rPr>
        <w:t>ტუბერკულოზის</w:t>
      </w:r>
      <w:r w:rsidRPr="00FF609A">
        <w:rPr>
          <w:rFonts w:ascii="Calibri" w:eastAsia="SimSun" w:hAnsi="Calibri" w:cs="Sylfaen"/>
          <w:b/>
          <w:bCs/>
          <w:noProof/>
          <w:sz w:val="22"/>
          <w:szCs w:val="24"/>
          <w:lang w:val="en-US" w:eastAsia="zh-CN"/>
        </w:rPr>
        <w:t xml:space="preserve"> </w:t>
      </w:r>
      <w:r w:rsidRPr="00FF609A">
        <w:rPr>
          <w:rFonts w:ascii="Sylfaen" w:eastAsia="SimSun" w:hAnsi="Sylfaen" w:cs="Sylfaen"/>
          <w:b/>
          <w:bCs/>
          <w:noProof/>
          <w:sz w:val="22"/>
          <w:szCs w:val="24"/>
          <w:lang w:val="en-US" w:eastAsia="zh-CN"/>
        </w:rPr>
        <w:t>ინციდენტობა</w:t>
      </w:r>
      <w:r w:rsidRPr="00FF609A">
        <w:rPr>
          <w:rFonts w:ascii="Calibri" w:eastAsia="SimSun" w:hAnsi="Calibri" w:cs="Sylfaen"/>
          <w:b/>
          <w:bCs/>
          <w:noProof/>
          <w:sz w:val="22"/>
          <w:szCs w:val="24"/>
          <w:lang w:val="en-US" w:eastAsia="zh-CN"/>
        </w:rPr>
        <w:t xml:space="preserve">, </w:t>
      </w:r>
      <w:r w:rsidRPr="00FF609A">
        <w:rPr>
          <w:rFonts w:ascii="Sylfaen" w:eastAsia="SimSun" w:hAnsi="Sylfaen" w:cs="Sylfaen"/>
          <w:b/>
          <w:bCs/>
          <w:noProof/>
          <w:sz w:val="22"/>
          <w:szCs w:val="24"/>
          <w:lang w:val="en-US" w:eastAsia="zh-CN"/>
        </w:rPr>
        <w:t>ჯანმო</w:t>
      </w:r>
      <w:r w:rsidRPr="00FF609A">
        <w:rPr>
          <w:rFonts w:ascii="Calibri" w:eastAsia="SimSun" w:hAnsi="Calibri" w:cs="Sylfaen"/>
          <w:b/>
          <w:bCs/>
          <w:noProof/>
          <w:sz w:val="22"/>
          <w:szCs w:val="24"/>
          <w:lang w:val="en-US" w:eastAsia="zh-CN"/>
        </w:rPr>
        <w:t>-</w:t>
      </w:r>
      <w:r w:rsidRPr="00FF609A">
        <w:rPr>
          <w:rFonts w:ascii="Sylfaen" w:eastAsia="SimSun" w:hAnsi="Sylfaen" w:cs="Sylfaen"/>
          <w:b/>
          <w:bCs/>
          <w:noProof/>
          <w:sz w:val="22"/>
          <w:szCs w:val="24"/>
          <w:lang w:val="en-US" w:eastAsia="zh-CN"/>
        </w:rPr>
        <w:t>ს</w:t>
      </w:r>
      <w:r w:rsidRPr="00FF609A">
        <w:rPr>
          <w:rFonts w:ascii="Calibri" w:eastAsia="SimSun" w:hAnsi="Calibri" w:cs="Sylfaen"/>
          <w:b/>
          <w:bCs/>
          <w:noProof/>
          <w:sz w:val="22"/>
          <w:szCs w:val="24"/>
          <w:lang w:val="en-US" w:eastAsia="zh-CN"/>
        </w:rPr>
        <w:t xml:space="preserve"> </w:t>
      </w:r>
      <w:r w:rsidRPr="00FF609A">
        <w:rPr>
          <w:rFonts w:ascii="Sylfaen" w:eastAsia="SimSun" w:hAnsi="Sylfaen" w:cs="Sylfaen"/>
          <w:b/>
          <w:bCs/>
          <w:noProof/>
          <w:sz w:val="22"/>
          <w:szCs w:val="24"/>
          <w:lang w:val="en-US" w:eastAsia="zh-CN"/>
        </w:rPr>
        <w:t>შეფასება</w:t>
      </w:r>
    </w:p>
    <w:p w:rsidR="0094130A" w:rsidRPr="00FF609A" w:rsidRDefault="0094130A" w:rsidP="0094130A">
      <w:pPr>
        <w:jc w:val="center"/>
        <w:rPr>
          <w:rFonts w:ascii="Sylfaen" w:hAnsi="Sylfaen" w:cs="Sylfaen"/>
          <w:bCs/>
          <w:sz w:val="22"/>
          <w:szCs w:val="22"/>
          <w:lang w:val="ka-GE" w:eastAsia="ru-RU"/>
        </w:rPr>
      </w:pPr>
      <w:r w:rsidRPr="00FF609A">
        <w:rPr>
          <w:rFonts w:ascii="LitNusx" w:eastAsia="SimSun" w:hAnsi="LitNusx"/>
          <w:b/>
          <w:bCs/>
          <w:noProof/>
          <w:sz w:val="24"/>
          <w:szCs w:val="24"/>
          <w:lang w:val="en-US"/>
        </w:rPr>
        <w:drawing>
          <wp:inline distT="0" distB="0" distL="0" distR="0" wp14:anchorId="08E5EB09" wp14:editId="77765D0E">
            <wp:extent cx="4925289" cy="223058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9737" cy="2232597"/>
                    </a:xfrm>
                    <a:prstGeom prst="rect">
                      <a:avLst/>
                    </a:prstGeom>
                    <a:noFill/>
                    <a:ln>
                      <a:noFill/>
                    </a:ln>
                  </pic:spPr>
                </pic:pic>
              </a:graphicData>
            </a:graphic>
          </wp:inline>
        </w:drawing>
      </w:r>
    </w:p>
    <w:p w:rsidR="00A51E5C" w:rsidRPr="00FF609A" w:rsidRDefault="00A51E5C" w:rsidP="00645DE9">
      <w:pPr>
        <w:pStyle w:val="BodyTextIndent"/>
        <w:tabs>
          <w:tab w:val="left" w:pos="720"/>
          <w:tab w:val="left" w:pos="1276"/>
        </w:tabs>
        <w:spacing w:line="276" w:lineRule="auto"/>
        <w:jc w:val="center"/>
        <w:rPr>
          <w:rFonts w:ascii="Sylfaen" w:hAnsi="Sylfaen"/>
          <w:sz w:val="18"/>
          <w:lang w:val="ka-GE"/>
        </w:rPr>
      </w:pPr>
      <w:r w:rsidRPr="00FF609A">
        <w:rPr>
          <w:rFonts w:ascii="Sylfaen" w:hAnsi="Sylfaen"/>
          <w:i/>
          <w:noProof/>
          <w:sz w:val="18"/>
          <w:lang w:val="ka-GE"/>
        </w:rPr>
        <w:t>წყარო:</w:t>
      </w:r>
      <w:r w:rsidRPr="00FF609A">
        <w:rPr>
          <w:rFonts w:ascii="Sylfaen" w:hAnsi="Sylfaen"/>
          <w:noProof/>
          <w:sz w:val="18"/>
          <w:lang w:val="ka-GE"/>
        </w:rPr>
        <w:t xml:space="preserve"> WHO/EUROPE, European HFA Database, </w:t>
      </w:r>
      <w:r w:rsidR="00304A05" w:rsidRPr="00FF609A">
        <w:rPr>
          <w:rFonts w:ascii="Sylfaen" w:hAnsi="Sylfaen"/>
          <w:noProof/>
          <w:sz w:val="18"/>
          <w:lang w:val="ka-GE"/>
        </w:rPr>
        <w:t>January</w:t>
      </w:r>
      <w:r w:rsidR="00D86E57" w:rsidRPr="00FF609A">
        <w:rPr>
          <w:rFonts w:ascii="Sylfaen" w:hAnsi="Sylfaen"/>
          <w:noProof/>
          <w:sz w:val="18"/>
          <w:lang w:val="ka-GE"/>
        </w:rPr>
        <w:t xml:space="preserve"> 201</w:t>
      </w:r>
      <w:r w:rsidR="00C327B5" w:rsidRPr="00FF609A">
        <w:rPr>
          <w:rFonts w:ascii="Sylfaen" w:hAnsi="Sylfaen"/>
          <w:noProof/>
          <w:sz w:val="18"/>
          <w:lang w:val="ka-GE"/>
        </w:rPr>
        <w:t>6</w:t>
      </w:r>
    </w:p>
    <w:p w:rsidR="0094130A" w:rsidRPr="00FF609A" w:rsidRDefault="0094130A" w:rsidP="0094130A">
      <w:pPr>
        <w:spacing w:line="276" w:lineRule="auto"/>
        <w:jc w:val="both"/>
        <w:rPr>
          <w:rFonts w:ascii="Sylfaen" w:hAnsi="Sylfaen"/>
          <w:noProof/>
          <w:sz w:val="22"/>
          <w:szCs w:val="22"/>
          <w:lang w:val="ka-GE"/>
        </w:rPr>
      </w:pPr>
    </w:p>
    <w:p w:rsidR="00FB275B" w:rsidRPr="00FF609A" w:rsidRDefault="00644240" w:rsidP="00FB275B">
      <w:pPr>
        <w:spacing w:line="276" w:lineRule="auto"/>
        <w:jc w:val="both"/>
        <w:rPr>
          <w:rFonts w:ascii="Sylfaen" w:hAnsi="Sylfaen"/>
          <w:noProof/>
          <w:sz w:val="22"/>
          <w:szCs w:val="22"/>
          <w:lang w:val="ka-GE"/>
        </w:rPr>
      </w:pPr>
      <w:r w:rsidRPr="00FF609A">
        <w:rPr>
          <w:rFonts w:ascii="Sylfaen" w:hAnsi="Sylfaen"/>
          <w:noProof/>
          <w:sz w:val="22"/>
          <w:szCs w:val="22"/>
          <w:lang w:val="ka-GE"/>
        </w:rPr>
        <w:t>საქართველოში, 2014 წელს, ქვეყნის საშუალო მაჩვენებელთან შედარებით პრევალენტობა და ინციდენტობა მაღალი იყო  აჭარასა და სამეგრელო-ზემო სვანეთში და მცხეთა მთიანეთში. პრევალენტობისა და ინციდენტობის ყველაზე დაბალი მაჩვენებელი კი  დაფიქსირდა რაჭა-ლეჩხუმსა და ქვემო სვანეთში (ნახ.</w:t>
      </w:r>
      <w:r w:rsidRPr="00FF609A">
        <w:rPr>
          <w:rFonts w:ascii="Sylfaen" w:hAnsi="Sylfaen"/>
          <w:noProof/>
          <w:sz w:val="22"/>
          <w:szCs w:val="22"/>
        </w:rPr>
        <w:t xml:space="preserve"> </w:t>
      </w:r>
      <w:r w:rsidRPr="00FF609A">
        <w:rPr>
          <w:rFonts w:ascii="Sylfaen" w:hAnsi="Sylfaen"/>
          <w:noProof/>
          <w:sz w:val="22"/>
          <w:szCs w:val="22"/>
          <w:lang w:val="ka-GE"/>
        </w:rPr>
        <w:t>2.2</w:t>
      </w:r>
      <w:r w:rsidR="00B86124" w:rsidRPr="00FF609A">
        <w:rPr>
          <w:rFonts w:ascii="Sylfaen" w:hAnsi="Sylfaen"/>
          <w:noProof/>
          <w:sz w:val="22"/>
          <w:szCs w:val="22"/>
          <w:lang w:val="ka-GE"/>
        </w:rPr>
        <w:t>6</w:t>
      </w:r>
      <w:r w:rsidRPr="00FF609A">
        <w:rPr>
          <w:rFonts w:ascii="Sylfaen" w:hAnsi="Sylfaen"/>
          <w:noProof/>
          <w:sz w:val="22"/>
          <w:szCs w:val="22"/>
          <w:lang w:val="ka-GE"/>
        </w:rPr>
        <w:t xml:space="preserve">). </w:t>
      </w:r>
      <w:r w:rsidR="00A51E5C" w:rsidRPr="00FF609A">
        <w:rPr>
          <w:rFonts w:ascii="Sylfaen" w:hAnsi="Sylfaen"/>
          <w:noProof/>
          <w:sz w:val="22"/>
          <w:szCs w:val="22"/>
          <w:lang w:val="ka-GE"/>
        </w:rPr>
        <w:t>201</w:t>
      </w:r>
      <w:r w:rsidR="00C327B5" w:rsidRPr="00FF609A">
        <w:rPr>
          <w:rFonts w:ascii="Sylfaen" w:hAnsi="Sylfaen"/>
          <w:noProof/>
          <w:sz w:val="22"/>
          <w:szCs w:val="22"/>
          <w:lang w:val="ka-GE"/>
        </w:rPr>
        <w:t>5</w:t>
      </w:r>
      <w:r w:rsidR="00A51E5C" w:rsidRPr="00FF609A">
        <w:rPr>
          <w:rFonts w:ascii="Sylfaen" w:hAnsi="Sylfaen"/>
          <w:noProof/>
          <w:sz w:val="22"/>
          <w:szCs w:val="22"/>
          <w:lang w:val="ka-GE"/>
        </w:rPr>
        <w:t xml:space="preserve"> წელს, ქვეყნის საშუალო მაჩვენებელთან შედარებით პრევალენტობა </w:t>
      </w:r>
      <w:r w:rsidR="00D86E57" w:rsidRPr="00FF609A">
        <w:rPr>
          <w:rFonts w:ascii="Sylfaen" w:hAnsi="Sylfaen"/>
          <w:noProof/>
          <w:sz w:val="22"/>
          <w:szCs w:val="22"/>
          <w:lang w:val="ka-GE"/>
        </w:rPr>
        <w:t xml:space="preserve">და ინციდენტობა </w:t>
      </w:r>
      <w:r w:rsidR="00A51E5C" w:rsidRPr="00FF609A">
        <w:rPr>
          <w:rFonts w:ascii="Sylfaen" w:hAnsi="Sylfaen"/>
          <w:noProof/>
          <w:sz w:val="22"/>
          <w:szCs w:val="22"/>
          <w:lang w:val="ka-GE"/>
        </w:rPr>
        <w:t>მაღალი იყო  აჭარა</w:t>
      </w:r>
      <w:r w:rsidR="00C327B5" w:rsidRPr="00FF609A">
        <w:rPr>
          <w:rFonts w:ascii="Sylfaen" w:hAnsi="Sylfaen"/>
          <w:noProof/>
          <w:sz w:val="22"/>
          <w:szCs w:val="22"/>
          <w:lang w:val="ka-GE"/>
        </w:rPr>
        <w:t>სა და სამეგრელო-ზემო სვანეთში</w:t>
      </w:r>
      <w:r w:rsidRPr="00FF609A">
        <w:rPr>
          <w:rFonts w:ascii="Sylfaen" w:hAnsi="Sylfaen"/>
          <w:noProof/>
          <w:sz w:val="22"/>
          <w:szCs w:val="22"/>
          <w:lang w:val="ka-GE"/>
        </w:rPr>
        <w:t xml:space="preserve"> </w:t>
      </w:r>
      <w:r w:rsidR="00A51E5C" w:rsidRPr="00FF609A">
        <w:rPr>
          <w:rFonts w:ascii="Sylfaen" w:hAnsi="Sylfaen"/>
          <w:noProof/>
          <w:sz w:val="22"/>
          <w:szCs w:val="22"/>
          <w:lang w:val="ka-GE"/>
        </w:rPr>
        <w:t>(ნახ.</w:t>
      </w:r>
      <w:r w:rsidR="003540EB" w:rsidRPr="00FF609A">
        <w:rPr>
          <w:rFonts w:ascii="Sylfaen" w:hAnsi="Sylfaen"/>
          <w:noProof/>
          <w:sz w:val="22"/>
          <w:szCs w:val="22"/>
        </w:rPr>
        <w:t xml:space="preserve"> </w:t>
      </w:r>
      <w:r w:rsidR="00FB275B" w:rsidRPr="00FF609A">
        <w:rPr>
          <w:rFonts w:ascii="Sylfaen" w:hAnsi="Sylfaen"/>
          <w:noProof/>
          <w:sz w:val="22"/>
          <w:szCs w:val="22"/>
          <w:lang w:val="ka-GE"/>
        </w:rPr>
        <w:t>2.2</w:t>
      </w:r>
      <w:r w:rsidR="00B86124" w:rsidRPr="00FF609A">
        <w:rPr>
          <w:rFonts w:ascii="Sylfaen" w:hAnsi="Sylfaen"/>
          <w:noProof/>
          <w:sz w:val="22"/>
          <w:szCs w:val="22"/>
          <w:lang w:val="ka-GE"/>
        </w:rPr>
        <w:t>7</w:t>
      </w:r>
      <w:r w:rsidR="00A51E5C" w:rsidRPr="00FF609A">
        <w:rPr>
          <w:rFonts w:ascii="Sylfaen" w:hAnsi="Sylfaen"/>
          <w:noProof/>
          <w:sz w:val="22"/>
          <w:szCs w:val="22"/>
          <w:lang w:val="ka-GE"/>
        </w:rPr>
        <w:t>).</w:t>
      </w:r>
      <w:r w:rsidR="00D86E57" w:rsidRPr="00FF609A">
        <w:rPr>
          <w:rFonts w:ascii="Sylfaen" w:hAnsi="Sylfaen"/>
          <w:noProof/>
          <w:sz w:val="22"/>
          <w:szCs w:val="22"/>
          <w:lang w:val="ka-GE"/>
        </w:rPr>
        <w:t xml:space="preserve"> </w:t>
      </w:r>
    </w:p>
    <w:p w:rsidR="00A51E5C" w:rsidRPr="00FF609A" w:rsidRDefault="00A51E5C" w:rsidP="0094130A">
      <w:pPr>
        <w:spacing w:line="276" w:lineRule="auto"/>
        <w:jc w:val="both"/>
        <w:rPr>
          <w:rFonts w:ascii="Sylfaen" w:hAnsi="Sylfaen"/>
          <w:noProof/>
          <w:sz w:val="22"/>
          <w:szCs w:val="22"/>
          <w:lang w:val="ka-GE"/>
        </w:rPr>
      </w:pPr>
    </w:p>
    <w:p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drawing>
          <wp:inline distT="0" distB="0" distL="0" distR="0" wp14:anchorId="12DCE969" wp14:editId="3FF31645">
            <wp:extent cx="5541818" cy="2438400"/>
            <wp:effectExtent l="0" t="0" r="20955" b="19050"/>
            <wp:docPr id="56"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B275B" w:rsidRPr="00FF609A" w:rsidRDefault="00FB275B" w:rsidP="00645DE9">
      <w:pPr>
        <w:spacing w:after="60" w:line="276" w:lineRule="auto"/>
        <w:ind w:firstLine="709"/>
        <w:jc w:val="both"/>
        <w:rPr>
          <w:rFonts w:ascii="Sylfaen" w:hAnsi="Sylfaen"/>
          <w:noProof/>
          <w:sz w:val="22"/>
          <w:szCs w:val="22"/>
          <w:lang w:val="ka-GE"/>
        </w:rPr>
      </w:pPr>
      <w:r w:rsidRPr="00FF609A">
        <w:rPr>
          <w:rFonts w:ascii="Sylfaen" w:hAnsi="Sylfaen"/>
          <w:noProof/>
          <w:sz w:val="22"/>
          <w:szCs w:val="22"/>
          <w:lang w:val="en-US"/>
        </w:rPr>
        <w:lastRenderedPageBreak/>
        <w:drawing>
          <wp:inline distT="0" distB="0" distL="0" distR="0" wp14:anchorId="6BAA2696" wp14:editId="79973A4E">
            <wp:extent cx="5541818" cy="2570019"/>
            <wp:effectExtent l="0" t="0" r="20955" b="20955"/>
            <wp:docPr id="65"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B275B" w:rsidRPr="00FF609A" w:rsidRDefault="00FB275B" w:rsidP="00FB275B">
      <w:pPr>
        <w:spacing w:before="40" w:after="120" w:line="276" w:lineRule="auto"/>
        <w:jc w:val="center"/>
        <w:rPr>
          <w:rFonts w:ascii="Sylfaen" w:hAnsi="Sylfaen"/>
          <w:noProof/>
          <w:sz w:val="18"/>
          <w:szCs w:val="22"/>
          <w:lang w:val="ka-GE"/>
        </w:rPr>
      </w:pPr>
      <w:r w:rsidRPr="00FF609A">
        <w:rPr>
          <w:rFonts w:ascii="Sylfaen" w:hAnsi="Sylfaen"/>
          <w:i/>
          <w:noProof/>
          <w:sz w:val="18"/>
          <w:szCs w:val="22"/>
        </w:rPr>
        <w:t xml:space="preserve">წყარო: </w:t>
      </w:r>
      <w:r w:rsidRPr="00FF609A">
        <w:rPr>
          <w:rFonts w:ascii="Sylfaen" w:hAnsi="Sylfaen"/>
          <w:noProof/>
          <w:sz w:val="18"/>
          <w:szCs w:val="22"/>
        </w:rPr>
        <w:t>ჯანმრთელობის დაცვა, სტატისტიკური ცნობარი, საქართველო, 20</w:t>
      </w:r>
      <w:r w:rsidRPr="00FF609A">
        <w:rPr>
          <w:rFonts w:ascii="Sylfaen" w:hAnsi="Sylfaen"/>
          <w:noProof/>
          <w:sz w:val="18"/>
          <w:szCs w:val="22"/>
          <w:lang w:val="ka-GE"/>
        </w:rPr>
        <w:t>15</w:t>
      </w:r>
      <w:r w:rsidRPr="00FF609A">
        <w:rPr>
          <w:rFonts w:ascii="Sylfaen" w:hAnsi="Sylfaen"/>
          <w:noProof/>
          <w:sz w:val="18"/>
          <w:szCs w:val="22"/>
        </w:rPr>
        <w:t>.</w:t>
      </w:r>
    </w:p>
    <w:p w:rsidR="00FB275B" w:rsidRPr="00FF609A" w:rsidRDefault="00FB275B" w:rsidP="00645DE9">
      <w:pPr>
        <w:spacing w:after="60" w:line="276" w:lineRule="auto"/>
        <w:ind w:firstLine="709"/>
        <w:jc w:val="both"/>
        <w:rPr>
          <w:rFonts w:ascii="Sylfaen" w:hAnsi="Sylfaen"/>
          <w:noProof/>
          <w:sz w:val="22"/>
          <w:szCs w:val="22"/>
          <w:lang w:val="ka-GE"/>
        </w:rPr>
      </w:pPr>
    </w:p>
    <w:p w:rsidR="00A51E5C" w:rsidRPr="00FF609A" w:rsidRDefault="00A51E5C" w:rsidP="00645DE9">
      <w:pPr>
        <w:spacing w:after="60" w:line="276" w:lineRule="auto"/>
        <w:ind w:firstLine="709"/>
        <w:jc w:val="both"/>
        <w:rPr>
          <w:rFonts w:ascii="Sylfaen" w:hAnsi="Sylfaen"/>
          <w:noProof/>
          <w:sz w:val="22"/>
          <w:szCs w:val="22"/>
        </w:rPr>
      </w:pPr>
      <w:r w:rsidRPr="00FF609A">
        <w:rPr>
          <w:rFonts w:ascii="Sylfaen" w:hAnsi="Sylfaen"/>
          <w:noProof/>
          <w:sz w:val="22"/>
          <w:szCs w:val="22"/>
          <w:lang w:val="ka-GE"/>
        </w:rPr>
        <w:t xml:space="preserve">ტუბერკულოზის ახალი შემთხვევების სტრუქტურა მოცემულია ნახ. </w:t>
      </w:r>
      <w:r w:rsidR="00B86124" w:rsidRPr="00FF609A">
        <w:rPr>
          <w:rFonts w:ascii="Sylfaen" w:hAnsi="Sylfaen"/>
          <w:noProof/>
          <w:sz w:val="22"/>
          <w:szCs w:val="22"/>
          <w:lang w:val="ka-GE"/>
        </w:rPr>
        <w:t>2.28</w:t>
      </w:r>
      <w:r w:rsidRPr="00FF609A">
        <w:rPr>
          <w:rFonts w:ascii="Sylfaen" w:hAnsi="Sylfaen"/>
          <w:noProof/>
          <w:sz w:val="22"/>
          <w:szCs w:val="22"/>
          <w:lang w:val="ka-GE"/>
        </w:rPr>
        <w:t>-ზე.</w:t>
      </w:r>
    </w:p>
    <w:p w:rsidR="00A51E5C" w:rsidRPr="00FF609A" w:rsidRDefault="00A51E5C" w:rsidP="00645DE9">
      <w:pPr>
        <w:spacing w:line="276" w:lineRule="auto"/>
        <w:jc w:val="center"/>
        <w:rPr>
          <w:rFonts w:ascii="Sylfaen" w:hAnsi="Sylfaen"/>
          <w:noProof/>
          <w:sz w:val="22"/>
          <w:szCs w:val="22"/>
        </w:rPr>
      </w:pPr>
      <w:r w:rsidRPr="00FF609A">
        <w:rPr>
          <w:rFonts w:ascii="Sylfaen" w:hAnsi="Sylfaen"/>
          <w:noProof/>
          <w:sz w:val="22"/>
          <w:szCs w:val="22"/>
          <w:lang w:val="en-US"/>
        </w:rPr>
        <w:drawing>
          <wp:inline distT="0" distB="0" distL="0" distR="0" wp14:anchorId="39A4BF3E" wp14:editId="00497F93">
            <wp:extent cx="5437910" cy="2292927"/>
            <wp:effectExtent l="0" t="0" r="10795" b="12700"/>
            <wp:docPr id="57"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51E5C" w:rsidRPr="00FF609A" w:rsidRDefault="00A51E5C" w:rsidP="00645DE9">
      <w:pPr>
        <w:spacing w:before="40" w:after="120" w:line="276" w:lineRule="auto"/>
        <w:jc w:val="center"/>
        <w:rPr>
          <w:rFonts w:ascii="Sylfaen" w:hAnsi="Sylfaen"/>
          <w:noProof/>
          <w:szCs w:val="22"/>
        </w:rPr>
      </w:pPr>
      <w:r w:rsidRPr="00FF609A">
        <w:rPr>
          <w:rFonts w:ascii="Sylfaen" w:hAnsi="Sylfaen"/>
          <w:i/>
          <w:noProof/>
          <w:szCs w:val="22"/>
        </w:rPr>
        <w:t xml:space="preserve">წყარო: </w:t>
      </w:r>
      <w:r w:rsidRPr="00FF609A">
        <w:rPr>
          <w:rFonts w:ascii="Sylfaen" w:hAnsi="Sylfaen"/>
          <w:noProof/>
          <w:szCs w:val="22"/>
        </w:rPr>
        <w:t>ჯანმრთელობის დაცვა, სტატისტიკური ცნობარი, საქართველო, 20</w:t>
      </w:r>
      <w:r w:rsidRPr="00FF609A">
        <w:rPr>
          <w:rFonts w:ascii="Sylfaen" w:hAnsi="Sylfaen"/>
          <w:noProof/>
          <w:szCs w:val="22"/>
          <w:lang w:val="ka-GE"/>
        </w:rPr>
        <w:t>1</w:t>
      </w:r>
      <w:r w:rsidR="00C4375F" w:rsidRPr="00FF609A">
        <w:rPr>
          <w:rFonts w:ascii="Sylfaen" w:hAnsi="Sylfaen"/>
          <w:noProof/>
          <w:szCs w:val="22"/>
          <w:lang w:val="ka-GE"/>
        </w:rPr>
        <w:t>5</w:t>
      </w:r>
      <w:r w:rsidRPr="00FF609A">
        <w:rPr>
          <w:rFonts w:ascii="Sylfaen" w:hAnsi="Sylfaen"/>
          <w:noProof/>
          <w:szCs w:val="22"/>
        </w:rPr>
        <w:t>.</w:t>
      </w:r>
    </w:p>
    <w:p w:rsidR="0094130A" w:rsidRPr="00FF609A" w:rsidRDefault="0094130A" w:rsidP="0094130A">
      <w:pPr>
        <w:spacing w:line="276" w:lineRule="auto"/>
        <w:jc w:val="both"/>
        <w:rPr>
          <w:rFonts w:ascii="Sylfaen" w:hAnsi="Sylfaen"/>
          <w:sz w:val="22"/>
          <w:szCs w:val="22"/>
          <w:lang w:val="ka-GE"/>
        </w:rPr>
      </w:pPr>
    </w:p>
    <w:p w:rsidR="00A51E5C" w:rsidRPr="00FF609A" w:rsidRDefault="00A51E5C" w:rsidP="0094130A">
      <w:pPr>
        <w:spacing w:line="276" w:lineRule="auto"/>
        <w:jc w:val="both"/>
        <w:rPr>
          <w:rFonts w:ascii="Sylfaen" w:hAnsi="Sylfaen"/>
          <w:sz w:val="22"/>
          <w:szCs w:val="22"/>
          <w:lang w:val="ka-GE"/>
        </w:rPr>
      </w:pPr>
      <w:r w:rsidRPr="00FF609A">
        <w:rPr>
          <w:rFonts w:ascii="Sylfaen" w:hAnsi="Sylfaen"/>
          <w:sz w:val="22"/>
          <w:szCs w:val="22"/>
          <w:lang w:val="ka-GE"/>
        </w:rPr>
        <w:t>201</w:t>
      </w:r>
      <w:r w:rsidR="00235865" w:rsidRPr="00FF609A">
        <w:rPr>
          <w:rFonts w:ascii="Sylfaen" w:hAnsi="Sylfaen"/>
          <w:sz w:val="22"/>
          <w:szCs w:val="22"/>
          <w:lang w:val="ka-GE"/>
        </w:rPr>
        <w:t>5</w:t>
      </w:r>
      <w:r w:rsidRPr="00FF609A">
        <w:rPr>
          <w:rFonts w:ascii="Sylfaen" w:hAnsi="Sylfaen"/>
          <w:sz w:val="22"/>
          <w:szCs w:val="22"/>
          <w:lang w:val="ka-GE"/>
        </w:rPr>
        <w:t xml:space="preserve"> წელს რეგისტრირებული ტუბერ</w:t>
      </w:r>
      <w:r w:rsidRPr="00FF609A">
        <w:rPr>
          <w:rFonts w:ascii="Sylfaen" w:hAnsi="Sylfaen"/>
          <w:sz w:val="22"/>
          <w:szCs w:val="22"/>
          <w:lang w:val="ka-GE"/>
        </w:rPr>
        <w:softHyphen/>
        <w:t xml:space="preserve">კულოზის </w:t>
      </w:r>
      <w:r w:rsidR="00C4375F" w:rsidRPr="00FF609A">
        <w:rPr>
          <w:rFonts w:ascii="Sylfaen" w:hAnsi="Sylfaen"/>
          <w:sz w:val="22"/>
          <w:szCs w:val="22"/>
          <w:lang w:val="ka-GE"/>
        </w:rPr>
        <w:t>2776</w:t>
      </w:r>
      <w:r w:rsidRPr="00FF609A">
        <w:rPr>
          <w:rFonts w:ascii="Sylfaen" w:hAnsi="Sylfaen"/>
          <w:sz w:val="22"/>
          <w:szCs w:val="22"/>
        </w:rPr>
        <w:t xml:space="preserve"> </w:t>
      </w:r>
      <w:r w:rsidRPr="00FF609A">
        <w:rPr>
          <w:rFonts w:ascii="Sylfaen" w:hAnsi="Sylfaen"/>
          <w:sz w:val="22"/>
          <w:szCs w:val="22"/>
          <w:lang w:val="ka-GE"/>
        </w:rPr>
        <w:t>ახალი შემთხვე</w:t>
      </w:r>
      <w:r w:rsidRPr="00FF609A">
        <w:rPr>
          <w:rFonts w:ascii="Sylfaen" w:hAnsi="Sylfaen"/>
          <w:sz w:val="22"/>
          <w:szCs w:val="22"/>
          <w:lang w:val="ka-GE"/>
        </w:rPr>
        <w:softHyphen/>
        <w:t xml:space="preserve">ვიდან </w:t>
      </w:r>
      <w:r w:rsidR="00C4375F" w:rsidRPr="00FF609A">
        <w:rPr>
          <w:rFonts w:ascii="Sylfaen" w:hAnsi="Sylfaen"/>
          <w:sz w:val="22"/>
          <w:szCs w:val="22"/>
          <w:lang w:val="ka-GE"/>
        </w:rPr>
        <w:t xml:space="preserve">2004 </w:t>
      </w:r>
      <w:r w:rsidRPr="00FF609A">
        <w:rPr>
          <w:rFonts w:ascii="Sylfaen" w:hAnsi="Sylfaen"/>
          <w:sz w:val="22"/>
          <w:szCs w:val="22"/>
          <w:lang w:val="ka-GE"/>
        </w:rPr>
        <w:t xml:space="preserve">ფილტვის, </w:t>
      </w:r>
      <w:r w:rsidR="00C4375F" w:rsidRPr="00FF609A">
        <w:rPr>
          <w:rFonts w:ascii="Sylfaen" w:hAnsi="Sylfaen"/>
          <w:sz w:val="22"/>
          <w:szCs w:val="22"/>
          <w:lang w:val="ka-GE"/>
        </w:rPr>
        <w:t>615</w:t>
      </w:r>
      <w:r w:rsidRPr="00FF609A">
        <w:rPr>
          <w:rFonts w:ascii="Sylfaen" w:hAnsi="Sylfaen"/>
          <w:sz w:val="22"/>
          <w:szCs w:val="22"/>
        </w:rPr>
        <w:t xml:space="preserve"> </w:t>
      </w:r>
      <w:r w:rsidRPr="00FF609A">
        <w:rPr>
          <w:rFonts w:ascii="Sylfaen" w:hAnsi="Sylfaen"/>
          <w:sz w:val="22"/>
          <w:szCs w:val="22"/>
          <w:lang w:val="ka-GE"/>
        </w:rPr>
        <w:t>ფილტვგარეშე ტუბერკულოზზე მოდიოდა</w:t>
      </w:r>
      <w:r w:rsidR="00B86124" w:rsidRPr="00FF609A">
        <w:rPr>
          <w:rFonts w:ascii="Sylfaen" w:hAnsi="Sylfaen"/>
          <w:sz w:val="22"/>
          <w:szCs w:val="22"/>
          <w:lang w:val="ka-GE"/>
        </w:rPr>
        <w:t xml:space="preserve"> (2014 </w:t>
      </w:r>
      <w:r w:rsidR="00B77B36" w:rsidRPr="00FF609A">
        <w:rPr>
          <w:rFonts w:ascii="Sylfaen" w:hAnsi="Sylfaen"/>
          <w:sz w:val="22"/>
          <w:szCs w:val="22"/>
          <w:lang w:val="ka-GE"/>
        </w:rPr>
        <w:t xml:space="preserve">წ. </w:t>
      </w:r>
      <w:r w:rsidR="00B86124" w:rsidRPr="00FF609A">
        <w:rPr>
          <w:rFonts w:ascii="Sylfaen" w:hAnsi="Sylfaen"/>
          <w:sz w:val="22"/>
          <w:szCs w:val="22"/>
          <w:lang w:val="ka-GE"/>
        </w:rPr>
        <w:t>- 2990 ახალი შემთხვევა, 2147 ფილტვის და 664 ფილტვგარეშე ტუბერკულოზის ახალი შემთხვევა, შესაბამისად)</w:t>
      </w:r>
      <w:r w:rsidRPr="00FF609A">
        <w:rPr>
          <w:rFonts w:ascii="Sylfaen" w:hAnsi="Sylfaen"/>
          <w:sz w:val="22"/>
          <w:szCs w:val="22"/>
          <w:lang w:val="ka-GE"/>
        </w:rPr>
        <w:t xml:space="preserve">. </w:t>
      </w:r>
      <w:r w:rsidR="00B86124" w:rsidRPr="00FF609A">
        <w:rPr>
          <w:rFonts w:ascii="Sylfaen" w:hAnsi="Sylfaen"/>
          <w:sz w:val="22"/>
          <w:szCs w:val="22"/>
          <w:lang w:val="ka-GE"/>
        </w:rPr>
        <w:t xml:space="preserve">2014-2015 წწ. </w:t>
      </w:r>
      <w:r w:rsidRPr="00FF609A">
        <w:rPr>
          <w:rFonts w:ascii="Sylfaen" w:hAnsi="Sylfaen"/>
          <w:sz w:val="22"/>
          <w:szCs w:val="22"/>
          <w:lang w:val="ka-GE"/>
        </w:rPr>
        <w:t xml:space="preserve">ფილტვგარეშე ტუბერკულოზის ახალი შემთხვევები შეადგენდა </w:t>
      </w:r>
      <w:r w:rsidR="00EC1403" w:rsidRPr="00FF609A">
        <w:rPr>
          <w:rFonts w:ascii="Sylfaen" w:hAnsi="Sylfaen"/>
          <w:sz w:val="22"/>
          <w:szCs w:val="22"/>
          <w:lang w:val="ka-GE"/>
        </w:rPr>
        <w:t>2</w:t>
      </w:r>
      <w:r w:rsidR="00C4375F" w:rsidRPr="00FF609A">
        <w:rPr>
          <w:rFonts w:ascii="Sylfaen" w:hAnsi="Sylfaen"/>
          <w:sz w:val="22"/>
          <w:szCs w:val="22"/>
          <w:lang w:val="ka-GE"/>
        </w:rPr>
        <w:t>2</w:t>
      </w:r>
      <w:r w:rsidR="00EC1403" w:rsidRPr="00FF609A">
        <w:rPr>
          <w:rFonts w:ascii="Sylfaen" w:hAnsi="Sylfaen"/>
          <w:sz w:val="22"/>
          <w:szCs w:val="22"/>
          <w:lang w:val="ka-GE"/>
        </w:rPr>
        <w:t>%</w:t>
      </w:r>
      <w:r w:rsidRPr="00FF609A">
        <w:rPr>
          <w:rFonts w:ascii="Sylfaen" w:hAnsi="Sylfaen"/>
          <w:sz w:val="22"/>
          <w:szCs w:val="22"/>
          <w:lang w:val="ka-GE"/>
        </w:rPr>
        <w:t xml:space="preserve">-ს ტუბერკულოზის ახალ შემთხვევათა საერთო რაოდენობიდან. </w:t>
      </w:r>
      <w:bookmarkStart w:id="17" w:name="OLE_LINK15"/>
      <w:bookmarkStart w:id="18" w:name="OLE_LINK16"/>
      <w:r w:rsidRPr="00FF609A">
        <w:rPr>
          <w:rFonts w:ascii="Sylfaen" w:hAnsi="Sylfaen"/>
          <w:sz w:val="22"/>
          <w:szCs w:val="22"/>
          <w:lang w:val="ka-GE"/>
        </w:rPr>
        <w:t>ფილტვგარეშე ტუბერკულოზის რეგისტრ</w:t>
      </w:r>
      <w:r w:rsidR="00B86124" w:rsidRPr="00FF609A">
        <w:rPr>
          <w:rFonts w:ascii="Sylfaen" w:hAnsi="Sylfaen"/>
          <w:sz w:val="22"/>
          <w:szCs w:val="22"/>
          <w:lang w:val="ka-GE"/>
        </w:rPr>
        <w:t>ირებული შემთხვევების სტრუქტურა იხიეთ ნახატ 2.29-ზე</w:t>
      </w:r>
      <w:bookmarkEnd w:id="17"/>
      <w:bookmarkEnd w:id="18"/>
      <w:r w:rsidR="00B86124" w:rsidRPr="00FF609A">
        <w:rPr>
          <w:rFonts w:ascii="Sylfaen" w:hAnsi="Sylfaen"/>
          <w:sz w:val="22"/>
          <w:szCs w:val="22"/>
          <w:lang w:val="ka-GE"/>
        </w:rPr>
        <w:t>.</w:t>
      </w:r>
    </w:p>
    <w:p w:rsidR="00644240" w:rsidRPr="00FF609A" w:rsidRDefault="00644240" w:rsidP="0094130A">
      <w:pPr>
        <w:spacing w:line="276" w:lineRule="auto"/>
        <w:jc w:val="both"/>
        <w:rPr>
          <w:rFonts w:ascii="Sylfaen" w:hAnsi="Sylfaen"/>
          <w:sz w:val="22"/>
          <w:szCs w:val="22"/>
          <w:lang w:val="ka-GE"/>
        </w:rPr>
      </w:pPr>
    </w:p>
    <w:p w:rsidR="00A51E5C" w:rsidRPr="00FF609A" w:rsidRDefault="00A51E5C" w:rsidP="00645DE9">
      <w:pPr>
        <w:spacing w:line="276" w:lineRule="auto"/>
        <w:jc w:val="center"/>
        <w:rPr>
          <w:rFonts w:ascii="Sylfaen" w:hAnsi="Sylfaen"/>
          <w:i/>
          <w:noProof/>
          <w:sz w:val="22"/>
          <w:szCs w:val="22"/>
          <w:lang w:val="ka-GE"/>
        </w:rPr>
      </w:pPr>
      <w:r w:rsidRPr="00FF609A">
        <w:rPr>
          <w:rFonts w:ascii="Sylfaen" w:hAnsi="Sylfaen"/>
          <w:noProof/>
          <w:sz w:val="22"/>
          <w:szCs w:val="22"/>
          <w:lang w:val="en-US"/>
        </w:rPr>
        <w:lastRenderedPageBreak/>
        <w:drawing>
          <wp:inline distT="0" distB="0" distL="0" distR="0" wp14:anchorId="1EAFD9E9" wp14:editId="5B477944">
            <wp:extent cx="6283036" cy="2646218"/>
            <wp:effectExtent l="0" t="0" r="22860" b="20955"/>
            <wp:docPr id="5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51E5C" w:rsidRPr="00FF609A" w:rsidRDefault="00A51E5C" w:rsidP="00645DE9">
      <w:pPr>
        <w:spacing w:before="40" w:after="120" w:line="276" w:lineRule="auto"/>
        <w:jc w:val="center"/>
        <w:rPr>
          <w:rFonts w:ascii="Sylfaen" w:hAnsi="Sylfaen"/>
          <w:sz w:val="22"/>
          <w:szCs w:val="22"/>
          <w:lang w:val="ka-GE"/>
        </w:rPr>
      </w:pPr>
      <w:r w:rsidRPr="00FF609A">
        <w:rPr>
          <w:rFonts w:ascii="Sylfaen" w:hAnsi="Sylfaen"/>
          <w:i/>
          <w:noProof/>
          <w:szCs w:val="22"/>
        </w:rPr>
        <w:t>წყარო</w:t>
      </w:r>
      <w:r w:rsidRPr="00FF609A">
        <w:rPr>
          <w:rFonts w:ascii="Sylfaen" w:hAnsi="Sylfaen"/>
          <w:i/>
          <w:noProof/>
          <w:szCs w:val="22"/>
          <w:lang w:val="pt-PT"/>
        </w:rPr>
        <w:t xml:space="preserve">: </w:t>
      </w:r>
      <w:r w:rsidRPr="00FF609A">
        <w:rPr>
          <w:rFonts w:ascii="Sylfaen" w:hAnsi="Sylfaen"/>
          <w:noProof/>
          <w:szCs w:val="22"/>
        </w:rPr>
        <w:t>ჯანმრთელობის</w:t>
      </w:r>
      <w:r w:rsidRPr="00FF609A">
        <w:rPr>
          <w:rFonts w:ascii="Sylfaen" w:hAnsi="Sylfaen"/>
          <w:noProof/>
          <w:szCs w:val="22"/>
          <w:lang w:val="ka-GE"/>
        </w:rPr>
        <w:t xml:space="preserve"> </w:t>
      </w:r>
      <w:r w:rsidRPr="00FF609A">
        <w:rPr>
          <w:rFonts w:ascii="Sylfaen" w:hAnsi="Sylfaen"/>
          <w:noProof/>
          <w:szCs w:val="22"/>
        </w:rPr>
        <w:t>დაცვა</w:t>
      </w:r>
      <w:r w:rsidRPr="00FF609A">
        <w:rPr>
          <w:rFonts w:ascii="Sylfaen" w:hAnsi="Sylfaen"/>
          <w:noProof/>
          <w:szCs w:val="22"/>
          <w:lang w:val="pt-PT"/>
        </w:rPr>
        <w:t xml:space="preserve">, </w:t>
      </w:r>
      <w:r w:rsidRPr="00FF609A">
        <w:rPr>
          <w:rFonts w:ascii="Sylfaen" w:hAnsi="Sylfaen"/>
          <w:noProof/>
          <w:szCs w:val="22"/>
        </w:rPr>
        <w:t>სტატისტიკური</w:t>
      </w:r>
      <w:r w:rsidRPr="00FF609A">
        <w:rPr>
          <w:rFonts w:ascii="Sylfaen" w:hAnsi="Sylfaen"/>
          <w:noProof/>
          <w:szCs w:val="22"/>
          <w:lang w:val="ka-GE"/>
        </w:rPr>
        <w:t xml:space="preserve"> </w:t>
      </w:r>
      <w:r w:rsidRPr="00FF609A">
        <w:rPr>
          <w:rFonts w:ascii="Sylfaen" w:hAnsi="Sylfaen"/>
          <w:noProof/>
          <w:szCs w:val="22"/>
        </w:rPr>
        <w:t>ცნობარი</w:t>
      </w:r>
      <w:r w:rsidRPr="00FF609A">
        <w:rPr>
          <w:rFonts w:ascii="Sylfaen" w:hAnsi="Sylfaen"/>
          <w:noProof/>
          <w:szCs w:val="22"/>
          <w:lang w:val="pt-PT"/>
        </w:rPr>
        <w:t xml:space="preserve">, </w:t>
      </w:r>
      <w:r w:rsidRPr="00FF609A">
        <w:rPr>
          <w:rFonts w:ascii="Sylfaen" w:hAnsi="Sylfaen"/>
          <w:noProof/>
          <w:szCs w:val="22"/>
        </w:rPr>
        <w:t>საქართველო</w:t>
      </w:r>
      <w:r w:rsidRPr="00FF609A">
        <w:rPr>
          <w:rFonts w:ascii="Sylfaen" w:hAnsi="Sylfaen"/>
          <w:noProof/>
          <w:szCs w:val="22"/>
          <w:lang w:val="pt-PT"/>
        </w:rPr>
        <w:t>,</w:t>
      </w:r>
      <w:r w:rsidRPr="00FF609A">
        <w:rPr>
          <w:rFonts w:ascii="Sylfaen" w:hAnsi="Sylfaen"/>
          <w:noProof/>
          <w:szCs w:val="22"/>
          <w:lang w:val="ka-GE"/>
        </w:rPr>
        <w:t xml:space="preserve"> 20</w:t>
      </w:r>
      <w:r w:rsidR="00CB6BCF" w:rsidRPr="00FF609A">
        <w:rPr>
          <w:rFonts w:ascii="Sylfaen" w:hAnsi="Sylfaen"/>
          <w:noProof/>
          <w:szCs w:val="22"/>
          <w:lang w:val="ka-GE"/>
        </w:rPr>
        <w:t>15</w:t>
      </w:r>
      <w:r w:rsidRPr="00FF609A">
        <w:rPr>
          <w:rFonts w:ascii="Sylfaen" w:hAnsi="Sylfaen"/>
          <w:noProof/>
          <w:szCs w:val="22"/>
        </w:rPr>
        <w:t>.</w:t>
      </w:r>
    </w:p>
    <w:p w:rsidR="00A51E5C" w:rsidRPr="00FF609A" w:rsidRDefault="00A51E5C" w:rsidP="00645DE9">
      <w:pPr>
        <w:spacing w:line="276" w:lineRule="auto"/>
        <w:jc w:val="both"/>
        <w:rPr>
          <w:rFonts w:ascii="Sylfaen" w:hAnsi="Sylfaen"/>
          <w:noProof/>
          <w:sz w:val="22"/>
          <w:szCs w:val="22"/>
          <w:lang w:val="ka-GE"/>
        </w:rPr>
      </w:pPr>
    </w:p>
    <w:p w:rsidR="00CB6BCF" w:rsidRPr="00FF609A" w:rsidRDefault="00CB6BCF" w:rsidP="00645DE9">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კონტროლისა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შემთხვევათა</w:t>
      </w:r>
      <w:r w:rsidRPr="00FF609A">
        <w:rPr>
          <w:rFonts w:ascii="Sylfaen" w:hAnsi="Sylfaen"/>
          <w:color w:val="000000"/>
          <w:sz w:val="22"/>
          <w:szCs w:val="22"/>
        </w:rPr>
        <w:t xml:space="preserve"> </w:t>
      </w:r>
      <w:r w:rsidRPr="00FF609A">
        <w:rPr>
          <w:rFonts w:ascii="Sylfaen" w:hAnsi="Sylfaen" w:cs="Sylfaen"/>
          <w:color w:val="000000"/>
          <w:sz w:val="22"/>
          <w:szCs w:val="22"/>
        </w:rPr>
        <w:t>მართვის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შეფასების</w:t>
      </w:r>
      <w:r w:rsidRPr="00FF609A">
        <w:rPr>
          <w:rFonts w:ascii="Sylfaen" w:hAnsi="Sylfaen"/>
          <w:color w:val="000000"/>
          <w:sz w:val="22"/>
          <w:szCs w:val="22"/>
        </w:rPr>
        <w:t xml:space="preserve"> </w:t>
      </w:r>
      <w:r w:rsidRPr="00FF609A">
        <w:rPr>
          <w:rFonts w:ascii="Sylfaen" w:hAnsi="Sylfaen" w:cs="Sylfaen"/>
          <w:color w:val="000000"/>
          <w:sz w:val="22"/>
          <w:szCs w:val="22"/>
        </w:rPr>
        <w:t>პარამეტრს</w:t>
      </w:r>
      <w:r w:rsidRPr="00FF609A">
        <w:rPr>
          <w:rFonts w:ascii="Sylfaen" w:hAnsi="Sylfaen"/>
          <w:color w:val="000000"/>
          <w:sz w:val="22"/>
          <w:szCs w:val="22"/>
        </w:rPr>
        <w:br/>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წარმატებული</w:t>
      </w:r>
      <w:r w:rsidRPr="00FF609A">
        <w:rPr>
          <w:rFonts w:ascii="Sylfaen" w:hAnsi="Sylfaen"/>
          <w:sz w:val="22"/>
          <w:szCs w:val="22"/>
          <w:lang w:val="ka-GE"/>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2005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br/>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ბაქტერიაგამომყოფი</w:t>
      </w:r>
      <w:r w:rsidRPr="00FF609A">
        <w:rPr>
          <w:rFonts w:ascii="Sylfaen" w:hAnsi="Sylfaen"/>
          <w:color w:val="000000"/>
          <w:sz w:val="22"/>
          <w:szCs w:val="22"/>
        </w:rPr>
        <w:t xml:space="preserve"> </w:t>
      </w:r>
      <w:r w:rsidRPr="00FF609A">
        <w:rPr>
          <w:rFonts w:ascii="Sylfaen" w:hAnsi="Sylfaen" w:cs="Sylfaen"/>
          <w:color w:val="000000"/>
          <w:sz w:val="22"/>
          <w:szCs w:val="22"/>
        </w:rPr>
        <w:t>ფორმების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წარმატებული</w:t>
      </w:r>
      <w:r w:rsidRPr="00FF609A">
        <w:rPr>
          <w:rFonts w:ascii="Sylfaen" w:hAnsi="Sylfaen"/>
          <w:color w:val="000000"/>
          <w:sz w:val="22"/>
          <w:szCs w:val="22"/>
        </w:rPr>
        <w:t xml:space="preserve"> </w:t>
      </w:r>
      <w:r w:rsidRPr="00FF609A">
        <w:rPr>
          <w:rFonts w:ascii="Sylfaen" w:hAnsi="Sylfaen" w:cs="Sylfaen"/>
          <w:color w:val="000000"/>
          <w:sz w:val="22"/>
          <w:szCs w:val="22"/>
        </w:rPr>
        <w:t>მკურნალობის</w:t>
      </w:r>
      <w:r w:rsidRPr="00FF609A">
        <w:rPr>
          <w:rFonts w:ascii="Sylfaen" w:hAnsi="Sylfaen"/>
          <w:color w:val="000000"/>
          <w:sz w:val="22"/>
          <w:szCs w:val="22"/>
        </w:rPr>
        <w:br/>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rPr>
        <w:t xml:space="preserve"> </w:t>
      </w:r>
      <w:r w:rsidRPr="00FF609A">
        <w:rPr>
          <w:rFonts w:ascii="Calibri" w:hAnsi="Calibri" w:cs="Calibri"/>
          <w:color w:val="000000"/>
          <w:sz w:val="22"/>
          <w:szCs w:val="22"/>
        </w:rPr>
        <w:t>64.1%‐</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შეადგენდა</w:t>
      </w:r>
      <w:r w:rsidRPr="00FF609A">
        <w:rPr>
          <w:rFonts w:ascii="Calibri" w:hAnsi="Calibri" w:cs="Calibri"/>
          <w:color w:val="000000"/>
          <w:sz w:val="22"/>
          <w:szCs w:val="22"/>
        </w:rPr>
        <w:t xml:space="preserve">, 2014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მაჩვენებელები</w:t>
      </w:r>
      <w:r w:rsidRPr="00FF609A">
        <w:rPr>
          <w:rFonts w:ascii="Sylfaen" w:hAnsi="Sylfaen"/>
          <w:color w:val="000000"/>
          <w:sz w:val="22"/>
          <w:szCs w:val="22"/>
        </w:rPr>
        <w:t xml:space="preserve"> </w:t>
      </w:r>
      <w:r w:rsidRPr="00FF609A">
        <w:rPr>
          <w:rFonts w:ascii="Calibri" w:hAnsi="Calibri" w:cs="Calibri"/>
          <w:color w:val="000000"/>
          <w:sz w:val="22"/>
          <w:szCs w:val="22"/>
        </w:rPr>
        <w:t>81%‐</w:t>
      </w:r>
      <w:r w:rsidRPr="00FF609A">
        <w:rPr>
          <w:rFonts w:ascii="Sylfaen" w:hAnsi="Sylfaen" w:cs="Sylfaen"/>
          <w:color w:val="000000"/>
          <w:sz w:val="22"/>
          <w:szCs w:val="22"/>
        </w:rPr>
        <w:t>ს</w:t>
      </w:r>
      <w:r w:rsidRPr="00FF609A">
        <w:rPr>
          <w:rFonts w:ascii="Sylfaen" w:hAnsi="Sylfaen"/>
          <w:color w:val="000000"/>
          <w:sz w:val="22"/>
          <w:szCs w:val="22"/>
        </w:rPr>
        <w:br/>
      </w:r>
      <w:r w:rsidRPr="00FF609A">
        <w:rPr>
          <w:rFonts w:ascii="Sylfaen" w:hAnsi="Sylfaen" w:cs="Sylfaen"/>
          <w:color w:val="000000"/>
          <w:sz w:val="22"/>
          <w:szCs w:val="22"/>
        </w:rPr>
        <w:t>გაუტოლდა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(2013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კოჰორტა</w:t>
      </w:r>
      <w:r w:rsidRPr="00FF609A">
        <w:rPr>
          <w:rFonts w:ascii="Calibri" w:hAnsi="Calibri" w:cs="Calibri"/>
          <w:color w:val="000000"/>
          <w:sz w:val="22"/>
          <w:szCs w:val="22"/>
        </w:rPr>
        <w:t>).</w:t>
      </w:r>
    </w:p>
    <w:p w:rsidR="006D6A11" w:rsidRPr="00FF609A" w:rsidRDefault="006D6A11" w:rsidP="00645DE9">
      <w:pPr>
        <w:spacing w:line="276" w:lineRule="auto"/>
        <w:ind w:firstLine="709"/>
        <w:jc w:val="both"/>
        <w:rPr>
          <w:rFonts w:ascii="Sylfaen" w:hAnsi="Sylfaen" w:cs="Sylfaen"/>
          <w:sz w:val="22"/>
          <w:szCs w:val="22"/>
          <w:lang w:val="ka-GE"/>
        </w:rPr>
      </w:pPr>
    </w:p>
    <w:tbl>
      <w:tblPr>
        <w:tblStyle w:val="LightList-Accent1"/>
        <w:tblW w:w="0" w:type="auto"/>
        <w:tblLook w:val="00A0" w:firstRow="1" w:lastRow="0" w:firstColumn="1" w:lastColumn="0" w:noHBand="0" w:noVBand="0"/>
      </w:tblPr>
      <w:tblGrid>
        <w:gridCol w:w="3426"/>
        <w:gridCol w:w="1401"/>
        <w:gridCol w:w="1012"/>
        <w:gridCol w:w="1012"/>
        <w:gridCol w:w="1023"/>
        <w:gridCol w:w="1012"/>
        <w:gridCol w:w="969"/>
      </w:tblGrid>
      <w:tr w:rsidR="00CB6BCF" w:rsidRPr="00FF609A" w:rsidTr="00CB6B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6" w:type="dxa"/>
            <w:gridSpan w:val="6"/>
          </w:tcPr>
          <w:p w:rsidR="00CB6BCF" w:rsidRPr="00FF609A" w:rsidRDefault="00CB6BCF" w:rsidP="00645DE9">
            <w:pPr>
              <w:pStyle w:val="BodyTextIndent1"/>
              <w:spacing w:after="0"/>
              <w:ind w:left="0"/>
              <w:jc w:val="center"/>
              <w:rPr>
                <w:rFonts w:ascii="Sylfaen" w:hAnsi="Sylfaen" w:cs="Sylfaen"/>
                <w:b w:val="0"/>
                <w:bCs w:val="0"/>
                <w:color w:val="FFFFFF"/>
                <w:lang w:val="ka-GE"/>
              </w:rPr>
            </w:pPr>
            <w:r w:rsidRPr="00FF609A">
              <w:rPr>
                <w:rFonts w:ascii="AcadNusx" w:hAnsi="AcadNusx" w:cs="Sylfaen"/>
                <w:lang w:val="ka-GE"/>
              </w:rPr>
              <w:tab/>
            </w:r>
            <w:r w:rsidRPr="00FF609A">
              <w:rPr>
                <w:rFonts w:ascii="Sylfaen" w:hAnsi="Sylfaen" w:cs="Sylfaen"/>
                <w:lang w:val="ka-GE"/>
              </w:rPr>
              <w:t xml:space="preserve"> </w:t>
            </w:r>
            <w:r w:rsidRPr="00FF609A">
              <w:rPr>
                <w:rFonts w:ascii="Sylfaen" w:hAnsi="Sylfaen" w:cs="Sylfaen"/>
                <w:color w:val="FFFFFF"/>
                <w:lang w:val="ka-GE"/>
              </w:rPr>
              <w:t>ცხრილი</w:t>
            </w:r>
            <w:r w:rsidR="00B86124" w:rsidRPr="00FF609A">
              <w:rPr>
                <w:rFonts w:ascii="Sylfaen" w:hAnsi="Sylfaen" w:cs="Sylfaen"/>
                <w:color w:val="FFFFFF"/>
                <w:lang w:val="ka-GE"/>
              </w:rPr>
              <w:t xml:space="preserve"> 2.4:</w:t>
            </w:r>
            <w:r w:rsidRPr="00FF609A">
              <w:rPr>
                <w:rFonts w:ascii="Sylfaen" w:hAnsi="Sylfaen" w:cs="Sylfaen"/>
                <w:color w:val="FFFFFF"/>
                <w:lang w:val="ka-GE"/>
              </w:rPr>
              <w:t>. 12 თვის წინ რეგისტრირებული ფილტვის მგბ+ ტუბერკულოზის ახალი შემთხვევების მკურნალობის შედეგები</w:t>
            </w:r>
          </w:p>
        </w:tc>
        <w:tc>
          <w:tcPr>
            <w:cnfStyle w:val="000010000000" w:firstRow="0" w:lastRow="0" w:firstColumn="0" w:lastColumn="0" w:oddVBand="1" w:evenVBand="0" w:oddHBand="0" w:evenHBand="0" w:firstRowFirstColumn="0" w:firstRowLastColumn="0" w:lastRowFirstColumn="0" w:lastRowLastColumn="0"/>
            <w:tcW w:w="969" w:type="dxa"/>
          </w:tcPr>
          <w:p w:rsidR="00CB6BCF" w:rsidRPr="00FF609A" w:rsidRDefault="00CB6BCF" w:rsidP="00645DE9">
            <w:pPr>
              <w:pStyle w:val="BodyTextIndent1"/>
              <w:spacing w:after="0"/>
              <w:ind w:left="0"/>
              <w:jc w:val="center"/>
              <w:rPr>
                <w:rFonts w:ascii="AcadNusx" w:hAnsi="AcadNusx" w:cs="Sylfaen"/>
                <w:lang w:val="ka-GE"/>
              </w:rPr>
            </w:pPr>
          </w:p>
        </w:tc>
      </w:tr>
      <w:tr w:rsidR="00CB6BCF" w:rsidRPr="00FF609A" w:rsidTr="00CB6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ind w:left="0"/>
              <w:rPr>
                <w:rFonts w:ascii="Sylfaen" w:hAnsi="Sylfaen" w:cs="Sylfaen"/>
                <w:b w:val="0"/>
                <w:bCs w:val="0"/>
                <w:lang w:val="ka-GE"/>
              </w:rPr>
            </w:pP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pStyle w:val="BodyTextIndent1"/>
              <w:spacing w:after="0"/>
              <w:ind w:left="0"/>
              <w:jc w:val="center"/>
              <w:rPr>
                <w:rFonts w:ascii="Sylfaen" w:hAnsi="Sylfaen" w:cs="Sylfaen"/>
                <w:bCs/>
              </w:rPr>
            </w:pPr>
            <w:r w:rsidRPr="00FF609A">
              <w:rPr>
                <w:rFonts w:ascii="Sylfaen" w:hAnsi="Sylfaen" w:cs="Sylfaen"/>
                <w:lang w:val="ka-GE"/>
              </w:rPr>
              <w:t>20</w:t>
            </w:r>
            <w:r w:rsidRPr="00FF609A">
              <w:rPr>
                <w:rFonts w:ascii="Sylfaen" w:hAnsi="Sylfaen" w:cs="Sylfaen"/>
              </w:rPr>
              <w:t>10</w:t>
            </w:r>
          </w:p>
        </w:tc>
        <w:tc>
          <w:tcPr>
            <w:tcW w:w="1012" w:type="dxa"/>
          </w:tcPr>
          <w:p w:rsidR="00CB6BCF" w:rsidRPr="00FF609A" w:rsidRDefault="00CB6BCF" w:rsidP="00645DE9">
            <w:pPr>
              <w:pStyle w:val="BodyTextIndent1"/>
              <w:spacing w:after="0"/>
              <w:ind w:left="0"/>
              <w:jc w:val="center"/>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sidRPr="00FF609A">
              <w:rPr>
                <w:rFonts w:ascii="Sylfaen" w:hAnsi="Sylfaen" w:cs="Sylfaen"/>
                <w:lang w:val="ka-GE"/>
              </w:rPr>
              <w:t>2011</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pStyle w:val="BodyTextIndent1"/>
              <w:spacing w:after="0"/>
              <w:ind w:left="0"/>
              <w:jc w:val="center"/>
              <w:rPr>
                <w:rFonts w:ascii="Sylfaen" w:hAnsi="Sylfaen" w:cs="Sylfaen"/>
                <w:bCs/>
                <w:lang w:val="ka-GE"/>
              </w:rPr>
            </w:pPr>
            <w:r w:rsidRPr="00FF609A">
              <w:rPr>
                <w:rFonts w:ascii="Sylfaen" w:hAnsi="Sylfaen" w:cs="Sylfaen"/>
                <w:bCs/>
                <w:lang w:val="ka-GE"/>
              </w:rPr>
              <w:t>2012</w:t>
            </w:r>
          </w:p>
        </w:tc>
        <w:tc>
          <w:tcPr>
            <w:tcW w:w="1023" w:type="dxa"/>
          </w:tcPr>
          <w:p w:rsidR="00CB6BCF" w:rsidRPr="00FF609A" w:rsidRDefault="00CB6BCF" w:rsidP="00645DE9">
            <w:pPr>
              <w:pStyle w:val="BodyTextIndent1"/>
              <w:spacing w:after="0"/>
              <w:ind w:left="0"/>
              <w:jc w:val="center"/>
              <w:cnfStyle w:val="000000100000" w:firstRow="0" w:lastRow="0" w:firstColumn="0" w:lastColumn="0" w:oddVBand="0" w:evenVBand="0" w:oddHBand="1" w:evenHBand="0" w:firstRowFirstColumn="0" w:firstRowLastColumn="0" w:lastRowFirstColumn="0" w:lastRowLastColumn="0"/>
              <w:rPr>
                <w:rFonts w:ascii="Sylfaen" w:hAnsi="Sylfaen" w:cs="Sylfaen"/>
                <w:bCs/>
              </w:rPr>
            </w:pPr>
            <w:r w:rsidRPr="00FF609A">
              <w:rPr>
                <w:rFonts w:ascii="Sylfaen" w:hAnsi="Sylfaen" w:cs="Sylfaen"/>
                <w:lang w:val="ka-GE"/>
              </w:rPr>
              <w:t>2013</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pStyle w:val="BodyTextIndent1"/>
              <w:spacing w:after="0"/>
              <w:ind w:left="0"/>
              <w:jc w:val="center"/>
              <w:rPr>
                <w:rFonts w:ascii="Sylfaen" w:hAnsi="Sylfaen" w:cs="Sylfaen"/>
                <w:lang w:val="ka-GE"/>
              </w:rPr>
            </w:pPr>
            <w:r w:rsidRPr="00FF609A">
              <w:rPr>
                <w:rFonts w:ascii="Sylfaen" w:hAnsi="Sylfaen" w:cs="Sylfaen"/>
                <w:lang w:val="ka-GE"/>
              </w:rPr>
              <w:t>2014</w:t>
            </w:r>
          </w:p>
        </w:tc>
        <w:tc>
          <w:tcPr>
            <w:tcW w:w="969" w:type="dxa"/>
          </w:tcPr>
          <w:p w:rsidR="00CB6BCF" w:rsidRPr="00FF609A" w:rsidRDefault="00CB6BCF" w:rsidP="00645DE9">
            <w:pPr>
              <w:pStyle w:val="BodyTextIndent1"/>
              <w:spacing w:after="0"/>
              <w:ind w:left="0"/>
              <w:jc w:val="center"/>
              <w:cnfStyle w:val="000000100000" w:firstRow="0" w:lastRow="0" w:firstColumn="0" w:lastColumn="0" w:oddVBand="0" w:evenVBand="0" w:oddHBand="1" w:evenHBand="0" w:firstRowFirstColumn="0" w:firstRowLastColumn="0" w:lastRowFirstColumn="0" w:lastRowLastColumn="0"/>
              <w:rPr>
                <w:rFonts w:ascii="Sylfaen" w:hAnsi="Sylfaen" w:cs="Sylfaen"/>
                <w:lang w:val="ka-GE"/>
              </w:rPr>
            </w:pPr>
            <w:r w:rsidRPr="00FF609A">
              <w:rPr>
                <w:rFonts w:ascii="Sylfaen" w:hAnsi="Sylfaen" w:cs="Sylfaen"/>
                <w:lang w:val="ka-GE"/>
              </w:rPr>
              <w:t>2015</w:t>
            </w:r>
          </w:p>
        </w:tc>
      </w:tr>
      <w:tr w:rsidR="00CB6BCF" w:rsidRPr="00FF609A" w:rsidTr="00CB6BCF">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ind w:left="0"/>
              <w:rPr>
                <w:rFonts w:ascii="Sylfaen" w:hAnsi="Sylfaen" w:cs="Sylfaen"/>
                <w:b w:val="0"/>
                <w:bCs w:val="0"/>
                <w:lang w:val="ka-GE"/>
              </w:rPr>
            </w:pPr>
            <w:r w:rsidRPr="00FF609A">
              <w:rPr>
                <w:rFonts w:ascii="Sylfaen" w:hAnsi="Sylfaen" w:cs="Sylfaen"/>
                <w:lang w:val="ka-GE"/>
              </w:rPr>
              <w:t>ახალი შემთხვევათა რაოდენობა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bCs/>
                <w:sz w:val="22"/>
                <w:szCs w:val="22"/>
                <w:lang w:val="en-US"/>
              </w:rPr>
            </w:pPr>
            <w:r w:rsidRPr="00FF609A">
              <w:rPr>
                <w:rFonts w:ascii="Sylfaen" w:hAnsi="Sylfaen" w:cs="Arial"/>
                <w:bCs/>
                <w:sz w:val="22"/>
                <w:szCs w:val="22"/>
                <w:lang w:val="en-US"/>
              </w:rPr>
              <w:t>2055</w:t>
            </w:r>
          </w:p>
        </w:tc>
        <w:tc>
          <w:tcPr>
            <w:tcW w:w="1012"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bCs/>
                <w:sz w:val="22"/>
                <w:szCs w:val="22"/>
                <w:lang w:val="ka-GE"/>
              </w:rPr>
            </w:pPr>
            <w:r w:rsidRPr="00FF609A">
              <w:rPr>
                <w:rFonts w:ascii="Sylfaen" w:hAnsi="Sylfaen" w:cs="Arial"/>
                <w:bCs/>
                <w:sz w:val="22"/>
                <w:szCs w:val="22"/>
                <w:lang w:val="ka-GE"/>
              </w:rPr>
              <w:t>2143</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bCs/>
                <w:sz w:val="22"/>
                <w:szCs w:val="22"/>
                <w:lang w:val="en-US"/>
              </w:rPr>
            </w:pPr>
            <w:r w:rsidRPr="00FF609A">
              <w:rPr>
                <w:rFonts w:ascii="Sylfaen" w:hAnsi="Sylfaen" w:cs="Arial"/>
                <w:bCs/>
                <w:sz w:val="22"/>
                <w:szCs w:val="22"/>
                <w:lang w:val="en-US"/>
              </w:rPr>
              <w:t>2028</w:t>
            </w:r>
          </w:p>
        </w:tc>
        <w:tc>
          <w:tcPr>
            <w:tcW w:w="1023"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bCs/>
                <w:sz w:val="22"/>
                <w:szCs w:val="22"/>
                <w:lang w:val="en-US"/>
              </w:rPr>
            </w:pPr>
            <w:r w:rsidRPr="00FF609A">
              <w:rPr>
                <w:rFonts w:ascii="Sylfaen" w:hAnsi="Sylfaen" w:cs="Arial"/>
                <w:bCs/>
                <w:sz w:val="22"/>
                <w:szCs w:val="22"/>
                <w:lang w:val="en-US"/>
              </w:rPr>
              <w:t>1647</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bCs/>
                <w:sz w:val="22"/>
                <w:szCs w:val="22"/>
                <w:lang w:val="en-US"/>
              </w:rPr>
            </w:pPr>
            <w:r w:rsidRPr="00FF609A">
              <w:rPr>
                <w:rFonts w:ascii="Sylfaen" w:hAnsi="Sylfaen" w:cs="Arial"/>
                <w:bCs/>
                <w:sz w:val="22"/>
                <w:szCs w:val="22"/>
                <w:lang w:val="en-US"/>
              </w:rPr>
              <w:t>1332</w:t>
            </w:r>
          </w:p>
        </w:tc>
        <w:tc>
          <w:tcPr>
            <w:tcW w:w="969"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bCs/>
                <w:sz w:val="22"/>
                <w:szCs w:val="22"/>
                <w:lang w:val="en-US"/>
              </w:rPr>
            </w:pPr>
            <w:r w:rsidRPr="00FF609A">
              <w:rPr>
                <w:rFonts w:ascii="Sylfaen" w:hAnsi="Sylfaen" w:cs="Arial"/>
                <w:bCs/>
                <w:sz w:val="22"/>
                <w:szCs w:val="22"/>
                <w:lang w:val="en-US"/>
              </w:rPr>
              <w:t>1003</w:t>
            </w:r>
          </w:p>
        </w:tc>
      </w:tr>
      <w:tr w:rsidR="00CB6BCF" w:rsidRPr="00FF609A" w:rsidTr="00CB6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განკურნება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63.7%</w:t>
            </w:r>
          </w:p>
        </w:tc>
        <w:tc>
          <w:tcPr>
            <w:tcW w:w="1012"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67%</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68.3%</w:t>
            </w:r>
          </w:p>
        </w:tc>
        <w:tc>
          <w:tcPr>
            <w:tcW w:w="1023"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65.6%</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64.1%</w:t>
            </w:r>
          </w:p>
        </w:tc>
        <w:tc>
          <w:tcPr>
            <w:tcW w:w="969"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73.0%</w:t>
            </w:r>
          </w:p>
        </w:tc>
      </w:tr>
      <w:tr w:rsidR="00CB6BCF" w:rsidRPr="00FF609A" w:rsidTr="00CB6BCF">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დასრულებული მკურნალობა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11.6%</w:t>
            </w:r>
          </w:p>
        </w:tc>
        <w:tc>
          <w:tcPr>
            <w:tcW w:w="1012"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9.5%</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7.7%</w:t>
            </w:r>
          </w:p>
        </w:tc>
        <w:tc>
          <w:tcPr>
            <w:tcW w:w="1023"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8.8%</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7.1%</w:t>
            </w:r>
          </w:p>
        </w:tc>
        <w:tc>
          <w:tcPr>
            <w:tcW w:w="969"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7.9%</w:t>
            </w:r>
          </w:p>
        </w:tc>
      </w:tr>
      <w:tr w:rsidR="00CB6BCF" w:rsidRPr="00FF609A" w:rsidTr="00CB6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უშედეგო მკურნალობა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3.5%</w:t>
            </w:r>
          </w:p>
        </w:tc>
        <w:tc>
          <w:tcPr>
            <w:tcW w:w="1012"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1.9%</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3.1%</w:t>
            </w:r>
          </w:p>
        </w:tc>
        <w:tc>
          <w:tcPr>
            <w:tcW w:w="1023"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4.3%</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3.8%</w:t>
            </w:r>
          </w:p>
        </w:tc>
        <w:tc>
          <w:tcPr>
            <w:tcW w:w="969"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4.6%</w:t>
            </w:r>
          </w:p>
        </w:tc>
      </w:tr>
      <w:tr w:rsidR="00CB6BCF" w:rsidRPr="00FF609A" w:rsidTr="00CB6BCF">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გარდაცვალება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3.1%</w:t>
            </w:r>
          </w:p>
        </w:tc>
        <w:tc>
          <w:tcPr>
            <w:tcW w:w="1012"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2.9%</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2.3%</w:t>
            </w:r>
          </w:p>
        </w:tc>
        <w:tc>
          <w:tcPr>
            <w:tcW w:w="1023"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2.0%</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3.2%</w:t>
            </w:r>
          </w:p>
        </w:tc>
        <w:tc>
          <w:tcPr>
            <w:tcW w:w="969"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4.2%</w:t>
            </w:r>
          </w:p>
        </w:tc>
      </w:tr>
      <w:tr w:rsidR="00CB6BCF" w:rsidRPr="00FF609A" w:rsidTr="00CB6B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შეწყვეტილი მკურნალობა</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7.3%</w:t>
            </w:r>
          </w:p>
        </w:tc>
        <w:tc>
          <w:tcPr>
            <w:tcW w:w="1012"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6.7%</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5.1%</w:t>
            </w:r>
          </w:p>
        </w:tc>
        <w:tc>
          <w:tcPr>
            <w:tcW w:w="1023"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5.5%</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6.6%</w:t>
            </w:r>
          </w:p>
        </w:tc>
        <w:tc>
          <w:tcPr>
            <w:tcW w:w="969" w:type="dxa"/>
          </w:tcPr>
          <w:p w:rsidR="00CB6BCF" w:rsidRPr="00FF609A" w:rsidRDefault="00CB6BCF" w:rsidP="00645DE9">
            <w:pPr>
              <w:spacing w:line="276" w:lineRule="auto"/>
              <w:jc w:val="center"/>
              <w:cnfStyle w:val="000000100000" w:firstRow="0" w:lastRow="0" w:firstColumn="0" w:lastColumn="0" w:oddVBand="0" w:evenVBand="0" w:oddHBand="1"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7.7%</w:t>
            </w:r>
          </w:p>
        </w:tc>
      </w:tr>
      <w:tr w:rsidR="00CB6BCF" w:rsidRPr="00FF609A" w:rsidTr="00CB6BCF">
        <w:tc>
          <w:tcPr>
            <w:cnfStyle w:val="001000000000" w:firstRow="0" w:lastRow="0" w:firstColumn="1" w:lastColumn="0" w:oddVBand="0" w:evenVBand="0" w:oddHBand="0" w:evenHBand="0" w:firstRowFirstColumn="0" w:firstRowLastColumn="0" w:lastRowFirstColumn="0" w:lastRowLastColumn="0"/>
            <w:tcW w:w="3426" w:type="dxa"/>
          </w:tcPr>
          <w:p w:rsidR="00CB6BCF" w:rsidRPr="00FF609A" w:rsidRDefault="00CB6BCF" w:rsidP="00645DE9">
            <w:pPr>
              <w:pStyle w:val="BodyTextIndent1"/>
              <w:spacing w:after="0"/>
              <w:rPr>
                <w:rFonts w:ascii="Sylfaen" w:hAnsi="Sylfaen" w:cs="Sylfaen"/>
                <w:b w:val="0"/>
                <w:bCs w:val="0"/>
                <w:lang w:val="ka-GE"/>
              </w:rPr>
            </w:pPr>
            <w:r w:rsidRPr="00FF609A">
              <w:rPr>
                <w:rFonts w:ascii="Sylfaen" w:hAnsi="Sylfaen" w:cs="Sylfaen"/>
                <w:lang w:val="ka-GE"/>
              </w:rPr>
              <w:t>შეუფასებელი შემთხვევები</w:t>
            </w:r>
          </w:p>
        </w:tc>
        <w:tc>
          <w:tcPr>
            <w:cnfStyle w:val="000010000000" w:firstRow="0" w:lastRow="0" w:firstColumn="0" w:lastColumn="0" w:oddVBand="1" w:evenVBand="0" w:oddHBand="0" w:evenHBand="0" w:firstRowFirstColumn="0" w:firstRowLastColumn="0" w:lastRowFirstColumn="0" w:lastRowLastColumn="0"/>
            <w:tcW w:w="1401"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1.3%</w:t>
            </w:r>
          </w:p>
        </w:tc>
        <w:tc>
          <w:tcPr>
            <w:tcW w:w="1012"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1.4%</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en-US"/>
              </w:rPr>
            </w:pPr>
            <w:r w:rsidRPr="00FF609A">
              <w:rPr>
                <w:rFonts w:ascii="Sylfaen" w:hAnsi="Sylfaen" w:cs="Arial"/>
                <w:sz w:val="22"/>
                <w:szCs w:val="22"/>
                <w:lang w:val="en-US"/>
              </w:rPr>
              <w:t>1.2%</w:t>
            </w:r>
          </w:p>
        </w:tc>
        <w:tc>
          <w:tcPr>
            <w:tcW w:w="1023"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en-US"/>
              </w:rPr>
            </w:pPr>
            <w:r w:rsidRPr="00FF609A">
              <w:rPr>
                <w:rFonts w:ascii="Sylfaen" w:hAnsi="Sylfaen" w:cs="Arial"/>
                <w:sz w:val="22"/>
                <w:szCs w:val="22"/>
                <w:lang w:val="en-US"/>
              </w:rPr>
              <w:t>2.3%</w:t>
            </w:r>
          </w:p>
        </w:tc>
        <w:tc>
          <w:tcPr>
            <w:cnfStyle w:val="000010000000" w:firstRow="0" w:lastRow="0" w:firstColumn="0" w:lastColumn="0" w:oddVBand="1" w:evenVBand="0" w:oddHBand="0" w:evenHBand="0" w:firstRowFirstColumn="0" w:firstRowLastColumn="0" w:lastRowFirstColumn="0" w:lastRowLastColumn="0"/>
            <w:tcW w:w="1012" w:type="dxa"/>
          </w:tcPr>
          <w:p w:rsidR="00CB6BCF" w:rsidRPr="00FF609A" w:rsidRDefault="00CB6BCF" w:rsidP="00645DE9">
            <w:pPr>
              <w:spacing w:line="276" w:lineRule="auto"/>
              <w:jc w:val="center"/>
              <w:rPr>
                <w:rFonts w:ascii="Sylfaen" w:hAnsi="Sylfaen" w:cs="Arial"/>
                <w:sz w:val="22"/>
                <w:szCs w:val="22"/>
                <w:lang w:val="ka-GE"/>
              </w:rPr>
            </w:pPr>
            <w:r w:rsidRPr="00FF609A">
              <w:rPr>
                <w:rFonts w:ascii="Sylfaen" w:hAnsi="Sylfaen" w:cs="Arial"/>
                <w:sz w:val="22"/>
                <w:szCs w:val="22"/>
                <w:lang w:val="ka-GE"/>
              </w:rPr>
              <w:t>2.9%</w:t>
            </w:r>
          </w:p>
        </w:tc>
        <w:tc>
          <w:tcPr>
            <w:tcW w:w="969" w:type="dxa"/>
          </w:tcPr>
          <w:p w:rsidR="00CB6BCF" w:rsidRPr="00FF609A" w:rsidRDefault="00CB6BCF" w:rsidP="00645DE9">
            <w:pPr>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Arial"/>
                <w:sz w:val="22"/>
                <w:szCs w:val="22"/>
                <w:lang w:val="ka-GE"/>
              </w:rPr>
            </w:pPr>
            <w:r w:rsidRPr="00FF609A">
              <w:rPr>
                <w:rFonts w:ascii="Sylfaen" w:hAnsi="Sylfaen" w:cs="Arial"/>
                <w:sz w:val="22"/>
                <w:szCs w:val="22"/>
                <w:lang w:val="ka-GE"/>
              </w:rPr>
              <w:t>2.2%</w:t>
            </w:r>
          </w:p>
        </w:tc>
      </w:tr>
    </w:tbl>
    <w:p w:rsidR="00AB425D" w:rsidRPr="00FF609A" w:rsidRDefault="00AB425D" w:rsidP="00645DE9">
      <w:pPr>
        <w:spacing w:before="40" w:after="120" w:line="276" w:lineRule="auto"/>
        <w:jc w:val="center"/>
        <w:rPr>
          <w:rFonts w:ascii="Sylfaen" w:hAnsi="Sylfaen"/>
          <w:noProof/>
          <w:szCs w:val="22"/>
          <w:lang w:val="ka-GE"/>
        </w:rPr>
      </w:pPr>
      <w:r w:rsidRPr="00FF609A">
        <w:rPr>
          <w:rFonts w:ascii="Sylfaen" w:hAnsi="Sylfaen"/>
          <w:i/>
          <w:noProof/>
          <w:szCs w:val="22"/>
          <w:lang w:val="ka-GE"/>
        </w:rPr>
        <w:t xml:space="preserve">წყარო: </w:t>
      </w:r>
      <w:r w:rsidRPr="00FF609A">
        <w:rPr>
          <w:rFonts w:ascii="Sylfaen" w:hAnsi="Sylfaen"/>
          <w:noProof/>
          <w:szCs w:val="22"/>
          <w:lang w:val="ka-GE"/>
        </w:rPr>
        <w:t>ჯანმრთელობის დაცვა, სტატისტიკური ცნობარი, საქართველო, 201</w:t>
      </w:r>
      <w:r w:rsidR="00CB6BCF" w:rsidRPr="00FF609A">
        <w:rPr>
          <w:rFonts w:ascii="Sylfaen" w:hAnsi="Sylfaen"/>
          <w:noProof/>
          <w:szCs w:val="22"/>
          <w:lang w:val="ka-GE"/>
        </w:rPr>
        <w:t>5</w:t>
      </w:r>
      <w:r w:rsidRPr="00FF609A">
        <w:rPr>
          <w:rFonts w:ascii="Sylfaen" w:hAnsi="Sylfaen"/>
          <w:noProof/>
          <w:szCs w:val="22"/>
          <w:lang w:val="ka-GE"/>
        </w:rPr>
        <w:t>.</w:t>
      </w:r>
    </w:p>
    <w:p w:rsidR="00CB6BCF" w:rsidRPr="00FF609A" w:rsidRDefault="00CB6BCF" w:rsidP="00645DE9">
      <w:pPr>
        <w:spacing w:before="40" w:after="120" w:line="276" w:lineRule="auto"/>
        <w:jc w:val="center"/>
        <w:rPr>
          <w:rFonts w:ascii="Sylfaen" w:hAnsi="Sylfaen"/>
          <w:noProof/>
          <w:sz w:val="22"/>
          <w:szCs w:val="22"/>
          <w:lang w:val="ka-GE"/>
        </w:rPr>
      </w:pPr>
    </w:p>
    <w:p w:rsidR="00CB6BCF" w:rsidRPr="00FF609A" w:rsidRDefault="00CB6BCF" w:rsidP="00B86124">
      <w:pPr>
        <w:spacing w:line="276" w:lineRule="auto"/>
        <w:jc w:val="both"/>
        <w:rPr>
          <w:rFonts w:ascii="Sylfaen" w:hAnsi="Sylfaen" w:cs="Calibri"/>
          <w:color w:val="000000"/>
          <w:sz w:val="22"/>
          <w:szCs w:val="22"/>
          <w:lang w:val="ka-GE"/>
        </w:rPr>
      </w:pPr>
      <w:r w:rsidRPr="00FF609A">
        <w:rPr>
          <w:rFonts w:ascii="Sylfaen" w:hAnsi="Sylfaen" w:cs="Sylfaen"/>
          <w:color w:val="000000"/>
          <w:sz w:val="22"/>
          <w:szCs w:val="22"/>
        </w:rPr>
        <w:lastRenderedPageBreak/>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მსოფლიო</w:t>
      </w:r>
      <w:r w:rsidRPr="00FF609A">
        <w:rPr>
          <w:rFonts w:ascii="Sylfaen" w:hAnsi="Sylfaen"/>
          <w:color w:val="000000"/>
          <w:sz w:val="22"/>
          <w:szCs w:val="22"/>
        </w:rPr>
        <w:t xml:space="preserve"> </w:t>
      </w:r>
      <w:r w:rsidRPr="00FF609A">
        <w:rPr>
          <w:rFonts w:ascii="Sylfaen" w:hAnsi="Sylfaen" w:cs="Sylfaen"/>
          <w:color w:val="000000"/>
          <w:sz w:val="22"/>
          <w:szCs w:val="22"/>
        </w:rPr>
        <w:t>ორგანიზაციის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შეფასებითი</w:t>
      </w:r>
      <w:r w:rsidRPr="00FF609A">
        <w:rPr>
          <w:rFonts w:ascii="Sylfaen" w:hAnsi="Sylfaen"/>
          <w:color w:val="000000"/>
          <w:sz w:val="22"/>
          <w:szCs w:val="22"/>
        </w:rPr>
        <w:t xml:space="preserve"> </w:t>
      </w:r>
      <w:r w:rsidRPr="00FF609A">
        <w:rPr>
          <w:rFonts w:ascii="Sylfaen" w:hAnsi="Sylfaen" w:cs="Sylfaen"/>
          <w:color w:val="000000"/>
          <w:sz w:val="22"/>
          <w:szCs w:val="22"/>
        </w:rPr>
        <w:t>გათვლებით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საქართველო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მულტირეზისტენტული</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მხრივ</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ტვირთის</w:t>
      </w:r>
      <w:r w:rsidRPr="00FF609A">
        <w:rPr>
          <w:rFonts w:ascii="Sylfaen" w:hAnsi="Sylfaen"/>
          <w:color w:val="000000"/>
          <w:sz w:val="22"/>
          <w:szCs w:val="22"/>
        </w:rPr>
        <w:t xml:space="preserve"> </w:t>
      </w:r>
      <w:r w:rsidRPr="00FF609A">
        <w:rPr>
          <w:rFonts w:ascii="Sylfaen" w:hAnsi="Sylfaen" w:cs="Sylfaen"/>
          <w:color w:val="000000"/>
          <w:sz w:val="22"/>
          <w:szCs w:val="22"/>
        </w:rPr>
        <w:t>მქონე</w:t>
      </w:r>
      <w:r w:rsidRPr="00FF609A">
        <w:rPr>
          <w:rFonts w:ascii="Calibri" w:hAnsi="Calibri" w:cs="Calibri"/>
          <w:color w:val="000000"/>
          <w:sz w:val="22"/>
          <w:szCs w:val="22"/>
        </w:rPr>
        <w:t xml:space="preserve">" </w:t>
      </w:r>
      <w:r w:rsidRPr="00FF609A">
        <w:rPr>
          <w:rFonts w:ascii="Sylfaen" w:hAnsi="Sylfaen" w:cs="Sylfaen"/>
          <w:color w:val="000000"/>
          <w:sz w:val="22"/>
          <w:szCs w:val="22"/>
        </w:rPr>
        <w:t>ქვეყნებს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მიეკუთვნება</w:t>
      </w:r>
      <w:r w:rsidRPr="00FF609A">
        <w:rPr>
          <w:rFonts w:ascii="Calibri" w:hAnsi="Calibri" w:cs="Calibri"/>
          <w:color w:val="000000"/>
          <w:sz w:val="22"/>
          <w:szCs w:val="22"/>
        </w:rPr>
        <w:t>.</w:t>
      </w:r>
    </w:p>
    <w:p w:rsidR="00B86124" w:rsidRPr="00FF609A" w:rsidRDefault="00B86124" w:rsidP="00B86124">
      <w:pPr>
        <w:spacing w:line="276" w:lineRule="auto"/>
        <w:jc w:val="both"/>
        <w:rPr>
          <w:rFonts w:ascii="Sylfaen" w:hAnsi="Sylfaen" w:cs="Calibri"/>
          <w:color w:val="000000"/>
          <w:sz w:val="22"/>
          <w:szCs w:val="22"/>
          <w:lang w:val="ka-GE"/>
        </w:rPr>
      </w:pPr>
    </w:p>
    <w:p w:rsidR="00CB6BCF" w:rsidRPr="00FF609A" w:rsidRDefault="00CB6BCF" w:rsidP="00B86124">
      <w:pPr>
        <w:spacing w:line="276" w:lineRule="auto"/>
        <w:jc w:val="both"/>
        <w:rPr>
          <w:rFonts w:ascii="Sylfaen" w:hAnsi="Sylfaen"/>
          <w:noProof/>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ფილტვის</w:t>
      </w:r>
      <w:r w:rsidRPr="00FF609A">
        <w:rPr>
          <w:rFonts w:ascii="Sylfaen" w:hAnsi="Sylfaen"/>
          <w:color w:val="000000"/>
          <w:sz w:val="22"/>
          <w:szCs w:val="22"/>
        </w:rPr>
        <w:t xml:space="preserve"> </w:t>
      </w:r>
      <w:r w:rsidRPr="00FF609A">
        <w:rPr>
          <w:rFonts w:ascii="Sylfaen" w:hAnsi="Sylfaen" w:cs="Sylfaen"/>
          <w:color w:val="000000"/>
          <w:sz w:val="22"/>
          <w:szCs w:val="22"/>
        </w:rPr>
        <w:t>ტუბერკულოზის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11.6% (168 </w:t>
      </w:r>
      <w:r w:rsidRPr="00FF609A">
        <w:rPr>
          <w:rFonts w:ascii="Sylfaen" w:hAnsi="Sylfaen" w:cs="Sylfaen"/>
          <w:color w:val="000000"/>
          <w:sz w:val="22"/>
          <w:szCs w:val="22"/>
        </w:rPr>
        <w:t>შემთხვევა</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წარსულში</w:t>
      </w:r>
      <w:r w:rsidRPr="00FF609A">
        <w:rPr>
          <w:rFonts w:ascii="Sylfaen" w:hAnsi="Sylfaen"/>
          <w:color w:val="000000"/>
          <w:sz w:val="22"/>
          <w:szCs w:val="22"/>
        </w:rPr>
        <w:t xml:space="preserve"> </w:t>
      </w:r>
      <w:r w:rsidRPr="00FF609A">
        <w:rPr>
          <w:rFonts w:ascii="Sylfaen" w:hAnsi="Sylfaen" w:cs="Sylfaen"/>
          <w:color w:val="000000"/>
          <w:sz w:val="22"/>
          <w:szCs w:val="22"/>
        </w:rPr>
        <w:t>ნამკურნალევი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38.8% (186 </w:t>
      </w:r>
      <w:r w:rsidRPr="00FF609A">
        <w:rPr>
          <w:rFonts w:ascii="Sylfaen" w:hAnsi="Sylfaen" w:cs="Sylfaen"/>
          <w:color w:val="000000"/>
          <w:sz w:val="22"/>
          <w:szCs w:val="22"/>
        </w:rPr>
        <w:t>შემთხვევა</w:t>
      </w:r>
      <w:r w:rsidRPr="00FF609A">
        <w:rPr>
          <w:rFonts w:ascii="Calibri" w:hAnsi="Calibri" w:cs="Calibri"/>
          <w:color w:val="000000"/>
          <w:sz w:val="22"/>
          <w:szCs w:val="22"/>
        </w:rPr>
        <w:t>)</w:t>
      </w:r>
      <w:r w:rsidRPr="00FF609A">
        <w:rPr>
          <w:rFonts w:ascii="Calibri" w:hAnsi="Calibri" w:cs="Calibri"/>
          <w:color w:val="000000"/>
          <w:sz w:val="22"/>
          <w:szCs w:val="22"/>
        </w:rPr>
        <w:br/>
      </w:r>
      <w:r w:rsidRPr="00FF609A">
        <w:rPr>
          <w:rFonts w:ascii="Sylfaen" w:hAnsi="Sylfaen" w:cs="Sylfaen"/>
          <w:color w:val="000000"/>
          <w:sz w:val="22"/>
          <w:szCs w:val="22"/>
        </w:rPr>
        <w:t>მულტირეზისტენტულია</w:t>
      </w:r>
      <w:r w:rsidRPr="00FF609A">
        <w:rPr>
          <w:rFonts w:ascii="Sylfaen" w:hAnsi="Sylfaen"/>
          <w:color w:val="000000"/>
          <w:sz w:val="22"/>
          <w:szCs w:val="22"/>
        </w:rPr>
        <w:t xml:space="preserve"> </w:t>
      </w:r>
      <w:r w:rsidRPr="00FF609A">
        <w:rPr>
          <w:rFonts w:ascii="Calibri" w:hAnsi="Calibri" w:cs="Calibri"/>
          <w:color w:val="000000"/>
          <w:sz w:val="22"/>
          <w:szCs w:val="22"/>
        </w:rPr>
        <w:t>(</w:t>
      </w:r>
      <w:r w:rsidR="007C424D" w:rsidRPr="00FF609A">
        <w:rPr>
          <w:rFonts w:ascii="Sylfaen" w:hAnsi="Sylfaen" w:cs="Sylfaen"/>
          <w:color w:val="000000"/>
          <w:sz w:val="22"/>
          <w:szCs w:val="22"/>
          <w:lang w:val="ka-GE"/>
        </w:rPr>
        <w:t>ნახ. 2.30</w:t>
      </w:r>
      <w:r w:rsidRPr="00FF609A">
        <w:rPr>
          <w:rFonts w:ascii="Calibri" w:hAnsi="Calibri" w:cs="Calibri"/>
          <w:color w:val="000000"/>
          <w:sz w:val="22"/>
          <w:szCs w:val="22"/>
        </w:rPr>
        <w:t>)</w:t>
      </w:r>
      <w:r w:rsidRPr="00FF609A">
        <w:rPr>
          <w:sz w:val="22"/>
          <w:szCs w:val="22"/>
        </w:rPr>
        <w:t xml:space="preserve"> </w:t>
      </w:r>
    </w:p>
    <w:p w:rsidR="007C424D" w:rsidRPr="00FF609A" w:rsidRDefault="007C424D" w:rsidP="007C424D">
      <w:pPr>
        <w:spacing w:after="120"/>
        <w:jc w:val="center"/>
        <w:rPr>
          <w:rFonts w:ascii="Sylfaen" w:eastAsia="SimSun" w:hAnsi="Sylfaen" w:cs="Sylfaen"/>
          <w:b/>
          <w:bCs/>
          <w:noProof/>
          <w:sz w:val="22"/>
          <w:szCs w:val="24"/>
          <w:lang w:val="en-US" w:eastAsia="zh-CN"/>
        </w:rPr>
      </w:pPr>
    </w:p>
    <w:p w:rsidR="007C424D" w:rsidRPr="00FF609A" w:rsidRDefault="007C424D" w:rsidP="007C424D">
      <w:pPr>
        <w:spacing w:after="120"/>
        <w:jc w:val="center"/>
        <w:rPr>
          <w:rFonts w:ascii="Sylfaen" w:eastAsia="SimSun" w:hAnsi="Sylfaen" w:cs="Sylfaen"/>
          <w:b/>
          <w:bCs/>
          <w:noProof/>
          <w:sz w:val="22"/>
          <w:szCs w:val="24"/>
          <w:lang w:val="en-US" w:eastAsia="zh-CN"/>
        </w:rPr>
      </w:pPr>
      <w:r w:rsidRPr="00FF609A">
        <w:rPr>
          <w:rFonts w:ascii="Sylfaen" w:eastAsia="SimSun" w:hAnsi="Sylfaen" w:cs="Sylfaen"/>
          <w:b/>
          <w:bCs/>
          <w:noProof/>
          <w:sz w:val="22"/>
          <w:szCs w:val="24"/>
          <w:lang w:val="ka-GE" w:eastAsia="zh-CN"/>
        </w:rPr>
        <w:t>ნახატი</w:t>
      </w:r>
      <w:r w:rsidRPr="00FF609A">
        <w:rPr>
          <w:rFonts w:ascii="Sylfaen" w:eastAsia="SimSun" w:hAnsi="Sylfaen" w:cs="Sylfaen"/>
          <w:b/>
          <w:bCs/>
          <w:noProof/>
          <w:sz w:val="22"/>
          <w:szCs w:val="24"/>
          <w:lang w:val="en-US" w:eastAsia="zh-CN"/>
        </w:rPr>
        <w:t xml:space="preserve"> 2.30: მულტირეზისტენტული</w:t>
      </w:r>
      <w:r w:rsidRPr="00FF609A">
        <w:rPr>
          <w:rFonts w:ascii="Calibri" w:eastAsia="SimSun" w:hAnsi="Calibri" w:cs="Calibri"/>
          <w:b/>
          <w:bCs/>
          <w:noProof/>
          <w:sz w:val="22"/>
          <w:szCs w:val="24"/>
          <w:lang w:val="en-US" w:eastAsia="zh-CN"/>
        </w:rPr>
        <w:t xml:space="preserve"> </w:t>
      </w:r>
      <w:r w:rsidRPr="00FF609A">
        <w:rPr>
          <w:rFonts w:ascii="Sylfaen" w:eastAsia="SimSun" w:hAnsi="Sylfaen" w:cs="Sylfaen"/>
          <w:b/>
          <w:bCs/>
          <w:noProof/>
          <w:sz w:val="22"/>
          <w:szCs w:val="24"/>
          <w:lang w:val="en-US" w:eastAsia="zh-CN"/>
        </w:rPr>
        <w:t>ტუბერკულოზი</w:t>
      </w:r>
      <w:r w:rsidRPr="00FF609A">
        <w:rPr>
          <w:rFonts w:ascii="Calibri" w:eastAsia="SimSun" w:hAnsi="Calibri" w:cs="Calibri"/>
          <w:b/>
          <w:bCs/>
          <w:noProof/>
          <w:sz w:val="22"/>
          <w:szCs w:val="24"/>
          <w:lang w:val="en-US" w:eastAsia="zh-CN"/>
        </w:rPr>
        <w:t xml:space="preserve">, </w:t>
      </w:r>
      <w:r w:rsidRPr="00FF609A">
        <w:rPr>
          <w:rFonts w:ascii="Sylfaen" w:eastAsia="SimSun" w:hAnsi="Sylfaen" w:cs="Sylfaen"/>
          <w:b/>
          <w:bCs/>
          <w:noProof/>
          <w:sz w:val="22"/>
          <w:szCs w:val="24"/>
          <w:lang w:val="en-US" w:eastAsia="zh-CN"/>
        </w:rPr>
        <w:t>საქართველო</w:t>
      </w:r>
    </w:p>
    <w:p w:rsidR="007C424D" w:rsidRPr="00FF609A" w:rsidRDefault="007C424D" w:rsidP="007C424D">
      <w:pPr>
        <w:jc w:val="center"/>
        <w:rPr>
          <w:rFonts w:ascii="Sylfaen" w:eastAsia="SimSun" w:hAnsi="Sylfaen" w:cs="Sylfaen"/>
          <w:b/>
          <w:bCs/>
          <w:noProof/>
          <w:sz w:val="24"/>
          <w:szCs w:val="24"/>
          <w:lang w:val="en-US" w:eastAsia="zh-CN"/>
        </w:rPr>
      </w:pPr>
      <w:r w:rsidRPr="00FF609A">
        <w:rPr>
          <w:rFonts w:eastAsia="Calibri"/>
          <w:noProof/>
          <w:lang w:val="en-US"/>
        </w:rPr>
        <w:drawing>
          <wp:inline distT="0" distB="0" distL="0" distR="0" wp14:anchorId="600401B7" wp14:editId="14C2A56C">
            <wp:extent cx="4417315" cy="3075571"/>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26252" cy="3081794"/>
                    </a:xfrm>
                    <a:prstGeom prst="rect">
                      <a:avLst/>
                    </a:prstGeom>
                  </pic:spPr>
                </pic:pic>
              </a:graphicData>
            </a:graphic>
          </wp:inline>
        </w:drawing>
      </w:r>
    </w:p>
    <w:p w:rsidR="00801E74" w:rsidRPr="00FF609A" w:rsidRDefault="00801E74" w:rsidP="00B86124">
      <w:pPr>
        <w:spacing w:line="276" w:lineRule="auto"/>
        <w:jc w:val="center"/>
        <w:rPr>
          <w:rFonts w:ascii="Sylfaen" w:hAnsi="Sylfaen"/>
          <w:sz w:val="22"/>
          <w:szCs w:val="22"/>
        </w:rPr>
      </w:pPr>
      <w:r w:rsidRPr="00FF609A">
        <w:rPr>
          <w:rFonts w:ascii="Sylfaen" w:hAnsi="Sylfaen"/>
          <w:i/>
          <w:noProof/>
          <w:sz w:val="18"/>
          <w:szCs w:val="22"/>
        </w:rPr>
        <w:t xml:space="preserve">წყარო: </w:t>
      </w:r>
      <w:r w:rsidRPr="00FF609A">
        <w:rPr>
          <w:rFonts w:ascii="Sylfaen" w:hAnsi="Sylfaen" w:cs="Sylfaen"/>
          <w:i/>
          <w:sz w:val="18"/>
          <w:szCs w:val="22"/>
        </w:rPr>
        <w:t>ტუბერკულოზისა</w:t>
      </w:r>
      <w:r w:rsidRPr="00FF609A">
        <w:rPr>
          <w:rFonts w:ascii="Sylfaen" w:hAnsi="Sylfaen"/>
          <w:i/>
          <w:sz w:val="18"/>
          <w:szCs w:val="22"/>
          <w:lang w:val="en-US"/>
        </w:rPr>
        <w:t xml:space="preserve"> </w:t>
      </w:r>
      <w:r w:rsidRPr="00FF609A">
        <w:rPr>
          <w:rFonts w:ascii="Sylfaen" w:hAnsi="Sylfaen" w:cs="Sylfaen"/>
          <w:i/>
          <w:sz w:val="18"/>
          <w:szCs w:val="22"/>
        </w:rPr>
        <w:t>და</w:t>
      </w:r>
      <w:r w:rsidRPr="00FF609A">
        <w:rPr>
          <w:rFonts w:ascii="Sylfaen" w:hAnsi="Sylfaen"/>
          <w:i/>
          <w:sz w:val="18"/>
          <w:szCs w:val="22"/>
          <w:lang w:val="en-US"/>
        </w:rPr>
        <w:t xml:space="preserve"> </w:t>
      </w:r>
      <w:r w:rsidRPr="00FF609A">
        <w:rPr>
          <w:rFonts w:ascii="Sylfaen" w:hAnsi="Sylfaen" w:cs="Sylfaen"/>
          <w:i/>
          <w:sz w:val="18"/>
          <w:szCs w:val="22"/>
        </w:rPr>
        <w:t>ფილტვის</w:t>
      </w:r>
      <w:r w:rsidRPr="00FF609A">
        <w:rPr>
          <w:rFonts w:ascii="Sylfaen" w:hAnsi="Sylfaen"/>
          <w:i/>
          <w:sz w:val="18"/>
          <w:szCs w:val="22"/>
          <w:lang w:val="en-US"/>
        </w:rPr>
        <w:t xml:space="preserve"> </w:t>
      </w:r>
      <w:r w:rsidRPr="00FF609A">
        <w:rPr>
          <w:rFonts w:ascii="Sylfaen" w:hAnsi="Sylfaen" w:cs="Sylfaen"/>
          <w:i/>
          <w:sz w:val="18"/>
          <w:szCs w:val="22"/>
        </w:rPr>
        <w:t>დაავადებათა</w:t>
      </w:r>
      <w:r w:rsidRPr="00FF609A">
        <w:rPr>
          <w:rFonts w:ascii="Sylfaen" w:hAnsi="Sylfaen"/>
          <w:i/>
          <w:sz w:val="18"/>
          <w:szCs w:val="22"/>
          <w:lang w:val="en-US"/>
        </w:rPr>
        <w:t xml:space="preserve"> </w:t>
      </w:r>
      <w:r w:rsidRPr="00FF609A">
        <w:rPr>
          <w:rFonts w:ascii="Sylfaen" w:hAnsi="Sylfaen" w:cs="Sylfaen"/>
          <w:i/>
          <w:sz w:val="18"/>
          <w:szCs w:val="22"/>
        </w:rPr>
        <w:t>ეროვნული</w:t>
      </w:r>
      <w:r w:rsidRPr="00FF609A">
        <w:rPr>
          <w:rFonts w:ascii="Sylfaen" w:hAnsi="Sylfaen"/>
          <w:i/>
          <w:sz w:val="18"/>
          <w:szCs w:val="22"/>
          <w:lang w:val="en-US"/>
        </w:rPr>
        <w:t xml:space="preserve"> </w:t>
      </w:r>
      <w:r w:rsidRPr="00FF609A">
        <w:rPr>
          <w:rFonts w:ascii="Sylfaen" w:hAnsi="Sylfaen" w:cs="Sylfaen"/>
          <w:i/>
          <w:sz w:val="18"/>
          <w:szCs w:val="22"/>
        </w:rPr>
        <w:t>ცენტრი</w:t>
      </w:r>
    </w:p>
    <w:p w:rsidR="00801E74" w:rsidRPr="00FF609A" w:rsidRDefault="00801E74" w:rsidP="00645DE9">
      <w:pPr>
        <w:spacing w:line="276" w:lineRule="auto"/>
        <w:rPr>
          <w:rFonts w:ascii="Sylfaen" w:hAnsi="Sylfaen" w:cs="Arial"/>
          <w:sz w:val="22"/>
          <w:szCs w:val="22"/>
          <w:lang w:val="ka-GE"/>
        </w:rPr>
      </w:pPr>
    </w:p>
    <w:p w:rsidR="00A51E5C" w:rsidRPr="00FF609A" w:rsidRDefault="00A51E5C" w:rsidP="00F94982">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t>შეძენილი იმუნოდეფიციტის სინდრომი (შიდსი)</w:t>
      </w:r>
    </w:p>
    <w:p w:rsidR="00C8219A" w:rsidRPr="00FF609A" w:rsidRDefault="00A51E5C" w:rsidP="007C424D">
      <w:pPr>
        <w:spacing w:line="276" w:lineRule="auto"/>
        <w:jc w:val="both"/>
        <w:rPr>
          <w:rFonts w:ascii="Sylfaen" w:hAnsi="Sylfaen"/>
          <w:noProof/>
          <w:sz w:val="22"/>
          <w:szCs w:val="22"/>
          <w:lang w:val="ka-GE"/>
        </w:rPr>
      </w:pPr>
      <w:r w:rsidRPr="00FF609A">
        <w:rPr>
          <w:rFonts w:ascii="Sylfaen" w:hAnsi="Sylfaen"/>
          <w:noProof/>
          <w:sz w:val="22"/>
          <w:szCs w:val="22"/>
          <w:lang w:val="ka-GE"/>
        </w:rPr>
        <w:t>აივ ინფექცია/შიდსი რეგისტრირებულია მსოფლიოს ხუთივე კონტინენტის 206 ქვეყანაში. მსოფლიოში აივ ინფექცია/შიდსის ეპიდემიის დაწყებიდან დღემდე დაინფიცირდა თითქმის 60 მლნ ადამიანი და 25 მლნ გარდაიცვალა შიდსით გამოწვეული დაავადებების გამო. 201</w:t>
      </w:r>
      <w:r w:rsidR="00C8219A" w:rsidRPr="00FF609A">
        <w:rPr>
          <w:rFonts w:ascii="Sylfaen" w:hAnsi="Sylfaen"/>
          <w:noProof/>
          <w:sz w:val="22"/>
          <w:szCs w:val="22"/>
          <w:lang w:val="ka-GE"/>
        </w:rPr>
        <w:t>5</w:t>
      </w:r>
      <w:r w:rsidRPr="00FF609A">
        <w:rPr>
          <w:rFonts w:ascii="Sylfaen" w:hAnsi="Sylfaen"/>
          <w:noProof/>
          <w:sz w:val="22"/>
          <w:szCs w:val="22"/>
          <w:lang w:val="ka-GE"/>
        </w:rPr>
        <w:t xml:space="preserve"> წელს აივ ინფიცირებულმა და შიდსით დაავადებულმა ადამიანთა რიცხვმა 3</w:t>
      </w:r>
      <w:r w:rsidR="00C8219A" w:rsidRPr="00FF609A">
        <w:rPr>
          <w:rFonts w:ascii="Sylfaen" w:hAnsi="Sylfaen"/>
          <w:noProof/>
          <w:sz w:val="22"/>
          <w:szCs w:val="22"/>
          <w:lang w:val="ka-GE"/>
        </w:rPr>
        <w:t>6.7</w:t>
      </w:r>
      <w:r w:rsidRPr="00FF609A">
        <w:rPr>
          <w:rFonts w:ascii="Sylfaen" w:hAnsi="Sylfaen"/>
          <w:noProof/>
          <w:sz w:val="22"/>
          <w:szCs w:val="22"/>
          <w:lang w:val="ka-GE"/>
        </w:rPr>
        <w:t xml:space="preserve"> მლნ-ს მიაღწია. </w:t>
      </w:r>
      <w:r w:rsidR="00C8219A" w:rsidRPr="00FF609A">
        <w:rPr>
          <w:rFonts w:ascii="Sylfaen" w:hAnsi="Sylfaen"/>
          <w:noProof/>
          <w:sz w:val="22"/>
          <w:szCs w:val="22"/>
          <w:lang w:val="ka-GE"/>
        </w:rPr>
        <w:t xml:space="preserve">18.2 მლნ ინფიცირებული იმყოფება ანტირეტორვირუსულ მკურნალობაზე. </w:t>
      </w:r>
    </w:p>
    <w:p w:rsidR="007C424D" w:rsidRPr="00FF609A" w:rsidRDefault="007C424D" w:rsidP="007C424D">
      <w:pPr>
        <w:spacing w:line="276" w:lineRule="auto"/>
        <w:jc w:val="both"/>
        <w:rPr>
          <w:rFonts w:ascii="Sylfaen" w:hAnsi="Sylfaen"/>
          <w:noProof/>
          <w:sz w:val="22"/>
          <w:szCs w:val="22"/>
          <w:lang w:val="ka-GE"/>
        </w:rPr>
      </w:pPr>
    </w:p>
    <w:p w:rsidR="00C8219A" w:rsidRPr="00FF609A" w:rsidRDefault="00A51E5C" w:rsidP="007C424D">
      <w:pPr>
        <w:spacing w:line="276" w:lineRule="auto"/>
        <w:jc w:val="both"/>
        <w:rPr>
          <w:rFonts w:ascii="Sylfaen" w:hAnsi="Sylfaen" w:cs="Sylfaen"/>
          <w:sz w:val="22"/>
          <w:szCs w:val="22"/>
          <w:lang w:val="ka-GE"/>
        </w:rPr>
      </w:pPr>
      <w:r w:rsidRPr="00FF609A">
        <w:rPr>
          <w:rFonts w:ascii="Sylfaen" w:hAnsi="Sylfaen"/>
          <w:noProof/>
          <w:sz w:val="22"/>
          <w:szCs w:val="22"/>
        </w:rPr>
        <w:t>მართალია, მსოფლიო სტატისტიკით</w:t>
      </w:r>
      <w:r w:rsidR="005A0527" w:rsidRPr="00FF609A">
        <w:rPr>
          <w:rFonts w:ascii="Sylfaen" w:hAnsi="Sylfaen"/>
          <w:noProof/>
          <w:sz w:val="22"/>
          <w:szCs w:val="22"/>
          <w:lang w:val="ka-GE"/>
        </w:rPr>
        <w:t>,</w:t>
      </w:r>
      <w:r w:rsidRPr="00FF609A">
        <w:rPr>
          <w:rFonts w:ascii="Sylfaen" w:hAnsi="Sylfaen"/>
          <w:noProof/>
          <w:sz w:val="22"/>
          <w:szCs w:val="22"/>
        </w:rPr>
        <w:t xml:space="preserve"> საქართველო მიეკუთვნება აივ ინფექცია/შიდსის დაბალი პრევალენტობის ქვეყნებს და, რაც კიდევ უფრო საინტერესოა, ამ ქვეყნებს შორისაც ერთ-ერთი </w:t>
      </w:r>
      <w:r w:rsidRPr="00FF609A">
        <w:rPr>
          <w:rFonts w:ascii="Sylfaen" w:hAnsi="Sylfaen"/>
          <w:noProof/>
          <w:sz w:val="22"/>
          <w:szCs w:val="22"/>
        </w:rPr>
        <w:lastRenderedPageBreak/>
        <w:t xml:space="preserve">ყველაზე ბოლო ადგილი </w:t>
      </w:r>
      <w:r w:rsidR="008F37C9" w:rsidRPr="00FF609A">
        <w:rPr>
          <w:rFonts w:ascii="Sylfaen" w:hAnsi="Sylfaen"/>
          <w:noProof/>
          <w:sz w:val="22"/>
          <w:szCs w:val="22"/>
          <w:lang w:val="ka-GE"/>
        </w:rPr>
        <w:t>უჭირავს</w:t>
      </w:r>
      <w:r w:rsidRPr="00FF609A">
        <w:rPr>
          <w:rFonts w:ascii="Sylfaen" w:hAnsi="Sylfaen"/>
          <w:noProof/>
          <w:sz w:val="22"/>
          <w:szCs w:val="22"/>
        </w:rPr>
        <w:t xml:space="preserve">, მაგრამ, მეორეს მხრივ, შიდსის ეპიდემიის კანონზომიერებიდან გამომდინარე, აივ ინფიცირებულების სავარაუდო რიცხვი საქართველოში 6000-ს უტოლდება. ეს კი ისეთი მცირერიცხოვანი ქვეყნისათვის, როგორიც საქართველოა, უკვე საკმაოდ სოლიდური რიცხვია. </w:t>
      </w:r>
    </w:p>
    <w:p w:rsidR="007C424D" w:rsidRPr="00FF609A" w:rsidRDefault="007C424D" w:rsidP="007C424D">
      <w:pPr>
        <w:spacing w:line="276" w:lineRule="auto"/>
        <w:jc w:val="both"/>
        <w:rPr>
          <w:rFonts w:ascii="Sylfaen" w:hAnsi="Sylfaen" w:cs="Sylfaen"/>
          <w:sz w:val="22"/>
          <w:szCs w:val="22"/>
          <w:lang w:val="ka-GE"/>
        </w:rPr>
      </w:pPr>
    </w:p>
    <w:p w:rsidR="00C64597" w:rsidRPr="00FF609A" w:rsidRDefault="008F37C9" w:rsidP="007C424D">
      <w:pPr>
        <w:spacing w:line="276" w:lineRule="auto"/>
        <w:jc w:val="both"/>
        <w:rPr>
          <w:rFonts w:ascii="Sylfaen" w:hAnsi="Sylfaen"/>
          <w:noProof/>
          <w:sz w:val="22"/>
          <w:szCs w:val="22"/>
          <w:lang w:val="ka-GE"/>
        </w:rPr>
      </w:pPr>
      <w:r w:rsidRPr="00FF609A">
        <w:rPr>
          <w:rFonts w:ascii="Sylfaen" w:hAnsi="Sylfaen" w:cs="Sylfaen"/>
          <w:sz w:val="22"/>
          <w:szCs w:val="22"/>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w:t>
      </w:r>
      <w:r w:rsidR="00A51E5C" w:rsidRPr="00FF609A">
        <w:rPr>
          <w:rFonts w:ascii="Sylfaen" w:hAnsi="Sylfaen"/>
          <w:noProof/>
          <w:sz w:val="22"/>
          <w:szCs w:val="22"/>
          <w:lang w:val="ka-GE"/>
        </w:rPr>
        <w:t>სიცოცხლეში</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პირველად დადგენილი</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აივ</w:t>
      </w:r>
      <w:r w:rsidR="00A51E5C" w:rsidRPr="00FF609A">
        <w:rPr>
          <w:rFonts w:ascii="AcadNusx" w:hAnsi="AcadNusx"/>
          <w:noProof/>
          <w:sz w:val="22"/>
          <w:szCs w:val="22"/>
          <w:lang w:val="ka-GE"/>
        </w:rPr>
        <w:t>-</w:t>
      </w:r>
      <w:r w:rsidR="00A51E5C" w:rsidRPr="00FF609A">
        <w:rPr>
          <w:rFonts w:ascii="Sylfaen" w:hAnsi="Sylfaen"/>
          <w:noProof/>
          <w:sz w:val="22"/>
          <w:szCs w:val="22"/>
          <w:lang w:val="ka-GE"/>
        </w:rPr>
        <w:t>ინფექციის</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დიაგნოზის</w:t>
      </w:r>
      <w:r w:rsidR="00A51E5C" w:rsidRPr="00FF609A">
        <w:rPr>
          <w:rFonts w:ascii="AcadNusx" w:hAnsi="AcadNusx"/>
          <w:noProof/>
          <w:sz w:val="22"/>
          <w:szCs w:val="22"/>
          <w:lang w:val="ka-GE"/>
        </w:rPr>
        <w:t xml:space="preserve"> </w:t>
      </w:r>
      <w:r w:rsidR="00C8219A" w:rsidRPr="00FF609A">
        <w:rPr>
          <w:rFonts w:ascii="Sylfaen" w:hAnsi="Sylfaen"/>
          <w:noProof/>
          <w:sz w:val="22"/>
          <w:szCs w:val="22"/>
          <w:lang w:val="ka-GE"/>
        </w:rPr>
        <w:t>717</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შემთხვევა</w:t>
      </w:r>
      <w:r w:rsidR="00A51E5C" w:rsidRPr="00FF609A">
        <w:rPr>
          <w:rFonts w:ascii="AcadNusx" w:hAnsi="AcadNusx"/>
          <w:noProof/>
          <w:sz w:val="22"/>
          <w:szCs w:val="22"/>
          <w:lang w:val="ka-GE"/>
        </w:rPr>
        <w:t xml:space="preserve"> </w:t>
      </w:r>
      <w:r w:rsidR="007C424D" w:rsidRPr="00FF609A">
        <w:rPr>
          <w:rFonts w:ascii="Sylfaen" w:hAnsi="Sylfaen"/>
          <w:noProof/>
          <w:sz w:val="22"/>
          <w:szCs w:val="22"/>
          <w:lang w:val="ka-GE"/>
        </w:rPr>
        <w:t>გამოვლინდა (ნახ 2.31</w:t>
      </w:r>
      <w:r w:rsidR="00A51E5C" w:rsidRPr="00FF609A">
        <w:rPr>
          <w:rFonts w:ascii="Sylfaen" w:hAnsi="Sylfaen"/>
          <w:noProof/>
          <w:sz w:val="22"/>
          <w:szCs w:val="22"/>
          <w:lang w:val="ka-GE"/>
        </w:rPr>
        <w:t>)</w:t>
      </w:r>
      <w:r w:rsidRPr="00FF609A">
        <w:rPr>
          <w:rFonts w:ascii="Sylfaen" w:hAnsi="Sylfaen"/>
          <w:noProof/>
          <w:sz w:val="22"/>
          <w:szCs w:val="22"/>
          <w:lang w:val="ka-GE"/>
        </w:rPr>
        <w:t xml:space="preserve"> (</w:t>
      </w:r>
      <w:r w:rsidR="00A51E5C" w:rsidRPr="00FF609A">
        <w:rPr>
          <w:rFonts w:ascii="Sylfaen" w:hAnsi="Sylfaen"/>
          <w:noProof/>
          <w:sz w:val="22"/>
          <w:szCs w:val="22"/>
          <w:lang w:val="ka-GE"/>
        </w:rPr>
        <w:t>ინციდენტობის</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 xml:space="preserve">მაჩვენებელი </w:t>
      </w:r>
      <w:r w:rsidR="00A51E5C" w:rsidRPr="00FF609A">
        <w:rPr>
          <w:rFonts w:ascii="AcadNusx" w:hAnsi="AcadNusx"/>
          <w:noProof/>
          <w:sz w:val="22"/>
          <w:szCs w:val="22"/>
          <w:lang w:val="ka-GE"/>
        </w:rPr>
        <w:t xml:space="preserve">– </w:t>
      </w:r>
      <w:r w:rsidR="00C8219A" w:rsidRPr="00FF609A">
        <w:rPr>
          <w:rFonts w:ascii="Sylfaen" w:hAnsi="Sylfaen"/>
          <w:noProof/>
          <w:sz w:val="22"/>
          <w:szCs w:val="22"/>
          <w:lang w:val="ka-GE"/>
        </w:rPr>
        <w:t>19.3</w:t>
      </w:r>
      <w:r w:rsidRPr="00FF609A">
        <w:rPr>
          <w:rFonts w:ascii="Sylfaen" w:hAnsi="Sylfaen"/>
          <w:noProof/>
          <w:sz w:val="22"/>
          <w:szCs w:val="22"/>
          <w:lang w:val="ka-GE"/>
        </w:rPr>
        <w:t>)</w:t>
      </w:r>
      <w:r w:rsidR="00C8219A" w:rsidRPr="00FF609A">
        <w:rPr>
          <w:rFonts w:ascii="Sylfaen" w:hAnsi="Sylfaen"/>
          <w:noProof/>
          <w:sz w:val="22"/>
          <w:szCs w:val="22"/>
          <w:lang w:val="ka-GE"/>
        </w:rPr>
        <w:t xml:space="preserve"> (2014 </w:t>
      </w:r>
      <w:r w:rsidR="00B77B36" w:rsidRPr="00FF609A">
        <w:rPr>
          <w:rFonts w:ascii="Sylfaen" w:hAnsi="Sylfaen"/>
          <w:noProof/>
          <w:sz w:val="22"/>
          <w:szCs w:val="22"/>
          <w:lang w:val="ka-GE"/>
        </w:rPr>
        <w:t xml:space="preserve">წ. </w:t>
      </w:r>
      <w:r w:rsidR="00C8219A" w:rsidRPr="00FF609A">
        <w:rPr>
          <w:rFonts w:ascii="Sylfaen" w:hAnsi="Sylfaen"/>
          <w:noProof/>
          <w:sz w:val="22"/>
          <w:szCs w:val="22"/>
          <w:lang w:val="ka-GE"/>
        </w:rPr>
        <w:t>– 564 - ინციდენტობა - 15,1)</w:t>
      </w:r>
      <w:r w:rsidRPr="00FF609A">
        <w:rPr>
          <w:rFonts w:ascii="Sylfaen" w:hAnsi="Sylfaen"/>
          <w:noProof/>
          <w:sz w:val="22"/>
          <w:szCs w:val="22"/>
          <w:lang w:val="ka-GE"/>
        </w:rPr>
        <w:t>.</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შემთხვევების</w:t>
      </w:r>
      <w:r w:rsidR="00A51E5C" w:rsidRPr="00FF609A">
        <w:rPr>
          <w:rFonts w:ascii="AcadNusx" w:hAnsi="AcadNusx"/>
          <w:noProof/>
          <w:sz w:val="22"/>
          <w:szCs w:val="22"/>
          <w:lang w:val="ka-GE"/>
        </w:rPr>
        <w:t xml:space="preserve"> </w:t>
      </w:r>
      <w:r w:rsidR="00C64597" w:rsidRPr="00FF609A">
        <w:rPr>
          <w:rFonts w:ascii="Sylfaen" w:hAnsi="Sylfaen"/>
          <w:noProof/>
          <w:sz w:val="22"/>
          <w:szCs w:val="22"/>
          <w:lang w:val="ka-GE"/>
        </w:rPr>
        <w:t>76</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მამაკაცზე</w:t>
      </w:r>
      <w:r w:rsidR="00A51E5C" w:rsidRPr="00FF609A">
        <w:rPr>
          <w:rFonts w:ascii="AcadNusx" w:hAnsi="AcadNusx"/>
          <w:noProof/>
          <w:sz w:val="22"/>
          <w:szCs w:val="22"/>
          <w:lang w:val="ka-GE"/>
        </w:rPr>
        <w:t xml:space="preserve"> </w:t>
      </w:r>
      <w:r w:rsidR="00A51E5C" w:rsidRPr="00FF609A">
        <w:rPr>
          <w:rFonts w:ascii="Sylfaen" w:hAnsi="Sylfaen"/>
          <w:noProof/>
          <w:sz w:val="22"/>
          <w:szCs w:val="22"/>
          <w:lang w:val="ka-GE"/>
        </w:rPr>
        <w:t>მოდიოდა</w:t>
      </w:r>
      <w:r w:rsidR="00C64597" w:rsidRPr="00FF609A">
        <w:rPr>
          <w:rFonts w:ascii="Sylfaen" w:hAnsi="Sylfaen"/>
          <w:noProof/>
          <w:sz w:val="22"/>
          <w:szCs w:val="22"/>
          <w:lang w:val="ka-GE"/>
        </w:rPr>
        <w:t xml:space="preserve"> (2014 </w:t>
      </w:r>
      <w:r w:rsidR="00B77B36" w:rsidRPr="00FF609A">
        <w:rPr>
          <w:rFonts w:ascii="Sylfaen" w:hAnsi="Sylfaen"/>
          <w:noProof/>
          <w:sz w:val="22"/>
          <w:szCs w:val="22"/>
          <w:lang w:val="ka-GE"/>
        </w:rPr>
        <w:t xml:space="preserve">წ. </w:t>
      </w:r>
      <w:r w:rsidR="00C64597" w:rsidRPr="00FF609A">
        <w:rPr>
          <w:rFonts w:ascii="Sylfaen" w:hAnsi="Sylfaen"/>
          <w:noProof/>
          <w:sz w:val="22"/>
          <w:szCs w:val="22"/>
          <w:lang w:val="ka-GE"/>
        </w:rPr>
        <w:t>– 74%)</w:t>
      </w:r>
      <w:r w:rsidR="00A51E5C" w:rsidRPr="00FF609A">
        <w:rPr>
          <w:rFonts w:ascii="AcadNusx" w:hAnsi="AcadNusx"/>
          <w:noProof/>
          <w:sz w:val="22"/>
          <w:szCs w:val="22"/>
          <w:lang w:val="ka-GE"/>
        </w:rPr>
        <w:t>.</w:t>
      </w:r>
      <w:r w:rsidR="00A51E5C" w:rsidRPr="00FF609A">
        <w:rPr>
          <w:rFonts w:ascii="Sylfaen" w:hAnsi="Sylfaen"/>
          <w:noProof/>
          <w:sz w:val="22"/>
          <w:szCs w:val="22"/>
          <w:lang w:val="ka-GE"/>
        </w:rPr>
        <w:t xml:space="preserve"> </w:t>
      </w:r>
      <w:r w:rsidR="00C64597" w:rsidRPr="00FF609A">
        <w:rPr>
          <w:rFonts w:ascii="Sylfaen" w:hAnsi="Sylfaen"/>
          <w:noProof/>
          <w:sz w:val="22"/>
          <w:szCs w:val="22"/>
          <w:lang w:val="ka-GE"/>
        </w:rPr>
        <w:t xml:space="preserve">15-24 წლის მოსახლეობაში ინციდენტობა 9.1-ს შეადგენს 100000 მოსახლეზე (2014 </w:t>
      </w:r>
      <w:r w:rsidR="00B77B36" w:rsidRPr="00FF609A">
        <w:rPr>
          <w:rFonts w:ascii="Sylfaen" w:hAnsi="Sylfaen"/>
          <w:noProof/>
          <w:sz w:val="22"/>
          <w:szCs w:val="22"/>
          <w:lang w:val="ka-GE"/>
        </w:rPr>
        <w:t xml:space="preserve">წ. </w:t>
      </w:r>
      <w:r w:rsidR="00C64597" w:rsidRPr="00FF609A">
        <w:rPr>
          <w:rFonts w:ascii="Sylfaen" w:hAnsi="Sylfaen"/>
          <w:noProof/>
          <w:sz w:val="22"/>
          <w:szCs w:val="22"/>
          <w:lang w:val="ka-GE"/>
        </w:rPr>
        <w:t xml:space="preserve">– 8.8). </w:t>
      </w:r>
      <w:r w:rsidR="00C64597" w:rsidRPr="00FF609A">
        <w:rPr>
          <w:rFonts w:ascii="Sylfaen" w:hAnsi="Sylfaen" w:cs="Sylfaen"/>
          <w:color w:val="000000"/>
          <w:sz w:val="24"/>
          <w:szCs w:val="24"/>
          <w:lang w:val="ka-GE"/>
        </w:rPr>
        <w:t xml:space="preserve">2015 წელს დაფიქსირდა </w:t>
      </w:r>
      <w:r w:rsidR="00C64597" w:rsidRPr="00FF609A">
        <w:rPr>
          <w:rFonts w:ascii="Sylfaen" w:hAnsi="Sylfaen" w:cs="Sylfaen"/>
          <w:color w:val="000000"/>
          <w:sz w:val="24"/>
          <w:szCs w:val="24"/>
        </w:rPr>
        <w:t>შიდს</w:t>
      </w:r>
      <w:r w:rsidR="00C64597" w:rsidRPr="00FF609A">
        <w:rPr>
          <w:rFonts w:ascii="Calibri" w:hAnsi="Calibri" w:cs="Calibri"/>
          <w:color w:val="000000"/>
          <w:sz w:val="24"/>
          <w:szCs w:val="24"/>
        </w:rPr>
        <w:t>‐</w:t>
      </w:r>
      <w:r w:rsidR="00C64597" w:rsidRPr="00FF609A">
        <w:rPr>
          <w:rFonts w:ascii="Sylfaen" w:hAnsi="Sylfaen" w:cs="Sylfaen"/>
          <w:color w:val="000000"/>
          <w:sz w:val="24"/>
          <w:szCs w:val="24"/>
        </w:rPr>
        <w:t>ით</w:t>
      </w:r>
      <w:r w:rsidR="00C64597" w:rsidRPr="00FF609A">
        <w:rPr>
          <w:rFonts w:ascii="Sylfaen" w:hAnsi="Sylfaen"/>
          <w:color w:val="000000"/>
          <w:sz w:val="24"/>
          <w:szCs w:val="24"/>
        </w:rPr>
        <w:t xml:space="preserve"> </w:t>
      </w:r>
      <w:r w:rsidR="00C64597" w:rsidRPr="00FF609A">
        <w:rPr>
          <w:rFonts w:ascii="Sylfaen" w:hAnsi="Sylfaen" w:cs="Sylfaen"/>
          <w:color w:val="000000"/>
          <w:sz w:val="24"/>
          <w:szCs w:val="24"/>
        </w:rPr>
        <w:t>გარდაცვალების</w:t>
      </w:r>
      <w:r w:rsidR="00C64597" w:rsidRPr="00FF609A">
        <w:rPr>
          <w:rFonts w:ascii="Sylfaen" w:hAnsi="Sylfaen"/>
          <w:color w:val="000000"/>
          <w:lang w:val="ka-GE"/>
        </w:rPr>
        <w:t xml:space="preserve"> </w:t>
      </w:r>
      <w:r w:rsidR="00C64597" w:rsidRPr="00FF609A">
        <w:rPr>
          <w:rFonts w:ascii="Calibri" w:hAnsi="Calibri" w:cs="Calibri"/>
          <w:color w:val="000000"/>
          <w:sz w:val="24"/>
          <w:szCs w:val="24"/>
        </w:rPr>
        <w:t xml:space="preserve">94 </w:t>
      </w:r>
      <w:r w:rsidR="00C64597" w:rsidRPr="00FF609A">
        <w:rPr>
          <w:rFonts w:ascii="Sylfaen" w:hAnsi="Sylfaen" w:cs="Sylfaen"/>
          <w:color w:val="000000"/>
          <w:sz w:val="24"/>
          <w:szCs w:val="24"/>
        </w:rPr>
        <w:t>შემთხვევა</w:t>
      </w:r>
      <w:r w:rsidR="00493E99" w:rsidRPr="00FF609A">
        <w:rPr>
          <w:rFonts w:ascii="Sylfaen" w:hAnsi="Sylfaen"/>
          <w:lang w:val="ka-GE"/>
        </w:rPr>
        <w:t xml:space="preserve"> (2014 </w:t>
      </w:r>
      <w:r w:rsidR="00B77B36" w:rsidRPr="00FF609A">
        <w:rPr>
          <w:rFonts w:ascii="Sylfaen" w:hAnsi="Sylfaen"/>
          <w:lang w:val="ka-GE"/>
        </w:rPr>
        <w:t xml:space="preserve">წ. </w:t>
      </w:r>
      <w:r w:rsidR="00493E99" w:rsidRPr="00FF609A">
        <w:rPr>
          <w:rFonts w:ascii="Sylfaen" w:hAnsi="Sylfaen"/>
          <w:lang w:val="ka-GE"/>
        </w:rPr>
        <w:t>– 84)</w:t>
      </w:r>
      <w:r w:rsidR="00C64597" w:rsidRPr="00FF609A">
        <w:rPr>
          <w:rFonts w:ascii="Sylfaen" w:hAnsi="Sylfaen"/>
          <w:lang w:val="ka-GE"/>
        </w:rPr>
        <w:t>.</w:t>
      </w:r>
    </w:p>
    <w:p w:rsidR="00C64597" w:rsidRPr="00FF609A" w:rsidRDefault="00C64597" w:rsidP="00C64597">
      <w:pPr>
        <w:spacing w:line="276" w:lineRule="auto"/>
        <w:jc w:val="both"/>
        <w:rPr>
          <w:rFonts w:ascii="Sylfaen" w:hAnsi="Sylfaen"/>
          <w:lang w:val="ka-GE"/>
        </w:rPr>
      </w:pPr>
    </w:p>
    <w:p w:rsidR="00C64597" w:rsidRPr="00FF609A" w:rsidRDefault="007C424D" w:rsidP="007C424D">
      <w:pPr>
        <w:spacing w:line="276" w:lineRule="auto"/>
        <w:jc w:val="center"/>
        <w:rPr>
          <w:rFonts w:ascii="Sylfaen" w:hAnsi="Sylfaen"/>
          <w:b/>
          <w:sz w:val="18"/>
          <w:lang w:val="ka-GE"/>
        </w:rPr>
      </w:pPr>
      <w:r w:rsidRPr="00FF609A">
        <w:rPr>
          <w:rFonts w:ascii="Sylfaen" w:hAnsi="Sylfaen" w:cs="Sylfaen"/>
          <w:b/>
          <w:color w:val="000000"/>
          <w:sz w:val="22"/>
          <w:szCs w:val="24"/>
          <w:lang w:val="ka-GE"/>
        </w:rPr>
        <w:t xml:space="preserve">ნახატი 2.31: </w:t>
      </w:r>
      <w:r w:rsidR="00C64597" w:rsidRPr="00FF609A">
        <w:rPr>
          <w:rFonts w:ascii="Sylfaen" w:hAnsi="Sylfaen" w:cs="Sylfaen"/>
          <w:b/>
          <w:color w:val="000000"/>
          <w:sz w:val="22"/>
          <w:szCs w:val="24"/>
        </w:rPr>
        <w:t>აივ</w:t>
      </w:r>
      <w:r w:rsidR="00C64597" w:rsidRPr="00FF609A">
        <w:rPr>
          <w:rFonts w:ascii="Sylfaen" w:hAnsi="Sylfaen"/>
          <w:b/>
          <w:color w:val="000000"/>
          <w:sz w:val="22"/>
          <w:szCs w:val="24"/>
        </w:rPr>
        <w:t xml:space="preserve"> </w:t>
      </w:r>
      <w:r w:rsidR="00C64597" w:rsidRPr="00FF609A">
        <w:rPr>
          <w:rFonts w:ascii="Sylfaen" w:hAnsi="Sylfaen" w:cs="Sylfaen"/>
          <w:b/>
          <w:color w:val="000000"/>
          <w:sz w:val="22"/>
          <w:szCs w:val="24"/>
        </w:rPr>
        <w:t>ინფექციის</w:t>
      </w:r>
      <w:r w:rsidR="00C64597" w:rsidRPr="00FF609A">
        <w:rPr>
          <w:rFonts w:ascii="Sylfaen" w:hAnsi="Sylfaen"/>
          <w:b/>
          <w:color w:val="000000"/>
          <w:sz w:val="22"/>
          <w:szCs w:val="24"/>
        </w:rPr>
        <w:t xml:space="preserve"> </w:t>
      </w:r>
      <w:r w:rsidR="00C64597" w:rsidRPr="00FF609A">
        <w:rPr>
          <w:rFonts w:ascii="Sylfaen" w:hAnsi="Sylfaen" w:cs="Sylfaen"/>
          <w:b/>
          <w:color w:val="000000"/>
          <w:sz w:val="22"/>
          <w:szCs w:val="24"/>
        </w:rPr>
        <w:t>ინციდენტობა</w:t>
      </w:r>
      <w:r w:rsidR="00C64597" w:rsidRPr="00FF609A">
        <w:rPr>
          <w:rFonts w:ascii="Sylfaen" w:hAnsi="Sylfaen"/>
          <w:b/>
          <w:color w:val="000000"/>
          <w:sz w:val="22"/>
          <w:szCs w:val="24"/>
        </w:rPr>
        <w:t xml:space="preserve"> </w:t>
      </w:r>
      <w:r w:rsidR="00C64597" w:rsidRPr="00FF609A">
        <w:rPr>
          <w:rFonts w:ascii="Calibri-Bold" w:hAnsi="Calibri-Bold"/>
          <w:b/>
          <w:bCs/>
          <w:color w:val="000000"/>
          <w:sz w:val="22"/>
          <w:szCs w:val="24"/>
        </w:rPr>
        <w:t xml:space="preserve">100000 </w:t>
      </w:r>
      <w:r w:rsidR="00C64597" w:rsidRPr="00FF609A">
        <w:rPr>
          <w:rFonts w:ascii="Sylfaen" w:hAnsi="Sylfaen" w:cs="Sylfaen"/>
          <w:b/>
          <w:color w:val="000000"/>
          <w:sz w:val="22"/>
          <w:szCs w:val="24"/>
        </w:rPr>
        <w:t>მოსახლეზე</w:t>
      </w:r>
    </w:p>
    <w:p w:rsidR="00A51E5C" w:rsidRPr="00FF609A" w:rsidRDefault="007C424D" w:rsidP="007C424D">
      <w:pPr>
        <w:spacing w:line="276" w:lineRule="auto"/>
        <w:jc w:val="center"/>
        <w:rPr>
          <w:rFonts w:ascii="Sylfaen" w:hAnsi="Sylfaen"/>
          <w:noProof/>
          <w:sz w:val="22"/>
          <w:szCs w:val="22"/>
          <w:lang w:val="ka-GE"/>
        </w:rPr>
      </w:pPr>
      <w:r w:rsidRPr="00FF609A">
        <w:rPr>
          <w:rFonts w:asciiTheme="minorHAnsi" w:hAnsiTheme="minorHAnsi"/>
          <w:noProof/>
          <w:lang w:val="en-US"/>
        </w:rPr>
        <w:drawing>
          <wp:inline distT="0" distB="0" distL="0" distR="0" wp14:anchorId="0A50CED8" wp14:editId="591BE732">
            <wp:extent cx="4810760" cy="2750400"/>
            <wp:effectExtent l="0" t="0" r="889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1608" cy="2762319"/>
                    </a:xfrm>
                    <a:prstGeom prst="rect">
                      <a:avLst/>
                    </a:prstGeom>
                  </pic:spPr>
                </pic:pic>
              </a:graphicData>
            </a:graphic>
          </wp:inline>
        </w:drawing>
      </w:r>
    </w:p>
    <w:p w:rsidR="007C424D" w:rsidRPr="00FF609A" w:rsidRDefault="007C424D" w:rsidP="007C424D">
      <w:pPr>
        <w:jc w:val="center"/>
        <w:rPr>
          <w:rFonts w:ascii="Calibri" w:eastAsia="Calibri" w:hAnsi="Calibri"/>
          <w:iCs/>
          <w:noProof/>
          <w:sz w:val="18"/>
          <w:szCs w:val="22"/>
          <w:lang w:val="en-US" w:eastAsia="ru-RU"/>
        </w:rPr>
      </w:pPr>
      <w:r w:rsidRPr="00FF609A">
        <w:rPr>
          <w:rFonts w:ascii="Sylfaen" w:eastAsia="Calibri" w:hAnsi="Sylfaen" w:cs="Sylfaen"/>
          <w:iCs/>
          <w:noProof/>
          <w:sz w:val="18"/>
          <w:szCs w:val="22"/>
          <w:lang w:val="ka-GE" w:eastAsia="ru-RU"/>
        </w:rPr>
        <w:t>წყარო</w:t>
      </w:r>
      <w:r w:rsidRPr="00FF609A">
        <w:rPr>
          <w:rFonts w:ascii="Calibri" w:eastAsia="Calibri" w:hAnsi="Calibri"/>
          <w:iCs/>
          <w:noProof/>
          <w:sz w:val="18"/>
          <w:szCs w:val="22"/>
          <w:lang w:val="ka-GE" w:eastAsia="ru-RU"/>
        </w:rPr>
        <w:t xml:space="preserve">: </w:t>
      </w:r>
      <w:r w:rsidRPr="00FF609A">
        <w:rPr>
          <w:rFonts w:ascii="Sylfaen" w:eastAsia="Calibri" w:hAnsi="Sylfaen" w:cs="Sylfaen"/>
          <w:iCs/>
          <w:noProof/>
          <w:sz w:val="18"/>
          <w:szCs w:val="22"/>
          <w:lang w:val="ka-GE" w:eastAsia="ru-RU"/>
        </w:rPr>
        <w:t>ჯანმრთელობის</w:t>
      </w:r>
      <w:r w:rsidRPr="00FF609A">
        <w:rPr>
          <w:rFonts w:ascii="Calibri" w:eastAsia="Calibri" w:hAnsi="Calibri"/>
          <w:iCs/>
          <w:noProof/>
          <w:sz w:val="18"/>
          <w:szCs w:val="22"/>
          <w:lang w:val="ka-GE" w:eastAsia="ru-RU"/>
        </w:rPr>
        <w:t xml:space="preserve"> </w:t>
      </w:r>
      <w:r w:rsidRPr="00FF609A">
        <w:rPr>
          <w:rFonts w:ascii="Sylfaen" w:eastAsia="Calibri" w:hAnsi="Sylfaen" w:cs="Sylfaen"/>
          <w:iCs/>
          <w:noProof/>
          <w:sz w:val="18"/>
          <w:szCs w:val="22"/>
          <w:lang w:val="ka-GE" w:eastAsia="ru-RU"/>
        </w:rPr>
        <w:t>მსოფლიო</w:t>
      </w:r>
      <w:r w:rsidRPr="00FF609A">
        <w:rPr>
          <w:rFonts w:ascii="Calibri" w:eastAsia="Calibri" w:hAnsi="Calibri"/>
          <w:iCs/>
          <w:noProof/>
          <w:sz w:val="18"/>
          <w:szCs w:val="22"/>
          <w:lang w:val="ka-GE" w:eastAsia="ru-RU"/>
        </w:rPr>
        <w:t xml:space="preserve"> </w:t>
      </w:r>
      <w:r w:rsidRPr="00FF609A">
        <w:rPr>
          <w:rFonts w:ascii="Sylfaen" w:eastAsia="Calibri" w:hAnsi="Sylfaen" w:cs="Sylfaen"/>
          <w:iCs/>
          <w:noProof/>
          <w:sz w:val="18"/>
          <w:szCs w:val="22"/>
          <w:lang w:val="ka-GE" w:eastAsia="ru-RU"/>
        </w:rPr>
        <w:t>ორგანიზაციის</w:t>
      </w:r>
      <w:r w:rsidRPr="00FF609A">
        <w:rPr>
          <w:rFonts w:ascii="Sylfaen" w:eastAsia="Calibri" w:hAnsi="Sylfaen" w:cs="Sylfaen"/>
          <w:iCs/>
          <w:noProof/>
          <w:sz w:val="18"/>
          <w:szCs w:val="22"/>
          <w:lang w:val="en-US" w:eastAsia="ru-RU"/>
        </w:rPr>
        <w:t xml:space="preserve"> </w:t>
      </w:r>
      <w:r w:rsidRPr="00FF609A">
        <w:rPr>
          <w:rFonts w:ascii="Sylfaen" w:eastAsia="Calibri" w:hAnsi="Sylfaen" w:cs="Sylfaen"/>
          <w:iCs/>
          <w:noProof/>
          <w:sz w:val="18"/>
          <w:szCs w:val="22"/>
          <w:lang w:val="ka-GE" w:eastAsia="ru-RU"/>
        </w:rPr>
        <w:t>მონაცემთა</w:t>
      </w:r>
      <w:r w:rsidRPr="00FF609A">
        <w:rPr>
          <w:rFonts w:ascii="Calibri" w:eastAsia="Calibri" w:hAnsi="Calibri"/>
          <w:iCs/>
          <w:noProof/>
          <w:sz w:val="18"/>
          <w:szCs w:val="22"/>
          <w:lang w:val="ka-GE" w:eastAsia="ru-RU"/>
        </w:rPr>
        <w:t xml:space="preserve"> </w:t>
      </w:r>
      <w:r w:rsidRPr="00FF609A">
        <w:rPr>
          <w:rFonts w:ascii="Sylfaen" w:eastAsia="Calibri" w:hAnsi="Sylfaen" w:cs="Sylfaen"/>
          <w:iCs/>
          <w:noProof/>
          <w:sz w:val="18"/>
          <w:szCs w:val="22"/>
          <w:lang w:val="ka-GE" w:eastAsia="ru-RU"/>
        </w:rPr>
        <w:t>ბაზა</w:t>
      </w:r>
      <w:r w:rsidRPr="00FF609A">
        <w:rPr>
          <w:rFonts w:ascii="Sylfaen" w:eastAsia="Calibri" w:hAnsi="Sylfaen" w:cs="Sylfaen"/>
          <w:iCs/>
          <w:noProof/>
          <w:sz w:val="18"/>
          <w:szCs w:val="22"/>
          <w:lang w:val="en-US" w:eastAsia="ru-RU"/>
        </w:rPr>
        <w:t>“</w:t>
      </w:r>
      <w:r w:rsidRPr="00FF609A">
        <w:rPr>
          <w:rFonts w:ascii="Sylfaen" w:eastAsia="Calibri" w:hAnsi="Sylfaen" w:cs="Sylfaen"/>
          <w:iCs/>
          <w:noProof/>
          <w:sz w:val="18"/>
          <w:szCs w:val="22"/>
          <w:lang w:val="ka-GE" w:eastAsia="ru-RU"/>
        </w:rPr>
        <w:t>ჯანმრთელობა</w:t>
      </w:r>
      <w:r w:rsidRPr="00FF609A">
        <w:rPr>
          <w:rFonts w:ascii="Calibri" w:eastAsia="Calibri" w:hAnsi="Calibri"/>
          <w:iCs/>
          <w:noProof/>
          <w:sz w:val="18"/>
          <w:szCs w:val="22"/>
          <w:lang w:val="ka-GE" w:eastAsia="ru-RU"/>
        </w:rPr>
        <w:t xml:space="preserve"> </w:t>
      </w:r>
      <w:r w:rsidRPr="00FF609A">
        <w:rPr>
          <w:rFonts w:ascii="Calibri" w:eastAsia="Calibri" w:hAnsi="Calibri"/>
          <w:iCs/>
          <w:noProof/>
          <w:sz w:val="18"/>
          <w:szCs w:val="22"/>
          <w:lang w:val="en-US" w:eastAsia="ru-RU"/>
        </w:rPr>
        <w:t xml:space="preserve"> </w:t>
      </w:r>
      <w:r w:rsidRPr="00FF609A">
        <w:rPr>
          <w:rFonts w:ascii="Sylfaen" w:eastAsia="Calibri" w:hAnsi="Sylfaen" w:cs="Sylfaen"/>
          <w:iCs/>
          <w:noProof/>
          <w:sz w:val="18"/>
          <w:szCs w:val="22"/>
          <w:lang w:val="ka-GE" w:eastAsia="ru-RU"/>
        </w:rPr>
        <w:t>ყველასათვის</w:t>
      </w:r>
      <w:r w:rsidRPr="00FF609A">
        <w:rPr>
          <w:rFonts w:ascii="Sylfaen" w:eastAsia="Calibri" w:hAnsi="Sylfaen" w:cs="Sylfaen"/>
          <w:iCs/>
          <w:noProof/>
          <w:sz w:val="18"/>
          <w:szCs w:val="22"/>
          <w:lang w:val="en-US" w:eastAsia="ru-RU"/>
        </w:rPr>
        <w:t>’’</w:t>
      </w:r>
    </w:p>
    <w:p w:rsidR="007C424D" w:rsidRPr="00FF609A" w:rsidRDefault="007C424D" w:rsidP="007C424D">
      <w:pPr>
        <w:spacing w:line="276" w:lineRule="auto"/>
        <w:jc w:val="center"/>
        <w:rPr>
          <w:rFonts w:ascii="Sylfaen" w:hAnsi="Sylfaen"/>
          <w:noProof/>
          <w:sz w:val="22"/>
          <w:szCs w:val="22"/>
          <w:lang w:val="ka-GE"/>
        </w:rPr>
      </w:pPr>
    </w:p>
    <w:p w:rsidR="007C424D" w:rsidRPr="00FF609A" w:rsidRDefault="007C424D" w:rsidP="007C424D">
      <w:pPr>
        <w:spacing w:line="276" w:lineRule="auto"/>
        <w:jc w:val="both"/>
        <w:rPr>
          <w:rFonts w:ascii="Sylfaen" w:hAnsi="Sylfaen"/>
          <w:sz w:val="22"/>
          <w:szCs w:val="22"/>
          <w:lang w:val="ka-GE"/>
        </w:rPr>
      </w:pPr>
    </w:p>
    <w:p w:rsidR="00A51E5C" w:rsidRPr="00FF609A" w:rsidRDefault="00A51E5C" w:rsidP="007C424D">
      <w:pPr>
        <w:spacing w:line="276" w:lineRule="auto"/>
        <w:jc w:val="both"/>
        <w:rPr>
          <w:rFonts w:ascii="Sylfaen" w:hAnsi="Sylfaen"/>
          <w:sz w:val="22"/>
          <w:szCs w:val="22"/>
          <w:lang w:val="ka-GE"/>
        </w:rPr>
      </w:pPr>
      <w:r w:rsidRPr="00FF609A">
        <w:rPr>
          <w:rFonts w:ascii="Sylfaen" w:hAnsi="Sylfaen"/>
          <w:sz w:val="22"/>
          <w:szCs w:val="22"/>
          <w:lang w:val="ka-GE"/>
        </w:rPr>
        <w:t xml:space="preserve">საქართველოში აივ ინფექციის გადაცემის წამყვან გზად 2011 წლამდე რჩებოდა ნარკოტიკების ინექციური მოხმარება, 2011 წელს კი პირველ ადგილზე გადაინაცვლა  ჰეტეროსექსუალური სქესობრივი კონტაქტებით გადაცემის </w:t>
      </w:r>
      <w:r w:rsidR="005A0527" w:rsidRPr="00FF609A">
        <w:rPr>
          <w:rFonts w:ascii="Sylfaen" w:hAnsi="Sylfaen"/>
          <w:sz w:val="22"/>
          <w:szCs w:val="22"/>
          <w:lang w:val="ka-GE"/>
        </w:rPr>
        <w:t>წილმა</w:t>
      </w:r>
      <w:r w:rsidR="007C424D" w:rsidRPr="00FF609A">
        <w:rPr>
          <w:rFonts w:ascii="Sylfaen" w:hAnsi="Sylfaen"/>
          <w:sz w:val="22"/>
          <w:szCs w:val="22"/>
          <w:lang w:val="ka-GE"/>
        </w:rPr>
        <w:t xml:space="preserve"> (ნახ. 2.32</w:t>
      </w:r>
      <w:r w:rsidR="003540EB" w:rsidRPr="00FF609A">
        <w:rPr>
          <w:rFonts w:ascii="Sylfaen" w:hAnsi="Sylfaen"/>
          <w:sz w:val="22"/>
          <w:szCs w:val="22"/>
          <w:lang w:val="ka-GE"/>
        </w:rPr>
        <w:t>)</w:t>
      </w:r>
      <w:r w:rsidRPr="00FF609A">
        <w:rPr>
          <w:rFonts w:ascii="Sylfaen" w:hAnsi="Sylfaen"/>
          <w:sz w:val="22"/>
          <w:szCs w:val="22"/>
          <w:lang w:val="ka-GE"/>
        </w:rPr>
        <w:t xml:space="preserve">. </w:t>
      </w:r>
    </w:p>
    <w:p w:rsidR="00A8037F" w:rsidRPr="00FF609A" w:rsidRDefault="00A8037F"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7C424D" w:rsidRPr="00FF609A" w:rsidRDefault="007C424D" w:rsidP="00A8037F">
      <w:pPr>
        <w:spacing w:line="276" w:lineRule="auto"/>
        <w:jc w:val="both"/>
        <w:rPr>
          <w:rFonts w:ascii="Sylfaen" w:hAnsi="Sylfaen"/>
          <w:sz w:val="18"/>
          <w:szCs w:val="18"/>
          <w:lang w:val="ka-GE"/>
        </w:rPr>
      </w:pPr>
    </w:p>
    <w:p w:rsidR="00A8037F" w:rsidRPr="00FF609A" w:rsidRDefault="007C424D" w:rsidP="007C424D">
      <w:pPr>
        <w:spacing w:line="276" w:lineRule="auto"/>
        <w:jc w:val="center"/>
        <w:rPr>
          <w:rFonts w:ascii="Sylfaen" w:hAnsi="Sylfaen"/>
          <w:b/>
          <w:sz w:val="28"/>
          <w:szCs w:val="22"/>
          <w:lang w:val="ka-GE"/>
        </w:rPr>
      </w:pPr>
      <w:r w:rsidRPr="00FF609A">
        <w:rPr>
          <w:rFonts w:ascii="Sylfaen" w:hAnsi="Sylfaen"/>
          <w:b/>
          <w:sz w:val="22"/>
          <w:szCs w:val="18"/>
          <w:lang w:val="ka-GE"/>
        </w:rPr>
        <w:lastRenderedPageBreak/>
        <w:t xml:space="preserve">ნახატი 2.32: </w:t>
      </w:r>
      <w:r w:rsidR="00A8037F" w:rsidRPr="00FF609A">
        <w:rPr>
          <w:rFonts w:ascii="Sylfaen" w:hAnsi="Sylfaen"/>
          <w:b/>
          <w:sz w:val="22"/>
          <w:szCs w:val="18"/>
          <w:lang w:val="ka-GE"/>
        </w:rPr>
        <w:t>აივ ინფექცია/შიდსის ახალი შემთხვევების განაწილება გადაცემის გზების მიხედვით, საქართველო</w:t>
      </w:r>
    </w:p>
    <w:p w:rsidR="00A8037F" w:rsidRPr="00FF609A" w:rsidRDefault="00A8037F" w:rsidP="00A8037F">
      <w:pPr>
        <w:spacing w:line="276" w:lineRule="auto"/>
        <w:jc w:val="both"/>
        <w:rPr>
          <w:rFonts w:ascii="Sylfaen" w:hAnsi="Sylfaen"/>
          <w:sz w:val="22"/>
          <w:szCs w:val="22"/>
          <w:lang w:val="ka-GE"/>
        </w:rPr>
      </w:pPr>
      <w:r w:rsidRPr="00FF609A">
        <w:rPr>
          <w:rFonts w:ascii="Sylfaen" w:hAnsi="Sylfaen"/>
          <w:noProof/>
          <w:sz w:val="22"/>
          <w:szCs w:val="22"/>
          <w:lang w:val="en-US"/>
        </w:rPr>
        <w:drawing>
          <wp:inline distT="0" distB="0" distL="0" distR="0" wp14:anchorId="1E8141E2" wp14:editId="5FC930F9">
            <wp:extent cx="5486400" cy="3200400"/>
            <wp:effectExtent l="0" t="0" r="19050" b="19050"/>
            <wp:docPr id="178" name="Chart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51E5C" w:rsidRPr="00FF609A" w:rsidRDefault="00A51E5C" w:rsidP="00F94982">
      <w:pPr>
        <w:pStyle w:val="BodyTextIndent"/>
        <w:spacing w:before="40" w:after="0" w:line="276" w:lineRule="auto"/>
        <w:jc w:val="center"/>
        <w:rPr>
          <w:rFonts w:ascii="Sylfaen" w:hAnsi="Sylfaen"/>
          <w:noProof/>
          <w:sz w:val="16"/>
          <w:szCs w:val="16"/>
          <w:lang w:val="ka-GE"/>
        </w:rPr>
      </w:pPr>
      <w:r w:rsidRPr="00FF609A">
        <w:rPr>
          <w:rFonts w:ascii="Sylfaen" w:hAnsi="Sylfaen"/>
          <w:i/>
          <w:noProof/>
          <w:sz w:val="16"/>
          <w:szCs w:val="16"/>
          <w:lang w:val="ka-GE"/>
        </w:rPr>
        <w:t xml:space="preserve">      </w:t>
      </w:r>
      <w:r w:rsidRPr="00FF609A">
        <w:rPr>
          <w:rFonts w:ascii="Sylfaen" w:hAnsi="Sylfaen"/>
          <w:noProof/>
          <w:sz w:val="16"/>
          <w:szCs w:val="16"/>
          <w:lang w:val="ka-GE"/>
        </w:rPr>
        <w:t xml:space="preserve"> </w:t>
      </w:r>
      <w:r w:rsidRPr="00FF609A">
        <w:rPr>
          <w:rFonts w:ascii="Sylfaen" w:hAnsi="Sylfaen"/>
          <w:i/>
          <w:noProof/>
          <w:sz w:val="16"/>
          <w:szCs w:val="16"/>
          <w:lang w:val="ka-GE"/>
        </w:rPr>
        <w:t>წყარო:</w:t>
      </w:r>
      <w:r w:rsidR="007C424D" w:rsidRPr="00FF609A">
        <w:rPr>
          <w:rFonts w:ascii="Sylfaen" w:hAnsi="Sylfaen"/>
          <w:noProof/>
          <w:sz w:val="16"/>
          <w:szCs w:val="16"/>
          <w:lang w:val="ka-GE"/>
        </w:rPr>
        <w:t xml:space="preserve"> </w:t>
      </w:r>
      <w:r w:rsidRPr="00FF609A">
        <w:rPr>
          <w:rFonts w:ascii="Sylfaen" w:hAnsi="Sylfaen"/>
          <w:noProof/>
          <w:sz w:val="16"/>
          <w:szCs w:val="16"/>
          <w:lang w:val="ka-GE"/>
        </w:rPr>
        <w:t>დაავადებათა კონტროლისა და საზოგადოებრივი ჯანმრთელობის ეროვნული ცენტრი 201</w:t>
      </w:r>
      <w:r w:rsidR="00A8037F" w:rsidRPr="00FF609A">
        <w:rPr>
          <w:rFonts w:ascii="Sylfaen" w:hAnsi="Sylfaen"/>
          <w:noProof/>
          <w:sz w:val="16"/>
          <w:szCs w:val="16"/>
          <w:lang w:val="ka-GE"/>
        </w:rPr>
        <w:t>5</w:t>
      </w:r>
      <w:r w:rsidRPr="00FF609A">
        <w:rPr>
          <w:rFonts w:ascii="Sylfaen" w:hAnsi="Sylfaen"/>
          <w:noProof/>
          <w:sz w:val="16"/>
          <w:szCs w:val="16"/>
          <w:lang w:val="ka-GE"/>
        </w:rPr>
        <w:t>წ.</w:t>
      </w:r>
    </w:p>
    <w:p w:rsidR="007C424D" w:rsidRPr="00FF609A" w:rsidRDefault="00A51E5C" w:rsidP="00F94982">
      <w:pPr>
        <w:spacing w:line="276" w:lineRule="auto"/>
        <w:jc w:val="both"/>
        <w:rPr>
          <w:rFonts w:ascii="Sylfaen" w:hAnsi="Sylfaen" w:cs="Calibri"/>
          <w:color w:val="000000"/>
          <w:sz w:val="24"/>
          <w:szCs w:val="24"/>
          <w:lang w:val="ka-GE"/>
        </w:rPr>
      </w:pPr>
      <w:r w:rsidRPr="00FF609A">
        <w:rPr>
          <w:rFonts w:ascii="Sylfaen" w:hAnsi="Sylfaen" w:cs="Sylfaen"/>
          <w:lang w:val="ka-GE"/>
        </w:rPr>
        <w:t xml:space="preserve">      </w:t>
      </w:r>
    </w:p>
    <w:p w:rsidR="00493E99" w:rsidRPr="00FF609A" w:rsidRDefault="00493E99" w:rsidP="007C424D">
      <w:p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w:t>
      </w:r>
      <w:r w:rsidRPr="00FF609A">
        <w:rPr>
          <w:rFonts w:ascii="Sylfaen" w:hAnsi="Sylfaen" w:cs="Sylfaen"/>
          <w:color w:val="000000"/>
          <w:sz w:val="22"/>
          <w:szCs w:val="22"/>
        </w:rPr>
        <w:t>აივ</w:t>
      </w:r>
      <w:r w:rsidRPr="00FF609A">
        <w:rPr>
          <w:rFonts w:ascii="Calibri" w:hAnsi="Calibri" w:cs="Calibri"/>
          <w:color w:val="000000"/>
          <w:sz w:val="22"/>
          <w:szCs w:val="22"/>
        </w:rPr>
        <w:t>‐</w:t>
      </w:r>
      <w:r w:rsidRPr="00FF609A">
        <w:rPr>
          <w:rFonts w:ascii="Sylfaen" w:hAnsi="Sylfaen" w:cs="Sylfaen"/>
          <w:color w:val="000000"/>
          <w:sz w:val="22"/>
          <w:szCs w:val="22"/>
        </w:rPr>
        <w:t>ინფექცია</w:t>
      </w:r>
      <w:r w:rsidRPr="00FF609A">
        <w:rPr>
          <w:rFonts w:ascii="Calibri" w:hAnsi="Calibri" w:cs="Calibri"/>
          <w:color w:val="000000"/>
          <w:sz w:val="22"/>
          <w:szCs w:val="22"/>
        </w:rPr>
        <w:t>/</w:t>
      </w:r>
      <w:r w:rsidRPr="00FF609A">
        <w:rPr>
          <w:rFonts w:ascii="Sylfaen" w:hAnsi="Sylfaen" w:cs="Sylfaen"/>
          <w:color w:val="000000"/>
          <w:sz w:val="22"/>
          <w:szCs w:val="22"/>
        </w:rPr>
        <w:t>შიდსის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გავრცელებაში</w:t>
      </w:r>
      <w:r w:rsidRPr="00FF609A">
        <w:rPr>
          <w:rFonts w:ascii="Sylfaen" w:hAnsi="Sylfaen"/>
          <w:color w:val="000000"/>
          <w:sz w:val="22"/>
          <w:szCs w:val="22"/>
        </w:rPr>
        <w:t xml:space="preserve"> </w:t>
      </w:r>
      <w:r w:rsidRPr="00FF609A">
        <w:rPr>
          <w:rFonts w:ascii="Sylfaen" w:hAnsi="Sylfaen" w:cs="Sylfaen"/>
          <w:color w:val="000000"/>
          <w:sz w:val="22"/>
          <w:szCs w:val="22"/>
        </w:rPr>
        <w:t>გამოიკვეთა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მნიშვნელოვანი</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ტენდენციები</w:t>
      </w:r>
      <w:r w:rsidRPr="00FF609A">
        <w:rPr>
          <w:rFonts w:ascii="Calibri" w:hAnsi="Calibri" w:cs="Calibri"/>
          <w:color w:val="000000"/>
          <w:sz w:val="22"/>
          <w:szCs w:val="22"/>
        </w:rPr>
        <w:t>:</w:t>
      </w:r>
    </w:p>
    <w:p w:rsidR="00493E99" w:rsidRPr="00FF609A" w:rsidRDefault="00493E99" w:rsidP="007C424D">
      <w:pPr>
        <w:numPr>
          <w:ilvl w:val="0"/>
          <w:numId w:val="31"/>
        </w:num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27%‐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აივ</w:t>
      </w:r>
      <w:r w:rsidRPr="00FF609A">
        <w:rPr>
          <w:rFonts w:ascii="Calibri" w:hAnsi="Calibri" w:cs="Calibri"/>
          <w:color w:val="000000"/>
          <w:sz w:val="22"/>
          <w:szCs w:val="22"/>
        </w:rPr>
        <w:t>/</w:t>
      </w:r>
      <w:r w:rsidRPr="00FF609A">
        <w:rPr>
          <w:rFonts w:ascii="Sylfaen" w:hAnsi="Sylfaen" w:cs="Sylfaen"/>
          <w:color w:val="000000"/>
          <w:sz w:val="22"/>
          <w:szCs w:val="22"/>
        </w:rPr>
        <w:t>შიდსის</w:t>
      </w:r>
      <w:r w:rsidRPr="00FF609A">
        <w:rPr>
          <w:rFonts w:ascii="Sylfaen" w:hAnsi="Sylfaen"/>
          <w:color w:val="000000"/>
          <w:sz w:val="22"/>
          <w:szCs w:val="22"/>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რეგისტრირებული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w:t>
      </w:r>
      <w:r w:rsidRPr="00FF609A">
        <w:rPr>
          <w:rFonts w:ascii="Calibri" w:hAnsi="Calibri" w:cs="Calibri"/>
          <w:color w:val="000000"/>
          <w:sz w:val="22"/>
          <w:szCs w:val="22"/>
        </w:rPr>
        <w:t>;</w:t>
      </w:r>
    </w:p>
    <w:p w:rsidR="00493E99" w:rsidRPr="00FF609A" w:rsidRDefault="00493E99" w:rsidP="007C424D">
      <w:pPr>
        <w:numPr>
          <w:ilvl w:val="0"/>
          <w:numId w:val="31"/>
        </w:num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17%‐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ახალ</w:t>
      </w:r>
      <w:r w:rsidRPr="00FF609A">
        <w:rPr>
          <w:rFonts w:ascii="Sylfaen" w:hAnsi="Sylfaen"/>
          <w:color w:val="000000"/>
          <w:sz w:val="22"/>
          <w:szCs w:val="22"/>
        </w:rPr>
        <w:t xml:space="preserve"> </w:t>
      </w:r>
      <w:r w:rsidRPr="00FF609A">
        <w:rPr>
          <w:rFonts w:ascii="Sylfaen" w:hAnsi="Sylfaen" w:cs="Sylfaen"/>
          <w:color w:val="000000"/>
          <w:sz w:val="22"/>
          <w:szCs w:val="22"/>
        </w:rPr>
        <w:t>რეგისტრირებულ</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შემთხვევებში</w:t>
      </w:r>
      <w:r w:rsidRPr="00FF609A">
        <w:rPr>
          <w:rFonts w:ascii="Sylfaen" w:hAnsi="Sylfaen"/>
          <w:color w:val="000000"/>
          <w:sz w:val="22"/>
          <w:szCs w:val="22"/>
        </w:rPr>
        <w:t xml:space="preserve"> </w:t>
      </w:r>
      <w:r w:rsidRPr="00FF609A">
        <w:rPr>
          <w:rFonts w:ascii="Sylfaen" w:hAnsi="Sylfaen" w:cs="Sylfaen"/>
          <w:color w:val="000000"/>
          <w:sz w:val="22"/>
          <w:szCs w:val="22"/>
        </w:rPr>
        <w:t>ჰეტეროსექსუალური</w:t>
      </w:r>
      <w:r w:rsidRPr="00FF609A">
        <w:rPr>
          <w:rFonts w:ascii="Sylfaen" w:hAnsi="Sylfaen"/>
          <w:color w:val="000000"/>
          <w:sz w:val="22"/>
          <w:szCs w:val="22"/>
        </w:rPr>
        <w:t xml:space="preserve"> </w:t>
      </w:r>
      <w:r w:rsidRPr="00FF609A">
        <w:rPr>
          <w:rFonts w:ascii="Sylfaen" w:hAnsi="Sylfaen" w:cs="Sylfaen"/>
          <w:color w:val="000000"/>
          <w:sz w:val="22"/>
          <w:szCs w:val="22"/>
        </w:rPr>
        <w:t>გზით</w:t>
      </w:r>
      <w:r w:rsidRPr="00FF609A">
        <w:rPr>
          <w:rFonts w:ascii="Sylfaen" w:hAnsi="Sylfaen"/>
          <w:color w:val="000000"/>
          <w:sz w:val="22"/>
          <w:szCs w:val="22"/>
        </w:rPr>
        <w:t xml:space="preserve"> </w:t>
      </w:r>
      <w:r w:rsidRPr="00FF609A">
        <w:rPr>
          <w:rFonts w:ascii="Sylfaen" w:hAnsi="Sylfaen" w:cs="Sylfaen"/>
          <w:color w:val="000000"/>
          <w:sz w:val="22"/>
          <w:szCs w:val="22"/>
        </w:rPr>
        <w:t>დაინფიცირებულთა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p>
    <w:p w:rsidR="00493E99" w:rsidRPr="00FF609A" w:rsidRDefault="00493E99" w:rsidP="007C424D">
      <w:pPr>
        <w:numPr>
          <w:ilvl w:val="0"/>
          <w:numId w:val="31"/>
        </w:numPr>
        <w:spacing w:line="276" w:lineRule="auto"/>
        <w:jc w:val="both"/>
        <w:rPr>
          <w:rFonts w:ascii="Sylfaen" w:hAnsi="Sylfaen" w:cs="Calibri"/>
          <w:color w:val="000000"/>
          <w:sz w:val="22"/>
          <w:szCs w:val="22"/>
          <w:lang w:val="ka-GE"/>
        </w:rPr>
      </w:pPr>
      <w:r w:rsidRPr="00FF609A">
        <w:rPr>
          <w:rFonts w:ascii="Calibri" w:hAnsi="Calibri" w:cs="Calibri"/>
          <w:color w:val="000000"/>
          <w:sz w:val="22"/>
          <w:szCs w:val="22"/>
        </w:rPr>
        <w:t>122%‐</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ახალ</w:t>
      </w:r>
      <w:r w:rsidRPr="00FF609A">
        <w:rPr>
          <w:rFonts w:ascii="Sylfaen" w:hAnsi="Sylfaen"/>
          <w:color w:val="000000"/>
          <w:sz w:val="22"/>
          <w:szCs w:val="22"/>
        </w:rPr>
        <w:t xml:space="preserve"> </w:t>
      </w:r>
      <w:r w:rsidRPr="00FF609A">
        <w:rPr>
          <w:rFonts w:ascii="Sylfaen" w:hAnsi="Sylfaen" w:cs="Sylfaen"/>
          <w:color w:val="000000"/>
          <w:sz w:val="22"/>
          <w:szCs w:val="22"/>
        </w:rPr>
        <w:t>რეგისტრირებულ</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შემთხვევებში</w:t>
      </w:r>
      <w:r w:rsidRPr="00FF609A">
        <w:rPr>
          <w:rFonts w:ascii="Sylfaen" w:hAnsi="Sylfaen"/>
          <w:color w:val="000000"/>
          <w:sz w:val="22"/>
          <w:szCs w:val="22"/>
        </w:rPr>
        <w:t xml:space="preserve"> </w:t>
      </w:r>
      <w:r w:rsidRPr="00FF609A">
        <w:rPr>
          <w:rFonts w:ascii="Sylfaen" w:hAnsi="Sylfaen" w:cs="Sylfaen"/>
          <w:color w:val="000000"/>
          <w:sz w:val="22"/>
          <w:szCs w:val="22"/>
        </w:rPr>
        <w:t>ჰომო</w:t>
      </w:r>
      <w:r w:rsidRPr="00FF609A">
        <w:rPr>
          <w:rFonts w:ascii="Calibri" w:hAnsi="Calibri" w:cs="Calibri"/>
          <w:color w:val="000000"/>
          <w:sz w:val="22"/>
          <w:szCs w:val="22"/>
        </w:rPr>
        <w:t>/</w:t>
      </w:r>
      <w:r w:rsidRPr="00FF609A">
        <w:rPr>
          <w:rFonts w:ascii="Sylfaen" w:hAnsi="Sylfaen" w:cs="Sylfaen"/>
          <w:color w:val="000000"/>
          <w:sz w:val="22"/>
          <w:szCs w:val="22"/>
        </w:rPr>
        <w:t>ბისექსუალური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გზით</w:t>
      </w:r>
      <w:r w:rsidRPr="00FF609A">
        <w:rPr>
          <w:rFonts w:ascii="Sylfaen" w:hAnsi="Sylfaen"/>
          <w:color w:val="000000"/>
          <w:sz w:val="22"/>
          <w:szCs w:val="22"/>
        </w:rPr>
        <w:t xml:space="preserve"> </w:t>
      </w:r>
      <w:r w:rsidRPr="00FF609A">
        <w:rPr>
          <w:rFonts w:ascii="Sylfaen" w:hAnsi="Sylfaen" w:cs="Sylfaen"/>
          <w:color w:val="000000"/>
          <w:sz w:val="22"/>
          <w:szCs w:val="22"/>
        </w:rPr>
        <w:t>დაინფიცირებულთა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p>
    <w:p w:rsidR="00493E99" w:rsidRPr="00FF609A" w:rsidRDefault="00493E99" w:rsidP="007C424D">
      <w:pPr>
        <w:numPr>
          <w:ilvl w:val="0"/>
          <w:numId w:val="31"/>
        </w:numPr>
        <w:spacing w:line="276" w:lineRule="auto"/>
        <w:jc w:val="both"/>
        <w:rPr>
          <w:rFonts w:ascii="Sylfaen" w:hAnsi="Sylfaen" w:cs="Sylfaen"/>
          <w:sz w:val="22"/>
          <w:szCs w:val="22"/>
          <w:lang w:val="ka-GE"/>
        </w:rPr>
      </w:pPr>
      <w:r w:rsidRPr="00FF609A">
        <w:rPr>
          <w:rFonts w:ascii="Calibri" w:hAnsi="Calibri" w:cs="Calibri"/>
          <w:color w:val="000000"/>
          <w:sz w:val="22"/>
          <w:szCs w:val="22"/>
        </w:rPr>
        <w:t>4%‐</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ახალ</w:t>
      </w:r>
      <w:r w:rsidRPr="00FF609A">
        <w:rPr>
          <w:rFonts w:ascii="Sylfaen" w:hAnsi="Sylfaen"/>
          <w:color w:val="000000"/>
          <w:sz w:val="22"/>
          <w:szCs w:val="22"/>
        </w:rPr>
        <w:t xml:space="preserve"> </w:t>
      </w:r>
      <w:r w:rsidRPr="00FF609A">
        <w:rPr>
          <w:rFonts w:ascii="Sylfaen" w:hAnsi="Sylfaen" w:cs="Sylfaen"/>
          <w:color w:val="000000"/>
          <w:sz w:val="22"/>
          <w:szCs w:val="22"/>
        </w:rPr>
        <w:t>რეგისტრირებულ</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შემთხვევებში</w:t>
      </w:r>
      <w:r w:rsidRPr="00FF609A">
        <w:rPr>
          <w:rFonts w:ascii="Sylfaen" w:hAnsi="Sylfaen"/>
          <w:color w:val="000000"/>
          <w:sz w:val="22"/>
          <w:szCs w:val="22"/>
        </w:rPr>
        <w:t xml:space="preserve"> </w:t>
      </w:r>
      <w:r w:rsidRPr="00FF609A">
        <w:rPr>
          <w:rFonts w:ascii="Sylfaen" w:hAnsi="Sylfaen" w:cs="Sylfaen"/>
          <w:color w:val="000000"/>
          <w:sz w:val="22"/>
          <w:szCs w:val="22"/>
        </w:rPr>
        <w:t>ინტრავენური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ნარკოტიკების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მოხმარებით</w:t>
      </w:r>
      <w:r w:rsidRPr="00FF609A">
        <w:rPr>
          <w:rFonts w:ascii="Sylfaen" w:hAnsi="Sylfaen"/>
          <w:color w:val="000000"/>
          <w:sz w:val="22"/>
          <w:szCs w:val="22"/>
        </w:rPr>
        <w:t xml:space="preserve"> </w:t>
      </w:r>
      <w:r w:rsidRPr="00FF609A">
        <w:rPr>
          <w:rFonts w:ascii="Sylfaen" w:hAnsi="Sylfaen" w:cs="Sylfaen"/>
          <w:color w:val="000000"/>
          <w:sz w:val="22"/>
          <w:szCs w:val="22"/>
        </w:rPr>
        <w:t>დაინფიცირებულთა</w:t>
      </w:r>
      <w:r w:rsidRPr="00FF609A">
        <w:rPr>
          <w:rFonts w:ascii="Sylfaen" w:hAnsi="Sylfaen"/>
          <w:color w:val="000000"/>
          <w:sz w:val="22"/>
          <w:szCs w:val="22"/>
        </w:rPr>
        <w:t xml:space="preserve"> </w:t>
      </w:r>
      <w:r w:rsidRPr="00FF609A">
        <w:rPr>
          <w:rFonts w:ascii="Sylfaen" w:hAnsi="Sylfaen" w:cs="Sylfaen"/>
          <w:color w:val="000000"/>
          <w:sz w:val="22"/>
          <w:szCs w:val="22"/>
        </w:rPr>
        <w:t>რაოდენობა</w:t>
      </w:r>
      <w:r w:rsidRPr="00FF609A">
        <w:rPr>
          <w:sz w:val="22"/>
          <w:szCs w:val="22"/>
        </w:rPr>
        <w:t xml:space="preserve"> </w:t>
      </w:r>
      <w:r w:rsidRPr="00FF609A">
        <w:rPr>
          <w:rFonts w:ascii="Sylfaen" w:hAnsi="Sylfaen" w:cs="Sylfaen"/>
          <w:sz w:val="22"/>
          <w:szCs w:val="22"/>
          <w:lang w:val="ka-GE"/>
        </w:rPr>
        <w:t>.</w:t>
      </w:r>
      <w:r w:rsidR="008F37C9" w:rsidRPr="00FF609A">
        <w:rPr>
          <w:rFonts w:ascii="Sylfaen" w:hAnsi="Sylfaen" w:cs="Sylfaen"/>
          <w:sz w:val="22"/>
          <w:szCs w:val="22"/>
          <w:lang w:val="ka-GE"/>
        </w:rPr>
        <w:tab/>
      </w:r>
    </w:p>
    <w:p w:rsidR="007C424D" w:rsidRPr="00FF609A" w:rsidRDefault="007C424D" w:rsidP="007C424D">
      <w:pPr>
        <w:spacing w:line="276" w:lineRule="auto"/>
        <w:jc w:val="both"/>
        <w:rPr>
          <w:rFonts w:ascii="Sylfaen" w:hAnsi="Sylfaen" w:cs="Sylfaen"/>
          <w:color w:val="000000"/>
          <w:sz w:val="22"/>
          <w:szCs w:val="22"/>
          <w:lang w:val="ka-GE"/>
        </w:rPr>
      </w:pPr>
    </w:p>
    <w:p w:rsidR="00A51E5C" w:rsidRPr="00FF609A" w:rsidRDefault="00493E99" w:rsidP="007C424D">
      <w:pPr>
        <w:spacing w:line="276" w:lineRule="auto"/>
        <w:jc w:val="both"/>
        <w:rPr>
          <w:rFonts w:ascii="Sylfaen" w:hAnsi="Sylfaen"/>
          <w:noProof/>
          <w:sz w:val="22"/>
          <w:szCs w:val="22"/>
          <w:lang w:val="ka-GE"/>
        </w:rPr>
      </w:pPr>
      <w:r w:rsidRPr="00FF609A">
        <w:rPr>
          <w:rFonts w:ascii="Sylfaen" w:hAnsi="Sylfaen" w:cs="Sylfaen"/>
          <w:color w:val="000000"/>
          <w:sz w:val="22"/>
          <w:szCs w:val="22"/>
        </w:rPr>
        <w:t>ქვეყანაში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აივ</w:t>
      </w:r>
      <w:r w:rsidRPr="00FF609A">
        <w:rPr>
          <w:rFonts w:ascii="Calibri" w:hAnsi="Calibri" w:cs="Calibri"/>
          <w:color w:val="000000"/>
          <w:sz w:val="22"/>
          <w:szCs w:val="22"/>
        </w:rPr>
        <w:t>‐</w:t>
      </w:r>
      <w:r w:rsidRPr="00FF609A">
        <w:rPr>
          <w:rFonts w:ascii="Sylfaen" w:hAnsi="Sylfaen" w:cs="Sylfaen"/>
          <w:color w:val="000000"/>
          <w:sz w:val="22"/>
          <w:szCs w:val="22"/>
        </w:rPr>
        <w:t>ინფექციის</w:t>
      </w:r>
      <w:r w:rsidRPr="00FF609A">
        <w:rPr>
          <w:rFonts w:ascii="Sylfaen" w:hAnsi="Sylfaen"/>
          <w:color w:val="000000"/>
          <w:sz w:val="22"/>
          <w:szCs w:val="22"/>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Sylfaen" w:hAnsi="Sylfaen" w:cs="Sylfaen"/>
          <w:color w:val="000000"/>
          <w:sz w:val="22"/>
          <w:szCs w:val="22"/>
        </w:rPr>
        <w:t>გვიანი</w:t>
      </w:r>
      <w:r w:rsidRPr="00FF609A">
        <w:rPr>
          <w:rFonts w:ascii="Sylfaen" w:hAnsi="Sylfaen"/>
          <w:color w:val="000000"/>
          <w:sz w:val="22"/>
          <w:szCs w:val="22"/>
        </w:rPr>
        <w:t xml:space="preserve"> </w:t>
      </w:r>
      <w:r w:rsidRPr="00FF609A">
        <w:rPr>
          <w:rFonts w:ascii="Sylfaen" w:hAnsi="Sylfaen" w:cs="Sylfaen"/>
          <w:color w:val="000000"/>
          <w:sz w:val="22"/>
          <w:szCs w:val="22"/>
        </w:rPr>
        <w:t>გამოვლენა</w:t>
      </w:r>
      <w:r w:rsidRPr="00FF609A">
        <w:rPr>
          <w:rFonts w:ascii="Sylfaen" w:hAnsi="Sylfaen"/>
          <w:color w:val="000000"/>
          <w:sz w:val="22"/>
          <w:szCs w:val="22"/>
        </w:rPr>
        <w:t xml:space="preserve"> </w:t>
      </w:r>
      <w:r w:rsidRPr="00FF609A">
        <w:rPr>
          <w:rFonts w:ascii="Calibri" w:hAnsi="Calibri" w:cs="Calibri"/>
          <w:color w:val="000000"/>
          <w:sz w:val="22"/>
          <w:szCs w:val="22"/>
        </w:rPr>
        <w:t>(</w:t>
      </w:r>
      <w:r w:rsidRPr="00FF609A">
        <w:rPr>
          <w:rFonts w:ascii="Sylfaen" w:hAnsi="Sylfaen" w:cs="Sylfaen"/>
          <w:color w:val="000000"/>
          <w:sz w:val="22"/>
          <w:szCs w:val="22"/>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შემთხვევების</w:t>
      </w:r>
      <w:r w:rsidRPr="00FF609A">
        <w:rPr>
          <w:rFonts w:ascii="Sylfaen" w:hAnsi="Sylfaen"/>
          <w:color w:val="000000"/>
          <w:sz w:val="22"/>
          <w:szCs w:val="22"/>
        </w:rPr>
        <w:t xml:space="preserve"> </w:t>
      </w:r>
      <w:r w:rsidRPr="00FF609A">
        <w:rPr>
          <w:rFonts w:ascii="Calibri" w:hAnsi="Calibri" w:cs="Calibri"/>
          <w:color w:val="000000"/>
          <w:sz w:val="22"/>
          <w:szCs w:val="22"/>
        </w:rPr>
        <w:t xml:space="preserve">30.0% </w:t>
      </w:r>
      <w:r w:rsidRPr="00FF609A">
        <w:rPr>
          <w:rFonts w:ascii="Sylfaen" w:hAnsi="Sylfaen" w:cs="Sylfaen"/>
          <w:color w:val="000000"/>
          <w:sz w:val="22"/>
          <w:szCs w:val="22"/>
        </w:rPr>
        <w:t>შიდსის</w:t>
      </w:r>
      <w:r w:rsidRPr="00FF609A">
        <w:rPr>
          <w:rFonts w:ascii="Sylfaen" w:hAnsi="Sylfaen"/>
          <w:color w:val="000000"/>
          <w:sz w:val="22"/>
          <w:szCs w:val="22"/>
        </w:rPr>
        <w:t xml:space="preserve"> </w:t>
      </w:r>
      <w:r w:rsidRPr="00FF609A">
        <w:rPr>
          <w:rFonts w:ascii="Sylfaen" w:hAnsi="Sylfaen" w:cs="Sylfaen"/>
          <w:color w:val="000000"/>
          <w:sz w:val="22"/>
          <w:szCs w:val="22"/>
        </w:rPr>
        <w:t>სტადიაზეა</w:t>
      </w:r>
      <w:r w:rsidRPr="00FF609A">
        <w:rPr>
          <w:rFonts w:ascii="Sylfaen" w:hAnsi="Sylfaen"/>
          <w:color w:val="000000"/>
          <w:sz w:val="22"/>
          <w:szCs w:val="22"/>
        </w:rPr>
        <w:t xml:space="preserve"> </w:t>
      </w:r>
      <w:r w:rsidRPr="00FF609A">
        <w:rPr>
          <w:rFonts w:ascii="Sylfaen" w:hAnsi="Sylfaen" w:cs="Sylfaen"/>
          <w:color w:val="000000"/>
          <w:sz w:val="22"/>
          <w:szCs w:val="22"/>
        </w:rPr>
        <w:t>გამოვლენილი</w:t>
      </w:r>
      <w:r w:rsidRPr="00FF609A">
        <w:rPr>
          <w:rFonts w:ascii="Calibri" w:hAnsi="Calibri" w:cs="Calibri"/>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წარმოადგენს</w:t>
      </w:r>
      <w:r w:rsidRPr="00FF609A">
        <w:rPr>
          <w:rFonts w:ascii="Calibri" w:hAnsi="Calibri" w:cs="Calibri"/>
          <w:color w:val="000000"/>
          <w:sz w:val="22"/>
          <w:szCs w:val="22"/>
        </w:rPr>
        <w:t xml:space="preserve">. </w:t>
      </w:r>
      <w:r w:rsidRPr="00FF609A">
        <w:rPr>
          <w:rFonts w:ascii="Sylfaen" w:hAnsi="Sylfaen" w:cs="Sylfaen"/>
          <w:color w:val="000000"/>
          <w:sz w:val="22"/>
          <w:szCs w:val="22"/>
        </w:rPr>
        <w:t>აივ</w:t>
      </w:r>
      <w:r w:rsidRPr="00FF609A">
        <w:rPr>
          <w:rFonts w:ascii="Calibri" w:hAnsi="Calibri" w:cs="Calibri"/>
          <w:color w:val="000000"/>
          <w:sz w:val="22"/>
          <w:szCs w:val="22"/>
        </w:rPr>
        <w:t>‐</w:t>
      </w:r>
      <w:r w:rsidRPr="00FF609A">
        <w:rPr>
          <w:rFonts w:ascii="Sylfaen" w:hAnsi="Sylfaen" w:cs="Sylfaen"/>
          <w:color w:val="000000"/>
          <w:sz w:val="22"/>
          <w:szCs w:val="22"/>
        </w:rPr>
        <w:t>ინფექცია</w:t>
      </w:r>
      <w:r w:rsidRPr="00FF609A">
        <w:rPr>
          <w:rFonts w:ascii="Calibri" w:hAnsi="Calibri" w:cs="Calibri"/>
          <w:color w:val="000000"/>
          <w:sz w:val="22"/>
          <w:szCs w:val="22"/>
        </w:rPr>
        <w:t>/</w:t>
      </w:r>
      <w:r w:rsidRPr="00FF609A">
        <w:rPr>
          <w:rFonts w:ascii="Sylfaen" w:hAnsi="Sylfaen" w:cs="Sylfaen"/>
          <w:color w:val="000000"/>
          <w:sz w:val="22"/>
          <w:szCs w:val="22"/>
        </w:rPr>
        <w:t>შიდსის</w:t>
      </w:r>
      <w:r w:rsidRPr="00FF609A">
        <w:rPr>
          <w:rFonts w:ascii="Sylfaen" w:hAnsi="Sylfaen"/>
          <w:color w:val="000000"/>
          <w:sz w:val="22"/>
          <w:szCs w:val="22"/>
        </w:rPr>
        <w:t xml:space="preserve"> </w:t>
      </w:r>
      <w:r w:rsidRPr="00FF609A">
        <w:rPr>
          <w:rFonts w:ascii="Sylfaen" w:hAnsi="Sylfaen" w:cs="Sylfaen"/>
          <w:color w:val="000000"/>
          <w:sz w:val="22"/>
          <w:szCs w:val="22"/>
        </w:rPr>
        <w:t>სახელმწიფო</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rPr>
        <w:t xml:space="preserve"> </w:t>
      </w:r>
      <w:r w:rsidRPr="00FF609A">
        <w:rPr>
          <w:rFonts w:ascii="Sylfaen" w:hAnsi="Sylfaen" w:cs="Sylfaen"/>
          <w:color w:val="000000"/>
          <w:sz w:val="22"/>
          <w:szCs w:val="22"/>
        </w:rPr>
        <w:t>ფარგლებში</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წლებში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მიმდინარეობდა</w:t>
      </w:r>
      <w:r w:rsidRPr="00FF609A">
        <w:rPr>
          <w:rFonts w:ascii="Sylfaen" w:hAnsi="Sylfaen"/>
          <w:color w:val="000000"/>
          <w:sz w:val="22"/>
          <w:szCs w:val="22"/>
        </w:rPr>
        <w:t xml:space="preserve"> </w:t>
      </w:r>
      <w:r w:rsidRPr="00FF609A">
        <w:rPr>
          <w:rFonts w:ascii="Sylfaen" w:hAnsi="Sylfaen" w:cs="Sylfaen"/>
          <w:color w:val="000000"/>
          <w:sz w:val="22"/>
          <w:szCs w:val="22"/>
        </w:rPr>
        <w:t>ორსულთა</w:t>
      </w:r>
      <w:r w:rsidRPr="00FF609A">
        <w:rPr>
          <w:rFonts w:ascii="Calibri" w:hAnsi="Calibri" w:cs="Calibri"/>
          <w:color w:val="000000"/>
          <w:sz w:val="22"/>
          <w:szCs w:val="22"/>
        </w:rPr>
        <w:t xml:space="preserve">, </w:t>
      </w:r>
      <w:r w:rsidRPr="00FF609A">
        <w:rPr>
          <w:rFonts w:ascii="Sylfaen" w:hAnsi="Sylfaen" w:cs="Sylfaen"/>
          <w:color w:val="000000"/>
          <w:sz w:val="22"/>
          <w:szCs w:val="22"/>
        </w:rPr>
        <w:t>დონორთა</w:t>
      </w:r>
      <w:r w:rsidRPr="00FF609A">
        <w:rPr>
          <w:rFonts w:ascii="Calibri" w:hAnsi="Calibri" w:cs="Calibri"/>
          <w:color w:val="000000"/>
          <w:sz w:val="22"/>
          <w:szCs w:val="22"/>
        </w:rPr>
        <w:t xml:space="preserve">, </w:t>
      </w:r>
      <w:r w:rsidRPr="00FF609A">
        <w:rPr>
          <w:rFonts w:ascii="Sylfaen" w:hAnsi="Sylfaen" w:cs="Sylfaen"/>
          <w:color w:val="000000"/>
          <w:sz w:val="22"/>
          <w:szCs w:val="22"/>
        </w:rPr>
        <w:t>მაღალი</w:t>
      </w:r>
      <w:r w:rsidRPr="00FF609A">
        <w:rPr>
          <w:rFonts w:ascii="Sylfaen" w:hAnsi="Sylfaen"/>
          <w:color w:val="000000"/>
          <w:sz w:val="22"/>
          <w:szCs w:val="22"/>
        </w:rPr>
        <w:t xml:space="preserve"> </w:t>
      </w:r>
      <w:r w:rsidRPr="00FF609A">
        <w:rPr>
          <w:rFonts w:ascii="Sylfaen" w:hAnsi="Sylfaen" w:cs="Sylfaen"/>
          <w:color w:val="000000"/>
          <w:sz w:val="22"/>
          <w:szCs w:val="22"/>
        </w:rPr>
        <w:t>ქცევითი</w:t>
      </w:r>
      <w:r w:rsidRPr="00FF609A">
        <w:rPr>
          <w:rFonts w:ascii="Sylfaen" w:hAnsi="Sylfaen"/>
          <w:color w:val="000000"/>
          <w:sz w:val="22"/>
          <w:szCs w:val="22"/>
        </w:rPr>
        <w:t xml:space="preserve"> </w:t>
      </w:r>
      <w:r w:rsidRPr="00FF609A">
        <w:rPr>
          <w:rFonts w:ascii="Sylfaen" w:hAnsi="Sylfaen" w:cs="Sylfaen"/>
          <w:color w:val="000000"/>
          <w:sz w:val="22"/>
          <w:szCs w:val="22"/>
        </w:rPr>
        <w:t>რისკისა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sz w:val="22"/>
          <w:szCs w:val="22"/>
          <w:lang w:val="ka-GE"/>
        </w:rPr>
        <w:t xml:space="preserve"> </w:t>
      </w:r>
      <w:r w:rsidRPr="00FF609A">
        <w:rPr>
          <w:rFonts w:ascii="Sylfaen" w:hAnsi="Sylfaen" w:cs="Sylfaen"/>
          <w:color w:val="000000"/>
          <w:sz w:val="22"/>
          <w:szCs w:val="22"/>
        </w:rPr>
        <w:t>ჯგუფების</w:t>
      </w:r>
      <w:r w:rsidRPr="00FF609A">
        <w:rPr>
          <w:rFonts w:ascii="Calibri" w:hAnsi="Calibri" w:cs="Calibri"/>
          <w:color w:val="000000"/>
          <w:sz w:val="22"/>
          <w:szCs w:val="22"/>
        </w:rPr>
        <w:t xml:space="preserve">, </w:t>
      </w:r>
      <w:r w:rsidRPr="00FF609A">
        <w:rPr>
          <w:rFonts w:ascii="Sylfaen" w:hAnsi="Sylfaen" w:cs="Sylfaen"/>
          <w:color w:val="000000"/>
          <w:sz w:val="22"/>
          <w:szCs w:val="22"/>
        </w:rPr>
        <w:t>მ</w:t>
      </w:r>
      <w:r w:rsidRPr="00FF609A">
        <w:rPr>
          <w:rFonts w:ascii="Calibri" w:hAnsi="Calibri" w:cs="Calibri"/>
          <w:color w:val="000000"/>
          <w:sz w:val="22"/>
          <w:szCs w:val="22"/>
        </w:rPr>
        <w:t>.</w:t>
      </w:r>
      <w:r w:rsidRPr="00FF609A">
        <w:rPr>
          <w:rFonts w:ascii="Sylfaen" w:hAnsi="Sylfaen" w:cs="Sylfaen"/>
          <w:color w:val="000000"/>
          <w:sz w:val="22"/>
          <w:szCs w:val="22"/>
        </w:rPr>
        <w:t>შ</w:t>
      </w:r>
      <w:r w:rsidRPr="00FF609A">
        <w:rPr>
          <w:rFonts w:ascii="Calibri" w:hAnsi="Calibri" w:cs="Calibri"/>
          <w:color w:val="000000"/>
          <w:sz w:val="22"/>
          <w:szCs w:val="22"/>
        </w:rPr>
        <w:t xml:space="preserve">. </w:t>
      </w:r>
      <w:r w:rsidRPr="00FF609A">
        <w:rPr>
          <w:rFonts w:ascii="Sylfaen" w:hAnsi="Sylfaen" w:cs="Sylfaen"/>
          <w:color w:val="000000"/>
          <w:sz w:val="22"/>
          <w:szCs w:val="22"/>
        </w:rPr>
        <w:t>პენიტენციურ</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სისტემაში</w:t>
      </w:r>
      <w:r w:rsidRPr="00FF609A">
        <w:rPr>
          <w:rFonts w:ascii="Sylfaen" w:hAnsi="Sylfaen"/>
          <w:color w:val="000000"/>
          <w:sz w:val="22"/>
          <w:szCs w:val="22"/>
        </w:rPr>
        <w:t xml:space="preserve"> </w:t>
      </w:r>
      <w:r w:rsidRPr="00FF609A">
        <w:rPr>
          <w:rFonts w:ascii="Sylfaen" w:hAnsi="Sylfaen" w:cs="Sylfaen"/>
          <w:color w:val="000000"/>
          <w:sz w:val="22"/>
          <w:szCs w:val="22"/>
        </w:rPr>
        <w:t>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ბრალდებულების</w:t>
      </w:r>
      <w:r w:rsidRPr="00FF609A">
        <w:rPr>
          <w:rFonts w:ascii="Calibri" w:hAnsi="Calibri" w:cs="Calibri"/>
          <w:color w:val="000000"/>
          <w:sz w:val="22"/>
          <w:szCs w:val="22"/>
        </w:rPr>
        <w:t>/</w:t>
      </w:r>
      <w:r w:rsidRPr="00FF609A">
        <w:rPr>
          <w:rFonts w:ascii="Sylfaen" w:hAnsi="Sylfaen" w:cs="Sylfaen"/>
          <w:color w:val="000000"/>
          <w:sz w:val="22"/>
          <w:szCs w:val="22"/>
          <w:lang w:val="ka-GE"/>
        </w:rPr>
        <w:t xml:space="preserve"> </w:t>
      </w:r>
      <w:r w:rsidRPr="00FF609A">
        <w:rPr>
          <w:rFonts w:ascii="Sylfaen" w:hAnsi="Sylfaen" w:cs="Sylfaen"/>
          <w:color w:val="000000"/>
          <w:sz w:val="22"/>
          <w:szCs w:val="22"/>
        </w:rPr>
        <w:t>მსჯავრდებულების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ნებაყოფლობითი</w:t>
      </w:r>
      <w:r w:rsidRPr="00FF609A">
        <w:rPr>
          <w:rFonts w:ascii="Sylfaen" w:hAnsi="Sylfaen"/>
          <w:color w:val="000000"/>
          <w:sz w:val="22"/>
          <w:szCs w:val="22"/>
        </w:rPr>
        <w:t xml:space="preserve"> </w:t>
      </w:r>
      <w:r w:rsidRPr="00FF609A">
        <w:rPr>
          <w:rFonts w:ascii="Sylfaen" w:hAnsi="Sylfaen" w:cs="Sylfaen"/>
          <w:color w:val="000000"/>
          <w:sz w:val="22"/>
          <w:szCs w:val="22"/>
        </w:rPr>
        <w:t>შემოწმება</w:t>
      </w:r>
      <w:r w:rsidRPr="00FF609A">
        <w:rPr>
          <w:rFonts w:ascii="Sylfaen" w:hAnsi="Sylfaen"/>
          <w:color w:val="000000"/>
          <w:sz w:val="22"/>
          <w:szCs w:val="22"/>
        </w:rPr>
        <w:t xml:space="preserve"> </w:t>
      </w:r>
      <w:r w:rsidRPr="00FF609A">
        <w:rPr>
          <w:rFonts w:ascii="Sylfaen" w:hAnsi="Sylfaen" w:cs="Sylfaen"/>
          <w:color w:val="000000"/>
          <w:sz w:val="22"/>
          <w:szCs w:val="22"/>
        </w:rPr>
        <w:t>აივ</w:t>
      </w:r>
      <w:r w:rsidRPr="00FF609A">
        <w:rPr>
          <w:rFonts w:ascii="Calibri" w:hAnsi="Calibri" w:cs="Calibri"/>
          <w:color w:val="000000"/>
          <w:sz w:val="22"/>
          <w:szCs w:val="22"/>
        </w:rPr>
        <w:t>/</w:t>
      </w:r>
      <w:r w:rsidRPr="00FF609A">
        <w:rPr>
          <w:rFonts w:ascii="Sylfaen" w:hAnsi="Sylfaen" w:cs="Sylfaen"/>
          <w:color w:val="000000"/>
          <w:sz w:val="22"/>
          <w:szCs w:val="22"/>
        </w:rPr>
        <w:t>შიდს</w:t>
      </w:r>
      <w:r w:rsidRPr="00FF609A">
        <w:rPr>
          <w:rFonts w:ascii="Calibri" w:hAnsi="Calibri" w:cs="Calibri"/>
          <w:color w:val="000000"/>
          <w:sz w:val="22"/>
          <w:szCs w:val="22"/>
        </w:rPr>
        <w:t>‐</w:t>
      </w:r>
      <w:r w:rsidRPr="00FF609A">
        <w:rPr>
          <w:rFonts w:ascii="Sylfaen" w:hAnsi="Sylfaen" w:cs="Sylfaen"/>
          <w:color w:val="000000"/>
          <w:sz w:val="22"/>
          <w:szCs w:val="22"/>
        </w:rPr>
        <w:t>ზე</w:t>
      </w:r>
      <w:r w:rsidRPr="00FF609A">
        <w:rPr>
          <w:rFonts w:ascii="Calibri" w:hAnsi="Calibri" w:cs="Calibri"/>
          <w:color w:val="000000"/>
          <w:sz w:val="22"/>
          <w:szCs w:val="22"/>
        </w:rPr>
        <w:t xml:space="preserve">. </w:t>
      </w:r>
    </w:p>
    <w:p w:rsidR="007C424D" w:rsidRPr="00FF609A" w:rsidRDefault="007C424D" w:rsidP="007C424D">
      <w:pPr>
        <w:spacing w:line="276" w:lineRule="auto"/>
        <w:jc w:val="both"/>
        <w:rPr>
          <w:rFonts w:ascii="Sylfaen" w:hAnsi="Sylfaen"/>
          <w:sz w:val="22"/>
          <w:szCs w:val="22"/>
          <w:lang w:val="ka-GE"/>
        </w:rPr>
      </w:pPr>
    </w:p>
    <w:p w:rsidR="00A8037F" w:rsidRPr="00FF609A" w:rsidRDefault="00A8037F" w:rsidP="007C424D">
      <w:pPr>
        <w:spacing w:line="276" w:lineRule="auto"/>
        <w:jc w:val="both"/>
        <w:rPr>
          <w:rFonts w:ascii="Sylfaen" w:hAnsi="Sylfaen"/>
          <w:noProof/>
          <w:sz w:val="22"/>
          <w:szCs w:val="22"/>
          <w:lang w:val="ka-GE"/>
        </w:rPr>
      </w:pPr>
      <w:r w:rsidRPr="00FF609A">
        <w:rPr>
          <w:rFonts w:ascii="Sylfaen" w:hAnsi="Sylfaen"/>
          <w:sz w:val="22"/>
          <w:szCs w:val="22"/>
          <w:lang w:val="ka-GE"/>
        </w:rPr>
        <w:lastRenderedPageBreak/>
        <w:t xml:space="preserve">საქართველო არის ერთადერთი ქვეყანა პოსტ-საბჭოთა ქვეყნებიდან, სადაც აივ/შიდსით ავადმყოფების აივ მკურნალობით უზრუნველყოფა უნივერსალურია და 95% შეადგენს  (უნივერსალურ ხელმისაწვდომობათ ითვლება 80% და ზემოთ). ანალოგიური მაჩვენებელი ბელარუსში და ესტონეთში 40-59%-ია, ხოლო სხვა პოსტ-საბჭოთა ქვეყნებში 40%-ზე ნაკლები. </w:t>
      </w:r>
      <w:r w:rsidRPr="00FF609A">
        <w:rPr>
          <w:rFonts w:ascii="Sylfaen" w:hAnsi="Sylfaen"/>
          <w:noProof/>
          <w:sz w:val="22"/>
          <w:szCs w:val="22"/>
          <w:lang w:val="ka-GE"/>
        </w:rPr>
        <w:t>საქართველოში</w:t>
      </w:r>
      <w:r w:rsidRPr="00FF609A">
        <w:rPr>
          <w:rFonts w:ascii="AcadNusx" w:hAnsi="AcadNusx" w:cs="Sylfaen"/>
          <w:bCs/>
          <w:sz w:val="22"/>
          <w:szCs w:val="22"/>
          <w:lang w:val="ka-GE"/>
        </w:rPr>
        <w:t>,</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აივ</w:t>
      </w:r>
      <w:r w:rsidRPr="00FF609A">
        <w:rPr>
          <w:rFonts w:ascii="AcadNusx" w:hAnsi="AcadNusx" w:cs="Sylfaen"/>
          <w:bCs/>
          <w:sz w:val="22"/>
          <w:szCs w:val="22"/>
          <w:lang w:val="kk-KZ"/>
        </w:rPr>
        <w:t>–</w:t>
      </w:r>
      <w:r w:rsidRPr="00FF609A">
        <w:rPr>
          <w:rFonts w:ascii="Sylfaen" w:hAnsi="Sylfaen" w:cs="Sylfaen"/>
          <w:bCs/>
          <w:sz w:val="22"/>
          <w:szCs w:val="22"/>
          <w:lang w:val="ka-GE"/>
        </w:rPr>
        <w:t>ინფექციის</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ინციდენტობა</w:t>
      </w:r>
      <w:r w:rsidRPr="00FF609A">
        <w:rPr>
          <w:rFonts w:ascii="AcadNusx" w:hAnsi="AcadNusx" w:cs="Sylfaen"/>
          <w:bCs/>
          <w:sz w:val="22"/>
          <w:szCs w:val="22"/>
          <w:lang w:val="kk-KZ"/>
        </w:rPr>
        <w:t xml:space="preserve"> 1</w:t>
      </w:r>
      <w:r w:rsidRPr="00FF609A">
        <w:rPr>
          <w:rFonts w:ascii="AcadNusx" w:hAnsi="AcadNusx" w:cs="Sylfaen"/>
          <w:bCs/>
          <w:sz w:val="22"/>
          <w:szCs w:val="22"/>
          <w:lang w:val="ka-GE"/>
        </w:rPr>
        <w:t>.</w:t>
      </w:r>
      <w:r w:rsidRPr="00FF609A">
        <w:rPr>
          <w:rFonts w:ascii="AcadNusx" w:hAnsi="AcadNusx" w:cs="Sylfaen"/>
          <w:bCs/>
          <w:sz w:val="22"/>
          <w:szCs w:val="22"/>
          <w:lang w:val="kk-KZ"/>
        </w:rPr>
        <w:t>7–</w:t>
      </w:r>
      <w:r w:rsidRPr="00FF609A">
        <w:rPr>
          <w:rFonts w:ascii="Sylfaen" w:hAnsi="Sylfaen" w:cs="Sylfaen"/>
          <w:bCs/>
          <w:sz w:val="22"/>
          <w:szCs w:val="22"/>
          <w:lang w:val="ka-GE"/>
        </w:rPr>
        <w:t>ჯერ</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აღემატებოდა</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ევროკავშირის</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მაჩვენებელს</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და</w:t>
      </w:r>
      <w:r w:rsidRPr="00FF609A">
        <w:rPr>
          <w:rFonts w:ascii="AcadNusx" w:hAnsi="AcadNusx" w:cs="Sylfaen"/>
          <w:bCs/>
          <w:sz w:val="22"/>
          <w:szCs w:val="22"/>
          <w:lang w:val="kk-KZ"/>
        </w:rPr>
        <w:t xml:space="preserve"> </w:t>
      </w:r>
      <w:r w:rsidRPr="00FF609A">
        <w:rPr>
          <w:rFonts w:ascii="Sylfaen" w:hAnsi="Sylfaen" w:cs="Sylfaen"/>
          <w:bCs/>
          <w:sz w:val="22"/>
          <w:szCs w:val="22"/>
          <w:lang w:val="ka-GE"/>
        </w:rPr>
        <w:t>3</w:t>
      </w:r>
      <w:r w:rsidRPr="00FF609A">
        <w:rPr>
          <w:rFonts w:ascii="AcadNusx" w:hAnsi="AcadNusx" w:cs="Sylfaen"/>
          <w:bCs/>
          <w:sz w:val="22"/>
          <w:szCs w:val="22"/>
          <w:lang w:val="kk-KZ"/>
        </w:rPr>
        <w:t>–</w:t>
      </w:r>
      <w:r w:rsidRPr="00FF609A">
        <w:rPr>
          <w:rFonts w:ascii="Sylfaen" w:hAnsi="Sylfaen" w:cs="Sylfaen"/>
          <w:bCs/>
          <w:sz w:val="22"/>
          <w:szCs w:val="22"/>
          <w:lang w:val="ka-GE"/>
        </w:rPr>
        <w:t>ჯერ</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ნაკლები</w:t>
      </w:r>
      <w:r w:rsidRPr="00FF609A">
        <w:rPr>
          <w:rFonts w:ascii="AcadNusx" w:hAnsi="AcadNusx" w:cs="Sylfaen"/>
          <w:bCs/>
          <w:sz w:val="22"/>
          <w:szCs w:val="22"/>
          <w:lang w:val="ka-GE"/>
        </w:rPr>
        <w:t xml:space="preserve"> </w:t>
      </w:r>
      <w:r w:rsidRPr="00FF609A">
        <w:rPr>
          <w:rFonts w:ascii="Sylfaen" w:hAnsi="Sylfaen" w:cs="Sylfaen"/>
          <w:bCs/>
          <w:sz w:val="22"/>
          <w:szCs w:val="22"/>
          <w:lang w:val="ka-GE"/>
        </w:rPr>
        <w:t>იყო</w:t>
      </w:r>
      <w:r w:rsidRPr="00FF609A">
        <w:rPr>
          <w:rFonts w:ascii="AcadNusx" w:hAnsi="AcadNusx" w:cs="Sylfaen"/>
          <w:bCs/>
          <w:sz w:val="22"/>
          <w:szCs w:val="22"/>
          <w:lang w:val="ka-GE"/>
        </w:rPr>
        <w:t>,</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ვიდრე</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დსთ</w:t>
      </w:r>
      <w:r w:rsidRPr="00FF609A">
        <w:rPr>
          <w:rFonts w:ascii="AcadNusx" w:hAnsi="AcadNusx" w:cs="Sylfaen"/>
          <w:bCs/>
          <w:sz w:val="22"/>
          <w:szCs w:val="22"/>
          <w:lang w:val="kk-KZ"/>
        </w:rPr>
        <w:t>–</w:t>
      </w:r>
      <w:r w:rsidRPr="00FF609A">
        <w:rPr>
          <w:rFonts w:ascii="Sylfaen" w:hAnsi="Sylfaen" w:cs="Sylfaen"/>
          <w:bCs/>
          <w:sz w:val="22"/>
          <w:szCs w:val="22"/>
          <w:lang w:val="ka-GE"/>
        </w:rPr>
        <w:t>ს</w:t>
      </w:r>
      <w:r w:rsidRPr="00FF609A">
        <w:rPr>
          <w:rFonts w:ascii="AcadNusx" w:hAnsi="AcadNusx" w:cs="Sylfaen"/>
          <w:bCs/>
          <w:sz w:val="22"/>
          <w:szCs w:val="22"/>
          <w:lang w:val="kk-KZ"/>
        </w:rPr>
        <w:t xml:space="preserve"> </w:t>
      </w:r>
      <w:r w:rsidRPr="00FF609A">
        <w:rPr>
          <w:rFonts w:ascii="Sylfaen" w:hAnsi="Sylfaen" w:cs="Sylfaen"/>
          <w:bCs/>
          <w:sz w:val="22"/>
          <w:szCs w:val="22"/>
          <w:lang w:val="ka-GE"/>
        </w:rPr>
        <w:t>ქვეყნებში.</w:t>
      </w:r>
      <w:r w:rsidRPr="00FF609A">
        <w:rPr>
          <w:rFonts w:ascii="AcadNusx" w:hAnsi="AcadNusx" w:cs="Sylfaen"/>
          <w:bCs/>
          <w:sz w:val="22"/>
          <w:szCs w:val="22"/>
          <w:lang w:val="ka-GE"/>
        </w:rPr>
        <w:t xml:space="preserve"> </w:t>
      </w:r>
      <w:r w:rsidRPr="00FF609A">
        <w:rPr>
          <w:rFonts w:ascii="Sylfaen" w:hAnsi="Sylfaen"/>
          <w:sz w:val="22"/>
          <w:szCs w:val="22"/>
        </w:rPr>
        <w:t xml:space="preserve">  </w:t>
      </w:r>
      <w:r w:rsidRPr="00FF609A">
        <w:rPr>
          <w:rFonts w:ascii="AcadNusx" w:hAnsi="AcadNusx" w:cs="Arial"/>
          <w:sz w:val="22"/>
          <w:szCs w:val="22"/>
          <w:lang w:val="ka-GE"/>
        </w:rPr>
        <w:t xml:space="preserve">2004 </w:t>
      </w:r>
      <w:r w:rsidRPr="00FF609A">
        <w:rPr>
          <w:rFonts w:ascii="Sylfaen" w:hAnsi="Sylfaen" w:cs="Sylfaen"/>
          <w:sz w:val="22"/>
          <w:szCs w:val="22"/>
          <w:lang w:val="ka-GE"/>
        </w:rPr>
        <w:t>წლიდან</w:t>
      </w:r>
      <w:r w:rsidRPr="00FF609A">
        <w:rPr>
          <w:rFonts w:ascii="AcadNusx" w:hAnsi="AcadNusx" w:cs="Arial"/>
          <w:sz w:val="22"/>
          <w:szCs w:val="22"/>
          <w:lang w:val="ka-GE"/>
        </w:rPr>
        <w:t xml:space="preserve"> </w:t>
      </w:r>
      <w:r w:rsidRPr="00FF609A">
        <w:rPr>
          <w:rFonts w:ascii="Sylfaen" w:hAnsi="Sylfaen" w:cs="Sylfaen"/>
          <w:sz w:val="22"/>
          <w:szCs w:val="22"/>
          <w:lang w:val="ka-GE"/>
        </w:rPr>
        <w:t>საქართველოში</w:t>
      </w:r>
      <w:r w:rsidRPr="00FF609A">
        <w:rPr>
          <w:rFonts w:ascii="AcadNusx" w:hAnsi="AcadNusx" w:cs="Arial"/>
          <w:sz w:val="22"/>
          <w:szCs w:val="22"/>
          <w:lang w:val="ka-GE"/>
        </w:rPr>
        <w:t xml:space="preserve"> </w:t>
      </w:r>
      <w:r w:rsidRPr="00FF609A">
        <w:rPr>
          <w:rFonts w:ascii="Sylfaen" w:hAnsi="Sylfaen" w:cs="Sylfaen"/>
          <w:sz w:val="22"/>
          <w:szCs w:val="22"/>
          <w:lang w:val="ka-GE"/>
        </w:rPr>
        <w:t>აღინიშნება</w:t>
      </w:r>
      <w:r w:rsidRPr="00FF609A">
        <w:rPr>
          <w:rFonts w:ascii="AcadNusx" w:hAnsi="AcadNusx" w:cs="Arial"/>
          <w:sz w:val="22"/>
          <w:szCs w:val="22"/>
          <w:lang w:val="ka-GE"/>
        </w:rPr>
        <w:t xml:space="preserve"> </w:t>
      </w:r>
      <w:r w:rsidRPr="00FF609A">
        <w:rPr>
          <w:rFonts w:ascii="Sylfaen" w:hAnsi="Sylfaen" w:cs="Sylfaen"/>
          <w:sz w:val="22"/>
          <w:szCs w:val="22"/>
          <w:lang w:val="ka-GE"/>
        </w:rPr>
        <w:t>ანტირეტროვირუსულ</w:t>
      </w:r>
      <w:r w:rsidRPr="00FF609A">
        <w:rPr>
          <w:rFonts w:ascii="AcadNusx" w:hAnsi="AcadNusx" w:cs="Arial"/>
          <w:sz w:val="22"/>
          <w:szCs w:val="22"/>
          <w:lang w:val="ka-GE"/>
        </w:rPr>
        <w:t xml:space="preserve"> </w:t>
      </w:r>
      <w:r w:rsidRPr="00FF609A">
        <w:rPr>
          <w:rFonts w:ascii="Sylfaen" w:hAnsi="Sylfaen" w:cs="Sylfaen"/>
          <w:sz w:val="22"/>
          <w:szCs w:val="22"/>
          <w:lang w:val="ka-GE"/>
        </w:rPr>
        <w:t>მკურნალობაზე</w:t>
      </w:r>
      <w:r w:rsidRPr="00FF609A">
        <w:rPr>
          <w:rFonts w:ascii="AcadNusx" w:hAnsi="AcadNusx" w:cs="Arial"/>
          <w:sz w:val="22"/>
          <w:szCs w:val="22"/>
          <w:lang w:val="ka-GE"/>
        </w:rPr>
        <w:t xml:space="preserve"> </w:t>
      </w:r>
      <w:r w:rsidRPr="00FF609A">
        <w:rPr>
          <w:rFonts w:ascii="Sylfaen" w:hAnsi="Sylfaen" w:cs="Sylfaen"/>
          <w:sz w:val="22"/>
          <w:szCs w:val="22"/>
          <w:lang w:val="ka-GE"/>
        </w:rPr>
        <w:t>მყოფ</w:t>
      </w:r>
      <w:r w:rsidRPr="00FF609A">
        <w:rPr>
          <w:rFonts w:ascii="AcadNusx" w:hAnsi="AcadNusx" w:cs="Arial"/>
          <w:sz w:val="22"/>
          <w:szCs w:val="22"/>
          <w:lang w:val="ka-GE"/>
        </w:rPr>
        <w:t xml:space="preserve"> </w:t>
      </w:r>
      <w:r w:rsidRPr="00FF609A">
        <w:rPr>
          <w:rFonts w:ascii="Sylfaen" w:hAnsi="Sylfaen" w:cs="Sylfaen"/>
          <w:sz w:val="22"/>
          <w:szCs w:val="22"/>
          <w:lang w:val="ka-GE"/>
        </w:rPr>
        <w:t>პაციენტთა</w:t>
      </w:r>
      <w:r w:rsidRPr="00FF609A">
        <w:rPr>
          <w:rFonts w:ascii="AcadNusx" w:hAnsi="AcadNusx" w:cs="Arial"/>
          <w:sz w:val="22"/>
          <w:szCs w:val="22"/>
          <w:lang w:val="ka-GE"/>
        </w:rPr>
        <w:t xml:space="preserve"> </w:t>
      </w:r>
      <w:r w:rsidRPr="00FF609A">
        <w:rPr>
          <w:rFonts w:ascii="Sylfaen" w:hAnsi="Sylfaen" w:cs="Sylfaen"/>
          <w:sz w:val="22"/>
          <w:szCs w:val="22"/>
          <w:lang w:val="ka-GE"/>
        </w:rPr>
        <w:t>რაოდენობის</w:t>
      </w:r>
      <w:r w:rsidRPr="00FF609A">
        <w:rPr>
          <w:rFonts w:ascii="AcadNusx" w:hAnsi="AcadNusx" w:cs="Arial"/>
          <w:sz w:val="22"/>
          <w:szCs w:val="22"/>
          <w:lang w:val="ka-GE"/>
        </w:rPr>
        <w:t xml:space="preserve"> </w:t>
      </w:r>
      <w:r w:rsidRPr="00FF609A">
        <w:rPr>
          <w:rFonts w:ascii="Sylfaen" w:hAnsi="Sylfaen" w:cs="Sylfaen"/>
          <w:sz w:val="22"/>
          <w:szCs w:val="22"/>
          <w:lang w:val="ka-GE"/>
        </w:rPr>
        <w:t>ზრდა</w:t>
      </w:r>
      <w:r w:rsidRPr="00FF609A">
        <w:rPr>
          <w:rFonts w:ascii="AcadNusx" w:hAnsi="AcadNusx" w:cs="Arial"/>
          <w:sz w:val="22"/>
          <w:szCs w:val="22"/>
          <w:lang w:val="ka-GE"/>
        </w:rPr>
        <w:t xml:space="preserve">. 2014 </w:t>
      </w:r>
      <w:r w:rsidRPr="00FF609A">
        <w:rPr>
          <w:rFonts w:ascii="Sylfaen" w:hAnsi="Sylfaen" w:cs="Sylfaen"/>
          <w:sz w:val="22"/>
          <w:szCs w:val="22"/>
          <w:lang w:val="ka-GE"/>
        </w:rPr>
        <w:t>წელს</w:t>
      </w:r>
      <w:r w:rsidRPr="00FF609A">
        <w:rPr>
          <w:rFonts w:ascii="AcadNusx" w:hAnsi="AcadNusx" w:cs="Arial"/>
          <w:sz w:val="22"/>
          <w:szCs w:val="22"/>
          <w:lang w:val="ka-GE"/>
        </w:rPr>
        <w:t xml:space="preserve"> </w:t>
      </w:r>
      <w:r w:rsidRPr="00FF609A">
        <w:rPr>
          <w:rFonts w:ascii="Sylfaen" w:hAnsi="Sylfaen" w:cs="Sylfaen"/>
          <w:sz w:val="22"/>
          <w:szCs w:val="22"/>
          <w:lang w:val="ka-GE"/>
        </w:rPr>
        <w:t>ანტირეტროვირუსულ</w:t>
      </w:r>
      <w:r w:rsidRPr="00FF609A">
        <w:rPr>
          <w:rFonts w:ascii="AcadNusx" w:hAnsi="AcadNusx" w:cs="Arial"/>
          <w:sz w:val="22"/>
          <w:szCs w:val="22"/>
          <w:lang w:val="ka-GE"/>
        </w:rPr>
        <w:t xml:space="preserve"> </w:t>
      </w:r>
      <w:r w:rsidRPr="00FF609A">
        <w:rPr>
          <w:rFonts w:ascii="Sylfaen" w:hAnsi="Sylfaen" w:cs="Sylfaen"/>
          <w:sz w:val="22"/>
          <w:szCs w:val="22"/>
          <w:lang w:val="ka-GE"/>
        </w:rPr>
        <w:t>მკურნალობაზე</w:t>
      </w:r>
      <w:r w:rsidRPr="00FF609A">
        <w:rPr>
          <w:rFonts w:ascii="AcadNusx" w:hAnsi="AcadNusx" w:cs="Arial"/>
          <w:sz w:val="22"/>
          <w:szCs w:val="22"/>
          <w:lang w:val="ka-GE"/>
        </w:rPr>
        <w:t xml:space="preserve"> 2541 </w:t>
      </w:r>
      <w:r w:rsidRPr="00FF609A">
        <w:rPr>
          <w:rFonts w:ascii="Sylfaen" w:hAnsi="Sylfaen" w:cs="Sylfaen"/>
          <w:sz w:val="22"/>
          <w:szCs w:val="22"/>
          <w:lang w:val="ka-GE"/>
        </w:rPr>
        <w:t>პაციენტი</w:t>
      </w:r>
      <w:r w:rsidRPr="00FF609A">
        <w:rPr>
          <w:rFonts w:ascii="AcadNusx" w:hAnsi="AcadNusx" w:cs="Arial"/>
          <w:sz w:val="22"/>
          <w:szCs w:val="22"/>
          <w:lang w:val="ka-GE"/>
        </w:rPr>
        <w:t xml:space="preserve"> </w:t>
      </w:r>
      <w:r w:rsidRPr="00FF609A">
        <w:rPr>
          <w:rFonts w:ascii="Sylfaen" w:hAnsi="Sylfaen" w:cs="Sylfaen"/>
          <w:sz w:val="22"/>
          <w:szCs w:val="22"/>
          <w:lang w:val="ka-GE"/>
        </w:rPr>
        <w:t>იმყოფებოდა</w:t>
      </w:r>
      <w:r w:rsidRPr="00FF609A">
        <w:rPr>
          <w:rFonts w:ascii="AcadNusx" w:hAnsi="AcadNusx" w:cs="Arial"/>
          <w:sz w:val="22"/>
          <w:szCs w:val="22"/>
          <w:lang w:val="ka-GE"/>
        </w:rPr>
        <w:t xml:space="preserve"> (</w:t>
      </w:r>
      <w:r w:rsidRPr="00FF609A">
        <w:rPr>
          <w:rFonts w:ascii="Sylfaen" w:hAnsi="Sylfaen" w:cs="Sylfaen"/>
          <w:sz w:val="22"/>
          <w:szCs w:val="22"/>
          <w:lang w:val="ka-GE"/>
        </w:rPr>
        <w:t>სურათი</w:t>
      </w:r>
      <w:r w:rsidR="007C424D" w:rsidRPr="00FF609A">
        <w:rPr>
          <w:rFonts w:ascii="AcadNusx" w:hAnsi="AcadNusx" w:cs="Arial"/>
          <w:sz w:val="22"/>
          <w:szCs w:val="22"/>
          <w:lang w:val="ka-GE"/>
        </w:rPr>
        <w:t xml:space="preserve"> </w:t>
      </w:r>
      <w:r w:rsidR="007C424D" w:rsidRPr="00FF609A">
        <w:rPr>
          <w:rFonts w:ascii="Sylfaen" w:hAnsi="Sylfaen" w:cs="Arial"/>
          <w:sz w:val="22"/>
          <w:szCs w:val="22"/>
          <w:lang w:val="ka-GE"/>
        </w:rPr>
        <w:t>ნახ 2.33</w:t>
      </w:r>
      <w:r w:rsidRPr="00FF609A">
        <w:rPr>
          <w:rFonts w:ascii="AcadNusx" w:hAnsi="AcadNusx" w:cs="Arial"/>
          <w:sz w:val="22"/>
          <w:szCs w:val="22"/>
          <w:lang w:val="ka-GE"/>
        </w:rPr>
        <w:t xml:space="preserve">). </w:t>
      </w:r>
    </w:p>
    <w:p w:rsidR="00473866" w:rsidRPr="00FF609A" w:rsidRDefault="00473866" w:rsidP="007C424D">
      <w:pPr>
        <w:spacing w:line="276" w:lineRule="auto"/>
        <w:jc w:val="both"/>
        <w:rPr>
          <w:rFonts w:ascii="Sylfaen" w:hAnsi="Sylfaen"/>
          <w:noProof/>
          <w:sz w:val="22"/>
          <w:szCs w:val="22"/>
          <w:lang w:val="ka-GE"/>
        </w:rPr>
      </w:pPr>
    </w:p>
    <w:p w:rsidR="00473866" w:rsidRPr="00FF609A" w:rsidRDefault="00473866" w:rsidP="00473866">
      <w:pPr>
        <w:spacing w:line="276" w:lineRule="auto"/>
        <w:jc w:val="center"/>
        <w:rPr>
          <w:rFonts w:ascii="Sylfaen" w:hAnsi="Sylfaen"/>
          <w:b/>
          <w:noProof/>
          <w:sz w:val="22"/>
          <w:szCs w:val="22"/>
          <w:lang w:val="ka-GE"/>
        </w:rPr>
      </w:pPr>
      <w:r w:rsidRPr="00FF609A">
        <w:rPr>
          <w:rFonts w:ascii="Sylfaen" w:hAnsi="Sylfaen"/>
          <w:b/>
          <w:noProof/>
          <w:sz w:val="22"/>
          <w:szCs w:val="22"/>
          <w:lang w:val="ka-GE"/>
        </w:rPr>
        <w:t>ნახატი 2.33: ანტირეტროვირუსულ მკურნალობაზე მყოფ პირთა რაოდენობა</w:t>
      </w:r>
    </w:p>
    <w:p w:rsidR="00A8037F" w:rsidRPr="00FF609A" w:rsidRDefault="00A8037F" w:rsidP="00473866">
      <w:pPr>
        <w:spacing w:line="276" w:lineRule="auto"/>
        <w:jc w:val="center"/>
        <w:rPr>
          <w:rFonts w:ascii="Sylfaen" w:hAnsi="Sylfaen"/>
          <w:noProof/>
          <w:sz w:val="22"/>
          <w:szCs w:val="22"/>
          <w:lang w:val="ka-GE"/>
        </w:rPr>
      </w:pPr>
      <w:r w:rsidRPr="00FF609A">
        <w:rPr>
          <w:rFonts w:ascii="Sylfaen" w:hAnsi="Sylfaen"/>
          <w:iCs/>
          <w:noProof/>
          <w:sz w:val="22"/>
          <w:szCs w:val="22"/>
          <w:lang w:val="en-US"/>
        </w:rPr>
        <w:drawing>
          <wp:inline distT="0" distB="0" distL="0" distR="0" wp14:anchorId="4468B14D" wp14:editId="7F669F93">
            <wp:extent cx="4572000" cy="272934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3940" b="6464"/>
                    <a:stretch/>
                  </pic:blipFill>
                  <pic:spPr bwMode="auto">
                    <a:xfrm>
                      <a:off x="0" y="0"/>
                      <a:ext cx="4572638" cy="2729726"/>
                    </a:xfrm>
                    <a:prstGeom prst="rect">
                      <a:avLst/>
                    </a:prstGeom>
                    <a:ln>
                      <a:noFill/>
                    </a:ln>
                    <a:extLst>
                      <a:ext uri="{53640926-AAD7-44D8-BBD7-CCE9431645EC}">
                        <a14:shadowObscured xmlns:a14="http://schemas.microsoft.com/office/drawing/2010/main"/>
                      </a:ext>
                    </a:extLst>
                  </pic:spPr>
                </pic:pic>
              </a:graphicData>
            </a:graphic>
          </wp:inline>
        </w:drawing>
      </w:r>
    </w:p>
    <w:p w:rsidR="00B77B36" w:rsidRPr="00FF609A" w:rsidRDefault="00B77B36" w:rsidP="00B77B36">
      <w:pPr>
        <w:pStyle w:val="BodyTextIndent"/>
        <w:spacing w:before="40" w:after="0" w:line="276" w:lineRule="auto"/>
        <w:jc w:val="center"/>
        <w:rPr>
          <w:rFonts w:ascii="Sylfaen" w:hAnsi="Sylfaen"/>
          <w:noProof/>
          <w:sz w:val="16"/>
          <w:szCs w:val="16"/>
          <w:lang w:val="ka-GE"/>
        </w:rPr>
      </w:pPr>
      <w:r w:rsidRPr="00FF609A">
        <w:rPr>
          <w:rFonts w:ascii="Sylfaen" w:hAnsi="Sylfaen"/>
          <w:i/>
          <w:noProof/>
          <w:sz w:val="16"/>
          <w:szCs w:val="16"/>
          <w:lang w:val="ka-GE"/>
        </w:rPr>
        <w:t xml:space="preserve">      </w:t>
      </w:r>
      <w:r w:rsidRPr="00FF609A">
        <w:rPr>
          <w:rFonts w:ascii="Sylfaen" w:hAnsi="Sylfaen"/>
          <w:noProof/>
          <w:sz w:val="16"/>
          <w:szCs w:val="16"/>
          <w:lang w:val="ka-GE"/>
        </w:rPr>
        <w:t xml:space="preserve"> </w:t>
      </w:r>
      <w:r w:rsidRPr="00FF609A">
        <w:rPr>
          <w:rFonts w:ascii="Sylfaen" w:hAnsi="Sylfaen"/>
          <w:i/>
          <w:noProof/>
          <w:sz w:val="16"/>
          <w:szCs w:val="16"/>
          <w:lang w:val="ka-GE"/>
        </w:rPr>
        <w:t>წყარო:</w:t>
      </w:r>
      <w:r w:rsidRPr="00FF609A">
        <w:rPr>
          <w:rFonts w:ascii="Sylfaen" w:hAnsi="Sylfaen"/>
          <w:noProof/>
          <w:sz w:val="16"/>
          <w:szCs w:val="16"/>
          <w:lang w:val="ka-GE"/>
        </w:rPr>
        <w:t xml:space="preserve"> დაავადებათა კონტროლისა და საზოგადოებრივი ჯანმრთელობის ეროვნული ცენტრი 2014წ.</w:t>
      </w:r>
    </w:p>
    <w:p w:rsidR="00473866" w:rsidRPr="00FF609A" w:rsidRDefault="00473866" w:rsidP="00473866">
      <w:pPr>
        <w:spacing w:line="276" w:lineRule="auto"/>
        <w:jc w:val="center"/>
        <w:rPr>
          <w:rFonts w:ascii="Sylfaen" w:hAnsi="Sylfaen"/>
          <w:noProof/>
          <w:sz w:val="22"/>
          <w:szCs w:val="22"/>
          <w:lang w:val="ka-GE"/>
        </w:rPr>
      </w:pP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უკანასკნელი ხელმისაწვდომი მონაცემების თანახმად, საქართველოში აივ ინფექცია უმეტესად კონცენტრირებულია მაღალი რისკის ჯგუფებში: მამაკაცებში, რომელთაც აქვთ სქესობრივი კავშირი მამაკაცებთან (მსმ), ინექციური ნარკოტიკების  მომხმარებლებში (ინმ) და სექს-მუშაკ ქალებში.</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(ა) მზარდი შეშფოთების საგანს წარმოადგენს მსმ-ებს შორის აივ პრევალენტობის მაჩვენებლის მატება - 7%-დან 13%-მდე 2010-2012 წლებში. ინფიცირების ახლადგამოვლენილი შემთხვევების ყველაზე მაღალი მაჩვენებელი მსმ-ში აღინიშნება</w:t>
      </w:r>
      <w:r w:rsidR="00B77B36" w:rsidRPr="00FF609A">
        <w:rPr>
          <w:rFonts w:ascii="Sylfaen" w:hAnsi="Sylfaen"/>
          <w:color w:val="000000"/>
          <w:sz w:val="22"/>
          <w:szCs w:val="22"/>
          <w:lang w:val="ka-GE" w:eastAsia="ru-RU"/>
        </w:rPr>
        <w:t xml:space="preserve">. </w:t>
      </w:r>
      <w:r w:rsidRPr="00FF609A">
        <w:rPr>
          <w:rFonts w:ascii="Sylfaen" w:hAnsi="Sylfaen"/>
          <w:color w:val="000000"/>
          <w:sz w:val="22"/>
          <w:szCs w:val="22"/>
          <w:lang w:val="ka-GE" w:eastAsia="ru-RU"/>
        </w:rPr>
        <w:t xml:space="preserve">აივ პრევალენტობის ბოლოდროინდელი მატება მსმ-ში, ასევე, ისეთი სარისკო პრაქტიკის გაგრძელება, როგორიცაა ორივე სქესის პარტნიორების ხშირი ცვლა, კონდომის ფრაგმენტული გამოყენება და ჯგუფური სექსუალური ურთიერთობები, ამ მაღალი რისკის ჯგუფებისთვის საჭირო ინტერვენციების მნიშვნელოვანი </w:t>
      </w:r>
      <w:r w:rsidRPr="00FF609A">
        <w:rPr>
          <w:rFonts w:ascii="Sylfaen" w:hAnsi="Sylfaen"/>
          <w:color w:val="000000"/>
          <w:sz w:val="22"/>
          <w:szCs w:val="22"/>
          <w:lang w:val="ka-GE" w:eastAsia="ru-RU"/>
        </w:rPr>
        <w:lastRenderedPageBreak/>
        <w:t>გაძლიერების აუცილებლობაზე მეტყველებს.</w:t>
      </w:r>
      <w:r w:rsidRPr="00FF609A">
        <w:rPr>
          <w:rFonts w:ascii="Sylfaen" w:hAnsi="Sylfaen"/>
          <w:color w:val="000000"/>
          <w:sz w:val="22"/>
          <w:szCs w:val="22"/>
          <w:vertAlign w:val="superscript"/>
          <w:lang w:val="ka-GE" w:eastAsia="ru-RU"/>
        </w:rPr>
        <w:footnoteReference w:id="2"/>
      </w:r>
      <w:r w:rsidRPr="00FF609A">
        <w:rPr>
          <w:rFonts w:ascii="Sylfaen" w:hAnsi="Sylfaen"/>
          <w:color w:val="000000"/>
          <w:sz w:val="22"/>
          <w:szCs w:val="22"/>
          <w:lang w:val="ka-GE" w:eastAsia="ru-RU"/>
        </w:rPr>
        <w:t xml:space="preserve"> საშიშროებას ქმნის მსმ-ის ქალ პარტნიორებთან სექსუალური ურთიერთობების  მაღალი მაჩვენებელი (ბისექსუალიზმი), ვინაიდან ასეთი მამაკაცები ხელს უწყობენ ინფექციის გავრცელებას ზოგად მოსახლეობაში. მსმ-ის 51.4%-მა აღნიშნა ქალი პარტნიორის ყოლა ბოლო 12 თვის განმავლობაში. ეს მონაცემი 2010 წელს უფრო მაღალი იყო - 62.2%.  </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(ბ)  ინმ-ების სავარაუდო რაოდენობა საქართველოში 45,000-ს შეადგენს.  მათ შორის აივ პრევალენტობის მაჩვენებელი 0.4%-დან 9.1%-მდე მერყეობს. ნარკოტიკის მოხმარების, როგორც აივ ინფექციის გადაცემის გზის, წილი ახლად გამოვლენილ შემთხვევებში 2012 წლიდან 2013 წლამდე 43.2%-დან 35%-მდე შემცირდა, ჰეტეროსექსუალური გზით  ინფიცირების წილი კი 44.8%-დან 49%-მდე გაიზარდა ამავე პერიოდში. ორივე ეს ტენდენცია ინმ-ების სქესობრივ პარტნიორებს შორის აივ ინფექციის გავრცელების ზრდასა და ინფექციის ფემინიზაციაზე  მიუთითებს. გარდა ამისა, ყველაზე ნაკლებ მოსალოდნელია, რომ ინმ-ებმა დახმარებისთვის მოვლის სერვისებს მიმართონ, ამ სერვისების მიღება უწყვეტად გააგრძელონ და ვირუსული დატვირთვის შემცირებას მიაღწიონ. ეს მონაცემები, გადარჩენის მაჩვენებლებთან ერთად, იმაზე მიუთითებს, რომ ინმ-ებს შორის მკურნალობის გამოსავლის გასაუმჯობესებლად საჭიროა ძალისხმევის გაძლიერება მოვლის სხვადასხვა მიმართულებით, მათ შორის, ნარკოტიკებზე დამოკიდებულების მკურნალობის და სხვა სარეაბილიტაციო/მხარდაჭერის სერვისების მიწოდების გზით.</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(გ) სექს-მუშაკ მამაკაცებს შორის აივ ინფექციის პრობლემის სიდიდის შესახებ მონაცემები მწირია. ეს ჯგუფი მსმ-ების ჯგუფშია შეყვანილი. სექს-მუშაკ ქალებს შორის კი აივ პრევალენტობის მაჩვენებელი 0.8%-დან 1.3%-მდე მერყეობს. თუმცა, ბიო-ბიჰევიორისტული ზედამხედველობის ინტეგრირებული კვლევის (</w:t>
      </w:r>
      <w:r w:rsidRPr="00FF609A">
        <w:rPr>
          <w:rFonts w:ascii="Sylfaen" w:hAnsi="Sylfaen"/>
          <w:color w:val="000000"/>
          <w:sz w:val="22"/>
          <w:szCs w:val="22"/>
          <w:lang w:val="en-US" w:eastAsia="ru-RU"/>
        </w:rPr>
        <w:t>IBBSS</w:t>
      </w:r>
      <w:r w:rsidRPr="00FF609A">
        <w:rPr>
          <w:rFonts w:ascii="Sylfaen" w:hAnsi="Sylfaen"/>
          <w:color w:val="000000"/>
          <w:sz w:val="22"/>
          <w:szCs w:val="22"/>
          <w:lang w:val="ka-GE" w:eastAsia="ru-RU"/>
        </w:rPr>
        <w:t>) შედეგებით</w:t>
      </w:r>
      <w:r w:rsidRPr="00FF609A">
        <w:rPr>
          <w:rFonts w:ascii="Sylfaen" w:hAnsi="Sylfaen"/>
          <w:color w:val="000000"/>
          <w:sz w:val="22"/>
          <w:szCs w:val="22"/>
          <w:lang w:val="en-US" w:eastAsia="ru-RU"/>
        </w:rPr>
        <w:t>,</w:t>
      </w:r>
      <w:r w:rsidRPr="00FF609A">
        <w:rPr>
          <w:rFonts w:ascii="Sylfaen" w:hAnsi="Sylfaen"/>
          <w:color w:val="000000"/>
          <w:sz w:val="22"/>
          <w:szCs w:val="22"/>
          <w:lang w:val="ka-GE" w:eastAsia="ru-RU"/>
        </w:rPr>
        <w:t xml:space="preserve"> კონდომების გამოყენების შესახებ მონაცემების ცვალებადობა აღინიშნება, რაც  სათანადო ინფორმაციისა და პრევენციული სერვისების მიწოდების გაგრძელების საჭიროებაზე მიუთითებს.</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w:t>
      </w:r>
      <w:r w:rsidR="00B77B36" w:rsidRPr="00FF609A">
        <w:rPr>
          <w:rFonts w:ascii="Sylfaen" w:hAnsi="Sylfaen"/>
          <w:color w:val="000000"/>
          <w:sz w:val="22"/>
          <w:szCs w:val="22"/>
          <w:lang w:val="ka-GE" w:eastAsia="ru-RU"/>
        </w:rPr>
        <w:t>დ</w:t>
      </w:r>
      <w:r w:rsidRPr="00FF609A">
        <w:rPr>
          <w:rFonts w:ascii="Sylfaen" w:hAnsi="Sylfaen"/>
          <w:color w:val="000000"/>
          <w:sz w:val="22"/>
          <w:szCs w:val="22"/>
          <w:lang w:val="ka-GE" w:eastAsia="ru-RU"/>
        </w:rPr>
        <w:t>) აივ პრევალენტობა ორსულ ქალებს და სისხლის დონორებს შორის უფრო დაბალია (0.04% ორივე ქვეჯგუფში) ვიდრე ზოგად მოსახლეობაში (0.07% 2013 წელს). ამ ჯგუფებში მიმდინარე პრევენციული ინტერვენციები აივ ინფექციის გავრცელების თავიდან აცილების და პრევალენტობის დაბალი მაჩვენებლის შენარჩუნების საშუალებას იძლევა.</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 xml:space="preserve">ამრიგად, მიუხედავად ზოგად მოსახლეობაში აივ პრევალენტობის დაბალი მაჩვენებლისა (0.07%), საქართველო ეპიდემიის გავრცელების მნიშვნელოვანი რისკის წინაშე დგას შემდეგი ფაქტორების გამო: მაღალი რისკის მქონე ქცევები, მსმ-ებსა და ინმ-ებს შორის ინფექციის მზარდი პრევალენტობა, ზოგად მოსახლეობაში აივ ინფექციის სქესობრივი გზით გავრცელების </w:t>
      </w:r>
      <w:r w:rsidRPr="00FF609A">
        <w:rPr>
          <w:rFonts w:ascii="Sylfaen" w:hAnsi="Sylfaen"/>
          <w:color w:val="000000"/>
          <w:sz w:val="22"/>
          <w:szCs w:val="22"/>
          <w:lang w:val="ka-GE" w:eastAsia="ru-RU"/>
        </w:rPr>
        <w:lastRenderedPageBreak/>
        <w:t>სერიოზული საფრთხე და მაღალი რისკის ჯგუფებისთვის დამახასიათებელი მაღალი მობილურობა.</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ინფიცირების გვიანი გამოვლენა და, შესაბამისად, დაავადების გვიან სტადიებზე მკურნალობის დაწყება კვლავ წარმოადგენს აივ/შიდსზე ეროვნული პასუხის სერიოზულ გამოწვევას საქართველოში. ეს  უარყოფითად აისახება გადარჩენის მაჩვენებელზე, რამაც შესაძლოა მოკლე ვადაში სიკვდილიანობის რისკის თითქმის 90%-იანი ზრდა გამოიწვიოს.</w:t>
      </w:r>
    </w:p>
    <w:p w:rsidR="00473866" w:rsidRPr="00FF609A" w:rsidRDefault="00473866" w:rsidP="00473866">
      <w:pPr>
        <w:spacing w:after="200"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საქართველოში აივ ინფიცირებულების მოვლის სერვისების უწყვეტ ჯაჭვში ჩართულობის ანალიზი გვიჩვენებს, რომ ძირითადი ხარვეზი აივ ტესტირების/დიაგნოსტირების ეტაპზე ჩნდება (ნახ. 2.34.).</w:t>
      </w:r>
    </w:p>
    <w:p w:rsidR="00473866" w:rsidRPr="00FF609A" w:rsidRDefault="00473866" w:rsidP="00473866">
      <w:pPr>
        <w:spacing w:line="276" w:lineRule="auto"/>
        <w:jc w:val="both"/>
        <w:rPr>
          <w:rFonts w:ascii="Sylfaen" w:hAnsi="Sylfaen"/>
          <w:color w:val="000000"/>
          <w:sz w:val="22"/>
          <w:szCs w:val="22"/>
          <w:lang w:val="ka-GE" w:eastAsia="ru-RU"/>
        </w:rPr>
      </w:pPr>
    </w:p>
    <w:p w:rsidR="00473866" w:rsidRPr="00FF609A" w:rsidRDefault="00473866" w:rsidP="00473866">
      <w:pPr>
        <w:spacing w:line="276" w:lineRule="auto"/>
        <w:jc w:val="both"/>
        <w:rPr>
          <w:rFonts w:ascii="Sylfaen" w:hAnsi="Sylfaen"/>
          <w:b/>
          <w:color w:val="000000"/>
          <w:sz w:val="22"/>
          <w:szCs w:val="22"/>
          <w:lang w:val="ka-GE" w:eastAsia="ru-RU"/>
        </w:rPr>
      </w:pPr>
      <w:r w:rsidRPr="00FF609A">
        <w:rPr>
          <w:rFonts w:ascii="Sylfaen" w:hAnsi="Sylfaen"/>
          <w:b/>
          <w:color w:val="000000"/>
          <w:sz w:val="22"/>
          <w:szCs w:val="22"/>
          <w:lang w:val="ka-GE" w:eastAsia="ru-RU"/>
        </w:rPr>
        <w:t xml:space="preserve">ნატატი 2.34: საქართველოში აივ ინფიცირებულების მოვლის სერვისების უწყვეტ ჯაჭვში ჩართულობა </w:t>
      </w:r>
    </w:p>
    <w:p w:rsidR="00473866" w:rsidRPr="00FF609A" w:rsidRDefault="00473866" w:rsidP="00473866">
      <w:pPr>
        <w:spacing w:line="276" w:lineRule="auto"/>
        <w:jc w:val="both"/>
        <w:rPr>
          <w:rFonts w:ascii="Sylfaen" w:hAnsi="Sylfaen"/>
          <w:color w:val="000000"/>
          <w:sz w:val="22"/>
          <w:szCs w:val="22"/>
          <w:lang w:val="ka-GE" w:eastAsia="ru-RU"/>
        </w:rPr>
      </w:pPr>
      <w:r w:rsidRPr="00FF609A">
        <w:rPr>
          <w:rFonts w:eastAsia="Calibri"/>
          <w:noProof/>
          <w:color w:val="000000"/>
          <w:sz w:val="22"/>
          <w:szCs w:val="22"/>
          <w:lang w:val="en-US"/>
        </w:rPr>
        <w:drawing>
          <wp:inline distT="0" distB="0" distL="0" distR="0" wp14:anchorId="1F04CAFB" wp14:editId="15EBCD56">
            <wp:extent cx="4791075" cy="2447925"/>
            <wp:effectExtent l="0" t="0" r="9525" b="9525"/>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t="27563" b="4274"/>
                    <a:stretch>
                      <a:fillRect/>
                    </a:stretch>
                  </pic:blipFill>
                  <pic:spPr bwMode="auto">
                    <a:xfrm>
                      <a:off x="0" y="0"/>
                      <a:ext cx="4791075" cy="2447925"/>
                    </a:xfrm>
                    <a:prstGeom prst="rect">
                      <a:avLst/>
                    </a:prstGeom>
                    <a:noFill/>
                    <a:ln>
                      <a:noFill/>
                    </a:ln>
                  </pic:spPr>
                </pic:pic>
              </a:graphicData>
            </a:graphic>
          </wp:inline>
        </w:drawing>
      </w:r>
    </w:p>
    <w:p w:rsidR="00473866" w:rsidRPr="00FF609A" w:rsidRDefault="00473866" w:rsidP="00473866">
      <w:pPr>
        <w:spacing w:line="276" w:lineRule="auto"/>
        <w:jc w:val="both"/>
        <w:rPr>
          <w:rFonts w:ascii="Sylfaen" w:hAnsi="Sylfaen"/>
          <w:color w:val="000000"/>
          <w:sz w:val="22"/>
          <w:szCs w:val="22"/>
          <w:lang w:val="ka-GE" w:eastAsia="ru-RU"/>
        </w:rPr>
      </w:pPr>
    </w:p>
    <w:p w:rsidR="00473866" w:rsidRPr="00FF609A" w:rsidRDefault="00473866" w:rsidP="00473866">
      <w:pPr>
        <w:spacing w:line="276" w:lineRule="auto"/>
        <w:jc w:val="both"/>
        <w:rPr>
          <w:rFonts w:ascii="Sylfaen" w:hAnsi="Sylfaen"/>
          <w:color w:val="000000"/>
          <w:sz w:val="22"/>
          <w:szCs w:val="22"/>
          <w:lang w:val="ka-GE" w:eastAsia="ru-RU"/>
        </w:rPr>
      </w:pPr>
      <w:r w:rsidRPr="00FF609A">
        <w:rPr>
          <w:rFonts w:ascii="Sylfaen" w:hAnsi="Sylfaen"/>
          <w:color w:val="000000"/>
          <w:sz w:val="22"/>
          <w:szCs w:val="22"/>
          <w:lang w:val="ka-GE" w:eastAsia="ru-RU"/>
        </w:rPr>
        <w:t>სავარაუდო 6,400 ინფიცირებულთაგან  თითქმის ნახევარი არ არის დიაგნოსტირებული. ეს ხარვეზი, უმთავრესად, აივ ტესტირებით მაღალი რისკის ჯგუფების დაბალი მოცვით აიხსნას.</w:t>
      </w:r>
      <w:r w:rsidRPr="00FF609A">
        <w:rPr>
          <w:rFonts w:ascii="Sylfaen" w:hAnsi="Sylfaen"/>
          <w:color w:val="000000"/>
          <w:sz w:val="22"/>
          <w:szCs w:val="22"/>
          <w:vertAlign w:val="superscript"/>
          <w:lang w:val="ka-GE" w:eastAsia="ru-RU"/>
        </w:rPr>
        <w:endnoteReference w:id="1"/>
      </w:r>
      <w:r w:rsidRPr="00FF609A">
        <w:rPr>
          <w:rFonts w:ascii="Sylfaen" w:hAnsi="Sylfaen"/>
          <w:color w:val="000000"/>
          <w:sz w:val="22"/>
          <w:szCs w:val="22"/>
          <w:lang w:val="ka-GE" w:eastAsia="ru-RU"/>
        </w:rPr>
        <w:t xml:space="preserve"> ამას სერიოზული უარყოფითი შედეგები აქვს როგორც ინდივიდუალური, ასევე საზოგადოებრივი ჯანდაცვის კუთხით. ერთი მხრივ, აივ ტესტირების დაგვიანებას დაავადების გვიან გამოვლენასთან და სიკვდილიანობის რისკის მატებასთან მივყავართ,  მეორე მხრივ, არადიაგნოსტირებული ინდივიდები, რომლებიც სარისკო ქცევას აგრძელებენ, ინფექციის გავრცელებას უწყობენ ხელს. </w:t>
      </w:r>
    </w:p>
    <w:p w:rsidR="00493E99" w:rsidRPr="00FF609A" w:rsidRDefault="00493E99" w:rsidP="00493E99">
      <w:pPr>
        <w:pStyle w:val="Heading4"/>
        <w:numPr>
          <w:ilvl w:val="2"/>
          <w:numId w:val="5"/>
        </w:numPr>
        <w:spacing w:before="600" w:after="360" w:line="276" w:lineRule="auto"/>
        <w:ind w:left="709"/>
        <w:rPr>
          <w:rFonts w:ascii="Sylfaen" w:hAnsi="Sylfaen"/>
          <w:i/>
          <w:color w:val="548DD4"/>
          <w:sz w:val="24"/>
          <w:szCs w:val="24"/>
          <w:lang w:val="ka-GE"/>
        </w:rPr>
      </w:pPr>
      <w:r w:rsidRPr="00FF609A">
        <w:rPr>
          <w:rFonts w:ascii="Sylfaen" w:hAnsi="Sylfaen"/>
          <w:i/>
          <w:color w:val="548DD4"/>
          <w:sz w:val="24"/>
          <w:szCs w:val="24"/>
          <w:lang w:val="ka-GE"/>
        </w:rPr>
        <w:lastRenderedPageBreak/>
        <w:t xml:space="preserve">ვირუსული ჰეპატიტი </w:t>
      </w:r>
      <w:r w:rsidRPr="00FF609A">
        <w:rPr>
          <w:rFonts w:ascii="Sylfaen" w:hAnsi="Sylfaen"/>
          <w:i/>
          <w:color w:val="548DD4"/>
          <w:sz w:val="24"/>
          <w:szCs w:val="24"/>
        </w:rPr>
        <w:t>C</w:t>
      </w:r>
      <w:r w:rsidRPr="00FF609A">
        <w:rPr>
          <w:rFonts w:ascii="Sylfaen" w:hAnsi="Sylfaen"/>
          <w:i/>
          <w:color w:val="548DD4"/>
          <w:sz w:val="24"/>
          <w:szCs w:val="24"/>
          <w:lang w:val="ka-GE"/>
        </w:rPr>
        <w:t xml:space="preserve"> (</w:t>
      </w:r>
      <w:r w:rsidRPr="00FF609A">
        <w:rPr>
          <w:rFonts w:ascii="Sylfaen" w:hAnsi="Sylfaen"/>
          <w:i/>
          <w:color w:val="548DD4"/>
          <w:sz w:val="24"/>
          <w:szCs w:val="24"/>
        </w:rPr>
        <w:t>HCV</w:t>
      </w:r>
      <w:r w:rsidRPr="00FF609A">
        <w:rPr>
          <w:rFonts w:ascii="Sylfaen" w:hAnsi="Sylfaen"/>
          <w:i/>
          <w:color w:val="548DD4"/>
          <w:sz w:val="24"/>
          <w:szCs w:val="24"/>
          <w:lang w:val="ka-GE"/>
        </w:rPr>
        <w:t>)</w:t>
      </w:r>
    </w:p>
    <w:p w:rsidR="00473866" w:rsidRPr="00FF609A" w:rsidRDefault="00493E99" w:rsidP="00473866">
      <w:pPr>
        <w:spacing w:line="276" w:lineRule="auto"/>
        <w:jc w:val="both"/>
        <w:rPr>
          <w:rFonts w:ascii="Sylfaen" w:hAnsi="Sylfaen" w:cs="Sylfaen"/>
          <w:color w:val="000000"/>
          <w:sz w:val="22"/>
          <w:szCs w:val="24"/>
          <w:lang w:val="ka-GE"/>
        </w:rPr>
      </w:pPr>
      <w:r w:rsidRPr="00FF609A">
        <w:rPr>
          <w:rFonts w:ascii="Sylfaen" w:hAnsi="Sylfaen" w:cs="Sylfaen"/>
          <w:color w:val="000000"/>
          <w:sz w:val="22"/>
          <w:szCs w:val="24"/>
        </w:rPr>
        <w:t>საერთაშორისო</w:t>
      </w:r>
      <w:r w:rsidRPr="00FF609A">
        <w:rPr>
          <w:rFonts w:ascii="Sylfaen" w:hAnsi="Sylfaen"/>
          <w:color w:val="000000"/>
          <w:sz w:val="22"/>
          <w:szCs w:val="24"/>
        </w:rPr>
        <w:t xml:space="preserve"> </w:t>
      </w:r>
      <w:r w:rsidRPr="00FF609A">
        <w:rPr>
          <w:rFonts w:ascii="Sylfaen" w:hAnsi="Sylfaen" w:cs="Sylfaen"/>
          <w:color w:val="000000"/>
          <w:sz w:val="22"/>
          <w:szCs w:val="24"/>
        </w:rPr>
        <w:t>შეფასებებზე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დაყრდნობით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საქართველო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მაღალი</w:t>
      </w:r>
      <w:r w:rsidRPr="00FF609A">
        <w:rPr>
          <w:rFonts w:ascii="Sylfaen" w:hAnsi="Sylfaen"/>
          <w:color w:val="000000"/>
          <w:sz w:val="18"/>
        </w:rPr>
        <w:br/>
      </w:r>
      <w:r w:rsidRPr="00FF609A">
        <w:rPr>
          <w:rFonts w:ascii="Sylfaen" w:hAnsi="Sylfaen" w:cs="Sylfaen"/>
          <w:color w:val="000000"/>
          <w:sz w:val="22"/>
          <w:szCs w:val="24"/>
        </w:rPr>
        <w:t>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ქვეყნებს</w:t>
      </w:r>
      <w:r w:rsidRPr="00FF609A">
        <w:rPr>
          <w:rFonts w:ascii="Sylfaen" w:hAnsi="Sylfaen"/>
          <w:color w:val="000000"/>
          <w:sz w:val="22"/>
          <w:szCs w:val="24"/>
        </w:rPr>
        <w:t xml:space="preserve"> </w:t>
      </w:r>
      <w:r w:rsidRPr="00FF609A">
        <w:rPr>
          <w:rFonts w:ascii="Sylfaen" w:hAnsi="Sylfaen" w:cs="Sylfaen"/>
          <w:color w:val="000000"/>
          <w:sz w:val="22"/>
          <w:szCs w:val="24"/>
        </w:rPr>
        <w:t>მიეკუთვნება</w:t>
      </w:r>
      <w:r w:rsidRPr="00FF609A">
        <w:rPr>
          <w:rFonts w:ascii="Sylfaen" w:hAnsi="Sylfaen" w:cs="Calibri"/>
          <w:color w:val="000000"/>
          <w:sz w:val="22"/>
          <w:szCs w:val="24"/>
        </w:rPr>
        <w:t>.</w:t>
      </w:r>
      <w:r w:rsidR="002E27E2" w:rsidRPr="00FF609A">
        <w:rPr>
          <w:rFonts w:ascii="Sylfaen" w:hAnsi="Sylfaen" w:cs="Calibri"/>
          <w:color w:val="000000"/>
          <w:sz w:val="18"/>
          <w:lang w:val="ka-GE"/>
        </w:rPr>
        <w:t xml:space="preserve"> </w:t>
      </w:r>
      <w:r w:rsidRPr="00FF609A">
        <w:rPr>
          <w:rFonts w:ascii="Sylfaen" w:hAnsi="Sylfaen" w:cs="Calibri"/>
          <w:color w:val="000000"/>
          <w:sz w:val="22"/>
          <w:szCs w:val="24"/>
        </w:rPr>
        <w:t xml:space="preserve">2015 </w:t>
      </w:r>
      <w:r w:rsidRPr="00FF609A">
        <w:rPr>
          <w:rFonts w:ascii="Sylfaen" w:hAnsi="Sylfaen" w:cs="Sylfaen"/>
          <w:color w:val="000000"/>
          <w:sz w:val="22"/>
          <w:szCs w:val="24"/>
        </w:rPr>
        <w:t>წლის</w:t>
      </w:r>
      <w:r w:rsidRPr="00FF609A">
        <w:rPr>
          <w:rFonts w:ascii="Sylfaen" w:hAnsi="Sylfaen"/>
          <w:color w:val="000000"/>
          <w:sz w:val="22"/>
          <w:szCs w:val="24"/>
        </w:rPr>
        <w:t xml:space="preserve"> </w:t>
      </w:r>
      <w:r w:rsidRPr="00FF609A">
        <w:rPr>
          <w:rFonts w:ascii="Sylfaen" w:hAnsi="Sylfaen" w:cs="Sylfaen"/>
          <w:color w:val="000000"/>
          <w:sz w:val="22"/>
          <w:szCs w:val="24"/>
        </w:rPr>
        <w:t>აპრილში</w:t>
      </w:r>
      <w:r w:rsidRPr="00FF609A">
        <w:rPr>
          <w:rFonts w:ascii="Sylfaen" w:hAnsi="Sylfaen"/>
          <w:color w:val="000000"/>
          <w:sz w:val="22"/>
          <w:szCs w:val="24"/>
        </w:rPr>
        <w:t xml:space="preserve"> </w:t>
      </w:r>
      <w:r w:rsidRPr="00FF609A">
        <w:rPr>
          <w:rFonts w:ascii="Sylfaen" w:hAnsi="Sylfaen" w:cs="Sylfaen"/>
          <w:color w:val="000000"/>
          <w:sz w:val="22"/>
          <w:szCs w:val="24"/>
        </w:rPr>
        <w:t>საქართველომ</w:t>
      </w:r>
      <w:r w:rsidRPr="00FF609A">
        <w:rPr>
          <w:rFonts w:ascii="Sylfaen" w:hAnsi="Sylfaen"/>
          <w:color w:val="000000"/>
          <w:sz w:val="22"/>
          <w:szCs w:val="24"/>
        </w:rPr>
        <w:t xml:space="preserve"> </w:t>
      </w:r>
      <w:r w:rsidRPr="00FF609A">
        <w:rPr>
          <w:rFonts w:ascii="Sylfaen" w:hAnsi="Sylfaen" w:cs="Sylfaen"/>
          <w:color w:val="000000"/>
          <w:sz w:val="22"/>
          <w:szCs w:val="24"/>
        </w:rPr>
        <w:t>წამოიწყო</w:t>
      </w:r>
      <w:r w:rsidRPr="00FF609A">
        <w:rPr>
          <w:rFonts w:ascii="Sylfaen" w:hAnsi="Sylfaen"/>
          <w:color w:val="000000"/>
          <w:sz w:val="22"/>
          <w:szCs w:val="24"/>
        </w:rPr>
        <w:t xml:space="preserve"> </w:t>
      </w:r>
      <w:r w:rsidRPr="00FF609A">
        <w:rPr>
          <w:rFonts w:ascii="Sylfaen" w:hAnsi="Sylfaen" w:cs="Sylfaen"/>
          <w:color w:val="000000"/>
          <w:sz w:val="22"/>
          <w:szCs w:val="24"/>
        </w:rPr>
        <w:t>უპრეცედენტო</w:t>
      </w:r>
      <w:r w:rsidRPr="00FF609A">
        <w:rPr>
          <w:rFonts w:ascii="Sylfaen" w:hAnsi="Sylfaen"/>
          <w:color w:val="000000"/>
          <w:sz w:val="22"/>
          <w:szCs w:val="24"/>
        </w:rPr>
        <w:t xml:space="preserve"> </w:t>
      </w:r>
      <w:r w:rsidRPr="00FF609A">
        <w:rPr>
          <w:rFonts w:ascii="Sylfaen" w:hAnsi="Sylfaen" w:cs="Sylfaen"/>
          <w:color w:val="000000"/>
          <w:sz w:val="22"/>
          <w:szCs w:val="24"/>
        </w:rPr>
        <w:t>პროგრამა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მიზნად</w:t>
      </w:r>
      <w:r w:rsidR="002E27E2" w:rsidRPr="00FF609A">
        <w:rPr>
          <w:rFonts w:ascii="Sylfaen" w:hAnsi="Sylfaen"/>
          <w:color w:val="000000"/>
          <w:sz w:val="18"/>
          <w:lang w:val="ka-GE"/>
        </w:rPr>
        <w:t xml:space="preserve"> </w:t>
      </w:r>
      <w:r w:rsidRPr="00FF609A">
        <w:rPr>
          <w:rFonts w:ascii="Sylfaen" w:hAnsi="Sylfaen" w:cs="Sylfaen"/>
          <w:color w:val="000000"/>
          <w:sz w:val="22"/>
          <w:szCs w:val="24"/>
        </w:rPr>
        <w:t>დაისახა</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ელიმინაცია</w:t>
      </w:r>
      <w:r w:rsidRPr="00FF609A">
        <w:rPr>
          <w:rFonts w:ascii="Sylfaen" w:hAnsi="Sylfaen" w:cs="Calibri"/>
          <w:color w:val="000000"/>
          <w:sz w:val="22"/>
          <w:szCs w:val="24"/>
        </w:rPr>
        <w:t xml:space="preserve">. </w:t>
      </w:r>
    </w:p>
    <w:p w:rsidR="007135FE" w:rsidRPr="00FF609A" w:rsidRDefault="007135FE" w:rsidP="00473866">
      <w:pPr>
        <w:spacing w:line="276" w:lineRule="auto"/>
        <w:jc w:val="both"/>
        <w:rPr>
          <w:rFonts w:ascii="Sylfaen" w:hAnsi="Sylfaen" w:cs="Sylfaen"/>
          <w:color w:val="000000"/>
          <w:sz w:val="22"/>
          <w:szCs w:val="24"/>
          <w:lang w:val="ka-GE"/>
        </w:rPr>
      </w:pPr>
    </w:p>
    <w:p w:rsidR="00493E99" w:rsidRPr="00FF609A" w:rsidRDefault="00493E99" w:rsidP="00473866">
      <w:pPr>
        <w:spacing w:line="276" w:lineRule="auto"/>
        <w:jc w:val="both"/>
        <w:rPr>
          <w:rFonts w:ascii="Sylfaen" w:hAnsi="Sylfaen"/>
          <w:noProof/>
          <w:szCs w:val="22"/>
          <w:lang w:val="ka-GE"/>
        </w:rPr>
      </w:pP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ფარგლებში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CDC/</w:t>
      </w:r>
      <w:r w:rsidRPr="00FF609A">
        <w:rPr>
          <w:rFonts w:ascii="Sylfaen" w:hAnsi="Sylfaen" w:cs="Sylfaen"/>
          <w:color w:val="000000"/>
          <w:sz w:val="22"/>
          <w:szCs w:val="24"/>
          <w:lang w:val="ka-GE"/>
        </w:rPr>
        <w:t>აშშ</w:t>
      </w:r>
      <w:r w:rsidRPr="00FF609A">
        <w:rPr>
          <w:color w:val="000000"/>
          <w:sz w:val="22"/>
          <w:szCs w:val="24"/>
          <w:lang w:val="ka-GE"/>
        </w:rPr>
        <w:t>‐</w:t>
      </w:r>
      <w:r w:rsidRPr="00FF609A">
        <w:rPr>
          <w:rFonts w:ascii="Sylfaen" w:hAnsi="Sylfaen" w:cs="Sylfaen"/>
          <w:color w:val="000000"/>
          <w:sz w:val="22"/>
          <w:szCs w:val="24"/>
          <w:lang w:val="ka-GE"/>
        </w:rPr>
        <w:t>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მხარდაჭერით</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წელს</w:t>
      </w:r>
      <w:r w:rsidR="007135FE" w:rsidRPr="00FF609A">
        <w:rPr>
          <w:rFonts w:ascii="Sylfaen" w:hAnsi="Sylfaen"/>
          <w:color w:val="000000"/>
          <w:sz w:val="18"/>
          <w:lang w:val="ka-GE"/>
        </w:rPr>
        <w:t xml:space="preserve"> </w:t>
      </w:r>
      <w:r w:rsidRPr="00FF609A">
        <w:rPr>
          <w:rFonts w:ascii="Sylfaen" w:hAnsi="Sylfaen" w:cs="Sylfaen"/>
          <w:color w:val="000000"/>
          <w:sz w:val="22"/>
          <w:szCs w:val="24"/>
          <w:lang w:val="ka-GE"/>
        </w:rPr>
        <w:t>მთელი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მასშტაბით</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პირველად</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განხორციელდა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პოპულაციური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007135FE" w:rsidRPr="00FF609A">
        <w:rPr>
          <w:rFonts w:ascii="Sylfaen" w:hAnsi="Sylfaen" w:cs="Calibri"/>
          <w:color w:val="000000"/>
          <w:sz w:val="18"/>
          <w:lang w:val="ka-GE"/>
        </w:rPr>
        <w:t xml:space="preserve"> </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დროს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ჩატარდა</w:t>
      </w:r>
      <w:r w:rsidRPr="00FF609A">
        <w:rPr>
          <w:rFonts w:ascii="Sylfaen" w:hAnsi="Sylfaen"/>
          <w:color w:val="000000"/>
          <w:sz w:val="18"/>
          <w:lang w:val="ka-GE"/>
        </w:rPr>
        <w:br/>
      </w:r>
      <w:r w:rsidRPr="00FF609A">
        <w:rPr>
          <w:rFonts w:ascii="Sylfaen" w:hAnsi="Sylfaen" w:cs="Calibri"/>
          <w:color w:val="000000"/>
          <w:sz w:val="22"/>
          <w:szCs w:val="24"/>
          <w:lang w:val="ka-GE"/>
        </w:rPr>
        <w:t xml:space="preserve">6331 </w:t>
      </w:r>
      <w:r w:rsidRPr="00FF609A">
        <w:rPr>
          <w:rFonts w:ascii="Sylfaen" w:hAnsi="Sylfaen" w:cs="Sylfaen"/>
          <w:color w:val="000000"/>
          <w:sz w:val="22"/>
          <w:szCs w:val="24"/>
          <w:lang w:val="ka-GE"/>
        </w:rPr>
        <w:t>ინტერვიუ</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შეგროვდა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6014 </w:t>
      </w:r>
      <w:r w:rsidRPr="00FF609A">
        <w:rPr>
          <w:rFonts w:ascii="Sylfaen" w:hAnsi="Sylfaen" w:cs="Sylfaen"/>
          <w:color w:val="000000"/>
          <w:sz w:val="22"/>
          <w:szCs w:val="24"/>
          <w:lang w:val="ka-GE"/>
        </w:rPr>
        <w:t>სისხლის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ნიმუში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br/>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007135FE" w:rsidRPr="00FF609A">
        <w:rPr>
          <w:rFonts w:ascii="Sylfaen" w:hAnsi="Sylfaen" w:cs="Sylfaen"/>
          <w:color w:val="131722"/>
          <w:sz w:val="22"/>
          <w:szCs w:val="24"/>
          <w:lang w:val="ka-GE"/>
        </w:rPr>
        <w:t xml:space="preserve">მიმდინაე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00545B5E" w:rsidRPr="00FF609A">
        <w:rPr>
          <w:rFonts w:ascii="Sylfaen" w:hAnsi="Sylfaen"/>
          <w:color w:val="131722"/>
          <w:sz w:val="22"/>
          <w:szCs w:val="24"/>
          <w:lang w:val="ka-GE"/>
        </w:rPr>
        <w:t>-</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00545B5E" w:rsidRPr="00FF609A">
        <w:rPr>
          <w:rFonts w:ascii="Sylfaen" w:hAnsi="Sylfaen"/>
          <w:color w:val="131722"/>
          <w:sz w:val="22"/>
          <w:szCs w:val="24"/>
          <w:lang w:val="ka-GE"/>
        </w:rPr>
        <w:t>-</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br/>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00545B5E" w:rsidRPr="00FF609A">
        <w:rPr>
          <w:rFonts w:ascii="Sylfaen" w:hAnsi="Sylfaen"/>
          <w:color w:val="131722"/>
          <w:sz w:val="22"/>
          <w:szCs w:val="24"/>
          <w:lang w:val="ka-GE"/>
        </w:rPr>
        <w:t xml:space="preserve"> - </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00545B5E" w:rsidRPr="00FF609A">
        <w:rPr>
          <w:rFonts w:ascii="Sylfaen" w:hAnsi="Sylfaen"/>
          <w:color w:val="131722"/>
          <w:sz w:val="22"/>
          <w:szCs w:val="24"/>
          <w:lang w:val="ka-GE"/>
        </w:rPr>
        <w:t>-</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br/>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00545B5E" w:rsidRPr="00FF609A">
        <w:rPr>
          <w:rFonts w:ascii="Sylfaen" w:hAnsi="Sylfaen"/>
          <w:color w:val="131722"/>
          <w:sz w:val="22"/>
          <w:szCs w:val="24"/>
          <w:lang w:val="ka-GE"/>
        </w:rPr>
        <w:t>-</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00545B5E" w:rsidRPr="00FF609A">
        <w:rPr>
          <w:rFonts w:ascii="Sylfaen" w:hAnsi="Sylfaen"/>
          <w:color w:val="131722"/>
          <w:sz w:val="22"/>
          <w:szCs w:val="24"/>
          <w:lang w:val="ka-GE"/>
        </w:rPr>
        <w:t>-</w:t>
      </w:r>
      <w:r w:rsidRPr="00FF609A">
        <w:rPr>
          <w:rFonts w:ascii="Sylfaen" w:hAnsi="Sylfaen" w:cs="Calibri"/>
          <w:color w:val="131722"/>
          <w:sz w:val="22"/>
          <w:szCs w:val="24"/>
          <w:lang w:val="ka-GE"/>
        </w:rPr>
        <w:t xml:space="preserve"> 2.1%) (</w:t>
      </w:r>
      <w:r w:rsidR="00473866" w:rsidRPr="00FF609A">
        <w:rPr>
          <w:rFonts w:ascii="Sylfaen" w:hAnsi="Sylfaen" w:cs="Sylfaen"/>
          <w:color w:val="131722"/>
          <w:sz w:val="22"/>
          <w:szCs w:val="24"/>
          <w:lang w:val="ka-GE"/>
        </w:rPr>
        <w:t>ნახ. 2.35</w:t>
      </w:r>
      <w:r w:rsidRPr="00FF609A">
        <w:rPr>
          <w:rFonts w:ascii="Sylfaen" w:hAnsi="Sylfaen" w:cs="Calibri"/>
          <w:color w:val="131722"/>
          <w:sz w:val="22"/>
          <w:szCs w:val="24"/>
          <w:lang w:val="ka-GE"/>
        </w:rPr>
        <w:t>).</w:t>
      </w:r>
      <w:r w:rsidRPr="00FF609A">
        <w:rPr>
          <w:rFonts w:ascii="Sylfaen" w:hAnsi="Sylfaen"/>
          <w:sz w:val="18"/>
          <w:lang w:val="ka-GE"/>
        </w:rPr>
        <w:t xml:space="preserve"> </w:t>
      </w:r>
    </w:p>
    <w:p w:rsidR="00473866" w:rsidRPr="00FF609A" w:rsidRDefault="00473866" w:rsidP="00473866">
      <w:pPr>
        <w:spacing w:line="276" w:lineRule="auto"/>
        <w:jc w:val="both"/>
        <w:rPr>
          <w:rFonts w:ascii="Sylfaen" w:hAnsi="Sylfaen"/>
          <w:noProof/>
          <w:szCs w:val="22"/>
          <w:lang w:val="ka-GE"/>
        </w:rPr>
      </w:pPr>
    </w:p>
    <w:p w:rsidR="00473866" w:rsidRPr="00FF609A" w:rsidRDefault="00473866" w:rsidP="00473866">
      <w:pPr>
        <w:spacing w:line="276" w:lineRule="auto"/>
        <w:jc w:val="both"/>
        <w:rPr>
          <w:rFonts w:ascii="Sylfaen" w:hAnsi="Sylfaen" w:cs="Calibri"/>
          <w:color w:val="131722"/>
          <w:sz w:val="18"/>
          <w:lang w:val="ka-GE"/>
        </w:rPr>
      </w:pPr>
      <w:r w:rsidRPr="00FF609A">
        <w:rPr>
          <w:rFonts w:ascii="Sylfaen" w:hAnsi="Sylfaen" w:cs="Sylfaen"/>
          <w:color w:val="000000"/>
          <w:sz w:val="22"/>
          <w:szCs w:val="24"/>
        </w:rPr>
        <w:t>კვლევის</w:t>
      </w:r>
      <w:r w:rsidRPr="00FF609A">
        <w:rPr>
          <w:rFonts w:ascii="Sylfaen" w:hAnsi="Sylfaen"/>
          <w:color w:val="000000"/>
          <w:sz w:val="22"/>
          <w:szCs w:val="24"/>
        </w:rPr>
        <w:t xml:space="preserve"> </w:t>
      </w:r>
      <w:r w:rsidRPr="00FF609A">
        <w:rPr>
          <w:rFonts w:ascii="Sylfaen" w:hAnsi="Sylfaen" w:cs="Sylfaen"/>
          <w:color w:val="000000"/>
          <w:sz w:val="22"/>
          <w:szCs w:val="24"/>
        </w:rPr>
        <w:t>შედეგებით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დაავადების</w:t>
      </w:r>
      <w:r w:rsidRPr="00FF609A">
        <w:rPr>
          <w:rFonts w:ascii="Sylfaen" w:hAnsi="Sylfaen"/>
          <w:color w:val="000000"/>
          <w:sz w:val="22"/>
          <w:szCs w:val="24"/>
        </w:rPr>
        <w:t xml:space="preserve"> </w:t>
      </w:r>
      <w:r w:rsidRPr="00FF609A">
        <w:rPr>
          <w:rFonts w:ascii="Sylfaen" w:hAnsi="Sylfaen" w:cs="Sylfaen"/>
          <w:color w:val="000000"/>
          <w:sz w:val="22"/>
          <w:szCs w:val="24"/>
        </w:rPr>
        <w:t>გავრცელება</w:t>
      </w:r>
      <w:r w:rsidRPr="00FF609A">
        <w:rPr>
          <w:rFonts w:ascii="Sylfaen" w:hAnsi="Sylfaen"/>
          <w:color w:val="000000"/>
          <w:sz w:val="22"/>
          <w:szCs w:val="24"/>
        </w:rPr>
        <w:t xml:space="preserve"> </w:t>
      </w:r>
      <w:r w:rsidRPr="00FF609A">
        <w:rPr>
          <w:rFonts w:ascii="Sylfaen" w:hAnsi="Sylfaen" w:cs="Sylfaen"/>
          <w:color w:val="000000"/>
          <w:sz w:val="22"/>
          <w:szCs w:val="24"/>
        </w:rPr>
        <w:t>შედარებით</w:t>
      </w:r>
      <w:r w:rsidRPr="00FF609A">
        <w:rPr>
          <w:rFonts w:ascii="Sylfaen" w:hAnsi="Sylfaen"/>
          <w:color w:val="000000"/>
          <w:sz w:val="22"/>
          <w:szCs w:val="24"/>
        </w:rPr>
        <w:t xml:space="preserve"> </w:t>
      </w:r>
      <w:r w:rsidRPr="00FF609A">
        <w:rPr>
          <w:rFonts w:ascii="Sylfaen" w:hAnsi="Sylfaen" w:cs="Sylfaen"/>
          <w:color w:val="000000"/>
          <w:sz w:val="22"/>
          <w:szCs w:val="24"/>
        </w:rPr>
        <w:t>მაღალია</w:t>
      </w:r>
      <w:r w:rsidRPr="00FF609A">
        <w:rPr>
          <w:rFonts w:ascii="Sylfaen" w:hAnsi="Sylfaen"/>
          <w:color w:val="000000"/>
          <w:sz w:val="22"/>
          <w:szCs w:val="24"/>
        </w:rPr>
        <w:t xml:space="preserve"> </w:t>
      </w:r>
      <w:r w:rsidRPr="00FF609A">
        <w:rPr>
          <w:rFonts w:ascii="Sylfaen" w:hAnsi="Sylfaen" w:cs="Sylfaen"/>
          <w:color w:val="000000"/>
          <w:sz w:val="22"/>
          <w:szCs w:val="24"/>
        </w:rPr>
        <w:t>მამაკაცებში</w:t>
      </w:r>
      <w:r w:rsidRPr="00FF609A">
        <w:rPr>
          <w:rFonts w:ascii="Sylfaen" w:hAnsi="Sylfaen" w:cs="Calibri"/>
          <w:color w:val="000000"/>
          <w:sz w:val="22"/>
          <w:szCs w:val="24"/>
        </w:rPr>
        <w:t>,</w:t>
      </w:r>
      <w:r w:rsidRPr="00FF609A">
        <w:rPr>
          <w:rFonts w:ascii="Sylfaen" w:hAnsi="Sylfaen" w:cs="Calibri"/>
          <w:color w:val="000000"/>
          <w:sz w:val="18"/>
        </w:rPr>
        <w:br/>
      </w:r>
      <w:r w:rsidRPr="00FF609A">
        <w:rPr>
          <w:rFonts w:ascii="Sylfaen" w:hAnsi="Sylfaen" w:cs="Sylfaen"/>
          <w:color w:val="000000"/>
          <w:sz w:val="22"/>
          <w:szCs w:val="24"/>
        </w:rPr>
        <w:t>განსაკუთრებით</w:t>
      </w:r>
      <w:r w:rsidRPr="00FF609A">
        <w:rPr>
          <w:rFonts w:ascii="Sylfaen" w:hAnsi="Sylfaen"/>
          <w:color w:val="000000"/>
          <w:sz w:val="22"/>
          <w:szCs w:val="24"/>
        </w:rPr>
        <w:t xml:space="preserve"> </w:t>
      </w:r>
      <w:r w:rsidRPr="00FF609A">
        <w:rPr>
          <w:rFonts w:ascii="Sylfaen" w:hAnsi="Sylfaen" w:cs="Calibri"/>
          <w:color w:val="000000"/>
          <w:sz w:val="22"/>
          <w:szCs w:val="24"/>
        </w:rPr>
        <w:t>30</w:t>
      </w:r>
      <w:r w:rsidR="00545B5E" w:rsidRPr="00FF609A">
        <w:rPr>
          <w:rFonts w:ascii="Sylfaen" w:hAnsi="Sylfaen"/>
          <w:color w:val="000000"/>
          <w:sz w:val="22"/>
          <w:szCs w:val="24"/>
          <w:lang w:val="ka-GE"/>
        </w:rPr>
        <w:t>-</w:t>
      </w:r>
      <w:r w:rsidRPr="00FF609A">
        <w:rPr>
          <w:rFonts w:ascii="Sylfaen" w:hAnsi="Sylfaen" w:cs="Calibri"/>
          <w:color w:val="000000"/>
          <w:sz w:val="22"/>
          <w:szCs w:val="24"/>
        </w:rPr>
        <w:t xml:space="preserve">39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Calibri"/>
          <w:color w:val="000000"/>
          <w:sz w:val="22"/>
          <w:szCs w:val="24"/>
        </w:rPr>
        <w:t>40</w:t>
      </w:r>
      <w:r w:rsidR="00545B5E" w:rsidRPr="00FF609A">
        <w:rPr>
          <w:rFonts w:ascii="Sylfaen" w:hAnsi="Sylfaen"/>
          <w:color w:val="000000"/>
          <w:sz w:val="22"/>
          <w:szCs w:val="24"/>
          <w:lang w:val="ka-GE"/>
        </w:rPr>
        <w:t>-</w:t>
      </w:r>
      <w:r w:rsidRPr="00FF609A">
        <w:rPr>
          <w:rFonts w:ascii="Sylfaen" w:hAnsi="Sylfaen" w:cs="Calibri"/>
          <w:color w:val="000000"/>
          <w:sz w:val="22"/>
          <w:szCs w:val="24"/>
        </w:rPr>
        <w:t xml:space="preserve">49 </w:t>
      </w:r>
      <w:r w:rsidRPr="00FF609A">
        <w:rPr>
          <w:rFonts w:ascii="Sylfaen" w:hAnsi="Sylfaen" w:cs="Sylfaen"/>
          <w:color w:val="000000"/>
          <w:sz w:val="22"/>
          <w:szCs w:val="24"/>
        </w:rPr>
        <w:t>ასაკობრივ</w:t>
      </w:r>
      <w:r w:rsidRPr="00FF609A">
        <w:rPr>
          <w:rFonts w:ascii="Sylfaen" w:hAnsi="Sylfaen"/>
          <w:color w:val="000000"/>
          <w:sz w:val="22"/>
          <w:szCs w:val="24"/>
        </w:rPr>
        <w:t xml:space="preserve"> </w:t>
      </w:r>
      <w:r w:rsidRPr="00FF609A">
        <w:rPr>
          <w:rFonts w:ascii="Sylfaen" w:hAnsi="Sylfaen" w:cs="Sylfaen"/>
          <w:color w:val="000000"/>
          <w:sz w:val="22"/>
          <w:szCs w:val="24"/>
        </w:rPr>
        <w:t>ჯგუფში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(22.2%) </w:t>
      </w:r>
      <w:r w:rsidRPr="00FF609A">
        <w:rPr>
          <w:rFonts w:ascii="Sylfaen" w:hAnsi="Sylfaen" w:cs="Calibri"/>
          <w:color w:val="131722"/>
          <w:sz w:val="22"/>
          <w:szCs w:val="24"/>
        </w:rPr>
        <w:t>(</w:t>
      </w:r>
      <w:r w:rsidRPr="00FF609A">
        <w:rPr>
          <w:rFonts w:ascii="Sylfaen" w:hAnsi="Sylfaen" w:cs="Sylfaen"/>
          <w:color w:val="131722"/>
          <w:sz w:val="22"/>
          <w:szCs w:val="24"/>
          <w:lang w:val="ka-GE"/>
        </w:rPr>
        <w:t>ნახ. 2:36</w:t>
      </w:r>
      <w:r w:rsidRPr="00FF609A">
        <w:rPr>
          <w:rFonts w:ascii="Sylfaen" w:hAnsi="Sylfaen" w:cs="Calibri"/>
          <w:color w:val="131722"/>
          <w:sz w:val="22"/>
          <w:szCs w:val="24"/>
        </w:rPr>
        <w:t>).</w:t>
      </w:r>
    </w:p>
    <w:p w:rsidR="00473866" w:rsidRPr="00FF609A" w:rsidRDefault="00473866" w:rsidP="00473866">
      <w:pPr>
        <w:spacing w:line="276" w:lineRule="auto"/>
        <w:jc w:val="both"/>
        <w:rPr>
          <w:rFonts w:ascii="Sylfaen" w:hAnsi="Sylfaen" w:cs="Sylfaen"/>
          <w:color w:val="000000"/>
          <w:sz w:val="22"/>
          <w:szCs w:val="24"/>
          <w:lang w:val="ka-GE"/>
        </w:rPr>
      </w:pPr>
    </w:p>
    <w:p w:rsidR="00473866" w:rsidRPr="00FF609A" w:rsidRDefault="00473866" w:rsidP="00473866">
      <w:pPr>
        <w:spacing w:line="276" w:lineRule="auto"/>
        <w:jc w:val="both"/>
        <w:rPr>
          <w:rFonts w:ascii="Sylfaen" w:hAnsi="Sylfaen"/>
          <w:sz w:val="18"/>
          <w:lang w:val="ka-GE"/>
        </w:rPr>
      </w:pPr>
      <w:r w:rsidRPr="00FF609A">
        <w:rPr>
          <w:rFonts w:ascii="Sylfaen" w:hAnsi="Sylfaen" w:cs="Sylfaen"/>
          <w:color w:val="000000"/>
          <w:sz w:val="22"/>
          <w:szCs w:val="24"/>
        </w:rPr>
        <w:t>სეროპრევალენტობის</w:t>
      </w:r>
      <w:r w:rsidRPr="00FF609A">
        <w:rPr>
          <w:rFonts w:ascii="Sylfaen" w:hAnsi="Sylfaen"/>
          <w:color w:val="000000"/>
          <w:sz w:val="22"/>
          <w:szCs w:val="24"/>
        </w:rPr>
        <w:t xml:space="preserve"> </w:t>
      </w:r>
      <w:r w:rsidRPr="00FF609A">
        <w:rPr>
          <w:rFonts w:ascii="Sylfaen" w:hAnsi="Sylfaen" w:cs="Sylfaen"/>
          <w:color w:val="000000"/>
          <w:sz w:val="22"/>
          <w:szCs w:val="24"/>
        </w:rPr>
        <w:t>კვლევის</w:t>
      </w:r>
      <w:r w:rsidRPr="00FF609A">
        <w:rPr>
          <w:rFonts w:ascii="Sylfaen" w:hAnsi="Sylfaen"/>
          <w:color w:val="000000"/>
          <w:sz w:val="22"/>
          <w:szCs w:val="24"/>
        </w:rPr>
        <w:t xml:space="preserve"> </w:t>
      </w:r>
      <w:r w:rsidRPr="00FF609A">
        <w:rPr>
          <w:rFonts w:ascii="Sylfaen" w:hAnsi="Sylfaen" w:cs="Sylfaen"/>
          <w:color w:val="000000"/>
          <w:sz w:val="22"/>
          <w:szCs w:val="24"/>
        </w:rPr>
        <w:t>მიხედვით</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00545B5E"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r w:rsidRPr="00FF609A">
        <w:rPr>
          <w:rFonts w:ascii="Sylfaen" w:hAnsi="Sylfaen" w:cs="Calibri"/>
          <w:color w:val="000000"/>
          <w:sz w:val="18"/>
        </w:rPr>
        <w:br/>
      </w:r>
      <w:r w:rsidRPr="00FF609A">
        <w:rPr>
          <w:rFonts w:ascii="Sylfaen" w:hAnsi="Sylfaen" w:cs="Sylfaen"/>
          <w:color w:val="000000"/>
          <w:sz w:val="22"/>
          <w:szCs w:val="24"/>
        </w:rPr>
        <w:t>ანტისხეულებზე</w:t>
      </w:r>
      <w:r w:rsidRPr="00FF609A">
        <w:rPr>
          <w:rFonts w:ascii="Sylfaen" w:hAnsi="Sylfaen"/>
          <w:color w:val="000000"/>
          <w:sz w:val="22"/>
          <w:szCs w:val="24"/>
        </w:rPr>
        <w:t xml:space="preserve"> </w:t>
      </w:r>
      <w:r w:rsidRPr="00FF609A">
        <w:rPr>
          <w:rFonts w:ascii="Sylfaen" w:hAnsi="Sylfaen" w:cs="Sylfaen"/>
          <w:color w:val="000000"/>
          <w:sz w:val="22"/>
          <w:szCs w:val="24"/>
        </w:rPr>
        <w:t>დადებითი</w:t>
      </w:r>
      <w:r w:rsidRPr="00FF609A">
        <w:rPr>
          <w:rFonts w:ascii="Sylfaen" w:hAnsi="Sylfaen"/>
          <w:color w:val="000000"/>
          <w:sz w:val="22"/>
          <w:szCs w:val="24"/>
        </w:rPr>
        <w:t xml:space="preserve"> </w:t>
      </w:r>
      <w:r w:rsidRPr="00FF609A">
        <w:rPr>
          <w:rFonts w:ascii="Sylfaen" w:hAnsi="Sylfaen" w:cs="Sylfaen"/>
          <w:color w:val="000000"/>
          <w:sz w:val="22"/>
          <w:szCs w:val="24"/>
        </w:rPr>
        <w:t>კვლევის</w:t>
      </w:r>
      <w:r w:rsidRPr="00FF609A">
        <w:rPr>
          <w:rFonts w:ascii="Sylfaen" w:hAnsi="Sylfaen"/>
          <w:color w:val="000000"/>
          <w:sz w:val="22"/>
          <w:szCs w:val="24"/>
        </w:rPr>
        <w:t xml:space="preserve"> </w:t>
      </w:r>
      <w:r w:rsidRPr="00FF609A">
        <w:rPr>
          <w:rFonts w:ascii="Sylfaen" w:hAnsi="Sylfaen" w:cs="Sylfaen"/>
          <w:color w:val="000000"/>
          <w:sz w:val="22"/>
          <w:szCs w:val="24"/>
        </w:rPr>
        <w:t>მონაწილეთა</w:t>
      </w:r>
      <w:r w:rsidRPr="00FF609A">
        <w:rPr>
          <w:rFonts w:ascii="Sylfaen" w:hAnsi="Sylfaen"/>
          <w:color w:val="000000"/>
          <w:sz w:val="22"/>
          <w:szCs w:val="24"/>
        </w:rPr>
        <w:t xml:space="preserve"> </w:t>
      </w:r>
      <w:r w:rsidRPr="00FF609A">
        <w:rPr>
          <w:rFonts w:ascii="Sylfaen" w:hAnsi="Sylfaen" w:cs="Calibri"/>
          <w:color w:val="000000"/>
          <w:sz w:val="22"/>
          <w:szCs w:val="24"/>
        </w:rPr>
        <w:t xml:space="preserve">38.2% </w:t>
      </w:r>
      <w:r w:rsidRPr="00FF609A">
        <w:rPr>
          <w:rFonts w:ascii="Sylfaen" w:hAnsi="Sylfaen" w:cs="Sylfaen"/>
          <w:color w:val="000000"/>
          <w:sz w:val="22"/>
          <w:szCs w:val="24"/>
        </w:rPr>
        <w:t>აღნიშნავს</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18"/>
        </w:rPr>
        <w:br/>
      </w:r>
      <w:r w:rsidRPr="00FF609A">
        <w:rPr>
          <w:rFonts w:ascii="Sylfaen" w:hAnsi="Sylfaen" w:cs="Sylfaen"/>
          <w:color w:val="000000"/>
          <w:sz w:val="22"/>
          <w:szCs w:val="24"/>
        </w:rPr>
        <w:t>ინექციურ</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მოხმარებას</w:t>
      </w:r>
      <w:r w:rsidRPr="00FF609A">
        <w:rPr>
          <w:rFonts w:ascii="Sylfaen" w:hAnsi="Sylfaen" w:cs="Calibri"/>
          <w:color w:val="000000"/>
          <w:sz w:val="22"/>
          <w:szCs w:val="24"/>
        </w:rPr>
        <w:t xml:space="preserve">, </w:t>
      </w:r>
      <w:r w:rsidRPr="00FF609A">
        <w:rPr>
          <w:rFonts w:ascii="Sylfaen" w:hAnsi="Sylfaen" w:cs="Sylfaen"/>
          <w:color w:val="000000"/>
          <w:sz w:val="22"/>
          <w:szCs w:val="24"/>
        </w:rPr>
        <w:t>ხოლო</w:t>
      </w:r>
      <w:r w:rsidRPr="00FF609A">
        <w:rPr>
          <w:rFonts w:ascii="Sylfaen" w:hAnsi="Sylfaen"/>
          <w:color w:val="000000"/>
          <w:sz w:val="22"/>
          <w:szCs w:val="24"/>
        </w:rPr>
        <w:t xml:space="preserve"> </w:t>
      </w:r>
      <w:r w:rsidRPr="00FF609A">
        <w:rPr>
          <w:rFonts w:ascii="Sylfaen" w:hAnsi="Sylfaen" w:cs="Calibri"/>
          <w:color w:val="000000"/>
          <w:sz w:val="22"/>
          <w:szCs w:val="24"/>
        </w:rPr>
        <w:t xml:space="preserve">19.7% </w:t>
      </w:r>
      <w:r w:rsidR="008200A1" w:rsidRPr="00FF609A">
        <w:rPr>
          <w:rFonts w:ascii="Sylfaen" w:hAnsi="Sylfaen"/>
          <w:color w:val="000000"/>
          <w:sz w:val="22"/>
          <w:szCs w:val="24"/>
          <w:lang w:val="ka-GE"/>
        </w:rPr>
        <w:t>-</w:t>
      </w:r>
      <w:r w:rsidRPr="00FF609A">
        <w:rPr>
          <w:rFonts w:ascii="Sylfaen" w:hAnsi="Sylfaen" w:cs="Calibri"/>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გადასხმას</w:t>
      </w:r>
      <w:r w:rsidRPr="00FF609A">
        <w:rPr>
          <w:rFonts w:ascii="Sylfaen" w:hAnsi="Sylfaen" w:cs="Calibri"/>
          <w:color w:val="000000"/>
          <w:sz w:val="22"/>
          <w:szCs w:val="24"/>
        </w:rPr>
        <w:t xml:space="preserve">. </w:t>
      </w:r>
      <w:r w:rsidRPr="00FF609A">
        <w:rPr>
          <w:rFonts w:ascii="Sylfaen" w:hAnsi="Sylfaen" w:cs="Sylfaen"/>
          <w:color w:val="000000"/>
          <w:sz w:val="22"/>
          <w:szCs w:val="24"/>
        </w:rPr>
        <w:t>მონაწილეთა</w:t>
      </w:r>
      <w:r w:rsidRPr="00FF609A">
        <w:rPr>
          <w:rFonts w:ascii="Sylfaen" w:hAnsi="Sylfaen"/>
          <w:color w:val="000000"/>
          <w:sz w:val="22"/>
          <w:szCs w:val="24"/>
        </w:rPr>
        <w:t xml:space="preserve"> </w:t>
      </w:r>
      <w:r w:rsidRPr="00FF609A">
        <w:rPr>
          <w:rFonts w:ascii="Sylfaen" w:hAnsi="Sylfaen" w:cs="Sylfaen"/>
          <w:color w:val="000000"/>
          <w:sz w:val="22"/>
          <w:szCs w:val="24"/>
        </w:rPr>
        <w:t>თითქმის</w:t>
      </w:r>
      <w:r w:rsidRPr="00FF609A">
        <w:rPr>
          <w:rFonts w:ascii="Sylfaen" w:hAnsi="Sylfaen"/>
          <w:color w:val="000000"/>
          <w:sz w:val="18"/>
        </w:rPr>
        <w:br/>
      </w:r>
      <w:r w:rsidRPr="00FF609A">
        <w:rPr>
          <w:rFonts w:ascii="Sylfaen" w:hAnsi="Sylfaen" w:cs="Sylfaen"/>
          <w:color w:val="000000"/>
          <w:sz w:val="22"/>
          <w:szCs w:val="24"/>
        </w:rPr>
        <w:t>ნახევარი</w:t>
      </w:r>
      <w:r w:rsidRPr="00FF609A">
        <w:rPr>
          <w:rFonts w:ascii="Sylfaen" w:hAnsi="Sylfaen"/>
          <w:color w:val="000000"/>
          <w:sz w:val="22"/>
          <w:szCs w:val="24"/>
        </w:rPr>
        <w:t xml:space="preserve"> </w:t>
      </w:r>
      <w:r w:rsidRPr="00FF609A">
        <w:rPr>
          <w:rFonts w:ascii="Sylfaen" w:hAnsi="Sylfaen" w:cs="Calibri"/>
          <w:color w:val="000000"/>
          <w:sz w:val="22"/>
          <w:szCs w:val="24"/>
        </w:rPr>
        <w:t xml:space="preserve">(46.7%) </w:t>
      </w:r>
      <w:r w:rsidRPr="00FF609A">
        <w:rPr>
          <w:rFonts w:ascii="Sylfaen" w:hAnsi="Sylfaen" w:cs="Sylfaen"/>
          <w:color w:val="000000"/>
          <w:sz w:val="22"/>
          <w:szCs w:val="24"/>
        </w:rPr>
        <w:t>არ</w:t>
      </w:r>
      <w:r w:rsidRPr="00FF609A">
        <w:rPr>
          <w:rFonts w:ascii="Sylfaen" w:hAnsi="Sylfaen"/>
          <w:color w:val="000000"/>
          <w:sz w:val="22"/>
          <w:szCs w:val="24"/>
        </w:rPr>
        <w:t xml:space="preserve"> </w:t>
      </w:r>
      <w:r w:rsidRPr="00FF609A">
        <w:rPr>
          <w:rFonts w:ascii="Sylfaen" w:hAnsi="Sylfaen" w:cs="Sylfaen"/>
          <w:color w:val="000000"/>
          <w:sz w:val="22"/>
          <w:szCs w:val="24"/>
        </w:rPr>
        <w:t>აღნიშნავს</w:t>
      </w:r>
      <w:r w:rsidRPr="00FF609A">
        <w:rPr>
          <w:rFonts w:ascii="Sylfaen" w:hAnsi="Sylfaen"/>
          <w:color w:val="000000"/>
          <w:sz w:val="22"/>
          <w:szCs w:val="24"/>
        </w:rPr>
        <w:t xml:space="preserve"> </w:t>
      </w:r>
      <w:r w:rsidRPr="00FF609A">
        <w:rPr>
          <w:rFonts w:ascii="Sylfaen" w:hAnsi="Sylfaen" w:cs="Sylfaen"/>
          <w:color w:val="000000"/>
          <w:sz w:val="22"/>
          <w:szCs w:val="24"/>
        </w:rPr>
        <w:t>ამ</w:t>
      </w:r>
      <w:r w:rsidRPr="00FF609A">
        <w:rPr>
          <w:rFonts w:ascii="Sylfaen" w:hAnsi="Sylfaen"/>
          <w:color w:val="000000"/>
          <w:sz w:val="22"/>
          <w:szCs w:val="24"/>
        </w:rPr>
        <w:t xml:space="preserve"> </w:t>
      </w:r>
      <w:r w:rsidRPr="00FF609A">
        <w:rPr>
          <w:rFonts w:ascii="Sylfaen" w:hAnsi="Sylfaen" w:cs="Sylfaen"/>
          <w:color w:val="000000"/>
          <w:sz w:val="22"/>
          <w:szCs w:val="24"/>
        </w:rPr>
        <w:t>ორი</w:t>
      </w:r>
      <w:r w:rsidRPr="00FF609A">
        <w:rPr>
          <w:rFonts w:ascii="Sylfaen" w:hAnsi="Sylfaen"/>
          <w:color w:val="000000"/>
          <w:sz w:val="22"/>
          <w:szCs w:val="24"/>
        </w:rPr>
        <w:t xml:space="preserve"> </w:t>
      </w:r>
      <w:r w:rsidRPr="00FF609A">
        <w:rPr>
          <w:rFonts w:ascii="Sylfaen" w:hAnsi="Sylfaen" w:cs="Sylfaen"/>
          <w:color w:val="000000"/>
          <w:sz w:val="22"/>
          <w:szCs w:val="24"/>
        </w:rPr>
        <w:t>ძირითადი</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00545B5E" w:rsidRPr="00FF609A">
        <w:rPr>
          <w:rFonts w:ascii="Sylfaen" w:hAnsi="Sylfaen"/>
          <w:color w:val="000000"/>
          <w:sz w:val="22"/>
          <w:szCs w:val="24"/>
          <w:lang w:val="ka-GE"/>
        </w:rPr>
        <w:t>-</w:t>
      </w:r>
      <w:r w:rsidRPr="00FF609A">
        <w:rPr>
          <w:rFonts w:ascii="Sylfaen" w:hAnsi="Sylfaen" w:cs="Sylfaen"/>
          <w:color w:val="000000"/>
          <w:sz w:val="22"/>
          <w:szCs w:val="24"/>
        </w:rPr>
        <w:t>ფაქტორიდან</w:t>
      </w:r>
      <w:r w:rsidRPr="00FF609A">
        <w:rPr>
          <w:rFonts w:ascii="Sylfaen" w:hAnsi="Sylfaen"/>
          <w:color w:val="000000"/>
          <w:sz w:val="22"/>
          <w:szCs w:val="24"/>
        </w:rPr>
        <w:t xml:space="preserve"> </w:t>
      </w:r>
      <w:r w:rsidRPr="00FF609A">
        <w:rPr>
          <w:rFonts w:ascii="Sylfaen" w:hAnsi="Sylfaen" w:cs="Sylfaen"/>
          <w:color w:val="000000"/>
          <w:sz w:val="22"/>
          <w:szCs w:val="24"/>
        </w:rPr>
        <w:t>რომელიმეს</w:t>
      </w:r>
      <w:r w:rsidRPr="00FF609A">
        <w:rPr>
          <w:rFonts w:ascii="Sylfaen" w:hAnsi="Sylfaen" w:cs="Calibri"/>
          <w:color w:val="000000"/>
          <w:sz w:val="22"/>
          <w:szCs w:val="24"/>
        </w:rPr>
        <w:t>.</w:t>
      </w:r>
    </w:p>
    <w:p w:rsidR="00473866" w:rsidRPr="00FF609A" w:rsidRDefault="00473866" w:rsidP="00473866">
      <w:pPr>
        <w:spacing w:line="276" w:lineRule="auto"/>
        <w:jc w:val="both"/>
        <w:rPr>
          <w:rFonts w:ascii="Sylfaen" w:hAnsi="Sylfaen" w:cs="Calibri"/>
          <w:color w:val="000000"/>
          <w:sz w:val="22"/>
          <w:szCs w:val="24"/>
          <w:lang w:val="ka-GE"/>
        </w:rPr>
      </w:pPr>
    </w:p>
    <w:p w:rsidR="00473866" w:rsidRPr="00FF609A" w:rsidRDefault="00473866" w:rsidP="00473866">
      <w:pPr>
        <w:spacing w:line="276" w:lineRule="auto"/>
        <w:jc w:val="both"/>
        <w:rPr>
          <w:rFonts w:ascii="Sylfaen" w:hAnsi="Sylfaen"/>
          <w:sz w:val="18"/>
          <w:lang w:val="ka-GE"/>
        </w:rPr>
      </w:pP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ელიმინაციის</w:t>
      </w:r>
      <w:r w:rsidRPr="00FF609A">
        <w:rPr>
          <w:rFonts w:ascii="Sylfaen" w:hAnsi="Sylfaen"/>
          <w:color w:val="000000"/>
          <w:sz w:val="22"/>
          <w:szCs w:val="24"/>
        </w:rPr>
        <w:t xml:space="preserve"> </w:t>
      </w:r>
      <w:r w:rsidRPr="00FF609A">
        <w:rPr>
          <w:rFonts w:ascii="Sylfaen" w:hAnsi="Sylfaen" w:cs="Sylfaen"/>
          <w:color w:val="000000"/>
          <w:sz w:val="22"/>
          <w:szCs w:val="24"/>
        </w:rPr>
        <w:t>საბოლოო</w:t>
      </w:r>
      <w:r w:rsidRPr="00FF609A">
        <w:rPr>
          <w:rFonts w:ascii="Sylfaen" w:hAnsi="Sylfaen"/>
          <w:color w:val="000000"/>
          <w:sz w:val="22"/>
          <w:szCs w:val="24"/>
        </w:rPr>
        <w:t xml:space="preserve"> </w:t>
      </w:r>
      <w:r w:rsidRPr="00FF609A">
        <w:rPr>
          <w:rFonts w:ascii="Sylfaen" w:hAnsi="Sylfaen" w:cs="Sylfaen"/>
          <w:color w:val="000000"/>
          <w:sz w:val="22"/>
          <w:szCs w:val="24"/>
        </w:rPr>
        <w:t>მიზნების</w:t>
      </w:r>
      <w:r w:rsidRPr="00FF609A">
        <w:rPr>
          <w:rFonts w:ascii="Sylfaen" w:hAnsi="Sylfaen"/>
          <w:color w:val="000000"/>
          <w:sz w:val="22"/>
          <w:szCs w:val="24"/>
        </w:rPr>
        <w:t xml:space="preserve"> </w:t>
      </w:r>
      <w:r w:rsidRPr="00FF609A">
        <w:rPr>
          <w:rFonts w:ascii="Sylfaen" w:hAnsi="Sylfaen" w:cs="Sylfaen"/>
          <w:color w:val="000000"/>
          <w:sz w:val="22"/>
          <w:szCs w:val="24"/>
        </w:rPr>
        <w:t>მისაღწევად</w:t>
      </w:r>
      <w:r w:rsidRPr="00FF609A">
        <w:rPr>
          <w:rFonts w:ascii="Sylfaen" w:hAnsi="Sylfaen"/>
          <w:color w:val="000000"/>
          <w:sz w:val="22"/>
          <w:szCs w:val="24"/>
        </w:rPr>
        <w:t xml:space="preserve"> </w:t>
      </w:r>
      <w:r w:rsidRPr="00FF609A">
        <w:rPr>
          <w:rFonts w:ascii="Sylfaen" w:hAnsi="Sylfaen" w:cs="Sylfaen"/>
          <w:color w:val="000000"/>
          <w:sz w:val="22"/>
          <w:szCs w:val="24"/>
        </w:rPr>
        <w:t>ქვეყანაში</w:t>
      </w:r>
      <w:r w:rsidRPr="00FF609A">
        <w:rPr>
          <w:rFonts w:ascii="Sylfaen" w:hAnsi="Sylfaen"/>
          <w:color w:val="000000"/>
          <w:sz w:val="22"/>
          <w:szCs w:val="24"/>
        </w:rPr>
        <w:t xml:space="preserve"> </w:t>
      </w:r>
      <w:r w:rsidRPr="00FF609A">
        <w:rPr>
          <w:rFonts w:ascii="Sylfaen" w:hAnsi="Sylfaen" w:cs="Sylfaen"/>
          <w:color w:val="000000"/>
          <w:sz w:val="22"/>
          <w:szCs w:val="24"/>
        </w:rPr>
        <w:t>შემუშავდა</w:t>
      </w:r>
      <w:r w:rsidRPr="00FF609A">
        <w:rPr>
          <w:rFonts w:ascii="Sylfaen" w:hAnsi="Sylfaen"/>
          <w:color w:val="000000"/>
          <w:sz w:val="22"/>
          <w:szCs w:val="24"/>
        </w:rPr>
        <w:t xml:space="preserve">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ელიმინაციის</w:t>
      </w:r>
      <w:r w:rsidRPr="00FF609A">
        <w:rPr>
          <w:rFonts w:ascii="Sylfaen" w:hAnsi="Sylfaen"/>
          <w:color w:val="000000"/>
          <w:sz w:val="22"/>
          <w:szCs w:val="24"/>
        </w:rPr>
        <w:t xml:space="preserve"> </w:t>
      </w:r>
      <w:r w:rsidRPr="00FF609A">
        <w:rPr>
          <w:rFonts w:ascii="Sylfaen" w:hAnsi="Sylfaen" w:cs="Sylfaen"/>
          <w:color w:val="000000"/>
          <w:sz w:val="22"/>
          <w:szCs w:val="24"/>
        </w:rPr>
        <w:t>გრძელვადიანი</w:t>
      </w:r>
      <w:r w:rsidRPr="00FF609A">
        <w:rPr>
          <w:rFonts w:ascii="Sylfaen" w:hAnsi="Sylfaen"/>
          <w:color w:val="000000"/>
          <w:sz w:val="22"/>
          <w:szCs w:val="24"/>
        </w:rPr>
        <w:t xml:space="preserve"> </w:t>
      </w:r>
      <w:r w:rsidRPr="00FF609A">
        <w:rPr>
          <w:rFonts w:ascii="Sylfaen" w:hAnsi="Sylfaen" w:cs="Sylfaen"/>
          <w:color w:val="000000"/>
          <w:sz w:val="22"/>
          <w:szCs w:val="24"/>
        </w:rPr>
        <w:t>სტრატეგია</w:t>
      </w:r>
      <w:r w:rsidRPr="00FF609A">
        <w:rPr>
          <w:rFonts w:ascii="Sylfaen" w:hAnsi="Sylfaen"/>
          <w:color w:val="000000"/>
          <w:sz w:val="22"/>
          <w:szCs w:val="24"/>
        </w:rPr>
        <w:t xml:space="preserve"> </w:t>
      </w:r>
      <w:r w:rsidRPr="00FF609A">
        <w:rPr>
          <w:rFonts w:ascii="Sylfaen" w:hAnsi="Sylfaen" w:cs="Calibri"/>
          <w:color w:val="000000"/>
          <w:sz w:val="22"/>
          <w:szCs w:val="24"/>
        </w:rPr>
        <w:t>(2016</w:t>
      </w:r>
      <w:r w:rsidRPr="00FF609A">
        <w:rPr>
          <w:color w:val="000000"/>
          <w:sz w:val="22"/>
          <w:szCs w:val="24"/>
        </w:rPr>
        <w:t>‐</w:t>
      </w:r>
      <w:r w:rsidRPr="00FF609A">
        <w:rPr>
          <w:rFonts w:ascii="Sylfaen" w:hAnsi="Sylfaen" w:cs="Calibri"/>
          <w:color w:val="000000"/>
          <w:sz w:val="18"/>
        </w:rPr>
        <w:br/>
      </w:r>
      <w:r w:rsidRPr="00FF609A">
        <w:rPr>
          <w:rFonts w:ascii="Sylfaen" w:hAnsi="Sylfaen" w:cs="Calibri"/>
          <w:color w:val="000000"/>
          <w:sz w:val="22"/>
          <w:szCs w:val="24"/>
        </w:rPr>
        <w:t xml:space="preserve">2020), </w:t>
      </w:r>
      <w:r w:rsidRPr="00FF609A">
        <w:rPr>
          <w:rFonts w:ascii="Sylfaen" w:hAnsi="Sylfaen" w:cs="Sylfaen"/>
          <w:color w:val="000000"/>
          <w:sz w:val="22"/>
          <w:szCs w:val="24"/>
        </w:rPr>
        <w:t>რომელიც</w:t>
      </w:r>
      <w:r w:rsidRPr="00FF609A">
        <w:rPr>
          <w:rFonts w:ascii="Sylfaen" w:hAnsi="Sylfaen"/>
          <w:color w:val="000000"/>
          <w:sz w:val="22"/>
          <w:szCs w:val="24"/>
        </w:rPr>
        <w:t xml:space="preserve"> </w:t>
      </w:r>
      <w:r w:rsidRPr="00FF609A">
        <w:rPr>
          <w:rFonts w:ascii="Sylfaen" w:hAnsi="Sylfaen" w:cs="Sylfaen"/>
          <w:color w:val="000000"/>
          <w:sz w:val="22"/>
          <w:szCs w:val="24"/>
        </w:rPr>
        <w:t>მოიცავს</w:t>
      </w:r>
      <w:r w:rsidRPr="00FF609A">
        <w:rPr>
          <w:rFonts w:ascii="Sylfaen" w:hAnsi="Sylfaen"/>
          <w:color w:val="000000"/>
          <w:sz w:val="22"/>
          <w:szCs w:val="24"/>
        </w:rPr>
        <w:t xml:space="preserve"> </w:t>
      </w:r>
      <w:r w:rsidRPr="00FF609A">
        <w:rPr>
          <w:rFonts w:ascii="Sylfaen" w:hAnsi="Sylfaen" w:cs="Sylfaen"/>
          <w:color w:val="000000"/>
          <w:sz w:val="22"/>
          <w:szCs w:val="24"/>
        </w:rPr>
        <w:t>ქმედებებს</w:t>
      </w:r>
      <w:r w:rsidRPr="00FF609A">
        <w:rPr>
          <w:rFonts w:ascii="Sylfaen" w:hAnsi="Sylfaen"/>
          <w:color w:val="000000"/>
          <w:sz w:val="22"/>
          <w:szCs w:val="24"/>
        </w:rPr>
        <w:t xml:space="preserve"> </w:t>
      </w:r>
      <w:r w:rsidRPr="00FF609A">
        <w:rPr>
          <w:rFonts w:ascii="Sylfaen" w:hAnsi="Sylfaen" w:cs="Sylfaen"/>
          <w:color w:val="000000"/>
          <w:sz w:val="22"/>
          <w:szCs w:val="24"/>
        </w:rPr>
        <w:t>სხვადასხვა</w:t>
      </w:r>
      <w:r w:rsidRPr="00FF609A">
        <w:rPr>
          <w:rFonts w:ascii="Sylfaen" w:hAnsi="Sylfaen"/>
          <w:color w:val="000000"/>
          <w:sz w:val="22"/>
          <w:szCs w:val="24"/>
        </w:rPr>
        <w:t xml:space="preserve"> </w:t>
      </w:r>
      <w:r w:rsidRPr="00FF609A">
        <w:rPr>
          <w:rFonts w:ascii="Sylfaen" w:hAnsi="Sylfaen" w:cs="Sylfaen"/>
          <w:color w:val="000000"/>
          <w:sz w:val="22"/>
          <w:szCs w:val="24"/>
        </w:rPr>
        <w:t>მიმართულებებით</w:t>
      </w:r>
      <w:r w:rsidRPr="00FF609A">
        <w:rPr>
          <w:rFonts w:ascii="Sylfaen" w:hAnsi="Sylfaen" w:cs="Calibri"/>
          <w:color w:val="000000"/>
          <w:sz w:val="22"/>
          <w:szCs w:val="24"/>
        </w:rPr>
        <w:t xml:space="preserve">, </w:t>
      </w:r>
      <w:r w:rsidRPr="00FF609A">
        <w:rPr>
          <w:rFonts w:ascii="Sylfaen" w:hAnsi="Sylfaen" w:cs="Sylfaen"/>
          <w:color w:val="000000"/>
          <w:sz w:val="22"/>
          <w:szCs w:val="24"/>
        </w:rPr>
        <w:t>როგორიცაა</w:t>
      </w:r>
      <w:r w:rsidRPr="00FF609A">
        <w:rPr>
          <w:rFonts w:ascii="Sylfaen" w:hAnsi="Sylfaen"/>
          <w:color w:val="000000"/>
          <w:sz w:val="18"/>
        </w:rPr>
        <w:br/>
      </w:r>
      <w:r w:rsidRPr="00FF609A">
        <w:rPr>
          <w:rFonts w:ascii="Sylfaen" w:hAnsi="Sylfaen" w:cs="Sylfaen"/>
          <w:color w:val="000000"/>
          <w:sz w:val="22"/>
          <w:szCs w:val="24"/>
        </w:rPr>
        <w:t>ცნობიერების</w:t>
      </w:r>
      <w:r w:rsidRPr="00FF609A">
        <w:rPr>
          <w:rFonts w:ascii="Sylfaen" w:hAnsi="Sylfaen"/>
          <w:color w:val="000000"/>
          <w:sz w:val="22"/>
          <w:szCs w:val="24"/>
        </w:rPr>
        <w:t xml:space="preserve"> </w:t>
      </w:r>
      <w:r w:rsidRPr="00FF609A">
        <w:rPr>
          <w:rFonts w:ascii="Sylfaen" w:hAnsi="Sylfaen" w:cs="Sylfaen"/>
          <w:color w:val="000000"/>
          <w:sz w:val="22"/>
          <w:szCs w:val="24"/>
        </w:rPr>
        <w:t>ამაღლება</w:t>
      </w:r>
      <w:r w:rsidRPr="00FF609A">
        <w:rPr>
          <w:rFonts w:ascii="Sylfaen" w:hAnsi="Sylfaen" w:cs="Calibri"/>
          <w:color w:val="000000"/>
          <w:sz w:val="22"/>
          <w:szCs w:val="24"/>
        </w:rPr>
        <w:t xml:space="preserve">, </w:t>
      </w:r>
      <w:r w:rsidRPr="00FF609A">
        <w:rPr>
          <w:rFonts w:ascii="Sylfaen" w:hAnsi="Sylfaen" w:cs="Sylfaen"/>
          <w:color w:val="000000"/>
          <w:sz w:val="22"/>
          <w:szCs w:val="24"/>
        </w:rPr>
        <w:t>ეპიდზედამხედველობა</w:t>
      </w:r>
      <w:r w:rsidRPr="00FF609A">
        <w:rPr>
          <w:rFonts w:ascii="Sylfaen" w:hAnsi="Sylfaen" w:cs="Calibri"/>
          <w:color w:val="000000"/>
          <w:sz w:val="22"/>
          <w:szCs w:val="24"/>
        </w:rPr>
        <w:t xml:space="preserve">, </w:t>
      </w:r>
      <w:r w:rsidRPr="00FF609A">
        <w:rPr>
          <w:rFonts w:ascii="Sylfaen" w:hAnsi="Sylfaen" w:cs="Sylfaen"/>
          <w:color w:val="000000"/>
          <w:sz w:val="22"/>
          <w:szCs w:val="24"/>
        </w:rPr>
        <w:t>პრევენცია</w:t>
      </w:r>
      <w:r w:rsidRPr="00FF609A">
        <w:rPr>
          <w:rFonts w:ascii="Sylfaen" w:hAnsi="Sylfaen" w:cs="Calibri"/>
          <w:color w:val="000000"/>
          <w:sz w:val="22"/>
          <w:szCs w:val="24"/>
        </w:rPr>
        <w:t xml:space="preserve">, </w:t>
      </w:r>
      <w:r w:rsidRPr="00FF609A">
        <w:rPr>
          <w:rFonts w:ascii="Sylfaen" w:hAnsi="Sylfaen" w:cs="Sylfaen"/>
          <w:color w:val="000000"/>
          <w:sz w:val="22"/>
          <w:szCs w:val="24"/>
        </w:rPr>
        <w:t>სკრინინგი</w:t>
      </w:r>
      <w:r w:rsidRPr="00FF609A">
        <w:rPr>
          <w:rFonts w:ascii="Sylfaen" w:hAnsi="Sylfaen" w:cs="Calibri"/>
          <w:color w:val="000000"/>
          <w:sz w:val="22"/>
          <w:szCs w:val="24"/>
        </w:rPr>
        <w:t xml:space="preserve">, </w:t>
      </w:r>
      <w:r w:rsidRPr="00FF609A">
        <w:rPr>
          <w:rFonts w:ascii="Sylfaen" w:hAnsi="Sylfaen" w:cs="Sylfaen"/>
          <w:color w:val="000000"/>
          <w:sz w:val="22"/>
          <w:szCs w:val="24"/>
        </w:rPr>
        <w:t>დიაგნოსტიკა</w:t>
      </w:r>
      <w:r w:rsidRPr="00FF609A">
        <w:rPr>
          <w:rFonts w:ascii="Sylfaen" w:hAnsi="Sylfaen"/>
          <w:color w:val="000000"/>
          <w:sz w:val="18"/>
        </w:rPr>
        <w:br/>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მკურნალობა</w:t>
      </w:r>
      <w:r w:rsidRPr="00FF609A">
        <w:rPr>
          <w:rFonts w:ascii="Sylfaen" w:hAnsi="Sylfaen" w:cs="Calibri"/>
          <w:color w:val="000000"/>
          <w:sz w:val="22"/>
          <w:szCs w:val="24"/>
        </w:rPr>
        <w:t>.</w:t>
      </w:r>
      <w:r w:rsidRPr="00FF609A">
        <w:rPr>
          <w:rFonts w:ascii="Sylfaen" w:hAnsi="Sylfaen"/>
          <w:sz w:val="18"/>
        </w:rPr>
        <w:t xml:space="preserve"> </w:t>
      </w:r>
    </w:p>
    <w:p w:rsidR="00473866" w:rsidRPr="00FF609A" w:rsidRDefault="00473866" w:rsidP="00473866">
      <w:pPr>
        <w:spacing w:line="276" w:lineRule="auto"/>
        <w:jc w:val="both"/>
        <w:rPr>
          <w:rFonts w:ascii="Sylfaen" w:hAnsi="Sylfaen"/>
          <w:noProof/>
          <w:szCs w:val="22"/>
          <w:lang w:val="ka-GE"/>
        </w:rPr>
      </w:pPr>
    </w:p>
    <w:p w:rsidR="00493E99" w:rsidRPr="00FF609A" w:rsidRDefault="00493E99"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7135FE" w:rsidRPr="00FF609A" w:rsidRDefault="007135FE" w:rsidP="00493E99">
      <w:pPr>
        <w:spacing w:line="276" w:lineRule="auto"/>
        <w:jc w:val="both"/>
        <w:rPr>
          <w:rFonts w:ascii="Sylfaen" w:hAnsi="Sylfaen"/>
          <w:b/>
          <w:bCs/>
          <w:color w:val="000000"/>
          <w:sz w:val="22"/>
          <w:szCs w:val="24"/>
          <w:lang w:val="ka-GE"/>
        </w:rPr>
      </w:pPr>
    </w:p>
    <w:p w:rsidR="00493E99" w:rsidRPr="00FF609A" w:rsidRDefault="00473866" w:rsidP="00473866">
      <w:pPr>
        <w:spacing w:line="276" w:lineRule="auto"/>
        <w:jc w:val="center"/>
        <w:rPr>
          <w:rFonts w:ascii="Sylfaen" w:hAnsi="Sylfaen"/>
          <w:b/>
          <w:sz w:val="18"/>
          <w:lang w:val="ka-GE"/>
        </w:rPr>
      </w:pPr>
      <w:r w:rsidRPr="00FF609A">
        <w:rPr>
          <w:rFonts w:ascii="Sylfaen" w:hAnsi="Sylfaen"/>
          <w:b/>
          <w:bCs/>
          <w:color w:val="000000"/>
          <w:sz w:val="22"/>
          <w:szCs w:val="24"/>
          <w:lang w:val="ka-GE"/>
        </w:rPr>
        <w:lastRenderedPageBreak/>
        <w:t xml:space="preserve">ნახატი 2.35: </w:t>
      </w:r>
      <w:r w:rsidR="00493E99" w:rsidRPr="00FF609A">
        <w:rPr>
          <w:rFonts w:ascii="Sylfaen" w:hAnsi="Sylfaen"/>
          <w:b/>
          <w:bCs/>
          <w:color w:val="000000"/>
          <w:sz w:val="22"/>
          <w:szCs w:val="24"/>
        </w:rPr>
        <w:t xml:space="preserve">HCV </w:t>
      </w:r>
      <w:r w:rsidR="00493E99" w:rsidRPr="00FF609A">
        <w:rPr>
          <w:rFonts w:ascii="Sylfaen" w:hAnsi="Sylfaen" w:cs="Sylfaen"/>
          <w:b/>
          <w:color w:val="000000"/>
          <w:sz w:val="22"/>
          <w:szCs w:val="24"/>
        </w:rPr>
        <w:t>პრევალენტობა</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სქესის</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მიხედვით</w:t>
      </w:r>
      <w:r w:rsidR="00493E99" w:rsidRPr="00FF609A">
        <w:rPr>
          <w:rFonts w:ascii="Sylfaen" w:hAnsi="Sylfaen"/>
          <w:b/>
          <w:color w:val="000000"/>
          <w:sz w:val="22"/>
          <w:szCs w:val="24"/>
        </w:rPr>
        <w:t xml:space="preserve"> </w:t>
      </w:r>
      <w:r w:rsidR="00493E99" w:rsidRPr="00FF609A">
        <w:rPr>
          <w:rFonts w:ascii="Sylfaen" w:hAnsi="Sylfaen"/>
          <w:b/>
          <w:bCs/>
          <w:color w:val="000000"/>
          <w:sz w:val="22"/>
          <w:szCs w:val="24"/>
        </w:rPr>
        <w:t xml:space="preserve">(%), 2015 </w:t>
      </w:r>
      <w:r w:rsidR="00493E99" w:rsidRPr="00FF609A">
        <w:rPr>
          <w:rFonts w:ascii="Sylfaen" w:hAnsi="Sylfaen" w:cs="Sylfaen"/>
          <w:b/>
          <w:color w:val="000000"/>
          <w:sz w:val="22"/>
          <w:szCs w:val="24"/>
        </w:rPr>
        <w:t>წლის</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კვლევა</w:t>
      </w:r>
    </w:p>
    <w:p w:rsidR="00493E99" w:rsidRPr="00FF609A" w:rsidRDefault="00493E99" w:rsidP="00473866">
      <w:pPr>
        <w:spacing w:line="276" w:lineRule="auto"/>
        <w:jc w:val="center"/>
        <w:rPr>
          <w:rFonts w:ascii="Sylfaen" w:hAnsi="Sylfaen"/>
          <w:sz w:val="18"/>
          <w:lang w:val="ka-GE"/>
        </w:rPr>
      </w:pPr>
    </w:p>
    <w:p w:rsidR="00473866" w:rsidRPr="00FF609A" w:rsidRDefault="00473866" w:rsidP="00473866">
      <w:pPr>
        <w:jc w:val="center"/>
        <w:rPr>
          <w:rFonts w:ascii="Calibri" w:eastAsia="SimSun" w:hAnsi="Calibri" w:cs="Sylfaen"/>
          <w:bCs/>
          <w:sz w:val="24"/>
          <w:szCs w:val="24"/>
          <w:lang w:val="ka-GE" w:eastAsia="zh-CN"/>
        </w:rPr>
      </w:pPr>
      <w:r w:rsidRPr="00FF609A">
        <w:rPr>
          <w:rFonts w:eastAsia="Calibri"/>
          <w:noProof/>
          <w:lang w:val="en-US"/>
        </w:rPr>
        <w:drawing>
          <wp:inline distT="0" distB="0" distL="0" distR="0" wp14:anchorId="12312108" wp14:editId="01CCD9A5">
            <wp:extent cx="4786745" cy="2583873"/>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88322" cy="2584724"/>
                    </a:xfrm>
                    <a:prstGeom prst="rect">
                      <a:avLst/>
                    </a:prstGeom>
                  </pic:spPr>
                </pic:pic>
              </a:graphicData>
            </a:graphic>
          </wp:inline>
        </w:drawing>
      </w:r>
    </w:p>
    <w:p w:rsidR="00473866" w:rsidRPr="00FF609A" w:rsidRDefault="00473866" w:rsidP="00473866">
      <w:pPr>
        <w:jc w:val="center"/>
        <w:rPr>
          <w:rFonts w:ascii="Sylfaen" w:eastAsia="SimSun" w:hAnsi="Sylfaen" w:cs="Sylfaen"/>
          <w:bCs/>
          <w:i/>
          <w:sz w:val="18"/>
          <w:szCs w:val="22"/>
          <w:lang w:val="ka-GE" w:eastAsia="zh-CN"/>
        </w:rPr>
      </w:pPr>
      <w:r w:rsidRPr="00FF609A">
        <w:rPr>
          <w:rFonts w:ascii="Sylfaen" w:eastAsia="SimSun" w:hAnsi="Sylfaen" w:cs="Sylfaen"/>
          <w:bCs/>
          <w:i/>
          <w:iCs/>
          <w:noProof/>
          <w:sz w:val="18"/>
          <w:szCs w:val="22"/>
          <w:lang w:val="en-US" w:eastAsia="zh-CN"/>
        </w:rPr>
        <w:t>წყარო</w:t>
      </w:r>
      <w:r w:rsidRPr="00FF609A">
        <w:rPr>
          <w:rFonts w:ascii="Calibri" w:eastAsia="SimSun" w:hAnsi="Calibri" w:cs="Calibri"/>
          <w:bCs/>
          <w:i/>
          <w:iCs/>
          <w:noProof/>
          <w:sz w:val="18"/>
          <w:szCs w:val="22"/>
          <w:lang w:val="en-US" w:eastAsia="zh-CN"/>
        </w:rPr>
        <w:t>:</w:t>
      </w:r>
      <w:r w:rsidRPr="00FF609A">
        <w:rPr>
          <w:rFonts w:ascii="Sylfaen" w:eastAsia="SimSun" w:hAnsi="Sylfaen" w:cs="Calibri"/>
          <w:bCs/>
          <w:i/>
          <w:iCs/>
          <w:noProof/>
          <w:sz w:val="18"/>
          <w:szCs w:val="22"/>
          <w:lang w:val="ka-GE" w:eastAsia="zh-CN"/>
        </w:rPr>
        <w:t xml:space="preserve"> </w:t>
      </w:r>
      <w:r w:rsidRPr="00FF609A">
        <w:rPr>
          <w:rFonts w:ascii="Calibri" w:eastAsia="SimSun" w:hAnsi="Calibri" w:cs="Calibri"/>
          <w:bCs/>
          <w:i/>
          <w:sz w:val="18"/>
          <w:szCs w:val="22"/>
          <w:lang w:val="ka-GE" w:eastAsia="zh-CN"/>
        </w:rPr>
        <w:t xml:space="preserve">B </w:t>
      </w:r>
      <w:r w:rsidRPr="00FF609A">
        <w:rPr>
          <w:rFonts w:ascii="Sylfaen" w:eastAsia="SimSun" w:hAnsi="Sylfaen" w:cs="Sylfaen"/>
          <w:bCs/>
          <w:i/>
          <w:sz w:val="18"/>
          <w:szCs w:val="22"/>
          <w:lang w:val="ka-GE" w:eastAsia="zh-CN"/>
        </w:rPr>
        <w:t>და</w:t>
      </w:r>
      <w:r w:rsidRPr="00FF609A">
        <w:rPr>
          <w:rFonts w:ascii="Calibri" w:eastAsia="SimSun" w:hAnsi="Calibri" w:cs="Calibri"/>
          <w:bCs/>
          <w:i/>
          <w:sz w:val="18"/>
          <w:szCs w:val="22"/>
          <w:lang w:val="ka-GE" w:eastAsia="zh-CN"/>
        </w:rPr>
        <w:t xml:space="preserve"> C </w:t>
      </w:r>
      <w:r w:rsidRPr="00FF609A">
        <w:rPr>
          <w:rFonts w:ascii="Sylfaen" w:eastAsia="SimSun" w:hAnsi="Sylfaen" w:cs="Sylfaen"/>
          <w:bCs/>
          <w:i/>
          <w:sz w:val="18"/>
          <w:szCs w:val="22"/>
          <w:lang w:val="ka-GE" w:eastAsia="zh-CN"/>
        </w:rPr>
        <w:t>ჰეპატიტების</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სეროპრევალენტობის</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კვლევა</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საქართველოში</w:t>
      </w:r>
    </w:p>
    <w:p w:rsidR="00493E99" w:rsidRPr="00FF609A" w:rsidRDefault="00493E99" w:rsidP="00493E99">
      <w:pPr>
        <w:spacing w:line="276" w:lineRule="auto"/>
        <w:jc w:val="both"/>
        <w:rPr>
          <w:rFonts w:ascii="Sylfaen" w:hAnsi="Sylfaen"/>
          <w:sz w:val="18"/>
          <w:lang w:val="ka-GE"/>
        </w:rPr>
      </w:pPr>
    </w:p>
    <w:p w:rsidR="00473866" w:rsidRPr="00FF609A" w:rsidRDefault="00473866" w:rsidP="00493E99">
      <w:pPr>
        <w:spacing w:line="276" w:lineRule="auto"/>
        <w:jc w:val="both"/>
        <w:rPr>
          <w:rFonts w:ascii="Sylfaen" w:hAnsi="Sylfaen"/>
          <w:b/>
          <w:bCs/>
          <w:color w:val="000000"/>
          <w:sz w:val="22"/>
          <w:szCs w:val="24"/>
          <w:lang w:val="ka-GE"/>
        </w:rPr>
      </w:pPr>
    </w:p>
    <w:p w:rsidR="00493E99" w:rsidRPr="00FF609A" w:rsidRDefault="00473866" w:rsidP="00473866">
      <w:pPr>
        <w:spacing w:line="276" w:lineRule="auto"/>
        <w:jc w:val="center"/>
        <w:rPr>
          <w:rFonts w:ascii="Sylfaen" w:hAnsi="Sylfaen"/>
          <w:b/>
          <w:sz w:val="18"/>
          <w:lang w:val="ka-GE"/>
        </w:rPr>
      </w:pPr>
      <w:r w:rsidRPr="00FF609A">
        <w:rPr>
          <w:rFonts w:ascii="Sylfaen" w:hAnsi="Sylfaen"/>
          <w:b/>
          <w:bCs/>
          <w:color w:val="000000"/>
          <w:sz w:val="22"/>
          <w:szCs w:val="24"/>
          <w:lang w:val="ka-GE"/>
        </w:rPr>
        <w:t xml:space="preserve">ნახატი 2.36 </w:t>
      </w:r>
      <w:r w:rsidR="00493E99" w:rsidRPr="00FF609A">
        <w:rPr>
          <w:rFonts w:ascii="Sylfaen" w:hAnsi="Sylfaen"/>
          <w:b/>
          <w:bCs/>
          <w:color w:val="000000"/>
          <w:sz w:val="22"/>
          <w:szCs w:val="24"/>
        </w:rPr>
        <w:t xml:space="preserve">HCV </w:t>
      </w:r>
      <w:r w:rsidR="00493E99" w:rsidRPr="00FF609A">
        <w:rPr>
          <w:rFonts w:ascii="Sylfaen" w:hAnsi="Sylfaen" w:cs="Sylfaen"/>
          <w:b/>
          <w:color w:val="000000"/>
          <w:sz w:val="22"/>
          <w:szCs w:val="24"/>
        </w:rPr>
        <w:t>წილი</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ასაკის</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მიხედვით</w:t>
      </w:r>
      <w:r w:rsidR="00493E99" w:rsidRPr="00FF609A">
        <w:rPr>
          <w:rFonts w:ascii="Sylfaen" w:hAnsi="Sylfaen"/>
          <w:b/>
          <w:color w:val="000000"/>
          <w:sz w:val="22"/>
          <w:szCs w:val="24"/>
        </w:rPr>
        <w:t xml:space="preserve"> </w:t>
      </w:r>
      <w:r w:rsidR="00493E99" w:rsidRPr="00FF609A">
        <w:rPr>
          <w:rFonts w:ascii="Sylfaen" w:hAnsi="Sylfaen"/>
          <w:b/>
          <w:bCs/>
          <w:color w:val="000000"/>
          <w:sz w:val="22"/>
          <w:szCs w:val="24"/>
        </w:rPr>
        <w:t xml:space="preserve">(%), 2015 </w:t>
      </w:r>
      <w:r w:rsidR="00493E99" w:rsidRPr="00FF609A">
        <w:rPr>
          <w:rFonts w:ascii="Sylfaen" w:hAnsi="Sylfaen" w:cs="Sylfaen"/>
          <w:b/>
          <w:color w:val="000000"/>
          <w:sz w:val="22"/>
          <w:szCs w:val="24"/>
        </w:rPr>
        <w:t>წლის</w:t>
      </w:r>
      <w:r w:rsidR="00493E99" w:rsidRPr="00FF609A">
        <w:rPr>
          <w:rFonts w:ascii="Sylfaen" w:hAnsi="Sylfaen"/>
          <w:b/>
          <w:color w:val="000000"/>
          <w:sz w:val="22"/>
          <w:szCs w:val="24"/>
        </w:rPr>
        <w:t xml:space="preserve"> </w:t>
      </w:r>
      <w:r w:rsidR="00493E99" w:rsidRPr="00FF609A">
        <w:rPr>
          <w:rFonts w:ascii="Sylfaen" w:hAnsi="Sylfaen" w:cs="Sylfaen"/>
          <w:b/>
          <w:color w:val="000000"/>
          <w:sz w:val="22"/>
          <w:szCs w:val="24"/>
        </w:rPr>
        <w:t>კვლევა</w:t>
      </w:r>
    </w:p>
    <w:p w:rsidR="00473866" w:rsidRPr="00FF609A" w:rsidRDefault="00473866" w:rsidP="00473866">
      <w:pPr>
        <w:jc w:val="center"/>
        <w:rPr>
          <w:rFonts w:ascii="Calibri" w:eastAsia="SimSun" w:hAnsi="Calibri" w:cs="Calibri"/>
          <w:bCs/>
          <w:sz w:val="24"/>
          <w:szCs w:val="24"/>
          <w:lang w:val="ka-GE" w:eastAsia="zh-CN"/>
        </w:rPr>
      </w:pPr>
      <w:r w:rsidRPr="00FF609A">
        <w:rPr>
          <w:rFonts w:ascii="Calibri" w:eastAsia="Calibri" w:hAnsi="Calibri"/>
          <w:noProof/>
          <w:lang w:val="en-US"/>
        </w:rPr>
        <w:drawing>
          <wp:inline distT="0" distB="0" distL="0" distR="0" wp14:anchorId="2AC64916" wp14:editId="13EEA90A">
            <wp:extent cx="4681182" cy="2936820"/>
            <wp:effectExtent l="0" t="0" r="571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34678" cy="2970382"/>
                    </a:xfrm>
                    <a:prstGeom prst="rect">
                      <a:avLst/>
                    </a:prstGeom>
                  </pic:spPr>
                </pic:pic>
              </a:graphicData>
            </a:graphic>
          </wp:inline>
        </w:drawing>
      </w:r>
    </w:p>
    <w:p w:rsidR="00473866" w:rsidRPr="00FF609A" w:rsidRDefault="00473866" w:rsidP="00473866">
      <w:pPr>
        <w:jc w:val="center"/>
        <w:rPr>
          <w:rFonts w:ascii="Sylfaen" w:eastAsia="SimSun" w:hAnsi="Sylfaen" w:cs="Sylfaen"/>
          <w:bCs/>
          <w:i/>
          <w:sz w:val="18"/>
          <w:szCs w:val="22"/>
          <w:lang w:val="ka-GE" w:eastAsia="zh-CN"/>
        </w:rPr>
      </w:pPr>
      <w:r w:rsidRPr="00FF609A">
        <w:rPr>
          <w:rFonts w:ascii="Sylfaen" w:eastAsia="SimSun" w:hAnsi="Sylfaen" w:cs="Sylfaen"/>
          <w:bCs/>
          <w:i/>
          <w:iCs/>
          <w:noProof/>
          <w:sz w:val="18"/>
          <w:szCs w:val="22"/>
          <w:lang w:val="en-US" w:eastAsia="zh-CN"/>
        </w:rPr>
        <w:t>წყარო</w:t>
      </w:r>
      <w:r w:rsidRPr="00FF609A">
        <w:rPr>
          <w:rFonts w:ascii="Calibri" w:eastAsia="SimSun" w:hAnsi="Calibri" w:cs="Calibri"/>
          <w:bCs/>
          <w:i/>
          <w:iCs/>
          <w:noProof/>
          <w:sz w:val="18"/>
          <w:szCs w:val="22"/>
          <w:lang w:val="en-US" w:eastAsia="zh-CN"/>
        </w:rPr>
        <w:t>:</w:t>
      </w:r>
      <w:r w:rsidRPr="00FF609A">
        <w:rPr>
          <w:rFonts w:ascii="Sylfaen" w:eastAsia="SimSun" w:hAnsi="Sylfaen" w:cs="Calibri"/>
          <w:bCs/>
          <w:i/>
          <w:iCs/>
          <w:noProof/>
          <w:sz w:val="18"/>
          <w:szCs w:val="22"/>
          <w:lang w:val="ka-GE" w:eastAsia="zh-CN"/>
        </w:rPr>
        <w:t xml:space="preserve"> </w:t>
      </w:r>
      <w:r w:rsidRPr="00FF609A">
        <w:rPr>
          <w:rFonts w:ascii="Calibri" w:eastAsia="SimSun" w:hAnsi="Calibri" w:cs="Calibri"/>
          <w:bCs/>
          <w:i/>
          <w:sz w:val="18"/>
          <w:szCs w:val="22"/>
          <w:lang w:val="ka-GE" w:eastAsia="zh-CN"/>
        </w:rPr>
        <w:t xml:space="preserve">B </w:t>
      </w:r>
      <w:r w:rsidRPr="00FF609A">
        <w:rPr>
          <w:rFonts w:ascii="Sylfaen" w:eastAsia="SimSun" w:hAnsi="Sylfaen" w:cs="Sylfaen"/>
          <w:bCs/>
          <w:i/>
          <w:sz w:val="18"/>
          <w:szCs w:val="22"/>
          <w:lang w:val="ka-GE" w:eastAsia="zh-CN"/>
        </w:rPr>
        <w:t>და</w:t>
      </w:r>
      <w:r w:rsidRPr="00FF609A">
        <w:rPr>
          <w:rFonts w:ascii="Calibri" w:eastAsia="SimSun" w:hAnsi="Calibri" w:cs="Calibri"/>
          <w:bCs/>
          <w:i/>
          <w:sz w:val="18"/>
          <w:szCs w:val="22"/>
          <w:lang w:val="ka-GE" w:eastAsia="zh-CN"/>
        </w:rPr>
        <w:t xml:space="preserve"> C </w:t>
      </w:r>
      <w:r w:rsidRPr="00FF609A">
        <w:rPr>
          <w:rFonts w:ascii="Sylfaen" w:eastAsia="SimSun" w:hAnsi="Sylfaen" w:cs="Sylfaen"/>
          <w:bCs/>
          <w:i/>
          <w:sz w:val="18"/>
          <w:szCs w:val="22"/>
          <w:lang w:val="ka-GE" w:eastAsia="zh-CN"/>
        </w:rPr>
        <w:t>ჰეპატიტების</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სეროპრევალენტობის</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კვლევა</w:t>
      </w:r>
      <w:r w:rsidRPr="00FF609A">
        <w:rPr>
          <w:rFonts w:ascii="Calibri" w:eastAsia="SimSun" w:hAnsi="Calibri" w:cs="Calibri"/>
          <w:bCs/>
          <w:i/>
          <w:sz w:val="18"/>
          <w:szCs w:val="22"/>
          <w:lang w:val="ka-GE" w:eastAsia="zh-CN"/>
        </w:rPr>
        <w:t xml:space="preserve"> </w:t>
      </w:r>
      <w:r w:rsidRPr="00FF609A">
        <w:rPr>
          <w:rFonts w:ascii="Sylfaen" w:eastAsia="SimSun" w:hAnsi="Sylfaen" w:cs="Sylfaen"/>
          <w:bCs/>
          <w:i/>
          <w:sz w:val="18"/>
          <w:szCs w:val="22"/>
          <w:lang w:val="ka-GE" w:eastAsia="zh-CN"/>
        </w:rPr>
        <w:t>საქართველოში</w:t>
      </w:r>
    </w:p>
    <w:p w:rsidR="00493E99" w:rsidRPr="00FF609A" w:rsidRDefault="00493E99" w:rsidP="00493E99">
      <w:pPr>
        <w:spacing w:line="276" w:lineRule="auto"/>
        <w:jc w:val="both"/>
        <w:rPr>
          <w:rFonts w:ascii="Sylfaen" w:hAnsi="Sylfaen"/>
          <w:sz w:val="18"/>
          <w:lang w:val="ka-GE"/>
        </w:rPr>
      </w:pPr>
    </w:p>
    <w:p w:rsidR="00A51E5C" w:rsidRPr="00FF609A" w:rsidRDefault="00A51E5C" w:rsidP="00F94982">
      <w:pPr>
        <w:pStyle w:val="Heading3"/>
        <w:numPr>
          <w:ilvl w:val="1"/>
          <w:numId w:val="5"/>
        </w:numPr>
        <w:spacing w:before="600" w:after="360"/>
        <w:ind w:left="426"/>
        <w:jc w:val="center"/>
        <w:rPr>
          <w:rFonts w:ascii="Sylfaen" w:hAnsi="Sylfaen"/>
          <w:color w:val="548DD4"/>
          <w:sz w:val="32"/>
          <w:szCs w:val="32"/>
          <w:lang w:val="ka-GE"/>
        </w:rPr>
      </w:pPr>
      <w:bookmarkStart w:id="19" w:name="_Toc482120639"/>
      <w:bookmarkStart w:id="20" w:name="_Toc55736274"/>
      <w:bookmarkStart w:id="21" w:name="_Toc56056033"/>
      <w:bookmarkStart w:id="22" w:name="_Toc56057160"/>
      <w:bookmarkStart w:id="23" w:name="_Toc56057653"/>
      <w:bookmarkStart w:id="24" w:name="_Toc57458330"/>
      <w:bookmarkStart w:id="25" w:name="_Toc96448425"/>
      <w:bookmarkStart w:id="26" w:name="_Toc96448849"/>
      <w:bookmarkStart w:id="27" w:name="_Toc139793442"/>
      <w:bookmarkStart w:id="28" w:name="_Toc173124660"/>
      <w:bookmarkStart w:id="29" w:name="_Toc173125033"/>
      <w:bookmarkStart w:id="30" w:name="_Toc173125524"/>
      <w:r w:rsidRPr="00FF609A">
        <w:rPr>
          <w:rFonts w:ascii="Sylfaen" w:hAnsi="Sylfaen"/>
          <w:color w:val="548DD4"/>
          <w:sz w:val="32"/>
          <w:szCs w:val="32"/>
          <w:lang w:val="ka-GE"/>
        </w:rPr>
        <w:lastRenderedPageBreak/>
        <w:t>არაგადამდები დაავადებები</w:t>
      </w:r>
      <w:bookmarkEnd w:id="19"/>
    </w:p>
    <w:p w:rsidR="00215757" w:rsidRPr="00FF609A" w:rsidRDefault="00215757" w:rsidP="00473866">
      <w:pPr>
        <w:tabs>
          <w:tab w:val="left" w:pos="360"/>
        </w:tabs>
        <w:spacing w:line="276" w:lineRule="auto"/>
        <w:jc w:val="both"/>
        <w:rPr>
          <w:rFonts w:ascii="Sylfaen" w:hAnsi="Sylfaen"/>
          <w:sz w:val="22"/>
          <w:szCs w:val="22"/>
          <w:lang w:val="ka-GE"/>
        </w:rPr>
      </w:pPr>
      <w:r w:rsidRPr="00FF609A">
        <w:rPr>
          <w:rFonts w:ascii="Sylfaen" w:hAnsi="Sylfaen" w:cs="Sylfaen"/>
          <w:sz w:val="22"/>
          <w:szCs w:val="22"/>
          <w:lang w:val="ka-GE"/>
        </w:rPr>
        <w:t>თუ მეოცე საუკუნის დასაწყისში მსოფლიოში ავადობისა და სიკვდილიანობის თვალსაზრისით წამყვანი ადგილი გადამდებ (ინფექციურ) პათოლოგიებს ეჭირა, საუკუნის მეორე ნახევრიდან მათი ხვედრითი წილი მკვეთრად შემცირდა და  არაგადამდებმა დაავადებებმა წამოიწია</w:t>
      </w:r>
      <w:r w:rsidR="000A3F4A" w:rsidRPr="00FF609A">
        <w:rPr>
          <w:rFonts w:ascii="Sylfaen" w:hAnsi="Sylfaen" w:cs="Sylfaen"/>
          <w:sz w:val="22"/>
          <w:szCs w:val="22"/>
          <w:lang w:val="ka-GE"/>
        </w:rPr>
        <w:t xml:space="preserve"> (აგდ)</w:t>
      </w:r>
      <w:r w:rsidRPr="00FF609A">
        <w:rPr>
          <w:rFonts w:ascii="Sylfaen" w:hAnsi="Sylfaen" w:cs="Sylfaen"/>
          <w:sz w:val="22"/>
          <w:szCs w:val="22"/>
          <w:lang w:val="ka-GE"/>
        </w:rPr>
        <w:t>. არაგადამდები</w:t>
      </w:r>
      <w:r w:rsidRPr="00FF609A">
        <w:rPr>
          <w:sz w:val="22"/>
          <w:szCs w:val="22"/>
          <w:lang w:val="ka-GE"/>
        </w:rPr>
        <w:t xml:space="preserve"> </w:t>
      </w:r>
      <w:r w:rsidRPr="00FF609A">
        <w:rPr>
          <w:rFonts w:ascii="Sylfaen" w:hAnsi="Sylfaen" w:cs="Sylfaen"/>
          <w:sz w:val="22"/>
          <w:szCs w:val="22"/>
          <w:lang w:val="ka-GE"/>
        </w:rPr>
        <w:t>დაავადებების ოთხ</w:t>
      </w:r>
      <w:r w:rsidRPr="00FF609A">
        <w:rPr>
          <w:sz w:val="22"/>
          <w:szCs w:val="22"/>
          <w:lang w:val="ka-GE"/>
        </w:rPr>
        <w:t xml:space="preserve"> </w:t>
      </w:r>
      <w:r w:rsidRPr="00FF609A">
        <w:rPr>
          <w:rFonts w:ascii="Sylfaen" w:hAnsi="Sylfaen" w:cs="Sylfaen"/>
          <w:sz w:val="22"/>
          <w:szCs w:val="22"/>
          <w:lang w:val="ka-GE"/>
        </w:rPr>
        <w:t>ყველაზე აქტუალურ</w:t>
      </w:r>
      <w:r w:rsidRPr="00FF609A">
        <w:rPr>
          <w:sz w:val="22"/>
          <w:szCs w:val="22"/>
          <w:lang w:val="ka-GE"/>
        </w:rPr>
        <w:t xml:space="preserve"> </w:t>
      </w:r>
      <w:r w:rsidRPr="00FF609A">
        <w:rPr>
          <w:rFonts w:ascii="Sylfaen" w:hAnsi="Sylfaen" w:cs="Sylfaen"/>
          <w:sz w:val="22"/>
          <w:szCs w:val="22"/>
          <w:lang w:val="ka-GE"/>
        </w:rPr>
        <w:t>ჯგუფს</w:t>
      </w:r>
      <w:r w:rsidRPr="00FF609A">
        <w:rPr>
          <w:sz w:val="22"/>
          <w:szCs w:val="22"/>
          <w:lang w:val="ka-GE"/>
        </w:rPr>
        <w:t xml:space="preserve"> </w:t>
      </w:r>
      <w:r w:rsidRPr="00FF609A">
        <w:rPr>
          <w:rFonts w:ascii="Sylfaen" w:hAnsi="Sylfaen" w:cs="Sylfaen"/>
          <w:sz w:val="22"/>
          <w:szCs w:val="22"/>
          <w:lang w:val="ka-GE"/>
        </w:rPr>
        <w:t>წარმოად</w:t>
      </w:r>
      <w:r w:rsidRPr="00FF609A">
        <w:rPr>
          <w:rFonts w:ascii="Sylfaen" w:hAnsi="Sylfaen" w:cs="Sylfaen"/>
          <w:sz w:val="22"/>
          <w:szCs w:val="22"/>
          <w:lang w:val="ka-GE"/>
        </w:rPr>
        <w:softHyphen/>
        <w:t>გენს: გულ</w:t>
      </w:r>
      <w:r w:rsidRPr="00FF609A">
        <w:rPr>
          <w:sz w:val="22"/>
          <w:szCs w:val="22"/>
          <w:lang w:val="ka-GE"/>
        </w:rPr>
        <w:t>-</w:t>
      </w:r>
      <w:r w:rsidRPr="00FF609A">
        <w:rPr>
          <w:rFonts w:ascii="Sylfaen" w:hAnsi="Sylfaen" w:cs="Sylfaen"/>
          <w:sz w:val="22"/>
          <w:szCs w:val="22"/>
          <w:lang w:val="ka-GE"/>
        </w:rPr>
        <w:t>სისხლძარღვთა</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sz w:val="22"/>
          <w:szCs w:val="22"/>
          <w:lang w:val="ka-GE"/>
        </w:rPr>
        <w:t>ონკოლოგიური დაავადე</w:t>
      </w:r>
      <w:r w:rsidRPr="00FF609A">
        <w:rPr>
          <w:rFonts w:ascii="Sylfaen" w:hAnsi="Sylfaen"/>
          <w:sz w:val="22"/>
          <w:szCs w:val="22"/>
          <w:lang w:val="ka-GE"/>
        </w:rPr>
        <w:softHyphen/>
        <w:t>ბე</w:t>
      </w:r>
      <w:r w:rsidRPr="00FF609A">
        <w:rPr>
          <w:rFonts w:ascii="Sylfaen" w:hAnsi="Sylfaen"/>
          <w:sz w:val="22"/>
          <w:szCs w:val="22"/>
          <w:lang w:val="ka-GE"/>
        </w:rPr>
        <w:softHyphen/>
        <w:t>ბი</w:t>
      </w:r>
      <w:r w:rsidRPr="00FF609A">
        <w:rPr>
          <w:sz w:val="22"/>
          <w:szCs w:val="22"/>
          <w:lang w:val="ka-GE"/>
        </w:rPr>
        <w:t xml:space="preserve">, </w:t>
      </w:r>
      <w:r w:rsidRPr="00FF609A">
        <w:rPr>
          <w:rFonts w:ascii="Sylfaen" w:hAnsi="Sylfaen" w:cs="Sylfaen"/>
          <w:sz w:val="22"/>
          <w:szCs w:val="22"/>
          <w:lang w:val="ka-GE"/>
        </w:rPr>
        <w:t>ქრო</w:t>
      </w:r>
      <w:r w:rsidRPr="00FF609A">
        <w:rPr>
          <w:rFonts w:ascii="Sylfaen" w:hAnsi="Sylfaen" w:cs="Sylfaen"/>
          <w:sz w:val="22"/>
          <w:szCs w:val="22"/>
          <w:lang w:val="ka-GE"/>
        </w:rPr>
        <w:softHyphen/>
        <w:t>ნი</w:t>
      </w:r>
      <w:r w:rsidRPr="00FF609A">
        <w:rPr>
          <w:rFonts w:ascii="Sylfaen" w:hAnsi="Sylfaen" w:cs="Sylfaen"/>
          <w:sz w:val="22"/>
          <w:szCs w:val="22"/>
          <w:lang w:val="ka-GE"/>
        </w:rPr>
        <w:softHyphen/>
        <w:t>კული</w:t>
      </w:r>
      <w:r w:rsidRPr="00FF609A">
        <w:rPr>
          <w:sz w:val="22"/>
          <w:szCs w:val="22"/>
          <w:lang w:val="ka-GE"/>
        </w:rPr>
        <w:t xml:space="preserve"> </w:t>
      </w:r>
      <w:r w:rsidRPr="00FF609A">
        <w:rPr>
          <w:rFonts w:ascii="Sylfaen" w:hAnsi="Sylfaen" w:cs="Sylfaen"/>
          <w:sz w:val="22"/>
          <w:szCs w:val="22"/>
          <w:lang w:val="ka-GE"/>
        </w:rPr>
        <w:t>რესპირატორული</w:t>
      </w:r>
      <w:r w:rsidRPr="00FF609A">
        <w:rPr>
          <w:sz w:val="22"/>
          <w:szCs w:val="22"/>
          <w:lang w:val="ka-GE"/>
        </w:rPr>
        <w:t xml:space="preserve"> </w:t>
      </w:r>
      <w:r w:rsidRPr="00FF609A">
        <w:rPr>
          <w:rFonts w:ascii="Sylfaen" w:hAnsi="Sylfaen" w:cs="Sylfaen"/>
          <w:sz w:val="22"/>
          <w:szCs w:val="22"/>
          <w:lang w:val="ka-GE"/>
        </w:rPr>
        <w:t>დაავადებები</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ქრონიკული</w:t>
      </w:r>
      <w:r w:rsidRPr="00FF609A">
        <w:rPr>
          <w:sz w:val="22"/>
          <w:szCs w:val="22"/>
          <w:lang w:val="ka-GE"/>
        </w:rPr>
        <w:t xml:space="preserve"> </w:t>
      </w:r>
      <w:r w:rsidRPr="00FF609A">
        <w:rPr>
          <w:rFonts w:ascii="Sylfaen" w:hAnsi="Sylfaen" w:cs="Sylfaen"/>
          <w:sz w:val="22"/>
          <w:szCs w:val="22"/>
          <w:lang w:val="ka-GE"/>
        </w:rPr>
        <w:t>ობსტრუქციული</w:t>
      </w:r>
      <w:r w:rsidRPr="00FF609A">
        <w:rPr>
          <w:sz w:val="22"/>
          <w:szCs w:val="22"/>
          <w:lang w:val="ka-GE"/>
        </w:rPr>
        <w:t xml:space="preserve"> </w:t>
      </w:r>
      <w:r w:rsidRPr="00FF609A">
        <w:rPr>
          <w:rFonts w:ascii="Sylfaen" w:hAnsi="Sylfaen" w:cs="Sylfaen"/>
          <w:sz w:val="22"/>
          <w:szCs w:val="22"/>
          <w:lang w:val="ka-GE"/>
        </w:rPr>
        <w:t>დაავადება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ასთმა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დიაბეტი</w:t>
      </w:r>
      <w:r w:rsidRPr="00FF609A">
        <w:rPr>
          <w:sz w:val="22"/>
          <w:szCs w:val="22"/>
          <w:lang w:val="ka-GE"/>
        </w:rPr>
        <w:t>.</w:t>
      </w:r>
      <w:r w:rsidRPr="00FF609A">
        <w:rPr>
          <w:rFonts w:ascii="Sylfaen" w:hAnsi="Sylfaen"/>
          <w:sz w:val="22"/>
          <w:szCs w:val="22"/>
          <w:lang w:val="ka-GE"/>
        </w:rPr>
        <w:t xml:space="preserve"> </w:t>
      </w:r>
      <w:r w:rsidRPr="00FF609A">
        <w:rPr>
          <w:rFonts w:ascii="Sylfaen" w:hAnsi="Sylfaen" w:cs="Sylfaen"/>
          <w:sz w:val="22"/>
          <w:szCs w:val="22"/>
          <w:lang w:val="ka-GE"/>
        </w:rPr>
        <w:t>ყველა</w:t>
      </w:r>
      <w:r w:rsidRPr="00FF609A">
        <w:rPr>
          <w:sz w:val="22"/>
          <w:szCs w:val="22"/>
          <w:lang w:val="ka-GE"/>
        </w:rPr>
        <w:t xml:space="preserve">  </w:t>
      </w:r>
      <w:r w:rsidRPr="00FF609A">
        <w:rPr>
          <w:rFonts w:ascii="Sylfaen" w:hAnsi="Sylfaen" w:cs="Sylfaen"/>
          <w:sz w:val="22"/>
          <w:szCs w:val="22"/>
          <w:lang w:val="ka-GE"/>
        </w:rPr>
        <w:t>დაუცველია</w:t>
      </w:r>
      <w:r w:rsidRPr="00FF609A">
        <w:rPr>
          <w:sz w:val="22"/>
          <w:szCs w:val="22"/>
          <w:lang w:val="ka-GE"/>
        </w:rPr>
        <w:t xml:space="preserve"> </w:t>
      </w:r>
      <w:r w:rsidRPr="00FF609A">
        <w:rPr>
          <w:rFonts w:ascii="Sylfaen" w:hAnsi="Sylfaen"/>
          <w:sz w:val="22"/>
          <w:szCs w:val="22"/>
          <w:lang w:val="ka-GE"/>
        </w:rPr>
        <w:t>აგდ</w:t>
      </w:r>
      <w:r w:rsidRPr="00FF609A">
        <w:rPr>
          <w:sz w:val="22"/>
          <w:szCs w:val="22"/>
          <w:lang w:val="ka-GE"/>
        </w:rPr>
        <w:t>-</w:t>
      </w:r>
      <w:r w:rsidRPr="00FF609A">
        <w:rPr>
          <w:rFonts w:ascii="Sylfaen" w:hAnsi="Sylfaen"/>
          <w:sz w:val="22"/>
          <w:szCs w:val="22"/>
          <w:lang w:val="ka-GE"/>
        </w:rPr>
        <w:t xml:space="preserve">ს გამომწვევი ისეთი </w:t>
      </w:r>
      <w:r w:rsidRPr="00FF609A">
        <w:rPr>
          <w:rFonts w:ascii="Sylfaen" w:hAnsi="Sylfaen" w:cs="Sylfaen"/>
          <w:sz w:val="22"/>
          <w:szCs w:val="22"/>
          <w:lang w:val="ka-GE"/>
        </w:rPr>
        <w:t>რისკ</w:t>
      </w:r>
      <w:r w:rsidRPr="00FF609A">
        <w:rPr>
          <w:sz w:val="22"/>
          <w:szCs w:val="22"/>
          <w:lang w:val="ka-GE"/>
        </w:rPr>
        <w:t>-</w:t>
      </w:r>
      <w:r w:rsidRPr="00FF609A">
        <w:rPr>
          <w:rFonts w:ascii="Sylfaen" w:hAnsi="Sylfaen" w:cs="Sylfaen"/>
          <w:sz w:val="22"/>
          <w:szCs w:val="22"/>
          <w:lang w:val="ka-GE"/>
        </w:rPr>
        <w:t>ფაქტორების წინაშე</w:t>
      </w:r>
      <w:r w:rsidRPr="00FF609A">
        <w:rPr>
          <w:sz w:val="22"/>
          <w:szCs w:val="22"/>
          <w:lang w:val="ka-GE"/>
        </w:rPr>
        <w:t xml:space="preserve">, </w:t>
      </w:r>
      <w:r w:rsidRPr="00FF609A">
        <w:rPr>
          <w:rFonts w:ascii="Sylfaen" w:hAnsi="Sylfaen" w:cs="Sylfaen"/>
          <w:sz w:val="22"/>
          <w:szCs w:val="22"/>
          <w:lang w:val="ka-GE"/>
        </w:rPr>
        <w:t>როგორიცაა</w:t>
      </w:r>
      <w:r w:rsidRPr="00FF609A">
        <w:rPr>
          <w:sz w:val="22"/>
          <w:szCs w:val="22"/>
          <w:lang w:val="ka-GE"/>
        </w:rPr>
        <w:t xml:space="preserve"> </w:t>
      </w:r>
      <w:r w:rsidRPr="00FF609A">
        <w:rPr>
          <w:rFonts w:ascii="Sylfaen" w:hAnsi="Sylfaen" w:cs="Sylfaen"/>
          <w:sz w:val="22"/>
          <w:szCs w:val="22"/>
          <w:lang w:val="ka-GE"/>
        </w:rPr>
        <w:t>არაჯანსაღი</w:t>
      </w:r>
      <w:r w:rsidRPr="00FF609A">
        <w:rPr>
          <w:sz w:val="22"/>
          <w:szCs w:val="22"/>
          <w:lang w:val="ka-GE"/>
        </w:rPr>
        <w:t xml:space="preserve"> </w:t>
      </w:r>
      <w:r w:rsidRPr="00FF609A">
        <w:rPr>
          <w:rFonts w:ascii="Sylfaen" w:hAnsi="Sylfaen"/>
          <w:sz w:val="22"/>
          <w:szCs w:val="22"/>
          <w:lang w:val="ka-GE"/>
        </w:rPr>
        <w:t>კვებ</w:t>
      </w:r>
      <w:r w:rsidRPr="00FF609A">
        <w:rPr>
          <w:rFonts w:ascii="Sylfaen" w:hAnsi="Sylfaen" w:cs="Sylfaen"/>
          <w:sz w:val="22"/>
          <w:szCs w:val="22"/>
          <w:lang w:val="ka-GE"/>
        </w:rPr>
        <w:t>ა</w:t>
      </w:r>
      <w:r w:rsidRPr="00FF609A">
        <w:rPr>
          <w:sz w:val="22"/>
          <w:szCs w:val="22"/>
          <w:lang w:val="ka-GE"/>
        </w:rPr>
        <w:t xml:space="preserve">, </w:t>
      </w:r>
      <w:r w:rsidRPr="00FF609A">
        <w:rPr>
          <w:rFonts w:ascii="Sylfaen" w:hAnsi="Sylfaen"/>
          <w:sz w:val="22"/>
          <w:szCs w:val="22"/>
          <w:lang w:val="ka-GE"/>
        </w:rPr>
        <w:t xml:space="preserve">არასაკმარისი </w:t>
      </w:r>
      <w:r w:rsidRPr="00FF609A">
        <w:rPr>
          <w:rFonts w:ascii="Sylfaen" w:hAnsi="Sylfaen" w:cs="Sylfaen"/>
          <w:sz w:val="22"/>
          <w:szCs w:val="22"/>
        </w:rPr>
        <w:t>ფიზიკური</w:t>
      </w:r>
      <w:r w:rsidRPr="00FF609A">
        <w:rPr>
          <w:sz w:val="22"/>
          <w:szCs w:val="22"/>
        </w:rPr>
        <w:t xml:space="preserve"> </w:t>
      </w:r>
      <w:r w:rsidRPr="00FF609A">
        <w:rPr>
          <w:rFonts w:ascii="Sylfaen" w:hAnsi="Sylfaen" w:cs="Sylfaen"/>
          <w:sz w:val="22"/>
          <w:szCs w:val="22"/>
          <w:lang w:val="ka-GE"/>
        </w:rPr>
        <w:t>აქტივ</w:t>
      </w:r>
      <w:r w:rsidRPr="00FF609A">
        <w:rPr>
          <w:rFonts w:ascii="Sylfaen" w:hAnsi="Sylfaen" w:cs="Sylfaen"/>
          <w:sz w:val="22"/>
          <w:szCs w:val="22"/>
        </w:rPr>
        <w:t>ობა</w:t>
      </w:r>
      <w:r w:rsidRPr="00FF609A">
        <w:rPr>
          <w:sz w:val="22"/>
          <w:szCs w:val="22"/>
        </w:rPr>
        <w:t xml:space="preserve">, </w:t>
      </w:r>
      <w:r w:rsidRPr="00FF609A">
        <w:rPr>
          <w:rFonts w:ascii="Sylfaen" w:hAnsi="Sylfaen" w:cs="Sylfaen"/>
          <w:sz w:val="22"/>
          <w:szCs w:val="22"/>
        </w:rPr>
        <w:t>ალკოჰოლის</w:t>
      </w:r>
      <w:r w:rsidRPr="00FF609A">
        <w:rPr>
          <w:rFonts w:ascii="Sylfaen" w:hAnsi="Sylfaen" w:cs="Sylfaen"/>
          <w:sz w:val="22"/>
          <w:szCs w:val="22"/>
          <w:lang w:val="ka-GE"/>
        </w:rPr>
        <w:t xml:space="preserve"> ჭარბი მოხმარება</w:t>
      </w:r>
      <w:r w:rsidR="00272011" w:rsidRPr="00FF609A">
        <w:rPr>
          <w:rFonts w:ascii="Sylfaen" w:hAnsi="Sylfaen" w:cs="Sylfaen"/>
          <w:sz w:val="22"/>
          <w:szCs w:val="22"/>
          <w:lang w:val="ka-GE"/>
        </w:rPr>
        <w:t>,</w:t>
      </w:r>
      <w:r w:rsidRPr="00FF609A">
        <w:rPr>
          <w:sz w:val="22"/>
          <w:szCs w:val="22"/>
        </w:rPr>
        <w:t xml:space="preserve"> </w:t>
      </w:r>
      <w:r w:rsidRPr="00FF609A">
        <w:rPr>
          <w:rFonts w:ascii="Sylfaen" w:hAnsi="Sylfaen" w:cs="Sylfaen"/>
          <w:sz w:val="22"/>
          <w:szCs w:val="22"/>
          <w:lang w:val="ka-GE"/>
        </w:rPr>
        <w:t>თამბაქოს კვამლის ზეგავლენა  და სხვ</w:t>
      </w:r>
      <w:r w:rsidRPr="00FF609A">
        <w:rPr>
          <w:sz w:val="22"/>
          <w:szCs w:val="22"/>
          <w:lang w:val="ka-GE"/>
        </w:rPr>
        <w:t xml:space="preserve">. </w:t>
      </w:r>
    </w:p>
    <w:p w:rsidR="00473866" w:rsidRPr="00FF609A" w:rsidRDefault="00473866" w:rsidP="00473866">
      <w:pPr>
        <w:spacing w:line="276" w:lineRule="auto"/>
        <w:jc w:val="both"/>
        <w:rPr>
          <w:rFonts w:ascii="Sylfaen" w:hAnsi="Sylfaen"/>
          <w:sz w:val="22"/>
          <w:szCs w:val="22"/>
          <w:lang w:val="ka-GE"/>
        </w:rPr>
      </w:pPr>
    </w:p>
    <w:p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საკითხის აქტუალობიდან გამომდინარე, ჯანმო</w:t>
      </w:r>
      <w:r w:rsidRPr="00FF609A">
        <w:rPr>
          <w:sz w:val="22"/>
          <w:szCs w:val="22"/>
          <w:lang w:val="ka-GE"/>
        </w:rPr>
        <w:t>-</w:t>
      </w:r>
      <w:r w:rsidRPr="00FF609A">
        <w:rPr>
          <w:rFonts w:ascii="Sylfaen" w:hAnsi="Sylfaen"/>
          <w:sz w:val="22"/>
          <w:szCs w:val="22"/>
          <w:lang w:val="ka-GE"/>
        </w:rPr>
        <w:t xml:space="preserve">მ შეიმუშავა აგდ </w:t>
      </w:r>
      <w:r w:rsidRPr="00FF609A">
        <w:rPr>
          <w:rFonts w:ascii="Sylfaen" w:hAnsi="Sylfaen" w:cs="Sylfaen"/>
          <w:sz w:val="22"/>
          <w:szCs w:val="22"/>
          <w:lang w:val="ka-GE"/>
        </w:rPr>
        <w:t>პრევენციისა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კონტროლის</w:t>
      </w:r>
      <w:r w:rsidRPr="00FF609A">
        <w:rPr>
          <w:sz w:val="22"/>
          <w:szCs w:val="22"/>
          <w:lang w:val="ka-GE"/>
        </w:rPr>
        <w:t xml:space="preserve"> 2008-2013 </w:t>
      </w:r>
      <w:r w:rsidRPr="00FF609A">
        <w:rPr>
          <w:rFonts w:ascii="Sylfaen" w:hAnsi="Sylfaen" w:cs="Sylfaen"/>
          <w:sz w:val="22"/>
          <w:szCs w:val="22"/>
          <w:lang w:val="ka-GE"/>
        </w:rPr>
        <w:t>წლების გლობალური</w:t>
      </w:r>
      <w:r w:rsidRPr="00FF609A">
        <w:rPr>
          <w:sz w:val="22"/>
          <w:szCs w:val="22"/>
          <w:lang w:val="ka-GE"/>
        </w:rPr>
        <w:t xml:space="preserve"> </w:t>
      </w:r>
      <w:r w:rsidRPr="00FF609A">
        <w:rPr>
          <w:rFonts w:ascii="Sylfaen" w:hAnsi="Sylfaen" w:cs="Sylfaen"/>
          <w:sz w:val="22"/>
          <w:szCs w:val="22"/>
          <w:lang w:val="ka-GE"/>
        </w:rPr>
        <w:t>სტრატეგიის სამოქმედო</w:t>
      </w:r>
      <w:r w:rsidRPr="00FF609A">
        <w:rPr>
          <w:sz w:val="22"/>
          <w:szCs w:val="22"/>
          <w:lang w:val="ka-GE"/>
        </w:rPr>
        <w:t xml:space="preserve"> </w:t>
      </w:r>
      <w:r w:rsidRPr="00FF609A">
        <w:rPr>
          <w:rFonts w:ascii="Sylfaen" w:hAnsi="Sylfaen" w:cs="Sylfaen"/>
          <w:sz w:val="22"/>
          <w:szCs w:val="22"/>
          <w:lang w:val="ka-GE"/>
        </w:rPr>
        <w:t>გეგმა, რომლითაც</w:t>
      </w:r>
      <w:r w:rsidRPr="00FF609A">
        <w:rPr>
          <w:sz w:val="22"/>
          <w:szCs w:val="22"/>
          <w:lang w:val="ka-GE"/>
        </w:rPr>
        <w:t xml:space="preserve"> </w:t>
      </w:r>
      <w:r w:rsidRPr="00FF609A">
        <w:rPr>
          <w:rFonts w:ascii="Sylfaen" w:hAnsi="Sylfaen" w:cs="Sylfaen"/>
          <w:sz w:val="22"/>
          <w:szCs w:val="22"/>
          <w:lang w:val="ka-GE"/>
        </w:rPr>
        <w:t>წარმოუდგინა</w:t>
      </w:r>
      <w:r w:rsidRPr="00FF609A">
        <w:rPr>
          <w:sz w:val="22"/>
          <w:szCs w:val="22"/>
          <w:lang w:val="ka-GE"/>
        </w:rPr>
        <w:t xml:space="preserve"> </w:t>
      </w:r>
      <w:r w:rsidRPr="00FF609A">
        <w:rPr>
          <w:rFonts w:ascii="Sylfaen" w:hAnsi="Sylfaen" w:cs="Sylfaen"/>
          <w:sz w:val="22"/>
          <w:szCs w:val="22"/>
          <w:lang w:val="ka-GE"/>
        </w:rPr>
        <w:t>წევრ</w:t>
      </w:r>
      <w:r w:rsidRPr="00FF609A">
        <w:rPr>
          <w:sz w:val="22"/>
          <w:szCs w:val="22"/>
          <w:lang w:val="ka-GE"/>
        </w:rPr>
        <w:t xml:space="preserve"> </w:t>
      </w:r>
      <w:r w:rsidRPr="00FF609A">
        <w:rPr>
          <w:rFonts w:ascii="Sylfaen" w:hAnsi="Sylfaen" w:cs="Sylfaen"/>
          <w:sz w:val="22"/>
          <w:szCs w:val="22"/>
          <w:lang w:val="ka-GE"/>
        </w:rPr>
        <w:t>ქვეყნებს</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საერთაშორისო</w:t>
      </w:r>
      <w:r w:rsidRPr="00FF609A">
        <w:rPr>
          <w:sz w:val="22"/>
          <w:szCs w:val="22"/>
          <w:lang w:val="ka-GE"/>
        </w:rPr>
        <w:t xml:space="preserve"> </w:t>
      </w:r>
      <w:r w:rsidRPr="00FF609A">
        <w:rPr>
          <w:rFonts w:ascii="Sylfaen" w:hAnsi="Sylfaen" w:cs="Sylfaen"/>
          <w:sz w:val="22"/>
          <w:szCs w:val="22"/>
          <w:lang w:val="ka-GE"/>
        </w:rPr>
        <w:t>პარტნიორებს</w:t>
      </w:r>
      <w:r w:rsidRPr="00FF609A">
        <w:rPr>
          <w:sz w:val="22"/>
          <w:szCs w:val="22"/>
          <w:lang w:val="ka-GE"/>
        </w:rPr>
        <w:t xml:space="preserve"> </w:t>
      </w:r>
      <w:r w:rsidRPr="00FF609A">
        <w:rPr>
          <w:rFonts w:ascii="Sylfaen" w:hAnsi="Sylfaen" w:cs="Sylfaen"/>
          <w:sz w:val="22"/>
          <w:szCs w:val="22"/>
          <w:lang w:val="ka-GE"/>
        </w:rPr>
        <w:t>რეკომენდაციები მათ</w:t>
      </w:r>
      <w:r w:rsidRPr="00FF609A">
        <w:rPr>
          <w:sz w:val="22"/>
          <w:szCs w:val="22"/>
          <w:lang w:val="ka-GE"/>
        </w:rPr>
        <w:t xml:space="preserve"> </w:t>
      </w:r>
      <w:r w:rsidRPr="00FF609A">
        <w:rPr>
          <w:rFonts w:ascii="Sylfaen" w:hAnsi="Sylfaen" w:cs="Sylfaen"/>
          <w:sz w:val="22"/>
          <w:szCs w:val="22"/>
          <w:lang w:val="ka-GE"/>
        </w:rPr>
        <w:t>ქვეყნებში აგდ სფეროში განსახორციელებელი ღონისძიებების შესახებ</w:t>
      </w:r>
      <w:r w:rsidRPr="00FF609A">
        <w:rPr>
          <w:sz w:val="22"/>
          <w:szCs w:val="22"/>
          <w:lang w:val="ka-GE"/>
        </w:rPr>
        <w:t>.</w:t>
      </w:r>
      <w:r w:rsidRPr="00FF609A">
        <w:rPr>
          <w:rFonts w:ascii="Sylfaen" w:hAnsi="Sylfaen"/>
          <w:sz w:val="22"/>
          <w:szCs w:val="22"/>
          <w:lang w:val="ka-GE"/>
        </w:rPr>
        <w:t xml:space="preserve"> </w:t>
      </w:r>
      <w:r w:rsidR="000C349C" w:rsidRPr="00FF609A">
        <w:rPr>
          <w:rFonts w:ascii="Sylfaen" w:hAnsi="Sylfaen"/>
          <w:sz w:val="22"/>
          <w:szCs w:val="22"/>
          <w:lang w:val="en-US"/>
        </w:rPr>
        <w:t xml:space="preserve">2013 </w:t>
      </w:r>
      <w:r w:rsidR="000C349C" w:rsidRPr="00FF609A">
        <w:rPr>
          <w:rFonts w:ascii="Sylfaen" w:hAnsi="Sylfaen"/>
          <w:sz w:val="22"/>
          <w:szCs w:val="22"/>
          <w:lang w:val="ka-GE"/>
        </w:rPr>
        <w:t xml:space="preserve">წელს დამტკიცდა ახალი 2013-2020 წლების არაგადამდები დაავადებების საოქმედო გეგმა. </w:t>
      </w:r>
    </w:p>
    <w:p w:rsidR="00473866" w:rsidRPr="00FF609A" w:rsidRDefault="00473866" w:rsidP="00473866">
      <w:pPr>
        <w:spacing w:line="276" w:lineRule="auto"/>
        <w:jc w:val="both"/>
        <w:rPr>
          <w:rFonts w:ascii="Sylfaen" w:hAnsi="Sylfaen" w:cs="Sylfaen"/>
          <w:sz w:val="22"/>
          <w:szCs w:val="22"/>
          <w:lang w:val="ka-GE"/>
        </w:rPr>
      </w:pPr>
    </w:p>
    <w:p w:rsidR="000C349C" w:rsidRPr="00FF609A" w:rsidRDefault="00B7159B" w:rsidP="00473866">
      <w:pPr>
        <w:spacing w:line="276" w:lineRule="auto"/>
        <w:jc w:val="both"/>
        <w:rPr>
          <w:rFonts w:ascii="Sylfaen" w:hAnsi="Sylfaen"/>
          <w:sz w:val="22"/>
          <w:szCs w:val="22"/>
          <w:lang w:val="ka-GE"/>
        </w:rPr>
      </w:pPr>
      <w:r w:rsidRPr="00FF609A">
        <w:rPr>
          <w:rFonts w:ascii="Sylfaen" w:hAnsi="Sylfaen" w:cs="Sylfaen"/>
          <w:sz w:val="22"/>
          <w:szCs w:val="22"/>
          <w:lang w:val="ka-GE"/>
        </w:rPr>
        <w:t xml:space="preserve">ჯანმოს მონაცემებით, </w:t>
      </w:r>
      <w:r w:rsidR="000C349C" w:rsidRPr="00FF609A">
        <w:rPr>
          <w:rFonts w:ascii="Sylfaen" w:hAnsi="Sylfaen"/>
          <w:sz w:val="22"/>
          <w:szCs w:val="22"/>
          <w:lang w:val="ka-GE"/>
        </w:rPr>
        <w:t xml:space="preserve">რომ არაგადამდები დაავადებებით სიკვდილობა </w:t>
      </w:r>
      <w:r w:rsidRPr="00FF609A">
        <w:rPr>
          <w:rFonts w:ascii="Sylfaen" w:hAnsi="Sylfaen"/>
          <w:sz w:val="22"/>
          <w:szCs w:val="22"/>
          <w:lang w:val="ka-GE"/>
        </w:rPr>
        <w:t xml:space="preserve">შეადგენს მთლიანი სიკვდილიანობის 70%-ს. იგი </w:t>
      </w:r>
      <w:r w:rsidR="000C349C" w:rsidRPr="00FF609A">
        <w:rPr>
          <w:rFonts w:ascii="Sylfaen" w:hAnsi="Sylfaen"/>
          <w:sz w:val="22"/>
          <w:szCs w:val="22"/>
          <w:lang w:val="ka-GE"/>
        </w:rPr>
        <w:t>3</w:t>
      </w:r>
      <w:r w:rsidRPr="00FF609A">
        <w:rPr>
          <w:rFonts w:ascii="Sylfaen" w:hAnsi="Sylfaen"/>
          <w:sz w:val="22"/>
          <w:szCs w:val="22"/>
          <w:lang w:val="ka-GE"/>
        </w:rPr>
        <w:t>9,5</w:t>
      </w:r>
      <w:r w:rsidR="000C349C" w:rsidRPr="00FF609A">
        <w:rPr>
          <w:rFonts w:ascii="Sylfaen" w:hAnsi="Sylfaen"/>
          <w:sz w:val="22"/>
          <w:szCs w:val="22"/>
          <w:lang w:val="ka-GE"/>
        </w:rPr>
        <w:t xml:space="preserve"> მლნ-დან 201</w:t>
      </w:r>
      <w:r w:rsidRPr="00FF609A">
        <w:rPr>
          <w:rFonts w:ascii="Sylfaen" w:hAnsi="Sylfaen"/>
          <w:sz w:val="22"/>
          <w:szCs w:val="22"/>
          <w:lang w:val="ka-GE"/>
        </w:rPr>
        <w:t>5</w:t>
      </w:r>
      <w:r w:rsidR="000C349C" w:rsidRPr="00FF609A">
        <w:rPr>
          <w:rFonts w:ascii="Sylfaen" w:hAnsi="Sylfaen"/>
          <w:sz w:val="22"/>
          <w:szCs w:val="22"/>
          <w:lang w:val="ka-GE"/>
        </w:rPr>
        <w:t xml:space="preserve"> წელს გაიზრდება 52 მლნ-მდე 20</w:t>
      </w:r>
      <w:r w:rsidR="00A174BC" w:rsidRPr="00FF609A">
        <w:rPr>
          <w:rFonts w:ascii="Sylfaen" w:hAnsi="Sylfaen"/>
          <w:sz w:val="22"/>
          <w:szCs w:val="22"/>
          <w:lang w:val="ka-GE"/>
        </w:rPr>
        <w:t>30</w:t>
      </w:r>
      <w:r w:rsidR="000C349C" w:rsidRPr="00FF609A">
        <w:rPr>
          <w:rFonts w:ascii="Sylfaen" w:hAnsi="Sylfaen"/>
          <w:sz w:val="22"/>
          <w:szCs w:val="22"/>
          <w:lang w:val="ka-GE"/>
        </w:rPr>
        <w:t xml:space="preserve"> წლისთვის. ოთხი მთავარი არაგადამდები დაავადება განაპირობებს არაგადამდები დაავადებებით გამოწვეული სიკვდილიანობის 82%-ს. </w:t>
      </w:r>
      <w:r w:rsidR="00455EDD" w:rsidRPr="00FF609A">
        <w:rPr>
          <w:rFonts w:ascii="Sylfaen" w:hAnsi="Sylfaen"/>
          <w:sz w:val="22"/>
          <w:szCs w:val="22"/>
          <w:lang w:val="ka-GE"/>
        </w:rPr>
        <w:t>არაგადამდები დაავადებები</w:t>
      </w:r>
      <w:r w:rsidR="00A174BC" w:rsidRPr="00FF609A">
        <w:rPr>
          <w:rFonts w:ascii="Sylfaen" w:hAnsi="Sylfaen"/>
          <w:sz w:val="22"/>
          <w:szCs w:val="22"/>
          <w:lang w:val="ka-GE"/>
        </w:rPr>
        <w:t xml:space="preserve">თ სიკვდილიანობის </w:t>
      </w:r>
      <w:r w:rsidR="001E0AAC" w:rsidRPr="00FF609A">
        <w:rPr>
          <w:rFonts w:ascii="Sylfaen" w:hAnsi="Sylfaen"/>
          <w:sz w:val="22"/>
          <w:szCs w:val="22"/>
          <w:lang w:val="ka-GE"/>
        </w:rPr>
        <w:t>16 მლნ შემთხვევა</w:t>
      </w:r>
      <w:r w:rsidR="00A174BC" w:rsidRPr="00FF609A">
        <w:rPr>
          <w:rFonts w:ascii="Sylfaen" w:hAnsi="Sylfaen"/>
          <w:sz w:val="22"/>
          <w:szCs w:val="22"/>
          <w:lang w:val="ka-GE"/>
        </w:rPr>
        <w:t xml:space="preserve"> დგება </w:t>
      </w:r>
      <w:r w:rsidR="00455EDD" w:rsidRPr="00FF609A">
        <w:rPr>
          <w:rFonts w:ascii="Sylfaen" w:hAnsi="Sylfaen"/>
          <w:sz w:val="22"/>
          <w:szCs w:val="22"/>
          <w:lang w:val="ka-GE"/>
        </w:rPr>
        <w:t xml:space="preserve">70 </w:t>
      </w:r>
      <w:r w:rsidR="001E0AAC" w:rsidRPr="00FF609A">
        <w:rPr>
          <w:rFonts w:ascii="Sylfaen" w:hAnsi="Sylfaen"/>
          <w:sz w:val="22"/>
          <w:szCs w:val="22"/>
          <w:lang w:val="ka-GE"/>
        </w:rPr>
        <w:t>წლამდე ასაკის მოსახლეობაში</w:t>
      </w:r>
    </w:p>
    <w:p w:rsidR="00473866" w:rsidRPr="00FF609A" w:rsidRDefault="00473866" w:rsidP="00473866">
      <w:pPr>
        <w:autoSpaceDE w:val="0"/>
        <w:autoSpaceDN w:val="0"/>
        <w:adjustRightInd w:val="0"/>
        <w:jc w:val="both"/>
        <w:rPr>
          <w:rFonts w:ascii="Sylfaen" w:hAnsi="Sylfaen" w:cs="Sylfaen"/>
          <w:color w:val="000000"/>
          <w:sz w:val="22"/>
          <w:szCs w:val="22"/>
          <w:lang w:val="ka-GE"/>
        </w:rPr>
      </w:pPr>
    </w:p>
    <w:p w:rsidR="00A174BC" w:rsidRPr="00FF609A" w:rsidRDefault="00A174BC" w:rsidP="00473866">
      <w:pPr>
        <w:autoSpaceDE w:val="0"/>
        <w:autoSpaceDN w:val="0"/>
        <w:adjustRightInd w:val="0"/>
        <w:jc w:val="both"/>
        <w:rPr>
          <w:rFonts w:ascii="Calibri" w:hAnsi="Calibri" w:cs="Calibri"/>
          <w:color w:val="000000"/>
          <w:sz w:val="22"/>
          <w:szCs w:val="22"/>
          <w:lang w:val="ka-GE"/>
        </w:rPr>
      </w:pPr>
      <w:r w:rsidRPr="00FF609A">
        <w:rPr>
          <w:rFonts w:ascii="Sylfaen" w:hAnsi="Sylfaen" w:cs="Sylfaen"/>
          <w:color w:val="000000"/>
          <w:sz w:val="22"/>
          <w:szCs w:val="22"/>
          <w:lang w:val="ka-GE"/>
        </w:rPr>
        <w:t xml:space="preserve">ავადობის გლობალური ტვირთის ძირითად მაჩვენებლებზე დაყრდნობით,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მსოფლიოში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შეზღუდული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შესაძლებლობებით</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გატარებული</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წლების</w:t>
      </w:r>
      <w:r w:rsidRPr="00FF609A">
        <w:rPr>
          <w:rFonts w:ascii="Calibri" w:hAnsi="Calibri" w:cs="Calibri"/>
          <w:color w:val="000000"/>
          <w:sz w:val="22"/>
          <w:szCs w:val="22"/>
          <w:lang w:val="ka-GE"/>
        </w:rPr>
        <w:t>  (YLDs)  25</w:t>
      </w:r>
      <w:r w:rsidRPr="00FF609A">
        <w:rPr>
          <w:rFonts w:ascii="Sylfaen" w:hAnsi="Sylfaen" w:cs="Calibri"/>
          <w:color w:val="000000"/>
          <w:sz w:val="22"/>
          <w:szCs w:val="22"/>
          <w:lang w:val="ka-GE"/>
        </w:rPr>
        <w:t xml:space="preserve"> წამყვან </w:t>
      </w:r>
      <w:r w:rsidRPr="00FF609A">
        <w:rPr>
          <w:rFonts w:ascii="Sylfaen" w:hAnsi="Sylfaen" w:cs="Sylfaen"/>
          <w:color w:val="000000"/>
          <w:sz w:val="22"/>
          <w:szCs w:val="22"/>
          <w:lang w:val="ka-GE"/>
        </w:rPr>
        <w:t>მიზეზს</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შორის</w:t>
      </w:r>
      <w:r w:rsidRPr="00FF609A">
        <w:rPr>
          <w:rFonts w:ascii="Calibri" w:hAnsi="Calibri" w:cs="Calibri"/>
          <w:color w:val="000000"/>
          <w:sz w:val="22"/>
          <w:szCs w:val="22"/>
          <w:lang w:val="ka-GE"/>
        </w:rPr>
        <w:t> 22 </w:t>
      </w:r>
      <w:r w:rsidRPr="00FF609A">
        <w:rPr>
          <w:rFonts w:ascii="Sylfaen" w:hAnsi="Sylfaen" w:cs="Sylfaen"/>
          <w:color w:val="000000"/>
          <w:sz w:val="22"/>
          <w:szCs w:val="22"/>
          <w:lang w:val="ka-GE"/>
        </w:rPr>
        <w:t>არაგადამდები</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დაავადებებით</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w:t>
      </w:r>
      <w:r w:rsidRPr="00FF609A">
        <w:rPr>
          <w:rFonts w:ascii="Sylfaen" w:hAnsi="Sylfaen" w:cs="Sylfaen"/>
          <w:color w:val="000000"/>
          <w:sz w:val="22"/>
          <w:szCs w:val="22"/>
          <w:lang w:val="ka-GE"/>
        </w:rPr>
        <w:t>წარმოდგენილი</w:t>
      </w:r>
      <w:r w:rsidR="00473866" w:rsidRPr="00FF609A">
        <w:rPr>
          <w:rFonts w:ascii="Sylfaen" w:hAnsi="Sylfaen" w:cs="Sylfaen"/>
          <w:color w:val="000000"/>
          <w:sz w:val="22"/>
          <w:szCs w:val="22"/>
          <w:lang w:val="ka-GE"/>
        </w:rPr>
        <w:t xml:space="preserve"> (ცხრილი 2.</w:t>
      </w:r>
      <w:r w:rsidR="005A1447" w:rsidRPr="00FF609A">
        <w:rPr>
          <w:rFonts w:ascii="Sylfaen" w:hAnsi="Sylfaen" w:cs="Sylfaen"/>
          <w:color w:val="000000"/>
          <w:sz w:val="22"/>
          <w:szCs w:val="22"/>
          <w:lang w:val="ka-GE"/>
        </w:rPr>
        <w:t>5</w:t>
      </w:r>
      <w:r w:rsidR="00473866" w:rsidRPr="00FF609A">
        <w:rPr>
          <w:rFonts w:ascii="Sylfaen" w:hAnsi="Sylfaen" w:cs="Sylfaen"/>
          <w:color w:val="000000"/>
          <w:sz w:val="22"/>
          <w:szCs w:val="22"/>
          <w:lang w:val="ka-GE"/>
        </w:rPr>
        <w:t>)</w:t>
      </w:r>
      <w:r w:rsidRPr="00FF609A">
        <w:rPr>
          <w:rFonts w:ascii="Calibri" w:hAnsi="Calibri" w:cs="Calibri"/>
          <w:color w:val="000000"/>
          <w:sz w:val="22"/>
          <w:szCs w:val="22"/>
          <w:lang w:val="ka-GE"/>
        </w:rPr>
        <w:t>. </w:t>
      </w:r>
    </w:p>
    <w:p w:rsidR="005A1447" w:rsidRPr="00FF609A" w:rsidRDefault="00A174BC" w:rsidP="005A1447">
      <w:pPr>
        <w:autoSpaceDE w:val="0"/>
        <w:autoSpaceDN w:val="0"/>
        <w:adjustRightInd w:val="0"/>
        <w:rPr>
          <w:rFonts w:ascii="Sylfaen" w:hAnsi="Sylfaen" w:cs="Sylfaen"/>
          <w:color w:val="000000"/>
          <w:sz w:val="22"/>
          <w:szCs w:val="22"/>
          <w:lang w:val="en-US"/>
        </w:rPr>
      </w:pPr>
      <w:r w:rsidRPr="00FF609A">
        <w:rPr>
          <w:rFonts w:ascii="Calibri" w:hAnsi="Calibri" w:cs="Calibri"/>
          <w:b/>
          <w:bCs/>
          <w:color w:val="000000"/>
          <w:sz w:val="22"/>
          <w:szCs w:val="22"/>
          <w:lang w:val="ka-GE"/>
        </w:rPr>
        <w:t> </w:t>
      </w:r>
    </w:p>
    <w:p w:rsidR="005A1447" w:rsidRPr="00FF609A" w:rsidRDefault="005A1447" w:rsidP="005A1447">
      <w:pPr>
        <w:spacing w:after="120"/>
        <w:jc w:val="center"/>
        <w:rPr>
          <w:rFonts w:ascii="Calibri" w:eastAsia="SimSun" w:hAnsi="Calibri" w:cs="Calibri"/>
          <w:b/>
          <w:bCs/>
          <w:noProof/>
          <w:sz w:val="22"/>
          <w:szCs w:val="24"/>
          <w:lang w:val="ka-GE" w:eastAsia="zh-CN"/>
        </w:rPr>
      </w:pPr>
      <w:r w:rsidRPr="00FF609A">
        <w:rPr>
          <w:rFonts w:ascii="Sylfaen" w:eastAsia="SimSun" w:hAnsi="Sylfaen" w:cs="Sylfaen"/>
          <w:b/>
          <w:bCs/>
          <w:noProof/>
          <w:sz w:val="22"/>
          <w:szCs w:val="24"/>
          <w:lang w:val="ka-GE" w:eastAsia="zh-CN"/>
        </w:rPr>
        <w:t>ცხრილი 2.5: შეზღუდული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შესაძლებლობით</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გატარებული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წლების</w:t>
      </w:r>
      <w:r w:rsidRPr="00FF609A">
        <w:rPr>
          <w:rFonts w:ascii="Calibri" w:eastAsia="SimSun" w:hAnsi="Calibri" w:cs="Calibri"/>
          <w:b/>
          <w:bCs/>
          <w:noProof/>
          <w:sz w:val="22"/>
          <w:szCs w:val="24"/>
          <w:lang w:val="ka-GE" w:eastAsia="zh-CN"/>
        </w:rPr>
        <w:t xml:space="preserve"> (YLD) 25 </w:t>
      </w:r>
      <w:r w:rsidRPr="00FF609A">
        <w:rPr>
          <w:rFonts w:ascii="Sylfaen" w:eastAsia="SimSun" w:hAnsi="Sylfaen" w:cs="Sylfaen"/>
          <w:b/>
          <w:bCs/>
          <w:noProof/>
          <w:sz w:val="22"/>
          <w:szCs w:val="24"/>
          <w:lang w:val="ka-GE" w:eastAsia="zh-CN"/>
        </w:rPr>
        <w:t>ძირითადი</w:t>
      </w:r>
      <w:r w:rsidRPr="00FF609A">
        <w:rPr>
          <w:rFonts w:ascii="Calibri" w:eastAsia="SimSun" w:hAnsi="Calibri" w:cs="Calibri"/>
          <w:b/>
          <w:bCs/>
          <w:noProof/>
          <w:sz w:val="22"/>
          <w:szCs w:val="24"/>
          <w:lang w:val="ka-GE" w:eastAsia="zh-CN"/>
        </w:rPr>
        <w:t xml:space="preserve"> </w:t>
      </w:r>
      <w:r w:rsidRPr="00FF609A">
        <w:rPr>
          <w:rFonts w:ascii="Sylfaen" w:eastAsia="SimSun" w:hAnsi="Sylfaen" w:cs="Sylfaen"/>
          <w:b/>
          <w:bCs/>
          <w:noProof/>
          <w:sz w:val="22"/>
          <w:szCs w:val="24"/>
          <w:lang w:val="ka-GE" w:eastAsia="zh-CN"/>
        </w:rPr>
        <w:t>მიზეზი</w:t>
      </w:r>
      <w:r w:rsidRPr="00FF609A">
        <w:rPr>
          <w:rFonts w:ascii="Calibri" w:eastAsia="SimSun" w:hAnsi="Calibri" w:cs="Sylfaen"/>
          <w:b/>
          <w:bCs/>
          <w:noProof/>
          <w:sz w:val="22"/>
          <w:szCs w:val="24"/>
          <w:lang w:val="ka-GE" w:eastAsia="zh-CN"/>
        </w:rPr>
        <w:t xml:space="preserve"> </w:t>
      </w:r>
      <w:r w:rsidRPr="00FF609A">
        <w:rPr>
          <w:rFonts w:ascii="Sylfaen" w:eastAsia="SimSun" w:hAnsi="Sylfaen" w:cs="Sylfaen"/>
          <w:b/>
          <w:bCs/>
          <w:noProof/>
          <w:sz w:val="22"/>
          <w:szCs w:val="24"/>
          <w:lang w:val="ka-GE" w:eastAsia="zh-CN"/>
        </w:rPr>
        <w:t>მსოფლიოში</w:t>
      </w:r>
      <w:r w:rsidRPr="00FF609A">
        <w:rPr>
          <w:rFonts w:ascii="Calibri" w:eastAsia="SimSun" w:hAnsi="Calibri" w:cs="Sylfaen"/>
          <w:b/>
          <w:bCs/>
          <w:noProof/>
          <w:sz w:val="22"/>
          <w:szCs w:val="24"/>
          <w:lang w:val="ka-GE" w:eastAsia="zh-CN"/>
        </w:rPr>
        <w:t>,</w:t>
      </w:r>
      <w:r w:rsidRPr="00FF609A">
        <w:rPr>
          <w:rFonts w:ascii="Calibri" w:eastAsia="SimSun" w:hAnsi="Calibri" w:cs="Calibri"/>
          <w:b/>
          <w:bCs/>
          <w:noProof/>
          <w:sz w:val="22"/>
          <w:szCs w:val="24"/>
          <w:lang w:val="ka-GE" w:eastAsia="zh-CN"/>
        </w:rPr>
        <w:t xml:space="preserve"> </w:t>
      </w:r>
      <w:r w:rsidRPr="00FF609A">
        <w:rPr>
          <w:rFonts w:ascii="Calibri" w:eastAsia="SimSun" w:hAnsi="Calibri" w:cs="Calibri"/>
          <w:b/>
          <w:bCs/>
          <w:szCs w:val="22"/>
          <w:lang w:val="ka-GE" w:eastAsia="ru-RU"/>
        </w:rPr>
        <w:t>2005-2015</w:t>
      </w:r>
    </w:p>
    <w:tbl>
      <w:tblPr>
        <w:tblW w:w="9148" w:type="dxa"/>
        <w:jc w:val="center"/>
        <w:tblBorders>
          <w:top w:val="thinThickSmallGap" w:sz="12" w:space="0" w:color="1F4E79"/>
          <w:bottom w:val="thinThickSmallGap" w:sz="12" w:space="0" w:color="1F4E79"/>
          <w:insideH w:val="thinThickSmallGap" w:sz="12" w:space="0" w:color="1F4E79"/>
        </w:tblBorders>
        <w:tblLook w:val="04A0" w:firstRow="1" w:lastRow="0" w:firstColumn="1" w:lastColumn="0" w:noHBand="0" w:noVBand="1"/>
      </w:tblPr>
      <w:tblGrid>
        <w:gridCol w:w="3960"/>
        <w:gridCol w:w="2340"/>
        <w:gridCol w:w="2848"/>
      </w:tblGrid>
      <w:tr w:rsidR="005A1447" w:rsidRPr="00FF609A" w:rsidTr="001E726E">
        <w:trPr>
          <w:trHeight w:val="552"/>
          <w:jc w:val="center"/>
        </w:trPr>
        <w:tc>
          <w:tcPr>
            <w:tcW w:w="3960" w:type="dxa"/>
            <w:shd w:val="clear" w:color="auto" w:fill="auto"/>
          </w:tcPr>
          <w:p w:rsidR="005A1447" w:rsidRPr="00FF609A" w:rsidRDefault="005A1447" w:rsidP="005A1447">
            <w:pPr>
              <w:rPr>
                <w:rFonts w:ascii="Calibri" w:eastAsia="SimSun" w:hAnsi="Calibri" w:cs="Calibri"/>
                <w:b/>
                <w:bCs/>
                <w:sz w:val="22"/>
                <w:szCs w:val="22"/>
                <w:lang w:val="ka-GE" w:eastAsia="ru-RU"/>
              </w:rPr>
            </w:pPr>
            <w:r w:rsidRPr="00FF609A">
              <w:rPr>
                <w:rFonts w:ascii="Sylfaen" w:eastAsia="SimSun" w:hAnsi="Sylfaen" w:cs="Sylfaen"/>
                <w:b/>
                <w:bCs/>
                <w:noProof/>
                <w:sz w:val="22"/>
                <w:szCs w:val="22"/>
                <w:lang w:val="ka-GE" w:eastAsia="zh-CN"/>
              </w:rPr>
              <w:t>ძირითადი</w:t>
            </w:r>
            <w:r w:rsidRPr="00FF609A">
              <w:rPr>
                <w:rFonts w:ascii="Calibri" w:eastAsia="SimSun" w:hAnsi="Calibri" w:cs="Calibri"/>
                <w:b/>
                <w:bCs/>
                <w:noProof/>
                <w:sz w:val="22"/>
                <w:szCs w:val="22"/>
                <w:lang w:val="ka-GE" w:eastAsia="zh-CN"/>
              </w:rPr>
              <w:t xml:space="preserve"> </w:t>
            </w:r>
            <w:r w:rsidRPr="00FF609A">
              <w:rPr>
                <w:rFonts w:ascii="Sylfaen" w:eastAsia="SimSun" w:hAnsi="Sylfaen" w:cs="Sylfaen"/>
                <w:b/>
                <w:bCs/>
                <w:noProof/>
                <w:sz w:val="22"/>
                <w:szCs w:val="22"/>
                <w:lang w:val="ka-GE" w:eastAsia="zh-CN"/>
              </w:rPr>
              <w:t>მიზეზები</w:t>
            </w:r>
          </w:p>
        </w:tc>
        <w:tc>
          <w:tcPr>
            <w:tcW w:w="2340" w:type="dxa"/>
            <w:shd w:val="clear" w:color="auto" w:fill="auto"/>
          </w:tcPr>
          <w:p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c>
          <w:tcPr>
            <w:tcW w:w="2848" w:type="dxa"/>
            <w:shd w:val="clear" w:color="auto" w:fill="auto"/>
          </w:tcPr>
          <w:p w:rsidR="005A1447" w:rsidRPr="00FF609A" w:rsidRDefault="005A1447" w:rsidP="005A1447">
            <w:pPr>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ასაკ</w:t>
            </w:r>
            <w:r w:rsidRPr="00FF609A">
              <w:rPr>
                <w:rFonts w:ascii="Calibri" w:eastAsia="SimSun" w:hAnsi="Calibri" w:cs="Calibri"/>
                <w:b/>
                <w:bCs/>
                <w:sz w:val="22"/>
                <w:szCs w:val="22"/>
                <w:lang w:val="ka-GE" w:eastAsia="ru-RU"/>
              </w:rPr>
              <w:t>-</w:t>
            </w:r>
            <w:r w:rsidRPr="00FF609A">
              <w:rPr>
                <w:rFonts w:ascii="Sylfaen" w:eastAsia="SimSun" w:hAnsi="Sylfaen" w:cs="Sylfaen"/>
                <w:b/>
                <w:bCs/>
                <w:sz w:val="22"/>
                <w:szCs w:val="22"/>
                <w:lang w:val="ka-GE" w:eastAsia="ru-RU"/>
              </w:rPr>
              <w:t>სტანდარტიზებული</w:t>
            </w:r>
          </w:p>
          <w:p w:rsidR="005A1447" w:rsidRPr="00FF609A" w:rsidRDefault="005A1447" w:rsidP="005A1447">
            <w:pPr>
              <w:tabs>
                <w:tab w:val="left" w:pos="1891"/>
              </w:tabs>
              <w:jc w:val="center"/>
              <w:rPr>
                <w:rFonts w:ascii="Calibri" w:eastAsia="SimSun" w:hAnsi="Calibri" w:cs="Calibri"/>
                <w:b/>
                <w:bCs/>
                <w:sz w:val="22"/>
                <w:szCs w:val="22"/>
                <w:lang w:val="ka-GE" w:eastAsia="ru-RU"/>
              </w:rPr>
            </w:pPr>
            <w:r w:rsidRPr="00FF609A">
              <w:rPr>
                <w:rFonts w:ascii="Sylfaen" w:eastAsia="SimSun" w:hAnsi="Sylfaen" w:cs="Sylfaen"/>
                <w:b/>
                <w:bCs/>
                <w:sz w:val="22"/>
                <w:szCs w:val="22"/>
                <w:lang w:val="ka-GE" w:eastAsia="ru-RU"/>
              </w:rPr>
              <w:t>საშუალო</w:t>
            </w:r>
            <w:r w:rsidRPr="00FF609A">
              <w:rPr>
                <w:rFonts w:ascii="Calibri" w:eastAsia="SimSun" w:hAnsi="Calibri" w:cs="Calibri"/>
                <w:b/>
                <w:bCs/>
                <w:sz w:val="22"/>
                <w:szCs w:val="22"/>
                <w:lang w:val="ka-GE" w:eastAsia="ru-RU"/>
              </w:rPr>
              <w:t xml:space="preserve"> </w:t>
            </w:r>
            <w:r w:rsidRPr="00FF609A">
              <w:rPr>
                <w:rFonts w:ascii="Sylfaen" w:eastAsia="SimSun" w:hAnsi="Sylfaen" w:cs="Sylfaen"/>
                <w:b/>
                <w:bCs/>
                <w:sz w:val="22"/>
                <w:szCs w:val="22"/>
                <w:lang w:val="ka-GE" w:eastAsia="ru-RU"/>
              </w:rPr>
              <w:t>ცვლილება</w:t>
            </w:r>
            <w:r w:rsidRPr="00FF609A">
              <w:rPr>
                <w:rFonts w:ascii="Calibri" w:eastAsia="SimSun" w:hAnsi="Calibri" w:cs="Calibri"/>
                <w:b/>
                <w:bCs/>
                <w:sz w:val="22"/>
                <w:szCs w:val="22"/>
                <w:lang w:val="ka-GE" w:eastAsia="ru-RU"/>
              </w:rPr>
              <w:t xml:space="preserve"> </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წელის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კისრის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18.6% (17.6-19.6%)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-2.1% (-2.6 - (-1.4%)</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გრძნობათა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ორგანოების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24.2%(23.2% -25.3%)</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0.7% (0.1-1.3%)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დეპრესიული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18.2% (17.2-19.2%)</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(0.5 -1.5%)</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კანის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11.7% (11.2-12.4%)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0.4% (01-08%)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რკინა</w:t>
            </w:r>
            <w:r w:rsidRPr="00FF609A">
              <w:rPr>
                <w:rFonts w:ascii="Calibri" w:eastAsia="SimSun" w:hAnsi="Calibri" w:cs="Calibri"/>
                <w:bCs/>
                <w:lang w:val="ka-GE" w:eastAsia="ru-RU"/>
              </w:rPr>
              <w:t>-</w:t>
            </w:r>
            <w:r w:rsidRPr="00FF609A">
              <w:rPr>
                <w:rFonts w:ascii="Sylfaen" w:eastAsia="SimSun" w:hAnsi="Sylfaen" w:cs="Sylfaen"/>
                <w:bCs/>
                <w:lang w:val="ka-GE" w:eastAsia="ru-RU"/>
              </w:rPr>
              <w:t>დეფიციტური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ანემია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-7.2% (-8.0 –(-6.3%)</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-14.5% (-15.1- (-13.7)</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lastRenderedPageBreak/>
              <w:t>დიაბეტი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33.3% (30.9-30.6%)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6.1% (4.1- 8.2%)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შაკიკი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15.3% (14.0-16.7%)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0.8% (-0.2 - 1.8%)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ძვალკუნთოვანი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20.5% (17.3-23.8%)</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 (-1.1-3.8%)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შფოთვითი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14.8% (12.8-16.6%)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 (-0.4 - 2.3%)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ნეონატალური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10.7% (-54.8 -195.6%)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(-60.1-161.7%)</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პირის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ღრუს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22.4% (21.6 -23.1%)</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(-0.5 - 0.1)</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ასთმა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9.3% (7.4-11.4%)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-2.4% (-4.2- (-0.3%)</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შიზოფრენია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19.5% (18.5-20.5%)</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0.2% (-0.4 - 0.9%)</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ოსტეოართრიტები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34.7% (33.6-35.9%)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3.9% (3.0 - 4.8%)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ფქოდ</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16.1% (13.4 – 18.7%)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-5.9% (-8.0 - (-4.0%)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ვარდნა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11.2% (6.6 -15.6%)</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-8.7% (-12.2 - (-5.2%)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გულსისხლძარღვთა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33.0% (32 -34.1%)</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 (1.2 – 2.4%)</w:t>
            </w:r>
          </w:p>
        </w:tc>
      </w:tr>
      <w:tr w:rsidR="005A1447" w:rsidRPr="00FF609A" w:rsidTr="001E726E">
        <w:trPr>
          <w:trHeight w:val="251"/>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აუტიზმი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12.3% (11.9- 12.7%)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(0.2 - 0.9%)</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წამალთდამოკიდებულება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23.6% (21.5 - 25.9%)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8.2% (6.3 – 10.0%)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სხვა</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ფსიქიკური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აშლილობები</w:t>
            </w:r>
            <w:r w:rsidRPr="00FF609A">
              <w:rPr>
                <w:rFonts w:ascii="Calibri" w:eastAsia="SimSun" w:hAnsi="Calibri" w:cs="Calibri"/>
                <w:bCs/>
                <w:lang w:val="ka-GE" w:eastAsia="ru-RU"/>
              </w:rPr>
              <w:t xml:space="preserve"> </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18.8% (17.7 – 19.8%)</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0.3% (-0.5 – 1.2%)</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გინეკოლოგიური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10.3% (9.0 – 11.7%)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-3.7% (-4.7 – (-2.8%)</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წამლით</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გამოწვეული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თავის</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ტკივილი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18.9% (15.2 – 22.7%)</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(-2.3 – 3.5%)</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ბიპოლარული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დარღვევა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14.9% (13.9 – 15.9%)</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0.5% (-0.0 – 1.0%)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ჰემოგლობინოპათიები</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7.7% (7.1 – 8.4%)</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-1.4% (-1.9 – (-1.0%)</w:t>
            </w:r>
          </w:p>
        </w:tc>
      </w:tr>
      <w:tr w:rsidR="005A1447" w:rsidRPr="00FF609A" w:rsidTr="001E726E">
        <w:trPr>
          <w:jc w:val="center"/>
        </w:trPr>
        <w:tc>
          <w:tcPr>
            <w:tcW w:w="3960" w:type="dxa"/>
            <w:shd w:val="clear" w:color="auto" w:fill="auto"/>
            <w:vAlign w:val="center"/>
          </w:tcPr>
          <w:p w:rsidR="005A1447" w:rsidRPr="00FF609A" w:rsidRDefault="005A1447" w:rsidP="005A1447">
            <w:pPr>
              <w:spacing w:after="20"/>
              <w:rPr>
                <w:rFonts w:ascii="Calibri" w:eastAsia="SimSun" w:hAnsi="Calibri" w:cs="Calibri"/>
                <w:bCs/>
                <w:lang w:val="ka-GE" w:eastAsia="ru-RU"/>
              </w:rPr>
            </w:pPr>
            <w:r w:rsidRPr="00FF609A">
              <w:rPr>
                <w:rFonts w:ascii="Sylfaen" w:eastAsia="SimSun" w:hAnsi="Sylfaen" w:cs="Sylfaen"/>
                <w:bCs/>
                <w:lang w:val="ka-GE" w:eastAsia="ru-RU"/>
              </w:rPr>
              <w:t>ცერებროვასკულური</w:t>
            </w:r>
            <w:r w:rsidRPr="00FF609A">
              <w:rPr>
                <w:rFonts w:ascii="Calibri" w:eastAsia="SimSun" w:hAnsi="Calibri" w:cs="Calibri"/>
                <w:bCs/>
                <w:lang w:val="ka-GE" w:eastAsia="ru-RU"/>
              </w:rPr>
              <w:t xml:space="preserve"> </w:t>
            </w:r>
            <w:r w:rsidRPr="00FF609A">
              <w:rPr>
                <w:rFonts w:ascii="Sylfaen" w:eastAsia="SimSun" w:hAnsi="Sylfaen" w:cs="Sylfaen"/>
                <w:bCs/>
                <w:lang w:val="ka-GE" w:eastAsia="ru-RU"/>
              </w:rPr>
              <w:t>დაავადება</w:t>
            </w:r>
          </w:p>
        </w:tc>
        <w:tc>
          <w:tcPr>
            <w:tcW w:w="2340"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23.0% (22.0 – 24.0%)</w:t>
            </w:r>
          </w:p>
        </w:tc>
        <w:tc>
          <w:tcPr>
            <w:tcW w:w="2848" w:type="dxa"/>
            <w:shd w:val="clear" w:color="auto" w:fill="auto"/>
            <w:vAlign w:val="center"/>
          </w:tcPr>
          <w:p w:rsidR="005A1447" w:rsidRPr="00FF609A" w:rsidRDefault="005A1447" w:rsidP="005A1447">
            <w:pPr>
              <w:spacing w:after="20"/>
              <w:jc w:val="center"/>
              <w:rPr>
                <w:rFonts w:ascii="Calibri" w:eastAsia="SimSun" w:hAnsi="Calibri" w:cs="Calibri"/>
                <w:bCs/>
                <w:lang w:val="ka-GE" w:eastAsia="ru-RU"/>
              </w:rPr>
            </w:pPr>
            <w:r w:rsidRPr="00FF609A">
              <w:rPr>
                <w:rFonts w:ascii="Calibri" w:eastAsia="SimSun" w:hAnsi="Calibri" w:cs="Calibri"/>
                <w:bCs/>
                <w:lang w:val="ka-GE" w:eastAsia="ru-RU"/>
              </w:rPr>
              <w:t>-4.7% (-5.4 – (-3.9%)</w:t>
            </w:r>
          </w:p>
        </w:tc>
      </w:tr>
    </w:tbl>
    <w:p w:rsidR="005A1447" w:rsidRPr="00FF609A" w:rsidRDefault="005A1447" w:rsidP="005A1447">
      <w:pPr>
        <w:autoSpaceDE w:val="0"/>
        <w:autoSpaceDN w:val="0"/>
        <w:adjustRightInd w:val="0"/>
        <w:rPr>
          <w:rFonts w:ascii="Sylfaen" w:hAnsi="Sylfaen" w:cs="Sylfaen"/>
          <w:color w:val="000000"/>
          <w:sz w:val="22"/>
          <w:szCs w:val="22"/>
          <w:lang w:val="en-US"/>
        </w:rPr>
      </w:pPr>
    </w:p>
    <w:p w:rsidR="005A1447" w:rsidRPr="00FF609A" w:rsidRDefault="005A1447" w:rsidP="005A1447">
      <w:pPr>
        <w:autoSpaceDE w:val="0"/>
        <w:autoSpaceDN w:val="0"/>
        <w:adjustRightInd w:val="0"/>
        <w:jc w:val="both"/>
        <w:rPr>
          <w:rFonts w:ascii="Sylfaen" w:hAnsi="Sylfaen" w:cs="Sylfaen"/>
          <w:color w:val="000000"/>
          <w:sz w:val="22"/>
          <w:szCs w:val="22"/>
          <w:lang w:val="en-US"/>
        </w:rPr>
      </w:pPr>
    </w:p>
    <w:p w:rsidR="001E0AAC" w:rsidRPr="00FF609A" w:rsidRDefault="001E0AAC" w:rsidP="005A1447">
      <w:pPr>
        <w:autoSpaceDE w:val="0"/>
        <w:autoSpaceDN w:val="0"/>
        <w:adjustRightInd w:val="0"/>
        <w:rPr>
          <w:rFonts w:ascii="Sylfaen" w:hAnsi="Sylfaen" w:cs="Calibri"/>
          <w:color w:val="333333"/>
          <w:sz w:val="22"/>
          <w:szCs w:val="22"/>
          <w:lang w:val="ka-GE"/>
        </w:rPr>
      </w:pPr>
      <w:r w:rsidRPr="00FF609A">
        <w:rPr>
          <w:rFonts w:ascii="Sylfaen" w:hAnsi="Sylfaen" w:cs="Sylfaen"/>
          <w:color w:val="000000"/>
          <w:sz w:val="22"/>
          <w:szCs w:val="22"/>
          <w:lang w:val="en-US"/>
        </w:rPr>
        <w:t>საქართველოში</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სიკვდილიანობის</w:t>
      </w:r>
      <w:r w:rsidRPr="00FF609A">
        <w:rPr>
          <w:rFonts w:ascii="Calibri" w:hAnsi="Calibri" w:cs="Calibri"/>
          <w:color w:val="000000"/>
          <w:sz w:val="22"/>
          <w:szCs w:val="22"/>
          <w:lang w:val="en-US"/>
        </w:rPr>
        <w:t> 97% </w:t>
      </w:r>
      <w:r w:rsidRPr="00FF609A">
        <w:rPr>
          <w:rFonts w:ascii="Sylfaen" w:hAnsi="Sylfaen" w:cs="Sylfaen"/>
          <w:color w:val="000000"/>
          <w:sz w:val="22"/>
          <w:szCs w:val="22"/>
          <w:lang w:val="en-US"/>
        </w:rPr>
        <w:t>განპირობებულია</w:t>
      </w:r>
      <w:r w:rsidRPr="00FF609A">
        <w:rPr>
          <w:rFonts w:ascii="Calibri" w:hAnsi="Calibri" w:cs="Calibri"/>
          <w:color w:val="000000"/>
          <w:sz w:val="22"/>
          <w:szCs w:val="22"/>
          <w:lang w:val="en-US"/>
        </w:rPr>
        <w:t> </w:t>
      </w:r>
      <w:r w:rsidRPr="00FF609A">
        <w:rPr>
          <w:rFonts w:ascii="Sylfaen" w:hAnsi="Sylfaen" w:cs="Sylfaen"/>
          <w:color w:val="000000"/>
          <w:sz w:val="22"/>
          <w:szCs w:val="22"/>
          <w:lang w:val="en-US"/>
        </w:rPr>
        <w:t>არაგადამდები</w:t>
      </w:r>
      <w:r w:rsidRPr="00FF609A">
        <w:rPr>
          <w:rFonts w:ascii="Calibri" w:hAnsi="Calibri" w:cs="Calibri"/>
          <w:color w:val="000000"/>
          <w:sz w:val="22"/>
          <w:szCs w:val="22"/>
          <w:lang w:val="en-US"/>
        </w:rPr>
        <w:t> </w:t>
      </w:r>
      <w:r w:rsidRPr="00FF609A">
        <w:rPr>
          <w:rFonts w:ascii="Sylfaen" w:hAnsi="Sylfaen" w:cs="Sylfaen"/>
          <w:color w:val="333333"/>
          <w:sz w:val="22"/>
          <w:szCs w:val="22"/>
          <w:lang w:val="en-US"/>
        </w:rPr>
        <w:t>დაავადებებით</w:t>
      </w:r>
      <w:r w:rsidRPr="00FF609A">
        <w:rPr>
          <w:rFonts w:ascii="Sylfaen" w:hAnsi="Sylfaen" w:cs="Sylfaen"/>
          <w:color w:val="333333"/>
          <w:sz w:val="22"/>
          <w:szCs w:val="22"/>
          <w:lang w:val="ka-GE"/>
        </w:rPr>
        <w:t xml:space="preserve"> (94%)</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და</w:t>
      </w:r>
      <w:r w:rsidRPr="00FF609A">
        <w:rPr>
          <w:rFonts w:ascii="Calibri" w:hAnsi="Calibri" w:cs="Calibri"/>
          <w:color w:val="000000"/>
          <w:sz w:val="22"/>
          <w:szCs w:val="22"/>
          <w:lang w:val="en-US"/>
        </w:rPr>
        <w:t xml:space="preserve">  </w:t>
      </w:r>
      <w:r w:rsidRPr="00FF609A">
        <w:rPr>
          <w:rFonts w:ascii="Sylfaen" w:hAnsi="Sylfaen" w:cs="Sylfaen"/>
          <w:color w:val="000000"/>
          <w:sz w:val="22"/>
          <w:szCs w:val="22"/>
          <w:lang w:val="en-US"/>
        </w:rPr>
        <w:t>ტრავმებით</w:t>
      </w:r>
      <w:r w:rsidRPr="00FF609A">
        <w:rPr>
          <w:rFonts w:ascii="Calibri" w:hAnsi="Calibri" w:cs="Calibri"/>
          <w:color w:val="000000"/>
          <w:sz w:val="22"/>
          <w:szCs w:val="22"/>
          <w:lang w:val="en-US"/>
        </w:rPr>
        <w:t>  (3%)</w:t>
      </w:r>
      <w:r w:rsidRPr="00FF609A">
        <w:rPr>
          <w:rFonts w:ascii="Sylfaen" w:hAnsi="Sylfaen" w:cs="Calibri"/>
          <w:color w:val="000000"/>
          <w:sz w:val="22"/>
          <w:szCs w:val="22"/>
          <w:lang w:val="ka-GE"/>
        </w:rPr>
        <w:t xml:space="preserve">. </w:t>
      </w:r>
    </w:p>
    <w:p w:rsidR="00473866" w:rsidRPr="00FF609A" w:rsidRDefault="00473866" w:rsidP="00473866">
      <w:pPr>
        <w:spacing w:line="276" w:lineRule="auto"/>
        <w:jc w:val="both"/>
        <w:rPr>
          <w:rFonts w:ascii="Sylfaen" w:hAnsi="Sylfaen"/>
          <w:sz w:val="22"/>
          <w:szCs w:val="22"/>
          <w:lang w:val="ka-GE"/>
        </w:rPr>
      </w:pPr>
    </w:p>
    <w:p w:rsidR="00215757" w:rsidRPr="00FF609A" w:rsidRDefault="00215757" w:rsidP="00473866">
      <w:pPr>
        <w:spacing w:line="276" w:lineRule="auto"/>
        <w:jc w:val="both"/>
        <w:rPr>
          <w:rFonts w:ascii="Sylfaen" w:hAnsi="Sylfaen"/>
          <w:sz w:val="22"/>
          <w:szCs w:val="22"/>
          <w:lang w:val="ka-GE"/>
        </w:rPr>
      </w:pPr>
      <w:r w:rsidRPr="00FF609A">
        <w:rPr>
          <w:rFonts w:ascii="Sylfaen" w:hAnsi="Sylfaen"/>
          <w:sz w:val="22"/>
          <w:szCs w:val="22"/>
          <w:lang w:val="ka-GE"/>
        </w:rPr>
        <w:t>ჯანმო</w:t>
      </w:r>
      <w:r w:rsidRPr="00FF609A">
        <w:rPr>
          <w:sz w:val="22"/>
          <w:szCs w:val="22"/>
          <w:lang w:val="ka-GE"/>
        </w:rPr>
        <w:t>-</w:t>
      </w:r>
      <w:r w:rsidRPr="00FF609A">
        <w:rPr>
          <w:rFonts w:ascii="Sylfaen" w:hAnsi="Sylfaen"/>
          <w:sz w:val="22"/>
          <w:szCs w:val="22"/>
          <w:lang w:val="ka-GE"/>
        </w:rPr>
        <w:t>ს მიერ, „ქვეყნების პროფილი  არაგადამდები დაავადებების მიხედვით 2011“</w:t>
      </w:r>
      <w:r w:rsidRPr="00FF609A">
        <w:rPr>
          <w:sz w:val="22"/>
          <w:szCs w:val="22"/>
          <w:lang w:val="ka-GE"/>
        </w:rPr>
        <w:t>-</w:t>
      </w:r>
      <w:r w:rsidRPr="00FF609A">
        <w:rPr>
          <w:rFonts w:ascii="Sylfaen" w:hAnsi="Sylfaen"/>
          <w:sz w:val="22"/>
          <w:szCs w:val="22"/>
          <w:lang w:val="ka-GE"/>
        </w:rPr>
        <w:t xml:space="preserve">ში,  საქართველოს შესახებ გამოქვეყნებულია შემდეგი მონაცემები: </w:t>
      </w:r>
      <w:r w:rsidRPr="00FF609A">
        <w:rPr>
          <w:rFonts w:ascii="Sylfaen" w:eastAsia="Calibri" w:hAnsi="Sylfaen"/>
          <w:bCs/>
          <w:sz w:val="22"/>
          <w:szCs w:val="22"/>
          <w:lang w:val="ka-GE" w:eastAsia="ru-RU"/>
        </w:rPr>
        <w:t xml:space="preserve">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 </w:t>
      </w:r>
      <w:r w:rsidRPr="00FF609A">
        <w:rPr>
          <w:rFonts w:ascii="Sylfaen" w:hAnsi="Sylfaen"/>
          <w:sz w:val="22"/>
          <w:szCs w:val="22"/>
          <w:lang w:val="ka-GE"/>
        </w:rPr>
        <w:t>დაავადებების პროცენტული გადანაწილება ყველა ასაკსა და სიკვდილის ყვე</w:t>
      </w:r>
      <w:r w:rsidR="00737A78" w:rsidRPr="00FF609A">
        <w:rPr>
          <w:rFonts w:ascii="Sylfaen" w:hAnsi="Sylfaen"/>
          <w:sz w:val="22"/>
          <w:szCs w:val="22"/>
          <w:lang w:val="ka-GE"/>
        </w:rPr>
        <w:t xml:space="preserve">ლა მიზეზის გათვალისწინებით მოცემულია ნახ. </w:t>
      </w:r>
      <w:r w:rsidR="005A1447" w:rsidRPr="00FF609A">
        <w:rPr>
          <w:rFonts w:ascii="Sylfaen" w:hAnsi="Sylfaen"/>
          <w:sz w:val="22"/>
          <w:szCs w:val="22"/>
          <w:lang w:val="ka-GE"/>
        </w:rPr>
        <w:t>2.37</w:t>
      </w:r>
      <w:r w:rsidR="00737A78" w:rsidRPr="00FF609A">
        <w:rPr>
          <w:rFonts w:ascii="Sylfaen" w:hAnsi="Sylfaen"/>
          <w:sz w:val="22"/>
          <w:szCs w:val="22"/>
          <w:lang w:val="ka-GE"/>
        </w:rPr>
        <w:t>-ზე</w:t>
      </w:r>
      <w:r w:rsidRPr="00FF609A">
        <w:rPr>
          <w:rFonts w:ascii="Sylfaen" w:hAnsi="Sylfaen"/>
          <w:sz w:val="22"/>
          <w:szCs w:val="22"/>
          <w:lang w:val="ka-GE"/>
        </w:rPr>
        <w:t>:</w:t>
      </w:r>
    </w:p>
    <w:p w:rsidR="00215757" w:rsidRPr="00FF609A" w:rsidRDefault="00215757" w:rsidP="00215757">
      <w:pPr>
        <w:spacing w:line="276" w:lineRule="auto"/>
        <w:ind w:firstLine="630"/>
        <w:jc w:val="both"/>
        <w:rPr>
          <w:rFonts w:ascii="Sylfaen" w:hAnsi="Sylfaen"/>
          <w:lang w:val="ka-GE"/>
        </w:rPr>
      </w:pPr>
    </w:p>
    <w:p w:rsidR="00215757" w:rsidRPr="00FF609A" w:rsidRDefault="00215757" w:rsidP="00215757">
      <w:pPr>
        <w:spacing w:line="276" w:lineRule="auto"/>
        <w:jc w:val="both"/>
        <w:rPr>
          <w:rFonts w:ascii="Sylfaen" w:hAnsi="Sylfaen"/>
          <w:lang w:val="ka-GE"/>
        </w:rPr>
      </w:pPr>
      <w:r w:rsidRPr="00FF609A">
        <w:rPr>
          <w:rFonts w:ascii="Sylfaen" w:hAnsi="Sylfaen"/>
          <w:noProof/>
          <w:lang w:val="en-US"/>
        </w:rPr>
        <w:lastRenderedPageBreak/>
        <w:drawing>
          <wp:inline distT="0" distB="0" distL="0" distR="0" wp14:anchorId="45D79928" wp14:editId="7B1B7A08">
            <wp:extent cx="5962650" cy="2657475"/>
            <wp:effectExtent l="0" t="0" r="19050" b="9525"/>
            <wp:docPr id="50"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15757" w:rsidRPr="00FF609A" w:rsidRDefault="00215757" w:rsidP="00215757">
      <w:pPr>
        <w:spacing w:line="276" w:lineRule="auto"/>
        <w:jc w:val="both"/>
        <w:rPr>
          <w:rFonts w:ascii="Sylfaen" w:hAnsi="Sylfaen"/>
          <w:sz w:val="16"/>
          <w:szCs w:val="16"/>
          <w:lang w:val="ka-GE"/>
        </w:rPr>
      </w:pPr>
      <w:r w:rsidRPr="00FF609A">
        <w:rPr>
          <w:rFonts w:ascii="Sylfaen" w:hAnsi="Sylfaen"/>
          <w:sz w:val="16"/>
          <w:szCs w:val="16"/>
          <w:lang w:val="ka-GE"/>
        </w:rPr>
        <w:t>წყარო: ჯანმრთელობის მსოფლიო ორგანიზაცია „ქვეყნების არაგადამდებ დაავადებათა პროფილი 2011“</w:t>
      </w:r>
    </w:p>
    <w:p w:rsidR="00791D74" w:rsidRPr="00FF609A" w:rsidRDefault="00791D74" w:rsidP="00215757">
      <w:pPr>
        <w:spacing w:line="276" w:lineRule="auto"/>
        <w:jc w:val="both"/>
        <w:rPr>
          <w:rFonts w:ascii="Sylfaen" w:hAnsi="Sylfaen"/>
          <w:sz w:val="16"/>
          <w:szCs w:val="16"/>
          <w:lang w:val="ka-GE"/>
        </w:rPr>
      </w:pPr>
    </w:p>
    <w:p w:rsidR="005A1447" w:rsidRPr="00FF609A" w:rsidRDefault="005A1447" w:rsidP="005A1447">
      <w:pPr>
        <w:spacing w:line="276" w:lineRule="auto"/>
        <w:jc w:val="both"/>
        <w:rPr>
          <w:rFonts w:ascii="Sylfaen" w:hAnsi="Sylfaen" w:cstheme="minorHAnsi"/>
          <w:sz w:val="22"/>
          <w:lang w:val="ka-GE"/>
        </w:rPr>
      </w:pPr>
    </w:p>
    <w:p w:rsidR="00791D74" w:rsidRPr="00FF609A" w:rsidRDefault="00791D74" w:rsidP="005A1447">
      <w:pPr>
        <w:spacing w:line="276" w:lineRule="auto"/>
        <w:jc w:val="both"/>
        <w:rPr>
          <w:rFonts w:cstheme="minorHAnsi"/>
          <w:sz w:val="22"/>
        </w:rPr>
      </w:pPr>
      <w:r w:rsidRPr="00FF609A">
        <w:rPr>
          <w:rFonts w:ascii="Sylfaen" w:hAnsi="Sylfaen" w:cstheme="minorHAnsi"/>
          <w:sz w:val="22"/>
          <w:lang w:val="ka-GE"/>
        </w:rPr>
        <w:t xml:space="preserve">ზემოაღნიშნულიდან გამომდინარე, </w:t>
      </w:r>
      <w:r w:rsidRPr="00FF609A">
        <w:rPr>
          <w:rFonts w:cstheme="minorHAnsi"/>
          <w:sz w:val="22"/>
        </w:rPr>
        <w:t xml:space="preserve">2015 </w:t>
      </w:r>
      <w:r w:rsidRPr="00FF609A">
        <w:rPr>
          <w:rFonts w:ascii="Sylfaen" w:hAnsi="Sylfaen" w:cs="Sylfaen"/>
          <w:sz w:val="22"/>
        </w:rPr>
        <w:t>წლის</w:t>
      </w:r>
      <w:r w:rsidRPr="00FF609A">
        <w:rPr>
          <w:rFonts w:cstheme="minorHAnsi"/>
          <w:sz w:val="22"/>
        </w:rPr>
        <w:t xml:space="preserve"> 8 </w:t>
      </w:r>
      <w:r w:rsidRPr="00FF609A">
        <w:rPr>
          <w:rFonts w:ascii="Sylfaen" w:hAnsi="Sylfaen" w:cs="Sylfaen"/>
          <w:sz w:val="22"/>
        </w:rPr>
        <w:t>დეკემბერს</w:t>
      </w:r>
      <w:r w:rsidRPr="00FF609A">
        <w:rPr>
          <w:rFonts w:cstheme="minorHAnsi"/>
          <w:sz w:val="22"/>
        </w:rPr>
        <w:t xml:space="preserve"> </w:t>
      </w:r>
      <w:r w:rsidRPr="00FF609A">
        <w:rPr>
          <w:rFonts w:ascii="Sylfaen" w:hAnsi="Sylfaen" w:cs="Sylfaen"/>
          <w:sz w:val="22"/>
        </w:rPr>
        <w:t>საქართველოს</w:t>
      </w:r>
      <w:r w:rsidRPr="00FF609A">
        <w:rPr>
          <w:rFonts w:cstheme="minorHAnsi"/>
          <w:sz w:val="22"/>
        </w:rPr>
        <w:t xml:space="preserve"> </w:t>
      </w:r>
      <w:r w:rsidRPr="00FF609A">
        <w:rPr>
          <w:rFonts w:ascii="Sylfaen" w:hAnsi="Sylfaen" w:cs="Sylfaen"/>
          <w:sz w:val="22"/>
        </w:rPr>
        <w:t>შრომის</w:t>
      </w:r>
      <w:r w:rsidRPr="00FF609A">
        <w:rPr>
          <w:rFonts w:cstheme="minorHAnsi"/>
          <w:sz w:val="22"/>
        </w:rPr>
        <w:t xml:space="preserve">, </w:t>
      </w:r>
      <w:r w:rsidRPr="00FF609A">
        <w:rPr>
          <w:rFonts w:ascii="Sylfaen" w:hAnsi="Sylfaen" w:cs="Sylfaen"/>
          <w:sz w:val="22"/>
        </w:rPr>
        <w:t>ჯანმრთელობისა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სოციალური</w:t>
      </w:r>
      <w:r w:rsidRPr="00FF609A">
        <w:rPr>
          <w:rFonts w:cstheme="minorHAnsi"/>
          <w:sz w:val="22"/>
        </w:rPr>
        <w:t xml:space="preserve"> </w:t>
      </w:r>
      <w:r w:rsidRPr="00FF609A">
        <w:rPr>
          <w:rFonts w:ascii="Sylfaen" w:hAnsi="Sylfaen" w:cs="Sylfaen"/>
          <w:sz w:val="22"/>
        </w:rPr>
        <w:t>დაცვის</w:t>
      </w:r>
      <w:r w:rsidRPr="00FF609A">
        <w:rPr>
          <w:rFonts w:cstheme="minorHAnsi"/>
          <w:sz w:val="22"/>
        </w:rPr>
        <w:t xml:space="preserve"> </w:t>
      </w:r>
      <w:r w:rsidRPr="00FF609A">
        <w:rPr>
          <w:rFonts w:ascii="Sylfaen" w:hAnsi="Sylfaen" w:cs="Sylfaen"/>
          <w:sz w:val="22"/>
        </w:rPr>
        <w:t>მინისტრის</w:t>
      </w:r>
      <w:r w:rsidRPr="00FF609A">
        <w:rPr>
          <w:rFonts w:cstheme="minorHAnsi"/>
          <w:sz w:val="22"/>
        </w:rPr>
        <w:t xml:space="preserve"> </w:t>
      </w:r>
      <w:r w:rsidRPr="00FF609A">
        <w:rPr>
          <w:rFonts w:ascii="Sylfaen" w:hAnsi="Sylfaen" w:cs="Sylfaen"/>
          <w:sz w:val="22"/>
        </w:rPr>
        <w:t>ბრძანებით</w:t>
      </w:r>
      <w:r w:rsidRPr="00FF609A">
        <w:rPr>
          <w:rFonts w:cstheme="minorHAnsi"/>
          <w:sz w:val="22"/>
        </w:rPr>
        <w:t xml:space="preserve"> </w:t>
      </w:r>
      <w:r w:rsidRPr="00FF609A">
        <w:rPr>
          <w:rFonts w:ascii="Sylfaen" w:hAnsi="Sylfaen" w:cs="Sylfaen"/>
          <w:sz w:val="22"/>
        </w:rPr>
        <w:t>ქვეყანაში</w:t>
      </w:r>
      <w:r w:rsidRPr="00FF609A">
        <w:rPr>
          <w:rFonts w:cstheme="minorHAnsi"/>
          <w:sz w:val="22"/>
        </w:rPr>
        <w:t xml:space="preserve"> </w:t>
      </w:r>
      <w:r w:rsidRPr="00FF609A">
        <w:rPr>
          <w:rFonts w:ascii="Sylfaen" w:hAnsi="Sylfaen" w:cs="Sylfaen"/>
          <w:sz w:val="22"/>
        </w:rPr>
        <w:t>დამტკიცდა</w:t>
      </w:r>
      <w:r w:rsidRPr="00FF609A">
        <w:rPr>
          <w:rFonts w:cstheme="minorHAnsi"/>
          <w:sz w:val="22"/>
        </w:rPr>
        <w:t xml:space="preserve"> </w:t>
      </w:r>
      <w:r w:rsidRPr="00FF609A">
        <w:rPr>
          <w:rFonts w:ascii="Sylfaen" w:hAnsi="Sylfaen" w:cs="Sylfaen"/>
          <w:sz w:val="22"/>
        </w:rPr>
        <w:t>არაგადამდებ</w:t>
      </w:r>
      <w:r w:rsidRPr="00FF609A">
        <w:rPr>
          <w:rFonts w:cstheme="minorHAnsi"/>
          <w:sz w:val="22"/>
        </w:rPr>
        <w:t xml:space="preserve"> </w:t>
      </w:r>
      <w:r w:rsidRPr="00FF609A">
        <w:rPr>
          <w:rFonts w:ascii="Sylfaen" w:hAnsi="Sylfaen" w:cs="Sylfaen"/>
          <w:sz w:val="22"/>
        </w:rPr>
        <w:t>დაავადებათა</w:t>
      </w:r>
      <w:r w:rsidRPr="00FF609A">
        <w:rPr>
          <w:rFonts w:cstheme="minorHAnsi"/>
          <w:sz w:val="22"/>
        </w:rPr>
        <w:t xml:space="preserve"> </w:t>
      </w:r>
      <w:r w:rsidRPr="00FF609A">
        <w:rPr>
          <w:rFonts w:ascii="Sylfaen" w:hAnsi="Sylfaen" w:cs="Sylfaen"/>
          <w:sz w:val="22"/>
        </w:rPr>
        <w:t>პრევენციისა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მართვის</w:t>
      </w:r>
      <w:r w:rsidRPr="00FF609A">
        <w:rPr>
          <w:rFonts w:cstheme="minorHAnsi"/>
          <w:sz w:val="22"/>
        </w:rPr>
        <w:t xml:space="preserve"> </w:t>
      </w:r>
      <w:r w:rsidRPr="00FF609A">
        <w:rPr>
          <w:rFonts w:ascii="Sylfaen" w:hAnsi="Sylfaen" w:cs="Sylfaen"/>
          <w:sz w:val="22"/>
        </w:rPr>
        <w:t>საკოორდინაციო</w:t>
      </w:r>
      <w:r w:rsidRPr="00FF609A">
        <w:rPr>
          <w:rFonts w:cstheme="minorHAnsi"/>
          <w:sz w:val="22"/>
        </w:rPr>
        <w:t xml:space="preserve"> </w:t>
      </w:r>
      <w:r w:rsidRPr="00FF609A">
        <w:rPr>
          <w:rFonts w:ascii="Sylfaen" w:hAnsi="Sylfaen" w:cs="Sylfaen"/>
          <w:sz w:val="22"/>
        </w:rPr>
        <w:t>მულტისექტორული</w:t>
      </w:r>
      <w:r w:rsidRPr="00FF609A">
        <w:rPr>
          <w:rFonts w:cstheme="minorHAnsi"/>
          <w:sz w:val="22"/>
        </w:rPr>
        <w:t xml:space="preserve"> </w:t>
      </w:r>
      <w:r w:rsidRPr="00FF609A">
        <w:rPr>
          <w:rFonts w:ascii="Sylfaen" w:hAnsi="Sylfaen" w:cs="Sylfaen"/>
          <w:sz w:val="22"/>
        </w:rPr>
        <w:t>საბჭო</w:t>
      </w:r>
      <w:r w:rsidRPr="00FF609A">
        <w:rPr>
          <w:rFonts w:cstheme="minorHAnsi"/>
          <w:sz w:val="22"/>
        </w:rPr>
        <w:t xml:space="preserve">, </w:t>
      </w:r>
      <w:r w:rsidRPr="00FF609A">
        <w:rPr>
          <w:rFonts w:ascii="Sylfaen" w:hAnsi="Sylfaen" w:cs="Sylfaen"/>
          <w:sz w:val="22"/>
        </w:rPr>
        <w:t>რომლის</w:t>
      </w:r>
      <w:r w:rsidRPr="00FF609A">
        <w:rPr>
          <w:rFonts w:cstheme="minorHAnsi"/>
          <w:sz w:val="22"/>
        </w:rPr>
        <w:t xml:space="preserve"> </w:t>
      </w:r>
      <w:r w:rsidRPr="00FF609A">
        <w:rPr>
          <w:rFonts w:ascii="Sylfaen" w:hAnsi="Sylfaen" w:cs="Sylfaen"/>
          <w:sz w:val="22"/>
        </w:rPr>
        <w:t>ძირითადი</w:t>
      </w:r>
      <w:r w:rsidRPr="00FF609A">
        <w:rPr>
          <w:rFonts w:cstheme="minorHAnsi"/>
          <w:sz w:val="22"/>
        </w:rPr>
        <w:t xml:space="preserve"> </w:t>
      </w:r>
      <w:r w:rsidRPr="00FF609A">
        <w:rPr>
          <w:rFonts w:ascii="Sylfaen" w:hAnsi="Sylfaen" w:cs="Sylfaen"/>
          <w:sz w:val="22"/>
        </w:rPr>
        <w:t>ფუნქციაა</w:t>
      </w:r>
      <w:r w:rsidRPr="00FF609A">
        <w:rPr>
          <w:rFonts w:cstheme="minorHAnsi"/>
          <w:sz w:val="22"/>
        </w:rPr>
        <w:t xml:space="preserve"> </w:t>
      </w:r>
      <w:r w:rsidRPr="00FF609A">
        <w:rPr>
          <w:rFonts w:ascii="Sylfaen" w:hAnsi="Sylfaen" w:cs="Sylfaen"/>
          <w:sz w:val="22"/>
        </w:rPr>
        <w:t>აგდ</w:t>
      </w:r>
      <w:r w:rsidRPr="00FF609A">
        <w:rPr>
          <w:rFonts w:cstheme="minorHAnsi"/>
          <w:sz w:val="22"/>
        </w:rPr>
        <w:t xml:space="preserve"> </w:t>
      </w:r>
      <w:r w:rsidRPr="00FF609A">
        <w:rPr>
          <w:rFonts w:ascii="Sylfaen" w:hAnsi="Sylfaen" w:cs="Sylfaen"/>
          <w:sz w:val="22"/>
        </w:rPr>
        <w:t>ავადობისა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სიკვდილობის</w:t>
      </w:r>
      <w:r w:rsidRPr="00FF609A">
        <w:rPr>
          <w:rFonts w:cstheme="minorHAnsi"/>
          <w:sz w:val="22"/>
        </w:rPr>
        <w:t xml:space="preserve"> </w:t>
      </w:r>
      <w:r w:rsidRPr="00FF609A">
        <w:rPr>
          <w:rFonts w:ascii="Sylfaen" w:hAnsi="Sylfaen" w:cs="Sylfaen"/>
          <w:sz w:val="22"/>
        </w:rPr>
        <w:t>მონაცემებისა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ქვეყანაში</w:t>
      </w:r>
      <w:r w:rsidRPr="00FF609A">
        <w:rPr>
          <w:rFonts w:cstheme="minorHAnsi"/>
          <w:sz w:val="22"/>
        </w:rPr>
        <w:t xml:space="preserve"> </w:t>
      </w:r>
      <w:r w:rsidRPr="00FF609A">
        <w:rPr>
          <w:rFonts w:ascii="Sylfaen" w:hAnsi="Sylfaen" w:cs="Sylfaen"/>
          <w:sz w:val="22"/>
        </w:rPr>
        <w:t>არსებული</w:t>
      </w:r>
      <w:r w:rsidRPr="00FF609A">
        <w:rPr>
          <w:rFonts w:cstheme="minorHAnsi"/>
          <w:sz w:val="22"/>
        </w:rPr>
        <w:t xml:space="preserve"> </w:t>
      </w:r>
      <w:r w:rsidRPr="00FF609A">
        <w:rPr>
          <w:rFonts w:ascii="Sylfaen" w:hAnsi="Sylfaen" w:cs="Sylfaen"/>
          <w:sz w:val="22"/>
        </w:rPr>
        <w:t>შესაბამისი</w:t>
      </w:r>
      <w:r w:rsidRPr="00FF609A">
        <w:rPr>
          <w:rFonts w:cstheme="minorHAnsi"/>
          <w:sz w:val="22"/>
        </w:rPr>
        <w:t xml:space="preserve"> </w:t>
      </w:r>
      <w:r w:rsidRPr="00FF609A">
        <w:rPr>
          <w:rFonts w:ascii="Sylfaen" w:hAnsi="Sylfaen" w:cs="Sylfaen"/>
          <w:sz w:val="22"/>
        </w:rPr>
        <w:t>სამსახურების</w:t>
      </w:r>
      <w:r w:rsidRPr="00FF609A">
        <w:rPr>
          <w:rFonts w:cstheme="minorHAnsi"/>
          <w:sz w:val="22"/>
        </w:rPr>
        <w:t xml:space="preserve"> </w:t>
      </w:r>
      <w:r w:rsidRPr="00FF609A">
        <w:rPr>
          <w:rFonts w:ascii="Sylfaen" w:hAnsi="Sylfaen" w:cs="Sylfaen"/>
          <w:sz w:val="22"/>
        </w:rPr>
        <w:t>სიმძლავრეების</w:t>
      </w:r>
      <w:r w:rsidRPr="00FF609A">
        <w:rPr>
          <w:rFonts w:cstheme="minorHAnsi"/>
          <w:sz w:val="22"/>
        </w:rPr>
        <w:t xml:space="preserve"> </w:t>
      </w:r>
      <w:r w:rsidRPr="00FF609A">
        <w:rPr>
          <w:rFonts w:ascii="Sylfaen" w:hAnsi="Sylfaen" w:cs="Sylfaen"/>
          <w:sz w:val="22"/>
        </w:rPr>
        <w:t>შეფასებისა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ანალიზის</w:t>
      </w:r>
      <w:r w:rsidRPr="00FF609A">
        <w:rPr>
          <w:rFonts w:cstheme="minorHAnsi"/>
          <w:sz w:val="22"/>
        </w:rPr>
        <w:t xml:space="preserve"> </w:t>
      </w:r>
      <w:r w:rsidRPr="00FF609A">
        <w:rPr>
          <w:rFonts w:ascii="Sylfaen" w:hAnsi="Sylfaen" w:cs="Sylfaen"/>
          <w:sz w:val="22"/>
        </w:rPr>
        <w:t>საფუძველზე</w:t>
      </w:r>
      <w:r w:rsidRPr="00FF609A">
        <w:rPr>
          <w:rFonts w:cstheme="minorHAnsi"/>
          <w:sz w:val="22"/>
        </w:rPr>
        <w:t xml:space="preserve">, </w:t>
      </w:r>
      <w:r w:rsidRPr="00FF609A">
        <w:rPr>
          <w:rFonts w:ascii="Sylfaen" w:hAnsi="Sylfaen" w:cs="Sylfaen"/>
          <w:sz w:val="22"/>
        </w:rPr>
        <w:t>წინადადებების</w:t>
      </w:r>
      <w:r w:rsidRPr="00FF609A">
        <w:rPr>
          <w:rFonts w:cstheme="minorHAnsi"/>
          <w:sz w:val="22"/>
        </w:rPr>
        <w:t xml:space="preserve"> </w:t>
      </w:r>
      <w:r w:rsidRPr="00FF609A">
        <w:rPr>
          <w:rFonts w:ascii="Sylfaen" w:hAnsi="Sylfaen" w:cs="Sylfaen"/>
          <w:sz w:val="22"/>
        </w:rPr>
        <w:t>მომზადება</w:t>
      </w:r>
      <w:r w:rsidRPr="00FF609A">
        <w:rPr>
          <w:rFonts w:cstheme="minorHAnsi"/>
          <w:sz w:val="22"/>
        </w:rPr>
        <w:t xml:space="preserve"> </w:t>
      </w:r>
      <w:r w:rsidRPr="00FF609A">
        <w:rPr>
          <w:rFonts w:ascii="Sylfaen" w:hAnsi="Sylfaen" w:cs="Sylfaen"/>
          <w:sz w:val="22"/>
        </w:rPr>
        <w:t>აგდ</w:t>
      </w:r>
      <w:r w:rsidRPr="00FF609A">
        <w:rPr>
          <w:rFonts w:cstheme="minorHAnsi"/>
          <w:sz w:val="22"/>
        </w:rPr>
        <w:t xml:space="preserve"> </w:t>
      </w:r>
      <w:r w:rsidRPr="00FF609A">
        <w:rPr>
          <w:rFonts w:ascii="Sylfaen" w:hAnsi="Sylfaen" w:cs="Sylfaen"/>
          <w:sz w:val="22"/>
        </w:rPr>
        <w:t>პრევენციისა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კონტროლის</w:t>
      </w:r>
      <w:r w:rsidRPr="00FF609A">
        <w:rPr>
          <w:rFonts w:cstheme="minorHAnsi"/>
          <w:sz w:val="22"/>
        </w:rPr>
        <w:t xml:space="preserve"> </w:t>
      </w:r>
      <w:r w:rsidRPr="00FF609A">
        <w:rPr>
          <w:rFonts w:ascii="Sylfaen" w:hAnsi="Sylfaen" w:cs="Sylfaen"/>
          <w:sz w:val="22"/>
        </w:rPr>
        <w:t>გაძლიერების</w:t>
      </w:r>
      <w:r w:rsidRPr="00FF609A">
        <w:rPr>
          <w:rFonts w:cstheme="minorHAnsi"/>
          <w:sz w:val="22"/>
        </w:rPr>
        <w:t xml:space="preserve">, </w:t>
      </w:r>
      <w:r w:rsidRPr="00FF609A">
        <w:rPr>
          <w:rFonts w:ascii="Sylfaen" w:hAnsi="Sylfaen" w:cs="Sylfaen"/>
          <w:sz w:val="22"/>
        </w:rPr>
        <w:t>ეროვნული</w:t>
      </w:r>
      <w:r w:rsidRPr="00FF609A">
        <w:rPr>
          <w:rFonts w:cstheme="minorHAnsi"/>
          <w:sz w:val="22"/>
        </w:rPr>
        <w:t xml:space="preserve"> </w:t>
      </w:r>
      <w:r w:rsidRPr="00FF609A">
        <w:rPr>
          <w:rFonts w:ascii="Sylfaen" w:hAnsi="Sylfaen" w:cs="Sylfaen"/>
          <w:sz w:val="22"/>
        </w:rPr>
        <w:t>პოლიტიკისა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სახელმწიფო</w:t>
      </w:r>
      <w:r w:rsidRPr="00FF609A">
        <w:rPr>
          <w:rFonts w:cstheme="minorHAnsi"/>
          <w:sz w:val="22"/>
        </w:rPr>
        <w:t xml:space="preserve"> </w:t>
      </w:r>
      <w:r w:rsidRPr="00FF609A">
        <w:rPr>
          <w:rFonts w:ascii="Sylfaen" w:hAnsi="Sylfaen" w:cs="Sylfaen"/>
          <w:sz w:val="22"/>
        </w:rPr>
        <w:t>პროგრამების</w:t>
      </w:r>
      <w:r w:rsidRPr="00FF609A">
        <w:rPr>
          <w:rFonts w:cstheme="minorHAnsi"/>
          <w:sz w:val="22"/>
        </w:rPr>
        <w:t xml:space="preserve"> </w:t>
      </w:r>
      <w:r w:rsidRPr="00FF609A">
        <w:rPr>
          <w:rFonts w:ascii="Sylfaen" w:hAnsi="Sylfaen" w:cs="Sylfaen"/>
          <w:sz w:val="22"/>
        </w:rPr>
        <w:t>პრიორიტეტების</w:t>
      </w:r>
      <w:r w:rsidRPr="00FF609A">
        <w:rPr>
          <w:rFonts w:cstheme="minorHAnsi"/>
          <w:sz w:val="22"/>
        </w:rPr>
        <w:t xml:space="preserve"> </w:t>
      </w:r>
      <w:r w:rsidRPr="00FF609A">
        <w:rPr>
          <w:rFonts w:ascii="Sylfaen" w:hAnsi="Sylfaen" w:cs="Sylfaen"/>
          <w:sz w:val="22"/>
        </w:rPr>
        <w:t>განსაზღვრის</w:t>
      </w:r>
      <w:r w:rsidRPr="00FF609A">
        <w:rPr>
          <w:rFonts w:cstheme="minorHAnsi"/>
          <w:sz w:val="22"/>
        </w:rPr>
        <w:t xml:space="preserve"> </w:t>
      </w:r>
      <w:r w:rsidRPr="00FF609A">
        <w:rPr>
          <w:rFonts w:ascii="Sylfaen" w:hAnsi="Sylfaen" w:cs="Sylfaen"/>
          <w:sz w:val="22"/>
        </w:rPr>
        <w:t>მიზნით</w:t>
      </w:r>
      <w:r w:rsidRPr="00FF609A">
        <w:rPr>
          <w:rFonts w:cstheme="minorHAnsi"/>
          <w:sz w:val="22"/>
        </w:rPr>
        <w:t>.</w:t>
      </w:r>
    </w:p>
    <w:p w:rsidR="00791D74" w:rsidRPr="00FF609A" w:rsidRDefault="00791D74" w:rsidP="00215757">
      <w:pPr>
        <w:spacing w:line="276" w:lineRule="auto"/>
        <w:jc w:val="both"/>
        <w:rPr>
          <w:rFonts w:ascii="Sylfaen" w:hAnsi="Sylfaen"/>
          <w:sz w:val="16"/>
          <w:szCs w:val="16"/>
          <w:lang w:val="ka-GE"/>
        </w:rPr>
      </w:pPr>
    </w:p>
    <w:p w:rsidR="00773AFC" w:rsidRPr="00FF609A" w:rsidRDefault="00773AFC"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სისხლის მიმოქცევის სისტემის ავადმყოფობები</w:t>
      </w:r>
    </w:p>
    <w:p w:rsidR="007F6D1A" w:rsidRPr="00FF609A" w:rsidRDefault="00773AFC" w:rsidP="00020111">
      <w:pPr>
        <w:spacing w:line="276" w:lineRule="auto"/>
        <w:jc w:val="both"/>
        <w:rPr>
          <w:rFonts w:ascii="Sylfaen" w:hAnsi="Sylfaen"/>
          <w:sz w:val="22"/>
          <w:szCs w:val="22"/>
          <w:lang w:val="ka-GE"/>
        </w:rPr>
      </w:pPr>
      <w:r w:rsidRPr="00FF609A">
        <w:rPr>
          <w:rFonts w:ascii="Sylfaen" w:hAnsi="Sylfaen" w:cs="Arial"/>
          <w:noProof/>
          <w:sz w:val="22"/>
          <w:szCs w:val="22"/>
          <w:lang w:val="ka-GE"/>
        </w:rPr>
        <w:t xml:space="preserve">ჯანმოს მოანცემებით, </w:t>
      </w:r>
      <w:r w:rsidR="0029346C" w:rsidRPr="00FF609A">
        <w:rPr>
          <w:rFonts w:ascii="Sylfaen" w:hAnsi="Sylfaen"/>
          <w:sz w:val="22"/>
          <w:szCs w:val="22"/>
          <w:lang w:val="ka-GE"/>
        </w:rPr>
        <w:t>სისხლის მიმოქცევის დაავადებები წარმოადგენს სიკვდილიანობის N1 მიზეზს და განაპიროებს 17.5 მლნ სიკვდლის შემთხვევას (2012 წ)</w:t>
      </w:r>
      <w:r w:rsidR="007F6D1A" w:rsidRPr="00FF609A">
        <w:rPr>
          <w:rFonts w:ascii="Sylfaen" w:hAnsi="Sylfaen"/>
          <w:sz w:val="22"/>
          <w:szCs w:val="22"/>
          <w:lang w:val="ka-GE"/>
        </w:rPr>
        <w:t xml:space="preserve">, </w:t>
      </w:r>
      <w:r w:rsidRPr="00FF609A">
        <w:rPr>
          <w:rFonts w:ascii="Sylfaen" w:hAnsi="Sylfaen"/>
          <w:sz w:val="22"/>
          <w:szCs w:val="22"/>
          <w:lang w:val="ka-GE"/>
        </w:rPr>
        <w:t xml:space="preserve"> </w:t>
      </w:r>
      <w:r w:rsidR="007F6D1A" w:rsidRPr="00FF609A">
        <w:rPr>
          <w:rFonts w:ascii="Sylfaen" w:hAnsi="Sylfaen"/>
          <w:sz w:val="22"/>
          <w:szCs w:val="22"/>
          <w:lang w:val="ka-GE"/>
        </w:rPr>
        <w:t xml:space="preserve">რაც გლობალური სიკვდილიანობის 31%-ს შეადგენს. </w:t>
      </w:r>
      <w:r w:rsidRPr="00FF609A">
        <w:rPr>
          <w:rFonts w:ascii="Sylfaen" w:hAnsi="Sylfaen"/>
          <w:sz w:val="22"/>
          <w:szCs w:val="22"/>
          <w:lang w:val="ka-GE"/>
        </w:rPr>
        <w:t xml:space="preserve"> </w:t>
      </w:r>
      <w:r w:rsidR="007F6D1A" w:rsidRPr="00FF609A">
        <w:rPr>
          <w:rFonts w:ascii="Sylfaen" w:hAnsi="Sylfaen"/>
          <w:sz w:val="22"/>
          <w:szCs w:val="22"/>
          <w:lang w:val="ka-GE"/>
        </w:rPr>
        <w:t>აქედან 7.4 მლნ სიკვდილის შემ</w:t>
      </w:r>
      <w:r w:rsidR="00202944" w:rsidRPr="00FF609A">
        <w:rPr>
          <w:rFonts w:ascii="Sylfaen" w:hAnsi="Sylfaen"/>
          <w:sz w:val="22"/>
          <w:szCs w:val="22"/>
          <w:lang w:val="ka-GE"/>
        </w:rPr>
        <w:t>თ</w:t>
      </w:r>
      <w:r w:rsidR="007F6D1A" w:rsidRPr="00FF609A">
        <w:rPr>
          <w:rFonts w:ascii="Sylfaen" w:hAnsi="Sylfaen"/>
          <w:sz w:val="22"/>
          <w:szCs w:val="22"/>
          <w:lang w:val="ka-GE"/>
        </w:rPr>
        <w:t xml:space="preserve">ხვევის მიზეზია გულის კორონარული დაავადებები, ხოლო 6.7 მლნ-ის კი - ინსულტი. </w:t>
      </w:r>
    </w:p>
    <w:p w:rsidR="00020111" w:rsidRPr="00FF609A" w:rsidRDefault="00020111" w:rsidP="00020111">
      <w:pPr>
        <w:spacing w:line="276" w:lineRule="auto"/>
        <w:jc w:val="both"/>
        <w:rPr>
          <w:rFonts w:ascii="Sylfaen" w:hAnsi="Sylfaen"/>
          <w:sz w:val="22"/>
          <w:szCs w:val="22"/>
          <w:lang w:val="ka-GE"/>
        </w:rPr>
      </w:pPr>
    </w:p>
    <w:p w:rsidR="00773AFC" w:rsidRPr="00FF609A" w:rsidRDefault="00773AFC" w:rsidP="00020111">
      <w:pPr>
        <w:spacing w:line="276" w:lineRule="auto"/>
        <w:jc w:val="both"/>
        <w:rPr>
          <w:rFonts w:ascii="Sylfaen" w:hAnsi="Sylfaen" w:cs="Arial"/>
          <w:noProof/>
          <w:sz w:val="22"/>
          <w:szCs w:val="22"/>
          <w:lang w:val="ka-GE"/>
        </w:rPr>
      </w:pPr>
      <w:r w:rsidRPr="00FF609A">
        <w:rPr>
          <w:rFonts w:ascii="Sylfaen" w:hAnsi="Sylfaen"/>
          <w:sz w:val="22"/>
          <w:szCs w:val="22"/>
          <w:lang w:val="ka-GE"/>
        </w:rPr>
        <w:t>2030</w:t>
      </w:r>
      <w:r w:rsidRPr="00FF609A">
        <w:rPr>
          <w:rFonts w:ascii="AcadNusx" w:hAnsi="AcadNusx"/>
          <w:sz w:val="22"/>
          <w:szCs w:val="22"/>
          <w:lang w:val="ka-GE"/>
        </w:rPr>
        <w:t xml:space="preserve"> </w:t>
      </w:r>
      <w:r w:rsidRPr="00FF609A">
        <w:rPr>
          <w:rFonts w:ascii="Sylfaen" w:hAnsi="Sylfaen"/>
          <w:sz w:val="22"/>
          <w:szCs w:val="22"/>
          <w:lang w:val="ka-GE"/>
        </w:rPr>
        <w:t>წლისთვის</w:t>
      </w:r>
      <w:r w:rsidRPr="00FF609A">
        <w:rPr>
          <w:rFonts w:ascii="AcadNusx" w:hAnsi="AcadNusx"/>
          <w:sz w:val="22"/>
          <w:szCs w:val="22"/>
          <w:lang w:val="ka-GE"/>
        </w:rPr>
        <w:t xml:space="preserve">  </w:t>
      </w:r>
      <w:r w:rsidRPr="00FF609A">
        <w:rPr>
          <w:rFonts w:ascii="Sylfaen" w:hAnsi="Sylfaen"/>
          <w:sz w:val="22"/>
          <w:szCs w:val="22"/>
          <w:lang w:val="ka-GE"/>
        </w:rPr>
        <w:t>კარდიოვასკულური</w:t>
      </w:r>
      <w:r w:rsidRPr="00FF609A">
        <w:rPr>
          <w:rFonts w:ascii="AcadNusx" w:hAnsi="AcadNusx"/>
          <w:sz w:val="22"/>
          <w:szCs w:val="22"/>
          <w:lang w:val="ka-GE"/>
        </w:rPr>
        <w:t xml:space="preserve"> </w:t>
      </w:r>
      <w:r w:rsidRPr="00FF609A">
        <w:rPr>
          <w:rFonts w:ascii="Sylfaen" w:hAnsi="Sylfaen"/>
          <w:sz w:val="22"/>
          <w:szCs w:val="22"/>
          <w:lang w:val="ka-GE"/>
        </w:rPr>
        <w:t>ავადმყოფობებით</w:t>
      </w:r>
      <w:r w:rsidRPr="00FF609A">
        <w:rPr>
          <w:rFonts w:ascii="AcadNusx" w:hAnsi="AcadNusx"/>
          <w:sz w:val="22"/>
          <w:szCs w:val="22"/>
          <w:lang w:val="ka-GE"/>
        </w:rPr>
        <w:t xml:space="preserve"> </w:t>
      </w:r>
      <w:r w:rsidRPr="00FF609A">
        <w:rPr>
          <w:rFonts w:ascii="Sylfaen" w:hAnsi="Sylfaen"/>
          <w:sz w:val="22"/>
          <w:szCs w:val="22"/>
          <w:lang w:val="ka-GE"/>
        </w:rPr>
        <w:t>დაახლოებით</w:t>
      </w:r>
      <w:r w:rsidRPr="00FF609A">
        <w:rPr>
          <w:rFonts w:ascii="AcadNusx" w:hAnsi="AcadNusx"/>
          <w:sz w:val="22"/>
          <w:szCs w:val="22"/>
          <w:lang w:val="ka-GE"/>
        </w:rPr>
        <w:t xml:space="preserve"> </w:t>
      </w:r>
      <w:r w:rsidRPr="00FF609A">
        <w:rPr>
          <w:rFonts w:ascii="Sylfaen" w:hAnsi="Sylfaen"/>
          <w:sz w:val="22"/>
          <w:szCs w:val="22"/>
          <w:lang w:val="ka-GE"/>
        </w:rPr>
        <w:t>23,6</w:t>
      </w:r>
      <w:r w:rsidRPr="00FF609A">
        <w:rPr>
          <w:rFonts w:ascii="AcadNusx" w:hAnsi="AcadNusx"/>
          <w:sz w:val="22"/>
          <w:szCs w:val="22"/>
          <w:lang w:val="ka-GE"/>
        </w:rPr>
        <w:t xml:space="preserve"> </w:t>
      </w:r>
      <w:r w:rsidRPr="00FF609A">
        <w:rPr>
          <w:rFonts w:ascii="Sylfaen" w:hAnsi="Sylfaen"/>
          <w:sz w:val="22"/>
          <w:szCs w:val="22"/>
          <w:lang w:val="ka-GE"/>
        </w:rPr>
        <w:t>მილიონი</w:t>
      </w:r>
      <w:r w:rsidRPr="00FF609A">
        <w:rPr>
          <w:rFonts w:ascii="AcadNusx" w:hAnsi="AcadNusx"/>
          <w:sz w:val="22"/>
          <w:szCs w:val="22"/>
          <w:lang w:val="ka-GE"/>
        </w:rPr>
        <w:t xml:space="preserve"> </w:t>
      </w:r>
      <w:r w:rsidRPr="00FF609A">
        <w:rPr>
          <w:rFonts w:ascii="Sylfaen" w:hAnsi="Sylfaen"/>
          <w:sz w:val="22"/>
          <w:szCs w:val="22"/>
          <w:lang w:val="ka-GE"/>
        </w:rPr>
        <w:t>ადამიანი</w:t>
      </w:r>
      <w:r w:rsidRPr="00FF609A">
        <w:rPr>
          <w:rFonts w:ascii="AcadNusx" w:hAnsi="AcadNusx"/>
          <w:sz w:val="22"/>
          <w:szCs w:val="22"/>
          <w:lang w:val="ka-GE"/>
        </w:rPr>
        <w:t xml:space="preserve"> </w:t>
      </w:r>
      <w:r w:rsidRPr="00FF609A">
        <w:rPr>
          <w:rFonts w:ascii="Sylfaen" w:hAnsi="Sylfaen"/>
          <w:sz w:val="22"/>
          <w:szCs w:val="22"/>
          <w:lang w:val="ka-GE"/>
        </w:rPr>
        <w:t>მოკვდება</w:t>
      </w:r>
      <w:r w:rsidRPr="00FF609A">
        <w:rPr>
          <w:rFonts w:ascii="AcadNusx" w:hAnsi="AcadNusx"/>
          <w:sz w:val="22"/>
          <w:szCs w:val="22"/>
          <w:lang w:val="ka-GE"/>
        </w:rPr>
        <w:t>.</w:t>
      </w:r>
      <w:r w:rsidRPr="00FF609A">
        <w:rPr>
          <w:rFonts w:ascii="Sylfaen" w:hAnsi="Sylfaen"/>
          <w:sz w:val="22"/>
          <w:szCs w:val="22"/>
          <w:lang w:val="ka-GE"/>
        </w:rPr>
        <w:t xml:space="preserve"> გ</w:t>
      </w:r>
      <w:r w:rsidRPr="00FF609A">
        <w:rPr>
          <w:rFonts w:ascii="Sylfaen" w:hAnsi="Sylfaen" w:cs="Arial"/>
          <w:noProof/>
          <w:sz w:val="22"/>
          <w:szCs w:val="22"/>
          <w:lang w:val="ka-GE"/>
        </w:rPr>
        <w:t xml:space="preserve">ულ-სისხლძარღვთა დაავადებები უმთავრესად 50 წელს გადაცილებულთა ხვედრია. თუმცა, უკანასკნელი წლების მონაცემებით, ის ახალგაზრდა ასაკშიც აღინიშნება.  მათ მიერ გამოწვეული სიკვდილიანობა 80%-ით გაიზარდა 30 წლამდე და 50%-ით 35-40 წლის ასაკობრივ ჯგუფში. </w:t>
      </w:r>
    </w:p>
    <w:p w:rsidR="00773AFC" w:rsidRPr="00FF609A" w:rsidRDefault="00144EFF" w:rsidP="00A36B04">
      <w:pPr>
        <w:spacing w:line="276" w:lineRule="auto"/>
        <w:jc w:val="both"/>
        <w:rPr>
          <w:rFonts w:ascii="Sylfaen" w:hAnsi="Sylfaen" w:cs="Arial"/>
          <w:noProof/>
          <w:sz w:val="22"/>
          <w:szCs w:val="22"/>
          <w:lang w:val="ka-GE"/>
        </w:rPr>
      </w:pPr>
      <w:r w:rsidRPr="00FF609A">
        <w:rPr>
          <w:rFonts w:asciiTheme="minorHAnsi" w:eastAsia="SimSun" w:hAnsiTheme="minorHAnsi" w:cs="Calibri"/>
          <w:bCs/>
          <w:noProof/>
          <w:sz w:val="22"/>
          <w:szCs w:val="22"/>
          <w:lang w:val="ka-GE" w:eastAsia="zh-CN"/>
        </w:rPr>
        <w:lastRenderedPageBreak/>
        <w:t xml:space="preserve">2000-2015 </w:t>
      </w:r>
      <w:r w:rsidRPr="00FF609A">
        <w:rPr>
          <w:rFonts w:ascii="Sylfaen" w:eastAsia="SimSun" w:hAnsi="Sylfaen" w:cs="Sylfaen"/>
          <w:bCs/>
          <w:noProof/>
          <w:sz w:val="22"/>
          <w:szCs w:val="22"/>
          <w:lang w:val="ka-GE" w:eastAsia="zh-CN"/>
        </w:rPr>
        <w:t>წლებში</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სისხლის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მიმოქცევის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ავადმყოფობების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პრევალენტობის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ზრდის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ტენდენცია</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აღინიშნება</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noProof/>
          <w:sz w:val="22"/>
          <w:szCs w:val="22"/>
          <w:lang w:val="ka-GE" w:eastAsia="zh-CN"/>
        </w:rPr>
        <w:t>სისხლის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მიმოქცევის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სი</w:t>
      </w:r>
      <w:r w:rsidRPr="00FF609A">
        <w:rPr>
          <w:rFonts w:ascii="Sylfaen" w:eastAsia="SimSun" w:hAnsi="Sylfaen" w:cs="Sylfaen"/>
          <w:noProof/>
          <w:sz w:val="22"/>
          <w:szCs w:val="22"/>
          <w:lang w:val="kk-KZ" w:eastAsia="zh-CN"/>
        </w:rPr>
        <w:t>ს</w:t>
      </w:r>
      <w:r w:rsidRPr="00FF609A">
        <w:rPr>
          <w:rFonts w:ascii="Sylfaen" w:eastAsia="SimSun" w:hAnsi="Sylfaen" w:cs="Sylfaen"/>
          <w:noProof/>
          <w:sz w:val="22"/>
          <w:szCs w:val="22"/>
          <w:lang w:val="ka-GE" w:eastAsia="zh-CN"/>
        </w:rPr>
        <w:t>ტემის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ავადმყოფობების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წილი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ქვეყანაში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რეგისტრირებული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ყველა</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დაავადების</w:t>
      </w:r>
      <w:r w:rsidRPr="00FF609A">
        <w:rPr>
          <w:rFonts w:asciiTheme="minorHAnsi" w:eastAsia="SimSun" w:hAnsiTheme="minorHAnsi" w:cs="Calibri"/>
          <w:noProof/>
          <w:sz w:val="22"/>
          <w:szCs w:val="22"/>
          <w:lang w:val="ka-GE" w:eastAsia="zh-CN"/>
        </w:rPr>
        <w:t xml:space="preserve"> 15.5%-</w:t>
      </w:r>
      <w:r w:rsidRPr="00FF609A">
        <w:rPr>
          <w:rFonts w:ascii="Sylfaen" w:eastAsia="SimSun" w:hAnsi="Sylfaen" w:cs="Sylfaen"/>
          <w:noProof/>
          <w:sz w:val="22"/>
          <w:szCs w:val="22"/>
          <w:lang w:val="ka-GE" w:eastAsia="zh-CN"/>
        </w:rPr>
        <w:t>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ხოლო</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ახალი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შემთხვევების</w:t>
      </w:r>
      <w:r w:rsidRPr="00FF609A">
        <w:rPr>
          <w:rFonts w:asciiTheme="minorHAnsi" w:eastAsia="SimSun" w:hAnsiTheme="minorHAnsi" w:cs="Calibri"/>
          <w:noProof/>
          <w:sz w:val="22"/>
          <w:szCs w:val="22"/>
          <w:lang w:val="ka-GE" w:eastAsia="zh-CN"/>
        </w:rPr>
        <w:t xml:space="preserve"> 8.6%-</w:t>
      </w:r>
      <w:r w:rsidRPr="00FF609A">
        <w:rPr>
          <w:rFonts w:ascii="Sylfaen" w:eastAsia="SimSun" w:hAnsi="Sylfaen" w:cs="Sylfaen"/>
          <w:noProof/>
          <w:sz w:val="22"/>
          <w:szCs w:val="22"/>
          <w:lang w:val="ka-GE" w:eastAsia="zh-CN"/>
        </w:rPr>
        <w:t>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შეადგენს</w:t>
      </w:r>
      <w:r w:rsidRPr="00FF609A">
        <w:rPr>
          <w:rFonts w:asciiTheme="minorHAnsi" w:eastAsia="SimSun" w:hAnsiTheme="minorHAnsi" w:cs="Calibri"/>
          <w:noProof/>
          <w:sz w:val="22"/>
          <w:szCs w:val="22"/>
          <w:lang w:val="ka-GE" w:eastAsia="zh-CN"/>
        </w:rPr>
        <w:t xml:space="preserve">. </w:t>
      </w:r>
      <w:r w:rsidR="002976E2" w:rsidRPr="00FF609A">
        <w:rPr>
          <w:rFonts w:ascii="Sylfaen" w:eastAsia="SimSun" w:hAnsi="Sylfaen" w:cs="Sylfaen"/>
          <w:noProof/>
          <w:sz w:val="22"/>
          <w:szCs w:val="22"/>
          <w:lang w:val="ka-GE" w:eastAsia="zh-CN"/>
        </w:rPr>
        <w:t xml:space="preserve"> </w:t>
      </w:r>
      <w:r w:rsidR="00773AFC" w:rsidRPr="00FF609A">
        <w:rPr>
          <w:rFonts w:ascii="Sylfaen" w:hAnsi="Sylfaen" w:cs="Arial"/>
          <w:noProof/>
          <w:sz w:val="22"/>
          <w:szCs w:val="22"/>
          <w:lang w:val="ka-GE"/>
        </w:rPr>
        <w:t xml:space="preserve">საქართველოში </w:t>
      </w:r>
      <w:r w:rsidR="00763285" w:rsidRPr="00FF609A">
        <w:rPr>
          <w:rFonts w:ascii="Sylfaen" w:hAnsi="Sylfaen" w:cs="Arial"/>
          <w:noProof/>
          <w:sz w:val="22"/>
          <w:szCs w:val="22"/>
          <w:lang w:val="ka-GE"/>
        </w:rPr>
        <w:t>ბოლო</w:t>
      </w:r>
      <w:r w:rsidR="00773AFC" w:rsidRPr="00FF609A">
        <w:rPr>
          <w:rFonts w:ascii="Sylfaen" w:hAnsi="Sylfaen" w:cs="Arial"/>
          <w:noProof/>
          <w:sz w:val="22"/>
          <w:szCs w:val="22"/>
          <w:lang w:val="ka-GE"/>
        </w:rPr>
        <w:t xml:space="preserve"> წლებში სახეზეა </w:t>
      </w:r>
      <w:r w:rsidR="00773AFC" w:rsidRPr="00FF609A">
        <w:rPr>
          <w:rFonts w:ascii="Sylfaen" w:hAnsi="Sylfaen"/>
          <w:sz w:val="22"/>
          <w:szCs w:val="22"/>
          <w:lang w:val="ka-GE"/>
        </w:rPr>
        <w:t>სისხლის მიმოქცევის სისტემის ავადმყოფობების პრევალენტობის</w:t>
      </w:r>
      <w:r w:rsidR="002976E2" w:rsidRPr="00FF609A">
        <w:rPr>
          <w:rFonts w:ascii="Sylfaen" w:hAnsi="Sylfaen"/>
          <w:sz w:val="22"/>
          <w:szCs w:val="22"/>
          <w:lang w:val="ka-GE"/>
        </w:rPr>
        <w:t>ა და ინციდენტობის</w:t>
      </w:r>
      <w:r w:rsidR="00773AFC" w:rsidRPr="00FF609A">
        <w:rPr>
          <w:rFonts w:ascii="Sylfaen" w:hAnsi="Sylfaen"/>
          <w:sz w:val="22"/>
          <w:szCs w:val="22"/>
          <w:lang w:val="ka-GE"/>
        </w:rPr>
        <w:t xml:space="preserve"> ზრდის ტენდე</w:t>
      </w:r>
      <w:r w:rsidR="00940992" w:rsidRPr="00FF609A">
        <w:rPr>
          <w:rFonts w:ascii="Sylfaen" w:hAnsi="Sylfaen"/>
          <w:sz w:val="22"/>
          <w:szCs w:val="22"/>
          <w:lang w:val="ka-GE"/>
        </w:rPr>
        <w:t>ნ</w:t>
      </w:r>
      <w:r w:rsidR="002976E2" w:rsidRPr="00FF609A">
        <w:rPr>
          <w:rFonts w:ascii="Sylfaen" w:hAnsi="Sylfaen"/>
          <w:sz w:val="22"/>
          <w:szCs w:val="22"/>
          <w:lang w:val="ka-GE"/>
        </w:rPr>
        <w:t xml:space="preserve">ცია </w:t>
      </w:r>
      <w:r w:rsidR="00773AFC" w:rsidRPr="00FF609A">
        <w:rPr>
          <w:rFonts w:ascii="Sylfaen" w:hAnsi="Sylfaen" w:cs="Arial"/>
          <w:noProof/>
          <w:sz w:val="22"/>
          <w:szCs w:val="22"/>
          <w:lang w:val="ka-GE"/>
        </w:rPr>
        <w:t xml:space="preserve">(ნახ. </w:t>
      </w:r>
      <w:r w:rsidR="00020111" w:rsidRPr="00FF609A">
        <w:rPr>
          <w:rFonts w:ascii="Sylfaen" w:hAnsi="Sylfaen" w:cs="Arial"/>
          <w:noProof/>
          <w:sz w:val="22"/>
          <w:szCs w:val="22"/>
          <w:lang w:val="ka-GE"/>
        </w:rPr>
        <w:t>2.38</w:t>
      </w:r>
      <w:r w:rsidR="00773AFC" w:rsidRPr="00FF609A">
        <w:rPr>
          <w:rFonts w:ascii="Sylfaen" w:hAnsi="Sylfaen" w:cs="Arial"/>
          <w:noProof/>
          <w:sz w:val="22"/>
          <w:szCs w:val="22"/>
          <w:lang w:val="ka-GE"/>
        </w:rPr>
        <w:t xml:space="preserve">). </w:t>
      </w:r>
    </w:p>
    <w:p w:rsidR="002976E2" w:rsidRPr="00FF609A" w:rsidRDefault="002976E2" w:rsidP="00A36B04">
      <w:pPr>
        <w:spacing w:line="276" w:lineRule="auto"/>
        <w:jc w:val="both"/>
        <w:rPr>
          <w:rFonts w:ascii="Sylfaen" w:eastAsia="SimSun" w:hAnsi="Sylfaen" w:cs="Sylfaen"/>
          <w:noProof/>
          <w:sz w:val="22"/>
          <w:szCs w:val="22"/>
          <w:lang w:val="ka-GE" w:eastAsia="zh-CN"/>
        </w:rPr>
      </w:pPr>
    </w:p>
    <w:p w:rsidR="00773AFC" w:rsidRPr="00FF609A" w:rsidRDefault="00773AFC" w:rsidP="00F94982">
      <w:pPr>
        <w:spacing w:line="276" w:lineRule="auto"/>
        <w:jc w:val="center"/>
        <w:rPr>
          <w:rFonts w:ascii="Sylfaen" w:hAnsi="Sylfaen" w:cs="Arial"/>
          <w:noProof/>
          <w:lang w:val="ka-GE"/>
        </w:rPr>
      </w:pPr>
      <w:r w:rsidRPr="00FF609A">
        <w:rPr>
          <w:rFonts w:ascii="Sylfaen" w:hAnsi="Sylfaen" w:cs="Arial"/>
          <w:noProof/>
          <w:lang w:val="en-US"/>
        </w:rPr>
        <w:drawing>
          <wp:inline distT="0" distB="0" distL="0" distR="0" wp14:anchorId="68257153" wp14:editId="7F79770F">
            <wp:extent cx="5666509" cy="2847109"/>
            <wp:effectExtent l="0" t="0" r="10795" b="10795"/>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73AFC" w:rsidRPr="00FF609A" w:rsidRDefault="00773AFC" w:rsidP="00F94982">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2976E2" w:rsidRPr="00FF609A">
        <w:rPr>
          <w:rFonts w:ascii="Sylfaen" w:hAnsi="Sylfaen"/>
          <w:noProof/>
          <w:sz w:val="16"/>
          <w:szCs w:val="16"/>
          <w:lang w:val="ka-GE"/>
        </w:rPr>
        <w:t>5</w:t>
      </w:r>
      <w:r w:rsidRPr="00FF609A">
        <w:rPr>
          <w:rFonts w:ascii="Sylfaen" w:hAnsi="Sylfaen"/>
          <w:noProof/>
          <w:sz w:val="16"/>
          <w:szCs w:val="16"/>
          <w:lang w:val="ka-GE"/>
        </w:rPr>
        <w:t>წ.</w:t>
      </w:r>
    </w:p>
    <w:p w:rsidR="00773AFC" w:rsidRPr="00FF609A" w:rsidRDefault="00773AFC" w:rsidP="00F94982">
      <w:pPr>
        <w:tabs>
          <w:tab w:val="left" w:pos="0"/>
        </w:tabs>
        <w:spacing w:line="276" w:lineRule="auto"/>
        <w:ind w:firstLine="720"/>
        <w:jc w:val="both"/>
        <w:rPr>
          <w:rFonts w:ascii="Sylfaen" w:hAnsi="Sylfaen" w:cs="Arial"/>
          <w:noProof/>
          <w:lang w:val="ka-GE"/>
        </w:rPr>
      </w:pPr>
    </w:p>
    <w:p w:rsidR="00E271D3" w:rsidRPr="00FF609A" w:rsidRDefault="00E271D3" w:rsidP="00D27402">
      <w:pPr>
        <w:spacing w:line="276" w:lineRule="auto"/>
        <w:ind w:firstLine="720"/>
        <w:jc w:val="both"/>
        <w:rPr>
          <w:rFonts w:ascii="Sylfaen" w:hAnsi="Sylfaen" w:cs="Arial"/>
          <w:noProof/>
          <w:sz w:val="22"/>
          <w:lang w:val="ka-GE"/>
        </w:rPr>
      </w:pPr>
    </w:p>
    <w:p w:rsidR="00E271D3" w:rsidRPr="00FF609A" w:rsidRDefault="00E271D3" w:rsidP="00020111">
      <w:pPr>
        <w:spacing w:line="264" w:lineRule="auto"/>
        <w:jc w:val="both"/>
        <w:rPr>
          <w:rFonts w:ascii="Sylfaen" w:hAnsi="Sylfaen"/>
          <w:sz w:val="22"/>
          <w:szCs w:val="22"/>
          <w:lang w:val="ka-GE"/>
        </w:rPr>
      </w:pPr>
      <w:r w:rsidRPr="00FF609A">
        <w:rPr>
          <w:rFonts w:ascii="Sylfaen" w:hAnsi="Sylfaen"/>
          <w:sz w:val="22"/>
          <w:szCs w:val="22"/>
        </w:rPr>
        <w:t>სისხლის მიმოქცევის სისტემის ავადმყოფობების პრევალენტობის და ინციდენტობის ანალიზი რეგიონების მიხედვით, საიტერესო დეტალებს ავლენს. 2014</w:t>
      </w:r>
      <w:r w:rsidR="00AA4271" w:rsidRPr="00FF609A">
        <w:rPr>
          <w:rFonts w:ascii="Sylfaen" w:hAnsi="Sylfaen"/>
          <w:sz w:val="22"/>
          <w:szCs w:val="22"/>
          <w:lang w:val="ka-GE"/>
        </w:rPr>
        <w:t>-2015</w:t>
      </w:r>
      <w:r w:rsidRPr="00FF609A">
        <w:rPr>
          <w:rFonts w:ascii="Sylfaen" w:hAnsi="Sylfaen"/>
          <w:sz w:val="22"/>
          <w:szCs w:val="22"/>
        </w:rPr>
        <w:t xml:space="preserve"> წლის მონაცემებით, </w:t>
      </w:r>
      <w:r w:rsidR="00020111" w:rsidRPr="00FF609A">
        <w:rPr>
          <w:rFonts w:ascii="Sylfaen" w:hAnsi="Sylfaen"/>
          <w:sz w:val="22"/>
          <w:szCs w:val="22"/>
          <w:lang w:val="ka-GE"/>
        </w:rPr>
        <w:t>ინციდენტობისა და პრევალენტობის</w:t>
      </w:r>
      <w:r w:rsidRPr="00FF609A">
        <w:rPr>
          <w:rFonts w:ascii="Sylfaen" w:hAnsi="Sylfaen"/>
          <w:sz w:val="22"/>
          <w:szCs w:val="22"/>
        </w:rPr>
        <w:t xml:space="preserve"> ყველაზე მაღალი მაჩვენებელი აღინიშნა რაჭა-ლეჩხუმის და ქვემო სვანეთის, იმერეთის და კახეთის რეგიონებში</w:t>
      </w:r>
      <w:r w:rsidR="00020111" w:rsidRPr="00FF609A">
        <w:rPr>
          <w:rFonts w:ascii="Sylfaen" w:hAnsi="Sylfaen"/>
          <w:sz w:val="22"/>
          <w:szCs w:val="22"/>
          <w:lang w:val="ka-GE"/>
        </w:rPr>
        <w:t xml:space="preserve"> (ნახ. 2.39)</w:t>
      </w:r>
      <w:r w:rsidR="00AA4271" w:rsidRPr="00FF609A">
        <w:rPr>
          <w:rFonts w:ascii="Sylfaen" w:hAnsi="Sylfaen"/>
          <w:sz w:val="22"/>
          <w:szCs w:val="22"/>
          <w:lang w:val="ka-GE"/>
        </w:rPr>
        <w:t>.</w:t>
      </w:r>
      <w:r w:rsidRPr="00FF609A">
        <w:rPr>
          <w:rFonts w:ascii="Sylfaen" w:hAnsi="Sylfaen"/>
          <w:sz w:val="22"/>
          <w:szCs w:val="22"/>
        </w:rPr>
        <w:t xml:space="preserve"> ორი საინტერესო ფაქტი - სისხლის მიმოქცევის სისტემის ავადმყოფობების ახალი შემთხვევების მხრივ 2014 წელს ყველაზე დაბალი მაჩვენებელი გამოვლინდა თბილისში (2069,8) და 15 წლამ</w:t>
      </w:r>
      <w:r w:rsidRPr="00FF609A">
        <w:rPr>
          <w:rFonts w:ascii="Sylfaen" w:hAnsi="Sylfaen"/>
          <w:sz w:val="22"/>
          <w:szCs w:val="22"/>
        </w:rPr>
        <w:softHyphen/>
        <w:t>დე ასაკის კონტინგენტში როგორც ავადობის, ასევე დაავადებიანობის მხრივ ლიდერობს კახეთის რეგიონი.</w:t>
      </w:r>
    </w:p>
    <w:p w:rsidR="00020111" w:rsidRPr="00FF609A" w:rsidRDefault="00020111" w:rsidP="00020111">
      <w:pPr>
        <w:spacing w:line="264" w:lineRule="auto"/>
        <w:jc w:val="both"/>
        <w:rPr>
          <w:rFonts w:ascii="Sylfaen" w:hAnsi="Sylfaen"/>
          <w:sz w:val="22"/>
          <w:szCs w:val="22"/>
          <w:lang w:val="ka-GE"/>
        </w:rPr>
      </w:pPr>
    </w:p>
    <w:p w:rsidR="00020111" w:rsidRPr="00FF609A" w:rsidRDefault="00365977" w:rsidP="00020111">
      <w:pPr>
        <w:spacing w:line="276" w:lineRule="auto"/>
        <w:jc w:val="both"/>
        <w:rPr>
          <w:rFonts w:ascii="Sylfaen" w:hAnsi="Sylfaen" w:cs="Arial"/>
          <w:noProof/>
          <w:sz w:val="22"/>
          <w:lang w:val="ka-GE"/>
        </w:rPr>
      </w:pPr>
      <w:r w:rsidRPr="00FF609A">
        <w:rPr>
          <w:rFonts w:ascii="Sylfaen" w:hAnsi="Sylfaen" w:cs="Arial"/>
          <w:noProof/>
          <w:sz w:val="22"/>
          <w:lang w:val="ka-GE"/>
        </w:rPr>
        <w:t xml:space="preserve">2015 წელს, </w:t>
      </w:r>
      <w:r w:rsidR="00020111" w:rsidRPr="00FF609A">
        <w:rPr>
          <w:rFonts w:ascii="Sylfaen" w:hAnsi="Sylfaen" w:cs="Arial"/>
          <w:noProof/>
          <w:sz w:val="22"/>
          <w:lang w:val="ka-GE"/>
        </w:rPr>
        <w:t xml:space="preserve">სისხლის მიმოქცევის სისტემის ავადმყოფობებით რეგისტრირებული იყო 425105 ავადმყოფი (2014 </w:t>
      </w:r>
      <w:r w:rsidRPr="00FF609A">
        <w:rPr>
          <w:rFonts w:ascii="Sylfaen" w:hAnsi="Sylfaen" w:cs="Arial"/>
          <w:noProof/>
          <w:sz w:val="22"/>
          <w:lang w:val="ka-GE"/>
        </w:rPr>
        <w:t xml:space="preserve">წ. </w:t>
      </w:r>
      <w:r w:rsidR="00020111"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Pr="00FF609A">
        <w:rPr>
          <w:rFonts w:ascii="Sylfaen" w:hAnsi="Sylfaen" w:cs="Arial"/>
          <w:noProof/>
          <w:sz w:val="22"/>
          <w:lang w:val="ka-GE"/>
        </w:rPr>
        <w:t xml:space="preserve">წ. </w:t>
      </w:r>
      <w:r w:rsidR="00020111" w:rsidRPr="00FF609A">
        <w:rPr>
          <w:rFonts w:ascii="Sylfaen" w:hAnsi="Sylfaen" w:cs="Arial"/>
          <w:noProof/>
          <w:sz w:val="22"/>
          <w:lang w:val="ka-GE"/>
        </w:rPr>
        <w:t xml:space="preserve">– 62.5%), 17.6% - გულის იშემიური დაავადებებზე (2014 </w:t>
      </w:r>
      <w:r w:rsidRPr="00FF609A">
        <w:rPr>
          <w:rFonts w:ascii="Sylfaen" w:hAnsi="Sylfaen" w:cs="Arial"/>
          <w:noProof/>
          <w:sz w:val="22"/>
          <w:lang w:val="ka-GE"/>
        </w:rPr>
        <w:t xml:space="preserve">წ. </w:t>
      </w:r>
      <w:r w:rsidR="00020111" w:rsidRPr="00FF609A">
        <w:rPr>
          <w:rFonts w:ascii="Sylfaen" w:hAnsi="Sylfaen" w:cs="Arial"/>
          <w:noProof/>
          <w:sz w:val="22"/>
          <w:lang w:val="ka-GE"/>
        </w:rPr>
        <w:t xml:space="preserve">– 19.7%), 3.4% - ცერებროვასკულარულ ავადმყოფობებზე (2014 </w:t>
      </w:r>
      <w:r w:rsidRPr="00FF609A">
        <w:rPr>
          <w:rFonts w:ascii="Sylfaen" w:hAnsi="Sylfaen" w:cs="Arial"/>
          <w:noProof/>
          <w:sz w:val="22"/>
          <w:lang w:val="ka-GE"/>
        </w:rPr>
        <w:t xml:space="preserve">წ. </w:t>
      </w:r>
      <w:r w:rsidR="00020111" w:rsidRPr="00FF609A">
        <w:rPr>
          <w:rFonts w:ascii="Sylfaen" w:hAnsi="Sylfaen" w:cs="Arial"/>
          <w:noProof/>
          <w:sz w:val="22"/>
          <w:lang w:val="ka-GE"/>
        </w:rPr>
        <w:t>– 3.8%) მოდიოდა</w:t>
      </w:r>
      <w:r w:rsidR="003A4F60" w:rsidRPr="00FF609A">
        <w:rPr>
          <w:rFonts w:ascii="Sylfaen" w:hAnsi="Sylfaen" w:cs="Arial"/>
          <w:noProof/>
          <w:sz w:val="22"/>
          <w:lang w:val="ka-GE"/>
        </w:rPr>
        <w:t xml:space="preserve"> (ნახ. 2.40)</w:t>
      </w:r>
      <w:r w:rsidR="00020111" w:rsidRPr="00FF609A">
        <w:rPr>
          <w:rFonts w:ascii="Sylfaen" w:hAnsi="Sylfaen" w:cs="Arial"/>
          <w:noProof/>
          <w:sz w:val="22"/>
          <w:lang w:val="ka-GE"/>
        </w:rPr>
        <w:t xml:space="preserve">. </w:t>
      </w:r>
    </w:p>
    <w:p w:rsidR="00020111" w:rsidRPr="00FF609A" w:rsidRDefault="00020111" w:rsidP="00020111">
      <w:pPr>
        <w:spacing w:line="264" w:lineRule="auto"/>
        <w:jc w:val="both"/>
        <w:rPr>
          <w:rFonts w:ascii="Sylfaen" w:hAnsi="Sylfaen"/>
          <w:sz w:val="22"/>
          <w:szCs w:val="22"/>
          <w:lang w:val="ka-GE"/>
        </w:rPr>
      </w:pPr>
    </w:p>
    <w:p w:rsidR="00020111" w:rsidRPr="00FF609A" w:rsidRDefault="00020111" w:rsidP="00020111">
      <w:pPr>
        <w:spacing w:line="264" w:lineRule="auto"/>
        <w:jc w:val="both"/>
        <w:rPr>
          <w:rFonts w:ascii="Sylfaen" w:hAnsi="Sylfaen"/>
          <w:sz w:val="22"/>
          <w:szCs w:val="22"/>
          <w:lang w:val="ka-GE"/>
        </w:rPr>
      </w:pPr>
    </w:p>
    <w:p w:rsidR="00E271D3" w:rsidRPr="00FF609A" w:rsidRDefault="00E271D3" w:rsidP="00E271D3">
      <w:pPr>
        <w:spacing w:after="120" w:line="264" w:lineRule="auto"/>
        <w:jc w:val="both"/>
        <w:rPr>
          <w:rFonts w:ascii="Sylfaen" w:hAnsi="Sylfaen"/>
          <w:sz w:val="22"/>
          <w:szCs w:val="22"/>
          <w:lang w:val="ka-GE"/>
        </w:rPr>
      </w:pPr>
    </w:p>
    <w:p w:rsidR="00E271D3" w:rsidRPr="00FF609A" w:rsidRDefault="00020111" w:rsidP="00020111">
      <w:pPr>
        <w:spacing w:after="120" w:line="264" w:lineRule="auto"/>
        <w:jc w:val="center"/>
        <w:rPr>
          <w:rFonts w:ascii="Sylfaen" w:hAnsi="Sylfaen"/>
          <w:b/>
          <w:sz w:val="22"/>
          <w:szCs w:val="22"/>
          <w:lang w:val="ka-GE"/>
        </w:rPr>
      </w:pPr>
      <w:r w:rsidRPr="00FF609A">
        <w:rPr>
          <w:rFonts w:ascii="Sylfaen" w:hAnsi="Sylfaen"/>
          <w:b/>
          <w:sz w:val="22"/>
          <w:szCs w:val="22"/>
          <w:lang w:val="ka-GE"/>
        </w:rPr>
        <w:lastRenderedPageBreak/>
        <w:t xml:space="preserve">ნახატი 2.39: </w:t>
      </w:r>
      <w:r w:rsidR="00E271D3" w:rsidRPr="00FF609A">
        <w:rPr>
          <w:rFonts w:ascii="Sylfaen" w:hAnsi="Sylfaen"/>
          <w:b/>
          <w:sz w:val="22"/>
          <w:szCs w:val="22"/>
          <w:lang w:val="ka-GE"/>
        </w:rPr>
        <w:t>სისხლის მიმოქცევის სისტემის დაავადებათა გავრცელება რეგიონების მიხედვით, 2014-2015</w:t>
      </w:r>
    </w:p>
    <w:p w:rsidR="00E271D3" w:rsidRPr="00FF609A" w:rsidRDefault="00E271D3" w:rsidP="00E271D3">
      <w:pPr>
        <w:spacing w:after="120" w:line="264" w:lineRule="auto"/>
        <w:jc w:val="both"/>
        <w:rPr>
          <w:rFonts w:ascii="Sylfaen" w:hAnsi="Sylfaen"/>
          <w:sz w:val="22"/>
          <w:szCs w:val="22"/>
          <w:lang w:val="ka-GE"/>
        </w:rPr>
      </w:pPr>
      <w:r w:rsidRPr="00FF609A">
        <w:rPr>
          <w:rFonts w:ascii="Sylfaen" w:hAnsi="Sylfaen"/>
          <w:noProof/>
          <w:sz w:val="22"/>
          <w:szCs w:val="22"/>
          <w:lang w:val="en-US"/>
        </w:rPr>
        <w:drawing>
          <wp:inline distT="0" distB="0" distL="0" distR="0" wp14:anchorId="71D96897" wp14:editId="3C8E6982">
            <wp:extent cx="6179128" cy="2549236"/>
            <wp:effectExtent l="0" t="0" r="12700" b="2286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020111" w:rsidRPr="00FF609A" w:rsidRDefault="00020111" w:rsidP="00020111">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rsidR="00E271D3" w:rsidRPr="00FF609A" w:rsidRDefault="00E271D3" w:rsidP="00D27402">
      <w:pPr>
        <w:spacing w:line="276" w:lineRule="auto"/>
        <w:ind w:firstLine="720"/>
        <w:jc w:val="both"/>
        <w:rPr>
          <w:rFonts w:ascii="Sylfaen" w:hAnsi="Sylfaen" w:cs="Arial"/>
          <w:noProof/>
          <w:sz w:val="22"/>
          <w:lang w:val="ka-GE"/>
        </w:rPr>
      </w:pPr>
    </w:p>
    <w:p w:rsidR="00020111" w:rsidRPr="00FF609A" w:rsidRDefault="00020111" w:rsidP="00020111">
      <w:pPr>
        <w:spacing w:line="276" w:lineRule="auto"/>
        <w:jc w:val="both"/>
        <w:rPr>
          <w:rFonts w:ascii="Sylfaen" w:hAnsi="Sylfaen" w:cs="Arial"/>
          <w:noProof/>
          <w:sz w:val="22"/>
          <w:lang w:val="ka-GE"/>
        </w:rPr>
      </w:pPr>
    </w:p>
    <w:p w:rsidR="002976E2" w:rsidRPr="00FF609A" w:rsidRDefault="00020111" w:rsidP="00020111">
      <w:pPr>
        <w:jc w:val="center"/>
        <w:rPr>
          <w:rFonts w:ascii="Sylfaen" w:eastAsia="SimSun" w:hAnsi="Sylfaen" w:cs="Calibri"/>
          <w:b/>
          <w:noProof/>
          <w:sz w:val="24"/>
          <w:szCs w:val="24"/>
          <w:lang w:val="ka-GE" w:eastAsia="zh-CN"/>
        </w:rPr>
      </w:pPr>
      <w:r w:rsidRPr="00FF609A">
        <w:rPr>
          <w:rFonts w:ascii="Sylfaen" w:eastAsia="SimSun" w:hAnsi="Sylfaen" w:cs="Sylfaen"/>
          <w:b/>
          <w:noProof/>
          <w:sz w:val="22"/>
          <w:szCs w:val="24"/>
          <w:lang w:val="ka-GE" w:eastAsia="zh-CN"/>
        </w:rPr>
        <w:t xml:space="preserve">ნახატი 2.40: </w:t>
      </w:r>
      <w:r w:rsidR="002976E2" w:rsidRPr="00FF609A">
        <w:rPr>
          <w:rFonts w:ascii="Sylfaen" w:eastAsia="SimSun" w:hAnsi="Sylfaen" w:cs="Sylfaen"/>
          <w:b/>
          <w:noProof/>
          <w:sz w:val="22"/>
          <w:szCs w:val="24"/>
          <w:lang w:val="ka-GE" w:eastAsia="zh-CN"/>
        </w:rPr>
        <w:t>სისხლის</w:t>
      </w:r>
      <w:r w:rsidR="002976E2" w:rsidRPr="00FF609A">
        <w:rPr>
          <w:rFonts w:asciiTheme="minorHAnsi" w:eastAsia="SimSun" w:hAnsiTheme="minorHAnsi" w:cs="Calibri"/>
          <w:b/>
          <w:noProof/>
          <w:sz w:val="22"/>
          <w:szCs w:val="24"/>
          <w:lang w:val="ka-GE" w:eastAsia="zh-CN"/>
        </w:rPr>
        <w:t xml:space="preserve"> </w:t>
      </w:r>
      <w:r w:rsidR="002976E2" w:rsidRPr="00FF609A">
        <w:rPr>
          <w:rFonts w:ascii="Sylfaen" w:eastAsia="SimSun" w:hAnsi="Sylfaen" w:cs="Sylfaen"/>
          <w:b/>
          <w:noProof/>
          <w:sz w:val="22"/>
          <w:szCs w:val="24"/>
          <w:lang w:val="ka-GE" w:eastAsia="zh-CN"/>
        </w:rPr>
        <w:t>მიმოქცევის</w:t>
      </w:r>
      <w:r w:rsidR="002976E2" w:rsidRPr="00FF609A">
        <w:rPr>
          <w:rFonts w:asciiTheme="minorHAnsi" w:eastAsia="SimSun" w:hAnsiTheme="minorHAnsi" w:cs="Calibri"/>
          <w:b/>
          <w:noProof/>
          <w:sz w:val="22"/>
          <w:szCs w:val="24"/>
          <w:lang w:val="ka-GE" w:eastAsia="zh-CN"/>
        </w:rPr>
        <w:t xml:space="preserve"> </w:t>
      </w:r>
      <w:r w:rsidR="002976E2" w:rsidRPr="00FF609A">
        <w:rPr>
          <w:rFonts w:ascii="Sylfaen" w:eastAsia="SimSun" w:hAnsi="Sylfaen" w:cs="Sylfaen"/>
          <w:b/>
          <w:noProof/>
          <w:sz w:val="22"/>
          <w:szCs w:val="24"/>
          <w:lang w:val="ka-GE" w:eastAsia="zh-CN"/>
        </w:rPr>
        <w:t>სისტემის</w:t>
      </w:r>
      <w:r w:rsidR="002976E2" w:rsidRPr="00FF609A">
        <w:rPr>
          <w:rFonts w:asciiTheme="minorHAnsi" w:eastAsia="SimSun" w:hAnsiTheme="minorHAnsi" w:cs="Calibri"/>
          <w:b/>
          <w:noProof/>
          <w:sz w:val="22"/>
          <w:szCs w:val="24"/>
          <w:lang w:val="ka-GE" w:eastAsia="zh-CN"/>
        </w:rPr>
        <w:t xml:space="preserve"> </w:t>
      </w:r>
      <w:r w:rsidR="002976E2" w:rsidRPr="00FF609A">
        <w:rPr>
          <w:rFonts w:ascii="Sylfaen" w:eastAsia="SimSun" w:hAnsi="Sylfaen" w:cs="Sylfaen"/>
          <w:b/>
          <w:noProof/>
          <w:sz w:val="22"/>
          <w:szCs w:val="24"/>
          <w:lang w:val="ka-GE" w:eastAsia="zh-CN"/>
        </w:rPr>
        <w:t>ავადმყოფობების</w:t>
      </w:r>
      <w:r w:rsidRPr="00FF609A">
        <w:rPr>
          <w:rFonts w:ascii="Sylfaen" w:eastAsia="SimSun" w:hAnsi="Sylfaen" w:cs="Calibri"/>
          <w:b/>
          <w:noProof/>
          <w:sz w:val="22"/>
          <w:szCs w:val="24"/>
          <w:lang w:val="ka-GE" w:eastAsia="zh-CN"/>
        </w:rPr>
        <w:t xml:space="preserve"> </w:t>
      </w:r>
      <w:r w:rsidR="002976E2" w:rsidRPr="00FF609A">
        <w:rPr>
          <w:rFonts w:ascii="Sylfaen" w:eastAsia="SimSun" w:hAnsi="Sylfaen" w:cs="Sylfaen"/>
          <w:b/>
          <w:noProof/>
          <w:sz w:val="22"/>
          <w:szCs w:val="24"/>
          <w:lang w:val="ka-GE" w:eastAsia="zh-CN"/>
        </w:rPr>
        <w:t>სტრუქტურა</w:t>
      </w:r>
      <w:r w:rsidR="003A4F60" w:rsidRPr="00FF609A">
        <w:rPr>
          <w:rFonts w:asciiTheme="minorHAnsi" w:eastAsia="SimSun" w:hAnsiTheme="minorHAnsi" w:cs="Calibri"/>
          <w:b/>
          <w:noProof/>
          <w:sz w:val="22"/>
          <w:szCs w:val="24"/>
          <w:lang w:val="ka-GE" w:eastAsia="zh-CN"/>
        </w:rPr>
        <w:t xml:space="preserve"> (%)</w:t>
      </w:r>
    </w:p>
    <w:p w:rsidR="002976E2" w:rsidRPr="00FF609A" w:rsidRDefault="00E271D3" w:rsidP="002976E2">
      <w:pPr>
        <w:jc w:val="center"/>
        <w:rPr>
          <w:rFonts w:ascii="Sylfaen" w:eastAsia="SimSun" w:hAnsi="Sylfaen" w:cs="Calibri"/>
          <w:bCs/>
          <w:noProof/>
          <w:sz w:val="24"/>
          <w:szCs w:val="24"/>
          <w:lang w:val="ka-GE" w:eastAsia="zh-CN"/>
        </w:rPr>
      </w:pPr>
      <w:r w:rsidRPr="00FF609A">
        <w:rPr>
          <w:rFonts w:ascii="Sylfaen" w:eastAsia="SimSun" w:hAnsi="Sylfaen" w:cs="Calibri"/>
          <w:bCs/>
          <w:noProof/>
          <w:sz w:val="24"/>
          <w:szCs w:val="24"/>
          <w:lang w:val="en-US"/>
        </w:rPr>
        <w:drawing>
          <wp:inline distT="0" distB="0" distL="0" distR="0" wp14:anchorId="3E72756C" wp14:editId="480F77DE">
            <wp:extent cx="5854890" cy="2320119"/>
            <wp:effectExtent l="0" t="0" r="12700" b="23495"/>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rsidR="003A4F60" w:rsidRPr="00FF609A" w:rsidRDefault="003A4F60" w:rsidP="00791D74">
      <w:pPr>
        <w:spacing w:line="276" w:lineRule="auto"/>
        <w:jc w:val="both"/>
        <w:rPr>
          <w:rFonts w:ascii="Sylfaen" w:hAnsi="Sylfaen" w:cs="Sylfaen"/>
          <w:lang w:val="ka-GE"/>
        </w:rPr>
      </w:pPr>
    </w:p>
    <w:p w:rsidR="003A4F60" w:rsidRPr="00FF609A" w:rsidRDefault="003A4F60" w:rsidP="00791D74">
      <w:pPr>
        <w:spacing w:line="276" w:lineRule="auto"/>
        <w:jc w:val="both"/>
        <w:rPr>
          <w:rFonts w:ascii="Sylfaen" w:hAnsi="Sylfaen" w:cs="Sylfaen"/>
          <w:lang w:val="ka-GE"/>
        </w:rPr>
      </w:pPr>
    </w:p>
    <w:p w:rsidR="003A4F60" w:rsidRPr="00FF609A" w:rsidRDefault="003A4F60" w:rsidP="003A4F60">
      <w:pPr>
        <w:spacing w:line="276" w:lineRule="auto"/>
        <w:jc w:val="both"/>
        <w:rPr>
          <w:rFonts w:ascii="Sylfaen" w:hAnsi="Sylfaen" w:cs="Arial"/>
          <w:noProof/>
          <w:sz w:val="22"/>
          <w:lang w:val="ka-GE"/>
        </w:rPr>
      </w:pPr>
      <w:r w:rsidRPr="00FF609A">
        <w:rPr>
          <w:rFonts w:ascii="Sylfaen" w:hAnsi="Sylfaen" w:cs="Arial"/>
          <w:noProof/>
          <w:sz w:val="22"/>
          <w:lang w:val="ka-GE"/>
        </w:rPr>
        <w:t>მთელს პოპულაციაში სისხლის მიმოქცევის დაავადებების სიცოცხლეში პირველად დადგენილი დიაგნოზით აღრიცხული შემთხვევებიდან (174735 – 2015</w:t>
      </w:r>
      <w:r w:rsidR="00365977" w:rsidRPr="00FF609A">
        <w:rPr>
          <w:rFonts w:ascii="Sylfaen" w:hAnsi="Sylfaen" w:cs="Arial"/>
          <w:noProof/>
          <w:sz w:val="22"/>
          <w:lang w:val="ka-GE"/>
        </w:rPr>
        <w:t xml:space="preserve"> წ.</w:t>
      </w:r>
      <w:r w:rsidRPr="00FF609A">
        <w:rPr>
          <w:rFonts w:ascii="Sylfaen" w:hAnsi="Sylfaen" w:cs="Arial"/>
          <w:noProof/>
          <w:sz w:val="22"/>
          <w:lang w:val="ka-GE"/>
        </w:rPr>
        <w:t xml:space="preserve">; 165398 </w:t>
      </w:r>
      <w:r w:rsidR="00365977" w:rsidRPr="00FF609A">
        <w:rPr>
          <w:rFonts w:ascii="Sylfaen" w:hAnsi="Sylfaen" w:cs="Arial"/>
          <w:noProof/>
          <w:sz w:val="22"/>
          <w:lang w:val="ka-GE"/>
        </w:rPr>
        <w:t>–</w:t>
      </w:r>
      <w:r w:rsidRPr="00FF609A">
        <w:rPr>
          <w:rFonts w:ascii="Sylfaen" w:hAnsi="Sylfaen" w:cs="Arial"/>
          <w:noProof/>
          <w:sz w:val="22"/>
          <w:lang w:val="ka-GE"/>
        </w:rPr>
        <w:t xml:space="preserve"> 2014</w:t>
      </w:r>
      <w:r w:rsidR="00365977" w:rsidRPr="00FF609A">
        <w:rPr>
          <w:rFonts w:ascii="Sylfaen" w:hAnsi="Sylfaen" w:cs="Arial"/>
          <w:noProof/>
          <w:sz w:val="22"/>
          <w:lang w:val="ka-GE"/>
        </w:rPr>
        <w:t xml:space="preserve"> წ.</w:t>
      </w:r>
      <w:r w:rsidRPr="00FF609A">
        <w:rPr>
          <w:rFonts w:ascii="Sylfaen" w:hAnsi="Sylfaen" w:cs="Arial"/>
          <w:noProof/>
          <w:sz w:val="22"/>
          <w:lang w:val="ka-GE"/>
        </w:rPr>
        <w:t xml:space="preserve">) 54.2% ჰიპერტენზიულ და 18.3% - გულის იშემიურ დაავადებებზე (გიდ) მოდიოდა (2014 </w:t>
      </w:r>
      <w:r w:rsidR="00365977" w:rsidRPr="00FF609A">
        <w:rPr>
          <w:rFonts w:ascii="Sylfaen" w:hAnsi="Sylfaen" w:cs="Arial"/>
          <w:noProof/>
          <w:sz w:val="22"/>
          <w:lang w:val="ka-GE"/>
        </w:rPr>
        <w:t xml:space="preserve">წ. </w:t>
      </w:r>
      <w:r w:rsidRPr="00FF609A">
        <w:rPr>
          <w:rFonts w:ascii="Sylfaen" w:hAnsi="Sylfaen" w:cs="Arial"/>
          <w:noProof/>
          <w:sz w:val="22"/>
          <w:lang w:val="ka-GE"/>
        </w:rPr>
        <w:t xml:space="preserve">– 54.8% და 21.8% შესაბამისად). გიდ-ის სტრუქტურაში ახალი შემთხვევების 34.9%-ს სტენოკარდიის, ხოლო 4.1%-ს - მიოკარდიუმის მწვავე ინფარქტის შემთხვევები შეადგენდა (2014 </w:t>
      </w:r>
      <w:r w:rsidR="00365977" w:rsidRPr="00FF609A">
        <w:rPr>
          <w:rFonts w:ascii="Sylfaen" w:hAnsi="Sylfaen" w:cs="Arial"/>
          <w:noProof/>
          <w:sz w:val="22"/>
          <w:lang w:val="ka-GE"/>
        </w:rPr>
        <w:t xml:space="preserve">წ. </w:t>
      </w:r>
      <w:r w:rsidRPr="00FF609A">
        <w:rPr>
          <w:rFonts w:ascii="Sylfaen" w:hAnsi="Sylfaen" w:cs="Arial"/>
          <w:noProof/>
          <w:sz w:val="22"/>
          <w:lang w:val="ka-GE"/>
        </w:rPr>
        <w:t>– 31.1% და 3.9% შესაბამისად).</w:t>
      </w:r>
    </w:p>
    <w:p w:rsidR="003A4F60" w:rsidRPr="00FF609A" w:rsidRDefault="003A4F60" w:rsidP="00791D74">
      <w:pPr>
        <w:spacing w:line="276" w:lineRule="auto"/>
        <w:jc w:val="both"/>
        <w:rPr>
          <w:rFonts w:ascii="Sylfaen" w:hAnsi="Sylfaen" w:cs="Sylfaen"/>
          <w:lang w:val="ka-GE"/>
        </w:rPr>
      </w:pPr>
    </w:p>
    <w:p w:rsidR="00791D74" w:rsidRPr="00FF609A" w:rsidRDefault="00791D74" w:rsidP="00791D74">
      <w:pPr>
        <w:spacing w:line="276" w:lineRule="auto"/>
        <w:jc w:val="both"/>
        <w:rPr>
          <w:rFonts w:cstheme="minorHAnsi"/>
          <w:sz w:val="22"/>
        </w:rPr>
      </w:pPr>
      <w:r w:rsidRPr="00FF609A">
        <w:rPr>
          <w:rFonts w:ascii="Sylfaen" w:hAnsi="Sylfaen" w:cs="Sylfaen"/>
          <w:sz w:val="22"/>
        </w:rPr>
        <w:t>განსაკუთრებულ</w:t>
      </w:r>
      <w:r w:rsidRPr="00FF609A">
        <w:rPr>
          <w:rFonts w:cstheme="minorHAnsi"/>
          <w:sz w:val="22"/>
        </w:rPr>
        <w:t xml:space="preserve"> </w:t>
      </w:r>
      <w:r w:rsidRPr="00FF609A">
        <w:rPr>
          <w:rFonts w:ascii="Sylfaen" w:hAnsi="Sylfaen" w:cs="Sylfaen"/>
          <w:sz w:val="22"/>
        </w:rPr>
        <w:t>ინტერესს</w:t>
      </w:r>
      <w:r w:rsidRPr="00FF609A">
        <w:rPr>
          <w:rFonts w:cstheme="minorHAnsi"/>
          <w:sz w:val="22"/>
        </w:rPr>
        <w:t xml:space="preserve"> </w:t>
      </w:r>
      <w:r w:rsidRPr="00FF609A">
        <w:rPr>
          <w:rFonts w:ascii="Sylfaen" w:hAnsi="Sylfaen" w:cs="Sylfaen"/>
          <w:sz w:val="22"/>
        </w:rPr>
        <w:t>იწვევს</w:t>
      </w:r>
      <w:r w:rsidRPr="00FF609A">
        <w:rPr>
          <w:rFonts w:cstheme="minorHAnsi"/>
          <w:sz w:val="22"/>
        </w:rPr>
        <w:t xml:space="preserve"> </w:t>
      </w:r>
      <w:r w:rsidRPr="00FF609A">
        <w:rPr>
          <w:rFonts w:ascii="Sylfaen" w:hAnsi="Sylfaen" w:cs="Sylfaen"/>
          <w:sz w:val="22"/>
        </w:rPr>
        <w:t>ამ</w:t>
      </w:r>
      <w:r w:rsidRPr="00FF609A">
        <w:rPr>
          <w:rFonts w:cstheme="minorHAnsi"/>
          <w:sz w:val="22"/>
        </w:rPr>
        <w:t xml:space="preserve"> </w:t>
      </w:r>
      <w:r w:rsidRPr="00FF609A">
        <w:rPr>
          <w:rFonts w:ascii="Sylfaen" w:hAnsi="Sylfaen" w:cs="Sylfaen"/>
          <w:sz w:val="22"/>
        </w:rPr>
        <w:t>პროფილის</w:t>
      </w:r>
      <w:r w:rsidRPr="00FF609A">
        <w:rPr>
          <w:rFonts w:cstheme="minorHAnsi"/>
          <w:sz w:val="22"/>
        </w:rPr>
        <w:t xml:space="preserve"> </w:t>
      </w:r>
      <w:r w:rsidRPr="00FF609A">
        <w:rPr>
          <w:rFonts w:ascii="Sylfaen" w:hAnsi="Sylfaen" w:cs="Sylfaen"/>
          <w:sz w:val="22"/>
        </w:rPr>
        <w:t>დაავადებათა</w:t>
      </w:r>
      <w:r w:rsidRPr="00FF609A">
        <w:rPr>
          <w:rFonts w:cstheme="minorHAnsi"/>
          <w:sz w:val="22"/>
        </w:rPr>
        <w:t xml:space="preserve"> </w:t>
      </w:r>
      <w:r w:rsidRPr="00FF609A">
        <w:rPr>
          <w:rFonts w:ascii="Sylfaen" w:hAnsi="Sylfaen" w:cs="Sylfaen"/>
          <w:sz w:val="22"/>
        </w:rPr>
        <w:t>ჰოსპიტალიზაციის</w:t>
      </w:r>
      <w:r w:rsidRPr="00FF609A">
        <w:rPr>
          <w:rFonts w:cstheme="minorHAnsi"/>
          <w:sz w:val="22"/>
        </w:rPr>
        <w:t xml:space="preserve"> </w:t>
      </w:r>
      <w:r w:rsidRPr="00FF609A">
        <w:rPr>
          <w:rFonts w:ascii="Sylfaen" w:hAnsi="Sylfaen" w:cs="Sylfaen"/>
          <w:sz w:val="22"/>
        </w:rPr>
        <w:t>მაჩვენებელი</w:t>
      </w:r>
      <w:r w:rsidRPr="00FF609A">
        <w:rPr>
          <w:rFonts w:cstheme="minorHAnsi"/>
          <w:sz w:val="22"/>
        </w:rPr>
        <w:t xml:space="preserve">, </w:t>
      </w:r>
      <w:r w:rsidRPr="00FF609A">
        <w:rPr>
          <w:rFonts w:ascii="Sylfaen" w:hAnsi="Sylfaen" w:cs="Sylfaen"/>
          <w:sz w:val="22"/>
        </w:rPr>
        <w:t>რომლის</w:t>
      </w:r>
      <w:r w:rsidRPr="00FF609A">
        <w:rPr>
          <w:rFonts w:cstheme="minorHAnsi"/>
          <w:sz w:val="22"/>
        </w:rPr>
        <w:t xml:space="preserve"> </w:t>
      </w:r>
      <w:r w:rsidRPr="00FF609A">
        <w:rPr>
          <w:rFonts w:ascii="Sylfaen" w:hAnsi="Sylfaen" w:cs="Sylfaen"/>
          <w:sz w:val="22"/>
        </w:rPr>
        <w:t>თვალსაჩინო</w:t>
      </w:r>
      <w:r w:rsidRPr="00FF609A">
        <w:rPr>
          <w:rFonts w:cstheme="minorHAnsi"/>
          <w:sz w:val="22"/>
        </w:rPr>
        <w:t xml:space="preserve"> </w:t>
      </w:r>
      <w:r w:rsidRPr="00FF609A">
        <w:rPr>
          <w:rFonts w:ascii="Sylfaen" w:hAnsi="Sylfaen" w:cs="Sylfaen"/>
          <w:sz w:val="22"/>
        </w:rPr>
        <w:t>ზრდა</w:t>
      </w:r>
      <w:r w:rsidRPr="00FF609A">
        <w:rPr>
          <w:rFonts w:cstheme="minorHAnsi"/>
          <w:sz w:val="22"/>
        </w:rPr>
        <w:t xml:space="preserve"> 2013-2015 </w:t>
      </w:r>
      <w:r w:rsidRPr="00FF609A">
        <w:rPr>
          <w:rFonts w:ascii="Sylfaen" w:hAnsi="Sylfaen" w:cs="Sylfaen"/>
          <w:sz w:val="22"/>
        </w:rPr>
        <w:t>წწ</w:t>
      </w:r>
      <w:r w:rsidRPr="00FF609A">
        <w:rPr>
          <w:rFonts w:cstheme="minorHAnsi"/>
          <w:sz w:val="22"/>
        </w:rPr>
        <w:t xml:space="preserve">. </w:t>
      </w:r>
      <w:r w:rsidRPr="00FF609A">
        <w:rPr>
          <w:rFonts w:ascii="Sylfaen" w:hAnsi="Sylfaen" w:cs="Sylfaen"/>
          <w:sz w:val="22"/>
        </w:rPr>
        <w:t>აიხსნება</w:t>
      </w:r>
      <w:r w:rsidRPr="00FF609A">
        <w:rPr>
          <w:rFonts w:cstheme="minorHAnsi"/>
          <w:sz w:val="22"/>
        </w:rPr>
        <w:t xml:space="preserve"> </w:t>
      </w:r>
      <w:r w:rsidRPr="00FF609A">
        <w:rPr>
          <w:rFonts w:ascii="Sylfaen" w:hAnsi="Sylfaen" w:cs="Sylfaen"/>
          <w:sz w:val="22"/>
        </w:rPr>
        <w:t>ქვეყანაში</w:t>
      </w:r>
      <w:r w:rsidRPr="00FF609A">
        <w:rPr>
          <w:rFonts w:cstheme="minorHAnsi"/>
          <w:sz w:val="22"/>
        </w:rPr>
        <w:t xml:space="preserve"> </w:t>
      </w:r>
      <w:r w:rsidRPr="00FF609A">
        <w:rPr>
          <w:rFonts w:ascii="Sylfaen" w:hAnsi="Sylfaen" w:cs="Sylfaen"/>
          <w:sz w:val="22"/>
        </w:rPr>
        <w:t>საყოველთა</w:t>
      </w:r>
      <w:r w:rsidR="00365977" w:rsidRPr="00FF609A">
        <w:rPr>
          <w:rFonts w:ascii="Sylfaen" w:hAnsi="Sylfaen" w:cs="Sylfaen"/>
          <w:sz w:val="22"/>
          <w:lang w:val="ka-GE"/>
        </w:rPr>
        <w:t>ო</w:t>
      </w:r>
      <w:r w:rsidRPr="00FF609A">
        <w:rPr>
          <w:rFonts w:cstheme="minorHAnsi"/>
          <w:sz w:val="22"/>
        </w:rPr>
        <w:t xml:space="preserve"> </w:t>
      </w:r>
      <w:r w:rsidRPr="00FF609A">
        <w:rPr>
          <w:rFonts w:ascii="Sylfaen" w:hAnsi="Sylfaen" w:cs="Sylfaen"/>
          <w:sz w:val="22"/>
        </w:rPr>
        <w:t>ჯანდაცვის</w:t>
      </w:r>
      <w:r w:rsidRPr="00FF609A">
        <w:rPr>
          <w:rFonts w:cstheme="minorHAnsi"/>
          <w:sz w:val="22"/>
        </w:rPr>
        <w:t xml:space="preserve"> </w:t>
      </w:r>
      <w:r w:rsidRPr="00FF609A">
        <w:rPr>
          <w:rFonts w:ascii="Sylfaen" w:hAnsi="Sylfaen" w:cs="Sylfaen"/>
          <w:sz w:val="22"/>
        </w:rPr>
        <w:t>პროგრამის</w:t>
      </w:r>
      <w:r w:rsidRPr="00FF609A">
        <w:rPr>
          <w:rFonts w:cstheme="minorHAnsi"/>
          <w:sz w:val="22"/>
        </w:rPr>
        <w:t xml:space="preserve"> </w:t>
      </w:r>
      <w:r w:rsidRPr="00FF609A">
        <w:rPr>
          <w:rFonts w:ascii="Sylfaen" w:hAnsi="Sylfaen" w:cs="Sylfaen"/>
          <w:sz w:val="22"/>
        </w:rPr>
        <w:t>ფარგლებში</w:t>
      </w:r>
      <w:r w:rsidRPr="00FF609A">
        <w:rPr>
          <w:rFonts w:cstheme="minorHAnsi"/>
          <w:sz w:val="22"/>
        </w:rPr>
        <w:t xml:space="preserve"> </w:t>
      </w:r>
      <w:r w:rsidRPr="00FF609A">
        <w:rPr>
          <w:rFonts w:ascii="Sylfaen" w:hAnsi="Sylfaen" w:cs="Sylfaen"/>
          <w:sz w:val="22"/>
        </w:rPr>
        <w:t>ჰოსპიტალურ</w:t>
      </w:r>
      <w:r w:rsidRPr="00FF609A">
        <w:rPr>
          <w:rFonts w:cstheme="minorHAnsi"/>
          <w:sz w:val="22"/>
        </w:rPr>
        <w:t xml:space="preserve"> </w:t>
      </w:r>
      <w:r w:rsidRPr="00FF609A">
        <w:rPr>
          <w:rFonts w:ascii="Sylfaen" w:hAnsi="Sylfaen" w:cs="Sylfaen"/>
          <w:sz w:val="22"/>
        </w:rPr>
        <w:t>სერვისებზე</w:t>
      </w:r>
      <w:r w:rsidRPr="00FF609A">
        <w:rPr>
          <w:rFonts w:cstheme="minorHAnsi"/>
          <w:sz w:val="22"/>
        </w:rPr>
        <w:t xml:space="preserve"> </w:t>
      </w:r>
      <w:r w:rsidRPr="00FF609A">
        <w:rPr>
          <w:rFonts w:ascii="Sylfaen" w:hAnsi="Sylfaen" w:cs="Sylfaen"/>
          <w:sz w:val="22"/>
        </w:rPr>
        <w:t>ხელმისაწვდომობის</w:t>
      </w:r>
      <w:r w:rsidRPr="00FF609A">
        <w:rPr>
          <w:rFonts w:cstheme="minorHAnsi"/>
          <w:sz w:val="22"/>
        </w:rPr>
        <w:t xml:space="preserve"> </w:t>
      </w:r>
      <w:r w:rsidRPr="00FF609A">
        <w:rPr>
          <w:rFonts w:ascii="Sylfaen" w:hAnsi="Sylfaen" w:cs="Sylfaen"/>
          <w:sz w:val="22"/>
        </w:rPr>
        <w:t>ზრდით</w:t>
      </w:r>
      <w:r w:rsidR="003A4F60" w:rsidRPr="00FF609A">
        <w:rPr>
          <w:rFonts w:ascii="Sylfaen" w:hAnsi="Sylfaen" w:cstheme="minorHAnsi"/>
          <w:sz w:val="22"/>
          <w:lang w:val="ka-GE"/>
        </w:rPr>
        <w:t xml:space="preserve"> (ნახ. 2.41)</w:t>
      </w:r>
      <w:r w:rsidRPr="00FF609A">
        <w:rPr>
          <w:rFonts w:cstheme="minorHAnsi"/>
          <w:sz w:val="22"/>
        </w:rPr>
        <w:t>.</w:t>
      </w:r>
    </w:p>
    <w:p w:rsidR="00791D74" w:rsidRPr="00FF609A" w:rsidRDefault="00791D74" w:rsidP="00791D74">
      <w:pPr>
        <w:spacing w:line="276" w:lineRule="auto"/>
        <w:jc w:val="both"/>
        <w:rPr>
          <w:rFonts w:ascii="Sylfaen" w:hAnsi="Sylfaen" w:cstheme="minorHAnsi"/>
          <w:lang w:val="ka-GE"/>
        </w:rPr>
      </w:pPr>
    </w:p>
    <w:p w:rsidR="00791D74" w:rsidRPr="00FF609A" w:rsidRDefault="003A4F60" w:rsidP="00791D74">
      <w:pPr>
        <w:spacing w:line="276" w:lineRule="auto"/>
        <w:jc w:val="center"/>
        <w:rPr>
          <w:rFonts w:cstheme="minorHAnsi"/>
          <w:b/>
          <w:sz w:val="22"/>
        </w:rPr>
      </w:pPr>
      <w:r w:rsidRPr="00FF609A">
        <w:rPr>
          <w:rFonts w:ascii="Sylfaen" w:hAnsi="Sylfaen" w:cs="Sylfaen"/>
          <w:b/>
          <w:bCs/>
          <w:sz w:val="22"/>
          <w:lang w:val="ka-GE"/>
        </w:rPr>
        <w:t xml:space="preserve">ნახატი 2.41: </w:t>
      </w:r>
      <w:r w:rsidR="00791D74" w:rsidRPr="00FF609A">
        <w:rPr>
          <w:rFonts w:ascii="Sylfaen" w:hAnsi="Sylfaen" w:cs="Sylfaen"/>
          <w:b/>
          <w:bCs/>
          <w:sz w:val="22"/>
        </w:rPr>
        <w:t>სისხლის</w:t>
      </w:r>
      <w:r w:rsidR="00791D74" w:rsidRPr="00FF609A">
        <w:rPr>
          <w:rFonts w:cstheme="minorHAnsi"/>
          <w:b/>
          <w:bCs/>
          <w:sz w:val="22"/>
        </w:rPr>
        <w:t xml:space="preserve"> </w:t>
      </w:r>
      <w:r w:rsidR="00791D74" w:rsidRPr="00FF609A">
        <w:rPr>
          <w:rFonts w:ascii="Sylfaen" w:hAnsi="Sylfaen" w:cs="Sylfaen"/>
          <w:b/>
          <w:bCs/>
          <w:sz w:val="22"/>
        </w:rPr>
        <w:t>მიმოქცევის</w:t>
      </w:r>
      <w:r w:rsidR="00791D74" w:rsidRPr="00FF609A">
        <w:rPr>
          <w:rFonts w:cstheme="minorHAnsi"/>
          <w:b/>
          <w:bCs/>
          <w:sz w:val="22"/>
        </w:rPr>
        <w:t xml:space="preserve"> </w:t>
      </w:r>
      <w:r w:rsidR="00791D74" w:rsidRPr="00FF609A">
        <w:rPr>
          <w:rFonts w:ascii="Sylfaen" w:hAnsi="Sylfaen" w:cs="Sylfaen"/>
          <w:b/>
          <w:bCs/>
          <w:sz w:val="22"/>
        </w:rPr>
        <w:t>სისტემის</w:t>
      </w:r>
      <w:r w:rsidR="00791D74" w:rsidRPr="00FF609A">
        <w:rPr>
          <w:rFonts w:cstheme="minorHAnsi"/>
          <w:b/>
          <w:bCs/>
          <w:sz w:val="22"/>
        </w:rPr>
        <w:t xml:space="preserve"> </w:t>
      </w:r>
      <w:r w:rsidR="00791D74" w:rsidRPr="00FF609A">
        <w:rPr>
          <w:rFonts w:ascii="Sylfaen" w:hAnsi="Sylfaen" w:cs="Sylfaen"/>
          <w:b/>
          <w:bCs/>
          <w:sz w:val="22"/>
        </w:rPr>
        <w:t>ავადმყოფობებით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lang w:val="ka-GE"/>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2000-2015</w:t>
      </w:r>
    </w:p>
    <w:p w:rsidR="00791D74" w:rsidRPr="00FF609A" w:rsidRDefault="00791D74" w:rsidP="00791D74">
      <w:pPr>
        <w:spacing w:line="276" w:lineRule="auto"/>
        <w:ind w:hanging="1134"/>
        <w:jc w:val="right"/>
        <w:rPr>
          <w:rFonts w:cstheme="minorHAnsi"/>
        </w:rPr>
      </w:pPr>
      <w:r w:rsidRPr="00FF609A">
        <w:rPr>
          <w:rFonts w:cstheme="minorHAnsi"/>
          <w:noProof/>
          <w:lang w:val="en-US"/>
        </w:rPr>
        <w:drawing>
          <wp:inline distT="0" distB="0" distL="0" distR="0" wp14:anchorId="14764C01" wp14:editId="194E795D">
            <wp:extent cx="5742940" cy="2266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211" cy="2267846"/>
                    </a:xfrm>
                    <a:prstGeom prst="rect">
                      <a:avLst/>
                    </a:prstGeom>
                    <a:noFill/>
                  </pic:spPr>
                </pic:pic>
              </a:graphicData>
            </a:graphic>
          </wp:inline>
        </w:drawing>
      </w:r>
    </w:p>
    <w:p w:rsidR="003A4F60" w:rsidRPr="00FF609A" w:rsidRDefault="003A4F60" w:rsidP="003A4F60">
      <w:pPr>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2015წ.</w:t>
      </w:r>
    </w:p>
    <w:p w:rsidR="00791D74" w:rsidRPr="00FF609A" w:rsidRDefault="00791D74" w:rsidP="00AA4271">
      <w:pPr>
        <w:tabs>
          <w:tab w:val="left" w:pos="0"/>
        </w:tabs>
        <w:spacing w:line="276" w:lineRule="auto"/>
        <w:ind w:firstLine="720"/>
        <w:jc w:val="both"/>
        <w:rPr>
          <w:rFonts w:ascii="Sylfaen" w:hAnsi="Sylfaen" w:cs="Arial"/>
          <w:noProof/>
          <w:sz w:val="22"/>
          <w:lang w:val="ka-GE"/>
        </w:rPr>
      </w:pPr>
    </w:p>
    <w:p w:rsidR="003A4F60" w:rsidRPr="00FF609A" w:rsidRDefault="003A4F60" w:rsidP="00791D74">
      <w:pPr>
        <w:spacing w:line="276" w:lineRule="auto"/>
        <w:jc w:val="both"/>
        <w:rPr>
          <w:rFonts w:ascii="Sylfaen" w:hAnsi="Sylfaen" w:cs="Arial"/>
          <w:noProof/>
          <w:sz w:val="22"/>
          <w:lang w:val="ka-GE"/>
        </w:rPr>
      </w:pPr>
    </w:p>
    <w:p w:rsidR="00791D74" w:rsidRPr="00FF609A" w:rsidRDefault="00AA4271" w:rsidP="00791D74">
      <w:pPr>
        <w:spacing w:line="276" w:lineRule="auto"/>
        <w:jc w:val="both"/>
        <w:rPr>
          <w:rFonts w:cstheme="minorHAnsi"/>
          <w:sz w:val="22"/>
          <w:szCs w:val="22"/>
        </w:rPr>
      </w:pPr>
      <w:r w:rsidRPr="00FF609A">
        <w:rPr>
          <w:rFonts w:ascii="Sylfaen" w:hAnsi="Sylfaen" w:cs="Arial"/>
          <w:noProof/>
          <w:sz w:val="22"/>
          <w:szCs w:val="22"/>
          <w:lang w:val="ka-GE"/>
        </w:rPr>
        <w:t xml:space="preserve">არტერიული ჰიპერტენზია გულ-სისხლძარღვთა პათოლოგიის ერთ-ერთი ყველაზე ხშირი გამოვლინებაა. იგი მოსახლეობის 20-30%-ს აღენიშნება. მისი გავრცელება ასაკთან ერთად იმატებს. </w:t>
      </w:r>
      <w:r w:rsidR="006D0A70"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6D0A70"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გაგრძელდა  ჰიპერტენზიული ავადმყოფობების როგორც პრევალ</w:t>
      </w:r>
      <w:r w:rsidR="00CC1795" w:rsidRPr="00FF609A">
        <w:rPr>
          <w:rFonts w:ascii="Sylfaen" w:hAnsi="Sylfaen" w:cs="Arial"/>
          <w:noProof/>
          <w:sz w:val="22"/>
          <w:szCs w:val="22"/>
          <w:lang w:val="ka-GE"/>
        </w:rPr>
        <w:t>ენტობის</w:t>
      </w:r>
      <w:r w:rsidRPr="00FF609A">
        <w:rPr>
          <w:rFonts w:ascii="Sylfaen" w:hAnsi="Sylfaen" w:cs="Arial"/>
          <w:noProof/>
          <w:sz w:val="22"/>
          <w:szCs w:val="22"/>
          <w:lang w:val="ka-GE"/>
        </w:rPr>
        <w:t>, ისე ინციდენტობის</w:t>
      </w:r>
      <w:r w:rsidR="00CC1795" w:rsidRPr="00FF609A">
        <w:rPr>
          <w:rFonts w:ascii="Sylfaen" w:hAnsi="Sylfaen" w:cs="Arial"/>
          <w:noProof/>
          <w:sz w:val="22"/>
          <w:szCs w:val="22"/>
          <w:lang w:val="ka-GE"/>
        </w:rPr>
        <w:t xml:space="preserve"> </w:t>
      </w:r>
      <w:r w:rsidRPr="00FF609A">
        <w:rPr>
          <w:rFonts w:ascii="Sylfaen" w:hAnsi="Sylfaen" w:cs="Arial"/>
          <w:noProof/>
          <w:sz w:val="22"/>
          <w:szCs w:val="22"/>
          <w:lang w:val="ka-GE"/>
        </w:rPr>
        <w:t>მაჩვენ</w:t>
      </w:r>
      <w:r w:rsidR="003A4F60" w:rsidRPr="00FF609A">
        <w:rPr>
          <w:rFonts w:ascii="Sylfaen" w:hAnsi="Sylfaen" w:cs="Arial"/>
          <w:noProof/>
          <w:sz w:val="22"/>
          <w:szCs w:val="22"/>
          <w:lang w:val="ka-GE"/>
        </w:rPr>
        <w:t>ებლების ზრდის ტენდენცია (ნახ. 2.42</w:t>
      </w:r>
      <w:r w:rsidRPr="00FF609A">
        <w:rPr>
          <w:rFonts w:ascii="Sylfaen" w:hAnsi="Sylfaen" w:cs="Arial"/>
          <w:noProof/>
          <w:sz w:val="22"/>
          <w:szCs w:val="22"/>
          <w:lang w:val="ka-GE"/>
        </w:rPr>
        <w:t xml:space="preserve">).  </w:t>
      </w:r>
      <w:r w:rsidR="00791D74" w:rsidRPr="00FF609A">
        <w:rPr>
          <w:rFonts w:ascii="Sylfaen" w:hAnsi="Sylfaen" w:cs="Sylfaen"/>
          <w:sz w:val="22"/>
          <w:szCs w:val="22"/>
        </w:rPr>
        <w:t>აღნიშნული</w:t>
      </w:r>
      <w:r w:rsidR="00791D74" w:rsidRPr="00FF609A">
        <w:rPr>
          <w:rFonts w:cstheme="minorHAnsi"/>
          <w:sz w:val="22"/>
          <w:szCs w:val="22"/>
        </w:rPr>
        <w:t xml:space="preserve"> </w:t>
      </w:r>
      <w:r w:rsidR="00791D74" w:rsidRPr="00FF609A">
        <w:rPr>
          <w:rFonts w:ascii="Sylfaen" w:hAnsi="Sylfaen" w:cs="Sylfaen"/>
          <w:sz w:val="22"/>
          <w:szCs w:val="22"/>
        </w:rPr>
        <w:t>მონაცემების</w:t>
      </w:r>
      <w:r w:rsidR="00791D74" w:rsidRPr="00FF609A">
        <w:rPr>
          <w:rFonts w:cstheme="minorHAnsi"/>
          <w:sz w:val="22"/>
          <w:szCs w:val="22"/>
        </w:rPr>
        <w:t xml:space="preserve"> </w:t>
      </w:r>
      <w:r w:rsidR="00791D74" w:rsidRPr="00FF609A">
        <w:rPr>
          <w:rFonts w:ascii="Sylfaen" w:hAnsi="Sylfaen" w:cs="Sylfaen"/>
          <w:sz w:val="22"/>
          <w:szCs w:val="22"/>
        </w:rPr>
        <w:t>განხილვისას</w:t>
      </w:r>
      <w:r w:rsidR="00791D74" w:rsidRPr="00FF609A">
        <w:rPr>
          <w:rFonts w:cstheme="minorHAnsi"/>
          <w:sz w:val="22"/>
          <w:szCs w:val="22"/>
        </w:rPr>
        <w:t xml:space="preserve">, </w:t>
      </w:r>
      <w:r w:rsidR="00791D74" w:rsidRPr="00FF609A">
        <w:rPr>
          <w:rFonts w:ascii="Sylfaen" w:hAnsi="Sylfaen" w:cs="Sylfaen"/>
          <w:sz w:val="22"/>
          <w:szCs w:val="22"/>
        </w:rPr>
        <w:t>ყურადღებას</w:t>
      </w:r>
      <w:r w:rsidR="00791D74" w:rsidRPr="00FF609A">
        <w:rPr>
          <w:rFonts w:cstheme="minorHAnsi"/>
          <w:sz w:val="22"/>
          <w:szCs w:val="22"/>
        </w:rPr>
        <w:t xml:space="preserve"> </w:t>
      </w:r>
      <w:r w:rsidR="00791D74" w:rsidRPr="00FF609A">
        <w:rPr>
          <w:rFonts w:ascii="Sylfaen" w:hAnsi="Sylfaen" w:cs="Sylfaen"/>
          <w:sz w:val="22"/>
          <w:szCs w:val="22"/>
        </w:rPr>
        <w:t>იპყრობს</w:t>
      </w:r>
      <w:r w:rsidR="00791D74" w:rsidRPr="00FF609A">
        <w:rPr>
          <w:rFonts w:cstheme="minorHAnsi"/>
          <w:sz w:val="22"/>
          <w:szCs w:val="22"/>
        </w:rPr>
        <w:t xml:space="preserve"> 2013 </w:t>
      </w:r>
      <w:r w:rsidR="00791D74" w:rsidRPr="00FF609A">
        <w:rPr>
          <w:rFonts w:ascii="Sylfaen" w:hAnsi="Sylfaen" w:cs="Sylfaen"/>
          <w:sz w:val="22"/>
          <w:szCs w:val="22"/>
        </w:rPr>
        <w:t>წელს</w:t>
      </w:r>
      <w:r w:rsidR="00791D74" w:rsidRPr="00FF609A">
        <w:rPr>
          <w:rFonts w:cstheme="minorHAnsi"/>
          <w:sz w:val="22"/>
          <w:szCs w:val="22"/>
        </w:rPr>
        <w:t xml:space="preserve"> </w:t>
      </w:r>
      <w:r w:rsidR="00791D74" w:rsidRPr="00FF609A">
        <w:rPr>
          <w:rFonts w:ascii="Sylfaen" w:hAnsi="Sylfaen" w:cs="Sylfaen"/>
          <w:sz w:val="22"/>
          <w:szCs w:val="22"/>
        </w:rPr>
        <w:t>ჰიპერტენზიის</w:t>
      </w:r>
      <w:r w:rsidR="00791D74" w:rsidRPr="00FF609A">
        <w:rPr>
          <w:rFonts w:cstheme="minorHAnsi"/>
          <w:sz w:val="22"/>
          <w:szCs w:val="22"/>
        </w:rPr>
        <w:t xml:space="preserve"> </w:t>
      </w:r>
      <w:r w:rsidR="00791D74" w:rsidRPr="00FF609A">
        <w:rPr>
          <w:rFonts w:ascii="Sylfaen" w:hAnsi="Sylfaen" w:cs="Sylfaen"/>
          <w:sz w:val="22"/>
          <w:szCs w:val="22"/>
        </w:rPr>
        <w:t>ახალი</w:t>
      </w:r>
      <w:r w:rsidR="00791D74" w:rsidRPr="00FF609A">
        <w:rPr>
          <w:rFonts w:cstheme="minorHAnsi"/>
          <w:sz w:val="22"/>
          <w:szCs w:val="22"/>
        </w:rPr>
        <w:t xml:space="preserve"> </w:t>
      </w:r>
      <w:r w:rsidR="00791D74" w:rsidRPr="00FF609A">
        <w:rPr>
          <w:rFonts w:ascii="Sylfaen" w:hAnsi="Sylfaen" w:cs="Sylfaen"/>
          <w:sz w:val="22"/>
          <w:szCs w:val="22"/>
        </w:rPr>
        <w:t>შემთხვევების</w:t>
      </w:r>
      <w:r w:rsidR="00791D74" w:rsidRPr="00FF609A">
        <w:rPr>
          <w:rFonts w:cstheme="minorHAnsi"/>
          <w:sz w:val="22"/>
          <w:szCs w:val="22"/>
        </w:rPr>
        <w:t xml:space="preserve"> </w:t>
      </w:r>
      <w:r w:rsidR="00791D74" w:rsidRPr="00FF609A">
        <w:rPr>
          <w:rFonts w:ascii="Sylfaen" w:hAnsi="Sylfaen" w:cs="Sylfaen"/>
          <w:sz w:val="22"/>
          <w:szCs w:val="22"/>
        </w:rPr>
        <w:t>სიჭარბე</w:t>
      </w:r>
      <w:r w:rsidR="00791D74" w:rsidRPr="00FF609A">
        <w:rPr>
          <w:rFonts w:cstheme="minorHAnsi"/>
          <w:sz w:val="22"/>
          <w:szCs w:val="22"/>
        </w:rPr>
        <w:t xml:space="preserve">, </w:t>
      </w:r>
      <w:r w:rsidR="00791D74" w:rsidRPr="00FF609A">
        <w:rPr>
          <w:rFonts w:ascii="Sylfaen" w:hAnsi="Sylfaen" w:cs="Sylfaen"/>
          <w:sz w:val="22"/>
          <w:szCs w:val="22"/>
        </w:rPr>
        <w:t>რაც</w:t>
      </w:r>
      <w:r w:rsidR="00791D74" w:rsidRPr="00FF609A">
        <w:rPr>
          <w:rFonts w:cstheme="minorHAnsi"/>
          <w:sz w:val="22"/>
          <w:szCs w:val="22"/>
        </w:rPr>
        <w:t xml:space="preserve"> </w:t>
      </w:r>
      <w:r w:rsidR="00791D74" w:rsidRPr="00FF609A">
        <w:rPr>
          <w:rFonts w:ascii="Sylfaen" w:hAnsi="Sylfaen" w:cs="Sylfaen"/>
          <w:sz w:val="22"/>
          <w:szCs w:val="22"/>
        </w:rPr>
        <w:t>ასევე</w:t>
      </w:r>
      <w:r w:rsidR="00791D74" w:rsidRPr="00FF609A">
        <w:rPr>
          <w:rFonts w:cstheme="minorHAnsi"/>
          <w:sz w:val="22"/>
          <w:szCs w:val="22"/>
        </w:rPr>
        <w:t xml:space="preserve"> </w:t>
      </w:r>
      <w:r w:rsidR="00791D74" w:rsidRPr="00FF609A">
        <w:rPr>
          <w:rFonts w:ascii="Sylfaen" w:hAnsi="Sylfaen" w:cs="Sylfaen"/>
          <w:sz w:val="22"/>
          <w:szCs w:val="22"/>
        </w:rPr>
        <w:t>ემთხვევა</w:t>
      </w:r>
      <w:r w:rsidR="00791D74" w:rsidRPr="00FF609A">
        <w:rPr>
          <w:rFonts w:cstheme="minorHAnsi"/>
          <w:sz w:val="22"/>
          <w:szCs w:val="22"/>
        </w:rPr>
        <w:t xml:space="preserve"> </w:t>
      </w:r>
      <w:r w:rsidR="00791D74" w:rsidRPr="00FF609A">
        <w:rPr>
          <w:rFonts w:ascii="Sylfaen" w:hAnsi="Sylfaen" w:cs="Sylfaen"/>
          <w:sz w:val="22"/>
          <w:szCs w:val="22"/>
        </w:rPr>
        <w:t>ქვეყანაში</w:t>
      </w:r>
      <w:r w:rsidR="00791D74" w:rsidRPr="00FF609A">
        <w:rPr>
          <w:rFonts w:cstheme="minorHAnsi"/>
          <w:sz w:val="22"/>
          <w:szCs w:val="22"/>
        </w:rPr>
        <w:t xml:space="preserve"> </w:t>
      </w:r>
      <w:r w:rsidR="00791D74" w:rsidRPr="00FF609A">
        <w:rPr>
          <w:rFonts w:ascii="Sylfaen" w:hAnsi="Sylfaen" w:cs="Sylfaen"/>
          <w:sz w:val="22"/>
          <w:szCs w:val="22"/>
        </w:rPr>
        <w:t>საყოველთაო</w:t>
      </w:r>
      <w:r w:rsidR="00791D74" w:rsidRPr="00FF609A">
        <w:rPr>
          <w:rFonts w:cstheme="minorHAnsi"/>
          <w:sz w:val="22"/>
          <w:szCs w:val="22"/>
        </w:rPr>
        <w:t xml:space="preserve"> </w:t>
      </w:r>
      <w:r w:rsidR="00791D74" w:rsidRPr="00FF609A">
        <w:rPr>
          <w:rFonts w:ascii="Sylfaen" w:hAnsi="Sylfaen" w:cs="Sylfaen"/>
          <w:sz w:val="22"/>
          <w:szCs w:val="22"/>
        </w:rPr>
        <w:t>ჯანდაცვის</w:t>
      </w:r>
      <w:r w:rsidR="00791D74" w:rsidRPr="00FF609A">
        <w:rPr>
          <w:rFonts w:cstheme="minorHAnsi"/>
          <w:sz w:val="22"/>
          <w:szCs w:val="22"/>
        </w:rPr>
        <w:t xml:space="preserve"> </w:t>
      </w:r>
      <w:r w:rsidR="00791D74" w:rsidRPr="00FF609A">
        <w:rPr>
          <w:rFonts w:ascii="Sylfaen" w:hAnsi="Sylfaen" w:cs="Sylfaen"/>
          <w:sz w:val="22"/>
          <w:szCs w:val="22"/>
        </w:rPr>
        <w:t>პროგრამის</w:t>
      </w:r>
      <w:r w:rsidR="00791D74" w:rsidRPr="00FF609A">
        <w:rPr>
          <w:rFonts w:cstheme="minorHAnsi"/>
          <w:sz w:val="22"/>
          <w:szCs w:val="22"/>
        </w:rPr>
        <w:t xml:space="preserve"> </w:t>
      </w:r>
      <w:r w:rsidR="00791D74" w:rsidRPr="00FF609A">
        <w:rPr>
          <w:rFonts w:ascii="Sylfaen" w:hAnsi="Sylfaen" w:cs="Sylfaen"/>
          <w:sz w:val="22"/>
          <w:szCs w:val="22"/>
        </w:rPr>
        <w:t>ამოქმედებასა</w:t>
      </w:r>
      <w:r w:rsidR="00791D74" w:rsidRPr="00FF609A">
        <w:rPr>
          <w:rFonts w:cstheme="minorHAnsi"/>
          <w:sz w:val="22"/>
          <w:szCs w:val="22"/>
        </w:rPr>
        <w:t xml:space="preserve"> </w:t>
      </w:r>
      <w:r w:rsidR="00791D74" w:rsidRPr="00FF609A">
        <w:rPr>
          <w:rFonts w:ascii="Sylfaen" w:hAnsi="Sylfaen" w:cs="Sylfaen"/>
          <w:sz w:val="22"/>
          <w:szCs w:val="22"/>
        </w:rPr>
        <w:t>და</w:t>
      </w:r>
      <w:r w:rsidR="00791D74" w:rsidRPr="00FF609A">
        <w:rPr>
          <w:rFonts w:cstheme="minorHAnsi"/>
          <w:sz w:val="22"/>
          <w:szCs w:val="22"/>
        </w:rPr>
        <w:t xml:space="preserve"> </w:t>
      </w:r>
      <w:r w:rsidR="00791D74" w:rsidRPr="00FF609A">
        <w:rPr>
          <w:rFonts w:ascii="Sylfaen" w:hAnsi="Sylfaen" w:cs="Sylfaen"/>
          <w:sz w:val="22"/>
          <w:szCs w:val="22"/>
        </w:rPr>
        <w:t>ამბულატორიული</w:t>
      </w:r>
      <w:r w:rsidR="00791D74" w:rsidRPr="00FF609A">
        <w:rPr>
          <w:rFonts w:cstheme="minorHAnsi"/>
          <w:sz w:val="22"/>
          <w:szCs w:val="22"/>
        </w:rPr>
        <w:t xml:space="preserve"> </w:t>
      </w:r>
      <w:r w:rsidR="00791D74" w:rsidRPr="00FF609A">
        <w:rPr>
          <w:rFonts w:ascii="Sylfaen" w:hAnsi="Sylfaen" w:cs="Sylfaen"/>
          <w:sz w:val="22"/>
          <w:szCs w:val="22"/>
        </w:rPr>
        <w:t>სერვისების</w:t>
      </w:r>
      <w:r w:rsidR="00791D74" w:rsidRPr="00FF609A">
        <w:rPr>
          <w:rFonts w:cstheme="minorHAnsi"/>
          <w:sz w:val="22"/>
          <w:szCs w:val="22"/>
        </w:rPr>
        <w:t xml:space="preserve"> </w:t>
      </w:r>
      <w:r w:rsidR="00791D74" w:rsidRPr="00FF609A">
        <w:rPr>
          <w:rFonts w:ascii="Sylfaen" w:hAnsi="Sylfaen" w:cs="Sylfaen"/>
          <w:sz w:val="22"/>
          <w:szCs w:val="22"/>
        </w:rPr>
        <w:t>მიღების</w:t>
      </w:r>
      <w:r w:rsidR="00791D74" w:rsidRPr="00FF609A">
        <w:rPr>
          <w:rFonts w:cstheme="minorHAnsi"/>
          <w:sz w:val="22"/>
          <w:szCs w:val="22"/>
        </w:rPr>
        <w:t xml:space="preserve"> </w:t>
      </w:r>
      <w:r w:rsidR="00791D74" w:rsidRPr="00FF609A">
        <w:rPr>
          <w:rFonts w:ascii="Sylfaen" w:hAnsi="Sylfaen" w:cs="Sylfaen"/>
          <w:sz w:val="22"/>
          <w:szCs w:val="22"/>
        </w:rPr>
        <w:t>მიზნით</w:t>
      </w:r>
      <w:r w:rsidR="00791D74" w:rsidRPr="00FF609A">
        <w:rPr>
          <w:rFonts w:cstheme="minorHAnsi"/>
          <w:sz w:val="22"/>
          <w:szCs w:val="22"/>
        </w:rPr>
        <w:t xml:space="preserve"> </w:t>
      </w:r>
      <w:r w:rsidR="00791D74" w:rsidRPr="00FF609A">
        <w:rPr>
          <w:rFonts w:ascii="Sylfaen" w:hAnsi="Sylfaen" w:cs="Sylfaen"/>
          <w:sz w:val="22"/>
          <w:szCs w:val="22"/>
        </w:rPr>
        <w:t>მოსახლეობის</w:t>
      </w:r>
      <w:r w:rsidR="00791D74" w:rsidRPr="00FF609A">
        <w:rPr>
          <w:rFonts w:cstheme="minorHAnsi"/>
          <w:sz w:val="22"/>
          <w:szCs w:val="22"/>
        </w:rPr>
        <w:t xml:space="preserve"> </w:t>
      </w:r>
      <w:r w:rsidR="00791D74" w:rsidRPr="00FF609A">
        <w:rPr>
          <w:rFonts w:ascii="Sylfaen" w:hAnsi="Sylfaen" w:cs="Sylfaen"/>
          <w:sz w:val="22"/>
          <w:szCs w:val="22"/>
        </w:rPr>
        <w:t>მიმართვიანობის</w:t>
      </w:r>
      <w:r w:rsidR="00791D74" w:rsidRPr="00FF609A">
        <w:rPr>
          <w:rFonts w:cstheme="minorHAnsi"/>
          <w:sz w:val="22"/>
          <w:szCs w:val="22"/>
        </w:rPr>
        <w:t xml:space="preserve"> </w:t>
      </w:r>
      <w:r w:rsidR="00791D74" w:rsidRPr="00FF609A">
        <w:rPr>
          <w:rFonts w:ascii="Sylfaen" w:hAnsi="Sylfaen" w:cs="Sylfaen"/>
          <w:sz w:val="22"/>
          <w:szCs w:val="22"/>
        </w:rPr>
        <w:t>ზრდას</w:t>
      </w:r>
      <w:r w:rsidR="00791D74" w:rsidRPr="00FF609A">
        <w:rPr>
          <w:rFonts w:cstheme="minorHAnsi"/>
          <w:sz w:val="22"/>
          <w:szCs w:val="22"/>
        </w:rPr>
        <w:t xml:space="preserve"> </w:t>
      </w:r>
      <w:r w:rsidR="00791D74" w:rsidRPr="00FF609A">
        <w:rPr>
          <w:rFonts w:ascii="Sylfaen" w:hAnsi="Sylfaen" w:cs="Sylfaen"/>
          <w:sz w:val="22"/>
          <w:szCs w:val="22"/>
        </w:rPr>
        <w:t>სამედიცინო</w:t>
      </w:r>
      <w:r w:rsidR="00791D74" w:rsidRPr="00FF609A">
        <w:rPr>
          <w:rFonts w:cstheme="minorHAnsi"/>
          <w:sz w:val="22"/>
          <w:szCs w:val="22"/>
        </w:rPr>
        <w:t xml:space="preserve"> </w:t>
      </w:r>
      <w:r w:rsidR="00791D74" w:rsidRPr="00FF609A">
        <w:rPr>
          <w:rFonts w:ascii="Sylfaen" w:hAnsi="Sylfaen" w:cs="Sylfaen"/>
          <w:sz w:val="22"/>
          <w:szCs w:val="22"/>
        </w:rPr>
        <w:t>დაწესებულებებში</w:t>
      </w:r>
      <w:r w:rsidR="00791D74" w:rsidRPr="00FF609A">
        <w:rPr>
          <w:rFonts w:cstheme="minorHAnsi"/>
          <w:sz w:val="22"/>
          <w:szCs w:val="22"/>
        </w:rPr>
        <w:t>.</w:t>
      </w:r>
    </w:p>
    <w:p w:rsidR="00CE2B83" w:rsidRPr="00FF609A" w:rsidRDefault="00CE2B83" w:rsidP="00AA4271">
      <w:pPr>
        <w:tabs>
          <w:tab w:val="left" w:pos="0"/>
        </w:tabs>
        <w:spacing w:line="276" w:lineRule="auto"/>
        <w:ind w:firstLine="720"/>
        <w:jc w:val="both"/>
        <w:rPr>
          <w:rFonts w:ascii="Sylfaen" w:hAnsi="Sylfaen" w:cs="Arial"/>
          <w:noProof/>
          <w:lang w:val="ka-GE"/>
        </w:rPr>
      </w:pPr>
    </w:p>
    <w:p w:rsidR="00AA4271" w:rsidRPr="00FF609A" w:rsidRDefault="00AA4271" w:rsidP="00AA4271">
      <w:pPr>
        <w:spacing w:line="276" w:lineRule="auto"/>
        <w:jc w:val="center"/>
        <w:rPr>
          <w:rFonts w:ascii="Sylfaen" w:hAnsi="Sylfaen"/>
          <w:lang w:val="ka-GE"/>
        </w:rPr>
      </w:pPr>
      <w:r w:rsidRPr="00FF609A">
        <w:rPr>
          <w:rFonts w:ascii="Sylfaen" w:hAnsi="Sylfaen"/>
          <w:noProof/>
          <w:lang w:val="en-US"/>
        </w:rPr>
        <w:lastRenderedPageBreak/>
        <w:drawing>
          <wp:inline distT="0" distB="0" distL="0" distR="0" wp14:anchorId="7292A4B2" wp14:editId="7EC53E8A">
            <wp:extent cx="5590309" cy="1967345"/>
            <wp:effectExtent l="0" t="0" r="10795" b="13970"/>
            <wp:docPr id="9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A4271" w:rsidRPr="00FF609A" w:rsidRDefault="00AA4271" w:rsidP="00AA4271">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w:t>
      </w:r>
      <w:r w:rsidR="003A4F60" w:rsidRPr="00FF609A">
        <w:rPr>
          <w:rFonts w:ascii="Sylfaen" w:hAnsi="Sylfaen"/>
          <w:noProof/>
          <w:sz w:val="16"/>
          <w:szCs w:val="16"/>
          <w:lang w:val="ka-GE"/>
        </w:rPr>
        <w:t>5</w:t>
      </w:r>
      <w:r w:rsidRPr="00FF609A">
        <w:rPr>
          <w:rFonts w:ascii="Sylfaen" w:hAnsi="Sylfaen"/>
          <w:noProof/>
          <w:sz w:val="16"/>
          <w:szCs w:val="16"/>
          <w:lang w:val="ka-GE"/>
        </w:rPr>
        <w:t>წ</w:t>
      </w:r>
      <w:r w:rsidRPr="00FF609A">
        <w:rPr>
          <w:rFonts w:ascii="Sylfaen" w:hAnsi="Sylfaen"/>
          <w:noProof/>
          <w:sz w:val="16"/>
          <w:szCs w:val="16"/>
        </w:rPr>
        <w:t>.</w:t>
      </w:r>
    </w:p>
    <w:p w:rsidR="00AA4271" w:rsidRPr="00FF609A" w:rsidRDefault="00AA4271" w:rsidP="00AA4271">
      <w:pPr>
        <w:spacing w:before="40" w:after="120" w:line="276" w:lineRule="auto"/>
        <w:jc w:val="center"/>
        <w:rPr>
          <w:rFonts w:ascii="Sylfaen" w:hAnsi="Sylfaen"/>
          <w:noProof/>
          <w:sz w:val="16"/>
          <w:szCs w:val="16"/>
          <w:lang w:val="ka-GE"/>
        </w:rPr>
      </w:pPr>
    </w:p>
    <w:p w:rsidR="00773AFC" w:rsidRPr="00FF609A" w:rsidRDefault="00773AFC" w:rsidP="003A4F60">
      <w:pPr>
        <w:tabs>
          <w:tab w:val="left" w:pos="0"/>
        </w:tabs>
        <w:spacing w:line="276" w:lineRule="auto"/>
        <w:jc w:val="both"/>
        <w:rPr>
          <w:rFonts w:ascii="Sylfaen" w:hAnsi="Sylfaen" w:cs="Arial"/>
          <w:noProof/>
          <w:sz w:val="22"/>
          <w:lang w:val="ka-GE"/>
        </w:rPr>
      </w:pPr>
      <w:r w:rsidRPr="00FF609A">
        <w:rPr>
          <w:rFonts w:ascii="Sylfaen" w:hAnsi="Sylfaen" w:cs="Arial"/>
          <w:noProof/>
          <w:sz w:val="22"/>
          <w:lang w:val="ka-GE"/>
        </w:rPr>
        <w:t>დახვეწილი სამედიცინო ტექნოლოგიებისა და მედიკამენტების ფართო არჩევანის მიუხედავად, მიოკარდი</w:t>
      </w:r>
      <w:r w:rsidR="009A5129" w:rsidRPr="00FF609A">
        <w:rPr>
          <w:rFonts w:ascii="Sylfaen" w:hAnsi="Sylfaen" w:cs="Arial"/>
          <w:noProof/>
          <w:sz w:val="22"/>
          <w:lang w:val="ka-GE"/>
        </w:rPr>
        <w:t>უმი</w:t>
      </w:r>
      <w:r w:rsidRPr="00FF609A">
        <w:rPr>
          <w:rFonts w:ascii="Sylfaen" w:hAnsi="Sylfaen" w:cs="Arial"/>
          <w:noProof/>
          <w:sz w:val="22"/>
          <w:lang w:val="ka-GE"/>
        </w:rPr>
        <w:t xml:space="preserve">ს ინფარქტით ყოველწლიურად 500 ათასი ადამიანი იღუპება. ეს საკმაოდ დიდი რიცხვია. </w:t>
      </w:r>
      <w:r w:rsidRPr="00FF609A">
        <w:rPr>
          <w:rFonts w:ascii="Sylfaen" w:hAnsi="Sylfaen"/>
          <w:sz w:val="22"/>
          <w:lang w:val="ka-GE"/>
        </w:rPr>
        <w:t xml:space="preserve">გულ-სისხლძარღვთა დაავადებებით გამოწვეულ სიკვდილიანობას შორის ინფარქტი 62%-ით პირველ ადგილს იკავებს  და აღემატება ერთად აღებული კიბოთი, ტუბერკულოზით, ინფექციური დაავადებებითა და შიდსით გამოწვეულ სიკვდილიანობას.        </w:t>
      </w:r>
      <w:r w:rsidR="00D27402" w:rsidRPr="00FF609A">
        <w:rPr>
          <w:rFonts w:ascii="Sylfaen" w:hAnsi="Sylfaen"/>
          <w:sz w:val="22"/>
          <w:lang w:val="ka-GE"/>
        </w:rPr>
        <w:tab/>
      </w:r>
      <w:r w:rsidRPr="00FF609A">
        <w:rPr>
          <w:rFonts w:ascii="AcadNusx" w:hAnsi="AcadNusx"/>
          <w:sz w:val="22"/>
          <w:lang w:val="kk-KZ"/>
        </w:rPr>
        <w:t>201</w:t>
      </w:r>
      <w:r w:rsidR="00CE2B83" w:rsidRPr="00FF609A">
        <w:rPr>
          <w:rFonts w:ascii="Sylfaen" w:hAnsi="Sylfaen"/>
          <w:sz w:val="22"/>
          <w:lang w:val="ka-GE"/>
        </w:rPr>
        <w:t>5</w:t>
      </w:r>
      <w:r w:rsidRPr="00FF609A">
        <w:rPr>
          <w:rFonts w:ascii="AcadNusx" w:hAnsi="AcadNusx"/>
          <w:sz w:val="22"/>
          <w:lang w:val="kk-KZ"/>
        </w:rPr>
        <w:t xml:space="preserve"> </w:t>
      </w:r>
      <w:r w:rsidRPr="00FF609A">
        <w:rPr>
          <w:rFonts w:ascii="Sylfaen" w:hAnsi="Sylfaen"/>
          <w:sz w:val="22"/>
          <w:lang w:val="ka-GE"/>
        </w:rPr>
        <w:t>წელს</w:t>
      </w:r>
      <w:r w:rsidRPr="00FF609A">
        <w:rPr>
          <w:rFonts w:ascii="AcadNusx" w:hAnsi="AcadNusx"/>
          <w:sz w:val="22"/>
          <w:lang w:val="ka-GE"/>
        </w:rPr>
        <w:t>,</w:t>
      </w:r>
      <w:r w:rsidRPr="00FF609A">
        <w:rPr>
          <w:rFonts w:ascii="AcadNusx" w:hAnsi="AcadNusx"/>
          <w:sz w:val="22"/>
          <w:lang w:val="kk-KZ"/>
        </w:rPr>
        <w:t xml:space="preserve"> </w:t>
      </w:r>
      <w:r w:rsidRPr="00FF609A">
        <w:rPr>
          <w:rFonts w:ascii="Sylfaen" w:hAnsi="Sylfaen"/>
          <w:sz w:val="22"/>
          <w:lang w:val="ka-GE"/>
        </w:rPr>
        <w:t>მიოკარდიუმის</w:t>
      </w:r>
      <w:r w:rsidRPr="00FF609A">
        <w:rPr>
          <w:rFonts w:ascii="AcadNusx" w:hAnsi="AcadNusx"/>
          <w:sz w:val="22"/>
          <w:lang w:val="kk-KZ"/>
        </w:rPr>
        <w:t xml:space="preserve"> </w:t>
      </w:r>
      <w:r w:rsidRPr="00FF609A">
        <w:rPr>
          <w:rFonts w:ascii="Sylfaen" w:hAnsi="Sylfaen"/>
          <w:sz w:val="22"/>
          <w:lang w:val="ka-GE"/>
        </w:rPr>
        <w:t>მწვავე</w:t>
      </w:r>
      <w:r w:rsidRPr="00FF609A">
        <w:rPr>
          <w:rFonts w:ascii="AcadNusx" w:hAnsi="AcadNusx"/>
          <w:sz w:val="22"/>
          <w:lang w:val="kk-KZ"/>
        </w:rPr>
        <w:t xml:space="preserve"> </w:t>
      </w:r>
      <w:r w:rsidRPr="00FF609A">
        <w:rPr>
          <w:rFonts w:ascii="Sylfaen" w:hAnsi="Sylfaen"/>
          <w:sz w:val="22"/>
          <w:lang w:val="ka-GE"/>
        </w:rPr>
        <w:t>ინფარქტის</w:t>
      </w:r>
      <w:r w:rsidRPr="00FF609A">
        <w:rPr>
          <w:rFonts w:ascii="AcadNusx" w:hAnsi="AcadNusx"/>
          <w:sz w:val="22"/>
          <w:lang w:val="kk-KZ"/>
        </w:rPr>
        <w:t xml:space="preserve"> </w:t>
      </w:r>
      <w:r w:rsidR="00CE2B83" w:rsidRPr="00FF609A">
        <w:rPr>
          <w:rFonts w:ascii="Sylfaen" w:hAnsi="Sylfaen"/>
          <w:sz w:val="22"/>
          <w:lang w:val="ka-GE"/>
        </w:rPr>
        <w:t>ახალი შემთხვევები</w:t>
      </w:r>
      <w:r w:rsidRPr="00FF609A">
        <w:rPr>
          <w:rFonts w:ascii="Sylfaen" w:hAnsi="Sylfaen"/>
          <w:sz w:val="22"/>
          <w:lang w:val="ka-GE"/>
        </w:rPr>
        <w:t xml:space="preserve"> </w:t>
      </w:r>
      <w:r w:rsidR="00CE2B83" w:rsidRPr="00FF609A">
        <w:rPr>
          <w:rFonts w:ascii="Sylfaen" w:hAnsi="Sylfaen"/>
          <w:sz w:val="22"/>
          <w:lang w:val="ka-GE"/>
        </w:rPr>
        <w:t xml:space="preserve">7%-ით შემცირდა 2014 წელთან შედარებით. </w:t>
      </w:r>
      <w:r w:rsidRPr="00FF609A">
        <w:rPr>
          <w:rFonts w:ascii="Sylfaen" w:hAnsi="Sylfaen"/>
          <w:sz w:val="22"/>
          <w:lang w:val="ka-GE"/>
        </w:rPr>
        <w:t>ჰოსპიტალიზებული</w:t>
      </w:r>
      <w:r w:rsidRPr="00FF609A">
        <w:rPr>
          <w:rFonts w:ascii="AcadNusx" w:hAnsi="AcadNusx"/>
          <w:sz w:val="22"/>
          <w:lang w:val="ka-GE"/>
        </w:rPr>
        <w:t xml:space="preserve"> </w:t>
      </w:r>
      <w:r w:rsidRPr="00FF609A">
        <w:rPr>
          <w:rFonts w:ascii="Sylfaen" w:hAnsi="Sylfaen"/>
          <w:sz w:val="22"/>
          <w:lang w:val="ka-GE"/>
        </w:rPr>
        <w:t>იყო</w:t>
      </w:r>
      <w:r w:rsidRPr="00FF609A">
        <w:rPr>
          <w:rFonts w:ascii="AcadNusx" w:hAnsi="AcadNusx"/>
          <w:sz w:val="22"/>
          <w:lang w:val="kk-KZ"/>
        </w:rPr>
        <w:t xml:space="preserve"> </w:t>
      </w:r>
      <w:r w:rsidRPr="00FF609A">
        <w:rPr>
          <w:rFonts w:ascii="Sylfaen" w:hAnsi="Sylfaen"/>
          <w:sz w:val="22"/>
          <w:lang w:val="ka-GE"/>
        </w:rPr>
        <w:t>სულ</w:t>
      </w:r>
      <w:r w:rsidRPr="00FF609A">
        <w:rPr>
          <w:rFonts w:ascii="AcadNusx" w:hAnsi="AcadNusx"/>
          <w:sz w:val="22"/>
          <w:lang w:val="kk-KZ"/>
        </w:rPr>
        <w:t xml:space="preserve"> </w:t>
      </w:r>
      <w:r w:rsidR="00EC3B26" w:rsidRPr="00FF609A">
        <w:rPr>
          <w:rFonts w:ascii="Sylfaen" w:hAnsi="Sylfaen"/>
          <w:sz w:val="22"/>
          <w:lang w:val="ka-GE"/>
        </w:rPr>
        <w:t xml:space="preserve">9074 (2014 </w:t>
      </w:r>
      <w:r w:rsidR="00365977" w:rsidRPr="00FF609A">
        <w:rPr>
          <w:rFonts w:ascii="Sylfaen" w:hAnsi="Sylfaen"/>
          <w:sz w:val="22"/>
          <w:lang w:val="ka-GE"/>
        </w:rPr>
        <w:t xml:space="preserve">წ. </w:t>
      </w:r>
      <w:r w:rsidR="00EC3B26" w:rsidRPr="00FF609A">
        <w:rPr>
          <w:rFonts w:ascii="Sylfaen" w:hAnsi="Sylfaen"/>
          <w:sz w:val="22"/>
          <w:lang w:val="ka-GE"/>
        </w:rPr>
        <w:t>– 6680)</w:t>
      </w:r>
      <w:r w:rsidRPr="00FF609A">
        <w:rPr>
          <w:rFonts w:ascii="AcadNusx" w:hAnsi="AcadNusx"/>
          <w:sz w:val="22"/>
          <w:lang w:val="kk-KZ"/>
        </w:rPr>
        <w:t xml:space="preserve"> </w:t>
      </w:r>
      <w:r w:rsidRPr="00FF609A">
        <w:rPr>
          <w:rFonts w:ascii="Sylfaen" w:hAnsi="Sylfaen"/>
          <w:sz w:val="22"/>
          <w:lang w:val="ka-GE"/>
        </w:rPr>
        <w:t>ავადმყოფი</w:t>
      </w:r>
      <w:r w:rsidRPr="00FF609A">
        <w:rPr>
          <w:rFonts w:ascii="AcadNusx" w:hAnsi="AcadNusx"/>
          <w:sz w:val="22"/>
          <w:lang w:val="kk-KZ"/>
        </w:rPr>
        <w:t xml:space="preserve">, </w:t>
      </w:r>
      <w:r w:rsidRPr="00FF609A">
        <w:rPr>
          <w:rFonts w:ascii="Sylfaen" w:hAnsi="Sylfaen"/>
          <w:sz w:val="22"/>
          <w:lang w:val="ka-GE"/>
        </w:rPr>
        <w:t>ლეტალობის</w:t>
      </w:r>
      <w:r w:rsidRPr="00FF609A">
        <w:rPr>
          <w:rFonts w:ascii="AcadNusx" w:hAnsi="AcadNusx"/>
          <w:sz w:val="22"/>
          <w:lang w:val="kk-KZ"/>
        </w:rPr>
        <w:t xml:space="preserve"> </w:t>
      </w:r>
      <w:r w:rsidRPr="00FF609A">
        <w:rPr>
          <w:rFonts w:ascii="Sylfaen" w:hAnsi="Sylfaen"/>
          <w:sz w:val="22"/>
          <w:lang w:val="ka-GE"/>
        </w:rPr>
        <w:t>მაჩვენებელი</w:t>
      </w:r>
      <w:r w:rsidRPr="00FF609A">
        <w:rPr>
          <w:rFonts w:ascii="AcadNusx" w:hAnsi="AcadNusx"/>
          <w:sz w:val="22"/>
          <w:lang w:val="kk-KZ"/>
        </w:rPr>
        <w:t xml:space="preserve"> – </w:t>
      </w:r>
      <w:r w:rsidR="00EC3B26" w:rsidRPr="00FF609A">
        <w:rPr>
          <w:rFonts w:ascii="Sylfaen" w:hAnsi="Sylfaen"/>
          <w:sz w:val="22"/>
          <w:lang w:val="ka-GE"/>
        </w:rPr>
        <w:t xml:space="preserve">5.8% (2014 </w:t>
      </w:r>
      <w:r w:rsidR="00365977" w:rsidRPr="00FF609A">
        <w:rPr>
          <w:rFonts w:ascii="Sylfaen" w:hAnsi="Sylfaen"/>
          <w:sz w:val="22"/>
          <w:lang w:val="ka-GE"/>
        </w:rPr>
        <w:t xml:space="preserve">წ. </w:t>
      </w:r>
      <w:r w:rsidR="00EC3B26" w:rsidRPr="00FF609A">
        <w:rPr>
          <w:rFonts w:ascii="Sylfaen" w:hAnsi="Sylfaen"/>
          <w:sz w:val="22"/>
          <w:lang w:val="ka-GE"/>
        </w:rPr>
        <w:t>- 7.1</w:t>
      </w:r>
      <w:r w:rsidRPr="00FF609A">
        <w:rPr>
          <w:rFonts w:ascii="AcadNusx" w:hAnsi="AcadNusx"/>
          <w:sz w:val="22"/>
          <w:lang w:val="kk-KZ"/>
        </w:rPr>
        <w:t>%</w:t>
      </w:r>
      <w:r w:rsidR="00EC3B26" w:rsidRPr="00FF609A">
        <w:rPr>
          <w:rFonts w:ascii="Sylfaen" w:hAnsi="Sylfaen"/>
          <w:sz w:val="22"/>
          <w:lang w:val="ka-GE"/>
        </w:rPr>
        <w:t>)</w:t>
      </w:r>
      <w:r w:rsidRPr="00FF609A">
        <w:rPr>
          <w:rFonts w:ascii="Sylfaen" w:hAnsi="Sylfaen"/>
          <w:sz w:val="22"/>
          <w:lang w:val="ka-GE"/>
        </w:rPr>
        <w:t>.</w:t>
      </w:r>
      <w:r w:rsidRPr="00FF609A">
        <w:rPr>
          <w:rFonts w:ascii="AcadNusx" w:hAnsi="AcadNusx"/>
          <w:sz w:val="22"/>
          <w:lang w:val="ka-GE"/>
        </w:rPr>
        <w:t xml:space="preserve"> </w:t>
      </w:r>
    </w:p>
    <w:p w:rsidR="003A4F60" w:rsidRPr="00FF609A" w:rsidRDefault="003A4F60" w:rsidP="003A4F60">
      <w:pPr>
        <w:tabs>
          <w:tab w:val="left" w:pos="0"/>
        </w:tabs>
        <w:spacing w:line="276" w:lineRule="auto"/>
        <w:jc w:val="both"/>
        <w:rPr>
          <w:rFonts w:ascii="Sylfaen" w:hAnsi="Sylfaen" w:cs="Arial"/>
          <w:noProof/>
          <w:sz w:val="22"/>
          <w:lang w:val="ka-GE"/>
        </w:rPr>
      </w:pPr>
    </w:p>
    <w:p w:rsidR="006D0A70" w:rsidRPr="00FF609A" w:rsidRDefault="00EC3B26" w:rsidP="003A4F60">
      <w:pPr>
        <w:tabs>
          <w:tab w:val="left" w:pos="0"/>
        </w:tabs>
        <w:spacing w:line="276" w:lineRule="auto"/>
        <w:jc w:val="both"/>
        <w:rPr>
          <w:rFonts w:ascii="Sylfaen" w:hAnsi="Sylfaen" w:cs="Arial"/>
          <w:noProof/>
          <w:sz w:val="22"/>
          <w:lang w:val="ka-GE"/>
        </w:rPr>
      </w:pPr>
      <w:r w:rsidRPr="00FF609A">
        <w:rPr>
          <w:rFonts w:ascii="Sylfaen" w:hAnsi="Sylfaen"/>
          <w:bCs/>
          <w:sz w:val="22"/>
          <w:lang w:val="ka-GE"/>
        </w:rPr>
        <w:t>ყოველწლირად იზრდება</w:t>
      </w:r>
      <w:r w:rsidR="00773AFC" w:rsidRPr="00FF609A">
        <w:rPr>
          <w:rFonts w:ascii="Sylfaen" w:hAnsi="Sylfaen" w:cs="Arial"/>
          <w:noProof/>
          <w:sz w:val="22"/>
          <w:lang w:val="ka-GE"/>
        </w:rPr>
        <w:t xml:space="preserve"> საქართველოში გულზე ჩატარებულ ოპერაციათა რაოდენობა, როგორც მთლიან პოპულაციაში, ასევე ბავშვებში. </w:t>
      </w:r>
      <w:r w:rsidRPr="00FF609A">
        <w:rPr>
          <w:rFonts w:ascii="Sylfaen" w:hAnsi="Sylfaen" w:cs="Arial"/>
          <w:noProof/>
          <w:sz w:val="22"/>
          <w:lang w:val="ka-GE"/>
        </w:rPr>
        <w:t xml:space="preserve">2015 წელს </w:t>
      </w:r>
      <w:r w:rsidR="00773AFC" w:rsidRPr="00FF609A">
        <w:rPr>
          <w:rFonts w:ascii="Sylfaen" w:hAnsi="Sylfaen" w:cs="Arial"/>
          <w:noProof/>
          <w:sz w:val="22"/>
          <w:lang w:val="ka-GE"/>
        </w:rPr>
        <w:t xml:space="preserve">სულ ჩატარდა </w:t>
      </w:r>
      <w:r w:rsidRPr="00FF609A">
        <w:rPr>
          <w:rFonts w:ascii="Sylfaen" w:hAnsi="Sylfaen" w:cs="Arial"/>
          <w:noProof/>
          <w:sz w:val="22"/>
          <w:lang w:val="ka-GE"/>
        </w:rPr>
        <w:t>17005</w:t>
      </w:r>
      <w:r w:rsidR="00773AFC" w:rsidRPr="00FF609A">
        <w:rPr>
          <w:rFonts w:ascii="Sylfaen" w:hAnsi="Sylfaen" w:cs="Arial"/>
          <w:noProof/>
          <w:sz w:val="22"/>
          <w:lang w:val="ka-GE"/>
        </w:rPr>
        <w:t xml:space="preserve"> ოპერაცია (ლეტალობის მაჩვენებელი - </w:t>
      </w:r>
      <w:r w:rsidRPr="00FF609A">
        <w:rPr>
          <w:rFonts w:ascii="Sylfaen" w:hAnsi="Sylfaen" w:cs="Arial"/>
          <w:noProof/>
          <w:sz w:val="22"/>
          <w:lang w:val="ka-GE"/>
        </w:rPr>
        <w:t>1,2</w:t>
      </w:r>
      <w:r w:rsidR="00773AFC" w:rsidRPr="00FF609A">
        <w:rPr>
          <w:rFonts w:ascii="Sylfaen" w:hAnsi="Sylfaen" w:cs="Arial"/>
          <w:noProof/>
          <w:sz w:val="22"/>
          <w:lang w:val="ka-GE"/>
        </w:rPr>
        <w:t xml:space="preserve">%).  </w:t>
      </w:r>
      <w:r w:rsidRPr="00FF609A">
        <w:rPr>
          <w:rFonts w:ascii="Sylfaen" w:hAnsi="Sylfaen" w:cs="Arial"/>
          <w:noProof/>
          <w:sz w:val="22"/>
          <w:lang w:val="ka-GE"/>
        </w:rPr>
        <w:t xml:space="preserve">მ.შ. </w:t>
      </w:r>
      <w:r w:rsidR="00773AFC" w:rsidRPr="00FF609A">
        <w:rPr>
          <w:rFonts w:ascii="Sylfaen" w:hAnsi="Sylfaen" w:cs="Arial"/>
          <w:noProof/>
          <w:sz w:val="22"/>
          <w:lang w:val="ka-GE"/>
        </w:rPr>
        <w:t xml:space="preserve"> </w:t>
      </w:r>
      <w:r w:rsidRPr="00FF609A">
        <w:rPr>
          <w:rFonts w:ascii="Sylfaen" w:hAnsi="Sylfaen" w:cs="Arial"/>
          <w:noProof/>
          <w:sz w:val="22"/>
          <w:lang w:val="ka-GE"/>
        </w:rPr>
        <w:t>15 წლამდე ასაკის ბავშვებში 628 (ლეტალობა 4.1%).</w:t>
      </w:r>
    </w:p>
    <w:p w:rsidR="003A4F60" w:rsidRPr="00FF609A" w:rsidRDefault="003A4F60" w:rsidP="003A4F60">
      <w:pPr>
        <w:tabs>
          <w:tab w:val="left" w:pos="0"/>
        </w:tabs>
        <w:spacing w:line="276" w:lineRule="auto"/>
        <w:jc w:val="both"/>
        <w:rPr>
          <w:rFonts w:ascii="Sylfaen" w:hAnsi="Sylfaen" w:cs="Arial"/>
          <w:noProof/>
          <w:sz w:val="22"/>
          <w:lang w:val="ka-GE"/>
        </w:rPr>
      </w:pPr>
    </w:p>
    <w:p w:rsidR="00791D74" w:rsidRPr="00FF609A" w:rsidRDefault="00791D74" w:rsidP="00791D74">
      <w:pPr>
        <w:spacing w:line="276" w:lineRule="auto"/>
        <w:jc w:val="both"/>
        <w:rPr>
          <w:rFonts w:ascii="Sylfaen" w:hAnsi="Sylfaen" w:cstheme="minorHAnsi"/>
          <w:sz w:val="22"/>
          <w:lang w:val="ka-GE"/>
        </w:rPr>
      </w:pPr>
      <w:r w:rsidRPr="00FF609A">
        <w:rPr>
          <w:rFonts w:ascii="Sylfaen" w:hAnsi="Sylfaen" w:cs="Sylfaen"/>
          <w:sz w:val="22"/>
        </w:rPr>
        <w:t>ცერებროვასკულური</w:t>
      </w:r>
      <w:r w:rsidRPr="00FF609A">
        <w:rPr>
          <w:rFonts w:cstheme="minorHAnsi"/>
          <w:sz w:val="22"/>
        </w:rPr>
        <w:t xml:space="preserve"> </w:t>
      </w:r>
      <w:r w:rsidRPr="00FF609A">
        <w:rPr>
          <w:rFonts w:ascii="Sylfaen" w:hAnsi="Sylfaen" w:cs="Sylfaen"/>
          <w:sz w:val="22"/>
        </w:rPr>
        <w:t>დაავადებები</w:t>
      </w:r>
      <w:r w:rsidRPr="00FF609A">
        <w:rPr>
          <w:rFonts w:cstheme="minorHAnsi"/>
          <w:sz w:val="22"/>
        </w:rPr>
        <w:t xml:space="preserve">, </w:t>
      </w:r>
      <w:r w:rsidRPr="00FF609A">
        <w:rPr>
          <w:rFonts w:ascii="Sylfaen" w:hAnsi="Sylfaen" w:cs="Sylfaen"/>
          <w:sz w:val="22"/>
        </w:rPr>
        <w:t>რომელთა</w:t>
      </w:r>
      <w:r w:rsidRPr="00FF609A">
        <w:rPr>
          <w:rFonts w:cstheme="minorHAnsi"/>
          <w:sz w:val="22"/>
        </w:rPr>
        <w:t xml:space="preserve"> </w:t>
      </w:r>
      <w:r w:rsidRPr="00FF609A">
        <w:rPr>
          <w:rFonts w:ascii="Sylfaen" w:hAnsi="Sylfaen" w:cs="Sylfaen"/>
          <w:sz w:val="22"/>
        </w:rPr>
        <w:t>უმრავლესობა</w:t>
      </w:r>
      <w:r w:rsidRPr="00FF609A">
        <w:rPr>
          <w:rFonts w:cstheme="minorHAnsi"/>
          <w:sz w:val="22"/>
        </w:rPr>
        <w:t xml:space="preserve"> </w:t>
      </w:r>
      <w:r w:rsidRPr="00FF609A">
        <w:rPr>
          <w:rFonts w:ascii="Sylfaen" w:hAnsi="Sylfaen" w:cs="Sylfaen"/>
          <w:sz w:val="22"/>
        </w:rPr>
        <w:t>განიხილება</w:t>
      </w:r>
      <w:r w:rsidRPr="00FF609A">
        <w:rPr>
          <w:rFonts w:cstheme="minorHAnsi"/>
          <w:sz w:val="22"/>
        </w:rPr>
        <w:t xml:space="preserve"> </w:t>
      </w:r>
      <w:r w:rsidRPr="00FF609A">
        <w:rPr>
          <w:rFonts w:ascii="Sylfaen" w:hAnsi="Sylfaen" w:cs="Sylfaen"/>
          <w:sz w:val="22"/>
        </w:rPr>
        <w:t>როგორც</w:t>
      </w:r>
      <w:r w:rsidRPr="00FF609A">
        <w:rPr>
          <w:rFonts w:cstheme="minorHAnsi"/>
          <w:sz w:val="22"/>
        </w:rPr>
        <w:t xml:space="preserve"> </w:t>
      </w:r>
      <w:r w:rsidRPr="00FF609A">
        <w:rPr>
          <w:rFonts w:ascii="Sylfaen" w:hAnsi="Sylfaen" w:cs="Sylfaen"/>
          <w:sz w:val="22"/>
        </w:rPr>
        <w:t>არტერი</w:t>
      </w:r>
      <w:r w:rsidRPr="00FF609A">
        <w:rPr>
          <w:rFonts w:cstheme="minorHAnsi"/>
          <w:sz w:val="22"/>
        </w:rPr>
        <w:softHyphen/>
      </w:r>
      <w:r w:rsidRPr="00FF609A">
        <w:rPr>
          <w:rFonts w:ascii="Sylfaen" w:hAnsi="Sylfaen" w:cs="Sylfaen"/>
          <w:sz w:val="22"/>
        </w:rPr>
        <w:t>ული</w:t>
      </w:r>
      <w:r w:rsidRPr="00FF609A">
        <w:rPr>
          <w:rFonts w:cstheme="minorHAnsi"/>
          <w:sz w:val="22"/>
        </w:rPr>
        <w:t xml:space="preserve"> </w:t>
      </w:r>
      <w:r w:rsidRPr="00FF609A">
        <w:rPr>
          <w:rFonts w:ascii="Sylfaen" w:hAnsi="Sylfaen" w:cs="Sylfaen"/>
          <w:sz w:val="22"/>
        </w:rPr>
        <w:t>ჰიპერტენზიის</w:t>
      </w:r>
      <w:r w:rsidRPr="00FF609A">
        <w:rPr>
          <w:rFonts w:cstheme="minorHAnsi"/>
          <w:sz w:val="22"/>
        </w:rPr>
        <w:t xml:space="preserve"> </w:t>
      </w:r>
      <w:r w:rsidRPr="00FF609A">
        <w:rPr>
          <w:rFonts w:ascii="Sylfaen" w:hAnsi="Sylfaen" w:cs="Sylfaen"/>
          <w:sz w:val="22"/>
        </w:rPr>
        <w:t>ე</w:t>
      </w:r>
      <w:r w:rsidRPr="00FF609A">
        <w:rPr>
          <w:rFonts w:cstheme="minorHAnsi"/>
          <w:sz w:val="22"/>
        </w:rPr>
        <w:t>.</w:t>
      </w:r>
      <w:r w:rsidRPr="00FF609A">
        <w:rPr>
          <w:rFonts w:ascii="Sylfaen" w:hAnsi="Sylfaen" w:cs="Sylfaen"/>
          <w:sz w:val="22"/>
        </w:rPr>
        <w:t>წ</w:t>
      </w:r>
      <w:r w:rsidRPr="00FF609A">
        <w:rPr>
          <w:rFonts w:cstheme="minorHAnsi"/>
          <w:sz w:val="22"/>
        </w:rPr>
        <w:t xml:space="preserve">. </w:t>
      </w:r>
      <w:r w:rsidRPr="00FF609A">
        <w:rPr>
          <w:rFonts w:ascii="Sylfaen" w:hAnsi="Sylfaen" w:cs="Sylfaen"/>
          <w:sz w:val="22"/>
        </w:rPr>
        <w:t>საბოლოო</w:t>
      </w:r>
      <w:r w:rsidRPr="00FF609A">
        <w:rPr>
          <w:rFonts w:cstheme="minorHAnsi"/>
          <w:sz w:val="22"/>
        </w:rPr>
        <w:t xml:space="preserve"> </w:t>
      </w:r>
      <w:r w:rsidR="00365977" w:rsidRPr="00FF609A">
        <w:rPr>
          <w:rFonts w:ascii="Sylfaen" w:hAnsi="Sylfaen" w:cs="Sylfaen"/>
          <w:sz w:val="22"/>
          <w:lang w:val="ka-GE"/>
        </w:rPr>
        <w:t>შედეგი</w:t>
      </w:r>
      <w:r w:rsidRPr="00FF609A">
        <w:rPr>
          <w:rFonts w:cstheme="minorHAnsi"/>
          <w:sz w:val="22"/>
        </w:rPr>
        <w:t xml:space="preserve">, </w:t>
      </w:r>
      <w:r w:rsidRPr="00FF609A">
        <w:rPr>
          <w:rFonts w:ascii="Sylfaen" w:hAnsi="Sylfaen" w:cs="Sylfaen"/>
          <w:sz w:val="22"/>
        </w:rPr>
        <w:t>ჩაღრმავებული</w:t>
      </w:r>
      <w:r w:rsidRPr="00FF609A">
        <w:rPr>
          <w:rFonts w:cstheme="minorHAnsi"/>
          <w:sz w:val="22"/>
        </w:rPr>
        <w:t xml:space="preserve"> </w:t>
      </w:r>
      <w:r w:rsidRPr="00FF609A">
        <w:rPr>
          <w:rFonts w:ascii="Sylfaen" w:hAnsi="Sylfaen" w:cs="Sylfaen"/>
          <w:sz w:val="22"/>
        </w:rPr>
        <w:t>კვლევის</w:t>
      </w:r>
      <w:r w:rsidRPr="00FF609A">
        <w:rPr>
          <w:rFonts w:cstheme="minorHAnsi"/>
          <w:sz w:val="22"/>
        </w:rPr>
        <w:t xml:space="preserve"> </w:t>
      </w:r>
      <w:r w:rsidRPr="00FF609A">
        <w:rPr>
          <w:rFonts w:ascii="Sylfaen" w:hAnsi="Sylfaen" w:cs="Sylfaen"/>
          <w:sz w:val="22"/>
        </w:rPr>
        <w:t>საგანი</w:t>
      </w:r>
      <w:r w:rsidRPr="00FF609A">
        <w:rPr>
          <w:rFonts w:cstheme="minorHAnsi"/>
          <w:sz w:val="22"/>
        </w:rPr>
        <w:t xml:space="preserve"> </w:t>
      </w:r>
      <w:r w:rsidRPr="00FF609A">
        <w:rPr>
          <w:rFonts w:ascii="Sylfaen" w:hAnsi="Sylfaen" w:cs="Sylfaen"/>
          <w:sz w:val="22"/>
        </w:rPr>
        <w:t>უნდა</w:t>
      </w:r>
      <w:r w:rsidRPr="00FF609A">
        <w:rPr>
          <w:rFonts w:cstheme="minorHAnsi"/>
          <w:sz w:val="22"/>
        </w:rPr>
        <w:t xml:space="preserve"> </w:t>
      </w:r>
      <w:r w:rsidRPr="00FF609A">
        <w:rPr>
          <w:rFonts w:ascii="Sylfaen" w:hAnsi="Sylfaen" w:cs="Sylfaen"/>
          <w:sz w:val="22"/>
        </w:rPr>
        <w:t>გახდეს</w:t>
      </w:r>
      <w:r w:rsidRPr="00FF609A">
        <w:rPr>
          <w:rFonts w:cstheme="minorHAnsi"/>
          <w:sz w:val="22"/>
        </w:rPr>
        <w:t xml:space="preserve"> 2015 </w:t>
      </w:r>
      <w:r w:rsidRPr="00FF609A">
        <w:rPr>
          <w:rFonts w:ascii="Sylfaen" w:hAnsi="Sylfaen" w:cs="Sylfaen"/>
          <w:sz w:val="22"/>
        </w:rPr>
        <w:t>წელს</w:t>
      </w:r>
      <w:r w:rsidRPr="00FF609A">
        <w:rPr>
          <w:rFonts w:cstheme="minorHAnsi"/>
          <w:sz w:val="22"/>
        </w:rPr>
        <w:t xml:space="preserve"> </w:t>
      </w:r>
      <w:r w:rsidRPr="00FF609A">
        <w:rPr>
          <w:rFonts w:ascii="Sylfaen" w:hAnsi="Sylfaen" w:cs="Sylfaen"/>
          <w:sz w:val="22"/>
        </w:rPr>
        <w:t>მათი</w:t>
      </w:r>
      <w:r w:rsidRPr="00FF609A">
        <w:rPr>
          <w:rFonts w:cstheme="minorHAnsi"/>
          <w:sz w:val="22"/>
        </w:rPr>
        <w:t xml:space="preserve"> </w:t>
      </w:r>
      <w:r w:rsidRPr="00FF609A">
        <w:rPr>
          <w:rFonts w:ascii="Sylfaen" w:hAnsi="Sylfaen" w:cs="Sylfaen"/>
          <w:sz w:val="22"/>
        </w:rPr>
        <w:t>პრევალენტობისა</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ინციდენტობის</w:t>
      </w:r>
      <w:r w:rsidRPr="00FF609A">
        <w:rPr>
          <w:rFonts w:cstheme="minorHAnsi"/>
          <w:sz w:val="22"/>
        </w:rPr>
        <w:t xml:space="preserve"> </w:t>
      </w:r>
      <w:r w:rsidRPr="00FF609A">
        <w:rPr>
          <w:rFonts w:ascii="Sylfaen" w:hAnsi="Sylfaen" w:cs="Sylfaen"/>
          <w:sz w:val="22"/>
        </w:rPr>
        <w:t>მაჩვენებელთა</w:t>
      </w:r>
      <w:r w:rsidRPr="00FF609A">
        <w:rPr>
          <w:rFonts w:cstheme="minorHAnsi"/>
          <w:sz w:val="22"/>
        </w:rPr>
        <w:t xml:space="preserve"> </w:t>
      </w:r>
      <w:r w:rsidRPr="00FF609A">
        <w:rPr>
          <w:rFonts w:ascii="Sylfaen" w:hAnsi="Sylfaen" w:cs="Sylfaen"/>
          <w:sz w:val="22"/>
        </w:rPr>
        <w:t>შემცირების</w:t>
      </w:r>
      <w:r w:rsidRPr="00FF609A">
        <w:rPr>
          <w:rFonts w:cstheme="minorHAnsi"/>
          <w:sz w:val="22"/>
        </w:rPr>
        <w:t xml:space="preserve"> </w:t>
      </w:r>
      <w:r w:rsidRPr="00FF609A">
        <w:rPr>
          <w:rFonts w:ascii="Sylfaen" w:hAnsi="Sylfaen" w:cs="Sylfaen"/>
          <w:sz w:val="22"/>
        </w:rPr>
        <w:t>გამო</w:t>
      </w:r>
      <w:r w:rsidRPr="00FF609A">
        <w:rPr>
          <w:rFonts w:cstheme="minorHAnsi"/>
          <w:sz w:val="22"/>
        </w:rPr>
        <w:t xml:space="preserve">. </w:t>
      </w:r>
      <w:r w:rsidRPr="00FF609A">
        <w:rPr>
          <w:rFonts w:ascii="Sylfaen" w:hAnsi="Sylfaen" w:cs="Sylfaen"/>
          <w:sz w:val="22"/>
        </w:rPr>
        <w:t>სავარაუდო</w:t>
      </w:r>
      <w:r w:rsidRPr="00FF609A">
        <w:rPr>
          <w:rFonts w:cstheme="minorHAnsi"/>
          <w:sz w:val="22"/>
        </w:rPr>
        <w:t xml:space="preserve"> </w:t>
      </w:r>
      <w:r w:rsidRPr="00FF609A">
        <w:rPr>
          <w:rFonts w:ascii="Sylfaen" w:hAnsi="Sylfaen" w:cs="Sylfaen"/>
          <w:sz w:val="22"/>
        </w:rPr>
        <w:t>მიზეზებს</w:t>
      </w:r>
      <w:r w:rsidRPr="00FF609A">
        <w:rPr>
          <w:rFonts w:cstheme="minorHAnsi"/>
          <w:sz w:val="22"/>
        </w:rPr>
        <w:t xml:space="preserve"> </w:t>
      </w:r>
      <w:r w:rsidRPr="00FF609A">
        <w:rPr>
          <w:rFonts w:ascii="Sylfaen" w:hAnsi="Sylfaen" w:cs="Sylfaen"/>
          <w:sz w:val="22"/>
        </w:rPr>
        <w:t>შორის</w:t>
      </w:r>
      <w:r w:rsidRPr="00FF609A">
        <w:rPr>
          <w:rFonts w:cstheme="minorHAnsi"/>
          <w:sz w:val="22"/>
        </w:rPr>
        <w:t xml:space="preserve">, </w:t>
      </w:r>
      <w:r w:rsidRPr="00FF609A">
        <w:rPr>
          <w:rFonts w:ascii="Sylfaen" w:hAnsi="Sylfaen" w:cs="Sylfaen"/>
          <w:sz w:val="22"/>
        </w:rPr>
        <w:t>პირველ</w:t>
      </w:r>
      <w:r w:rsidRPr="00FF609A">
        <w:rPr>
          <w:rFonts w:cstheme="minorHAnsi"/>
          <w:sz w:val="22"/>
        </w:rPr>
        <w:t xml:space="preserve"> </w:t>
      </w:r>
      <w:r w:rsidRPr="00FF609A">
        <w:rPr>
          <w:rFonts w:ascii="Sylfaen" w:hAnsi="Sylfaen" w:cs="Sylfaen"/>
          <w:sz w:val="22"/>
        </w:rPr>
        <w:t>რიგში</w:t>
      </w:r>
      <w:r w:rsidRPr="00FF609A">
        <w:rPr>
          <w:rFonts w:cstheme="minorHAnsi"/>
          <w:sz w:val="22"/>
        </w:rPr>
        <w:t xml:space="preserve">, </w:t>
      </w:r>
      <w:r w:rsidRPr="00FF609A">
        <w:rPr>
          <w:rFonts w:ascii="Sylfaen" w:hAnsi="Sylfaen" w:cs="Sylfaen"/>
          <w:sz w:val="22"/>
        </w:rPr>
        <w:t>განხილულ</w:t>
      </w:r>
      <w:r w:rsidRPr="00FF609A">
        <w:rPr>
          <w:rFonts w:cstheme="minorHAnsi"/>
          <w:sz w:val="22"/>
        </w:rPr>
        <w:t xml:space="preserve"> </w:t>
      </w:r>
      <w:r w:rsidRPr="00FF609A">
        <w:rPr>
          <w:rFonts w:ascii="Sylfaen" w:hAnsi="Sylfaen" w:cs="Sylfaen"/>
          <w:sz w:val="22"/>
        </w:rPr>
        <w:t>უნდა</w:t>
      </w:r>
      <w:r w:rsidRPr="00FF609A">
        <w:rPr>
          <w:rFonts w:cstheme="minorHAnsi"/>
          <w:sz w:val="22"/>
        </w:rPr>
        <w:t xml:space="preserve"> </w:t>
      </w:r>
      <w:r w:rsidRPr="00FF609A">
        <w:rPr>
          <w:rFonts w:ascii="Sylfaen" w:hAnsi="Sylfaen" w:cs="Sylfaen"/>
          <w:sz w:val="22"/>
        </w:rPr>
        <w:t>იქნეს</w:t>
      </w:r>
      <w:r w:rsidRPr="00FF609A">
        <w:rPr>
          <w:rFonts w:cstheme="minorHAnsi"/>
          <w:sz w:val="22"/>
        </w:rPr>
        <w:t xml:space="preserve"> </w:t>
      </w:r>
      <w:r w:rsidRPr="00FF609A">
        <w:rPr>
          <w:rFonts w:ascii="Sylfaen" w:hAnsi="Sylfaen" w:cs="Sylfaen"/>
          <w:sz w:val="22"/>
        </w:rPr>
        <w:t>რეგისტრაციის</w:t>
      </w:r>
      <w:r w:rsidRPr="00FF609A">
        <w:rPr>
          <w:rFonts w:cstheme="minorHAnsi"/>
          <w:sz w:val="22"/>
        </w:rPr>
        <w:t xml:space="preserve"> </w:t>
      </w:r>
      <w:r w:rsidR="00365977" w:rsidRPr="00FF609A">
        <w:rPr>
          <w:rFonts w:ascii="Sylfaen" w:hAnsi="Sylfaen" w:cs="Sylfaen"/>
          <w:sz w:val="22"/>
          <w:lang w:val="ka-GE"/>
        </w:rPr>
        <w:t>ხარვეზები</w:t>
      </w:r>
      <w:r w:rsidRPr="00FF609A">
        <w:rPr>
          <w:rFonts w:cstheme="minorHAnsi"/>
          <w:sz w:val="22"/>
        </w:rPr>
        <w:t xml:space="preserve">. </w:t>
      </w:r>
      <w:r w:rsidRPr="00FF609A">
        <w:rPr>
          <w:rFonts w:ascii="Sylfaen" w:hAnsi="Sylfaen" w:cs="Sylfaen"/>
          <w:sz w:val="22"/>
        </w:rPr>
        <w:t>აღნიშნულ</w:t>
      </w:r>
      <w:r w:rsidRPr="00FF609A">
        <w:rPr>
          <w:rFonts w:cstheme="minorHAnsi"/>
          <w:sz w:val="22"/>
        </w:rPr>
        <w:t xml:space="preserve"> </w:t>
      </w:r>
      <w:r w:rsidRPr="00FF609A">
        <w:rPr>
          <w:rFonts w:ascii="Sylfaen" w:hAnsi="Sylfaen" w:cs="Sylfaen"/>
          <w:sz w:val="22"/>
        </w:rPr>
        <w:t>დინამიკას</w:t>
      </w:r>
      <w:r w:rsidRPr="00FF609A">
        <w:rPr>
          <w:rFonts w:cstheme="minorHAnsi"/>
          <w:sz w:val="22"/>
        </w:rPr>
        <w:t xml:space="preserve"> </w:t>
      </w:r>
      <w:r w:rsidRPr="00FF609A">
        <w:rPr>
          <w:rFonts w:ascii="Sylfaen" w:hAnsi="Sylfaen" w:cs="Sylfaen"/>
          <w:sz w:val="22"/>
        </w:rPr>
        <w:t>არ</w:t>
      </w:r>
      <w:r w:rsidRPr="00FF609A">
        <w:rPr>
          <w:rFonts w:cstheme="minorHAnsi"/>
          <w:sz w:val="22"/>
        </w:rPr>
        <w:t xml:space="preserve"> </w:t>
      </w:r>
      <w:r w:rsidRPr="00FF609A">
        <w:rPr>
          <w:rFonts w:ascii="Sylfaen" w:hAnsi="Sylfaen" w:cs="Sylfaen"/>
          <w:sz w:val="22"/>
        </w:rPr>
        <w:t>შეესაბამება</w:t>
      </w:r>
      <w:r w:rsidRPr="00FF609A">
        <w:rPr>
          <w:rFonts w:cstheme="minorHAnsi"/>
          <w:sz w:val="22"/>
        </w:rPr>
        <w:t xml:space="preserve"> </w:t>
      </w:r>
      <w:r w:rsidRPr="00FF609A">
        <w:rPr>
          <w:rFonts w:ascii="Sylfaen" w:hAnsi="Sylfaen" w:cs="Sylfaen"/>
          <w:sz w:val="22"/>
        </w:rPr>
        <w:t>ცერებროვასკულურ</w:t>
      </w:r>
      <w:r w:rsidRPr="00FF609A">
        <w:rPr>
          <w:rFonts w:cstheme="minorHAnsi"/>
          <w:sz w:val="22"/>
        </w:rPr>
        <w:t xml:space="preserve"> </w:t>
      </w:r>
      <w:r w:rsidRPr="00FF609A">
        <w:rPr>
          <w:rFonts w:ascii="Sylfaen" w:hAnsi="Sylfaen" w:cs="Sylfaen"/>
          <w:sz w:val="22"/>
        </w:rPr>
        <w:t>დაავადებათა</w:t>
      </w:r>
      <w:r w:rsidRPr="00FF609A">
        <w:rPr>
          <w:rFonts w:cstheme="minorHAnsi"/>
          <w:sz w:val="22"/>
        </w:rPr>
        <w:t xml:space="preserve"> </w:t>
      </w:r>
      <w:r w:rsidRPr="00FF609A">
        <w:rPr>
          <w:rFonts w:ascii="Sylfaen" w:hAnsi="Sylfaen" w:cs="Sylfaen"/>
          <w:sz w:val="22"/>
        </w:rPr>
        <w:t>ჰოსპიტალიზაციის</w:t>
      </w:r>
      <w:r w:rsidRPr="00FF609A">
        <w:rPr>
          <w:rFonts w:cstheme="minorHAnsi"/>
          <w:sz w:val="22"/>
        </w:rPr>
        <w:t xml:space="preserve"> </w:t>
      </w:r>
      <w:r w:rsidRPr="00FF609A">
        <w:rPr>
          <w:rFonts w:ascii="Sylfaen" w:hAnsi="Sylfaen" w:cs="Sylfaen"/>
          <w:sz w:val="22"/>
        </w:rPr>
        <w:t>მაჩვენებლის</w:t>
      </w:r>
      <w:r w:rsidRPr="00FF609A">
        <w:rPr>
          <w:rFonts w:cstheme="minorHAnsi"/>
          <w:sz w:val="22"/>
        </w:rPr>
        <w:t xml:space="preserve"> </w:t>
      </w:r>
      <w:r w:rsidRPr="00FF609A">
        <w:rPr>
          <w:rFonts w:ascii="Sylfaen" w:hAnsi="Sylfaen" w:cs="Sylfaen"/>
          <w:sz w:val="22"/>
        </w:rPr>
        <w:t>ზრდა</w:t>
      </w:r>
      <w:r w:rsidR="003A4F60" w:rsidRPr="00FF609A">
        <w:rPr>
          <w:rFonts w:ascii="Sylfaen" w:hAnsi="Sylfaen" w:cstheme="minorHAnsi"/>
          <w:sz w:val="22"/>
          <w:lang w:val="ka-GE"/>
        </w:rPr>
        <w:t xml:space="preserve"> (ნახ. 2.42)</w:t>
      </w:r>
      <w:r w:rsidRPr="00FF609A">
        <w:rPr>
          <w:rFonts w:cstheme="minorHAnsi"/>
          <w:sz w:val="22"/>
        </w:rPr>
        <w:t>.</w:t>
      </w: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3A4F60" w:rsidRPr="00FF609A" w:rsidRDefault="003A4F60" w:rsidP="00791D74">
      <w:pPr>
        <w:spacing w:line="276" w:lineRule="auto"/>
        <w:jc w:val="both"/>
        <w:rPr>
          <w:rFonts w:ascii="Sylfaen" w:hAnsi="Sylfaen" w:cstheme="minorHAnsi"/>
          <w:sz w:val="22"/>
          <w:lang w:val="ka-GE"/>
        </w:rPr>
      </w:pPr>
    </w:p>
    <w:p w:rsidR="00791D74" w:rsidRPr="00FF609A" w:rsidRDefault="003A4F60" w:rsidP="00791D74">
      <w:pPr>
        <w:spacing w:line="276" w:lineRule="auto"/>
        <w:jc w:val="center"/>
        <w:rPr>
          <w:rFonts w:ascii="Sylfaen" w:hAnsi="Sylfaen" w:cstheme="minorHAnsi"/>
          <w:b/>
          <w:sz w:val="22"/>
          <w:lang w:val="ka-GE"/>
        </w:rPr>
      </w:pPr>
      <w:r w:rsidRPr="00FF609A">
        <w:rPr>
          <w:rFonts w:ascii="Sylfaen" w:hAnsi="Sylfaen" w:cs="Sylfaen"/>
          <w:b/>
          <w:bCs/>
          <w:sz w:val="22"/>
          <w:lang w:val="ka-GE"/>
        </w:rPr>
        <w:lastRenderedPageBreak/>
        <w:t xml:space="preserve">ნახატი 2.42: </w:t>
      </w:r>
      <w:r w:rsidR="00791D74" w:rsidRPr="00FF609A">
        <w:rPr>
          <w:rFonts w:ascii="Sylfaen" w:hAnsi="Sylfaen" w:cs="Sylfaen"/>
          <w:b/>
          <w:bCs/>
          <w:sz w:val="22"/>
        </w:rPr>
        <w:t>ცერებროვასკულური</w:t>
      </w:r>
      <w:r w:rsidR="00791D74" w:rsidRPr="00FF609A">
        <w:rPr>
          <w:rFonts w:cstheme="minorHAnsi"/>
          <w:b/>
          <w:bCs/>
          <w:sz w:val="22"/>
        </w:rPr>
        <w:t xml:space="preserve"> </w:t>
      </w:r>
      <w:r w:rsidR="00791D74" w:rsidRPr="00FF609A">
        <w:rPr>
          <w:rFonts w:ascii="Sylfaen" w:hAnsi="Sylfaen" w:cs="Sylfaen"/>
          <w:b/>
          <w:bCs/>
          <w:sz w:val="22"/>
        </w:rPr>
        <w:t>ავადმყოფობის</w:t>
      </w:r>
      <w:r w:rsidR="00791D74" w:rsidRPr="00FF609A">
        <w:rPr>
          <w:rFonts w:cstheme="minorHAnsi"/>
          <w:b/>
          <w:bCs/>
          <w:sz w:val="22"/>
        </w:rPr>
        <w:t xml:space="preserve"> </w:t>
      </w:r>
      <w:r w:rsidR="00791D74" w:rsidRPr="00FF609A">
        <w:rPr>
          <w:rFonts w:ascii="Sylfaen" w:hAnsi="Sylfaen" w:cs="Sylfaen"/>
          <w:b/>
          <w:bCs/>
          <w:sz w:val="22"/>
        </w:rPr>
        <w:t>დიაგნოზით</w:t>
      </w:r>
      <w:r w:rsidR="00791D74" w:rsidRPr="00FF609A">
        <w:rPr>
          <w:rFonts w:cstheme="minorHAnsi"/>
          <w:b/>
          <w:bCs/>
          <w:sz w:val="22"/>
        </w:rPr>
        <w:t xml:space="preserve"> </w:t>
      </w:r>
      <w:r w:rsidR="00791D74" w:rsidRPr="00FF609A">
        <w:rPr>
          <w:rFonts w:ascii="Sylfaen" w:hAnsi="Sylfaen" w:cs="Sylfaen"/>
          <w:b/>
          <w:bCs/>
          <w:sz w:val="22"/>
        </w:rPr>
        <w:t>ჰოსპიტალიზაციის</w:t>
      </w:r>
      <w:r w:rsidR="00791D74" w:rsidRPr="00FF609A">
        <w:rPr>
          <w:rFonts w:cstheme="minorHAnsi"/>
          <w:b/>
          <w:bCs/>
          <w:sz w:val="22"/>
        </w:rPr>
        <w:t xml:space="preserve"> </w:t>
      </w:r>
      <w:r w:rsidR="00791D74" w:rsidRPr="00FF609A">
        <w:rPr>
          <w:rFonts w:ascii="Sylfaen" w:hAnsi="Sylfaen" w:cs="Sylfaen"/>
          <w:b/>
          <w:bCs/>
          <w:sz w:val="22"/>
        </w:rPr>
        <w:t>მაჩვენებელი</w:t>
      </w:r>
      <w:r w:rsidR="00791D74" w:rsidRPr="00FF609A">
        <w:rPr>
          <w:rFonts w:cstheme="minorHAnsi"/>
          <w:b/>
          <w:bCs/>
          <w:sz w:val="22"/>
        </w:rPr>
        <w:t xml:space="preserve"> 100 000 </w:t>
      </w:r>
      <w:r w:rsidR="00791D74" w:rsidRPr="00FF609A">
        <w:rPr>
          <w:rFonts w:ascii="Sylfaen" w:hAnsi="Sylfaen" w:cs="Sylfaen"/>
          <w:b/>
          <w:bCs/>
          <w:sz w:val="22"/>
        </w:rPr>
        <w:t>მოსახლეზე</w:t>
      </w:r>
      <w:r w:rsidR="00791D74" w:rsidRPr="00FF609A">
        <w:rPr>
          <w:rFonts w:cstheme="minorHAnsi"/>
          <w:b/>
          <w:bCs/>
          <w:sz w:val="22"/>
          <w:lang w:val="ka-GE"/>
        </w:rPr>
        <w:t>,</w:t>
      </w:r>
      <w:r w:rsidR="00791D74" w:rsidRPr="00FF609A">
        <w:rPr>
          <w:rFonts w:cstheme="minorHAnsi"/>
          <w:b/>
          <w:bCs/>
          <w:sz w:val="22"/>
        </w:rPr>
        <w:t xml:space="preserve"> 2000-201</w:t>
      </w:r>
      <w:r w:rsidR="00791D74" w:rsidRPr="00FF609A">
        <w:rPr>
          <w:rFonts w:cstheme="minorHAnsi"/>
          <w:b/>
          <w:bCs/>
          <w:sz w:val="22"/>
          <w:lang w:val="ka-GE"/>
        </w:rPr>
        <w:t>5</w:t>
      </w:r>
    </w:p>
    <w:p w:rsidR="003A4F60" w:rsidRPr="00FF609A" w:rsidRDefault="003A4F60" w:rsidP="00791D74">
      <w:pPr>
        <w:spacing w:line="276" w:lineRule="auto"/>
        <w:jc w:val="center"/>
        <w:rPr>
          <w:rFonts w:ascii="Sylfaen" w:hAnsi="Sylfaen" w:cstheme="minorHAnsi"/>
          <w:b/>
          <w:sz w:val="22"/>
          <w:lang w:val="ka-GE"/>
        </w:rPr>
      </w:pPr>
      <w:r w:rsidRPr="00FF609A">
        <w:rPr>
          <w:rFonts w:cstheme="minorHAnsi"/>
          <w:noProof/>
          <w:lang w:val="en-US"/>
        </w:rPr>
        <w:drawing>
          <wp:anchor distT="0" distB="0" distL="114300" distR="114300" simplePos="0" relativeHeight="251694592" behindDoc="0" locked="0" layoutInCell="1" allowOverlap="1" wp14:anchorId="6FFD3A54" wp14:editId="60B38EA4">
            <wp:simplePos x="0" y="0"/>
            <wp:positionH relativeFrom="column">
              <wp:posOffset>443230</wp:posOffset>
            </wp:positionH>
            <wp:positionV relativeFrom="paragraph">
              <wp:posOffset>98425</wp:posOffset>
            </wp:positionV>
            <wp:extent cx="5124450" cy="31432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244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3A4F60" w:rsidRPr="00FF609A" w:rsidRDefault="003A4F60" w:rsidP="00791D74">
      <w:pPr>
        <w:spacing w:line="276" w:lineRule="auto"/>
        <w:jc w:val="center"/>
        <w:rPr>
          <w:rFonts w:ascii="Sylfaen" w:hAnsi="Sylfaen" w:cstheme="minorHAnsi"/>
          <w:b/>
          <w:sz w:val="22"/>
          <w:lang w:val="ka-GE"/>
        </w:rPr>
      </w:pPr>
    </w:p>
    <w:p w:rsidR="00791D74" w:rsidRPr="00FF609A" w:rsidRDefault="00791D74" w:rsidP="00791D74">
      <w:pPr>
        <w:spacing w:line="276" w:lineRule="auto"/>
        <w:rPr>
          <w:rFonts w:ascii="Sylfaen" w:hAnsi="Sylfaen" w:cstheme="minorHAnsi"/>
          <w:lang w:val="ka-GE"/>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jc w:val="center"/>
        <w:rPr>
          <w:rFonts w:cstheme="minorHAnsi"/>
          <w:b/>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rPr>
          <w:rFonts w:cstheme="minorHAnsi"/>
        </w:rPr>
      </w:pPr>
    </w:p>
    <w:p w:rsidR="00791D74" w:rsidRPr="00FF609A" w:rsidRDefault="00791D74" w:rsidP="00791D74">
      <w:pPr>
        <w:spacing w:line="276" w:lineRule="auto"/>
        <w:ind w:hanging="1247"/>
        <w:rPr>
          <w:rFonts w:cstheme="minorHAnsi"/>
        </w:rPr>
      </w:pPr>
    </w:p>
    <w:p w:rsidR="00791D74" w:rsidRPr="00FF609A" w:rsidRDefault="00791D74" w:rsidP="00791D74">
      <w:pPr>
        <w:spacing w:line="276" w:lineRule="auto"/>
        <w:ind w:hanging="1247"/>
        <w:rPr>
          <w:rFonts w:cstheme="minorHAnsi"/>
        </w:rPr>
      </w:pPr>
    </w:p>
    <w:p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rsidR="00791D74" w:rsidRPr="00FF609A" w:rsidRDefault="00791D74" w:rsidP="00791D74">
      <w:pPr>
        <w:spacing w:line="276" w:lineRule="auto"/>
        <w:rPr>
          <w:rFonts w:cstheme="minorHAnsi"/>
        </w:rPr>
      </w:pPr>
    </w:p>
    <w:p w:rsidR="00A51E5C" w:rsidRPr="00FF609A" w:rsidRDefault="00791D74" w:rsidP="00D1467F">
      <w:pPr>
        <w:pStyle w:val="Heading4"/>
        <w:numPr>
          <w:ilvl w:val="2"/>
          <w:numId w:val="9"/>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ს</w:t>
      </w:r>
      <w:r w:rsidR="00A51E5C" w:rsidRPr="00FF609A">
        <w:rPr>
          <w:rFonts w:ascii="Sylfaen" w:hAnsi="Sylfaen"/>
          <w:i/>
          <w:color w:val="548DD4"/>
          <w:sz w:val="24"/>
          <w:szCs w:val="24"/>
          <w:lang w:val="ka-GE"/>
        </w:rPr>
        <w:t>იმსივნეები</w:t>
      </w:r>
    </w:p>
    <w:p w:rsidR="00791D74" w:rsidRPr="00FF609A" w:rsidRDefault="00791D74" w:rsidP="00597587">
      <w:pPr>
        <w:spacing w:line="276" w:lineRule="auto"/>
        <w:jc w:val="both"/>
        <w:rPr>
          <w:sz w:val="22"/>
          <w:szCs w:val="22"/>
          <w:lang w:val="ka-GE"/>
        </w:rPr>
      </w:pPr>
      <w:r w:rsidRPr="00FF609A">
        <w:rPr>
          <w:rFonts w:ascii="Sylfaen" w:hAnsi="Sylfaen" w:cs="Sylfaen"/>
          <w:sz w:val="22"/>
          <w:szCs w:val="22"/>
          <w:lang w:val="ka-GE"/>
        </w:rPr>
        <w:t>მსოფლიოში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ერთ</w:t>
      </w:r>
      <w:r w:rsidRPr="00FF609A">
        <w:rPr>
          <w:sz w:val="22"/>
          <w:szCs w:val="22"/>
          <w:lang w:val="ka-GE"/>
        </w:rPr>
        <w:t>-</w:t>
      </w:r>
      <w:r w:rsidRPr="00FF609A">
        <w:rPr>
          <w:rFonts w:ascii="Sylfaen" w:hAnsi="Sylfaen" w:cs="Sylfaen"/>
          <w:sz w:val="22"/>
          <w:szCs w:val="22"/>
          <w:lang w:val="ka-GE"/>
        </w:rPr>
        <w:t>ერთი</w:t>
      </w:r>
      <w:r w:rsidRPr="00FF609A">
        <w:rPr>
          <w:sz w:val="22"/>
          <w:szCs w:val="22"/>
          <w:lang w:val="ka-GE"/>
        </w:rPr>
        <w:t xml:space="preserve"> </w:t>
      </w:r>
      <w:r w:rsidRPr="00FF609A">
        <w:rPr>
          <w:rFonts w:ascii="Sylfaen" w:hAnsi="Sylfaen" w:cs="Sylfaen"/>
          <w:sz w:val="22"/>
          <w:szCs w:val="22"/>
          <w:lang w:val="ka-GE"/>
        </w:rPr>
        <w:t>წამყვანი</w:t>
      </w:r>
      <w:r w:rsidRPr="00FF609A">
        <w:rPr>
          <w:sz w:val="22"/>
          <w:szCs w:val="22"/>
          <w:lang w:val="ka-GE"/>
        </w:rPr>
        <w:t xml:space="preserve"> </w:t>
      </w:r>
      <w:r w:rsidRPr="00FF609A">
        <w:rPr>
          <w:rFonts w:ascii="Sylfaen" w:hAnsi="Sylfaen" w:cs="Sylfaen"/>
          <w:sz w:val="22"/>
          <w:szCs w:val="22"/>
          <w:lang w:val="ka-GE"/>
        </w:rPr>
        <w:t>მიზეზით</w:t>
      </w:r>
      <w:r w:rsidRPr="00FF609A">
        <w:rPr>
          <w:sz w:val="22"/>
          <w:szCs w:val="22"/>
          <w:lang w:val="ka-GE"/>
        </w:rPr>
        <w:t xml:space="preserve">, </w:t>
      </w:r>
      <w:r w:rsidRPr="00FF609A">
        <w:rPr>
          <w:rFonts w:ascii="Sylfaen" w:hAnsi="Sylfaen" w:cs="Sylfaen"/>
          <w:sz w:val="22"/>
          <w:szCs w:val="22"/>
          <w:lang w:val="ka-GE"/>
        </w:rPr>
        <w:t>ონკოლოგიური</w:t>
      </w:r>
      <w:r w:rsidRPr="00FF609A">
        <w:rPr>
          <w:sz w:val="22"/>
          <w:szCs w:val="22"/>
          <w:lang w:val="ka-GE"/>
        </w:rPr>
        <w:t xml:space="preserve"> </w:t>
      </w:r>
      <w:r w:rsidRPr="00FF609A">
        <w:rPr>
          <w:rFonts w:ascii="Sylfaen" w:hAnsi="Sylfaen" w:cs="Sylfaen"/>
          <w:sz w:val="22"/>
          <w:szCs w:val="22"/>
          <w:lang w:val="ka-GE"/>
        </w:rPr>
        <w:t>დაავადებებით</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სიკვდილიანობა</w:t>
      </w:r>
      <w:r w:rsidRPr="00FF609A">
        <w:rPr>
          <w:sz w:val="22"/>
          <w:szCs w:val="22"/>
          <w:lang w:val="ka-GE"/>
        </w:rPr>
        <w:t xml:space="preserve"> 1990</w:t>
      </w:r>
      <w:r w:rsidRPr="00FF609A">
        <w:rPr>
          <w:rStyle w:val="FootnoteReference"/>
          <w:rFonts w:ascii="Sylfaen" w:hAnsi="Sylfaen"/>
          <w:sz w:val="22"/>
          <w:szCs w:val="22"/>
          <w:lang w:val="ka-GE"/>
        </w:rPr>
        <w:footnoteReference w:id="3"/>
      </w:r>
      <w:r w:rsidRPr="00FF609A">
        <w:rPr>
          <w:sz w:val="22"/>
          <w:szCs w:val="22"/>
          <w:lang w:val="ka-GE"/>
        </w:rPr>
        <w:t xml:space="preserve"> </w:t>
      </w:r>
      <w:r w:rsidRPr="00FF609A">
        <w:rPr>
          <w:rFonts w:ascii="Sylfaen" w:hAnsi="Sylfaen" w:cs="Sylfaen"/>
          <w:sz w:val="22"/>
          <w:szCs w:val="22"/>
          <w:lang w:val="ka-GE"/>
        </w:rPr>
        <w:t>წლიდან</w:t>
      </w:r>
      <w:r w:rsidRPr="00FF609A">
        <w:rPr>
          <w:sz w:val="22"/>
          <w:szCs w:val="22"/>
          <w:lang w:val="ka-GE"/>
        </w:rPr>
        <w:t xml:space="preserve"> </w:t>
      </w:r>
      <w:r w:rsidRPr="00FF609A">
        <w:rPr>
          <w:rFonts w:ascii="Sylfaen" w:hAnsi="Sylfaen" w:cs="Sylfaen"/>
          <w:sz w:val="22"/>
          <w:szCs w:val="22"/>
          <w:lang w:val="ka-GE"/>
        </w:rPr>
        <w:t>თითქმის</w:t>
      </w:r>
      <w:r w:rsidRPr="00FF609A">
        <w:rPr>
          <w:sz w:val="22"/>
          <w:szCs w:val="22"/>
          <w:lang w:val="ka-GE"/>
        </w:rPr>
        <w:t xml:space="preserve"> 40%-</w:t>
      </w:r>
      <w:r w:rsidRPr="00FF609A">
        <w:rPr>
          <w:rFonts w:ascii="Sylfaen" w:hAnsi="Sylfaen" w:cs="Sylfaen"/>
          <w:sz w:val="22"/>
          <w:szCs w:val="22"/>
          <w:lang w:val="ka-GE"/>
        </w:rPr>
        <w:t>ით</w:t>
      </w:r>
      <w:r w:rsidRPr="00FF609A">
        <w:rPr>
          <w:sz w:val="22"/>
          <w:szCs w:val="22"/>
          <w:lang w:val="ka-GE"/>
        </w:rPr>
        <w:t xml:space="preserve"> </w:t>
      </w:r>
      <w:r w:rsidRPr="00FF609A">
        <w:rPr>
          <w:rFonts w:ascii="Sylfaen" w:hAnsi="Sylfaen" w:cs="Sylfaen"/>
          <w:sz w:val="22"/>
          <w:szCs w:val="22"/>
          <w:lang w:val="ka-GE"/>
        </w:rPr>
        <w:t>გაიზარდა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ეს</w:t>
      </w:r>
      <w:r w:rsidRPr="00FF609A">
        <w:rPr>
          <w:sz w:val="22"/>
          <w:szCs w:val="22"/>
          <w:lang w:val="ka-GE"/>
        </w:rPr>
        <w:t xml:space="preserve"> </w:t>
      </w:r>
      <w:r w:rsidRPr="00FF609A">
        <w:rPr>
          <w:rFonts w:ascii="Sylfaen" w:hAnsi="Sylfaen" w:cs="Sylfaen"/>
          <w:sz w:val="22"/>
          <w:szCs w:val="22"/>
        </w:rPr>
        <w:t>ტენდენცია</w:t>
      </w:r>
      <w:r w:rsidRPr="00FF609A">
        <w:rPr>
          <w:sz w:val="22"/>
          <w:szCs w:val="22"/>
        </w:rPr>
        <w:t xml:space="preserve"> </w:t>
      </w:r>
      <w:r w:rsidRPr="00FF609A">
        <w:rPr>
          <w:sz w:val="22"/>
          <w:szCs w:val="22"/>
          <w:lang w:val="ka-GE"/>
        </w:rPr>
        <w:t xml:space="preserve"> </w:t>
      </w:r>
      <w:r w:rsidRPr="00FF609A">
        <w:rPr>
          <w:rFonts w:ascii="Sylfaen" w:hAnsi="Sylfaen" w:cs="Sylfaen"/>
          <w:sz w:val="22"/>
          <w:szCs w:val="22"/>
          <w:lang w:val="ka-GE"/>
        </w:rPr>
        <w:t>კვლავ</w:t>
      </w:r>
      <w:r w:rsidRPr="00FF609A">
        <w:rPr>
          <w:sz w:val="22"/>
          <w:szCs w:val="22"/>
          <w:lang w:val="ka-GE"/>
        </w:rPr>
        <w:t xml:space="preserve"> </w:t>
      </w:r>
      <w:r w:rsidRPr="00FF609A">
        <w:rPr>
          <w:rFonts w:ascii="Sylfaen" w:hAnsi="Sylfaen" w:cs="Sylfaen"/>
          <w:sz w:val="22"/>
          <w:szCs w:val="22"/>
          <w:lang w:val="ka-GE"/>
        </w:rPr>
        <w:t>გრძელდება</w:t>
      </w:r>
      <w:r w:rsidRPr="00FF609A">
        <w:rPr>
          <w:sz w:val="22"/>
          <w:szCs w:val="22"/>
          <w:lang w:val="ka-GE"/>
        </w:rPr>
        <w:t xml:space="preserve">. </w:t>
      </w:r>
      <w:r w:rsidRPr="00FF609A">
        <w:rPr>
          <w:rFonts w:ascii="Sylfaen" w:hAnsi="Sylfaen" w:cs="Sylfaen"/>
          <w:sz w:val="22"/>
          <w:szCs w:val="22"/>
          <w:lang w:val="ka-GE"/>
        </w:rPr>
        <w:t>ჯანმო</w:t>
      </w:r>
      <w:r w:rsidRPr="00FF609A">
        <w:rPr>
          <w:sz w:val="22"/>
          <w:szCs w:val="22"/>
          <w:lang w:val="ka-GE"/>
        </w:rPr>
        <w:t>-</w:t>
      </w:r>
      <w:r w:rsidRPr="00FF609A">
        <w:rPr>
          <w:rFonts w:ascii="Sylfaen" w:hAnsi="Sylfaen" w:cs="Sylfaen"/>
          <w:sz w:val="22"/>
          <w:szCs w:val="22"/>
          <w:lang w:val="ka-GE"/>
        </w:rPr>
        <w:t>ს</w:t>
      </w:r>
      <w:r w:rsidRPr="00FF609A">
        <w:rPr>
          <w:sz w:val="22"/>
          <w:szCs w:val="22"/>
        </w:rPr>
        <w:t xml:space="preserve"> </w:t>
      </w:r>
      <w:r w:rsidRPr="00FF609A">
        <w:rPr>
          <w:rFonts w:ascii="Sylfaen" w:hAnsi="Sylfaen" w:cs="Sylfaen"/>
          <w:sz w:val="22"/>
          <w:szCs w:val="22"/>
          <w:lang w:val="ka-GE"/>
        </w:rPr>
        <w:t>ექსპერტთა</w:t>
      </w:r>
      <w:r w:rsidRPr="00FF609A">
        <w:rPr>
          <w:sz w:val="22"/>
          <w:szCs w:val="22"/>
          <w:lang w:val="ka-GE"/>
        </w:rPr>
        <w:t xml:space="preserve"> </w:t>
      </w:r>
      <w:r w:rsidRPr="00FF609A">
        <w:rPr>
          <w:rFonts w:ascii="Sylfaen" w:hAnsi="Sylfaen" w:cs="Sylfaen"/>
          <w:sz w:val="22"/>
          <w:szCs w:val="22"/>
          <w:lang w:val="ka-GE"/>
        </w:rPr>
        <w:t>პროგნოზით</w:t>
      </w:r>
      <w:r w:rsidRPr="00FF609A">
        <w:rPr>
          <w:sz w:val="22"/>
          <w:szCs w:val="22"/>
          <w:lang w:val="ka-GE"/>
        </w:rPr>
        <w:t xml:space="preserve">, </w:t>
      </w:r>
      <w:r w:rsidRPr="00FF609A">
        <w:rPr>
          <w:rFonts w:ascii="Sylfaen" w:hAnsi="Sylfaen" w:cs="Sylfaen"/>
          <w:sz w:val="22"/>
          <w:szCs w:val="22"/>
          <w:lang w:val="ka-GE"/>
        </w:rPr>
        <w:t>კიბოთი</w:t>
      </w:r>
      <w:r w:rsidRPr="00FF609A">
        <w:rPr>
          <w:sz w:val="22"/>
          <w:szCs w:val="22"/>
          <w:lang w:val="ka-GE"/>
        </w:rPr>
        <w:t xml:space="preserve"> </w:t>
      </w:r>
      <w:r w:rsidRPr="00FF609A">
        <w:rPr>
          <w:rFonts w:ascii="Sylfaen" w:hAnsi="Sylfaen" w:cs="Sylfaen"/>
          <w:sz w:val="22"/>
          <w:szCs w:val="22"/>
          <w:lang w:val="ka-GE"/>
        </w:rPr>
        <w:t>გამოწვეული</w:t>
      </w:r>
      <w:r w:rsidRPr="00FF609A">
        <w:rPr>
          <w:sz w:val="22"/>
          <w:szCs w:val="22"/>
          <w:lang w:val="ka-GE"/>
        </w:rPr>
        <w:t xml:space="preserve"> </w:t>
      </w:r>
      <w:r w:rsidRPr="00FF609A">
        <w:rPr>
          <w:rFonts w:ascii="Sylfaen" w:hAnsi="Sylfaen" w:cs="Sylfaen"/>
          <w:sz w:val="22"/>
          <w:szCs w:val="22"/>
          <w:lang w:val="ka-GE"/>
        </w:rPr>
        <w:t>სიკვდილობის</w:t>
      </w:r>
      <w:r w:rsidRPr="00FF609A">
        <w:rPr>
          <w:sz w:val="22"/>
          <w:szCs w:val="22"/>
          <w:lang w:val="ka-GE"/>
        </w:rPr>
        <w:t xml:space="preserve"> </w:t>
      </w:r>
      <w:r w:rsidRPr="00FF609A">
        <w:rPr>
          <w:rFonts w:ascii="Sylfaen" w:hAnsi="Sylfaen" w:cs="Sylfaen"/>
          <w:sz w:val="22"/>
          <w:szCs w:val="22"/>
          <w:lang w:val="ka-GE"/>
        </w:rPr>
        <w:t>არსებული</w:t>
      </w:r>
      <w:r w:rsidRPr="00FF609A">
        <w:rPr>
          <w:sz w:val="22"/>
          <w:szCs w:val="22"/>
          <w:lang w:val="ka-GE"/>
        </w:rPr>
        <w:t xml:space="preserve"> </w:t>
      </w:r>
      <w:r w:rsidRPr="00FF609A">
        <w:rPr>
          <w:rFonts w:ascii="Sylfaen" w:hAnsi="Sylfaen" w:cs="Sylfaen"/>
          <w:sz w:val="22"/>
          <w:szCs w:val="22"/>
          <w:lang w:val="ka-GE"/>
        </w:rPr>
        <w:t>დონე</w:t>
      </w:r>
      <w:r w:rsidRPr="00FF609A">
        <w:rPr>
          <w:sz w:val="22"/>
          <w:szCs w:val="22"/>
          <w:lang w:val="ka-GE"/>
        </w:rPr>
        <w:t xml:space="preserve">, </w:t>
      </w:r>
      <w:r w:rsidRPr="00FF609A">
        <w:rPr>
          <w:rFonts w:ascii="Sylfaen" w:hAnsi="Sylfaen" w:cs="Sylfaen"/>
          <w:sz w:val="22"/>
          <w:szCs w:val="22"/>
          <w:lang w:val="ka-GE"/>
        </w:rPr>
        <w:t>რომელიც</w:t>
      </w:r>
      <w:r w:rsidRPr="00FF609A">
        <w:rPr>
          <w:sz w:val="22"/>
          <w:szCs w:val="22"/>
          <w:lang w:val="ka-GE"/>
        </w:rPr>
        <w:t xml:space="preserve"> </w:t>
      </w:r>
      <w:r w:rsidRPr="00FF609A">
        <w:rPr>
          <w:rFonts w:ascii="Sylfaen" w:hAnsi="Sylfaen" w:cs="Sylfaen"/>
          <w:sz w:val="22"/>
          <w:szCs w:val="22"/>
          <w:lang w:val="ka-GE"/>
        </w:rPr>
        <w:t>დაახლოებით</w:t>
      </w:r>
      <w:r w:rsidRPr="00FF609A">
        <w:rPr>
          <w:sz w:val="22"/>
          <w:szCs w:val="22"/>
          <w:lang w:val="ka-GE"/>
        </w:rPr>
        <w:t xml:space="preserve"> 8.2 </w:t>
      </w:r>
      <w:r w:rsidRPr="00FF609A">
        <w:rPr>
          <w:rFonts w:ascii="Sylfaen" w:hAnsi="Sylfaen" w:cs="Sylfaen"/>
          <w:sz w:val="22"/>
          <w:szCs w:val="22"/>
          <w:lang w:val="ka-GE"/>
        </w:rPr>
        <w:t>მილიონს</w:t>
      </w:r>
      <w:r w:rsidRPr="00FF609A">
        <w:rPr>
          <w:sz w:val="22"/>
          <w:szCs w:val="22"/>
          <w:lang w:val="ka-GE"/>
        </w:rPr>
        <w:t xml:space="preserve"> </w:t>
      </w:r>
      <w:r w:rsidRPr="00FF609A">
        <w:rPr>
          <w:rFonts w:ascii="Sylfaen" w:hAnsi="Sylfaen" w:cs="Sylfaen"/>
          <w:sz w:val="22"/>
          <w:szCs w:val="22"/>
          <w:lang w:val="ka-GE"/>
        </w:rPr>
        <w:t>შეადგენს</w:t>
      </w:r>
      <w:r w:rsidRPr="00FF609A">
        <w:rPr>
          <w:sz w:val="22"/>
          <w:szCs w:val="22"/>
          <w:lang w:val="ka-GE"/>
        </w:rPr>
        <w:t xml:space="preserve"> </w:t>
      </w:r>
      <w:r w:rsidRPr="00FF609A">
        <w:rPr>
          <w:rFonts w:ascii="Sylfaen" w:hAnsi="Sylfaen" w:cs="Sylfaen"/>
          <w:sz w:val="22"/>
          <w:szCs w:val="22"/>
          <w:lang w:val="ka-GE"/>
        </w:rPr>
        <w:t>წელიწადში</w:t>
      </w:r>
      <w:r w:rsidRPr="00FF609A">
        <w:rPr>
          <w:sz w:val="22"/>
          <w:szCs w:val="22"/>
          <w:lang w:val="ka-GE"/>
        </w:rPr>
        <w:t xml:space="preserve">, </w:t>
      </w:r>
      <w:r w:rsidRPr="00FF609A">
        <w:rPr>
          <w:rFonts w:ascii="Sylfaen" w:hAnsi="Sylfaen" w:cs="Sylfaen"/>
          <w:sz w:val="22"/>
          <w:szCs w:val="22"/>
          <w:lang w:val="ka-GE"/>
        </w:rPr>
        <w:t>გაიზრდება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13 </w:t>
      </w:r>
      <w:r w:rsidRPr="00FF609A">
        <w:rPr>
          <w:rFonts w:ascii="Sylfaen" w:hAnsi="Sylfaen" w:cs="Sylfaen"/>
          <w:sz w:val="22"/>
          <w:szCs w:val="22"/>
          <w:lang w:val="ka-GE"/>
        </w:rPr>
        <w:t>მილიონზე</w:t>
      </w:r>
      <w:r w:rsidRPr="00FF609A">
        <w:rPr>
          <w:sz w:val="22"/>
          <w:szCs w:val="22"/>
          <w:lang w:val="ka-GE"/>
        </w:rPr>
        <w:t xml:space="preserve"> </w:t>
      </w:r>
      <w:r w:rsidRPr="00FF609A">
        <w:rPr>
          <w:rFonts w:ascii="Sylfaen" w:hAnsi="Sylfaen" w:cs="Sylfaen"/>
          <w:sz w:val="22"/>
          <w:szCs w:val="22"/>
          <w:lang w:val="ka-GE"/>
        </w:rPr>
        <w:t>მეტი</w:t>
      </w:r>
      <w:r w:rsidRPr="00FF609A">
        <w:rPr>
          <w:sz w:val="22"/>
          <w:szCs w:val="22"/>
          <w:lang w:val="ka-GE"/>
        </w:rPr>
        <w:t xml:space="preserve"> </w:t>
      </w:r>
      <w:r w:rsidRPr="00FF609A">
        <w:rPr>
          <w:rFonts w:ascii="Sylfaen" w:hAnsi="Sylfaen" w:cs="Sylfaen"/>
          <w:sz w:val="22"/>
          <w:szCs w:val="22"/>
          <w:lang w:val="ka-GE"/>
        </w:rPr>
        <w:t>გახდება</w:t>
      </w:r>
      <w:r w:rsidRPr="00FF609A">
        <w:rPr>
          <w:sz w:val="22"/>
          <w:szCs w:val="22"/>
          <w:lang w:val="ka-GE"/>
        </w:rPr>
        <w:t xml:space="preserve"> 2030</w:t>
      </w:r>
      <w:r w:rsidRPr="00FF609A">
        <w:rPr>
          <w:rStyle w:val="FootnoteReference"/>
          <w:rFonts w:ascii="Sylfaen" w:hAnsi="Sylfaen"/>
          <w:sz w:val="22"/>
          <w:szCs w:val="22"/>
          <w:lang w:val="ka-GE"/>
        </w:rPr>
        <w:footnoteReference w:id="4"/>
      </w:r>
      <w:r w:rsidRPr="00FF609A">
        <w:rPr>
          <w:sz w:val="22"/>
          <w:szCs w:val="22"/>
        </w:rPr>
        <w:t>,</w:t>
      </w:r>
      <w:r w:rsidRPr="00FF609A">
        <w:rPr>
          <w:rStyle w:val="FootnoteReference"/>
          <w:rFonts w:ascii="Sylfaen" w:hAnsi="Sylfaen"/>
          <w:sz w:val="22"/>
          <w:szCs w:val="22"/>
          <w:lang w:val="ka-GE"/>
        </w:rPr>
        <w:footnoteReference w:id="5"/>
      </w:r>
      <w:r w:rsidRPr="00FF609A">
        <w:rPr>
          <w:sz w:val="22"/>
          <w:szCs w:val="22"/>
          <w:lang w:val="ka-GE"/>
        </w:rPr>
        <w:t xml:space="preserve"> </w:t>
      </w:r>
      <w:r w:rsidRPr="00FF609A">
        <w:rPr>
          <w:sz w:val="22"/>
          <w:szCs w:val="22"/>
          <w:vertAlign w:val="superscript"/>
          <w:lang w:val="ka-GE"/>
        </w:rPr>
        <w:t xml:space="preserve"> </w:t>
      </w:r>
      <w:r w:rsidRPr="00FF609A">
        <w:rPr>
          <w:rFonts w:ascii="Sylfaen" w:hAnsi="Sylfaen" w:cs="Sylfaen"/>
          <w:sz w:val="22"/>
          <w:szCs w:val="22"/>
          <w:lang w:val="ka-GE"/>
        </w:rPr>
        <w:t>წლისთვის</w:t>
      </w:r>
      <w:r w:rsidRPr="00FF609A">
        <w:rPr>
          <w:sz w:val="22"/>
          <w:szCs w:val="22"/>
          <w:lang w:val="ka-GE"/>
        </w:rPr>
        <w:t xml:space="preserve">. </w:t>
      </w:r>
      <w:r w:rsidRPr="00FF609A">
        <w:rPr>
          <w:rFonts w:ascii="Sylfaen" w:hAnsi="Sylfaen" w:cs="Sylfaen"/>
          <w:sz w:val="22"/>
          <w:szCs w:val="22"/>
          <w:lang w:val="ka-GE"/>
        </w:rPr>
        <w:t>კიბოს</w:t>
      </w:r>
      <w:r w:rsidRPr="00FF609A">
        <w:rPr>
          <w:sz w:val="22"/>
          <w:szCs w:val="22"/>
          <w:lang w:val="ka-GE"/>
        </w:rPr>
        <w:t xml:space="preserve"> </w:t>
      </w:r>
      <w:r w:rsidRPr="00FF609A">
        <w:rPr>
          <w:rFonts w:ascii="Sylfaen" w:hAnsi="Sylfaen" w:cs="Sylfaen"/>
          <w:sz w:val="22"/>
          <w:szCs w:val="22"/>
          <w:lang w:val="ka-GE"/>
        </w:rPr>
        <w:t>ახალი</w:t>
      </w:r>
      <w:r w:rsidRPr="00FF609A">
        <w:rPr>
          <w:sz w:val="22"/>
          <w:szCs w:val="22"/>
          <w:lang w:val="ka-GE"/>
        </w:rPr>
        <w:t xml:space="preserve"> </w:t>
      </w:r>
      <w:r w:rsidRPr="00FF609A">
        <w:rPr>
          <w:rFonts w:ascii="Sylfaen" w:hAnsi="Sylfaen" w:cs="Sylfaen"/>
          <w:sz w:val="22"/>
          <w:szCs w:val="22"/>
          <w:lang w:val="ka-GE"/>
        </w:rPr>
        <w:t>შემთხვევების</w:t>
      </w:r>
      <w:r w:rsidRPr="00FF609A">
        <w:rPr>
          <w:sz w:val="22"/>
          <w:szCs w:val="22"/>
          <w:lang w:val="ka-GE"/>
        </w:rPr>
        <w:t xml:space="preserve"> </w:t>
      </w:r>
      <w:r w:rsidRPr="00FF609A">
        <w:rPr>
          <w:rFonts w:ascii="Sylfaen" w:hAnsi="Sylfaen" w:cs="Sylfaen"/>
          <w:sz w:val="22"/>
          <w:szCs w:val="22"/>
          <w:lang w:val="ka-GE"/>
        </w:rPr>
        <w:t>ზრდის</w:t>
      </w:r>
      <w:r w:rsidRPr="00FF609A">
        <w:rPr>
          <w:sz w:val="22"/>
          <w:szCs w:val="22"/>
          <w:lang w:val="ka-GE"/>
        </w:rPr>
        <w:t xml:space="preserve"> </w:t>
      </w:r>
      <w:r w:rsidRPr="00FF609A">
        <w:rPr>
          <w:rFonts w:ascii="Sylfaen" w:hAnsi="Sylfaen" w:cs="Sylfaen"/>
          <w:sz w:val="22"/>
          <w:szCs w:val="22"/>
          <w:lang w:val="ka-GE"/>
        </w:rPr>
        <w:t>უმეტეს</w:t>
      </w:r>
      <w:r w:rsidRPr="00FF609A">
        <w:rPr>
          <w:sz w:val="22"/>
          <w:szCs w:val="22"/>
          <w:lang w:val="ka-GE"/>
        </w:rPr>
        <w:t xml:space="preserve"> </w:t>
      </w:r>
      <w:r w:rsidRPr="00FF609A">
        <w:rPr>
          <w:rFonts w:ascii="Sylfaen" w:hAnsi="Sylfaen" w:cs="Sylfaen"/>
          <w:sz w:val="22"/>
          <w:szCs w:val="22"/>
          <w:lang w:val="ka-GE"/>
        </w:rPr>
        <w:t>ნაწილს</w:t>
      </w:r>
      <w:r w:rsidRPr="00FF609A">
        <w:rPr>
          <w:sz w:val="22"/>
          <w:szCs w:val="22"/>
          <w:lang w:val="ka-GE"/>
        </w:rPr>
        <w:t xml:space="preserve"> </w:t>
      </w:r>
      <w:r w:rsidRPr="00FF609A">
        <w:rPr>
          <w:rFonts w:ascii="Sylfaen" w:hAnsi="Sylfaen" w:cs="Sylfaen"/>
          <w:sz w:val="22"/>
          <w:szCs w:val="22"/>
          <w:lang w:val="ka-GE"/>
        </w:rPr>
        <w:t>დაბალ</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საშუალო</w:t>
      </w:r>
      <w:r w:rsidRPr="00FF609A">
        <w:rPr>
          <w:sz w:val="22"/>
          <w:szCs w:val="22"/>
          <w:lang w:val="ka-GE"/>
        </w:rPr>
        <w:t xml:space="preserve"> </w:t>
      </w:r>
      <w:r w:rsidRPr="00FF609A">
        <w:rPr>
          <w:rFonts w:ascii="Sylfaen" w:hAnsi="Sylfaen" w:cs="Sylfaen"/>
          <w:sz w:val="22"/>
          <w:szCs w:val="22"/>
          <w:lang w:val="ka-GE"/>
        </w:rPr>
        <w:t>შემოსავლიან</w:t>
      </w:r>
      <w:r w:rsidRPr="00FF609A">
        <w:rPr>
          <w:sz w:val="22"/>
          <w:szCs w:val="22"/>
          <w:lang w:val="ka-GE"/>
        </w:rPr>
        <w:t xml:space="preserve"> </w:t>
      </w:r>
      <w:r w:rsidRPr="00FF609A">
        <w:rPr>
          <w:rFonts w:ascii="Sylfaen" w:hAnsi="Sylfaen" w:cs="Sylfaen"/>
          <w:sz w:val="22"/>
          <w:szCs w:val="22"/>
          <w:lang w:val="ka-GE"/>
        </w:rPr>
        <w:t>ქვეყნებში</w:t>
      </w:r>
      <w:r w:rsidRPr="00FF609A">
        <w:rPr>
          <w:sz w:val="22"/>
          <w:szCs w:val="22"/>
          <w:lang w:val="ka-GE"/>
        </w:rPr>
        <w:t xml:space="preserve"> </w:t>
      </w:r>
      <w:r w:rsidRPr="00FF609A">
        <w:rPr>
          <w:rFonts w:ascii="Sylfaen" w:hAnsi="Sylfaen" w:cs="Sylfaen"/>
          <w:sz w:val="22"/>
          <w:szCs w:val="22"/>
          <w:lang w:val="ka-GE"/>
        </w:rPr>
        <w:t>ექნება</w:t>
      </w:r>
      <w:r w:rsidRPr="00FF609A">
        <w:rPr>
          <w:sz w:val="22"/>
          <w:szCs w:val="22"/>
          <w:lang w:val="ka-GE"/>
        </w:rPr>
        <w:t xml:space="preserve"> </w:t>
      </w:r>
      <w:r w:rsidRPr="00FF609A">
        <w:rPr>
          <w:rFonts w:ascii="Sylfaen" w:hAnsi="Sylfaen" w:cs="Sylfaen"/>
          <w:sz w:val="22"/>
          <w:szCs w:val="22"/>
          <w:lang w:val="ka-GE"/>
        </w:rPr>
        <w:t>ადგილი</w:t>
      </w:r>
      <w:r w:rsidRPr="00FF609A">
        <w:rPr>
          <w:sz w:val="22"/>
          <w:szCs w:val="22"/>
          <w:lang w:val="ka-GE"/>
        </w:rPr>
        <w:t xml:space="preserve">, </w:t>
      </w:r>
      <w:r w:rsidRPr="00FF609A">
        <w:rPr>
          <w:rFonts w:ascii="Sylfaen" w:hAnsi="Sylfaen" w:cs="Sylfaen"/>
          <w:sz w:val="22"/>
          <w:szCs w:val="22"/>
          <w:lang w:val="ka-GE"/>
        </w:rPr>
        <w:t>სადაც</w:t>
      </w:r>
      <w:r w:rsidRPr="00FF609A">
        <w:rPr>
          <w:sz w:val="22"/>
          <w:szCs w:val="22"/>
          <w:lang w:val="ka-GE"/>
        </w:rPr>
        <w:t xml:space="preserve"> </w:t>
      </w:r>
      <w:r w:rsidRPr="00FF609A">
        <w:rPr>
          <w:rFonts w:ascii="Sylfaen" w:hAnsi="Sylfaen" w:cs="Sylfaen"/>
          <w:sz w:val="22"/>
          <w:szCs w:val="22"/>
          <w:lang w:val="ka-GE"/>
        </w:rPr>
        <w:t>ონკოლოგიურ</w:t>
      </w:r>
      <w:r w:rsidRPr="00FF609A">
        <w:rPr>
          <w:sz w:val="22"/>
          <w:szCs w:val="22"/>
          <w:lang w:val="ka-GE"/>
        </w:rPr>
        <w:t xml:space="preserve"> </w:t>
      </w:r>
      <w:r w:rsidRPr="00FF609A">
        <w:rPr>
          <w:rFonts w:ascii="Sylfaen" w:hAnsi="Sylfaen" w:cs="Sylfaen"/>
          <w:sz w:val="22"/>
          <w:szCs w:val="22"/>
          <w:lang w:val="ka-GE"/>
        </w:rPr>
        <w:t>დაავადებათა</w:t>
      </w:r>
      <w:r w:rsidRPr="00FF609A">
        <w:rPr>
          <w:sz w:val="22"/>
          <w:szCs w:val="22"/>
          <w:lang w:val="ka-GE"/>
        </w:rPr>
        <w:t xml:space="preserve"> </w:t>
      </w:r>
      <w:r w:rsidRPr="00FF609A">
        <w:rPr>
          <w:rFonts w:ascii="Sylfaen" w:hAnsi="Sylfaen" w:cs="Sylfaen"/>
          <w:sz w:val="22"/>
          <w:szCs w:val="22"/>
          <w:lang w:val="ka-GE"/>
        </w:rPr>
        <w:t>ადრეული</w:t>
      </w:r>
      <w:r w:rsidRPr="00FF609A">
        <w:rPr>
          <w:sz w:val="22"/>
          <w:szCs w:val="22"/>
          <w:lang w:val="ka-GE"/>
        </w:rPr>
        <w:t xml:space="preserve"> </w:t>
      </w:r>
      <w:r w:rsidRPr="00FF609A">
        <w:rPr>
          <w:rFonts w:ascii="Sylfaen" w:hAnsi="Sylfaen" w:cs="Sylfaen"/>
          <w:sz w:val="22"/>
          <w:szCs w:val="22"/>
          <w:lang w:val="ka-GE"/>
        </w:rPr>
        <w:t>გამოვლენა</w:t>
      </w:r>
      <w:r w:rsidRPr="00FF609A">
        <w:rPr>
          <w:sz w:val="22"/>
          <w:szCs w:val="22"/>
          <w:lang w:val="ka-GE"/>
        </w:rPr>
        <w:t xml:space="preserve"> </w:t>
      </w:r>
      <w:r w:rsidRPr="00FF609A">
        <w:rPr>
          <w:rFonts w:ascii="Sylfaen" w:hAnsi="Sylfaen" w:cs="Sylfaen"/>
          <w:sz w:val="22"/>
          <w:szCs w:val="22"/>
          <w:lang w:val="ka-GE"/>
        </w:rPr>
        <w:t>და</w:t>
      </w:r>
      <w:r w:rsidRPr="00FF609A">
        <w:rPr>
          <w:sz w:val="22"/>
          <w:szCs w:val="22"/>
          <w:lang w:val="ka-GE"/>
        </w:rPr>
        <w:t xml:space="preserve"> </w:t>
      </w:r>
      <w:r w:rsidRPr="00FF609A">
        <w:rPr>
          <w:rFonts w:ascii="Sylfaen" w:hAnsi="Sylfaen" w:cs="Sylfaen"/>
          <w:sz w:val="22"/>
          <w:szCs w:val="22"/>
          <w:lang w:val="ka-GE"/>
        </w:rPr>
        <w:t>მკურნალობა</w:t>
      </w:r>
      <w:r w:rsidRPr="00FF609A">
        <w:rPr>
          <w:sz w:val="22"/>
          <w:szCs w:val="22"/>
          <w:lang w:val="ka-GE"/>
        </w:rPr>
        <w:t xml:space="preserve"> </w:t>
      </w:r>
      <w:r w:rsidRPr="00FF609A">
        <w:rPr>
          <w:rFonts w:ascii="Sylfaen" w:hAnsi="Sylfaen" w:cs="Sylfaen"/>
          <w:sz w:val="22"/>
          <w:szCs w:val="22"/>
          <w:lang w:val="ka-GE"/>
        </w:rPr>
        <w:t>კვლავაც</w:t>
      </w:r>
      <w:r w:rsidRPr="00FF609A">
        <w:rPr>
          <w:sz w:val="22"/>
          <w:szCs w:val="22"/>
          <w:lang w:val="ka-GE"/>
        </w:rPr>
        <w:t xml:space="preserve"> </w:t>
      </w:r>
      <w:r w:rsidRPr="00FF609A">
        <w:rPr>
          <w:rFonts w:ascii="Sylfaen" w:hAnsi="Sylfaen" w:cs="Sylfaen"/>
          <w:sz w:val="22"/>
          <w:szCs w:val="22"/>
          <w:lang w:val="ka-GE"/>
        </w:rPr>
        <w:t>პრობლემად</w:t>
      </w:r>
      <w:r w:rsidRPr="00FF609A">
        <w:rPr>
          <w:sz w:val="22"/>
          <w:szCs w:val="22"/>
          <w:lang w:val="ka-GE"/>
        </w:rPr>
        <w:t xml:space="preserve"> </w:t>
      </w:r>
      <w:r w:rsidRPr="00FF609A">
        <w:rPr>
          <w:rFonts w:ascii="Sylfaen" w:hAnsi="Sylfaen" w:cs="Sylfaen"/>
          <w:sz w:val="22"/>
          <w:szCs w:val="22"/>
          <w:lang w:val="ka-GE"/>
        </w:rPr>
        <w:t>რჩება</w:t>
      </w:r>
      <w:r w:rsidRPr="00FF609A">
        <w:rPr>
          <w:sz w:val="22"/>
          <w:szCs w:val="22"/>
          <w:lang w:val="ka-GE"/>
        </w:rPr>
        <w:t xml:space="preserve">. </w:t>
      </w:r>
    </w:p>
    <w:p w:rsidR="00791D74" w:rsidRPr="00FF609A" w:rsidRDefault="00791D74" w:rsidP="00597587">
      <w:pPr>
        <w:spacing w:line="276" w:lineRule="auto"/>
        <w:jc w:val="both"/>
        <w:rPr>
          <w:rFonts w:cstheme="minorHAnsi"/>
          <w:sz w:val="22"/>
          <w:shd w:val="clear" w:color="auto" w:fill="FFFFFF"/>
          <w:lang w:val="en-US"/>
        </w:rPr>
      </w:pPr>
      <w:r w:rsidRPr="00FF609A">
        <w:rPr>
          <w:rFonts w:cstheme="minorHAnsi"/>
          <w:sz w:val="22"/>
          <w:shd w:val="clear" w:color="auto" w:fill="FFFFFF"/>
        </w:rPr>
        <w:lastRenderedPageBreak/>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001E726E" w:rsidRPr="00FF609A">
        <w:rPr>
          <w:rFonts w:cstheme="minorHAnsi"/>
          <w:sz w:val="22"/>
          <w:shd w:val="clear" w:color="auto" w:fill="FFFFFF"/>
          <w:lang w:val="ka-GE"/>
        </w:rPr>
        <w:t xml:space="preserve"> (</w:t>
      </w:r>
      <w:r w:rsidR="001E726E" w:rsidRPr="00FF609A">
        <w:rPr>
          <w:rFonts w:ascii="Sylfaen" w:hAnsi="Sylfaen" w:cs="Sylfaen"/>
          <w:sz w:val="22"/>
          <w:shd w:val="clear" w:color="auto" w:fill="FFFFFF"/>
          <w:lang w:val="ka-GE"/>
        </w:rPr>
        <w:t>ნახ</w:t>
      </w:r>
      <w:r w:rsidR="001E726E" w:rsidRPr="00FF609A">
        <w:rPr>
          <w:rFonts w:cstheme="minorHAnsi"/>
          <w:sz w:val="22"/>
          <w:shd w:val="clear" w:color="auto" w:fill="FFFFFF"/>
          <w:lang w:val="ka-GE"/>
        </w:rPr>
        <w:t>. 2.43)</w:t>
      </w:r>
      <w:r w:rsidRPr="00FF609A">
        <w:rPr>
          <w:rFonts w:cstheme="minorHAnsi"/>
          <w:sz w:val="22"/>
          <w:shd w:val="clear" w:color="auto" w:fill="FFFFFF"/>
          <w:lang w:val="ka-GE"/>
        </w:rPr>
        <w:t>.</w:t>
      </w:r>
    </w:p>
    <w:p w:rsidR="00597587" w:rsidRPr="00FF609A" w:rsidRDefault="00597587" w:rsidP="00597587">
      <w:pPr>
        <w:rPr>
          <w:rFonts w:cstheme="minorHAnsi"/>
          <w:shd w:val="clear" w:color="auto" w:fill="FFFFFF"/>
          <w:lang w:val="en-US"/>
        </w:rPr>
      </w:pPr>
    </w:p>
    <w:p w:rsidR="00193C1E" w:rsidRPr="00FF609A" w:rsidRDefault="001E726E" w:rsidP="00193C1E">
      <w:pPr>
        <w:spacing w:line="276" w:lineRule="auto"/>
        <w:jc w:val="center"/>
        <w:rPr>
          <w:rFonts w:cstheme="minorHAnsi"/>
          <w:b/>
          <w:color w:val="002060"/>
          <w:sz w:val="22"/>
          <w:szCs w:val="22"/>
          <w:shd w:val="clear" w:color="auto" w:fill="FFFFFF"/>
          <w:lang w:val="ka-GE"/>
        </w:rPr>
      </w:pPr>
      <w:r w:rsidRPr="00FF609A">
        <w:rPr>
          <w:rFonts w:ascii="Sylfaen" w:hAnsi="Sylfaen" w:cs="Sylfaen"/>
          <w:b/>
          <w:color w:val="002060"/>
          <w:sz w:val="22"/>
          <w:szCs w:val="22"/>
          <w:shd w:val="clear" w:color="auto" w:fill="FFFFFF"/>
          <w:lang w:val="ka-GE"/>
        </w:rPr>
        <w:t xml:space="preserve">ნახატი 2.43: </w:t>
      </w:r>
      <w:r w:rsidR="00193C1E" w:rsidRPr="00FF609A">
        <w:rPr>
          <w:rFonts w:ascii="Sylfaen" w:hAnsi="Sylfaen" w:cs="Sylfaen"/>
          <w:b/>
          <w:color w:val="002060"/>
          <w:sz w:val="22"/>
          <w:szCs w:val="22"/>
          <w:shd w:val="clear" w:color="auto" w:fill="FFFFFF"/>
        </w:rPr>
        <w:t>ყველა</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ლოკალიზაციის</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ონკოლოგიური</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დაავადებების</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ახალი</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შემთხვევები</w:t>
      </w:r>
      <w:r w:rsidR="00193C1E" w:rsidRPr="00FF609A">
        <w:rPr>
          <w:rFonts w:cstheme="minorHAnsi"/>
          <w:b/>
          <w:color w:val="002060"/>
          <w:sz w:val="22"/>
          <w:szCs w:val="22"/>
          <w:shd w:val="clear" w:color="auto" w:fill="FFFFFF"/>
        </w:rPr>
        <w:t xml:space="preserve">,  </w:t>
      </w:r>
      <w:r w:rsidR="00193C1E" w:rsidRPr="00FF609A">
        <w:rPr>
          <w:rFonts w:ascii="Sylfaen" w:hAnsi="Sylfaen" w:cs="Sylfaen"/>
          <w:b/>
          <w:color w:val="002060"/>
          <w:sz w:val="22"/>
          <w:szCs w:val="22"/>
          <w:shd w:val="clear" w:color="auto" w:fill="FFFFFF"/>
        </w:rPr>
        <w:t>საქართველო</w:t>
      </w:r>
    </w:p>
    <w:p w:rsidR="00193C1E" w:rsidRPr="00FF609A" w:rsidRDefault="001E726E" w:rsidP="00193C1E">
      <w:pPr>
        <w:spacing w:line="276" w:lineRule="auto"/>
        <w:jc w:val="center"/>
        <w:rPr>
          <w:rFonts w:cstheme="minorHAnsi"/>
          <w:sz w:val="22"/>
          <w:szCs w:val="22"/>
          <w:shd w:val="clear" w:color="auto" w:fill="FFFFFF"/>
        </w:rPr>
      </w:pPr>
      <w:r w:rsidRPr="00FF609A">
        <w:rPr>
          <w:noProof/>
          <w:lang w:val="en-US"/>
        </w:rPr>
        <w:drawing>
          <wp:inline distT="0" distB="0" distL="0" distR="0" wp14:anchorId="63741998" wp14:editId="7806CB42">
            <wp:extent cx="4793673" cy="2299854"/>
            <wp:effectExtent l="0" t="0" r="6985"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25149" cy="2314955"/>
                    </a:xfrm>
                    <a:prstGeom prst="rect">
                      <a:avLst/>
                    </a:prstGeom>
                  </pic:spPr>
                </pic:pic>
              </a:graphicData>
            </a:graphic>
          </wp:inline>
        </w:drawing>
      </w:r>
    </w:p>
    <w:p w:rsidR="001E726E" w:rsidRPr="00FF609A" w:rsidRDefault="001E726E" w:rsidP="001E726E">
      <w:pPr>
        <w:spacing w:before="40" w:after="120" w:line="276" w:lineRule="auto"/>
        <w:jc w:val="center"/>
        <w:rPr>
          <w:rFonts w:ascii="Sylfaen" w:hAnsi="Sylfaen"/>
          <w:noProof/>
          <w:sz w:val="16"/>
          <w:szCs w:val="16"/>
          <w:lang w:val="ka-GE"/>
        </w:rPr>
      </w:pPr>
      <w:r w:rsidRPr="00FF609A">
        <w:rPr>
          <w:rFonts w:ascii="Sylfaen" w:hAnsi="Sylfaen"/>
          <w:i/>
          <w:noProof/>
          <w:sz w:val="16"/>
          <w:szCs w:val="16"/>
        </w:rPr>
        <w:t>წყარო:</w:t>
      </w:r>
      <w:r w:rsidRPr="00FF609A">
        <w:rPr>
          <w:rFonts w:ascii="Sylfaen" w:hAnsi="Sylfaen"/>
          <w:noProof/>
          <w:sz w:val="16"/>
          <w:szCs w:val="16"/>
        </w:rPr>
        <w:t xml:space="preserve"> ჯანმრთელობის დაცვა, სტატისტიკური ცნობარი, საქართველო, 20</w:t>
      </w:r>
      <w:r w:rsidRPr="00FF609A">
        <w:rPr>
          <w:rFonts w:ascii="Sylfaen" w:hAnsi="Sylfaen"/>
          <w:noProof/>
          <w:sz w:val="16"/>
          <w:szCs w:val="16"/>
          <w:lang w:val="ka-GE"/>
        </w:rPr>
        <w:t>15წ</w:t>
      </w:r>
      <w:r w:rsidRPr="00FF609A">
        <w:rPr>
          <w:rFonts w:ascii="Sylfaen" w:hAnsi="Sylfaen"/>
          <w:noProof/>
          <w:sz w:val="16"/>
          <w:szCs w:val="16"/>
        </w:rPr>
        <w:t>.</w:t>
      </w:r>
    </w:p>
    <w:p w:rsidR="00B75511" w:rsidRPr="00FF609A" w:rsidRDefault="00B75511" w:rsidP="00B75511">
      <w:pPr>
        <w:tabs>
          <w:tab w:val="left" w:pos="0"/>
        </w:tabs>
        <w:spacing w:line="276" w:lineRule="auto"/>
        <w:jc w:val="both"/>
        <w:rPr>
          <w:rFonts w:ascii="Sylfaen" w:hAnsi="Sylfaen" w:cs="Arial"/>
          <w:noProof/>
          <w:sz w:val="22"/>
          <w:szCs w:val="22"/>
          <w:lang w:val="ka-GE"/>
        </w:rPr>
      </w:pPr>
    </w:p>
    <w:p w:rsidR="001E726E" w:rsidRPr="00FF609A" w:rsidRDefault="00193C1E" w:rsidP="00193C1E">
      <w:pPr>
        <w:tabs>
          <w:tab w:val="left" w:pos="0"/>
        </w:tabs>
        <w:spacing w:line="276" w:lineRule="auto"/>
        <w:jc w:val="both"/>
        <w:rPr>
          <w:rFonts w:ascii="Sylfaen" w:hAnsi="Sylfaen" w:cs="Sylfaen"/>
          <w:b/>
          <w:sz w:val="22"/>
          <w:szCs w:val="22"/>
          <w:lang w:val="en-US"/>
        </w:rPr>
      </w:pPr>
      <w:r w:rsidRPr="00FF609A">
        <w:rPr>
          <w:rFonts w:ascii="Sylfaen" w:hAnsi="Sylfaen" w:cs="Arial"/>
          <w:noProof/>
          <w:sz w:val="22"/>
          <w:szCs w:val="22"/>
          <w:lang w:val="ka-GE"/>
        </w:rPr>
        <w:t xml:space="preserve">ავთვისებიანი ახალწარმონაქმნების ახალი შემთხვევების განაწილება სტადიების მიხედვით მოცემულია </w:t>
      </w:r>
      <w:r w:rsidR="00A51E5C" w:rsidRPr="00FF609A">
        <w:rPr>
          <w:rFonts w:ascii="Sylfaen" w:hAnsi="Sylfaen" w:cs="Arial"/>
          <w:noProof/>
          <w:sz w:val="22"/>
          <w:szCs w:val="22"/>
          <w:lang w:val="ka-GE"/>
        </w:rPr>
        <w:t xml:space="preserve">ნახ. </w:t>
      </w:r>
      <w:r w:rsidR="001E726E" w:rsidRPr="00FF609A">
        <w:rPr>
          <w:rFonts w:ascii="Sylfaen" w:hAnsi="Sylfaen" w:cs="Arial"/>
          <w:noProof/>
          <w:sz w:val="22"/>
          <w:szCs w:val="22"/>
          <w:lang w:val="ka-GE"/>
        </w:rPr>
        <w:t>2.44</w:t>
      </w:r>
      <w:r w:rsidRPr="00FF609A">
        <w:rPr>
          <w:rFonts w:ascii="Sylfaen" w:hAnsi="Sylfaen" w:cs="Arial"/>
          <w:noProof/>
          <w:sz w:val="22"/>
          <w:szCs w:val="22"/>
          <w:lang w:val="ka-GE"/>
        </w:rPr>
        <w:t>-ზე</w:t>
      </w:r>
      <w:r w:rsidR="00A51E5C" w:rsidRPr="00FF609A">
        <w:rPr>
          <w:rFonts w:ascii="Sylfaen" w:hAnsi="Sylfaen" w:cs="Arial"/>
          <w:noProof/>
          <w:sz w:val="22"/>
          <w:szCs w:val="22"/>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rsidR="001E726E" w:rsidRPr="00FF609A" w:rsidRDefault="001E726E" w:rsidP="00193C1E">
      <w:pPr>
        <w:tabs>
          <w:tab w:val="left" w:pos="0"/>
        </w:tabs>
        <w:spacing w:line="276" w:lineRule="auto"/>
        <w:jc w:val="both"/>
        <w:rPr>
          <w:rFonts w:ascii="Sylfaen" w:hAnsi="Sylfaen" w:cs="Sylfaen"/>
          <w:b/>
          <w:sz w:val="22"/>
          <w:szCs w:val="22"/>
          <w:lang w:val="en-US"/>
        </w:rPr>
      </w:pPr>
    </w:p>
    <w:p w:rsidR="00193C1E" w:rsidRPr="00FF609A" w:rsidRDefault="001E726E" w:rsidP="00193C1E">
      <w:pPr>
        <w:tabs>
          <w:tab w:val="left" w:pos="0"/>
        </w:tabs>
        <w:spacing w:line="276" w:lineRule="auto"/>
        <w:jc w:val="both"/>
        <w:rPr>
          <w:rFonts w:ascii="Sylfaen" w:hAnsi="Sylfaen"/>
          <w:b/>
          <w:sz w:val="22"/>
          <w:szCs w:val="22"/>
          <w:lang w:val="ka-GE"/>
        </w:rPr>
      </w:pPr>
      <w:r w:rsidRPr="00FF609A">
        <w:rPr>
          <w:rFonts w:ascii="Sylfaen" w:hAnsi="Sylfaen" w:cs="Sylfaen"/>
          <w:b/>
          <w:sz w:val="22"/>
          <w:szCs w:val="22"/>
          <w:lang w:val="ka-GE"/>
        </w:rPr>
        <w:t xml:space="preserve">ნახატი 2.44: </w:t>
      </w:r>
      <w:r w:rsidR="00193C1E" w:rsidRPr="00FF609A">
        <w:rPr>
          <w:rFonts w:ascii="Sylfaen" w:hAnsi="Sylfaen" w:cs="Sylfaen"/>
          <w:b/>
          <w:sz w:val="22"/>
          <w:szCs w:val="22"/>
          <w:lang w:val="en-US"/>
        </w:rPr>
        <w:t>ავთვისებიანი</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ახალწამონაქმნების</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ახალი</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შემთხვევების</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განაწილება</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სტადიების</w:t>
      </w:r>
      <w:r w:rsidR="00193C1E" w:rsidRPr="00FF609A">
        <w:rPr>
          <w:rFonts w:ascii="Sylfaen" w:hAnsi="Sylfaen"/>
          <w:b/>
          <w:sz w:val="22"/>
          <w:szCs w:val="22"/>
          <w:lang w:val="en-US"/>
        </w:rPr>
        <w:t xml:space="preserve"> </w:t>
      </w:r>
      <w:r w:rsidR="00193C1E" w:rsidRPr="00FF609A">
        <w:rPr>
          <w:rFonts w:ascii="Sylfaen" w:hAnsi="Sylfaen" w:cs="Sylfaen"/>
          <w:b/>
          <w:sz w:val="22"/>
          <w:szCs w:val="22"/>
          <w:lang w:val="en-US"/>
        </w:rPr>
        <w:t>მიხედვით</w:t>
      </w:r>
      <w:r w:rsidRPr="00FF609A">
        <w:rPr>
          <w:rFonts w:ascii="Sylfaen" w:hAnsi="Sylfaen"/>
          <w:b/>
          <w:sz w:val="22"/>
          <w:szCs w:val="22"/>
          <w:lang w:val="en-US"/>
        </w:rPr>
        <w:t xml:space="preserve"> (%)</w:t>
      </w:r>
    </w:p>
    <w:p w:rsidR="00193C1E" w:rsidRPr="00FF609A" w:rsidRDefault="00193C1E" w:rsidP="00193C1E">
      <w:pPr>
        <w:tabs>
          <w:tab w:val="left" w:pos="0"/>
        </w:tabs>
        <w:spacing w:line="276" w:lineRule="auto"/>
        <w:jc w:val="both"/>
        <w:rPr>
          <w:rFonts w:ascii="Sylfaen" w:hAnsi="Sylfaen"/>
          <w:b/>
          <w:sz w:val="22"/>
          <w:szCs w:val="22"/>
          <w:lang w:val="ka-GE"/>
        </w:rPr>
      </w:pPr>
      <w:r w:rsidRPr="00FF609A">
        <w:rPr>
          <w:rFonts w:ascii="Sylfaen" w:hAnsi="Sylfaen"/>
          <w:b/>
          <w:noProof/>
          <w:sz w:val="22"/>
          <w:szCs w:val="22"/>
          <w:lang w:val="en-US"/>
        </w:rPr>
        <w:drawing>
          <wp:inline distT="0" distB="0" distL="0" distR="0" wp14:anchorId="37B0AA86" wp14:editId="0F8AA0C9">
            <wp:extent cx="5486400" cy="1981200"/>
            <wp:effectExtent l="0" t="0" r="19050" b="19050"/>
            <wp:docPr id="237"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E726E" w:rsidRPr="00FF609A" w:rsidRDefault="001E726E" w:rsidP="001E726E">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1E726E" w:rsidRPr="00FF609A" w:rsidRDefault="001E726E" w:rsidP="001E726E">
      <w:pPr>
        <w:spacing w:line="276" w:lineRule="auto"/>
        <w:jc w:val="both"/>
        <w:rPr>
          <w:rFonts w:ascii="Sylfaen" w:eastAsia="Calibri" w:hAnsi="Sylfaen" w:cs="Sylfaen"/>
          <w:sz w:val="22"/>
          <w:szCs w:val="22"/>
          <w:lang w:val="ka-GE" w:eastAsia="ru-RU"/>
        </w:rPr>
      </w:pPr>
      <w:r w:rsidRPr="00FF609A">
        <w:rPr>
          <w:rFonts w:ascii="Calibri" w:eastAsia="Calibri" w:hAnsi="Calibri" w:cs="Sylfaen"/>
          <w:sz w:val="22"/>
          <w:szCs w:val="22"/>
          <w:lang w:val="ka-GE" w:eastAsia="ru-RU"/>
        </w:rPr>
        <w:lastRenderedPageBreak/>
        <w:t xml:space="preserve">2015 </w:t>
      </w:r>
      <w:r w:rsidRPr="00FF609A">
        <w:rPr>
          <w:rFonts w:ascii="Sylfaen" w:eastAsia="Calibri" w:hAnsi="Sylfaen" w:cs="Sylfaen"/>
          <w:sz w:val="22"/>
          <w:szCs w:val="22"/>
          <w:lang w:val="ka-GE" w:eastAsia="ru-RU"/>
        </w:rPr>
        <w:t>წელს კაცებში</w:t>
      </w:r>
      <w:r w:rsidRPr="00FF609A">
        <w:rPr>
          <w:rFonts w:ascii="Calibri" w:eastAsia="Calibri" w:hAnsi="Calibri"/>
          <w:sz w:val="22"/>
          <w:szCs w:val="22"/>
          <w:lang w:val="ka-GE" w:eastAsia="ru-RU"/>
        </w:rPr>
        <w:t xml:space="preserve"> </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რეგისტრირებულია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ყველა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ლოკალიზაციის</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კიბოს</w:t>
      </w:r>
      <w:r w:rsidRPr="00FF609A">
        <w:rPr>
          <w:rFonts w:ascii="Calibri" w:eastAsia="Calibri" w:hAnsi="Calibri"/>
          <w:sz w:val="22"/>
          <w:szCs w:val="22"/>
          <w:lang w:val="ka-GE" w:eastAsia="ru-RU"/>
        </w:rPr>
        <w:t xml:space="preserve"> 4261 </w:t>
      </w:r>
      <w:r w:rsidRPr="00FF609A">
        <w:rPr>
          <w:rFonts w:ascii="Sylfaen" w:eastAsia="Calibri" w:hAnsi="Sylfaen" w:cs="Sylfaen"/>
          <w:sz w:val="22"/>
          <w:szCs w:val="22"/>
          <w:lang w:val="ka-GE" w:eastAsia="ru-RU"/>
        </w:rPr>
        <w:t>ახალი</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შემთხვევა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ინციდენტობის</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მაჩვენებელი</w:t>
      </w:r>
      <w:r w:rsidRPr="00FF609A">
        <w:rPr>
          <w:rFonts w:ascii="Calibri" w:eastAsia="Calibri" w:hAnsi="Calibri"/>
          <w:sz w:val="22"/>
          <w:szCs w:val="22"/>
          <w:lang w:val="ka-GE" w:eastAsia="ru-RU"/>
        </w:rPr>
        <w:t xml:space="preserve"> 100 000 </w:t>
      </w:r>
      <w:r w:rsidRPr="00FF609A">
        <w:rPr>
          <w:rFonts w:ascii="Sylfaen" w:eastAsia="Calibri" w:hAnsi="Sylfaen" w:cs="Sylfaen"/>
          <w:sz w:val="22"/>
          <w:szCs w:val="22"/>
          <w:lang w:val="ka-GE" w:eastAsia="ru-RU"/>
        </w:rPr>
        <w:t>კაცზე</w:t>
      </w:r>
      <w:r w:rsidRPr="00FF609A">
        <w:rPr>
          <w:rFonts w:ascii="Calibri" w:eastAsia="Calibri" w:hAnsi="Calibri"/>
          <w:sz w:val="22"/>
          <w:szCs w:val="22"/>
          <w:lang w:val="ka-GE" w:eastAsia="ru-RU"/>
        </w:rPr>
        <w:t xml:space="preserve"> - </w:t>
      </w:r>
      <w:r w:rsidRPr="00FF609A">
        <w:rPr>
          <w:rFonts w:ascii="Calibri" w:hAnsi="Calibri"/>
          <w:color w:val="000000"/>
          <w:sz w:val="22"/>
          <w:szCs w:val="22"/>
          <w:lang w:val="ka-GE" w:eastAsia="ru-RU"/>
        </w:rPr>
        <w:t>2</w:t>
      </w:r>
      <w:r w:rsidRPr="00FF609A">
        <w:rPr>
          <w:rFonts w:ascii="Calibri" w:hAnsi="Calibri"/>
          <w:color w:val="000000"/>
          <w:sz w:val="22"/>
          <w:szCs w:val="22"/>
          <w:lang w:val="en-AU" w:eastAsia="ru-RU"/>
        </w:rPr>
        <w:t>40</w:t>
      </w:r>
      <w:r w:rsidRPr="00FF609A">
        <w:rPr>
          <w:rFonts w:ascii="Calibri" w:hAnsi="Calibri"/>
          <w:color w:val="000000"/>
          <w:sz w:val="22"/>
          <w:szCs w:val="22"/>
          <w:lang w:val="ka-GE" w:eastAsia="ru-RU"/>
        </w:rPr>
        <w:t xml:space="preserve">. </w:t>
      </w:r>
      <w:r w:rsidRPr="00FF609A">
        <w:rPr>
          <w:rFonts w:ascii="Sylfaen" w:eastAsia="Calibri" w:hAnsi="Sylfaen" w:cs="Sylfaen"/>
          <w:sz w:val="22"/>
          <w:szCs w:val="22"/>
          <w:lang w:val="ka-GE" w:eastAsia="ru-RU"/>
        </w:rPr>
        <w:t>ქალებში</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რეგისტრირებულია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ყველა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ლოკალიზაციის</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კიბოს</w:t>
      </w:r>
      <w:r w:rsidRPr="00FF609A">
        <w:rPr>
          <w:rFonts w:ascii="Calibri" w:eastAsia="Calibri" w:hAnsi="Calibri"/>
          <w:sz w:val="22"/>
          <w:szCs w:val="22"/>
          <w:lang w:val="ka-GE" w:eastAsia="ru-RU"/>
        </w:rPr>
        <w:t xml:space="preserve"> 5337 </w:t>
      </w:r>
      <w:r w:rsidRPr="00FF609A">
        <w:rPr>
          <w:rFonts w:ascii="Sylfaen" w:eastAsia="Calibri" w:hAnsi="Sylfaen" w:cs="Sylfaen"/>
          <w:sz w:val="22"/>
          <w:szCs w:val="22"/>
          <w:lang w:val="ka-GE" w:eastAsia="ru-RU"/>
        </w:rPr>
        <w:t>ახალი</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შემთხვევა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ინციდენტობის</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მაჩვენებელი</w:t>
      </w:r>
      <w:r w:rsidRPr="00FF609A">
        <w:rPr>
          <w:rFonts w:ascii="Calibri" w:eastAsia="Calibri" w:hAnsi="Calibri"/>
          <w:sz w:val="22"/>
          <w:szCs w:val="22"/>
          <w:lang w:val="ka-GE" w:eastAsia="ru-RU"/>
        </w:rPr>
        <w:t xml:space="preserve"> 100 000 </w:t>
      </w:r>
      <w:r w:rsidRPr="00FF609A">
        <w:rPr>
          <w:rFonts w:ascii="Sylfaen" w:eastAsia="Calibri" w:hAnsi="Sylfaen" w:cs="Sylfaen"/>
          <w:sz w:val="22"/>
          <w:szCs w:val="22"/>
          <w:lang w:val="ka-GE" w:eastAsia="ru-RU"/>
        </w:rPr>
        <w:t>ქალზე</w:t>
      </w:r>
      <w:r w:rsidRPr="00FF609A">
        <w:rPr>
          <w:rFonts w:ascii="Calibri" w:eastAsia="Calibri" w:hAnsi="Calibri"/>
          <w:sz w:val="22"/>
          <w:szCs w:val="22"/>
          <w:lang w:val="ka-GE" w:eastAsia="ru-RU"/>
        </w:rPr>
        <w:t xml:space="preserve"> - </w:t>
      </w:r>
      <w:r w:rsidRPr="00FF609A">
        <w:rPr>
          <w:rFonts w:ascii="Calibri" w:hAnsi="Calibri"/>
          <w:color w:val="000000"/>
          <w:sz w:val="22"/>
          <w:szCs w:val="22"/>
          <w:lang w:val="ka-GE" w:eastAsia="ru-RU"/>
        </w:rPr>
        <w:t>275.</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ყველა</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ლოკალიზაციის</w:t>
      </w:r>
      <w:r w:rsidRPr="00FF609A">
        <w:rPr>
          <w:rFonts w:ascii="Calibri" w:eastAsia="Calibri" w:hAnsi="Calibri"/>
          <w:sz w:val="22"/>
          <w:szCs w:val="22"/>
          <w:lang w:val="ka-GE" w:eastAsia="ru-RU"/>
        </w:rPr>
        <w:t xml:space="preserve"> </w:t>
      </w:r>
      <w:r w:rsidRPr="00FF609A">
        <w:rPr>
          <w:rFonts w:ascii="Sylfaen" w:eastAsia="Calibri" w:hAnsi="Sylfaen" w:cs="Sylfaen"/>
          <w:sz w:val="22"/>
          <w:szCs w:val="22"/>
          <w:lang w:val="ka-GE" w:eastAsia="ru-RU"/>
        </w:rPr>
        <w:t>კიბოს</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ახალი</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შემთხვევების</w:t>
      </w:r>
      <w:r w:rsidRPr="00FF609A">
        <w:rPr>
          <w:rFonts w:ascii="Calibri" w:eastAsia="Calibri" w:hAnsi="Calibri" w:cs="Sylfaen"/>
          <w:sz w:val="22"/>
          <w:szCs w:val="22"/>
          <w:lang w:val="ka-GE" w:eastAsia="ru-RU"/>
        </w:rPr>
        <w:t xml:space="preserve"> 70% </w:t>
      </w:r>
      <w:r w:rsidRPr="00FF609A">
        <w:rPr>
          <w:rFonts w:ascii="Sylfaen" w:eastAsia="Calibri" w:hAnsi="Sylfaen" w:cs="Sylfaen"/>
          <w:sz w:val="22"/>
          <w:szCs w:val="22"/>
          <w:lang w:val="ka-GE" w:eastAsia="ru-RU"/>
        </w:rPr>
        <w:t>რეგისტრირებულია</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ყველაზე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შრომისუნარიან</w:t>
      </w:r>
      <w:r w:rsidRPr="00FF609A">
        <w:rPr>
          <w:rFonts w:ascii="Calibri" w:eastAsia="Calibri" w:hAnsi="Calibri" w:cs="Sylfaen"/>
          <w:sz w:val="22"/>
          <w:szCs w:val="22"/>
          <w:lang w:val="ka-GE" w:eastAsia="ru-RU"/>
        </w:rPr>
        <w:t>, 30-</w:t>
      </w:r>
      <w:r w:rsidRPr="00FF609A">
        <w:rPr>
          <w:rFonts w:ascii="Sylfaen" w:eastAsia="Calibri" w:hAnsi="Sylfaen" w:cs="Sylfaen"/>
          <w:sz w:val="22"/>
          <w:szCs w:val="22"/>
          <w:lang w:val="ka-GE" w:eastAsia="ru-RU"/>
        </w:rPr>
        <w:t>დან</w:t>
      </w:r>
      <w:r w:rsidRPr="00FF609A">
        <w:rPr>
          <w:rFonts w:ascii="Calibri" w:eastAsia="Calibri" w:hAnsi="Calibri" w:cs="Sylfaen"/>
          <w:sz w:val="22"/>
          <w:szCs w:val="22"/>
          <w:lang w:val="ka-GE" w:eastAsia="ru-RU"/>
        </w:rPr>
        <w:t xml:space="preserve"> 70 </w:t>
      </w:r>
      <w:r w:rsidRPr="00FF609A">
        <w:rPr>
          <w:rFonts w:ascii="Sylfaen" w:eastAsia="Calibri" w:hAnsi="Sylfaen" w:cs="Sylfaen"/>
          <w:sz w:val="22"/>
          <w:szCs w:val="22"/>
          <w:lang w:val="ka-GE" w:eastAsia="ru-RU"/>
        </w:rPr>
        <w:t>წლამდე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ასაკობრივ</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ჯგუფში</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შემთხვევათა</w:t>
      </w:r>
      <w:r w:rsidRPr="00FF609A">
        <w:rPr>
          <w:rFonts w:ascii="Calibri" w:eastAsia="Calibri" w:hAnsi="Calibri" w:cs="Sylfaen"/>
          <w:sz w:val="22"/>
          <w:szCs w:val="22"/>
          <w:lang w:val="ka-GE" w:eastAsia="ru-RU"/>
        </w:rPr>
        <w:t xml:space="preserve"> 26% -  70 </w:t>
      </w:r>
      <w:r w:rsidRPr="00FF609A">
        <w:rPr>
          <w:rFonts w:ascii="Sylfaen" w:eastAsia="Calibri" w:hAnsi="Sylfaen" w:cs="Sylfaen"/>
          <w:sz w:val="22"/>
          <w:szCs w:val="22"/>
          <w:lang w:val="ka-GE" w:eastAsia="ru-RU"/>
        </w:rPr>
        <w:t>წელზე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მეტ</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ასაკობრივ</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ჯგუფში</w:t>
      </w:r>
      <w:r w:rsidRPr="00FF609A">
        <w:rPr>
          <w:rFonts w:ascii="Calibri" w:eastAsia="Calibri" w:hAnsi="Calibri" w:cs="Sylfaen"/>
          <w:sz w:val="22"/>
          <w:szCs w:val="22"/>
          <w:lang w:val="ka-GE" w:eastAsia="ru-RU"/>
        </w:rPr>
        <w:t>. 0-</w:t>
      </w:r>
      <w:r w:rsidRPr="00FF609A">
        <w:rPr>
          <w:rFonts w:ascii="Sylfaen" w:eastAsia="Calibri" w:hAnsi="Sylfaen" w:cs="Sylfaen"/>
          <w:sz w:val="22"/>
          <w:szCs w:val="22"/>
          <w:lang w:val="ka-GE" w:eastAsia="ru-RU"/>
        </w:rPr>
        <w:t>დან</w:t>
      </w:r>
      <w:r w:rsidRPr="00FF609A">
        <w:rPr>
          <w:rFonts w:ascii="Calibri" w:eastAsia="Calibri" w:hAnsi="Calibri" w:cs="Sylfaen"/>
          <w:sz w:val="22"/>
          <w:szCs w:val="22"/>
          <w:lang w:val="ka-GE" w:eastAsia="ru-RU"/>
        </w:rPr>
        <w:t xml:space="preserve"> 15 </w:t>
      </w:r>
      <w:r w:rsidRPr="00FF609A">
        <w:rPr>
          <w:rFonts w:ascii="Sylfaen" w:eastAsia="Calibri" w:hAnsi="Sylfaen" w:cs="Sylfaen"/>
          <w:sz w:val="22"/>
          <w:szCs w:val="22"/>
          <w:lang w:val="ka-GE" w:eastAsia="ru-RU"/>
        </w:rPr>
        <w:t>წლამდე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ასაკობრივ</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ჯგუფზე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მოდის</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შემთხვევათა</w:t>
      </w:r>
      <w:r w:rsidRPr="00FF609A">
        <w:rPr>
          <w:rFonts w:ascii="Calibri" w:eastAsia="Calibri" w:hAnsi="Calibri" w:cs="Sylfaen"/>
          <w:sz w:val="22"/>
          <w:szCs w:val="22"/>
          <w:lang w:val="ka-GE" w:eastAsia="ru-RU"/>
        </w:rPr>
        <w:t xml:space="preserve"> 1%, 15-</w:t>
      </w:r>
      <w:r w:rsidRPr="00FF609A">
        <w:rPr>
          <w:rFonts w:ascii="Sylfaen" w:eastAsia="Calibri" w:hAnsi="Sylfaen" w:cs="Sylfaen"/>
          <w:sz w:val="22"/>
          <w:szCs w:val="22"/>
          <w:lang w:val="ka-GE" w:eastAsia="ru-RU"/>
        </w:rPr>
        <w:t>დან</w:t>
      </w:r>
      <w:r w:rsidRPr="00FF609A">
        <w:rPr>
          <w:rFonts w:ascii="Calibri" w:eastAsia="Calibri" w:hAnsi="Calibri" w:cs="Sylfaen"/>
          <w:sz w:val="22"/>
          <w:szCs w:val="22"/>
          <w:lang w:val="ka-GE" w:eastAsia="ru-RU"/>
        </w:rPr>
        <w:t xml:space="preserve"> 19 </w:t>
      </w:r>
      <w:r w:rsidRPr="00FF609A">
        <w:rPr>
          <w:rFonts w:ascii="Sylfaen" w:eastAsia="Calibri" w:hAnsi="Sylfaen" w:cs="Sylfaen"/>
          <w:sz w:val="22"/>
          <w:szCs w:val="22"/>
          <w:lang w:val="ka-GE" w:eastAsia="ru-RU"/>
        </w:rPr>
        <w:t>წლამდე</w:t>
      </w:r>
      <w:r w:rsidRPr="00FF609A">
        <w:rPr>
          <w:rFonts w:ascii="Calibri" w:eastAsia="Calibri" w:hAnsi="Calibri" w:cs="Sylfaen"/>
          <w:sz w:val="22"/>
          <w:szCs w:val="22"/>
          <w:lang w:val="ka-GE" w:eastAsia="ru-RU"/>
        </w:rPr>
        <w:t xml:space="preserve"> </w:t>
      </w:r>
      <w:r w:rsidRPr="00FF609A">
        <w:rPr>
          <w:rFonts w:ascii="Sylfaen" w:eastAsia="Calibri" w:hAnsi="Sylfaen" w:cs="Sylfaen"/>
          <w:sz w:val="22"/>
          <w:szCs w:val="22"/>
          <w:lang w:val="ka-GE" w:eastAsia="ru-RU"/>
        </w:rPr>
        <w:t>მოზარდებზე</w:t>
      </w:r>
      <w:r w:rsidRPr="00FF609A">
        <w:rPr>
          <w:rFonts w:ascii="Calibri" w:eastAsia="Calibri" w:hAnsi="Calibri" w:cs="Sylfaen"/>
          <w:sz w:val="22"/>
          <w:szCs w:val="22"/>
          <w:lang w:val="ka-GE" w:eastAsia="ru-RU"/>
        </w:rPr>
        <w:t xml:space="preserve"> - 0.4%</w:t>
      </w:r>
      <w:r w:rsidRPr="00FF609A">
        <w:rPr>
          <w:rFonts w:ascii="Sylfaen" w:eastAsia="Calibri" w:hAnsi="Sylfaen" w:cs="Sylfaen"/>
          <w:sz w:val="22"/>
          <w:szCs w:val="22"/>
          <w:lang w:val="ka-GE" w:eastAsia="ru-RU"/>
        </w:rPr>
        <w:t xml:space="preserve"> </w:t>
      </w:r>
      <w:r w:rsidRPr="00FF609A">
        <w:rPr>
          <w:rFonts w:ascii="Calibri" w:eastAsia="Calibri" w:hAnsi="Calibri"/>
          <w:sz w:val="22"/>
          <w:szCs w:val="22"/>
          <w:lang w:val="ka-GE" w:eastAsia="ru-RU"/>
        </w:rPr>
        <w:t xml:space="preserve"> </w:t>
      </w:r>
      <w:r w:rsidRPr="00FF609A">
        <w:rPr>
          <w:rFonts w:ascii="Calibri" w:eastAsia="Calibri" w:hAnsi="Calibri" w:cs="Sylfaen"/>
          <w:sz w:val="22"/>
          <w:szCs w:val="22"/>
          <w:lang w:val="ka-GE" w:eastAsia="ru-RU"/>
        </w:rPr>
        <w:t>(</w:t>
      </w:r>
      <w:r w:rsidR="00D43543" w:rsidRPr="00FF609A">
        <w:rPr>
          <w:rFonts w:ascii="Sylfaen" w:eastAsia="Calibri" w:hAnsi="Sylfaen" w:cs="Sylfaen"/>
          <w:sz w:val="22"/>
          <w:szCs w:val="22"/>
          <w:lang w:val="ka-GE" w:eastAsia="ru-RU"/>
        </w:rPr>
        <w:t>ნახ. 2.45)</w:t>
      </w:r>
    </w:p>
    <w:p w:rsidR="001E726E" w:rsidRPr="00FF609A" w:rsidRDefault="001E726E" w:rsidP="001E726E">
      <w:pPr>
        <w:jc w:val="both"/>
        <w:rPr>
          <w:rFonts w:ascii="Sylfaen" w:eastAsia="Calibri" w:hAnsi="Sylfaen" w:cs="Sylfaen"/>
          <w:sz w:val="24"/>
          <w:szCs w:val="24"/>
          <w:lang w:val="ka-GE" w:eastAsia="ru-RU"/>
        </w:rPr>
      </w:pPr>
    </w:p>
    <w:p w:rsidR="001E726E" w:rsidRPr="00FF609A" w:rsidRDefault="00D43543" w:rsidP="001E726E">
      <w:pPr>
        <w:spacing w:after="120"/>
        <w:jc w:val="center"/>
        <w:rPr>
          <w:rFonts w:ascii="Sylfaen" w:eastAsia="SimSun" w:hAnsi="Sylfaen" w:cs="Calibri"/>
          <w:noProof/>
          <w:sz w:val="22"/>
          <w:szCs w:val="24"/>
          <w:lang w:val="ka-GE" w:eastAsia="zh-CN"/>
        </w:rPr>
      </w:pPr>
      <w:r w:rsidRPr="00FF609A">
        <w:rPr>
          <w:rFonts w:ascii="Sylfaen" w:eastAsia="Calibri" w:hAnsi="Sylfaen" w:cs="Sylfaen"/>
          <w:b/>
          <w:sz w:val="22"/>
          <w:szCs w:val="24"/>
          <w:lang w:val="ka-GE" w:eastAsia="ru-RU"/>
        </w:rPr>
        <w:t>ნახატი 2.45:</w:t>
      </w:r>
      <w:r w:rsidR="001E726E" w:rsidRPr="00FF609A">
        <w:rPr>
          <w:rFonts w:ascii="Sylfaen" w:eastAsia="Calibri" w:hAnsi="Sylfaen" w:cs="Sylfaen"/>
          <w:b/>
          <w:sz w:val="22"/>
          <w:szCs w:val="24"/>
          <w:lang w:val="ka-GE" w:eastAsia="ru-RU"/>
        </w:rPr>
        <w:t xml:space="preserve"> </w:t>
      </w:r>
      <w:r w:rsidR="001E726E" w:rsidRPr="00FF609A">
        <w:rPr>
          <w:rFonts w:ascii="Calibri" w:eastAsia="Calibri" w:hAnsi="Calibri" w:cs="Sylfaen"/>
          <w:b/>
          <w:sz w:val="22"/>
          <w:szCs w:val="24"/>
          <w:lang w:val="ka-GE" w:eastAsia="ru-RU"/>
        </w:rPr>
        <w:tab/>
      </w:r>
      <w:r w:rsidR="001E726E" w:rsidRPr="00FF609A">
        <w:rPr>
          <w:rFonts w:ascii="Sylfaen" w:eastAsia="SimSun" w:hAnsi="Sylfaen" w:cs="Sylfaen"/>
          <w:b/>
          <w:noProof/>
          <w:sz w:val="22"/>
          <w:szCs w:val="24"/>
          <w:lang w:val="ka-GE" w:eastAsia="zh-CN"/>
        </w:rPr>
        <w:t>ავთვისებიანი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ახალწარმონაქმნების</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ასაკ</w:t>
      </w:r>
      <w:r w:rsidR="001E726E" w:rsidRPr="00FF609A">
        <w:rPr>
          <w:rFonts w:ascii="Calibri" w:eastAsia="SimSun" w:hAnsi="Calibri" w:cs="Sylfaen"/>
          <w:b/>
          <w:noProof/>
          <w:sz w:val="22"/>
          <w:szCs w:val="24"/>
          <w:lang w:val="ka-GE" w:eastAsia="zh-CN"/>
        </w:rPr>
        <w:t>-</w:t>
      </w:r>
      <w:r w:rsidR="001E726E" w:rsidRPr="00FF609A">
        <w:rPr>
          <w:rFonts w:ascii="Sylfaen" w:eastAsia="SimSun" w:hAnsi="Sylfaen" w:cs="Sylfaen"/>
          <w:b/>
          <w:noProof/>
          <w:sz w:val="22"/>
          <w:szCs w:val="24"/>
          <w:lang w:val="ka-GE" w:eastAsia="zh-CN"/>
        </w:rPr>
        <w:t>სპეციფიური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კოეფიციენტები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კაცებში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საქართველო</w:t>
      </w:r>
      <w:r w:rsidR="001E726E" w:rsidRPr="00FF609A">
        <w:rPr>
          <w:rFonts w:ascii="Calibri" w:eastAsia="SimSun" w:hAnsi="Calibri" w:cs="Sylfaen"/>
          <w:b/>
          <w:noProof/>
          <w:sz w:val="22"/>
          <w:szCs w:val="24"/>
          <w:lang w:val="ka-GE" w:eastAsia="zh-CN"/>
        </w:rPr>
        <w:t xml:space="preserve"> 2015</w:t>
      </w:r>
    </w:p>
    <w:p w:rsidR="001E726E" w:rsidRPr="00FF609A" w:rsidRDefault="001E726E" w:rsidP="001E726E">
      <w:pPr>
        <w:jc w:val="center"/>
        <w:rPr>
          <w:rFonts w:ascii="Calibri" w:eastAsia="SimSun" w:hAnsi="Calibri" w:cs="Calibri"/>
          <w:b/>
          <w:bCs/>
          <w:vanish/>
          <w:sz w:val="24"/>
          <w:szCs w:val="24"/>
          <w:lang w:eastAsia="zh-CN"/>
        </w:rPr>
      </w:pPr>
      <w:r w:rsidRPr="00FF609A">
        <w:rPr>
          <w:rFonts w:eastAsia="Calibri"/>
          <w:noProof/>
          <w:lang w:val="en-US"/>
        </w:rPr>
        <w:drawing>
          <wp:inline distT="0" distB="0" distL="0" distR="0" wp14:anchorId="54470B25" wp14:editId="44837943">
            <wp:extent cx="4930717" cy="2382982"/>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35927" cy="2433829"/>
                    </a:xfrm>
                    <a:prstGeom prst="rect">
                      <a:avLst/>
                    </a:prstGeom>
                  </pic:spPr>
                </pic:pic>
              </a:graphicData>
            </a:graphic>
          </wp:inline>
        </w:drawing>
      </w:r>
    </w:p>
    <w:p w:rsidR="001E726E" w:rsidRPr="00FF609A" w:rsidRDefault="001E726E" w:rsidP="001E726E">
      <w:pPr>
        <w:jc w:val="right"/>
        <w:rPr>
          <w:rFonts w:ascii="Calibri" w:eastAsia="SimSun" w:hAnsi="Calibri" w:cs="Calibri"/>
          <w:bCs/>
          <w:i/>
          <w:iCs/>
          <w:noProof/>
          <w:sz w:val="10"/>
          <w:szCs w:val="10"/>
          <w:lang w:val="ka-GE" w:eastAsia="zh-CN"/>
        </w:rPr>
      </w:pPr>
    </w:p>
    <w:p w:rsidR="001E726E" w:rsidRPr="00FF609A" w:rsidRDefault="001E726E" w:rsidP="001E726E">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1E726E" w:rsidRPr="00FF609A" w:rsidRDefault="001E726E" w:rsidP="001E726E">
      <w:pPr>
        <w:jc w:val="both"/>
        <w:rPr>
          <w:rFonts w:ascii="Sylfaen" w:eastAsia="Calibri" w:hAnsi="Sylfaen" w:cs="Sylfaen"/>
          <w:sz w:val="24"/>
          <w:szCs w:val="24"/>
          <w:lang w:val="ka-GE" w:eastAsia="ru-RU"/>
        </w:rPr>
      </w:pPr>
    </w:p>
    <w:p w:rsidR="001E726E" w:rsidRPr="00FF609A" w:rsidRDefault="001E726E" w:rsidP="001E726E">
      <w:pPr>
        <w:jc w:val="both"/>
        <w:rPr>
          <w:rFonts w:ascii="Sylfaen" w:eastAsia="Calibri" w:hAnsi="Sylfaen"/>
          <w:sz w:val="22"/>
          <w:szCs w:val="24"/>
          <w:lang w:val="ka-GE"/>
        </w:rPr>
      </w:pPr>
      <w:r w:rsidRPr="00FF609A">
        <w:rPr>
          <w:rFonts w:ascii="Sylfaen" w:eastAsia="Calibri" w:hAnsi="Sylfaen" w:cs="Sylfaen"/>
          <w:sz w:val="22"/>
          <w:szCs w:val="24"/>
          <w:lang w:val="ka-GE" w:eastAsia="ru-RU"/>
        </w:rPr>
        <w:t>რეპროდუქციული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ასაკის</w:t>
      </w:r>
      <w:r w:rsidRPr="00FF609A">
        <w:rPr>
          <w:rFonts w:ascii="Calibri" w:eastAsia="Calibri" w:hAnsi="Calibri"/>
          <w:sz w:val="22"/>
          <w:szCs w:val="24"/>
          <w:lang w:val="ka-GE" w:eastAsia="ru-RU"/>
        </w:rPr>
        <w:t xml:space="preserve"> (15-49 </w:t>
      </w:r>
      <w:r w:rsidRPr="00FF609A">
        <w:rPr>
          <w:rFonts w:ascii="Sylfaen" w:eastAsia="Calibri" w:hAnsi="Sylfaen" w:cs="Sylfaen"/>
          <w:sz w:val="22"/>
          <w:szCs w:val="24"/>
          <w:lang w:val="ka-GE" w:eastAsia="ru-RU"/>
        </w:rPr>
        <w:t>წელი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ქალებში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რეგისტრირებულია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ყველა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ლოკალიზაციის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კიბოს</w:t>
      </w:r>
      <w:r w:rsidRPr="00FF609A">
        <w:rPr>
          <w:rFonts w:ascii="Calibri" w:eastAsia="Calibri" w:hAnsi="Calibri" w:cs="Sylfaen"/>
          <w:sz w:val="22"/>
          <w:szCs w:val="24"/>
          <w:lang w:val="ka-GE" w:eastAsia="ru-RU"/>
        </w:rPr>
        <w:t xml:space="preserve"> 1296 </w:t>
      </w:r>
      <w:r w:rsidRPr="00FF609A">
        <w:rPr>
          <w:rFonts w:ascii="Sylfaen" w:eastAsia="Calibri" w:hAnsi="Sylfaen" w:cs="Sylfaen"/>
          <w:sz w:val="22"/>
          <w:szCs w:val="24"/>
          <w:lang w:val="ka-GE" w:eastAsia="ru-RU"/>
        </w:rPr>
        <w:t>ახალი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შემთხვევა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რაც</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ყველა</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ასაკობრივი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ჯგუფის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ქალებში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რეგისტრირებული</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შემთხვევების</w:t>
      </w:r>
      <w:r w:rsidRPr="00FF609A">
        <w:rPr>
          <w:rFonts w:ascii="Calibri" w:eastAsia="Calibri" w:hAnsi="Calibri"/>
          <w:sz w:val="22"/>
          <w:szCs w:val="24"/>
          <w:lang w:val="ka-GE" w:eastAsia="ru-RU"/>
        </w:rPr>
        <w:t xml:space="preserve"> 24%-</w:t>
      </w:r>
      <w:r w:rsidRPr="00FF609A">
        <w:rPr>
          <w:rFonts w:ascii="Sylfaen" w:eastAsia="Calibri" w:hAnsi="Sylfaen" w:cs="Sylfaen"/>
          <w:sz w:val="22"/>
          <w:szCs w:val="24"/>
          <w:lang w:val="ka-GE" w:eastAsia="ru-RU"/>
        </w:rPr>
        <w:t>ს</w:t>
      </w:r>
      <w:r w:rsidRPr="00FF609A">
        <w:rPr>
          <w:rFonts w:ascii="Calibri" w:eastAsia="Calibri" w:hAnsi="Calibri"/>
          <w:sz w:val="22"/>
          <w:szCs w:val="24"/>
          <w:lang w:val="ka-GE" w:eastAsia="ru-RU"/>
        </w:rPr>
        <w:t xml:space="preserve"> </w:t>
      </w:r>
      <w:r w:rsidRPr="00FF609A">
        <w:rPr>
          <w:rFonts w:ascii="Sylfaen" w:eastAsia="Calibri" w:hAnsi="Sylfaen" w:cs="Sylfaen"/>
          <w:sz w:val="22"/>
          <w:szCs w:val="24"/>
          <w:lang w:val="ka-GE" w:eastAsia="ru-RU"/>
        </w:rPr>
        <w:t>შეადგენს</w:t>
      </w:r>
      <w:r w:rsidRPr="00FF609A">
        <w:rPr>
          <w:rFonts w:ascii="Calibri" w:eastAsia="Calibri" w:hAnsi="Calibri"/>
          <w:sz w:val="22"/>
          <w:szCs w:val="24"/>
          <w:lang w:val="ka-GE" w:eastAsia="ru-RU"/>
        </w:rPr>
        <w:t xml:space="preserve"> </w:t>
      </w:r>
      <w:r w:rsidRPr="00FF609A">
        <w:rPr>
          <w:rFonts w:ascii="Calibri" w:eastAsia="Calibri" w:hAnsi="Calibri" w:cs="Sylfaen"/>
          <w:sz w:val="22"/>
          <w:szCs w:val="24"/>
          <w:lang w:val="ka-GE" w:eastAsia="ru-RU"/>
        </w:rPr>
        <w:t>(</w:t>
      </w:r>
      <w:r w:rsidR="00D43543" w:rsidRPr="00FF609A">
        <w:rPr>
          <w:rFonts w:ascii="Sylfaen" w:eastAsia="Calibri" w:hAnsi="Sylfaen" w:cs="Sylfaen"/>
          <w:sz w:val="22"/>
          <w:szCs w:val="24"/>
          <w:lang w:val="ka-GE" w:eastAsia="ru-RU"/>
        </w:rPr>
        <w:t>ნახ.</w:t>
      </w:r>
      <w:r w:rsidRPr="00FF609A">
        <w:rPr>
          <w:rFonts w:ascii="Calibri" w:eastAsia="Calibri" w:hAnsi="Calibri" w:cs="Sylfaen"/>
          <w:sz w:val="22"/>
          <w:szCs w:val="24"/>
          <w:lang w:val="ka-GE" w:eastAsia="ru-RU"/>
        </w:rPr>
        <w:t xml:space="preserve"> </w:t>
      </w:r>
      <w:r w:rsidR="00D43543" w:rsidRPr="00FF609A">
        <w:rPr>
          <w:rFonts w:ascii="Sylfaen" w:eastAsia="Calibri" w:hAnsi="Sylfaen" w:cs="Sylfaen"/>
          <w:sz w:val="22"/>
          <w:szCs w:val="24"/>
          <w:lang w:val="ka-GE" w:eastAsia="ru-RU"/>
        </w:rPr>
        <w:t>2.46</w:t>
      </w:r>
      <w:r w:rsidRPr="00FF609A">
        <w:rPr>
          <w:rFonts w:ascii="Calibri" w:eastAsia="Calibri" w:hAnsi="Calibri" w:cs="Sylfaen"/>
          <w:sz w:val="22"/>
          <w:szCs w:val="24"/>
          <w:lang w:val="ka-GE" w:eastAsia="ru-RU"/>
        </w:rPr>
        <w:t>).</w:t>
      </w:r>
    </w:p>
    <w:p w:rsidR="00D43543" w:rsidRPr="00FF609A" w:rsidRDefault="00D43543" w:rsidP="001E726E">
      <w:pPr>
        <w:jc w:val="both"/>
        <w:rPr>
          <w:rFonts w:ascii="Sylfaen" w:eastAsia="Calibri" w:hAnsi="Sylfaen"/>
          <w:sz w:val="22"/>
          <w:szCs w:val="24"/>
          <w:lang w:val="ka-GE"/>
        </w:rPr>
      </w:pPr>
    </w:p>
    <w:p w:rsidR="00D43543" w:rsidRPr="00FF609A" w:rsidRDefault="00D43543" w:rsidP="00D43543">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w:t>
      </w:r>
      <w:r w:rsidR="00365977" w:rsidRPr="00FF609A">
        <w:rPr>
          <w:rFonts w:ascii="Sylfaen" w:hAnsi="Sylfaen" w:cs="Sylfaen"/>
          <w:sz w:val="22"/>
          <w:szCs w:val="22"/>
          <w:shd w:val="clear" w:color="auto" w:fill="FFFFFF"/>
          <w:lang w:val="ka-GE"/>
        </w:rPr>
        <w:t>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w:t>
      </w:r>
      <w:r w:rsidR="00365977" w:rsidRPr="00FF609A">
        <w:rPr>
          <w:rFonts w:ascii="Sylfaen" w:hAnsi="Sylfaen" w:cs="Sylfaen"/>
          <w:sz w:val="22"/>
          <w:szCs w:val="22"/>
          <w:shd w:val="clear" w:color="auto" w:fill="FFFFFF"/>
          <w:lang w:val="ka-GE"/>
        </w:rPr>
        <w:t>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rsidR="00D43543" w:rsidRPr="00FF609A" w:rsidRDefault="00D43543" w:rsidP="001E726E">
      <w:pPr>
        <w:jc w:val="both"/>
        <w:rPr>
          <w:rFonts w:ascii="Sylfaen" w:eastAsia="Calibri" w:hAnsi="Sylfaen"/>
          <w:sz w:val="22"/>
          <w:szCs w:val="24"/>
          <w:lang w:val="ka-GE"/>
        </w:rPr>
      </w:pPr>
    </w:p>
    <w:p w:rsidR="00D43543" w:rsidRPr="00FF609A" w:rsidRDefault="00D43543" w:rsidP="001E726E">
      <w:pPr>
        <w:jc w:val="both"/>
        <w:rPr>
          <w:rFonts w:ascii="Sylfaen" w:eastAsia="Calibri" w:hAnsi="Sylfaen"/>
          <w:sz w:val="22"/>
          <w:szCs w:val="24"/>
          <w:lang w:val="ka-GE"/>
        </w:rPr>
      </w:pPr>
    </w:p>
    <w:p w:rsidR="001E726E" w:rsidRPr="00FF609A" w:rsidRDefault="001E726E" w:rsidP="001E726E">
      <w:pPr>
        <w:jc w:val="center"/>
        <w:rPr>
          <w:rFonts w:ascii="Calibri" w:eastAsia="SimSun" w:hAnsi="Calibri" w:cs="Calibri"/>
          <w:noProof/>
          <w:sz w:val="24"/>
          <w:szCs w:val="24"/>
          <w:lang w:val="ka-GE" w:eastAsia="zh-CN"/>
        </w:rPr>
      </w:pPr>
    </w:p>
    <w:p w:rsidR="001E726E" w:rsidRPr="00FF609A" w:rsidRDefault="00D43543" w:rsidP="001E726E">
      <w:pPr>
        <w:spacing w:after="120"/>
        <w:jc w:val="center"/>
        <w:rPr>
          <w:rFonts w:ascii="Calibri" w:eastAsia="SimSun" w:hAnsi="Calibri" w:cs="Sylfaen"/>
          <w:b/>
          <w:noProof/>
          <w:sz w:val="22"/>
          <w:szCs w:val="24"/>
          <w:lang w:val="ka-GE" w:eastAsia="zh-CN"/>
        </w:rPr>
      </w:pPr>
      <w:r w:rsidRPr="00FF609A">
        <w:rPr>
          <w:rFonts w:ascii="Sylfaen" w:eastAsia="Calibri" w:hAnsi="Sylfaen" w:cs="Sylfaen"/>
          <w:b/>
          <w:sz w:val="22"/>
          <w:szCs w:val="24"/>
          <w:lang w:val="ka-GE" w:eastAsia="ru-RU"/>
        </w:rPr>
        <w:lastRenderedPageBreak/>
        <w:t>ნახატი 2.46:</w:t>
      </w:r>
      <w:r w:rsidR="001E726E" w:rsidRPr="00FF609A">
        <w:rPr>
          <w:rFonts w:ascii="Calibri" w:eastAsia="Calibri" w:hAnsi="Calibri" w:cs="Sylfaen"/>
          <w:b/>
          <w:sz w:val="22"/>
          <w:szCs w:val="24"/>
          <w:lang w:val="ka-GE" w:eastAsia="ru-RU"/>
        </w:rPr>
        <w:tab/>
        <w:t xml:space="preserve"> </w:t>
      </w:r>
      <w:r w:rsidR="001E726E" w:rsidRPr="00FF609A">
        <w:rPr>
          <w:rFonts w:ascii="Sylfaen" w:eastAsia="SimSun" w:hAnsi="Sylfaen" w:cs="Sylfaen"/>
          <w:b/>
          <w:noProof/>
          <w:sz w:val="22"/>
          <w:szCs w:val="24"/>
          <w:lang w:val="ka-GE" w:eastAsia="zh-CN"/>
        </w:rPr>
        <w:t>ავთვისებიანი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ახალწარმონაქმნების</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ასაკ</w:t>
      </w:r>
      <w:r w:rsidR="001E726E" w:rsidRPr="00FF609A">
        <w:rPr>
          <w:rFonts w:ascii="Calibri" w:eastAsia="SimSun" w:hAnsi="Calibri" w:cs="Sylfaen"/>
          <w:b/>
          <w:noProof/>
          <w:sz w:val="22"/>
          <w:szCs w:val="24"/>
          <w:lang w:val="ka-GE" w:eastAsia="zh-CN"/>
        </w:rPr>
        <w:t>-</w:t>
      </w:r>
      <w:r w:rsidR="001E726E" w:rsidRPr="00FF609A">
        <w:rPr>
          <w:rFonts w:ascii="Sylfaen" w:eastAsia="SimSun" w:hAnsi="Sylfaen" w:cs="Sylfaen"/>
          <w:b/>
          <w:noProof/>
          <w:sz w:val="22"/>
          <w:szCs w:val="24"/>
          <w:lang w:val="ka-GE" w:eastAsia="zh-CN"/>
        </w:rPr>
        <w:t>სპეციფიური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კოეფიციენტები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ქალებში</w:t>
      </w:r>
      <w:r w:rsidR="001E726E" w:rsidRPr="00FF609A">
        <w:rPr>
          <w:rFonts w:ascii="Calibri" w:eastAsia="SimSun" w:hAnsi="Calibri" w:cs="Sylfaen"/>
          <w:b/>
          <w:noProof/>
          <w:sz w:val="22"/>
          <w:szCs w:val="24"/>
          <w:lang w:val="ka-GE" w:eastAsia="zh-CN"/>
        </w:rPr>
        <w:t xml:space="preserve">, </w:t>
      </w:r>
      <w:r w:rsidR="001E726E" w:rsidRPr="00FF609A">
        <w:rPr>
          <w:rFonts w:ascii="Sylfaen" w:eastAsia="SimSun" w:hAnsi="Sylfaen" w:cs="Sylfaen"/>
          <w:b/>
          <w:noProof/>
          <w:sz w:val="22"/>
          <w:szCs w:val="24"/>
          <w:lang w:val="ka-GE" w:eastAsia="zh-CN"/>
        </w:rPr>
        <w:t>საქართველო</w:t>
      </w:r>
      <w:r w:rsidR="001E726E" w:rsidRPr="00FF609A">
        <w:rPr>
          <w:rFonts w:ascii="Calibri" w:eastAsia="SimSun" w:hAnsi="Calibri" w:cs="Sylfaen"/>
          <w:b/>
          <w:noProof/>
          <w:sz w:val="22"/>
          <w:szCs w:val="24"/>
          <w:lang w:val="ka-GE" w:eastAsia="zh-CN"/>
        </w:rPr>
        <w:t xml:space="preserve"> 2015</w:t>
      </w:r>
    </w:p>
    <w:p w:rsidR="001E726E" w:rsidRPr="00FF609A" w:rsidRDefault="001E726E" w:rsidP="001E726E">
      <w:pPr>
        <w:jc w:val="center"/>
        <w:rPr>
          <w:rFonts w:ascii="Sylfaen" w:eastAsia="SimSun" w:hAnsi="Sylfaen" w:cs="Sylfaen"/>
          <w:bCs/>
          <w:i/>
          <w:iCs/>
          <w:noProof/>
          <w:sz w:val="22"/>
          <w:szCs w:val="22"/>
          <w:lang w:val="en-US" w:eastAsia="zh-CN"/>
        </w:rPr>
      </w:pPr>
      <w:r w:rsidRPr="00FF609A">
        <w:rPr>
          <w:rFonts w:eastAsia="Calibri"/>
          <w:noProof/>
          <w:lang w:val="en-US"/>
        </w:rPr>
        <w:drawing>
          <wp:inline distT="0" distB="0" distL="0" distR="0" wp14:anchorId="02CFCB9F" wp14:editId="78C342CA">
            <wp:extent cx="4897582" cy="24037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21963" cy="2415730"/>
                    </a:xfrm>
                    <a:prstGeom prst="rect">
                      <a:avLst/>
                    </a:prstGeom>
                  </pic:spPr>
                </pic:pic>
              </a:graphicData>
            </a:graphic>
          </wp:inline>
        </w:drawing>
      </w:r>
    </w:p>
    <w:p w:rsidR="001E726E" w:rsidRPr="00FF609A" w:rsidRDefault="001E726E" w:rsidP="001E726E">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1E726E" w:rsidRPr="00FF609A" w:rsidRDefault="001E726E" w:rsidP="0090558D">
      <w:pPr>
        <w:spacing w:line="276" w:lineRule="auto"/>
        <w:jc w:val="both"/>
        <w:rPr>
          <w:rFonts w:ascii="Sylfaen" w:hAnsi="Sylfaen" w:cs="Sylfaen"/>
          <w:sz w:val="22"/>
          <w:szCs w:val="22"/>
          <w:shd w:val="clear" w:color="auto" w:fill="FFFFFF"/>
          <w:lang w:val="ka-GE"/>
        </w:rPr>
      </w:pPr>
    </w:p>
    <w:p w:rsidR="00791D74" w:rsidRPr="00FF609A" w:rsidRDefault="00791D74" w:rsidP="0090558D">
      <w:pPr>
        <w:spacing w:line="276" w:lineRule="auto"/>
        <w:jc w:val="both"/>
        <w:rPr>
          <w:rFonts w:cstheme="minorHAnsi"/>
          <w:bCs/>
          <w:sz w:val="22"/>
          <w:szCs w:val="22"/>
          <w:shd w:val="clear" w:color="auto" w:fill="FFFFFF"/>
        </w:rPr>
      </w:pP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რეგისტრის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ძუძუს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ინციდენტობის</w:t>
      </w:r>
      <w:r w:rsidRPr="00FF609A">
        <w:rPr>
          <w:rFonts w:cstheme="minorHAnsi"/>
          <w:sz w:val="22"/>
          <w:szCs w:val="22"/>
        </w:rPr>
        <w:t xml:space="preserve"> </w:t>
      </w:r>
      <w:r w:rsidRPr="00FF609A">
        <w:rPr>
          <w:rFonts w:ascii="Sylfaen" w:hAnsi="Sylfaen" w:cs="Sylfaen"/>
          <w:sz w:val="22"/>
          <w:szCs w:val="22"/>
        </w:rPr>
        <w:t>მაჩვენებ</w:t>
      </w:r>
      <w:r w:rsidRPr="00FF609A">
        <w:rPr>
          <w:rFonts w:ascii="Sylfaen" w:hAnsi="Sylfaen" w:cs="Sylfaen"/>
          <w:sz w:val="22"/>
          <w:szCs w:val="22"/>
          <w:lang w:val="ka-GE"/>
        </w:rPr>
        <w:t>ე</w:t>
      </w:r>
      <w:r w:rsidRPr="00FF609A">
        <w:rPr>
          <w:rFonts w:ascii="Sylfaen" w:hAnsi="Sylfaen" w:cs="Sylfaen"/>
          <w:sz w:val="22"/>
          <w:szCs w:val="22"/>
        </w:rPr>
        <w:t>ლი</w:t>
      </w:r>
      <w:r w:rsidRPr="00FF609A">
        <w:rPr>
          <w:rFonts w:cstheme="minorHAnsi"/>
          <w:sz w:val="22"/>
          <w:szCs w:val="22"/>
        </w:rPr>
        <w:t xml:space="preserve"> (94.2 </w:t>
      </w:r>
      <w:r w:rsidRPr="00FF609A">
        <w:rPr>
          <w:rFonts w:cstheme="minorHAnsi"/>
          <w:sz w:val="22"/>
          <w:szCs w:val="22"/>
          <w:lang w:val="ka-GE"/>
        </w:rPr>
        <w:t>100</w:t>
      </w:r>
      <w:r w:rsidRPr="00FF609A">
        <w:rPr>
          <w:rFonts w:cstheme="minorHAnsi"/>
          <w:sz w:val="22"/>
          <w:szCs w:val="22"/>
        </w:rPr>
        <w:t xml:space="preserve"> </w:t>
      </w:r>
      <w:r w:rsidRPr="00FF609A">
        <w:rPr>
          <w:rFonts w:ascii="Sylfaen" w:hAnsi="Sylfaen" w:cs="Sylfaen"/>
          <w:sz w:val="22"/>
          <w:szCs w:val="22"/>
        </w:rPr>
        <w:t>ათას</w:t>
      </w:r>
      <w:r w:rsidRPr="00FF609A">
        <w:rPr>
          <w:rFonts w:cstheme="minorHAnsi"/>
          <w:sz w:val="22"/>
          <w:szCs w:val="22"/>
        </w:rPr>
        <w:t xml:space="preserve">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ascii="Sylfaen" w:hAnsi="Sylfaen" w:cs="Sylfaen"/>
          <w:sz w:val="22"/>
          <w:szCs w:val="22"/>
        </w:rPr>
        <w:t>აღემატებოდა</w:t>
      </w:r>
      <w:r w:rsidRPr="00FF609A">
        <w:rPr>
          <w:rFonts w:cstheme="minorHAnsi"/>
          <w:sz w:val="22"/>
          <w:szCs w:val="22"/>
        </w:rPr>
        <w:t xml:space="preserve"> </w:t>
      </w:r>
      <w:r w:rsidRPr="00FF609A">
        <w:rPr>
          <w:rFonts w:ascii="Sylfaen" w:hAnsi="Sylfaen" w:cs="Sylfaen"/>
          <w:sz w:val="22"/>
          <w:szCs w:val="22"/>
        </w:rPr>
        <w:t>ევროგაერთიანების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რეგიონის</w:t>
      </w:r>
      <w:r w:rsidRPr="00FF609A">
        <w:rPr>
          <w:rFonts w:cstheme="minorHAnsi"/>
          <w:sz w:val="22"/>
          <w:szCs w:val="22"/>
        </w:rPr>
        <w:t xml:space="preserve"> </w:t>
      </w:r>
      <w:r w:rsidRPr="00FF609A">
        <w:rPr>
          <w:rFonts w:ascii="Sylfaen" w:hAnsi="Sylfaen" w:cs="Sylfaen"/>
          <w:sz w:val="22"/>
          <w:szCs w:val="22"/>
        </w:rPr>
        <w:t>ქვეყნების</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მაჩვენებლებს</w:t>
      </w:r>
      <w:r w:rsidRPr="00FF609A">
        <w:rPr>
          <w:rFonts w:cstheme="minorHAnsi"/>
          <w:sz w:val="22"/>
          <w:szCs w:val="22"/>
        </w:rPr>
        <w:t xml:space="preserve">, </w:t>
      </w:r>
      <w:r w:rsidRPr="00FF609A">
        <w:rPr>
          <w:rFonts w:ascii="Sylfaen" w:hAnsi="Sylfaen" w:cs="Sylfaen"/>
          <w:sz w:val="22"/>
          <w:szCs w:val="22"/>
        </w:rPr>
        <w:t>რომლის</w:t>
      </w:r>
      <w:r w:rsidRPr="00FF609A">
        <w:rPr>
          <w:rFonts w:cstheme="minorHAnsi"/>
          <w:sz w:val="22"/>
          <w:szCs w:val="22"/>
        </w:rPr>
        <w:t xml:space="preserve"> </w:t>
      </w:r>
      <w:r w:rsidRPr="00FF609A">
        <w:rPr>
          <w:rFonts w:ascii="Sylfaen" w:hAnsi="Sylfaen" w:cs="Sylfaen"/>
          <w:sz w:val="22"/>
          <w:szCs w:val="22"/>
        </w:rPr>
        <w:t>მოდელირება</w:t>
      </w:r>
      <w:r w:rsidRPr="00FF609A">
        <w:rPr>
          <w:rFonts w:cstheme="minorHAnsi"/>
          <w:sz w:val="22"/>
          <w:szCs w:val="22"/>
        </w:rPr>
        <w:t>/</w:t>
      </w:r>
      <w:r w:rsidRPr="00FF609A">
        <w:rPr>
          <w:rFonts w:ascii="Sylfaen" w:hAnsi="Sylfaen" w:cs="Sylfaen"/>
          <w:sz w:val="22"/>
          <w:szCs w:val="22"/>
        </w:rPr>
        <w:t>პროგნოზირება</w:t>
      </w:r>
      <w:r w:rsidRPr="00FF609A">
        <w:rPr>
          <w:rFonts w:cstheme="minorHAnsi"/>
          <w:sz w:val="22"/>
          <w:szCs w:val="22"/>
        </w:rPr>
        <w:t xml:space="preserve"> </w:t>
      </w:r>
      <w:r w:rsidRPr="00FF609A">
        <w:rPr>
          <w:rFonts w:ascii="Sylfaen" w:hAnsi="Sylfaen" w:cs="Sylfaen"/>
          <w:sz w:val="22"/>
          <w:szCs w:val="22"/>
        </w:rPr>
        <w:t>ჯანმო</w:t>
      </w:r>
      <w:r w:rsidRPr="00FF609A">
        <w:rPr>
          <w:rFonts w:cstheme="minorHAnsi"/>
          <w:sz w:val="22"/>
          <w:szCs w:val="22"/>
          <w:lang w:val="ka-GE"/>
        </w:rPr>
        <w:t>-</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მიერ</w:t>
      </w:r>
      <w:r w:rsidRPr="00FF609A">
        <w:rPr>
          <w:rFonts w:cstheme="minorHAnsi"/>
          <w:sz w:val="22"/>
          <w:szCs w:val="22"/>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cstheme="minorHAnsi"/>
          <w:bCs/>
          <w:sz w:val="22"/>
          <w:szCs w:val="22"/>
        </w:rPr>
        <w:t>GLOBOCAN</w:t>
      </w:r>
      <w:r w:rsidRPr="00FF609A">
        <w:rPr>
          <w:rFonts w:cstheme="minorHAnsi"/>
          <w:b/>
          <w:bCs/>
          <w:sz w:val="22"/>
          <w:szCs w:val="22"/>
        </w:rPr>
        <w:t xml:space="preserve">) </w:t>
      </w:r>
      <w:r w:rsidRPr="00FF609A">
        <w:rPr>
          <w:rFonts w:ascii="Sylfaen" w:hAnsi="Sylfaen" w:cs="Sylfaen"/>
          <w:bCs/>
          <w:sz w:val="22"/>
          <w:szCs w:val="22"/>
        </w:rPr>
        <w:t>პროექტის</w:t>
      </w:r>
      <w:r w:rsidRPr="00FF609A">
        <w:rPr>
          <w:rFonts w:cstheme="minorHAnsi"/>
          <w:bCs/>
          <w:sz w:val="22"/>
          <w:szCs w:val="22"/>
        </w:rPr>
        <w:t xml:space="preserve"> </w:t>
      </w:r>
      <w:r w:rsidRPr="00FF609A">
        <w:rPr>
          <w:rFonts w:ascii="Sylfaen" w:hAnsi="Sylfaen" w:cs="Sylfaen"/>
          <w:bCs/>
          <w:sz w:val="22"/>
          <w:szCs w:val="22"/>
        </w:rPr>
        <w:t>ფარგლებში</w:t>
      </w:r>
      <w:r w:rsidRPr="00FF609A">
        <w:rPr>
          <w:rFonts w:cstheme="minorHAnsi"/>
          <w:sz w:val="22"/>
          <w:szCs w:val="22"/>
        </w:rPr>
        <w:t xml:space="preserve"> </w:t>
      </w:r>
      <w:r w:rsidRPr="00FF609A">
        <w:rPr>
          <w:rFonts w:ascii="Sylfaen" w:hAnsi="Sylfaen" w:cs="Sylfaen"/>
          <w:sz w:val="22"/>
          <w:szCs w:val="22"/>
        </w:rPr>
        <w:t>ხორციელდებ</w:t>
      </w:r>
      <w:r w:rsidRPr="00FF609A">
        <w:rPr>
          <w:rFonts w:ascii="Sylfaen" w:hAnsi="Sylfaen" w:cs="Sylfaen"/>
          <w:sz w:val="22"/>
          <w:szCs w:val="22"/>
          <w:lang w:val="ka-GE"/>
        </w:rPr>
        <w:t>ა</w:t>
      </w:r>
      <w:r w:rsidRPr="00FF609A">
        <w:rPr>
          <w:rFonts w:cstheme="minorHAnsi"/>
          <w:sz w:val="22"/>
          <w:szCs w:val="22"/>
        </w:rPr>
        <w:t xml:space="preserve">; </w:t>
      </w:r>
      <w:r w:rsidRPr="00FF609A">
        <w:rPr>
          <w:rFonts w:ascii="Sylfaen" w:hAnsi="Sylfaen" w:cs="Sylfaen"/>
          <w:sz w:val="22"/>
          <w:szCs w:val="22"/>
        </w:rPr>
        <w:t>აღსანიშნავია</w:t>
      </w:r>
      <w:r w:rsidRPr="00FF609A">
        <w:rPr>
          <w:rFonts w:cstheme="minorHAnsi"/>
          <w:sz w:val="22"/>
          <w:szCs w:val="22"/>
        </w:rPr>
        <w:t xml:space="preserve"> </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ფაქტი</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ძუძუს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ახლად</w:t>
      </w:r>
      <w:r w:rsidRPr="00FF609A">
        <w:rPr>
          <w:rFonts w:cstheme="minorHAnsi"/>
          <w:sz w:val="22"/>
          <w:szCs w:val="22"/>
        </w:rPr>
        <w:t xml:space="preserve"> </w:t>
      </w:r>
      <w:r w:rsidRPr="00FF609A">
        <w:rPr>
          <w:rFonts w:ascii="Sylfaen" w:hAnsi="Sylfaen" w:cs="Sylfaen"/>
          <w:sz w:val="22"/>
          <w:szCs w:val="22"/>
        </w:rPr>
        <w:t>დანერგილი</w:t>
      </w:r>
      <w:r w:rsidRPr="00FF609A">
        <w:rPr>
          <w:rFonts w:cstheme="minorHAnsi"/>
          <w:sz w:val="22"/>
          <w:szCs w:val="22"/>
        </w:rPr>
        <w:t xml:space="preserve"> </w:t>
      </w:r>
      <w:r w:rsidRPr="00FF609A">
        <w:rPr>
          <w:rFonts w:ascii="Sylfaen" w:hAnsi="Sylfaen" w:cs="Sylfaen"/>
          <w:sz w:val="22"/>
          <w:szCs w:val="22"/>
        </w:rPr>
        <w:t>რეგისტრის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თითქმის</w:t>
      </w:r>
      <w:r w:rsidRPr="00FF609A">
        <w:rPr>
          <w:rFonts w:cstheme="minorHAnsi"/>
          <w:sz w:val="22"/>
          <w:szCs w:val="22"/>
        </w:rPr>
        <w:t xml:space="preserve"> </w:t>
      </w:r>
      <w:r w:rsidRPr="00FF609A">
        <w:rPr>
          <w:rFonts w:ascii="Sylfaen" w:hAnsi="Sylfaen" w:cs="Sylfaen"/>
          <w:sz w:val="22"/>
          <w:szCs w:val="22"/>
        </w:rPr>
        <w:t>ორჯერ</w:t>
      </w:r>
      <w:r w:rsidRPr="00FF609A">
        <w:rPr>
          <w:rFonts w:cstheme="minorHAnsi"/>
          <w:sz w:val="22"/>
          <w:szCs w:val="22"/>
        </w:rPr>
        <w:t xml:space="preserve">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cstheme="minorHAnsi"/>
          <w:bCs/>
          <w:sz w:val="22"/>
          <w:szCs w:val="22"/>
        </w:rPr>
        <w:t>GLOBOCAN</w:t>
      </w:r>
      <w:r w:rsidRPr="00FF609A">
        <w:rPr>
          <w:rFonts w:cstheme="minorHAnsi"/>
          <w:sz w:val="22"/>
          <w:szCs w:val="22"/>
        </w:rPr>
        <w:t>-</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მიერ</w:t>
      </w:r>
      <w:r w:rsidRPr="00FF609A">
        <w:rPr>
          <w:rFonts w:cstheme="minorHAnsi"/>
          <w:sz w:val="22"/>
          <w:szCs w:val="22"/>
        </w:rPr>
        <w:t xml:space="preserve"> </w:t>
      </w:r>
      <w:r w:rsidRPr="00FF609A">
        <w:rPr>
          <w:rFonts w:ascii="Sylfaen" w:hAnsi="Sylfaen" w:cs="Sylfaen"/>
          <w:sz w:val="22"/>
          <w:szCs w:val="22"/>
        </w:rPr>
        <w:t>მოწოდებულ</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მაჩვენებელს</w:t>
      </w:r>
      <w:r w:rsidR="001E726E" w:rsidRPr="00FF609A">
        <w:rPr>
          <w:rFonts w:ascii="Sylfaen" w:hAnsi="Sylfaen" w:cs="Sylfaen"/>
          <w:sz w:val="22"/>
          <w:szCs w:val="22"/>
          <w:lang w:val="ka-GE"/>
        </w:rPr>
        <w:t xml:space="preserve"> (ნახ 2.4</w:t>
      </w:r>
      <w:r w:rsidR="00D43543" w:rsidRPr="00FF609A">
        <w:rPr>
          <w:rFonts w:ascii="Sylfaen" w:hAnsi="Sylfaen" w:cs="Sylfaen"/>
          <w:sz w:val="22"/>
          <w:szCs w:val="22"/>
          <w:lang w:val="ka-GE"/>
        </w:rPr>
        <w:t>7</w:t>
      </w:r>
      <w:r w:rsidR="001E726E" w:rsidRPr="00FF609A">
        <w:rPr>
          <w:rFonts w:ascii="Sylfaen" w:hAnsi="Sylfaen" w:cs="Sylfaen"/>
          <w:sz w:val="22"/>
          <w:szCs w:val="22"/>
          <w:lang w:val="ka-GE"/>
        </w:rPr>
        <w:t>)</w:t>
      </w:r>
      <w:r w:rsidRPr="00FF609A">
        <w:rPr>
          <w:rFonts w:cstheme="minorHAnsi"/>
          <w:sz w:val="22"/>
          <w:szCs w:val="22"/>
        </w:rPr>
        <w:t xml:space="preserve">. </w:t>
      </w:r>
    </w:p>
    <w:p w:rsidR="00791D74" w:rsidRPr="00FF609A" w:rsidRDefault="00791D74" w:rsidP="00791D74">
      <w:pPr>
        <w:spacing w:line="276" w:lineRule="auto"/>
        <w:jc w:val="both"/>
        <w:rPr>
          <w:rFonts w:cstheme="minorHAnsi"/>
          <w:bCs/>
          <w:sz w:val="22"/>
          <w:szCs w:val="22"/>
          <w:shd w:val="clear" w:color="auto" w:fill="FFFFFF"/>
        </w:rPr>
      </w:pPr>
    </w:p>
    <w:p w:rsidR="00791D74" w:rsidRPr="00FF609A" w:rsidRDefault="001E726E" w:rsidP="00791D74">
      <w:pPr>
        <w:spacing w:line="276" w:lineRule="auto"/>
        <w:jc w:val="center"/>
        <w:rPr>
          <w:rFonts w:cstheme="minorHAnsi"/>
          <w:b/>
          <w:bCs/>
          <w:color w:val="002060"/>
          <w:sz w:val="22"/>
          <w:szCs w:val="22"/>
          <w:shd w:val="clear" w:color="auto" w:fill="FFFFFF"/>
          <w:lang w:val="ka-GE"/>
        </w:rPr>
      </w:pPr>
      <w:r w:rsidRPr="00FF609A">
        <w:rPr>
          <w:rFonts w:ascii="Sylfaen" w:hAnsi="Sylfaen" w:cs="Sylfaen"/>
          <w:b/>
          <w:bCs/>
          <w:color w:val="002060"/>
          <w:sz w:val="22"/>
          <w:szCs w:val="22"/>
          <w:shd w:val="clear" w:color="auto" w:fill="FFFFFF"/>
          <w:lang w:val="ka-GE"/>
        </w:rPr>
        <w:t>ნახატი 2.4</w:t>
      </w:r>
      <w:r w:rsidR="00D43543" w:rsidRPr="00FF609A">
        <w:rPr>
          <w:rFonts w:ascii="Sylfaen" w:hAnsi="Sylfaen" w:cs="Sylfaen"/>
          <w:b/>
          <w:bCs/>
          <w:color w:val="002060"/>
          <w:sz w:val="22"/>
          <w:szCs w:val="22"/>
          <w:shd w:val="clear" w:color="auto" w:fill="FFFFFF"/>
          <w:lang w:val="ka-GE"/>
        </w:rPr>
        <w:t>7</w:t>
      </w:r>
      <w:r w:rsidRPr="00FF609A">
        <w:rPr>
          <w:rFonts w:ascii="Sylfaen" w:hAnsi="Sylfaen" w:cs="Sylfaen"/>
          <w:b/>
          <w:bCs/>
          <w:color w:val="002060"/>
          <w:sz w:val="22"/>
          <w:szCs w:val="22"/>
          <w:shd w:val="clear" w:color="auto" w:fill="FFFFFF"/>
          <w:lang w:val="ka-GE"/>
        </w:rPr>
        <w:t xml:space="preserve">: </w:t>
      </w:r>
      <w:r w:rsidR="00791D74" w:rsidRPr="00FF609A">
        <w:rPr>
          <w:rFonts w:ascii="Sylfaen" w:hAnsi="Sylfaen" w:cs="Sylfaen"/>
          <w:b/>
          <w:bCs/>
          <w:color w:val="002060"/>
          <w:sz w:val="22"/>
          <w:szCs w:val="22"/>
          <w:shd w:val="clear" w:color="auto" w:fill="FFFFFF"/>
        </w:rPr>
        <w:t>ძუძუს</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კიბოს</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შეფასებითი</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ასაკ</w:t>
      </w:r>
      <w:r w:rsidR="00791D74" w:rsidRPr="00FF609A">
        <w:rPr>
          <w:rFonts w:cstheme="minorHAnsi"/>
          <w:b/>
          <w:bCs/>
          <w:color w:val="002060"/>
          <w:sz w:val="22"/>
          <w:szCs w:val="22"/>
          <w:shd w:val="clear" w:color="auto" w:fill="FFFFFF"/>
          <w:lang w:val="ka-GE"/>
        </w:rPr>
        <w:t>-</w:t>
      </w:r>
      <w:r w:rsidR="00791D74" w:rsidRPr="00FF609A">
        <w:rPr>
          <w:rFonts w:ascii="Sylfaen" w:hAnsi="Sylfaen" w:cs="Sylfaen"/>
          <w:b/>
          <w:bCs/>
          <w:color w:val="002060"/>
          <w:sz w:val="22"/>
          <w:szCs w:val="22"/>
          <w:shd w:val="clear" w:color="auto" w:fill="FFFFFF"/>
        </w:rPr>
        <w:t>სტანდარტიზებული</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ავადობა</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და</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სიკვდილიანობა</w:t>
      </w:r>
      <w:r w:rsidR="00791D74" w:rsidRPr="00FF609A">
        <w:rPr>
          <w:rFonts w:cstheme="minorHAnsi"/>
          <w:b/>
          <w:bCs/>
          <w:color w:val="002060"/>
          <w:sz w:val="22"/>
          <w:szCs w:val="22"/>
          <w:shd w:val="clear" w:color="auto" w:fill="FFFFFF"/>
        </w:rPr>
        <w:t xml:space="preserve"> 100 000 </w:t>
      </w:r>
      <w:r w:rsidR="00791D74" w:rsidRPr="00FF609A">
        <w:rPr>
          <w:rFonts w:ascii="Sylfaen" w:hAnsi="Sylfaen" w:cs="Sylfaen"/>
          <w:b/>
          <w:bCs/>
          <w:color w:val="002060"/>
          <w:sz w:val="22"/>
          <w:szCs w:val="22"/>
          <w:shd w:val="clear" w:color="auto" w:fill="FFFFFF"/>
        </w:rPr>
        <w:t>მოსახლეზე</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ქვეყნების</w:t>
      </w:r>
      <w:r w:rsidR="00791D74" w:rsidRPr="00FF609A">
        <w:rPr>
          <w:rFonts w:cstheme="minorHAnsi"/>
          <w:b/>
          <w:bCs/>
          <w:color w:val="002060"/>
          <w:sz w:val="22"/>
          <w:szCs w:val="22"/>
          <w:shd w:val="clear" w:color="auto" w:fill="FFFFFF"/>
        </w:rPr>
        <w:t xml:space="preserve"> </w:t>
      </w:r>
      <w:r w:rsidR="00791D74" w:rsidRPr="00FF609A">
        <w:rPr>
          <w:rFonts w:ascii="Sylfaen" w:hAnsi="Sylfaen" w:cs="Sylfaen"/>
          <w:b/>
          <w:bCs/>
          <w:color w:val="002060"/>
          <w:sz w:val="22"/>
          <w:szCs w:val="22"/>
          <w:shd w:val="clear" w:color="auto" w:fill="FFFFFF"/>
        </w:rPr>
        <w:t>შედარება</w:t>
      </w:r>
      <w:r w:rsidR="00791D74" w:rsidRPr="00FF609A">
        <w:rPr>
          <w:rFonts w:cstheme="minorHAnsi"/>
          <w:b/>
          <w:bCs/>
          <w:color w:val="002060"/>
          <w:sz w:val="22"/>
          <w:szCs w:val="22"/>
          <w:shd w:val="clear" w:color="auto" w:fill="FFFFFF"/>
        </w:rPr>
        <w:t>, GLOBOCAN</w:t>
      </w:r>
    </w:p>
    <w:p w:rsidR="00791D74" w:rsidRPr="00FF609A" w:rsidRDefault="00791D74" w:rsidP="00791D74">
      <w:pPr>
        <w:spacing w:line="276" w:lineRule="auto"/>
        <w:jc w:val="center"/>
        <w:rPr>
          <w:rFonts w:cstheme="minorHAnsi"/>
          <w:color w:val="0070C0"/>
          <w:sz w:val="22"/>
          <w:szCs w:val="22"/>
        </w:rPr>
      </w:pPr>
      <w:r w:rsidRPr="00FF609A">
        <w:rPr>
          <w:rFonts w:cstheme="minorHAnsi"/>
          <w:noProof/>
          <w:sz w:val="22"/>
          <w:szCs w:val="22"/>
          <w:lang w:val="en-US"/>
        </w:rPr>
        <mc:AlternateContent>
          <mc:Choice Requires="wps">
            <w:drawing>
              <wp:anchor distT="0" distB="0" distL="114300" distR="114300" simplePos="0" relativeHeight="251696640" behindDoc="0" locked="0" layoutInCell="1" allowOverlap="1" wp14:anchorId="75E629C8" wp14:editId="19DDCBBB">
                <wp:simplePos x="0" y="0"/>
                <wp:positionH relativeFrom="column">
                  <wp:posOffset>4804410</wp:posOffset>
                </wp:positionH>
                <wp:positionV relativeFrom="paragraph">
                  <wp:posOffset>241300</wp:posOffset>
                </wp:positionV>
                <wp:extent cx="1276350" cy="4857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1276350" cy="4857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4E8D" w:rsidRPr="00FC1BC6" w:rsidRDefault="00A04E8D" w:rsidP="00791D74">
                            <w:pPr>
                              <w:jc w:val="center"/>
                              <w:rPr>
                                <w:rFonts w:ascii="Sylfaen" w:hAnsi="Sylfaen"/>
                                <w:b/>
                                <w:color w:val="002060"/>
                                <w:sz w:val="18"/>
                              </w:rPr>
                            </w:pPr>
                            <w:r w:rsidRPr="00FC1BC6">
                              <w:rPr>
                                <w:rFonts w:ascii="Sylfaen" w:hAnsi="Sylfaen"/>
                                <w:b/>
                                <w:color w:val="002060"/>
                                <w:sz w:val="18"/>
                              </w:rPr>
                              <w:t>საქართველო</w:t>
                            </w:r>
                          </w:p>
                          <w:p w:rsidR="00A04E8D" w:rsidRPr="00FC1BC6" w:rsidRDefault="00A04E8D" w:rsidP="00791D74">
                            <w:pPr>
                              <w:jc w:val="center"/>
                              <w:rPr>
                                <w:rFonts w:ascii="Sylfaen" w:hAnsi="Sylfaen"/>
                                <w:b/>
                                <w:color w:val="002060"/>
                                <w:sz w:val="18"/>
                              </w:rPr>
                            </w:pPr>
                            <w:r w:rsidRPr="00FC1BC6">
                              <w:rPr>
                                <w:rFonts w:ascii="Sylfaen" w:hAnsi="Sylfaen"/>
                                <w:b/>
                                <w:color w:val="002060"/>
                                <w:sz w:val="18"/>
                              </w:rPr>
                              <w:t>რეგისტრი,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1" type="#_x0000_t202" style="position:absolute;left:0;text-align:left;margin-left:378.3pt;margin-top:19pt;width:100.5pt;height:38.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" fillcolor="white [3201]" strokecolor="white [3212]" strokeweight=".5pt">
                <v:textbox>
                  <w:txbxContent>
                    <w:p w:rsidR="00A04E8D" w:rsidRPr="00FC1BC6" w:rsidRDefault="00A04E8D" w:rsidP="00791D74">
                      <w:pPr>
                        <w:jc w:val="center"/>
                        <w:rPr>
                          <w:rFonts w:ascii="Sylfaen" w:hAnsi="Sylfaen"/>
                          <w:b/>
                          <w:color w:val="002060"/>
                          <w:sz w:val="18"/>
                        </w:rPr>
                      </w:pPr>
                      <w:r w:rsidRPr="00FC1BC6">
                        <w:rPr>
                          <w:rFonts w:ascii="Sylfaen" w:hAnsi="Sylfaen"/>
                          <w:b/>
                          <w:color w:val="002060"/>
                          <w:sz w:val="18"/>
                        </w:rPr>
                        <w:t>საქართველო</w:t>
                      </w:r>
                    </w:p>
                    <w:p w:rsidR="00A04E8D" w:rsidRPr="00FC1BC6" w:rsidRDefault="00A04E8D" w:rsidP="00791D74">
                      <w:pPr>
                        <w:jc w:val="center"/>
                        <w:rPr>
                          <w:rFonts w:ascii="Sylfaen" w:hAnsi="Sylfaen"/>
                          <w:b/>
                          <w:color w:val="002060"/>
                          <w:sz w:val="18"/>
                        </w:rPr>
                      </w:pPr>
                      <w:r w:rsidRPr="00FC1BC6">
                        <w:rPr>
                          <w:rFonts w:ascii="Sylfaen" w:hAnsi="Sylfaen"/>
                          <w:b/>
                          <w:color w:val="002060"/>
                          <w:sz w:val="18"/>
                        </w:rPr>
                        <w:t>რეგისტრი, 2015</w:t>
                      </w:r>
                    </w:p>
                  </w:txbxContent>
                </v:textbox>
              </v:shape>
            </w:pict>
          </mc:Fallback>
        </mc:AlternateContent>
      </w:r>
      <w:r w:rsidRPr="00FF609A">
        <w:rPr>
          <w:rFonts w:cstheme="minorHAnsi"/>
          <w:noProof/>
          <w:sz w:val="22"/>
          <w:szCs w:val="22"/>
          <w:lang w:val="en-US"/>
        </w:rPr>
        <w:drawing>
          <wp:inline distT="0" distB="0" distL="0" distR="0" wp14:anchorId="6CDD71F7" wp14:editId="0669F0F1">
            <wp:extent cx="5680363" cy="2313709"/>
            <wp:effectExtent l="0" t="0" r="15875" b="10795"/>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43543" w:rsidRPr="00FF609A" w:rsidRDefault="00D43543" w:rsidP="00D43543">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791D74" w:rsidRPr="00FF609A" w:rsidRDefault="00791D74" w:rsidP="00791D74">
      <w:pPr>
        <w:spacing w:line="276" w:lineRule="auto"/>
        <w:jc w:val="both"/>
        <w:rPr>
          <w:rFonts w:ascii="Sylfaen" w:hAnsi="Sylfaen" w:cstheme="minorHAnsi"/>
          <w:b/>
          <w:sz w:val="22"/>
          <w:szCs w:val="22"/>
          <w:shd w:val="clear" w:color="auto" w:fill="FFFFFF"/>
          <w:lang w:val="ka-GE"/>
        </w:rPr>
      </w:pPr>
    </w:p>
    <w:p w:rsidR="00791D74" w:rsidRPr="00FF609A" w:rsidRDefault="00791D74" w:rsidP="0090558D">
      <w:pPr>
        <w:spacing w:line="276" w:lineRule="auto"/>
        <w:jc w:val="both"/>
        <w:rPr>
          <w:rFonts w:cstheme="minorHAnsi"/>
          <w:sz w:val="22"/>
          <w:szCs w:val="22"/>
        </w:rPr>
      </w:pPr>
      <w:r w:rsidRPr="00FF609A">
        <w:rPr>
          <w:rFonts w:ascii="Sylfaen" w:hAnsi="Sylfaen" w:cs="Sylfaen"/>
          <w:sz w:val="22"/>
          <w:szCs w:val="22"/>
          <w:shd w:val="clear" w:color="auto" w:fill="FFFFFF"/>
          <w:lang w:val="ka-GE"/>
        </w:rPr>
        <w:lastRenderedPageBreak/>
        <w:t>ს</w:t>
      </w:r>
      <w:r w:rsidRPr="00FF609A">
        <w:rPr>
          <w:rFonts w:ascii="Sylfaen" w:hAnsi="Sylfaen" w:cs="Sylfaen"/>
          <w:sz w:val="22"/>
          <w:szCs w:val="22"/>
          <w:shd w:val="clear" w:color="auto" w:fill="FFFFFF"/>
        </w:rPr>
        <w:t>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b/>
          <w:sz w:val="22"/>
          <w:szCs w:val="22"/>
          <w:shd w:val="clear" w:color="auto" w:fill="FFFFFF"/>
        </w:rPr>
        <w:t xml:space="preserve"> </w:t>
      </w:r>
      <w:r w:rsidRPr="00FF609A">
        <w:rPr>
          <w:rFonts w:ascii="Sylfaen" w:hAnsi="Sylfaen" w:cs="Sylfaen"/>
          <w:sz w:val="22"/>
          <w:szCs w:val="22"/>
          <w:shd w:val="clear" w:color="auto" w:fill="FFFFFF"/>
        </w:rPr>
        <w:t>საქართველოში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ონკოლოგიური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დაავადებაა</w:t>
      </w:r>
      <w:r w:rsidRPr="00FF609A">
        <w:rPr>
          <w:rFonts w:cstheme="minorHAnsi"/>
          <w:sz w:val="22"/>
          <w:szCs w:val="22"/>
          <w:shd w:val="clear" w:color="auto" w:fill="FFFFFF"/>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რეგისტრის</w:t>
      </w:r>
      <w:r w:rsidRPr="00FF609A">
        <w:rPr>
          <w:rFonts w:cstheme="minorHAnsi"/>
          <w:sz w:val="22"/>
          <w:szCs w:val="22"/>
        </w:rPr>
        <w:t xml:space="preserve"> </w:t>
      </w:r>
      <w:r w:rsidRPr="00FF609A">
        <w:rPr>
          <w:rFonts w:ascii="Sylfaen" w:hAnsi="Sylfaen" w:cs="Sylfaen"/>
          <w:sz w:val="22"/>
          <w:szCs w:val="22"/>
        </w:rPr>
        <w:t>მონაცემებზე</w:t>
      </w:r>
      <w:r w:rsidRPr="00FF609A">
        <w:rPr>
          <w:rFonts w:cstheme="minorHAnsi"/>
          <w:sz w:val="22"/>
          <w:szCs w:val="22"/>
        </w:rPr>
        <w:t xml:space="preserve"> </w:t>
      </w:r>
      <w:r w:rsidRPr="00FF609A">
        <w:rPr>
          <w:rFonts w:ascii="Sylfaen" w:hAnsi="Sylfaen" w:cs="Sylfaen"/>
          <w:sz w:val="22"/>
          <w:szCs w:val="22"/>
        </w:rPr>
        <w:t>დაყრდნობით</w:t>
      </w:r>
      <w:r w:rsidRPr="00FF609A">
        <w:rPr>
          <w:rFonts w:cstheme="minorHAnsi"/>
          <w:sz w:val="22"/>
          <w:szCs w:val="22"/>
        </w:rPr>
        <w:t xml:space="preserve"> </w:t>
      </w:r>
      <w:r w:rsidRPr="00FF609A">
        <w:rPr>
          <w:rFonts w:ascii="Sylfaen" w:hAnsi="Sylfaen" w:cs="Sylfaen"/>
          <w:sz w:val="22"/>
          <w:szCs w:val="22"/>
        </w:rPr>
        <w:t>საშვილოსნოს</w:t>
      </w:r>
      <w:r w:rsidRPr="00FF609A">
        <w:rPr>
          <w:rFonts w:cstheme="minorHAnsi"/>
          <w:sz w:val="22"/>
          <w:szCs w:val="22"/>
        </w:rPr>
        <w:t xml:space="preserve"> </w:t>
      </w:r>
      <w:r w:rsidRPr="00FF609A">
        <w:rPr>
          <w:rFonts w:ascii="Sylfaen" w:hAnsi="Sylfaen" w:cs="Sylfaen"/>
          <w:sz w:val="22"/>
          <w:szCs w:val="22"/>
        </w:rPr>
        <w:t>ყელის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100 000 </w:t>
      </w:r>
      <w:r w:rsidRPr="00FF609A">
        <w:rPr>
          <w:rFonts w:ascii="Sylfaen" w:hAnsi="Sylfaen" w:cs="Sylfaen"/>
          <w:sz w:val="22"/>
          <w:szCs w:val="22"/>
        </w:rPr>
        <w:t>მოსახლეზე</w:t>
      </w:r>
      <w:r w:rsidRPr="00FF609A">
        <w:rPr>
          <w:rFonts w:cstheme="minorHAnsi"/>
          <w:sz w:val="22"/>
          <w:szCs w:val="22"/>
        </w:rPr>
        <w:t xml:space="preserve"> (17.6)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ascii="Sylfaen" w:hAnsi="Sylfaen" w:cs="Sylfaen"/>
          <w:sz w:val="22"/>
          <w:szCs w:val="22"/>
        </w:rPr>
        <w:t>ევროპის</w:t>
      </w:r>
      <w:r w:rsidRPr="00FF609A">
        <w:rPr>
          <w:rFonts w:cstheme="minorHAnsi"/>
          <w:sz w:val="22"/>
          <w:szCs w:val="22"/>
        </w:rPr>
        <w:t xml:space="preserve"> </w:t>
      </w:r>
      <w:r w:rsidRPr="00FF609A">
        <w:rPr>
          <w:rFonts w:ascii="Sylfaen" w:hAnsi="Sylfaen" w:cs="Sylfaen"/>
          <w:sz w:val="22"/>
          <w:szCs w:val="22"/>
        </w:rPr>
        <w:t>რეგიონის</w:t>
      </w:r>
      <w:r w:rsidRPr="00FF609A">
        <w:rPr>
          <w:rFonts w:cstheme="minorHAnsi"/>
          <w:sz w:val="22"/>
          <w:szCs w:val="22"/>
        </w:rPr>
        <w:t xml:space="preserve"> </w:t>
      </w:r>
      <w:r w:rsidRPr="00FF609A">
        <w:rPr>
          <w:rFonts w:ascii="Sylfaen" w:hAnsi="Sylfaen" w:cs="Sylfaen"/>
          <w:sz w:val="22"/>
          <w:szCs w:val="22"/>
        </w:rPr>
        <w:t>საშუალო</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მაჩვენებლებს</w:t>
      </w:r>
      <w:r w:rsidRPr="00FF609A">
        <w:rPr>
          <w:rFonts w:cstheme="minorHAnsi"/>
          <w:sz w:val="22"/>
          <w:szCs w:val="22"/>
          <w:lang w:val="ka-GE"/>
        </w:rPr>
        <w:t>.</w:t>
      </w:r>
      <w:r w:rsidRPr="00FF609A">
        <w:rPr>
          <w:rFonts w:cstheme="minorHAnsi"/>
          <w:sz w:val="22"/>
          <w:szCs w:val="22"/>
        </w:rPr>
        <w:t xml:space="preserve"> </w:t>
      </w:r>
    </w:p>
    <w:p w:rsidR="0090558D" w:rsidRPr="00FF609A" w:rsidRDefault="0090558D" w:rsidP="0090558D">
      <w:pPr>
        <w:autoSpaceDE w:val="0"/>
        <w:autoSpaceDN w:val="0"/>
        <w:adjustRightInd w:val="0"/>
        <w:spacing w:line="276" w:lineRule="auto"/>
        <w:jc w:val="both"/>
        <w:rPr>
          <w:rFonts w:ascii="Sylfaen" w:hAnsi="Sylfaen" w:cs="Sylfaen"/>
          <w:color w:val="231F20"/>
          <w:sz w:val="22"/>
          <w:szCs w:val="22"/>
          <w:lang w:val="ka-GE"/>
        </w:rPr>
      </w:pPr>
    </w:p>
    <w:p w:rsidR="00791D74" w:rsidRPr="00FF609A" w:rsidRDefault="00791D74" w:rsidP="0090558D">
      <w:pPr>
        <w:autoSpaceDE w:val="0"/>
        <w:autoSpaceDN w:val="0"/>
        <w:adjustRightInd w:val="0"/>
        <w:spacing w:line="276" w:lineRule="auto"/>
        <w:jc w:val="both"/>
        <w:rPr>
          <w:rFonts w:cstheme="minorHAnsi"/>
          <w:sz w:val="22"/>
          <w:szCs w:val="22"/>
        </w:rPr>
      </w:pPr>
      <w:r w:rsidRPr="00FF609A">
        <w:rPr>
          <w:rFonts w:ascii="Sylfaen" w:hAnsi="Sylfaen" w:cs="Sylfaen"/>
          <w:color w:val="231F20"/>
          <w:sz w:val="22"/>
          <w:szCs w:val="22"/>
        </w:rPr>
        <w:t>უკანასკნელი</w:t>
      </w:r>
      <w:r w:rsidRPr="00FF609A">
        <w:rPr>
          <w:rFonts w:cstheme="minorHAnsi"/>
          <w:color w:val="231F20"/>
          <w:sz w:val="22"/>
          <w:szCs w:val="22"/>
        </w:rPr>
        <w:t xml:space="preserve"> </w:t>
      </w:r>
      <w:r w:rsidRPr="00FF609A">
        <w:rPr>
          <w:rFonts w:ascii="Sylfaen" w:hAnsi="Sylfaen" w:cs="Sylfaen"/>
          <w:color w:val="231F20"/>
          <w:sz w:val="22"/>
          <w:szCs w:val="22"/>
        </w:rPr>
        <w:t>ათწლეულის</w:t>
      </w:r>
      <w:r w:rsidRPr="00FF609A">
        <w:rPr>
          <w:rFonts w:cstheme="minorHAnsi"/>
          <w:color w:val="231F20"/>
          <w:sz w:val="22"/>
          <w:szCs w:val="22"/>
        </w:rPr>
        <w:t xml:space="preserve"> </w:t>
      </w:r>
      <w:r w:rsidRPr="00FF609A">
        <w:rPr>
          <w:rFonts w:ascii="Sylfaen" w:hAnsi="Sylfaen" w:cs="Sylfaen"/>
          <w:color w:val="231F20"/>
          <w:sz w:val="22"/>
          <w:szCs w:val="22"/>
        </w:rPr>
        <w:t>განმავლობაში</w:t>
      </w:r>
      <w:r w:rsidRPr="00FF609A">
        <w:rPr>
          <w:rFonts w:cstheme="minorHAnsi"/>
          <w:color w:val="231F20"/>
          <w:sz w:val="22"/>
          <w:szCs w:val="22"/>
        </w:rPr>
        <w:t xml:space="preserve">, </w:t>
      </w:r>
      <w:r w:rsidRPr="00FF609A">
        <w:rPr>
          <w:rFonts w:ascii="Sylfaen" w:hAnsi="Sylfaen" w:cs="Sylfaen"/>
          <w:color w:val="231F20"/>
          <w:sz w:val="22"/>
          <w:szCs w:val="22"/>
        </w:rPr>
        <w:t>მსოფლიოს</w:t>
      </w:r>
      <w:r w:rsidRPr="00FF609A">
        <w:rPr>
          <w:rFonts w:cstheme="minorHAnsi"/>
          <w:color w:val="231F20"/>
          <w:sz w:val="22"/>
          <w:szCs w:val="22"/>
        </w:rPr>
        <w:t xml:space="preserve"> </w:t>
      </w:r>
      <w:r w:rsidRPr="00FF609A">
        <w:rPr>
          <w:rFonts w:ascii="Sylfaen" w:hAnsi="Sylfaen" w:cs="Sylfaen"/>
          <w:color w:val="231F20"/>
          <w:sz w:val="22"/>
          <w:szCs w:val="22"/>
        </w:rPr>
        <w:t>მრავალ</w:t>
      </w:r>
      <w:r w:rsidRPr="00FF609A">
        <w:rPr>
          <w:rFonts w:cstheme="minorHAnsi"/>
          <w:color w:val="231F20"/>
          <w:sz w:val="22"/>
          <w:szCs w:val="22"/>
        </w:rPr>
        <w:t xml:space="preserve"> </w:t>
      </w:r>
      <w:r w:rsidRPr="00FF609A">
        <w:rPr>
          <w:rFonts w:ascii="Sylfaen" w:hAnsi="Sylfaen" w:cs="Sylfaen"/>
          <w:color w:val="231F20"/>
          <w:sz w:val="22"/>
          <w:szCs w:val="22"/>
        </w:rPr>
        <w:t>ქვეყანაში</w:t>
      </w:r>
      <w:r w:rsidRPr="00FF609A">
        <w:rPr>
          <w:rFonts w:cstheme="minorHAnsi"/>
          <w:color w:val="231F20"/>
          <w:sz w:val="22"/>
          <w:szCs w:val="22"/>
        </w:rPr>
        <w:t xml:space="preserve"> </w:t>
      </w:r>
      <w:r w:rsidRPr="00FF609A">
        <w:rPr>
          <w:rFonts w:ascii="Sylfaen" w:hAnsi="Sylfaen" w:cs="Sylfaen"/>
          <w:color w:val="231F20"/>
          <w:sz w:val="22"/>
          <w:szCs w:val="22"/>
        </w:rPr>
        <w:t>ფარისებრი</w:t>
      </w:r>
      <w:r w:rsidRPr="00FF609A">
        <w:rPr>
          <w:rFonts w:cstheme="minorHAnsi"/>
          <w:color w:val="231F20"/>
          <w:sz w:val="22"/>
          <w:szCs w:val="22"/>
        </w:rPr>
        <w:t xml:space="preserve"> </w:t>
      </w:r>
      <w:r w:rsidRPr="00FF609A">
        <w:rPr>
          <w:rFonts w:ascii="Sylfaen" w:hAnsi="Sylfaen" w:cs="Sylfaen"/>
          <w:color w:val="231F20"/>
          <w:sz w:val="22"/>
          <w:szCs w:val="22"/>
        </w:rPr>
        <w:t>ჯირკვლის</w:t>
      </w:r>
      <w:r w:rsidRPr="00FF609A">
        <w:rPr>
          <w:rFonts w:cstheme="minorHAnsi"/>
          <w:color w:val="231F20"/>
          <w:sz w:val="22"/>
          <w:szCs w:val="22"/>
          <w:u w:val="single"/>
        </w:rPr>
        <w:t xml:space="preserve"> </w:t>
      </w:r>
      <w:r w:rsidRPr="00FF609A">
        <w:rPr>
          <w:rFonts w:ascii="Sylfaen" w:hAnsi="Sylfaen" w:cs="Sylfaen"/>
          <w:color w:val="231F20"/>
          <w:sz w:val="22"/>
          <w:szCs w:val="22"/>
        </w:rPr>
        <w:t>კიბოს</w:t>
      </w:r>
      <w:r w:rsidRPr="00FF609A">
        <w:rPr>
          <w:rFonts w:cstheme="minorHAnsi"/>
          <w:color w:val="231F20"/>
          <w:sz w:val="22"/>
          <w:szCs w:val="22"/>
        </w:rPr>
        <w:t xml:space="preserve"> </w:t>
      </w:r>
      <w:r w:rsidRPr="00FF609A">
        <w:rPr>
          <w:rFonts w:ascii="Sylfaen" w:hAnsi="Sylfaen" w:cs="Sylfaen"/>
          <w:color w:val="231F20"/>
          <w:sz w:val="22"/>
          <w:szCs w:val="22"/>
        </w:rPr>
        <w:t>ინციდენტობა</w:t>
      </w:r>
      <w:r w:rsidRPr="00FF609A">
        <w:rPr>
          <w:rFonts w:cstheme="minorHAnsi"/>
          <w:color w:val="231F20"/>
          <w:sz w:val="22"/>
          <w:szCs w:val="22"/>
        </w:rPr>
        <w:t xml:space="preserve"> </w:t>
      </w:r>
      <w:r w:rsidRPr="00FF609A">
        <w:rPr>
          <w:rFonts w:ascii="Sylfaen" w:hAnsi="Sylfaen" w:cs="Sylfaen"/>
          <w:color w:val="231F20"/>
          <w:sz w:val="22"/>
          <w:szCs w:val="22"/>
        </w:rPr>
        <w:t>იზრდება</w:t>
      </w:r>
      <w:r w:rsidRPr="00FF609A">
        <w:rPr>
          <w:rFonts w:cstheme="minorHAnsi"/>
          <w:color w:val="231F20"/>
          <w:sz w:val="22"/>
          <w:szCs w:val="22"/>
        </w:rPr>
        <w:t xml:space="preserve"> </w:t>
      </w:r>
      <w:r w:rsidRPr="00FF609A">
        <w:rPr>
          <w:rFonts w:ascii="Sylfaen" w:hAnsi="Sylfaen" w:cs="Sylfaen"/>
          <w:color w:val="231F20"/>
          <w:sz w:val="22"/>
          <w:szCs w:val="22"/>
        </w:rPr>
        <w:t>ორივე</w:t>
      </w:r>
      <w:r w:rsidRPr="00FF609A">
        <w:rPr>
          <w:rFonts w:cstheme="minorHAnsi"/>
          <w:color w:val="231F20"/>
          <w:sz w:val="22"/>
          <w:szCs w:val="22"/>
        </w:rPr>
        <w:t xml:space="preserve"> </w:t>
      </w:r>
      <w:r w:rsidRPr="00FF609A">
        <w:rPr>
          <w:rFonts w:ascii="Sylfaen" w:hAnsi="Sylfaen" w:cs="Sylfaen"/>
          <w:color w:val="231F20"/>
          <w:sz w:val="22"/>
          <w:szCs w:val="22"/>
        </w:rPr>
        <w:t>სქესის</w:t>
      </w:r>
      <w:r w:rsidRPr="00FF609A">
        <w:rPr>
          <w:rFonts w:cstheme="minorHAnsi"/>
          <w:color w:val="231F20"/>
          <w:sz w:val="22"/>
          <w:szCs w:val="22"/>
        </w:rPr>
        <w:t xml:space="preserve"> </w:t>
      </w:r>
      <w:r w:rsidRPr="00FF609A">
        <w:rPr>
          <w:rFonts w:ascii="Sylfaen" w:hAnsi="Sylfaen" w:cs="Sylfaen"/>
          <w:color w:val="231F20"/>
          <w:sz w:val="22"/>
          <w:szCs w:val="22"/>
        </w:rPr>
        <w:t>მოსახლეობაში</w:t>
      </w:r>
      <w:r w:rsidRPr="00FF609A">
        <w:rPr>
          <w:rFonts w:cstheme="minorHAnsi"/>
          <w:color w:val="231F20"/>
          <w:sz w:val="22"/>
          <w:szCs w:val="22"/>
        </w:rPr>
        <w:t xml:space="preserve">, </w:t>
      </w:r>
      <w:r w:rsidRPr="00FF609A">
        <w:rPr>
          <w:rFonts w:ascii="Sylfaen" w:hAnsi="Sylfaen" w:cs="Sylfaen"/>
          <w:color w:val="231F20"/>
          <w:sz w:val="22"/>
          <w:szCs w:val="22"/>
        </w:rPr>
        <w:t>მაშინ</w:t>
      </w:r>
      <w:r w:rsidRPr="00FF609A">
        <w:rPr>
          <w:rFonts w:cstheme="minorHAnsi"/>
          <w:color w:val="231F20"/>
          <w:sz w:val="22"/>
          <w:szCs w:val="22"/>
        </w:rPr>
        <w:t xml:space="preserve"> </w:t>
      </w:r>
      <w:r w:rsidRPr="00FF609A">
        <w:rPr>
          <w:rFonts w:ascii="Sylfaen" w:hAnsi="Sylfaen" w:cs="Sylfaen"/>
          <w:color w:val="231F20"/>
          <w:sz w:val="22"/>
          <w:szCs w:val="22"/>
        </w:rPr>
        <w:t>როცა</w:t>
      </w:r>
      <w:r w:rsidRPr="00FF609A">
        <w:rPr>
          <w:rFonts w:cstheme="minorHAnsi"/>
          <w:color w:val="231F20"/>
          <w:sz w:val="22"/>
          <w:szCs w:val="22"/>
        </w:rPr>
        <w:t xml:space="preserve"> </w:t>
      </w:r>
      <w:r w:rsidRPr="00FF609A">
        <w:rPr>
          <w:rFonts w:ascii="Sylfaen" w:hAnsi="Sylfaen" w:cs="Sylfaen"/>
          <w:color w:val="231F20"/>
          <w:sz w:val="22"/>
          <w:szCs w:val="22"/>
        </w:rPr>
        <w:t>სიკვდილიანობა</w:t>
      </w:r>
      <w:r w:rsidRPr="00FF609A">
        <w:rPr>
          <w:rFonts w:cstheme="minorHAnsi"/>
          <w:color w:val="231F20"/>
          <w:sz w:val="22"/>
          <w:szCs w:val="22"/>
        </w:rPr>
        <w:t xml:space="preserve"> </w:t>
      </w:r>
      <w:r w:rsidRPr="00FF609A">
        <w:rPr>
          <w:rFonts w:ascii="Sylfaen" w:hAnsi="Sylfaen" w:cs="Sylfaen"/>
          <w:color w:val="231F20"/>
          <w:sz w:val="22"/>
          <w:szCs w:val="22"/>
        </w:rPr>
        <w:t>სტაბილურად</w:t>
      </w:r>
      <w:r w:rsidRPr="00FF609A">
        <w:rPr>
          <w:rFonts w:cstheme="minorHAnsi"/>
          <w:color w:val="231F20"/>
          <w:sz w:val="22"/>
          <w:szCs w:val="22"/>
        </w:rPr>
        <w:t xml:space="preserve"> </w:t>
      </w:r>
      <w:r w:rsidRPr="00FF609A">
        <w:rPr>
          <w:rFonts w:ascii="Sylfaen" w:hAnsi="Sylfaen" w:cs="Sylfaen"/>
          <w:color w:val="231F20"/>
          <w:sz w:val="22"/>
          <w:szCs w:val="22"/>
        </w:rPr>
        <w:t>მცირდება</w:t>
      </w:r>
      <w:r w:rsidRPr="00FF609A">
        <w:rPr>
          <w:rFonts w:cstheme="minorHAnsi"/>
          <w:color w:val="231F20"/>
          <w:sz w:val="22"/>
          <w:szCs w:val="22"/>
          <w:lang w:val="ka-GE"/>
        </w:rPr>
        <w:t>.</w:t>
      </w:r>
      <w:r w:rsidRPr="00FF609A">
        <w:rPr>
          <w:rFonts w:cstheme="minorHAnsi"/>
          <w:color w:val="231F20"/>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რეგისტრის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ქალთა</w:t>
      </w:r>
      <w:r w:rsidRPr="00FF609A">
        <w:rPr>
          <w:rFonts w:cstheme="minorHAnsi"/>
          <w:sz w:val="22"/>
          <w:szCs w:val="22"/>
        </w:rPr>
        <w:t xml:space="preserve"> </w:t>
      </w:r>
      <w:r w:rsidRPr="00FF609A">
        <w:rPr>
          <w:rFonts w:ascii="Sylfaen" w:hAnsi="Sylfaen" w:cs="Sylfaen"/>
          <w:sz w:val="22"/>
          <w:szCs w:val="22"/>
        </w:rPr>
        <w:t>პოპულაციაში</w:t>
      </w:r>
      <w:r w:rsidRPr="00FF609A">
        <w:rPr>
          <w:rFonts w:cstheme="minorHAnsi"/>
          <w:sz w:val="22"/>
          <w:szCs w:val="22"/>
        </w:rPr>
        <w:t xml:space="preserve"> </w:t>
      </w:r>
      <w:r w:rsidRPr="00FF609A">
        <w:rPr>
          <w:rFonts w:ascii="Sylfaen" w:hAnsi="Sylfaen" w:cs="Sylfaen"/>
          <w:sz w:val="22"/>
          <w:szCs w:val="22"/>
        </w:rPr>
        <w:t>ფარისებრი</w:t>
      </w:r>
      <w:r w:rsidRPr="00FF609A">
        <w:rPr>
          <w:rFonts w:cstheme="minorHAnsi"/>
          <w:sz w:val="22"/>
          <w:szCs w:val="22"/>
        </w:rPr>
        <w:t xml:space="preserve"> </w:t>
      </w:r>
      <w:r w:rsidRPr="00FF609A">
        <w:rPr>
          <w:rFonts w:ascii="Sylfaen" w:hAnsi="Sylfaen" w:cs="Sylfaen"/>
          <w:sz w:val="22"/>
          <w:szCs w:val="22"/>
        </w:rPr>
        <w:t>ჯირკვლის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ინციდენტობა</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100 000 </w:t>
      </w:r>
      <w:r w:rsidRPr="00FF609A">
        <w:rPr>
          <w:rFonts w:ascii="Sylfaen" w:hAnsi="Sylfaen" w:cs="Sylfaen"/>
          <w:sz w:val="22"/>
          <w:szCs w:val="22"/>
        </w:rPr>
        <w:t>ქალზე</w:t>
      </w:r>
      <w:r w:rsidRPr="00FF609A">
        <w:rPr>
          <w:rFonts w:cstheme="minorHAnsi"/>
          <w:sz w:val="22"/>
          <w:szCs w:val="22"/>
          <w:lang w:val="ka-GE"/>
        </w:rPr>
        <w:t xml:space="preserve"> -</w:t>
      </w:r>
      <w:r w:rsidRPr="00FF609A">
        <w:rPr>
          <w:rFonts w:cstheme="minorHAnsi"/>
          <w:sz w:val="22"/>
          <w:szCs w:val="22"/>
        </w:rPr>
        <w:t xml:space="preserve"> 30.3) </w:t>
      </w:r>
      <w:r w:rsidRPr="00FF609A">
        <w:rPr>
          <w:rFonts w:ascii="Sylfaen" w:hAnsi="Sylfaen" w:cs="Sylfaen"/>
          <w:sz w:val="22"/>
          <w:szCs w:val="22"/>
        </w:rPr>
        <w:t>თითქმის</w:t>
      </w:r>
      <w:r w:rsidRPr="00FF609A">
        <w:rPr>
          <w:rFonts w:cstheme="minorHAnsi"/>
          <w:sz w:val="22"/>
          <w:szCs w:val="22"/>
        </w:rPr>
        <w:t xml:space="preserve"> 4-</w:t>
      </w:r>
      <w:r w:rsidRPr="00FF609A">
        <w:rPr>
          <w:rFonts w:ascii="Sylfaen" w:hAnsi="Sylfaen" w:cs="Sylfaen"/>
          <w:sz w:val="22"/>
          <w:szCs w:val="22"/>
        </w:rPr>
        <w:t>ჯერ</w:t>
      </w:r>
      <w:r w:rsidRPr="00FF609A">
        <w:rPr>
          <w:rFonts w:cstheme="minorHAnsi"/>
          <w:sz w:val="22"/>
          <w:szCs w:val="22"/>
        </w:rPr>
        <w:t xml:space="preserve"> </w:t>
      </w:r>
      <w:r w:rsidRPr="00FF609A">
        <w:rPr>
          <w:rFonts w:ascii="Sylfaen" w:hAnsi="Sylfaen" w:cs="Sylfaen"/>
          <w:sz w:val="22"/>
          <w:szCs w:val="22"/>
        </w:rPr>
        <w:t>აღ</w:t>
      </w:r>
      <w:r w:rsidRPr="00FF609A">
        <w:rPr>
          <w:rFonts w:ascii="Sylfaen" w:hAnsi="Sylfaen" w:cs="Sylfaen"/>
          <w:sz w:val="22"/>
          <w:szCs w:val="22"/>
          <w:lang w:val="ka-GE"/>
        </w:rPr>
        <w:t>ე</w:t>
      </w:r>
      <w:r w:rsidRPr="00FF609A">
        <w:rPr>
          <w:rFonts w:ascii="Sylfaen" w:hAnsi="Sylfaen" w:cs="Sylfaen"/>
          <w:sz w:val="22"/>
          <w:szCs w:val="22"/>
        </w:rPr>
        <w:t>მატებოდა</w:t>
      </w:r>
      <w:r w:rsidRPr="00FF609A">
        <w:rPr>
          <w:rFonts w:cstheme="minorHAnsi"/>
          <w:sz w:val="22"/>
          <w:szCs w:val="22"/>
        </w:rPr>
        <w:t xml:space="preserve"> </w:t>
      </w:r>
      <w:r w:rsidRPr="00FF609A">
        <w:rPr>
          <w:rFonts w:ascii="Sylfaen" w:hAnsi="Sylfaen" w:cs="Sylfaen"/>
          <w:sz w:val="22"/>
          <w:szCs w:val="22"/>
        </w:rPr>
        <w:t>ევროპის</w:t>
      </w:r>
      <w:r w:rsidRPr="00FF609A">
        <w:rPr>
          <w:rFonts w:cstheme="minorHAnsi"/>
          <w:sz w:val="22"/>
          <w:szCs w:val="22"/>
        </w:rPr>
        <w:t xml:space="preserve"> </w:t>
      </w:r>
      <w:r w:rsidRPr="00FF609A">
        <w:rPr>
          <w:rFonts w:ascii="Sylfaen" w:hAnsi="Sylfaen" w:cs="Sylfaen"/>
          <w:sz w:val="22"/>
          <w:szCs w:val="22"/>
        </w:rPr>
        <w:t>რეგიონის</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საშუალო</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მაჩვენებლებს</w:t>
      </w:r>
      <w:r w:rsidRPr="00FF609A">
        <w:rPr>
          <w:rFonts w:cstheme="minorHAnsi"/>
          <w:sz w:val="22"/>
          <w:szCs w:val="22"/>
        </w:rPr>
        <w:t xml:space="preserve">; </w:t>
      </w:r>
      <w:r w:rsidRPr="00FF609A">
        <w:rPr>
          <w:rFonts w:ascii="Sylfaen" w:hAnsi="Sylfaen" w:cs="Sylfaen"/>
          <w:sz w:val="22"/>
          <w:szCs w:val="22"/>
        </w:rPr>
        <w:t>ამასთან</w:t>
      </w:r>
      <w:r w:rsidRPr="00FF609A">
        <w:rPr>
          <w:rFonts w:cstheme="minorHAnsi"/>
          <w:sz w:val="22"/>
          <w:szCs w:val="22"/>
        </w:rPr>
        <w:t xml:space="preserve">, </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თითქმის</w:t>
      </w:r>
      <w:r w:rsidRPr="00FF609A">
        <w:rPr>
          <w:rFonts w:cstheme="minorHAnsi"/>
          <w:sz w:val="22"/>
          <w:szCs w:val="22"/>
        </w:rPr>
        <w:t xml:space="preserve"> 15-</w:t>
      </w:r>
      <w:r w:rsidRPr="00FF609A">
        <w:rPr>
          <w:rFonts w:ascii="Sylfaen" w:hAnsi="Sylfaen" w:cs="Sylfaen"/>
          <w:sz w:val="22"/>
          <w:szCs w:val="22"/>
        </w:rPr>
        <w:t>ჯერ</w:t>
      </w:r>
      <w:r w:rsidRPr="00FF609A">
        <w:rPr>
          <w:rFonts w:cstheme="minorHAnsi"/>
          <w:sz w:val="22"/>
          <w:szCs w:val="22"/>
        </w:rPr>
        <w:t xml:space="preserve">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cstheme="minorHAnsi"/>
          <w:bCs/>
          <w:sz w:val="22"/>
          <w:szCs w:val="22"/>
        </w:rPr>
        <w:t>GLOBOCAN</w:t>
      </w:r>
      <w:r w:rsidRPr="00FF609A">
        <w:rPr>
          <w:rFonts w:cstheme="minorHAnsi"/>
          <w:sz w:val="22"/>
          <w:szCs w:val="22"/>
        </w:rPr>
        <w:t>-</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მაჩვენებელს</w:t>
      </w:r>
      <w:r w:rsidRPr="00FF609A">
        <w:rPr>
          <w:rFonts w:cstheme="minorHAnsi"/>
          <w:sz w:val="22"/>
          <w:szCs w:val="22"/>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საჭიროა</w:t>
      </w:r>
      <w:r w:rsidRPr="00FF609A">
        <w:rPr>
          <w:rFonts w:cstheme="minorHAnsi"/>
          <w:sz w:val="22"/>
          <w:szCs w:val="22"/>
        </w:rPr>
        <w:t xml:space="preserve"> </w:t>
      </w:r>
      <w:r w:rsidRPr="00FF609A">
        <w:rPr>
          <w:rFonts w:ascii="Sylfaen" w:hAnsi="Sylfaen" w:cs="Sylfaen"/>
          <w:sz w:val="22"/>
          <w:szCs w:val="22"/>
        </w:rPr>
        <w:t>დამატებითი</w:t>
      </w:r>
      <w:r w:rsidRPr="00FF609A">
        <w:rPr>
          <w:rFonts w:cstheme="minorHAnsi"/>
          <w:sz w:val="22"/>
          <w:szCs w:val="22"/>
        </w:rPr>
        <w:t xml:space="preserve"> </w:t>
      </w:r>
      <w:r w:rsidRPr="00FF609A">
        <w:rPr>
          <w:rFonts w:ascii="Sylfaen" w:hAnsi="Sylfaen" w:cs="Sylfaen"/>
          <w:sz w:val="22"/>
          <w:szCs w:val="22"/>
        </w:rPr>
        <w:t>კვლევა</w:t>
      </w:r>
      <w:r w:rsidRPr="00FF609A">
        <w:rPr>
          <w:rFonts w:cstheme="minorHAnsi"/>
          <w:sz w:val="22"/>
          <w:szCs w:val="22"/>
        </w:rPr>
        <w:t xml:space="preserve">, </w:t>
      </w:r>
      <w:r w:rsidRPr="00FF609A">
        <w:rPr>
          <w:rFonts w:ascii="Sylfaen" w:hAnsi="Sylfaen" w:cs="Sylfaen"/>
          <w:sz w:val="22"/>
          <w:szCs w:val="22"/>
        </w:rPr>
        <w:t>მიღებული</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რეალობის</w:t>
      </w:r>
      <w:r w:rsidRPr="00FF609A">
        <w:rPr>
          <w:rFonts w:cstheme="minorHAnsi"/>
          <w:sz w:val="22"/>
          <w:szCs w:val="22"/>
        </w:rPr>
        <w:t xml:space="preserve"> </w:t>
      </w:r>
      <w:r w:rsidRPr="00FF609A">
        <w:rPr>
          <w:rFonts w:ascii="Sylfaen" w:hAnsi="Sylfaen" w:cs="Sylfaen"/>
          <w:sz w:val="22"/>
          <w:szCs w:val="22"/>
        </w:rPr>
        <w:t>შეფასების</w:t>
      </w:r>
      <w:r w:rsidRPr="00FF609A">
        <w:rPr>
          <w:rFonts w:cstheme="minorHAnsi"/>
          <w:sz w:val="22"/>
          <w:szCs w:val="22"/>
        </w:rPr>
        <w:t xml:space="preserve"> </w:t>
      </w:r>
      <w:r w:rsidRPr="00FF609A">
        <w:rPr>
          <w:rFonts w:ascii="Sylfaen" w:hAnsi="Sylfaen" w:cs="Sylfaen"/>
          <w:sz w:val="22"/>
          <w:szCs w:val="22"/>
        </w:rPr>
        <w:t>მიზნით</w:t>
      </w:r>
      <w:r w:rsidR="00D43543" w:rsidRPr="00FF609A">
        <w:rPr>
          <w:rFonts w:ascii="Sylfaen" w:hAnsi="Sylfaen" w:cs="Sylfaen"/>
          <w:sz w:val="22"/>
          <w:szCs w:val="22"/>
          <w:lang w:val="ka-GE"/>
        </w:rPr>
        <w:t xml:space="preserve"> (ნახ. 2.48)</w:t>
      </w:r>
      <w:r w:rsidRPr="00FF609A">
        <w:rPr>
          <w:rFonts w:cstheme="minorHAnsi"/>
          <w:sz w:val="22"/>
          <w:szCs w:val="22"/>
        </w:rPr>
        <w:t>.</w:t>
      </w:r>
    </w:p>
    <w:p w:rsidR="00791D74" w:rsidRPr="00FF609A" w:rsidRDefault="00791D74" w:rsidP="00791D74">
      <w:pPr>
        <w:spacing w:line="276" w:lineRule="auto"/>
        <w:jc w:val="both"/>
        <w:rPr>
          <w:rFonts w:cstheme="minorHAnsi"/>
          <w:bCs/>
          <w:sz w:val="22"/>
          <w:szCs w:val="22"/>
        </w:rPr>
      </w:pPr>
    </w:p>
    <w:p w:rsidR="00791D74" w:rsidRPr="00FF609A" w:rsidRDefault="00D43543" w:rsidP="00193C1E">
      <w:pPr>
        <w:spacing w:line="276" w:lineRule="auto"/>
        <w:ind w:firstLine="720"/>
        <w:jc w:val="center"/>
        <w:rPr>
          <w:rFonts w:cstheme="minorHAnsi"/>
          <w:b/>
          <w:sz w:val="22"/>
          <w:szCs w:val="22"/>
        </w:rPr>
      </w:pPr>
      <w:r w:rsidRPr="00FF609A">
        <w:rPr>
          <w:rFonts w:ascii="Sylfaen" w:hAnsi="Sylfaen" w:cs="Sylfaen"/>
          <w:b/>
          <w:bCs/>
          <w:sz w:val="22"/>
          <w:szCs w:val="22"/>
          <w:lang w:val="ka-GE"/>
        </w:rPr>
        <w:t xml:space="preserve">მახატი 2.48: </w:t>
      </w:r>
      <w:r w:rsidR="00791D74" w:rsidRPr="00FF609A">
        <w:rPr>
          <w:rFonts w:ascii="Sylfaen" w:hAnsi="Sylfaen" w:cs="Sylfaen"/>
          <w:b/>
          <w:bCs/>
          <w:sz w:val="22"/>
          <w:szCs w:val="22"/>
        </w:rPr>
        <w:t>ფარისებრი</w:t>
      </w:r>
      <w:r w:rsidR="00791D74" w:rsidRPr="00FF609A">
        <w:rPr>
          <w:rFonts w:cstheme="minorHAnsi"/>
          <w:b/>
          <w:bCs/>
          <w:sz w:val="22"/>
          <w:szCs w:val="22"/>
        </w:rPr>
        <w:t xml:space="preserve"> </w:t>
      </w:r>
      <w:r w:rsidR="00791D74" w:rsidRPr="00FF609A">
        <w:rPr>
          <w:rFonts w:ascii="Sylfaen" w:hAnsi="Sylfaen" w:cs="Sylfaen"/>
          <w:b/>
          <w:bCs/>
          <w:sz w:val="22"/>
          <w:szCs w:val="22"/>
        </w:rPr>
        <w:t>ჯირკვლის</w:t>
      </w:r>
      <w:r w:rsidR="00791D74" w:rsidRPr="00FF609A">
        <w:rPr>
          <w:rFonts w:cstheme="minorHAnsi"/>
          <w:b/>
          <w:bCs/>
          <w:sz w:val="22"/>
          <w:szCs w:val="22"/>
        </w:rPr>
        <w:t xml:space="preserve"> </w:t>
      </w:r>
      <w:r w:rsidR="00791D74" w:rsidRPr="00FF609A">
        <w:rPr>
          <w:rFonts w:ascii="Sylfaen" w:hAnsi="Sylfaen" w:cs="Sylfaen"/>
          <w:b/>
          <w:bCs/>
          <w:sz w:val="22"/>
          <w:szCs w:val="22"/>
        </w:rPr>
        <w:t>კიბოს</w:t>
      </w:r>
      <w:r w:rsidR="00791D74" w:rsidRPr="00FF609A">
        <w:rPr>
          <w:rFonts w:cstheme="minorHAnsi"/>
          <w:b/>
          <w:bCs/>
          <w:sz w:val="22"/>
          <w:szCs w:val="22"/>
        </w:rPr>
        <w:t xml:space="preserve"> </w:t>
      </w:r>
      <w:r w:rsidR="00791D74" w:rsidRPr="00FF609A">
        <w:rPr>
          <w:rFonts w:ascii="Sylfaen" w:hAnsi="Sylfaen" w:cs="Sylfaen"/>
          <w:b/>
          <w:bCs/>
          <w:sz w:val="22"/>
          <w:szCs w:val="22"/>
        </w:rPr>
        <w:t>შეფასებითი</w:t>
      </w:r>
      <w:r w:rsidR="00791D74" w:rsidRPr="00FF609A">
        <w:rPr>
          <w:rFonts w:cstheme="minorHAnsi"/>
          <w:b/>
          <w:bCs/>
          <w:sz w:val="22"/>
          <w:szCs w:val="22"/>
        </w:rPr>
        <w:t xml:space="preserve"> </w:t>
      </w:r>
      <w:r w:rsidR="00791D74" w:rsidRPr="00FF609A">
        <w:rPr>
          <w:rFonts w:ascii="Sylfaen" w:hAnsi="Sylfaen" w:cs="Sylfaen"/>
          <w:b/>
          <w:bCs/>
          <w:sz w:val="22"/>
          <w:szCs w:val="22"/>
        </w:rPr>
        <w:t>ასაკ</w:t>
      </w:r>
      <w:r w:rsidR="00791D74" w:rsidRPr="00FF609A">
        <w:rPr>
          <w:rFonts w:cstheme="minorHAnsi"/>
          <w:b/>
          <w:bCs/>
          <w:sz w:val="22"/>
          <w:szCs w:val="22"/>
        </w:rPr>
        <w:t>–</w:t>
      </w:r>
      <w:r w:rsidR="00791D74" w:rsidRPr="00FF609A">
        <w:rPr>
          <w:rFonts w:ascii="Sylfaen" w:hAnsi="Sylfaen" w:cs="Sylfaen"/>
          <w:b/>
          <w:bCs/>
          <w:sz w:val="22"/>
          <w:szCs w:val="22"/>
        </w:rPr>
        <w:t>სტანდარტიზებული</w:t>
      </w:r>
      <w:r w:rsidR="00791D74" w:rsidRPr="00FF609A">
        <w:rPr>
          <w:rFonts w:cstheme="minorHAnsi"/>
          <w:b/>
          <w:bCs/>
          <w:sz w:val="22"/>
          <w:szCs w:val="22"/>
        </w:rPr>
        <w:t xml:space="preserve"> </w:t>
      </w:r>
      <w:r w:rsidR="00791D74" w:rsidRPr="00FF609A">
        <w:rPr>
          <w:rFonts w:ascii="Sylfaen" w:hAnsi="Sylfaen" w:cs="Sylfaen"/>
          <w:b/>
          <w:bCs/>
          <w:sz w:val="22"/>
          <w:szCs w:val="22"/>
        </w:rPr>
        <w:t>ავადობა</w:t>
      </w:r>
      <w:r w:rsidR="00791D74" w:rsidRPr="00FF609A">
        <w:rPr>
          <w:rFonts w:cstheme="minorHAnsi"/>
          <w:b/>
          <w:bCs/>
          <w:sz w:val="22"/>
          <w:szCs w:val="22"/>
        </w:rPr>
        <w:t xml:space="preserve"> </w:t>
      </w:r>
      <w:r w:rsidR="00791D74" w:rsidRPr="00FF609A">
        <w:rPr>
          <w:rFonts w:ascii="Sylfaen" w:hAnsi="Sylfaen" w:cs="Sylfaen"/>
          <w:b/>
          <w:bCs/>
          <w:sz w:val="22"/>
          <w:szCs w:val="22"/>
        </w:rPr>
        <w:t>და</w:t>
      </w:r>
      <w:r w:rsidR="00791D74" w:rsidRPr="00FF609A">
        <w:rPr>
          <w:rFonts w:cstheme="minorHAnsi"/>
          <w:b/>
          <w:bCs/>
          <w:sz w:val="22"/>
          <w:szCs w:val="22"/>
        </w:rPr>
        <w:t xml:space="preserve"> </w:t>
      </w:r>
      <w:r w:rsidR="00791D74" w:rsidRPr="00FF609A">
        <w:rPr>
          <w:rFonts w:ascii="Sylfaen" w:hAnsi="Sylfaen" w:cs="Sylfaen"/>
          <w:b/>
          <w:bCs/>
          <w:sz w:val="22"/>
          <w:szCs w:val="22"/>
        </w:rPr>
        <w:t>სიკვდილიანობა</w:t>
      </w:r>
      <w:r w:rsidR="00791D74" w:rsidRPr="00FF609A">
        <w:rPr>
          <w:rFonts w:cstheme="minorHAnsi"/>
          <w:b/>
          <w:bCs/>
          <w:sz w:val="22"/>
          <w:szCs w:val="22"/>
        </w:rPr>
        <w:t xml:space="preserve"> 100 000 </w:t>
      </w:r>
      <w:r w:rsidR="00791D74" w:rsidRPr="00FF609A">
        <w:rPr>
          <w:rFonts w:ascii="Sylfaen" w:hAnsi="Sylfaen" w:cs="Sylfaen"/>
          <w:b/>
          <w:bCs/>
          <w:sz w:val="22"/>
          <w:szCs w:val="22"/>
        </w:rPr>
        <w:t>ქალზე</w:t>
      </w:r>
      <w:r w:rsidR="00791D74" w:rsidRPr="00FF609A">
        <w:rPr>
          <w:rFonts w:cstheme="minorHAnsi"/>
          <w:b/>
          <w:bCs/>
          <w:sz w:val="22"/>
          <w:szCs w:val="22"/>
        </w:rPr>
        <w:t>, GLOBOCAN</w:t>
      </w:r>
    </w:p>
    <w:p w:rsidR="00791D74" w:rsidRPr="00FF609A" w:rsidRDefault="00791D74" w:rsidP="00791D74">
      <w:pPr>
        <w:spacing w:line="276" w:lineRule="auto"/>
        <w:jc w:val="center"/>
        <w:rPr>
          <w:rFonts w:cstheme="minorHAnsi"/>
          <w:b/>
          <w:sz w:val="22"/>
          <w:szCs w:val="22"/>
        </w:rPr>
      </w:pPr>
      <w:r w:rsidRPr="00FF609A">
        <w:rPr>
          <w:rFonts w:cstheme="minorHAnsi"/>
          <w:noProof/>
          <w:sz w:val="22"/>
          <w:szCs w:val="22"/>
          <w:lang w:val="en-US"/>
        </w:rPr>
        <w:drawing>
          <wp:inline distT="0" distB="0" distL="0" distR="0" wp14:anchorId="294D09B8" wp14:editId="0B7AAC37">
            <wp:extent cx="5645150" cy="2114550"/>
            <wp:effectExtent l="0" t="0" r="1270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43543" w:rsidRPr="00FF609A" w:rsidRDefault="00D43543" w:rsidP="00D43543">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193C1E" w:rsidRPr="00FF609A" w:rsidRDefault="00193C1E" w:rsidP="00791D74">
      <w:pPr>
        <w:spacing w:line="276" w:lineRule="auto"/>
        <w:jc w:val="both"/>
        <w:rPr>
          <w:rFonts w:ascii="Sylfaen" w:hAnsi="Sylfaen" w:cs="Sylfaen"/>
          <w:b/>
          <w:sz w:val="22"/>
          <w:szCs w:val="22"/>
          <w:lang w:val="ka-GE"/>
        </w:rPr>
      </w:pPr>
    </w:p>
    <w:p w:rsidR="00791D74" w:rsidRPr="00FF609A" w:rsidRDefault="00791D74" w:rsidP="0090558D">
      <w:pPr>
        <w:spacing w:line="276" w:lineRule="auto"/>
        <w:jc w:val="both"/>
        <w:rPr>
          <w:rFonts w:cstheme="minorHAnsi"/>
          <w:sz w:val="22"/>
          <w:szCs w:val="22"/>
        </w:rPr>
      </w:pP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მაჩვენებლების</w:t>
      </w:r>
      <w:r w:rsidRPr="00FF609A">
        <w:rPr>
          <w:rFonts w:cstheme="minorHAnsi"/>
          <w:sz w:val="22"/>
          <w:szCs w:val="22"/>
        </w:rPr>
        <w:t xml:space="preserve"> </w:t>
      </w:r>
      <w:r w:rsidRPr="00FF609A">
        <w:rPr>
          <w:rFonts w:ascii="Sylfaen" w:hAnsi="Sylfaen" w:cs="Sylfaen"/>
          <w:sz w:val="22"/>
          <w:szCs w:val="22"/>
        </w:rPr>
        <w:t>საერთაშორისო</w:t>
      </w:r>
      <w:r w:rsidRPr="00FF609A">
        <w:rPr>
          <w:rFonts w:cstheme="minorHAnsi"/>
          <w:sz w:val="22"/>
          <w:szCs w:val="22"/>
        </w:rPr>
        <w:t xml:space="preserve"> </w:t>
      </w:r>
      <w:r w:rsidRPr="00FF609A">
        <w:rPr>
          <w:rFonts w:ascii="Sylfaen" w:hAnsi="Sylfaen" w:cs="Sylfaen"/>
          <w:sz w:val="22"/>
          <w:szCs w:val="22"/>
        </w:rPr>
        <w:t>ვარიაციას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ტენდენციებს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ეტაპზე</w:t>
      </w:r>
      <w:r w:rsidRPr="00FF609A">
        <w:rPr>
          <w:rFonts w:cstheme="minorHAnsi"/>
          <w:sz w:val="22"/>
          <w:szCs w:val="22"/>
        </w:rPr>
        <w:t xml:space="preserve"> </w:t>
      </w:r>
      <w:r w:rsidRPr="00FF609A">
        <w:rPr>
          <w:rFonts w:ascii="Sylfaen" w:hAnsi="Sylfaen" w:cs="Sylfaen"/>
          <w:sz w:val="22"/>
          <w:szCs w:val="22"/>
        </w:rPr>
        <w:t>თამბაქოს</w:t>
      </w:r>
      <w:r w:rsidRPr="00FF609A">
        <w:rPr>
          <w:rFonts w:cstheme="minorHAnsi"/>
          <w:sz w:val="22"/>
          <w:szCs w:val="22"/>
        </w:rPr>
        <w:t xml:space="preserve"> </w:t>
      </w:r>
      <w:r w:rsidRPr="00FF609A">
        <w:rPr>
          <w:rFonts w:ascii="Sylfaen" w:hAnsi="Sylfaen" w:cs="Sylfaen"/>
          <w:sz w:val="22"/>
          <w:szCs w:val="22"/>
        </w:rPr>
        <w:t>მოხმარება</w:t>
      </w:r>
      <w:r w:rsidRPr="00FF609A">
        <w:rPr>
          <w:rFonts w:cstheme="minorHAnsi"/>
          <w:sz w:val="22"/>
          <w:szCs w:val="22"/>
        </w:rPr>
        <w:t xml:space="preserve"> </w:t>
      </w:r>
      <w:r w:rsidRPr="00FF609A">
        <w:rPr>
          <w:rFonts w:ascii="Sylfaen" w:hAnsi="Sylfaen" w:cs="Sylfaen"/>
          <w:sz w:val="22"/>
          <w:szCs w:val="22"/>
        </w:rPr>
        <w:t>განსაზღვრავს</w:t>
      </w:r>
      <w:r w:rsidRPr="00FF609A">
        <w:rPr>
          <w:rFonts w:cstheme="minorHAnsi"/>
          <w:sz w:val="22"/>
          <w:szCs w:val="22"/>
        </w:rPr>
        <w:t xml:space="preserve">, </w:t>
      </w:r>
      <w:r w:rsidRPr="00FF609A">
        <w:rPr>
          <w:rFonts w:ascii="Sylfaen" w:hAnsi="Sylfaen" w:cs="Sylfaen"/>
          <w:sz w:val="22"/>
          <w:szCs w:val="22"/>
        </w:rPr>
        <w:t>რომელიც</w:t>
      </w:r>
      <w:r w:rsidRPr="00FF609A">
        <w:rPr>
          <w:rFonts w:cstheme="minorHAnsi"/>
          <w:bCs/>
          <w:color w:val="000000"/>
          <w:sz w:val="22"/>
          <w:szCs w:val="22"/>
        </w:rPr>
        <w:t xml:space="preserve"> </w:t>
      </w:r>
      <w:r w:rsidRPr="00FF609A">
        <w:rPr>
          <w:rFonts w:ascii="Sylfaen" w:hAnsi="Sylfaen" w:cs="Sylfaen"/>
          <w:bCs/>
          <w:color w:val="000000"/>
          <w:sz w:val="22"/>
          <w:szCs w:val="22"/>
        </w:rPr>
        <w:t>ფილტვის</w:t>
      </w:r>
      <w:r w:rsidRPr="00FF609A">
        <w:rPr>
          <w:rFonts w:cstheme="minorHAnsi"/>
          <w:bCs/>
          <w:color w:val="000000"/>
          <w:sz w:val="22"/>
          <w:szCs w:val="22"/>
        </w:rPr>
        <w:t xml:space="preserve"> </w:t>
      </w:r>
      <w:r w:rsidRPr="00FF609A">
        <w:rPr>
          <w:rFonts w:ascii="Sylfaen" w:hAnsi="Sylfaen" w:cs="Sylfaen"/>
          <w:bCs/>
          <w:color w:val="000000"/>
          <w:sz w:val="22"/>
          <w:szCs w:val="22"/>
        </w:rPr>
        <w:t>კიბოს</w:t>
      </w:r>
      <w:r w:rsidRPr="00FF609A">
        <w:rPr>
          <w:rFonts w:cstheme="minorHAnsi"/>
          <w:bCs/>
          <w:color w:val="000000"/>
          <w:sz w:val="22"/>
          <w:szCs w:val="22"/>
        </w:rPr>
        <w:t xml:space="preserve"> </w:t>
      </w:r>
      <w:r w:rsidRPr="00FF609A">
        <w:rPr>
          <w:rFonts w:ascii="Sylfaen" w:hAnsi="Sylfaen" w:cs="Sylfaen"/>
          <w:bCs/>
          <w:color w:val="000000"/>
          <w:sz w:val="22"/>
          <w:szCs w:val="22"/>
        </w:rPr>
        <w:t>განვითარების</w:t>
      </w:r>
      <w:r w:rsidRPr="00FF609A">
        <w:rPr>
          <w:rFonts w:cstheme="minorHAnsi"/>
          <w:bCs/>
          <w:color w:val="000000"/>
          <w:sz w:val="22"/>
          <w:szCs w:val="22"/>
        </w:rPr>
        <w:t xml:space="preserve"> </w:t>
      </w:r>
      <w:r w:rsidRPr="00FF609A">
        <w:rPr>
          <w:rFonts w:ascii="Sylfaen" w:hAnsi="Sylfaen" w:cs="Sylfaen"/>
          <w:bCs/>
          <w:color w:val="000000"/>
          <w:sz w:val="22"/>
          <w:szCs w:val="22"/>
        </w:rPr>
        <w:t>ძირითადი</w:t>
      </w:r>
      <w:r w:rsidRPr="00FF609A">
        <w:rPr>
          <w:rFonts w:cstheme="minorHAnsi"/>
          <w:bCs/>
          <w:color w:val="000000"/>
          <w:sz w:val="22"/>
          <w:szCs w:val="22"/>
        </w:rPr>
        <w:t xml:space="preserve"> </w:t>
      </w:r>
      <w:r w:rsidRPr="00FF609A">
        <w:rPr>
          <w:rFonts w:ascii="Sylfaen" w:hAnsi="Sylfaen" w:cs="Sylfaen"/>
          <w:bCs/>
          <w:color w:val="000000"/>
          <w:sz w:val="22"/>
          <w:szCs w:val="22"/>
        </w:rPr>
        <w:t>ფაქტორია</w:t>
      </w:r>
      <w:r w:rsidRPr="00FF609A">
        <w:rPr>
          <w:rFonts w:cstheme="minorHAnsi"/>
          <w:bCs/>
          <w:color w:val="000000"/>
          <w:sz w:val="22"/>
          <w:szCs w:val="22"/>
        </w:rPr>
        <w:t xml:space="preserve">. </w:t>
      </w:r>
      <w:r w:rsidRPr="00FF609A">
        <w:rPr>
          <w:rFonts w:ascii="Sylfaen" w:hAnsi="Sylfaen" w:cs="Sylfaen"/>
          <w:bCs/>
          <w:color w:val="000000"/>
          <w:sz w:val="22"/>
          <w:szCs w:val="22"/>
        </w:rPr>
        <w:t>იგი</w:t>
      </w:r>
      <w:r w:rsidRPr="00FF609A">
        <w:rPr>
          <w:rFonts w:cstheme="minorHAnsi"/>
          <w:bCs/>
          <w:color w:val="000000"/>
          <w:sz w:val="22"/>
          <w:szCs w:val="22"/>
        </w:rPr>
        <w:t xml:space="preserve"> </w:t>
      </w:r>
      <w:r w:rsidRPr="00FF609A">
        <w:rPr>
          <w:rFonts w:ascii="Sylfaen" w:hAnsi="Sylfaen" w:cs="Sylfaen"/>
          <w:bCs/>
          <w:color w:val="000000"/>
          <w:sz w:val="22"/>
          <w:szCs w:val="22"/>
        </w:rPr>
        <w:t>ფილტვის</w:t>
      </w:r>
      <w:r w:rsidRPr="00FF609A">
        <w:rPr>
          <w:rFonts w:cstheme="minorHAnsi"/>
          <w:bCs/>
          <w:color w:val="000000"/>
          <w:sz w:val="22"/>
          <w:szCs w:val="22"/>
        </w:rPr>
        <w:t xml:space="preserve"> </w:t>
      </w:r>
      <w:r w:rsidRPr="00FF609A">
        <w:rPr>
          <w:rFonts w:ascii="Sylfaen" w:hAnsi="Sylfaen" w:cs="Sylfaen"/>
          <w:bCs/>
          <w:color w:val="000000"/>
          <w:sz w:val="22"/>
          <w:szCs w:val="22"/>
        </w:rPr>
        <w:t>კიბოთი</w:t>
      </w:r>
      <w:r w:rsidRPr="00FF609A">
        <w:rPr>
          <w:rFonts w:cstheme="minorHAnsi"/>
          <w:bCs/>
          <w:color w:val="000000"/>
          <w:sz w:val="22"/>
          <w:szCs w:val="22"/>
        </w:rPr>
        <w:t xml:space="preserve"> </w:t>
      </w:r>
      <w:r w:rsidRPr="00FF609A">
        <w:rPr>
          <w:rFonts w:ascii="Sylfaen" w:hAnsi="Sylfaen" w:cs="Sylfaen"/>
          <w:bCs/>
          <w:color w:val="000000"/>
          <w:sz w:val="22"/>
          <w:szCs w:val="22"/>
        </w:rPr>
        <w:t>სიკვდილიანობის</w:t>
      </w:r>
      <w:r w:rsidRPr="00FF609A">
        <w:rPr>
          <w:rFonts w:cstheme="minorHAnsi"/>
          <w:bCs/>
          <w:color w:val="000000"/>
          <w:sz w:val="22"/>
          <w:szCs w:val="22"/>
        </w:rPr>
        <w:t xml:space="preserve"> 80</w:t>
      </w:r>
      <w:r w:rsidR="00365977" w:rsidRPr="00FF609A">
        <w:rPr>
          <w:rFonts w:ascii="Sylfaen" w:hAnsi="Sylfaen" w:cstheme="minorHAnsi"/>
          <w:bCs/>
          <w:color w:val="000000"/>
          <w:sz w:val="22"/>
          <w:szCs w:val="22"/>
          <w:lang w:val="ka-GE"/>
        </w:rPr>
        <w:t>%</w:t>
      </w:r>
      <w:r w:rsidRPr="00FF609A">
        <w:rPr>
          <w:rFonts w:cstheme="minorHAnsi"/>
          <w:bCs/>
          <w:color w:val="000000"/>
          <w:sz w:val="22"/>
          <w:szCs w:val="22"/>
        </w:rPr>
        <w:t xml:space="preserve"> </w:t>
      </w:r>
      <w:r w:rsidRPr="00FF609A">
        <w:rPr>
          <w:rFonts w:ascii="Sylfaen" w:hAnsi="Sylfaen" w:cs="Sylfaen"/>
          <w:bCs/>
          <w:color w:val="000000"/>
          <w:sz w:val="22"/>
          <w:szCs w:val="22"/>
        </w:rPr>
        <w:t>და</w:t>
      </w:r>
      <w:r w:rsidRPr="00FF609A">
        <w:rPr>
          <w:rFonts w:cstheme="minorHAnsi"/>
          <w:bCs/>
          <w:color w:val="000000"/>
          <w:sz w:val="22"/>
          <w:szCs w:val="22"/>
        </w:rPr>
        <w:t xml:space="preserve"> 50%-</w:t>
      </w:r>
      <w:r w:rsidRPr="00FF609A">
        <w:rPr>
          <w:rFonts w:ascii="Sylfaen" w:hAnsi="Sylfaen" w:cs="Sylfaen"/>
          <w:bCs/>
          <w:color w:val="000000"/>
          <w:sz w:val="22"/>
          <w:szCs w:val="22"/>
        </w:rPr>
        <w:t>ზეა</w:t>
      </w:r>
      <w:r w:rsidRPr="00FF609A">
        <w:rPr>
          <w:rFonts w:cstheme="minorHAnsi"/>
          <w:bCs/>
          <w:color w:val="000000"/>
          <w:sz w:val="22"/>
          <w:szCs w:val="22"/>
        </w:rPr>
        <w:t xml:space="preserve"> </w:t>
      </w:r>
      <w:r w:rsidRPr="00FF609A">
        <w:rPr>
          <w:rFonts w:ascii="Sylfaen" w:hAnsi="Sylfaen" w:cs="Sylfaen"/>
          <w:bCs/>
          <w:color w:val="000000"/>
          <w:sz w:val="22"/>
          <w:szCs w:val="22"/>
        </w:rPr>
        <w:t>პასუხისმგებელი</w:t>
      </w:r>
      <w:r w:rsidRPr="00FF609A">
        <w:rPr>
          <w:rFonts w:cstheme="minorHAnsi"/>
          <w:bCs/>
          <w:color w:val="000000"/>
          <w:sz w:val="22"/>
          <w:szCs w:val="22"/>
        </w:rPr>
        <w:t xml:space="preserve"> </w:t>
      </w:r>
      <w:r w:rsidR="00365977" w:rsidRPr="00FF609A">
        <w:rPr>
          <w:rFonts w:ascii="Sylfaen" w:hAnsi="Sylfaen" w:cs="Sylfaen"/>
          <w:bCs/>
          <w:color w:val="000000"/>
          <w:sz w:val="22"/>
          <w:szCs w:val="22"/>
          <w:lang w:val="ka-GE"/>
        </w:rPr>
        <w:t xml:space="preserve">შესაბამისად, </w:t>
      </w:r>
      <w:r w:rsidRPr="00FF609A">
        <w:rPr>
          <w:rFonts w:ascii="Sylfaen" w:hAnsi="Sylfaen" w:cs="Sylfaen"/>
          <w:bCs/>
          <w:color w:val="000000"/>
          <w:sz w:val="22"/>
          <w:szCs w:val="22"/>
        </w:rPr>
        <w:t>მამაკაცთა</w:t>
      </w:r>
      <w:r w:rsidRPr="00FF609A">
        <w:rPr>
          <w:rFonts w:cstheme="minorHAnsi"/>
          <w:bCs/>
          <w:color w:val="000000"/>
          <w:sz w:val="22"/>
          <w:szCs w:val="22"/>
        </w:rPr>
        <w:t xml:space="preserve"> </w:t>
      </w:r>
      <w:r w:rsidRPr="00FF609A">
        <w:rPr>
          <w:rFonts w:ascii="Sylfaen" w:hAnsi="Sylfaen" w:cs="Sylfaen"/>
          <w:bCs/>
          <w:color w:val="000000"/>
          <w:sz w:val="22"/>
          <w:szCs w:val="22"/>
        </w:rPr>
        <w:t>და</w:t>
      </w:r>
      <w:r w:rsidRPr="00FF609A">
        <w:rPr>
          <w:rFonts w:cstheme="minorHAnsi"/>
          <w:bCs/>
          <w:color w:val="000000"/>
          <w:sz w:val="22"/>
          <w:szCs w:val="22"/>
        </w:rPr>
        <w:t xml:space="preserve"> </w:t>
      </w:r>
      <w:r w:rsidRPr="00FF609A">
        <w:rPr>
          <w:rFonts w:ascii="Sylfaen" w:hAnsi="Sylfaen" w:cs="Sylfaen"/>
          <w:bCs/>
          <w:color w:val="000000"/>
          <w:sz w:val="22"/>
          <w:szCs w:val="22"/>
        </w:rPr>
        <w:t>ქალთა</w:t>
      </w:r>
      <w:r w:rsidRPr="00FF609A">
        <w:rPr>
          <w:rFonts w:cstheme="minorHAnsi"/>
          <w:bCs/>
          <w:color w:val="000000"/>
          <w:sz w:val="22"/>
          <w:szCs w:val="22"/>
        </w:rPr>
        <w:t xml:space="preserve"> </w:t>
      </w:r>
      <w:r w:rsidRPr="00FF609A">
        <w:rPr>
          <w:rFonts w:ascii="Sylfaen" w:hAnsi="Sylfaen" w:cs="Sylfaen"/>
          <w:bCs/>
          <w:color w:val="000000"/>
          <w:sz w:val="22"/>
          <w:szCs w:val="22"/>
        </w:rPr>
        <w:t>შორის</w:t>
      </w:r>
      <w:r w:rsidRPr="00FF609A">
        <w:rPr>
          <w:rFonts w:cstheme="minorHAnsi"/>
          <w:bCs/>
          <w:color w:val="000000"/>
          <w:sz w:val="22"/>
          <w:szCs w:val="22"/>
          <w:lang w:val="ka-GE"/>
        </w:rPr>
        <w:t>;</w:t>
      </w:r>
      <w:r w:rsidRPr="00FF609A">
        <w:rPr>
          <w:rFonts w:cstheme="minorHAnsi"/>
          <w:bCs/>
          <w:color w:val="000000"/>
          <w:sz w:val="22"/>
          <w:szCs w:val="22"/>
        </w:rPr>
        <w:t xml:space="preserve"> </w:t>
      </w:r>
      <w:r w:rsidRPr="00FF609A">
        <w:rPr>
          <w:rFonts w:cstheme="minorHAnsi"/>
          <w:sz w:val="22"/>
          <w:szCs w:val="22"/>
        </w:rPr>
        <w:t xml:space="preserve">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პოპულაციური</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(100 000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cstheme="minorHAnsi"/>
          <w:sz w:val="22"/>
          <w:szCs w:val="22"/>
          <w:lang w:val="ka-GE"/>
        </w:rPr>
        <w:t xml:space="preserve">- </w:t>
      </w:r>
      <w:r w:rsidRPr="00FF609A">
        <w:rPr>
          <w:rFonts w:cstheme="minorHAnsi"/>
          <w:sz w:val="22"/>
          <w:szCs w:val="22"/>
        </w:rPr>
        <w:t xml:space="preserve">22.2) </w:t>
      </w:r>
      <w:r w:rsidRPr="00FF609A">
        <w:rPr>
          <w:rFonts w:ascii="Sylfaen" w:hAnsi="Sylfaen" w:cs="Sylfaen"/>
          <w:sz w:val="22"/>
          <w:szCs w:val="22"/>
        </w:rPr>
        <w:t>შედარება</w:t>
      </w:r>
      <w:r w:rsidRPr="00FF609A">
        <w:rPr>
          <w:rFonts w:cstheme="minorHAnsi"/>
          <w:sz w:val="22"/>
          <w:szCs w:val="22"/>
        </w:rPr>
        <w:t xml:space="preserve"> </w:t>
      </w:r>
      <w:r w:rsidRPr="00FF609A">
        <w:rPr>
          <w:rFonts w:ascii="Sylfaen" w:hAnsi="Sylfaen" w:cs="Sylfaen"/>
          <w:sz w:val="22"/>
          <w:szCs w:val="22"/>
          <w:lang w:val="ka-GE"/>
        </w:rPr>
        <w:t>სხვა</w:t>
      </w:r>
      <w:r w:rsidRPr="00FF609A">
        <w:rPr>
          <w:rFonts w:cstheme="minorHAnsi"/>
          <w:sz w:val="22"/>
          <w:szCs w:val="22"/>
        </w:rPr>
        <w:t xml:space="preserve"> </w:t>
      </w:r>
      <w:r w:rsidRPr="00FF609A">
        <w:rPr>
          <w:rFonts w:ascii="Sylfaen" w:hAnsi="Sylfaen" w:cs="Sylfaen"/>
          <w:sz w:val="22"/>
          <w:szCs w:val="22"/>
        </w:rPr>
        <w:t>ქვეყნების</w:t>
      </w:r>
      <w:r w:rsidRPr="00FF609A">
        <w:rPr>
          <w:rFonts w:cstheme="minorHAnsi"/>
          <w:sz w:val="22"/>
          <w:szCs w:val="22"/>
        </w:rPr>
        <w:t xml:space="preserve"> </w:t>
      </w:r>
      <w:r w:rsidRPr="00FF609A">
        <w:rPr>
          <w:rFonts w:ascii="Sylfaen" w:hAnsi="Sylfaen" w:cs="Sylfaen"/>
          <w:sz w:val="22"/>
          <w:szCs w:val="22"/>
        </w:rPr>
        <w:t>მაჩვენებლებთან</w:t>
      </w:r>
      <w:r w:rsidRPr="00FF609A">
        <w:rPr>
          <w:rFonts w:cstheme="minorHAnsi"/>
          <w:sz w:val="22"/>
          <w:szCs w:val="22"/>
        </w:rPr>
        <w:t xml:space="preserve"> </w:t>
      </w:r>
      <w:r w:rsidRPr="00FF609A">
        <w:rPr>
          <w:rFonts w:ascii="Sylfaen" w:hAnsi="Sylfaen" w:cs="Sylfaen"/>
          <w:sz w:val="22"/>
          <w:szCs w:val="22"/>
        </w:rPr>
        <w:t>მიუთითებს</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ascii="Sylfaen" w:hAnsi="Sylfaen" w:cs="Sylfaen"/>
          <w:sz w:val="22"/>
          <w:szCs w:val="22"/>
        </w:rPr>
        <w:t>მხოლოდ</w:t>
      </w:r>
      <w:r w:rsidRPr="00FF609A">
        <w:rPr>
          <w:rFonts w:cstheme="minorHAnsi"/>
          <w:sz w:val="22"/>
          <w:szCs w:val="22"/>
        </w:rPr>
        <w:t xml:space="preserve"> </w:t>
      </w:r>
      <w:r w:rsidRPr="00FF609A">
        <w:rPr>
          <w:rFonts w:ascii="Sylfaen" w:hAnsi="Sylfaen" w:cs="Sylfaen"/>
          <w:sz w:val="22"/>
          <w:szCs w:val="22"/>
        </w:rPr>
        <w:t>აზერბაიჯანის</w:t>
      </w:r>
      <w:r w:rsidRPr="00FF609A">
        <w:rPr>
          <w:rFonts w:cstheme="minorHAnsi"/>
          <w:sz w:val="22"/>
          <w:szCs w:val="22"/>
        </w:rPr>
        <w:t xml:space="preserve"> </w:t>
      </w:r>
      <w:r w:rsidRPr="00FF609A">
        <w:rPr>
          <w:rFonts w:ascii="Sylfaen" w:hAnsi="Sylfaen" w:cs="Sylfaen"/>
          <w:sz w:val="22"/>
          <w:szCs w:val="22"/>
        </w:rPr>
        <w:t>შესაბამის</w:t>
      </w:r>
      <w:r w:rsidRPr="00FF609A">
        <w:rPr>
          <w:rFonts w:cstheme="minorHAnsi"/>
          <w:sz w:val="22"/>
          <w:szCs w:val="22"/>
        </w:rPr>
        <w:t xml:space="preserve"> </w:t>
      </w:r>
      <w:r w:rsidRPr="00FF609A">
        <w:rPr>
          <w:rFonts w:ascii="Sylfaen" w:hAnsi="Sylfaen" w:cs="Sylfaen"/>
          <w:sz w:val="22"/>
          <w:szCs w:val="22"/>
        </w:rPr>
        <w:t>მაჩვენებელს</w:t>
      </w:r>
      <w:r w:rsidRPr="00FF609A">
        <w:rPr>
          <w:rFonts w:cstheme="minorHAnsi"/>
          <w:sz w:val="22"/>
          <w:szCs w:val="22"/>
        </w:rPr>
        <w:t xml:space="preserve">. </w:t>
      </w:r>
      <w:r w:rsidRPr="00FF609A">
        <w:rPr>
          <w:rFonts w:ascii="Sylfaen" w:hAnsi="Sylfaen" w:cs="Sylfaen"/>
          <w:sz w:val="22"/>
          <w:szCs w:val="22"/>
        </w:rPr>
        <w:t>მამაკაცებში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კიბოთი</w:t>
      </w:r>
      <w:r w:rsidRPr="00FF609A">
        <w:rPr>
          <w:rFonts w:cstheme="minorHAnsi"/>
          <w:sz w:val="22"/>
          <w:szCs w:val="22"/>
        </w:rPr>
        <w:t xml:space="preserve"> </w:t>
      </w:r>
      <w:r w:rsidRPr="00FF609A">
        <w:rPr>
          <w:rFonts w:ascii="Sylfaen" w:hAnsi="Sylfaen" w:cs="Sylfaen"/>
          <w:sz w:val="22"/>
          <w:szCs w:val="22"/>
        </w:rPr>
        <w:t>ავადობა</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cstheme="minorHAnsi"/>
          <w:sz w:val="22"/>
          <w:szCs w:val="22"/>
          <w:lang w:val="ka-GE"/>
        </w:rPr>
        <w:t xml:space="preserve">- </w:t>
      </w:r>
      <w:r w:rsidRPr="00FF609A">
        <w:rPr>
          <w:rFonts w:cstheme="minorHAnsi"/>
          <w:sz w:val="22"/>
          <w:szCs w:val="22"/>
        </w:rPr>
        <w:t xml:space="preserve">39.7) </w:t>
      </w:r>
      <w:r w:rsidRPr="00FF609A">
        <w:rPr>
          <w:rFonts w:ascii="Sylfaen" w:hAnsi="Sylfaen" w:cs="Sylfaen"/>
          <w:sz w:val="22"/>
          <w:szCs w:val="22"/>
        </w:rPr>
        <w:t>რამდენადმე</w:t>
      </w:r>
      <w:r w:rsidRPr="00FF609A">
        <w:rPr>
          <w:rFonts w:cstheme="minorHAnsi"/>
          <w:sz w:val="22"/>
          <w:szCs w:val="22"/>
        </w:rPr>
        <w:t xml:space="preserve"> </w:t>
      </w:r>
      <w:r w:rsidRPr="00FF609A">
        <w:rPr>
          <w:rFonts w:ascii="Sylfaen" w:hAnsi="Sylfaen" w:cs="Sylfaen"/>
          <w:sz w:val="22"/>
          <w:szCs w:val="22"/>
        </w:rPr>
        <w:t>ჩამორჩება</w:t>
      </w:r>
      <w:r w:rsidRPr="00FF609A">
        <w:rPr>
          <w:rFonts w:cstheme="minorHAnsi"/>
          <w:sz w:val="22"/>
          <w:szCs w:val="22"/>
        </w:rPr>
        <w:t xml:space="preserve"> </w:t>
      </w:r>
      <w:r w:rsidRPr="00FF609A">
        <w:rPr>
          <w:rFonts w:ascii="Sylfaen" w:hAnsi="Sylfaen" w:cs="Sylfaen"/>
          <w:sz w:val="22"/>
          <w:szCs w:val="22"/>
        </w:rPr>
        <w:t>ევროპის</w:t>
      </w:r>
      <w:r w:rsidRPr="00FF609A">
        <w:rPr>
          <w:rFonts w:cstheme="minorHAnsi"/>
          <w:sz w:val="22"/>
          <w:szCs w:val="22"/>
        </w:rPr>
        <w:t xml:space="preserve"> </w:t>
      </w:r>
      <w:r w:rsidRPr="00FF609A">
        <w:rPr>
          <w:rFonts w:ascii="Sylfaen" w:hAnsi="Sylfaen" w:cs="Sylfaen"/>
          <w:sz w:val="22"/>
          <w:szCs w:val="22"/>
        </w:rPr>
        <w:t>რეგიონის</w:t>
      </w:r>
      <w:r w:rsidRPr="00FF609A">
        <w:rPr>
          <w:rFonts w:cstheme="minorHAnsi"/>
          <w:sz w:val="22"/>
          <w:szCs w:val="22"/>
        </w:rPr>
        <w:t xml:space="preserve"> </w:t>
      </w:r>
      <w:r w:rsidRPr="00FF609A">
        <w:rPr>
          <w:rFonts w:ascii="Sylfaen" w:hAnsi="Sylfaen" w:cs="Sylfaen"/>
          <w:sz w:val="22"/>
          <w:szCs w:val="22"/>
        </w:rPr>
        <w:t>ქვეყნების</w:t>
      </w:r>
      <w:r w:rsidRPr="00FF609A">
        <w:rPr>
          <w:rFonts w:cstheme="minorHAnsi"/>
          <w:sz w:val="22"/>
          <w:szCs w:val="22"/>
        </w:rPr>
        <w:t xml:space="preserve"> </w:t>
      </w:r>
      <w:r w:rsidRPr="00FF609A">
        <w:rPr>
          <w:rFonts w:ascii="Sylfaen" w:hAnsi="Sylfaen" w:cs="Sylfaen"/>
          <w:sz w:val="22"/>
          <w:szCs w:val="22"/>
        </w:rPr>
        <w:t>საშუალო</w:t>
      </w:r>
      <w:r w:rsidRPr="00FF609A">
        <w:rPr>
          <w:rFonts w:cstheme="minorHAnsi"/>
          <w:sz w:val="22"/>
          <w:szCs w:val="22"/>
        </w:rPr>
        <w:t xml:space="preserve"> </w:t>
      </w:r>
      <w:r w:rsidRPr="00FF609A">
        <w:rPr>
          <w:rFonts w:ascii="Sylfaen" w:hAnsi="Sylfaen" w:cs="Sylfaen"/>
          <w:sz w:val="22"/>
          <w:szCs w:val="22"/>
        </w:rPr>
        <w:t>შეფასებით</w:t>
      </w:r>
      <w:r w:rsidRPr="00FF609A">
        <w:rPr>
          <w:rFonts w:cstheme="minorHAnsi"/>
          <w:sz w:val="22"/>
          <w:szCs w:val="22"/>
        </w:rPr>
        <w:t xml:space="preserve"> </w:t>
      </w:r>
      <w:r w:rsidRPr="00FF609A">
        <w:rPr>
          <w:rFonts w:ascii="Sylfaen" w:hAnsi="Sylfaen" w:cs="Sylfaen"/>
          <w:sz w:val="22"/>
          <w:szCs w:val="22"/>
        </w:rPr>
        <w:t>მაჩვენებლებს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ascii="Sylfaen" w:hAnsi="Sylfaen" w:cs="Sylfaen"/>
          <w:sz w:val="22"/>
          <w:szCs w:val="22"/>
        </w:rPr>
        <w:t>მხოლოდ</w:t>
      </w:r>
      <w:r w:rsidRPr="00FF609A">
        <w:rPr>
          <w:rFonts w:cstheme="minorHAnsi"/>
          <w:sz w:val="22"/>
          <w:szCs w:val="22"/>
        </w:rPr>
        <w:t xml:space="preserve"> </w:t>
      </w:r>
      <w:r w:rsidRPr="00FF609A">
        <w:rPr>
          <w:rFonts w:ascii="Sylfaen" w:hAnsi="Sylfaen" w:cs="Sylfaen"/>
          <w:sz w:val="22"/>
          <w:szCs w:val="22"/>
        </w:rPr>
        <w:t>მეზობელი</w:t>
      </w:r>
      <w:r w:rsidRPr="00FF609A">
        <w:rPr>
          <w:rFonts w:cstheme="minorHAnsi"/>
          <w:sz w:val="22"/>
          <w:szCs w:val="22"/>
        </w:rPr>
        <w:t xml:space="preserve"> </w:t>
      </w:r>
      <w:r w:rsidRPr="00FF609A">
        <w:rPr>
          <w:rFonts w:ascii="Sylfaen" w:hAnsi="Sylfaen" w:cs="Sylfaen"/>
          <w:sz w:val="22"/>
          <w:szCs w:val="22"/>
        </w:rPr>
        <w:t>სომხეთის</w:t>
      </w:r>
      <w:r w:rsidRPr="00FF609A">
        <w:rPr>
          <w:rFonts w:cstheme="minorHAnsi"/>
          <w:sz w:val="22"/>
          <w:szCs w:val="22"/>
        </w:rPr>
        <w:t xml:space="preserve"> </w:t>
      </w:r>
      <w:r w:rsidRPr="00FF609A">
        <w:rPr>
          <w:rFonts w:ascii="Sylfaen" w:hAnsi="Sylfaen" w:cs="Sylfaen"/>
          <w:sz w:val="22"/>
          <w:szCs w:val="22"/>
        </w:rPr>
        <w:t>მაჩვენებელს</w:t>
      </w:r>
      <w:r w:rsidR="00D43543" w:rsidRPr="00FF609A">
        <w:rPr>
          <w:rFonts w:ascii="Sylfaen" w:hAnsi="Sylfaen" w:cstheme="minorHAnsi"/>
          <w:sz w:val="22"/>
          <w:szCs w:val="22"/>
          <w:lang w:val="ka-GE"/>
        </w:rPr>
        <w:t xml:space="preserve"> (ნახ. 2.49)</w:t>
      </w:r>
      <w:r w:rsidRPr="00FF609A">
        <w:rPr>
          <w:rFonts w:cstheme="minorHAnsi"/>
          <w:sz w:val="22"/>
          <w:szCs w:val="22"/>
        </w:rPr>
        <w:t>.</w:t>
      </w:r>
    </w:p>
    <w:p w:rsidR="00791D74" w:rsidRPr="00FF609A" w:rsidRDefault="00D43543" w:rsidP="00193C1E">
      <w:pPr>
        <w:spacing w:line="276" w:lineRule="auto"/>
        <w:ind w:firstLine="720"/>
        <w:jc w:val="center"/>
        <w:rPr>
          <w:rFonts w:cstheme="minorHAnsi"/>
          <w:b/>
          <w:sz w:val="22"/>
          <w:szCs w:val="22"/>
        </w:rPr>
      </w:pPr>
      <w:r w:rsidRPr="00FF609A">
        <w:rPr>
          <w:rFonts w:ascii="Sylfaen" w:hAnsi="Sylfaen" w:cs="Sylfaen"/>
          <w:b/>
          <w:bCs/>
          <w:sz w:val="22"/>
          <w:szCs w:val="22"/>
          <w:lang w:val="ka-GE"/>
        </w:rPr>
        <w:lastRenderedPageBreak/>
        <w:t xml:space="preserve">ნახატი 2.49: </w:t>
      </w:r>
      <w:r w:rsidR="00791D74" w:rsidRPr="00FF609A">
        <w:rPr>
          <w:rFonts w:ascii="Sylfaen" w:hAnsi="Sylfaen" w:cs="Sylfaen"/>
          <w:b/>
          <w:bCs/>
          <w:sz w:val="22"/>
          <w:szCs w:val="22"/>
        </w:rPr>
        <w:t>ფილტვის</w:t>
      </w:r>
      <w:r w:rsidR="00791D74" w:rsidRPr="00FF609A">
        <w:rPr>
          <w:rFonts w:cstheme="minorHAnsi"/>
          <w:b/>
          <w:bCs/>
          <w:sz w:val="22"/>
          <w:szCs w:val="22"/>
        </w:rPr>
        <w:t xml:space="preserve"> </w:t>
      </w:r>
      <w:r w:rsidR="00791D74" w:rsidRPr="00FF609A">
        <w:rPr>
          <w:rFonts w:ascii="Sylfaen" w:hAnsi="Sylfaen" w:cs="Sylfaen"/>
          <w:b/>
          <w:bCs/>
          <w:sz w:val="22"/>
          <w:szCs w:val="22"/>
        </w:rPr>
        <w:t>კიბოს</w:t>
      </w:r>
      <w:r w:rsidR="00791D74" w:rsidRPr="00FF609A">
        <w:rPr>
          <w:rFonts w:cstheme="minorHAnsi"/>
          <w:b/>
          <w:bCs/>
          <w:sz w:val="22"/>
          <w:szCs w:val="22"/>
        </w:rPr>
        <w:t xml:space="preserve"> </w:t>
      </w:r>
      <w:r w:rsidR="00791D74" w:rsidRPr="00FF609A">
        <w:rPr>
          <w:rFonts w:ascii="Sylfaen" w:hAnsi="Sylfaen" w:cs="Sylfaen"/>
          <w:b/>
          <w:bCs/>
          <w:sz w:val="22"/>
          <w:szCs w:val="22"/>
        </w:rPr>
        <w:t>შეფასებითი</w:t>
      </w:r>
      <w:r w:rsidR="00791D74" w:rsidRPr="00FF609A">
        <w:rPr>
          <w:rFonts w:cstheme="minorHAnsi"/>
          <w:b/>
          <w:bCs/>
          <w:sz w:val="22"/>
          <w:szCs w:val="22"/>
        </w:rPr>
        <w:t xml:space="preserve"> </w:t>
      </w:r>
      <w:r w:rsidR="00791D74" w:rsidRPr="00FF609A">
        <w:rPr>
          <w:rFonts w:ascii="Sylfaen" w:hAnsi="Sylfaen" w:cs="Sylfaen"/>
          <w:b/>
          <w:bCs/>
          <w:sz w:val="22"/>
          <w:szCs w:val="22"/>
        </w:rPr>
        <w:t>ასაკ</w:t>
      </w:r>
      <w:r w:rsidR="00791D74" w:rsidRPr="00FF609A">
        <w:rPr>
          <w:rFonts w:cstheme="minorHAnsi"/>
          <w:b/>
          <w:bCs/>
          <w:sz w:val="22"/>
          <w:szCs w:val="22"/>
          <w:lang w:val="ka-GE"/>
        </w:rPr>
        <w:t>-</w:t>
      </w:r>
      <w:r w:rsidR="00791D74" w:rsidRPr="00FF609A">
        <w:rPr>
          <w:rFonts w:ascii="Sylfaen" w:hAnsi="Sylfaen" w:cs="Sylfaen"/>
          <w:b/>
          <w:bCs/>
          <w:sz w:val="22"/>
          <w:szCs w:val="22"/>
        </w:rPr>
        <w:t>სტანდარტიზებული</w:t>
      </w:r>
      <w:r w:rsidR="00791D74" w:rsidRPr="00FF609A">
        <w:rPr>
          <w:rFonts w:cstheme="minorHAnsi"/>
          <w:b/>
          <w:bCs/>
          <w:sz w:val="22"/>
          <w:szCs w:val="22"/>
        </w:rPr>
        <w:t xml:space="preserve"> </w:t>
      </w:r>
      <w:r w:rsidR="00791D74" w:rsidRPr="00FF609A">
        <w:rPr>
          <w:rFonts w:ascii="Sylfaen" w:hAnsi="Sylfaen" w:cs="Sylfaen"/>
          <w:b/>
          <w:bCs/>
          <w:sz w:val="22"/>
          <w:szCs w:val="22"/>
        </w:rPr>
        <w:t>ავადობა</w:t>
      </w:r>
      <w:r w:rsidR="00791D74" w:rsidRPr="00FF609A">
        <w:rPr>
          <w:rFonts w:cstheme="minorHAnsi"/>
          <w:b/>
          <w:bCs/>
          <w:sz w:val="22"/>
          <w:szCs w:val="22"/>
        </w:rPr>
        <w:t xml:space="preserve"> </w:t>
      </w:r>
      <w:r w:rsidR="00791D74" w:rsidRPr="00FF609A">
        <w:rPr>
          <w:rFonts w:ascii="Sylfaen" w:hAnsi="Sylfaen" w:cs="Sylfaen"/>
          <w:b/>
          <w:bCs/>
          <w:sz w:val="22"/>
          <w:szCs w:val="22"/>
        </w:rPr>
        <w:t>და</w:t>
      </w:r>
      <w:r w:rsidR="00791D74" w:rsidRPr="00FF609A">
        <w:rPr>
          <w:rFonts w:cstheme="minorHAnsi"/>
          <w:b/>
          <w:bCs/>
          <w:sz w:val="22"/>
          <w:szCs w:val="22"/>
        </w:rPr>
        <w:t xml:space="preserve"> </w:t>
      </w:r>
      <w:r w:rsidR="00791D74" w:rsidRPr="00FF609A">
        <w:rPr>
          <w:rFonts w:ascii="Sylfaen" w:hAnsi="Sylfaen" w:cs="Sylfaen"/>
          <w:b/>
          <w:bCs/>
          <w:sz w:val="22"/>
          <w:szCs w:val="22"/>
        </w:rPr>
        <w:t>სიკვდილიანობა</w:t>
      </w:r>
      <w:r w:rsidR="00791D74" w:rsidRPr="00FF609A">
        <w:rPr>
          <w:rFonts w:cstheme="minorHAnsi"/>
          <w:b/>
          <w:bCs/>
          <w:sz w:val="22"/>
          <w:szCs w:val="22"/>
        </w:rPr>
        <w:t xml:space="preserve"> 100 000 </w:t>
      </w:r>
      <w:r w:rsidR="00791D74" w:rsidRPr="00FF609A">
        <w:rPr>
          <w:rFonts w:ascii="Sylfaen" w:hAnsi="Sylfaen" w:cs="Sylfaen"/>
          <w:b/>
          <w:bCs/>
          <w:sz w:val="22"/>
          <w:szCs w:val="22"/>
        </w:rPr>
        <w:t>კაცზე</w:t>
      </w:r>
      <w:r w:rsidR="00791D74" w:rsidRPr="00FF609A">
        <w:rPr>
          <w:rFonts w:cstheme="minorHAnsi"/>
          <w:b/>
          <w:bCs/>
          <w:sz w:val="22"/>
          <w:szCs w:val="22"/>
        </w:rPr>
        <w:t xml:space="preserve">, </w:t>
      </w:r>
      <w:r w:rsidR="00791D74" w:rsidRPr="00FF609A">
        <w:rPr>
          <w:rFonts w:ascii="Sylfaen" w:hAnsi="Sylfaen" w:cs="Sylfaen"/>
          <w:b/>
          <w:bCs/>
          <w:sz w:val="22"/>
          <w:szCs w:val="22"/>
        </w:rPr>
        <w:t>ქვეყნების</w:t>
      </w:r>
      <w:r w:rsidR="00791D74" w:rsidRPr="00FF609A">
        <w:rPr>
          <w:rFonts w:cstheme="minorHAnsi"/>
          <w:b/>
          <w:bCs/>
          <w:sz w:val="22"/>
          <w:szCs w:val="22"/>
        </w:rPr>
        <w:t xml:space="preserve"> </w:t>
      </w:r>
      <w:r w:rsidR="00791D74" w:rsidRPr="00FF609A">
        <w:rPr>
          <w:rFonts w:ascii="Sylfaen" w:hAnsi="Sylfaen" w:cs="Sylfaen"/>
          <w:b/>
          <w:bCs/>
          <w:sz w:val="22"/>
          <w:szCs w:val="22"/>
        </w:rPr>
        <w:t>შედარება</w:t>
      </w:r>
      <w:r w:rsidR="00791D74" w:rsidRPr="00FF609A">
        <w:rPr>
          <w:rFonts w:cstheme="minorHAnsi"/>
          <w:b/>
          <w:bCs/>
          <w:sz w:val="22"/>
          <w:szCs w:val="22"/>
        </w:rPr>
        <w:t>, GLOBOCAN</w:t>
      </w:r>
    </w:p>
    <w:p w:rsidR="00D43543" w:rsidRPr="00FF609A" w:rsidRDefault="00791D74" w:rsidP="00D43543">
      <w:pPr>
        <w:spacing w:before="40" w:after="120" w:line="276" w:lineRule="auto"/>
        <w:jc w:val="center"/>
        <w:rPr>
          <w:rFonts w:ascii="Sylfaen" w:hAnsi="Sylfaen"/>
          <w:noProof/>
          <w:sz w:val="18"/>
          <w:szCs w:val="16"/>
          <w:lang w:val="ka-GE"/>
        </w:rPr>
      </w:pPr>
      <w:r w:rsidRPr="00FF609A">
        <w:rPr>
          <w:rFonts w:cstheme="minorHAnsi"/>
          <w:noProof/>
          <w:sz w:val="22"/>
          <w:szCs w:val="22"/>
          <w:lang w:val="en-US"/>
        </w:rPr>
        <w:drawing>
          <wp:inline distT="0" distB="0" distL="0" distR="0" wp14:anchorId="7C2D81AF" wp14:editId="78D51041">
            <wp:extent cx="5524500" cy="1784350"/>
            <wp:effectExtent l="0" t="0" r="0" b="635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FF609A">
        <w:rPr>
          <w:rFonts w:cstheme="minorHAnsi"/>
          <w:noProof/>
          <w:sz w:val="22"/>
          <w:szCs w:val="22"/>
          <w:lang w:eastAsia="ka-GE"/>
        </w:rPr>
        <w:br/>
      </w:r>
      <w:r w:rsidR="00D43543" w:rsidRPr="00FF609A">
        <w:rPr>
          <w:rFonts w:ascii="Sylfaen" w:hAnsi="Sylfaen"/>
          <w:i/>
          <w:noProof/>
          <w:sz w:val="18"/>
          <w:szCs w:val="16"/>
        </w:rPr>
        <w:t>წყარო:</w:t>
      </w:r>
      <w:r w:rsidR="00D43543" w:rsidRPr="00FF609A">
        <w:rPr>
          <w:rFonts w:ascii="Sylfaen" w:hAnsi="Sylfaen"/>
          <w:noProof/>
          <w:sz w:val="18"/>
          <w:szCs w:val="16"/>
        </w:rPr>
        <w:t xml:space="preserve"> ჯანმრთელობის დაცვა, სტატისტიკური ცნობარი, საქართველო, 20</w:t>
      </w:r>
      <w:r w:rsidR="00D43543" w:rsidRPr="00FF609A">
        <w:rPr>
          <w:rFonts w:ascii="Sylfaen" w:hAnsi="Sylfaen"/>
          <w:noProof/>
          <w:sz w:val="18"/>
          <w:szCs w:val="16"/>
          <w:lang w:val="ka-GE"/>
        </w:rPr>
        <w:t>15წ</w:t>
      </w:r>
      <w:r w:rsidR="00D43543" w:rsidRPr="00FF609A">
        <w:rPr>
          <w:rFonts w:ascii="Sylfaen" w:hAnsi="Sylfaen"/>
          <w:noProof/>
          <w:sz w:val="18"/>
          <w:szCs w:val="16"/>
        </w:rPr>
        <w:t>.</w:t>
      </w:r>
    </w:p>
    <w:p w:rsidR="00791D74" w:rsidRPr="00FF609A" w:rsidRDefault="00791D74" w:rsidP="00791D74">
      <w:pPr>
        <w:spacing w:line="276" w:lineRule="auto"/>
        <w:jc w:val="center"/>
        <w:rPr>
          <w:rFonts w:cstheme="minorHAnsi"/>
          <w:sz w:val="22"/>
          <w:szCs w:val="22"/>
        </w:rPr>
      </w:pPr>
    </w:p>
    <w:p w:rsidR="00791D74" w:rsidRPr="00FF609A" w:rsidRDefault="00791D74" w:rsidP="0090558D">
      <w:pPr>
        <w:spacing w:line="276" w:lineRule="auto"/>
        <w:jc w:val="both"/>
        <w:rPr>
          <w:rFonts w:cstheme="minorHAnsi"/>
          <w:sz w:val="22"/>
          <w:szCs w:val="22"/>
        </w:rPr>
      </w:pPr>
      <w:r w:rsidRPr="00FF609A">
        <w:rPr>
          <w:rFonts w:cstheme="minorHAnsi"/>
          <w:sz w:val="22"/>
          <w:szCs w:val="22"/>
        </w:rPr>
        <w:t xml:space="preserve">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კოლორექტალური</w:t>
      </w:r>
      <w:r w:rsidRPr="00FF609A">
        <w:rPr>
          <w:rFonts w:cstheme="minorHAnsi"/>
          <w:sz w:val="22"/>
          <w:szCs w:val="22"/>
        </w:rPr>
        <w:t xml:space="preserve"> </w:t>
      </w:r>
      <w:r w:rsidRPr="00FF609A">
        <w:rPr>
          <w:rFonts w:ascii="Sylfaen" w:hAnsi="Sylfaen" w:cs="Sylfaen"/>
          <w:sz w:val="22"/>
          <w:szCs w:val="22"/>
        </w:rPr>
        <w:t>კიბოთი</w:t>
      </w:r>
      <w:r w:rsidRPr="00FF609A">
        <w:rPr>
          <w:rFonts w:cstheme="minorHAnsi"/>
          <w:sz w:val="22"/>
          <w:szCs w:val="22"/>
        </w:rPr>
        <w:t xml:space="preserve"> </w:t>
      </w:r>
      <w:r w:rsidRPr="00FF609A">
        <w:rPr>
          <w:rFonts w:ascii="Sylfaen" w:hAnsi="Sylfaen" w:cs="Sylfaen"/>
          <w:sz w:val="22"/>
          <w:szCs w:val="22"/>
        </w:rPr>
        <w:t>ავადობას</w:t>
      </w:r>
      <w:r w:rsidRPr="00FF609A">
        <w:rPr>
          <w:rFonts w:cstheme="minorHAnsi"/>
          <w:sz w:val="22"/>
          <w:szCs w:val="22"/>
        </w:rPr>
        <w:t xml:space="preserve"> </w:t>
      </w:r>
      <w:r w:rsidRPr="00FF609A">
        <w:rPr>
          <w:rFonts w:ascii="Sylfaen" w:hAnsi="Sylfaen" w:cs="Sylfaen"/>
          <w:sz w:val="22"/>
          <w:szCs w:val="22"/>
        </w:rPr>
        <w:t>ქალთა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მესამე</w:t>
      </w:r>
      <w:r w:rsidRPr="00FF609A">
        <w:rPr>
          <w:rFonts w:cstheme="minorHAnsi"/>
          <w:sz w:val="22"/>
          <w:szCs w:val="22"/>
        </w:rPr>
        <w:t xml:space="preserve"> </w:t>
      </w:r>
      <w:r w:rsidRPr="00FF609A">
        <w:rPr>
          <w:rFonts w:ascii="Sylfaen" w:hAnsi="Sylfaen" w:cs="Sylfaen"/>
          <w:sz w:val="22"/>
          <w:szCs w:val="22"/>
        </w:rPr>
        <w:t>ადგილი</w:t>
      </w:r>
      <w:r w:rsidRPr="00FF609A">
        <w:rPr>
          <w:rFonts w:cstheme="minorHAnsi"/>
          <w:sz w:val="22"/>
          <w:szCs w:val="22"/>
        </w:rPr>
        <w:t xml:space="preserve"> (</w:t>
      </w:r>
      <w:r w:rsidRPr="00FF609A">
        <w:rPr>
          <w:rFonts w:ascii="Sylfaen" w:hAnsi="Sylfaen" w:cs="Sylfaen"/>
          <w:sz w:val="22"/>
          <w:szCs w:val="22"/>
        </w:rPr>
        <w:t>ძუძუს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ფარისებრი</w:t>
      </w:r>
      <w:r w:rsidRPr="00FF609A">
        <w:rPr>
          <w:rFonts w:cstheme="minorHAnsi"/>
          <w:sz w:val="22"/>
          <w:szCs w:val="22"/>
        </w:rPr>
        <w:t xml:space="preserve"> </w:t>
      </w:r>
      <w:r w:rsidRPr="00FF609A">
        <w:rPr>
          <w:rFonts w:ascii="Sylfaen" w:hAnsi="Sylfaen" w:cs="Sylfaen"/>
          <w:sz w:val="22"/>
          <w:szCs w:val="22"/>
        </w:rPr>
        <w:t>ჯირკვლის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შემდეგ</w:t>
      </w:r>
      <w:r w:rsidRPr="00FF609A">
        <w:rPr>
          <w:rFonts w:cstheme="minorHAnsi"/>
          <w:sz w:val="22"/>
          <w:szCs w:val="22"/>
        </w:rPr>
        <w:t xml:space="preserve">), </w:t>
      </w:r>
      <w:r w:rsidRPr="00FF609A">
        <w:rPr>
          <w:rFonts w:ascii="Sylfaen" w:hAnsi="Sylfaen" w:cs="Sylfaen"/>
          <w:sz w:val="22"/>
          <w:szCs w:val="22"/>
        </w:rPr>
        <w:t>ხოლო</w:t>
      </w:r>
      <w:r w:rsidRPr="00FF609A">
        <w:rPr>
          <w:rFonts w:cstheme="minorHAnsi"/>
          <w:sz w:val="22"/>
          <w:szCs w:val="22"/>
        </w:rPr>
        <w:t xml:space="preserve"> </w:t>
      </w:r>
      <w:r w:rsidRPr="00FF609A">
        <w:rPr>
          <w:rFonts w:ascii="Sylfaen" w:hAnsi="Sylfaen" w:cs="Sylfaen"/>
          <w:sz w:val="22"/>
          <w:szCs w:val="22"/>
        </w:rPr>
        <w:t>მამაკაცთა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ადგილი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წინამდებარე</w:t>
      </w:r>
      <w:r w:rsidRPr="00FF609A">
        <w:rPr>
          <w:rFonts w:cstheme="minorHAnsi"/>
          <w:sz w:val="22"/>
          <w:szCs w:val="22"/>
        </w:rPr>
        <w:t xml:space="preserve"> </w:t>
      </w:r>
      <w:r w:rsidRPr="00FF609A">
        <w:rPr>
          <w:rFonts w:ascii="Sylfaen" w:hAnsi="Sylfaen" w:cs="Sylfaen"/>
          <w:sz w:val="22"/>
          <w:szCs w:val="22"/>
        </w:rPr>
        <w:t>ჯირკვლის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შარდის</w:t>
      </w:r>
      <w:r w:rsidRPr="00FF609A">
        <w:rPr>
          <w:rFonts w:cstheme="minorHAnsi"/>
          <w:sz w:val="22"/>
          <w:szCs w:val="22"/>
        </w:rPr>
        <w:t xml:space="preserve"> </w:t>
      </w:r>
      <w:r w:rsidRPr="00FF609A">
        <w:rPr>
          <w:rFonts w:ascii="Sylfaen" w:hAnsi="Sylfaen" w:cs="Sylfaen"/>
          <w:sz w:val="22"/>
          <w:szCs w:val="22"/>
        </w:rPr>
        <w:t>ბუშტის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შემდეგ</w:t>
      </w:r>
      <w:r w:rsidRPr="00FF609A">
        <w:rPr>
          <w:rFonts w:cstheme="minorHAnsi"/>
          <w:sz w:val="22"/>
          <w:szCs w:val="22"/>
        </w:rPr>
        <w:t xml:space="preserve">) </w:t>
      </w:r>
      <w:r w:rsidRPr="00FF609A">
        <w:rPr>
          <w:rFonts w:ascii="Sylfaen" w:hAnsi="Sylfaen" w:cs="Sylfaen"/>
          <w:sz w:val="22"/>
          <w:szCs w:val="22"/>
        </w:rPr>
        <w:t>უჭირავს</w:t>
      </w:r>
      <w:r w:rsidRPr="00FF609A">
        <w:rPr>
          <w:rFonts w:cstheme="minorHAnsi"/>
          <w:sz w:val="22"/>
          <w:szCs w:val="22"/>
        </w:rPr>
        <w:t xml:space="preserve">. </w:t>
      </w:r>
      <w:r w:rsidRPr="00FF609A">
        <w:rPr>
          <w:rFonts w:ascii="Sylfaen" w:hAnsi="Sylfaen" w:cs="Sylfaen"/>
          <w:sz w:val="22"/>
          <w:szCs w:val="22"/>
        </w:rPr>
        <w:t>კოლორექტალური</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პოპულაციური</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(100 000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cstheme="minorHAnsi"/>
          <w:sz w:val="22"/>
          <w:szCs w:val="22"/>
          <w:lang w:val="ka-GE"/>
        </w:rPr>
        <w:t xml:space="preserve">- </w:t>
      </w:r>
      <w:r w:rsidRPr="00FF609A">
        <w:rPr>
          <w:rFonts w:cstheme="minorHAnsi"/>
          <w:sz w:val="22"/>
          <w:szCs w:val="22"/>
        </w:rPr>
        <w:t xml:space="preserve">21.4) </w:t>
      </w:r>
      <w:r w:rsidRPr="00FF609A">
        <w:rPr>
          <w:rFonts w:ascii="Sylfaen" w:hAnsi="Sylfaen" w:cs="Sylfaen"/>
          <w:sz w:val="22"/>
          <w:szCs w:val="22"/>
        </w:rPr>
        <w:t>შედარება</w:t>
      </w:r>
      <w:r w:rsidRPr="00FF609A">
        <w:rPr>
          <w:rFonts w:cstheme="minorHAnsi"/>
          <w:sz w:val="22"/>
          <w:szCs w:val="22"/>
        </w:rPr>
        <w:t xml:space="preserve"> </w:t>
      </w:r>
      <w:r w:rsidRPr="00FF609A">
        <w:rPr>
          <w:rFonts w:ascii="Sylfaen" w:hAnsi="Sylfaen" w:cs="Sylfaen"/>
          <w:sz w:val="22"/>
          <w:szCs w:val="22"/>
          <w:lang w:val="ka-GE"/>
        </w:rPr>
        <w:t>სხვა</w:t>
      </w:r>
      <w:r w:rsidRPr="00FF609A">
        <w:rPr>
          <w:rFonts w:cstheme="minorHAnsi"/>
          <w:sz w:val="22"/>
          <w:szCs w:val="22"/>
        </w:rPr>
        <w:t xml:space="preserve"> </w:t>
      </w:r>
      <w:r w:rsidRPr="00FF609A">
        <w:rPr>
          <w:rFonts w:ascii="Sylfaen" w:hAnsi="Sylfaen" w:cs="Sylfaen"/>
          <w:sz w:val="22"/>
          <w:szCs w:val="22"/>
        </w:rPr>
        <w:t>ქვეყნების</w:t>
      </w:r>
      <w:r w:rsidRPr="00FF609A">
        <w:rPr>
          <w:rFonts w:cstheme="minorHAnsi"/>
          <w:sz w:val="22"/>
          <w:szCs w:val="22"/>
        </w:rPr>
        <w:t xml:space="preserve"> </w:t>
      </w:r>
      <w:r w:rsidRPr="00FF609A">
        <w:rPr>
          <w:rFonts w:ascii="Sylfaen" w:hAnsi="Sylfaen" w:cs="Sylfaen"/>
          <w:sz w:val="22"/>
          <w:szCs w:val="22"/>
        </w:rPr>
        <w:t>მაჩვენებლებთან</w:t>
      </w:r>
      <w:r w:rsidRPr="00FF609A">
        <w:rPr>
          <w:rFonts w:cstheme="minorHAnsi"/>
          <w:sz w:val="22"/>
          <w:szCs w:val="22"/>
        </w:rPr>
        <w:t xml:space="preserve"> </w:t>
      </w:r>
      <w:r w:rsidRPr="00FF609A">
        <w:rPr>
          <w:rFonts w:ascii="Sylfaen" w:hAnsi="Sylfaen" w:cs="Sylfaen"/>
          <w:sz w:val="22"/>
          <w:szCs w:val="22"/>
        </w:rPr>
        <w:t>მიუთითებს</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ის</w:t>
      </w:r>
      <w:r w:rsidRPr="00FF609A">
        <w:rPr>
          <w:rFonts w:cstheme="minorHAnsi"/>
          <w:sz w:val="22"/>
          <w:szCs w:val="22"/>
        </w:rPr>
        <w:t xml:space="preserve"> </w:t>
      </w:r>
      <w:r w:rsidRPr="00FF609A">
        <w:rPr>
          <w:rFonts w:ascii="Sylfaen" w:hAnsi="Sylfaen" w:cs="Sylfaen"/>
          <w:sz w:val="22"/>
          <w:szCs w:val="22"/>
        </w:rPr>
        <w:t>მნიშვნელოვნად</w:t>
      </w:r>
      <w:r w:rsidRPr="00FF609A">
        <w:rPr>
          <w:rFonts w:cstheme="minorHAnsi"/>
          <w:sz w:val="22"/>
          <w:szCs w:val="22"/>
        </w:rPr>
        <w:t xml:space="preserve"> </w:t>
      </w:r>
      <w:r w:rsidRPr="00FF609A">
        <w:rPr>
          <w:rFonts w:ascii="Sylfaen" w:hAnsi="Sylfaen" w:cs="Sylfaen"/>
          <w:sz w:val="22"/>
          <w:szCs w:val="22"/>
        </w:rPr>
        <w:t>აღემატება</w:t>
      </w:r>
      <w:r w:rsidRPr="00FF609A">
        <w:rPr>
          <w:rFonts w:cstheme="minorHAnsi"/>
          <w:sz w:val="22"/>
          <w:szCs w:val="22"/>
        </w:rPr>
        <w:t xml:space="preserve"> </w:t>
      </w:r>
      <w:r w:rsidRPr="00FF609A">
        <w:rPr>
          <w:rFonts w:ascii="Sylfaen" w:hAnsi="Sylfaen" w:cs="Sylfaen"/>
          <w:sz w:val="22"/>
          <w:szCs w:val="22"/>
        </w:rPr>
        <w:t>აზერბაიჯანის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მცირედ</w:t>
      </w:r>
      <w:r w:rsidRPr="00FF609A">
        <w:rPr>
          <w:rFonts w:cstheme="minorHAnsi"/>
          <w:sz w:val="22"/>
          <w:szCs w:val="22"/>
        </w:rPr>
        <w:t xml:space="preserve"> </w:t>
      </w:r>
      <w:r w:rsidRPr="00FF609A">
        <w:rPr>
          <w:rFonts w:ascii="Sylfaen" w:hAnsi="Sylfaen" w:cs="Sylfaen"/>
          <w:sz w:val="22"/>
          <w:szCs w:val="22"/>
        </w:rPr>
        <w:t>სომხეთის</w:t>
      </w:r>
      <w:r w:rsidRPr="00FF609A">
        <w:rPr>
          <w:rFonts w:cstheme="minorHAnsi"/>
          <w:sz w:val="22"/>
          <w:szCs w:val="22"/>
        </w:rPr>
        <w:t xml:space="preserve"> </w:t>
      </w:r>
      <w:r w:rsidRPr="00FF609A">
        <w:rPr>
          <w:rFonts w:ascii="Sylfaen" w:hAnsi="Sylfaen" w:cs="Sylfaen"/>
          <w:sz w:val="22"/>
          <w:szCs w:val="22"/>
        </w:rPr>
        <w:t>შესაბამის</w:t>
      </w:r>
      <w:r w:rsidRPr="00FF609A">
        <w:rPr>
          <w:rFonts w:cstheme="minorHAnsi"/>
          <w:sz w:val="22"/>
          <w:szCs w:val="22"/>
        </w:rPr>
        <w:t xml:space="preserve"> </w:t>
      </w:r>
      <w:r w:rsidRPr="00FF609A">
        <w:rPr>
          <w:rFonts w:ascii="Sylfaen" w:hAnsi="Sylfaen" w:cs="Sylfaen"/>
          <w:sz w:val="22"/>
          <w:szCs w:val="22"/>
        </w:rPr>
        <w:t>მაჩვენებელს</w:t>
      </w:r>
      <w:r w:rsidR="00D43543" w:rsidRPr="00FF609A">
        <w:rPr>
          <w:rFonts w:ascii="Sylfaen" w:hAnsi="Sylfaen" w:cstheme="minorHAnsi"/>
          <w:sz w:val="22"/>
          <w:szCs w:val="22"/>
          <w:lang w:val="ka-GE"/>
        </w:rPr>
        <w:t xml:space="preserve"> (ნახ. 2.50)</w:t>
      </w:r>
      <w:r w:rsidRPr="00FF609A">
        <w:rPr>
          <w:rFonts w:cstheme="minorHAnsi"/>
          <w:sz w:val="22"/>
          <w:szCs w:val="22"/>
        </w:rPr>
        <w:t>.</w:t>
      </w:r>
    </w:p>
    <w:p w:rsidR="00791D74" w:rsidRPr="00FF609A" w:rsidRDefault="00791D74" w:rsidP="00791D74">
      <w:pPr>
        <w:spacing w:line="276" w:lineRule="auto"/>
        <w:jc w:val="center"/>
        <w:rPr>
          <w:rFonts w:ascii="Sylfaen" w:hAnsi="Sylfaen" w:cs="Sylfaen"/>
          <w:b/>
          <w:bCs/>
          <w:sz w:val="22"/>
          <w:szCs w:val="22"/>
        </w:rPr>
      </w:pPr>
    </w:p>
    <w:p w:rsidR="00791D74" w:rsidRPr="00FF609A" w:rsidRDefault="00D43543" w:rsidP="00791D74">
      <w:pPr>
        <w:spacing w:line="276" w:lineRule="auto"/>
        <w:jc w:val="center"/>
        <w:rPr>
          <w:rFonts w:cstheme="minorHAnsi"/>
          <w:b/>
          <w:bCs/>
          <w:sz w:val="22"/>
          <w:szCs w:val="22"/>
        </w:rPr>
      </w:pPr>
      <w:r w:rsidRPr="00FF609A">
        <w:rPr>
          <w:rFonts w:ascii="Sylfaen" w:hAnsi="Sylfaen" w:cs="Sylfaen"/>
          <w:b/>
          <w:bCs/>
          <w:sz w:val="22"/>
          <w:szCs w:val="22"/>
          <w:lang w:val="ka-GE"/>
        </w:rPr>
        <w:t xml:space="preserve">ნახატი 2.50: </w:t>
      </w:r>
      <w:r w:rsidR="00791D74" w:rsidRPr="00FF609A">
        <w:rPr>
          <w:rFonts w:ascii="Sylfaen" w:hAnsi="Sylfaen" w:cs="Sylfaen"/>
          <w:b/>
          <w:bCs/>
          <w:sz w:val="22"/>
          <w:szCs w:val="22"/>
        </w:rPr>
        <w:t>კოლორექტუმი</w:t>
      </w:r>
      <w:r w:rsidR="00791D74" w:rsidRPr="00FF609A">
        <w:rPr>
          <w:rFonts w:cstheme="minorHAnsi"/>
          <w:b/>
          <w:bCs/>
          <w:sz w:val="22"/>
          <w:szCs w:val="22"/>
        </w:rPr>
        <w:t xml:space="preserve">, </w:t>
      </w:r>
      <w:r w:rsidR="00791D74" w:rsidRPr="00FF609A">
        <w:rPr>
          <w:rFonts w:ascii="Sylfaen" w:hAnsi="Sylfaen" w:cs="Sylfaen"/>
          <w:b/>
          <w:bCs/>
          <w:sz w:val="22"/>
          <w:szCs w:val="22"/>
        </w:rPr>
        <w:t>შეფასებითი</w:t>
      </w:r>
      <w:r w:rsidR="00791D74" w:rsidRPr="00FF609A">
        <w:rPr>
          <w:rFonts w:cstheme="minorHAnsi"/>
          <w:b/>
          <w:bCs/>
          <w:sz w:val="22"/>
          <w:szCs w:val="22"/>
        </w:rPr>
        <w:t xml:space="preserve"> </w:t>
      </w:r>
      <w:r w:rsidR="00791D74" w:rsidRPr="00FF609A">
        <w:rPr>
          <w:rFonts w:ascii="Sylfaen" w:hAnsi="Sylfaen" w:cs="Sylfaen"/>
          <w:b/>
          <w:bCs/>
          <w:sz w:val="22"/>
          <w:szCs w:val="22"/>
        </w:rPr>
        <w:t>ასაკ</w:t>
      </w:r>
      <w:r w:rsidR="00791D74" w:rsidRPr="00FF609A">
        <w:rPr>
          <w:rFonts w:cstheme="minorHAnsi"/>
          <w:b/>
          <w:bCs/>
          <w:sz w:val="22"/>
          <w:szCs w:val="22"/>
          <w:lang w:val="ka-GE"/>
        </w:rPr>
        <w:t>-</w:t>
      </w:r>
      <w:r w:rsidR="00791D74" w:rsidRPr="00FF609A">
        <w:rPr>
          <w:rFonts w:ascii="Sylfaen" w:hAnsi="Sylfaen" w:cs="Sylfaen"/>
          <w:b/>
          <w:bCs/>
          <w:sz w:val="22"/>
          <w:szCs w:val="22"/>
        </w:rPr>
        <w:t>სტანდარტიზებული</w:t>
      </w:r>
      <w:r w:rsidR="00791D74" w:rsidRPr="00FF609A">
        <w:rPr>
          <w:rFonts w:cstheme="minorHAnsi"/>
          <w:b/>
          <w:bCs/>
          <w:sz w:val="22"/>
          <w:szCs w:val="22"/>
        </w:rPr>
        <w:t xml:space="preserve"> </w:t>
      </w:r>
      <w:r w:rsidR="00791D74" w:rsidRPr="00FF609A">
        <w:rPr>
          <w:rFonts w:ascii="Sylfaen" w:hAnsi="Sylfaen" w:cs="Sylfaen"/>
          <w:b/>
          <w:bCs/>
          <w:sz w:val="22"/>
          <w:szCs w:val="22"/>
        </w:rPr>
        <w:t>ავადობა</w:t>
      </w:r>
      <w:r w:rsidR="00791D74" w:rsidRPr="00FF609A">
        <w:rPr>
          <w:rFonts w:cstheme="minorHAnsi"/>
          <w:b/>
          <w:bCs/>
          <w:sz w:val="22"/>
          <w:szCs w:val="22"/>
        </w:rPr>
        <w:t xml:space="preserve"> </w:t>
      </w:r>
      <w:r w:rsidR="00791D74" w:rsidRPr="00FF609A">
        <w:rPr>
          <w:rFonts w:ascii="Sylfaen" w:hAnsi="Sylfaen" w:cs="Sylfaen"/>
          <w:b/>
          <w:bCs/>
          <w:sz w:val="22"/>
          <w:szCs w:val="22"/>
        </w:rPr>
        <w:t>და</w:t>
      </w:r>
      <w:r w:rsidR="00791D74" w:rsidRPr="00FF609A">
        <w:rPr>
          <w:rFonts w:cstheme="minorHAnsi"/>
          <w:b/>
          <w:bCs/>
          <w:sz w:val="22"/>
          <w:szCs w:val="22"/>
        </w:rPr>
        <w:t xml:space="preserve"> </w:t>
      </w:r>
      <w:r w:rsidR="00791D74" w:rsidRPr="00FF609A">
        <w:rPr>
          <w:rFonts w:ascii="Sylfaen" w:hAnsi="Sylfaen" w:cs="Sylfaen"/>
          <w:b/>
          <w:bCs/>
          <w:sz w:val="22"/>
          <w:szCs w:val="22"/>
        </w:rPr>
        <w:t>სიკვდილიანობა</w:t>
      </w:r>
      <w:r w:rsidR="00791D74" w:rsidRPr="00FF609A">
        <w:rPr>
          <w:rFonts w:cstheme="minorHAnsi"/>
          <w:b/>
          <w:bCs/>
          <w:sz w:val="22"/>
          <w:szCs w:val="22"/>
        </w:rPr>
        <w:t xml:space="preserve"> 100 000 </w:t>
      </w:r>
      <w:r w:rsidR="00791D74" w:rsidRPr="00FF609A">
        <w:rPr>
          <w:rFonts w:ascii="Sylfaen" w:hAnsi="Sylfaen" w:cs="Sylfaen"/>
          <w:b/>
          <w:bCs/>
          <w:sz w:val="22"/>
          <w:szCs w:val="22"/>
        </w:rPr>
        <w:t>მოსახლეზე</w:t>
      </w:r>
      <w:r w:rsidR="00791D74" w:rsidRPr="00FF609A">
        <w:rPr>
          <w:rFonts w:cstheme="minorHAnsi"/>
          <w:b/>
          <w:bCs/>
          <w:sz w:val="22"/>
          <w:szCs w:val="22"/>
        </w:rPr>
        <w:t xml:space="preserve">, </w:t>
      </w:r>
      <w:r w:rsidR="00791D74" w:rsidRPr="00FF609A">
        <w:rPr>
          <w:rFonts w:ascii="Sylfaen" w:hAnsi="Sylfaen" w:cs="Sylfaen"/>
          <w:b/>
          <w:bCs/>
          <w:sz w:val="22"/>
          <w:szCs w:val="22"/>
        </w:rPr>
        <w:t>ორივე</w:t>
      </w:r>
      <w:r w:rsidR="00791D74" w:rsidRPr="00FF609A">
        <w:rPr>
          <w:rFonts w:cstheme="minorHAnsi"/>
          <w:b/>
          <w:bCs/>
          <w:sz w:val="22"/>
          <w:szCs w:val="22"/>
        </w:rPr>
        <w:t xml:space="preserve"> </w:t>
      </w:r>
      <w:r w:rsidR="00791D74" w:rsidRPr="00FF609A">
        <w:rPr>
          <w:rFonts w:ascii="Sylfaen" w:hAnsi="Sylfaen" w:cs="Sylfaen"/>
          <w:b/>
          <w:bCs/>
          <w:sz w:val="22"/>
          <w:szCs w:val="22"/>
        </w:rPr>
        <w:t>სქესი</w:t>
      </w:r>
      <w:r w:rsidR="00791D74" w:rsidRPr="00FF609A">
        <w:rPr>
          <w:rFonts w:cstheme="minorHAnsi"/>
          <w:b/>
          <w:bCs/>
          <w:sz w:val="22"/>
          <w:szCs w:val="22"/>
        </w:rPr>
        <w:t>, GLOBOCAN</w:t>
      </w:r>
    </w:p>
    <w:p w:rsidR="00791D74" w:rsidRPr="00FF609A" w:rsidRDefault="00791D74" w:rsidP="00791D74">
      <w:pPr>
        <w:spacing w:line="276" w:lineRule="auto"/>
        <w:jc w:val="center"/>
        <w:rPr>
          <w:rFonts w:cstheme="minorHAnsi"/>
          <w:b/>
          <w:sz w:val="22"/>
          <w:szCs w:val="22"/>
        </w:rPr>
      </w:pPr>
    </w:p>
    <w:p w:rsidR="00791D74" w:rsidRPr="00FF609A" w:rsidRDefault="00791D74" w:rsidP="00791D74">
      <w:pPr>
        <w:spacing w:line="276" w:lineRule="auto"/>
        <w:jc w:val="right"/>
        <w:rPr>
          <w:rFonts w:cstheme="minorHAnsi"/>
          <w:sz w:val="22"/>
          <w:szCs w:val="22"/>
        </w:rPr>
      </w:pPr>
      <w:r w:rsidRPr="00FF609A">
        <w:rPr>
          <w:rFonts w:cstheme="minorHAnsi"/>
          <w:noProof/>
          <w:sz w:val="22"/>
          <w:szCs w:val="22"/>
          <w:lang w:val="en-US"/>
        </w:rPr>
        <mc:AlternateContent>
          <mc:Choice Requires="wps">
            <w:drawing>
              <wp:anchor distT="0" distB="0" distL="114300" distR="114300" simplePos="0" relativeHeight="251697664" behindDoc="0" locked="0" layoutInCell="1" allowOverlap="1" wp14:anchorId="20DD8D38" wp14:editId="6E7F5DB4">
                <wp:simplePos x="0" y="0"/>
                <wp:positionH relativeFrom="column">
                  <wp:posOffset>4076700</wp:posOffset>
                </wp:positionH>
                <wp:positionV relativeFrom="paragraph">
                  <wp:posOffset>5080</wp:posOffset>
                </wp:positionV>
                <wp:extent cx="1228725" cy="463550"/>
                <wp:effectExtent l="0" t="0" r="28575" b="12700"/>
                <wp:wrapNone/>
                <wp:docPr id="233" name="Text Box 233"/>
                <wp:cNvGraphicFramePr/>
                <a:graphic xmlns:a="http://schemas.openxmlformats.org/drawingml/2006/main">
                  <a:graphicData uri="http://schemas.microsoft.com/office/word/2010/wordprocessingShape">
                    <wps:wsp>
                      <wps:cNvSpPr txBox="1"/>
                      <wps:spPr>
                        <a:xfrm>
                          <a:off x="0" y="0"/>
                          <a:ext cx="1228725" cy="463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4E8D" w:rsidRPr="00220A33" w:rsidRDefault="00A04E8D" w:rsidP="00791D74">
                            <w:pPr>
                              <w:jc w:val="center"/>
                              <w:rPr>
                                <w:rFonts w:ascii="Sylfaen" w:hAnsi="Sylfaen"/>
                                <w:b/>
                                <w:color w:val="0070C0"/>
                              </w:rPr>
                            </w:pPr>
                            <w:r w:rsidRPr="00220A33">
                              <w:rPr>
                                <w:rFonts w:ascii="Sylfaen" w:hAnsi="Sylfaen"/>
                                <w:b/>
                                <w:color w:val="0070C0"/>
                              </w:rPr>
                              <w:t>საქართველო, რეგისტრი, 2015</w:t>
                            </w:r>
                          </w:p>
                          <w:p w:rsidR="00A04E8D" w:rsidRPr="00220A33" w:rsidRDefault="00A04E8D" w:rsidP="00791D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3" o:spid="_x0000_s1042" type="#_x0000_t202" style="position:absolute;left:0;text-align:left;margin-left:321pt;margin-top:.4pt;width:96.75pt;height:3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" fillcolor="white [3201]" strokecolor="white [3212]" strokeweight=".5pt">
                <v:textbox>
                  <w:txbxContent>
                    <w:p w:rsidR="00A04E8D" w:rsidRPr="00220A33" w:rsidRDefault="00A04E8D" w:rsidP="00791D74">
                      <w:pPr>
                        <w:jc w:val="center"/>
                        <w:rPr>
                          <w:rFonts w:ascii="Sylfaen" w:hAnsi="Sylfaen"/>
                          <w:b/>
                          <w:color w:val="0070C0"/>
                        </w:rPr>
                      </w:pPr>
                      <w:r w:rsidRPr="00220A33">
                        <w:rPr>
                          <w:rFonts w:ascii="Sylfaen" w:hAnsi="Sylfaen"/>
                          <w:b/>
                          <w:color w:val="0070C0"/>
                        </w:rPr>
                        <w:t>საქართველო, რეგისტრი, 2015</w:t>
                      </w:r>
                    </w:p>
                    <w:p w:rsidR="00A04E8D" w:rsidRPr="00220A33" w:rsidRDefault="00A04E8D" w:rsidP="00791D74"/>
                  </w:txbxContent>
                </v:textbox>
              </v:shape>
            </w:pict>
          </mc:Fallback>
        </mc:AlternateContent>
      </w:r>
      <w:r w:rsidRPr="00FF609A">
        <w:rPr>
          <w:rFonts w:cstheme="minorHAnsi"/>
          <w:noProof/>
          <w:sz w:val="22"/>
          <w:szCs w:val="22"/>
          <w:lang w:val="en-US"/>
        </w:rPr>
        <w:drawing>
          <wp:inline distT="0" distB="0" distL="0" distR="0" wp14:anchorId="273AC3B8" wp14:editId="147330F4">
            <wp:extent cx="6083300" cy="2286000"/>
            <wp:effectExtent l="0" t="0" r="1270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43543" w:rsidRPr="00FF609A" w:rsidRDefault="00D43543" w:rsidP="00D43543">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791D74" w:rsidRPr="00FF609A" w:rsidRDefault="00791D74" w:rsidP="00791D74">
      <w:pPr>
        <w:spacing w:line="276" w:lineRule="auto"/>
        <w:jc w:val="both"/>
        <w:rPr>
          <w:rFonts w:cstheme="minorHAnsi"/>
          <w:sz w:val="22"/>
          <w:szCs w:val="22"/>
        </w:rPr>
      </w:pPr>
    </w:p>
    <w:p w:rsidR="00791D74" w:rsidRPr="00FF609A" w:rsidRDefault="00791D74" w:rsidP="0090558D">
      <w:pPr>
        <w:spacing w:line="276" w:lineRule="auto"/>
        <w:jc w:val="both"/>
        <w:rPr>
          <w:rFonts w:cstheme="minorHAnsi"/>
          <w:sz w:val="22"/>
          <w:szCs w:val="22"/>
        </w:rPr>
      </w:pPr>
      <w:r w:rsidRPr="00FF609A">
        <w:rPr>
          <w:rFonts w:cstheme="minorHAnsi"/>
          <w:sz w:val="22"/>
          <w:szCs w:val="22"/>
        </w:rPr>
        <w:t xml:space="preserve">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პროსტატის</w:t>
      </w:r>
      <w:r w:rsidRPr="00FF609A">
        <w:rPr>
          <w:rFonts w:cstheme="minorHAnsi"/>
          <w:sz w:val="22"/>
          <w:szCs w:val="22"/>
        </w:rPr>
        <w:t xml:space="preserve"> </w:t>
      </w:r>
      <w:r w:rsidRPr="00FF609A">
        <w:rPr>
          <w:rFonts w:ascii="Sylfaen" w:hAnsi="Sylfaen" w:cs="Sylfaen"/>
          <w:sz w:val="22"/>
          <w:szCs w:val="22"/>
        </w:rPr>
        <w:t>კიბოთი</w:t>
      </w:r>
      <w:r w:rsidRPr="00FF609A">
        <w:rPr>
          <w:rFonts w:cstheme="minorHAnsi"/>
          <w:sz w:val="22"/>
          <w:szCs w:val="22"/>
        </w:rPr>
        <w:t xml:space="preserve"> </w:t>
      </w:r>
      <w:r w:rsidRPr="00FF609A">
        <w:rPr>
          <w:rFonts w:ascii="Sylfaen" w:hAnsi="Sylfaen" w:cs="Sylfaen"/>
          <w:sz w:val="22"/>
          <w:szCs w:val="22"/>
        </w:rPr>
        <w:t>ავადობა</w:t>
      </w:r>
      <w:r w:rsidRPr="00FF609A">
        <w:rPr>
          <w:rFonts w:cstheme="minorHAnsi"/>
          <w:sz w:val="22"/>
          <w:szCs w:val="22"/>
        </w:rPr>
        <w:t xml:space="preserve"> </w:t>
      </w:r>
      <w:r w:rsidRPr="00FF609A">
        <w:rPr>
          <w:rFonts w:ascii="Sylfaen" w:hAnsi="Sylfaen" w:cs="Sylfaen"/>
          <w:sz w:val="22"/>
          <w:szCs w:val="22"/>
        </w:rPr>
        <w:t>მამაკაცთა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მეორე</w:t>
      </w:r>
      <w:r w:rsidRPr="00FF609A">
        <w:rPr>
          <w:rFonts w:cstheme="minorHAnsi"/>
          <w:sz w:val="22"/>
          <w:szCs w:val="22"/>
        </w:rPr>
        <w:t xml:space="preserve"> </w:t>
      </w:r>
      <w:r w:rsidRPr="00FF609A">
        <w:rPr>
          <w:rFonts w:ascii="Sylfaen" w:hAnsi="Sylfaen" w:cs="Sylfaen"/>
          <w:sz w:val="22"/>
          <w:szCs w:val="22"/>
        </w:rPr>
        <w:t>ადგილზე</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კიბოს</w:t>
      </w:r>
      <w:r w:rsidRPr="00FF609A">
        <w:rPr>
          <w:rFonts w:cstheme="minorHAnsi"/>
          <w:sz w:val="22"/>
          <w:szCs w:val="22"/>
        </w:rPr>
        <w:t xml:space="preserve"> </w:t>
      </w:r>
      <w:r w:rsidRPr="00FF609A">
        <w:rPr>
          <w:rFonts w:ascii="Sylfaen" w:hAnsi="Sylfaen" w:cs="Sylfaen"/>
          <w:sz w:val="22"/>
          <w:szCs w:val="22"/>
        </w:rPr>
        <w:t>შემდეგ</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(100 000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cstheme="minorHAnsi"/>
          <w:sz w:val="22"/>
          <w:szCs w:val="22"/>
          <w:lang w:val="ka-GE"/>
        </w:rPr>
        <w:t xml:space="preserve">- </w:t>
      </w:r>
      <w:r w:rsidRPr="00FF609A">
        <w:rPr>
          <w:rFonts w:cstheme="minorHAnsi"/>
          <w:sz w:val="22"/>
          <w:szCs w:val="22"/>
        </w:rPr>
        <w:t xml:space="preserve">29.2) </w:t>
      </w:r>
      <w:r w:rsidRPr="00FF609A">
        <w:rPr>
          <w:rFonts w:ascii="Sylfaen" w:hAnsi="Sylfaen" w:cs="Sylfaen"/>
          <w:sz w:val="22"/>
          <w:szCs w:val="22"/>
        </w:rPr>
        <w:t>თითქმის</w:t>
      </w:r>
      <w:r w:rsidRPr="00FF609A">
        <w:rPr>
          <w:rFonts w:cstheme="minorHAnsi"/>
          <w:sz w:val="22"/>
          <w:szCs w:val="22"/>
        </w:rPr>
        <w:t xml:space="preserve"> 2-</w:t>
      </w:r>
      <w:r w:rsidRPr="00FF609A">
        <w:rPr>
          <w:rFonts w:ascii="Sylfaen" w:hAnsi="Sylfaen" w:cs="Sylfaen"/>
          <w:sz w:val="22"/>
          <w:szCs w:val="22"/>
        </w:rPr>
        <w:t>ჯერ</w:t>
      </w:r>
      <w:r w:rsidRPr="00FF609A">
        <w:rPr>
          <w:rFonts w:cstheme="minorHAnsi"/>
          <w:sz w:val="22"/>
          <w:szCs w:val="22"/>
        </w:rPr>
        <w:t xml:space="preserve"> </w:t>
      </w:r>
      <w:r w:rsidRPr="00FF609A">
        <w:rPr>
          <w:rFonts w:ascii="Sylfaen" w:hAnsi="Sylfaen" w:cs="Sylfaen"/>
          <w:sz w:val="22"/>
          <w:szCs w:val="22"/>
        </w:rPr>
        <w:lastRenderedPageBreak/>
        <w:t>ნაკლებია</w:t>
      </w:r>
      <w:r w:rsidRPr="00FF609A">
        <w:rPr>
          <w:rFonts w:cstheme="minorHAnsi"/>
          <w:sz w:val="22"/>
          <w:szCs w:val="22"/>
        </w:rPr>
        <w:t xml:space="preserve"> </w:t>
      </w:r>
      <w:r w:rsidRPr="00FF609A">
        <w:rPr>
          <w:rFonts w:ascii="Sylfaen" w:hAnsi="Sylfaen" w:cs="Sylfaen"/>
          <w:sz w:val="22"/>
          <w:szCs w:val="22"/>
        </w:rPr>
        <w:t>ევროპის</w:t>
      </w:r>
      <w:r w:rsidRPr="00FF609A">
        <w:rPr>
          <w:rFonts w:cstheme="minorHAnsi"/>
          <w:sz w:val="22"/>
          <w:szCs w:val="22"/>
        </w:rPr>
        <w:t xml:space="preserve"> </w:t>
      </w:r>
      <w:r w:rsidRPr="00FF609A">
        <w:rPr>
          <w:rFonts w:ascii="Sylfaen" w:hAnsi="Sylfaen" w:cs="Sylfaen"/>
          <w:sz w:val="22"/>
          <w:szCs w:val="22"/>
        </w:rPr>
        <w:t>ქვეყნების</w:t>
      </w:r>
      <w:r w:rsidRPr="00FF609A">
        <w:rPr>
          <w:rFonts w:cstheme="minorHAnsi"/>
          <w:sz w:val="22"/>
          <w:szCs w:val="22"/>
        </w:rPr>
        <w:t xml:space="preserve"> </w:t>
      </w:r>
      <w:r w:rsidRPr="00FF609A">
        <w:rPr>
          <w:rFonts w:ascii="Sylfaen" w:hAnsi="Sylfaen" w:cs="Sylfaen"/>
          <w:sz w:val="22"/>
          <w:szCs w:val="22"/>
        </w:rPr>
        <w:t>საშუალო</w:t>
      </w:r>
      <w:r w:rsidRPr="00FF609A">
        <w:rPr>
          <w:rFonts w:cstheme="minorHAnsi"/>
          <w:sz w:val="22"/>
          <w:szCs w:val="22"/>
        </w:rPr>
        <w:t xml:space="preserve"> </w:t>
      </w:r>
      <w:r w:rsidRPr="00FF609A">
        <w:rPr>
          <w:rFonts w:ascii="Sylfaen" w:hAnsi="Sylfaen" w:cs="Sylfaen"/>
          <w:sz w:val="22"/>
          <w:szCs w:val="22"/>
        </w:rPr>
        <w:t>მაჩვენებელთან</w:t>
      </w:r>
      <w:r w:rsidRPr="00FF609A">
        <w:rPr>
          <w:rFonts w:cstheme="minorHAnsi"/>
          <w:sz w:val="22"/>
          <w:szCs w:val="22"/>
        </w:rPr>
        <w:t xml:space="preserve">, </w:t>
      </w:r>
      <w:r w:rsidRPr="00FF609A">
        <w:rPr>
          <w:rFonts w:ascii="Sylfaen" w:hAnsi="Sylfaen" w:cs="Sylfaen"/>
          <w:sz w:val="22"/>
          <w:szCs w:val="22"/>
        </w:rPr>
        <w:t>რამდენადმე</w:t>
      </w:r>
      <w:r w:rsidRPr="00FF609A">
        <w:rPr>
          <w:rFonts w:cstheme="minorHAnsi"/>
          <w:sz w:val="22"/>
          <w:szCs w:val="22"/>
        </w:rPr>
        <w:t xml:space="preserve"> </w:t>
      </w:r>
      <w:r w:rsidRPr="00FF609A">
        <w:rPr>
          <w:rFonts w:ascii="Sylfaen" w:hAnsi="Sylfaen" w:cs="Sylfaen"/>
          <w:sz w:val="22"/>
          <w:szCs w:val="22"/>
        </w:rPr>
        <w:t>ახლოს</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სომხეთის</w:t>
      </w:r>
      <w:r w:rsidRPr="00FF609A">
        <w:rPr>
          <w:rFonts w:cstheme="minorHAnsi"/>
          <w:sz w:val="22"/>
          <w:szCs w:val="22"/>
        </w:rPr>
        <w:t xml:space="preserve">, </w:t>
      </w:r>
      <w:r w:rsidRPr="00FF609A">
        <w:rPr>
          <w:rFonts w:ascii="Sylfaen" w:hAnsi="Sylfaen" w:cs="Sylfaen"/>
          <w:sz w:val="22"/>
          <w:szCs w:val="22"/>
        </w:rPr>
        <w:t>რუსეთისა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ბელორუსიის</w:t>
      </w:r>
      <w:r w:rsidRPr="00FF609A">
        <w:rPr>
          <w:rFonts w:cstheme="minorHAnsi"/>
          <w:sz w:val="22"/>
          <w:szCs w:val="22"/>
        </w:rPr>
        <w:t xml:space="preserve"> </w:t>
      </w:r>
      <w:r w:rsidRPr="00FF609A">
        <w:rPr>
          <w:rFonts w:ascii="Sylfaen" w:hAnsi="Sylfaen" w:cs="Sylfaen"/>
          <w:sz w:val="22"/>
          <w:szCs w:val="22"/>
        </w:rPr>
        <w:t>მაჩვენებლებთან</w:t>
      </w:r>
      <w:r w:rsidR="00D43543" w:rsidRPr="00FF609A">
        <w:rPr>
          <w:rFonts w:ascii="Sylfaen" w:hAnsi="Sylfaen" w:cstheme="minorHAnsi"/>
          <w:sz w:val="22"/>
          <w:szCs w:val="22"/>
          <w:lang w:val="ka-GE"/>
        </w:rPr>
        <w:t xml:space="preserve"> (ნახ. 2.51)</w:t>
      </w:r>
      <w:r w:rsidRPr="00FF609A">
        <w:rPr>
          <w:rFonts w:cstheme="minorHAnsi"/>
          <w:sz w:val="22"/>
          <w:szCs w:val="22"/>
        </w:rPr>
        <w:t>.</w:t>
      </w:r>
    </w:p>
    <w:p w:rsidR="00791D74" w:rsidRPr="00FF609A" w:rsidRDefault="00791D74" w:rsidP="00791D74">
      <w:pPr>
        <w:spacing w:line="276" w:lineRule="auto"/>
        <w:jc w:val="center"/>
        <w:rPr>
          <w:rFonts w:cstheme="minorHAnsi"/>
          <w:b/>
          <w:bCs/>
          <w:sz w:val="22"/>
          <w:szCs w:val="22"/>
          <w:lang w:val="ka-GE"/>
        </w:rPr>
      </w:pPr>
    </w:p>
    <w:p w:rsidR="00791D74" w:rsidRPr="00FF609A" w:rsidRDefault="00D43543" w:rsidP="00791D74">
      <w:pPr>
        <w:spacing w:line="276" w:lineRule="auto"/>
        <w:jc w:val="center"/>
        <w:rPr>
          <w:rFonts w:cstheme="minorHAnsi"/>
          <w:b/>
          <w:color w:val="002060"/>
          <w:sz w:val="22"/>
          <w:szCs w:val="22"/>
        </w:rPr>
      </w:pPr>
      <w:r w:rsidRPr="00FF609A">
        <w:rPr>
          <w:rFonts w:ascii="Sylfaen" w:hAnsi="Sylfaen" w:cs="Sylfaen"/>
          <w:b/>
          <w:bCs/>
          <w:color w:val="002060"/>
          <w:sz w:val="22"/>
          <w:szCs w:val="22"/>
          <w:lang w:val="ka-GE"/>
        </w:rPr>
        <w:t xml:space="preserve">ნახ. 2.51: </w:t>
      </w:r>
      <w:r w:rsidR="00791D74" w:rsidRPr="00FF609A">
        <w:rPr>
          <w:rFonts w:ascii="Sylfaen" w:hAnsi="Sylfaen" w:cs="Sylfaen"/>
          <w:b/>
          <w:bCs/>
          <w:color w:val="002060"/>
          <w:sz w:val="22"/>
          <w:szCs w:val="22"/>
        </w:rPr>
        <w:t>პროსტატის</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კიბოს</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შეფასებითი</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ასაკ</w:t>
      </w:r>
      <w:r w:rsidR="00791D74" w:rsidRPr="00FF609A">
        <w:rPr>
          <w:rFonts w:cstheme="minorHAnsi"/>
          <w:b/>
          <w:bCs/>
          <w:color w:val="002060"/>
          <w:sz w:val="22"/>
          <w:szCs w:val="22"/>
          <w:lang w:val="ka-GE"/>
        </w:rPr>
        <w:t>-</w:t>
      </w:r>
      <w:r w:rsidR="00791D74" w:rsidRPr="00FF609A">
        <w:rPr>
          <w:rFonts w:ascii="Sylfaen" w:hAnsi="Sylfaen" w:cs="Sylfaen"/>
          <w:b/>
          <w:bCs/>
          <w:color w:val="002060"/>
          <w:sz w:val="22"/>
          <w:szCs w:val="22"/>
        </w:rPr>
        <w:t>სტანდარტიზებული</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ავადობა</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და</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სიკვდილიანობა</w:t>
      </w:r>
      <w:r w:rsidR="00791D74" w:rsidRPr="00FF609A">
        <w:rPr>
          <w:rFonts w:cstheme="minorHAnsi"/>
          <w:b/>
          <w:bCs/>
          <w:color w:val="002060"/>
          <w:sz w:val="22"/>
          <w:szCs w:val="22"/>
        </w:rPr>
        <w:t xml:space="preserve"> </w:t>
      </w:r>
      <w:r w:rsidR="00791D74" w:rsidRPr="00FF609A">
        <w:rPr>
          <w:rFonts w:cstheme="minorHAnsi"/>
          <w:b/>
          <w:bCs/>
          <w:color w:val="002060"/>
          <w:sz w:val="22"/>
          <w:szCs w:val="22"/>
          <w:lang w:val="ka-GE"/>
        </w:rPr>
        <w:t xml:space="preserve">                          </w:t>
      </w:r>
      <w:r w:rsidR="00791D74" w:rsidRPr="00FF609A">
        <w:rPr>
          <w:rFonts w:cstheme="minorHAnsi"/>
          <w:b/>
          <w:bCs/>
          <w:color w:val="002060"/>
          <w:sz w:val="22"/>
          <w:szCs w:val="22"/>
        </w:rPr>
        <w:t xml:space="preserve">100 000 </w:t>
      </w:r>
      <w:r w:rsidR="00791D74" w:rsidRPr="00FF609A">
        <w:rPr>
          <w:rFonts w:ascii="Sylfaen" w:hAnsi="Sylfaen" w:cs="Sylfaen"/>
          <w:b/>
          <w:bCs/>
          <w:color w:val="002060"/>
          <w:sz w:val="22"/>
          <w:szCs w:val="22"/>
        </w:rPr>
        <w:t>კაცზე</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ქვეყნების</w:t>
      </w:r>
      <w:r w:rsidR="00791D74" w:rsidRPr="00FF609A">
        <w:rPr>
          <w:rFonts w:cstheme="minorHAnsi"/>
          <w:b/>
          <w:bCs/>
          <w:color w:val="002060"/>
          <w:sz w:val="22"/>
          <w:szCs w:val="22"/>
        </w:rPr>
        <w:t xml:space="preserve"> </w:t>
      </w:r>
      <w:r w:rsidR="00791D74" w:rsidRPr="00FF609A">
        <w:rPr>
          <w:rFonts w:ascii="Sylfaen" w:hAnsi="Sylfaen" w:cs="Sylfaen"/>
          <w:b/>
          <w:bCs/>
          <w:color w:val="002060"/>
          <w:sz w:val="22"/>
          <w:szCs w:val="22"/>
        </w:rPr>
        <w:t>შედარება</w:t>
      </w:r>
      <w:r w:rsidR="00791D74" w:rsidRPr="00FF609A">
        <w:rPr>
          <w:rFonts w:cstheme="minorHAnsi"/>
          <w:b/>
          <w:bCs/>
          <w:color w:val="002060"/>
          <w:sz w:val="22"/>
          <w:szCs w:val="22"/>
        </w:rPr>
        <w:t>, GLOBOCAN</w:t>
      </w:r>
    </w:p>
    <w:p w:rsidR="00D43543" w:rsidRPr="00FF609A" w:rsidRDefault="00791D74" w:rsidP="00D43543">
      <w:pPr>
        <w:spacing w:line="276" w:lineRule="auto"/>
        <w:jc w:val="both"/>
        <w:rPr>
          <w:rFonts w:ascii="Sylfaen" w:hAnsi="Sylfaen"/>
          <w:noProof/>
          <w:sz w:val="18"/>
          <w:szCs w:val="16"/>
          <w:lang w:val="ka-GE"/>
        </w:rPr>
      </w:pPr>
      <w:r w:rsidRPr="00FF609A">
        <w:rPr>
          <w:rFonts w:cstheme="minorHAnsi"/>
          <w:noProof/>
          <w:sz w:val="22"/>
          <w:szCs w:val="22"/>
          <w:lang w:val="en-US"/>
        </w:rPr>
        <mc:AlternateContent>
          <mc:Choice Requires="wps">
            <w:drawing>
              <wp:anchor distT="0" distB="0" distL="114300" distR="114300" simplePos="0" relativeHeight="251698688" behindDoc="0" locked="0" layoutInCell="1" allowOverlap="1" wp14:anchorId="2229C294" wp14:editId="371A7B9C">
                <wp:simplePos x="0" y="0"/>
                <wp:positionH relativeFrom="margin">
                  <wp:posOffset>4699635</wp:posOffset>
                </wp:positionH>
                <wp:positionV relativeFrom="paragraph">
                  <wp:posOffset>763905</wp:posOffset>
                </wp:positionV>
                <wp:extent cx="1247775" cy="508000"/>
                <wp:effectExtent l="0" t="0" r="28575" b="25400"/>
                <wp:wrapNone/>
                <wp:docPr id="234" name="Text Box 234"/>
                <wp:cNvGraphicFramePr/>
                <a:graphic xmlns:a="http://schemas.openxmlformats.org/drawingml/2006/main">
                  <a:graphicData uri="http://schemas.microsoft.com/office/word/2010/wordprocessingShape">
                    <wps:wsp>
                      <wps:cNvSpPr txBox="1"/>
                      <wps:spPr>
                        <a:xfrm>
                          <a:off x="0" y="0"/>
                          <a:ext cx="1247775"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4E8D" w:rsidRPr="0064659B" w:rsidRDefault="00A04E8D" w:rsidP="00791D74">
                            <w:pPr>
                              <w:jc w:val="center"/>
                              <w:rPr>
                                <w:rFonts w:ascii="Sylfaen" w:hAnsi="Sylfaen"/>
                                <w:b/>
                                <w:color w:val="0070C0"/>
                                <w:sz w:val="18"/>
                              </w:rPr>
                            </w:pPr>
                            <w:r w:rsidRPr="0064659B">
                              <w:rPr>
                                <w:rFonts w:ascii="Sylfaen" w:hAnsi="Sylfaen"/>
                                <w:b/>
                                <w:color w:val="0070C0"/>
                                <w:sz w:val="18"/>
                              </w:rPr>
                              <w:t>საქართველო, რეგისტრი,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43" type="#_x0000_t202" style="position:absolute;left:0;text-align:left;margin-left:370.05pt;margin-top:60.15pt;width:98.25pt;height:40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" fillcolor="white [3201]" strokecolor="white [3212]" strokeweight=".5pt">
                <v:textbox>
                  <w:txbxContent>
                    <w:p w:rsidR="00A04E8D" w:rsidRPr="0064659B" w:rsidRDefault="00A04E8D" w:rsidP="00791D74">
                      <w:pPr>
                        <w:jc w:val="center"/>
                        <w:rPr>
                          <w:rFonts w:ascii="Sylfaen" w:hAnsi="Sylfaen"/>
                          <w:b/>
                          <w:color w:val="0070C0"/>
                          <w:sz w:val="18"/>
                        </w:rPr>
                      </w:pPr>
                      <w:r w:rsidRPr="0064659B">
                        <w:rPr>
                          <w:rFonts w:ascii="Sylfaen" w:hAnsi="Sylfaen"/>
                          <w:b/>
                          <w:color w:val="0070C0"/>
                          <w:sz w:val="18"/>
                        </w:rPr>
                        <w:t>საქართველო, რეგისტრი, 2015</w:t>
                      </w:r>
                    </w:p>
                  </w:txbxContent>
                </v:textbox>
                <w10:wrap anchorx="margin"/>
              </v:shape>
            </w:pict>
          </mc:Fallback>
        </mc:AlternateContent>
      </w:r>
      <w:r w:rsidRPr="00FF609A">
        <w:rPr>
          <w:rFonts w:cstheme="minorHAnsi"/>
          <w:noProof/>
          <w:sz w:val="22"/>
          <w:szCs w:val="22"/>
          <w:lang w:val="en-US"/>
        </w:rPr>
        <w:drawing>
          <wp:inline distT="0" distB="0" distL="0" distR="0" wp14:anchorId="0E04F354" wp14:editId="6EF7A751">
            <wp:extent cx="6067425" cy="2762250"/>
            <wp:effectExtent l="0" t="0" r="9525"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FF609A">
        <w:rPr>
          <w:rFonts w:cstheme="minorHAnsi"/>
          <w:sz w:val="22"/>
          <w:szCs w:val="22"/>
        </w:rPr>
        <w:br/>
      </w:r>
      <w:r w:rsidR="00A51E5C" w:rsidRPr="00FF609A">
        <w:rPr>
          <w:rFonts w:ascii="Arial" w:hAnsi="Arial" w:cs="Arial"/>
          <w:color w:val="000000"/>
          <w:sz w:val="24"/>
          <w:szCs w:val="24"/>
        </w:rPr>
        <w:t xml:space="preserve">              </w:t>
      </w:r>
      <w:bookmarkEnd w:id="20"/>
      <w:bookmarkEnd w:id="21"/>
      <w:bookmarkEnd w:id="22"/>
      <w:bookmarkEnd w:id="23"/>
      <w:bookmarkEnd w:id="24"/>
      <w:bookmarkEnd w:id="25"/>
      <w:bookmarkEnd w:id="26"/>
      <w:bookmarkEnd w:id="27"/>
      <w:bookmarkEnd w:id="28"/>
      <w:bookmarkEnd w:id="29"/>
      <w:bookmarkEnd w:id="30"/>
      <w:r w:rsidR="00D43543" w:rsidRPr="00FF609A">
        <w:rPr>
          <w:rFonts w:ascii="Sylfaen" w:hAnsi="Sylfaen"/>
          <w:i/>
          <w:noProof/>
          <w:sz w:val="18"/>
          <w:szCs w:val="16"/>
        </w:rPr>
        <w:t>წყარო:</w:t>
      </w:r>
      <w:r w:rsidR="00D43543" w:rsidRPr="00FF609A">
        <w:rPr>
          <w:rFonts w:ascii="Sylfaen" w:hAnsi="Sylfaen"/>
          <w:noProof/>
          <w:sz w:val="18"/>
          <w:szCs w:val="16"/>
        </w:rPr>
        <w:t xml:space="preserve"> ჯანმრთელობის დაცვა, სტატისტიკური ცნობარი, საქართველო, 20</w:t>
      </w:r>
      <w:r w:rsidR="00D43543" w:rsidRPr="00FF609A">
        <w:rPr>
          <w:rFonts w:ascii="Sylfaen" w:hAnsi="Sylfaen"/>
          <w:noProof/>
          <w:sz w:val="18"/>
          <w:szCs w:val="16"/>
          <w:lang w:val="ka-GE"/>
        </w:rPr>
        <w:t>15წ</w:t>
      </w:r>
      <w:r w:rsidR="00D43543" w:rsidRPr="00FF609A">
        <w:rPr>
          <w:rFonts w:ascii="Sylfaen" w:hAnsi="Sylfaen"/>
          <w:noProof/>
          <w:sz w:val="18"/>
          <w:szCs w:val="16"/>
        </w:rPr>
        <w:t>.</w:t>
      </w:r>
    </w:p>
    <w:p w:rsidR="00A51E5C" w:rsidRPr="00FF609A" w:rsidRDefault="00A51E5C" w:rsidP="00B75511">
      <w:pPr>
        <w:tabs>
          <w:tab w:val="left" w:pos="0"/>
        </w:tabs>
        <w:spacing w:line="276" w:lineRule="auto"/>
        <w:ind w:firstLine="720"/>
        <w:jc w:val="both"/>
        <w:rPr>
          <w:rFonts w:ascii="Sylfaen" w:hAnsi="Sylfaen" w:cs="Arial"/>
          <w:color w:val="000000"/>
          <w:sz w:val="24"/>
          <w:szCs w:val="24"/>
          <w:lang w:val="ka-GE"/>
        </w:rPr>
      </w:pPr>
    </w:p>
    <w:p w:rsidR="001F2A5B" w:rsidRPr="00FF609A" w:rsidRDefault="006065C3" w:rsidP="00D1467F">
      <w:pPr>
        <w:pStyle w:val="Heading4"/>
        <w:numPr>
          <w:ilvl w:val="2"/>
          <w:numId w:val="9"/>
        </w:numPr>
        <w:spacing w:before="600" w:after="360"/>
        <w:rPr>
          <w:rFonts w:ascii="Sylfaen" w:hAnsi="Sylfaen"/>
          <w:i/>
          <w:color w:val="548DD4"/>
          <w:sz w:val="24"/>
          <w:szCs w:val="24"/>
          <w:lang w:val="ka-GE"/>
        </w:rPr>
      </w:pPr>
      <w:r w:rsidRPr="00FF609A">
        <w:rPr>
          <w:rFonts w:ascii="Sylfaen" w:hAnsi="Sylfaen"/>
          <w:i/>
          <w:color w:val="548DD4"/>
          <w:sz w:val="24"/>
          <w:szCs w:val="24"/>
          <w:lang w:val="ka-GE"/>
        </w:rPr>
        <w:t>ქრონიკული რესპირაციული დაავადებები</w:t>
      </w:r>
    </w:p>
    <w:p w:rsidR="006065C3" w:rsidRPr="00FF609A" w:rsidRDefault="006065C3" w:rsidP="00DB594B">
      <w:pPr>
        <w:spacing w:line="276" w:lineRule="auto"/>
        <w:jc w:val="both"/>
        <w:rPr>
          <w:rFonts w:cstheme="minorHAnsi"/>
          <w:sz w:val="22"/>
          <w:szCs w:val="22"/>
        </w:rPr>
      </w:pPr>
      <w:r w:rsidRPr="00FF609A">
        <w:rPr>
          <w:rFonts w:ascii="Sylfaen" w:hAnsi="Sylfaen" w:cs="Sylfaen"/>
          <w:sz w:val="22"/>
          <w:szCs w:val="22"/>
        </w:rPr>
        <w:t>ქრონიკული</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cstheme="minorHAnsi"/>
          <w:sz w:val="22"/>
          <w:szCs w:val="22"/>
          <w:lang w:val="ka-GE"/>
        </w:rPr>
        <w:t xml:space="preserve"> </w:t>
      </w:r>
      <w:r w:rsidRPr="00FF609A">
        <w:rPr>
          <w:rFonts w:ascii="Sylfaen" w:hAnsi="Sylfaen" w:cs="Sylfaen"/>
          <w:sz w:val="22"/>
          <w:szCs w:val="22"/>
        </w:rPr>
        <w:t>გლობალური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ჯანდაცვის</w:t>
      </w:r>
      <w:r w:rsidRPr="00FF609A">
        <w:rPr>
          <w:rFonts w:cstheme="minorHAnsi"/>
          <w:sz w:val="22"/>
          <w:szCs w:val="22"/>
        </w:rPr>
        <w:t xml:space="preserve"> </w:t>
      </w:r>
      <w:r w:rsidRPr="00FF609A">
        <w:rPr>
          <w:rFonts w:ascii="Sylfaen" w:hAnsi="Sylfaen" w:cs="Sylfaen"/>
          <w:sz w:val="22"/>
          <w:szCs w:val="22"/>
        </w:rPr>
        <w:t>ერთ</w:t>
      </w:r>
      <w:r w:rsidRPr="00FF609A">
        <w:rPr>
          <w:rFonts w:cstheme="minorHAnsi"/>
          <w:sz w:val="22"/>
          <w:szCs w:val="22"/>
        </w:rPr>
        <w:t>-</w:t>
      </w:r>
      <w:r w:rsidRPr="00FF609A">
        <w:rPr>
          <w:rFonts w:ascii="Sylfaen" w:hAnsi="Sylfaen" w:cs="Sylfaen"/>
          <w:sz w:val="22"/>
          <w:szCs w:val="22"/>
        </w:rPr>
        <w:t>ერთ</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გამოწვევას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რომელთანაც</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საერთო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მეექვსედია</w:t>
      </w:r>
      <w:r w:rsidRPr="00FF609A">
        <w:rPr>
          <w:rFonts w:cstheme="minorHAnsi"/>
          <w:sz w:val="22"/>
          <w:szCs w:val="22"/>
        </w:rPr>
        <w:t xml:space="preserve"> </w:t>
      </w:r>
      <w:r w:rsidRPr="00FF609A">
        <w:rPr>
          <w:rFonts w:ascii="Sylfaen" w:hAnsi="Sylfaen" w:cs="Sylfaen"/>
          <w:sz w:val="22"/>
          <w:szCs w:val="22"/>
        </w:rPr>
        <w:t>დაკავშირებული</w:t>
      </w:r>
      <w:r w:rsidRPr="00FF609A">
        <w:rPr>
          <w:rFonts w:cstheme="minorHAnsi"/>
          <w:sz w:val="22"/>
          <w:szCs w:val="22"/>
        </w:rPr>
        <w:t xml:space="preserve">. </w:t>
      </w:r>
      <w:r w:rsidRPr="00FF609A">
        <w:rPr>
          <w:rFonts w:ascii="Sylfaen" w:hAnsi="Sylfaen" w:cs="Sylfaen"/>
          <w:sz w:val="22"/>
          <w:szCs w:val="22"/>
        </w:rPr>
        <w:t>ევროპაში</w:t>
      </w:r>
      <w:r w:rsidRPr="00FF609A">
        <w:rPr>
          <w:rFonts w:cstheme="minorHAnsi"/>
          <w:sz w:val="22"/>
          <w:szCs w:val="22"/>
        </w:rPr>
        <w:t xml:space="preserve">, </w:t>
      </w:r>
      <w:r w:rsidRPr="00FF609A">
        <w:rPr>
          <w:rFonts w:ascii="Sylfaen" w:hAnsi="Sylfaen" w:cs="Sylfaen"/>
          <w:sz w:val="22"/>
          <w:szCs w:val="22"/>
        </w:rPr>
        <w:t>სადაც</w:t>
      </w:r>
      <w:r w:rsidRPr="00FF609A">
        <w:rPr>
          <w:rFonts w:cstheme="minorHAnsi"/>
          <w:sz w:val="22"/>
          <w:szCs w:val="22"/>
        </w:rPr>
        <w:t xml:space="preserve"> </w:t>
      </w:r>
      <w:r w:rsidRPr="00FF609A">
        <w:rPr>
          <w:rFonts w:ascii="Sylfaen" w:hAnsi="Sylfaen" w:cs="Sylfaen"/>
          <w:sz w:val="22"/>
          <w:szCs w:val="22"/>
        </w:rPr>
        <w:t>რესპირატორული</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600 </w:t>
      </w:r>
      <w:r w:rsidRPr="00FF609A">
        <w:rPr>
          <w:rFonts w:ascii="Sylfaen" w:hAnsi="Sylfaen" w:cs="Sylfaen"/>
          <w:sz w:val="22"/>
          <w:szCs w:val="22"/>
          <w:lang w:val="ka-GE"/>
        </w:rPr>
        <w:t>ათასი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rPr>
        <w:t>ყოველი</w:t>
      </w:r>
      <w:r w:rsidRPr="00FF609A">
        <w:rPr>
          <w:rFonts w:cstheme="minorHAnsi"/>
          <w:sz w:val="22"/>
          <w:szCs w:val="22"/>
        </w:rPr>
        <w:t xml:space="preserve"> 8 </w:t>
      </w:r>
      <w:r w:rsidRPr="00FF609A">
        <w:rPr>
          <w:rFonts w:ascii="Sylfaen" w:hAnsi="Sylfaen" w:cs="Sylfaen"/>
          <w:sz w:val="22"/>
          <w:szCs w:val="22"/>
        </w:rPr>
        <w:t>შემთხვევიდან</w:t>
      </w:r>
      <w:r w:rsidRPr="00FF609A">
        <w:rPr>
          <w:rFonts w:cstheme="minorHAnsi"/>
          <w:sz w:val="22"/>
          <w:szCs w:val="22"/>
        </w:rPr>
        <w:t xml:space="preserve"> </w:t>
      </w:r>
      <w:r w:rsidRPr="00FF609A">
        <w:rPr>
          <w:rFonts w:ascii="Sylfaen" w:hAnsi="Sylfaen" w:cs="Sylfaen"/>
          <w:sz w:val="22"/>
          <w:szCs w:val="22"/>
        </w:rPr>
        <w:t>ერთი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დაავადებით</w:t>
      </w:r>
      <w:r w:rsidRPr="00FF609A">
        <w:rPr>
          <w:rFonts w:cstheme="minorHAnsi"/>
          <w:sz w:val="22"/>
          <w:szCs w:val="22"/>
        </w:rPr>
        <w:t xml:space="preserve"> </w:t>
      </w:r>
      <w:r w:rsidRPr="00FF609A">
        <w:rPr>
          <w:rFonts w:ascii="Sylfaen" w:hAnsi="Sylfaen" w:cs="Sylfaen"/>
          <w:sz w:val="22"/>
          <w:szCs w:val="22"/>
        </w:rPr>
        <w:t>არის</w:t>
      </w:r>
      <w:r w:rsidRPr="00FF609A">
        <w:rPr>
          <w:rFonts w:cstheme="minorHAnsi"/>
          <w:sz w:val="22"/>
          <w:szCs w:val="22"/>
        </w:rPr>
        <w:t xml:space="preserve"> </w:t>
      </w:r>
      <w:r w:rsidRPr="00FF609A">
        <w:rPr>
          <w:rFonts w:ascii="Sylfaen" w:hAnsi="Sylfaen" w:cs="Sylfaen"/>
          <w:sz w:val="22"/>
          <w:szCs w:val="22"/>
        </w:rPr>
        <w:t>გამოწვეული</w:t>
      </w:r>
      <w:r w:rsidRPr="00FF609A">
        <w:rPr>
          <w:rFonts w:cstheme="minorHAnsi"/>
          <w:sz w:val="22"/>
          <w:szCs w:val="22"/>
        </w:rPr>
        <w:t xml:space="preserve">. </w:t>
      </w:r>
      <w:r w:rsidRPr="00FF609A">
        <w:rPr>
          <w:rFonts w:ascii="Sylfaen" w:hAnsi="Sylfaen" w:cs="Sylfaen"/>
          <w:sz w:val="22"/>
          <w:szCs w:val="22"/>
        </w:rPr>
        <w:t>ასევე</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დაავადებებს</w:t>
      </w:r>
      <w:r w:rsidRPr="00FF609A">
        <w:rPr>
          <w:rFonts w:cstheme="minorHAnsi"/>
          <w:sz w:val="22"/>
          <w:szCs w:val="22"/>
        </w:rPr>
        <w:t xml:space="preserve"> </w:t>
      </w:r>
      <w:r w:rsidRPr="00FF609A">
        <w:rPr>
          <w:rFonts w:ascii="Sylfaen" w:hAnsi="Sylfaen" w:cs="Sylfaen"/>
          <w:sz w:val="22"/>
          <w:szCs w:val="22"/>
        </w:rPr>
        <w:t>უკავშირდება</w:t>
      </w:r>
      <w:r w:rsidRPr="00FF609A">
        <w:rPr>
          <w:rFonts w:cstheme="minorHAnsi"/>
          <w:sz w:val="22"/>
          <w:szCs w:val="22"/>
        </w:rPr>
        <w:t xml:space="preserve"> </w:t>
      </w:r>
      <w:r w:rsidRPr="00FF609A">
        <w:rPr>
          <w:rFonts w:ascii="Sylfaen" w:hAnsi="Sylfaen" w:cs="Sylfaen"/>
          <w:sz w:val="22"/>
          <w:szCs w:val="22"/>
        </w:rPr>
        <w:t>სულ</w:t>
      </w:r>
      <w:r w:rsidRPr="00FF609A">
        <w:rPr>
          <w:rFonts w:cstheme="minorHAnsi"/>
          <w:sz w:val="22"/>
          <w:szCs w:val="22"/>
        </w:rPr>
        <w:t xml:space="preserve"> </w:t>
      </w:r>
      <w:r w:rsidRPr="00FF609A">
        <w:rPr>
          <w:rFonts w:ascii="Sylfaen" w:hAnsi="Sylfaen" w:cs="Sylfaen"/>
          <w:sz w:val="22"/>
          <w:szCs w:val="22"/>
        </w:rPr>
        <w:t>მცირე</w:t>
      </w:r>
      <w:r w:rsidRPr="00FF609A">
        <w:rPr>
          <w:rFonts w:cstheme="minorHAnsi"/>
          <w:sz w:val="22"/>
          <w:szCs w:val="22"/>
        </w:rPr>
        <w:t xml:space="preserve"> 6 </w:t>
      </w:r>
      <w:r w:rsidRPr="00FF609A">
        <w:rPr>
          <w:rFonts w:ascii="Sylfaen" w:hAnsi="Sylfaen" w:cs="Sylfaen"/>
          <w:sz w:val="22"/>
          <w:szCs w:val="22"/>
        </w:rPr>
        <w:t>მილიონი</w:t>
      </w:r>
      <w:r w:rsidRPr="00FF609A">
        <w:rPr>
          <w:rFonts w:cstheme="minorHAnsi"/>
          <w:sz w:val="22"/>
          <w:szCs w:val="22"/>
        </w:rPr>
        <w:t xml:space="preserve"> </w:t>
      </w:r>
      <w:r w:rsidRPr="00FF609A">
        <w:rPr>
          <w:rFonts w:ascii="Sylfaen" w:hAnsi="Sylfaen" w:cs="Sylfaen"/>
          <w:sz w:val="22"/>
          <w:szCs w:val="22"/>
        </w:rPr>
        <w:t>ჰოსპიტალური</w:t>
      </w:r>
      <w:r w:rsidRPr="00FF609A">
        <w:rPr>
          <w:rFonts w:cstheme="minorHAnsi"/>
          <w:sz w:val="22"/>
          <w:szCs w:val="22"/>
        </w:rPr>
        <w:t xml:space="preserve"> </w:t>
      </w:r>
      <w:r w:rsidRPr="00FF609A">
        <w:rPr>
          <w:rFonts w:ascii="Sylfaen" w:hAnsi="Sylfaen" w:cs="Sylfaen"/>
          <w:sz w:val="22"/>
          <w:szCs w:val="22"/>
        </w:rPr>
        <w:t>მიმართვა</w:t>
      </w:r>
      <w:r w:rsidRPr="00FF609A">
        <w:rPr>
          <w:rFonts w:cstheme="minorHAnsi"/>
          <w:sz w:val="22"/>
          <w:szCs w:val="22"/>
        </w:rPr>
        <w:t xml:space="preserve"> </w:t>
      </w:r>
      <w:r w:rsidRPr="00FF609A">
        <w:rPr>
          <w:rFonts w:ascii="Sylfaen" w:hAnsi="Sylfaen" w:cs="Sylfaen"/>
          <w:sz w:val="22"/>
          <w:szCs w:val="22"/>
        </w:rPr>
        <w:t>წელიწადში</w:t>
      </w:r>
      <w:r w:rsidRPr="00FF609A">
        <w:rPr>
          <w:rFonts w:cstheme="minorHAnsi"/>
          <w:sz w:val="22"/>
          <w:szCs w:val="22"/>
        </w:rPr>
        <w:t xml:space="preserve">. </w:t>
      </w: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დაავადებების</w:t>
      </w:r>
      <w:r w:rsidRPr="00FF609A">
        <w:rPr>
          <w:rFonts w:cstheme="minorHAnsi"/>
          <w:sz w:val="22"/>
          <w:szCs w:val="22"/>
        </w:rPr>
        <w:t xml:space="preserve"> </w:t>
      </w:r>
      <w:r w:rsidRPr="00FF609A">
        <w:rPr>
          <w:rFonts w:ascii="Sylfaen" w:hAnsi="Sylfaen" w:cs="Sylfaen"/>
          <w:sz w:val="22"/>
          <w:szCs w:val="22"/>
        </w:rPr>
        <w:t>ზემოქმედება</w:t>
      </w:r>
      <w:r w:rsidRPr="00FF609A">
        <w:rPr>
          <w:rFonts w:cstheme="minorHAnsi"/>
          <w:sz w:val="22"/>
          <w:szCs w:val="22"/>
        </w:rPr>
        <w:t xml:space="preserve"> </w:t>
      </w:r>
      <w:r w:rsidRPr="00FF609A">
        <w:rPr>
          <w:rFonts w:ascii="Sylfaen" w:hAnsi="Sylfaen" w:cs="Sylfaen"/>
          <w:sz w:val="22"/>
          <w:szCs w:val="22"/>
        </w:rPr>
        <w:t>დღესდღეობით</w:t>
      </w:r>
      <w:r w:rsidRPr="00FF609A">
        <w:rPr>
          <w:rFonts w:cstheme="minorHAnsi"/>
          <w:sz w:val="22"/>
          <w:szCs w:val="22"/>
        </w:rPr>
        <w:t xml:space="preserve"> </w:t>
      </w:r>
      <w:r w:rsidRPr="00FF609A">
        <w:rPr>
          <w:rFonts w:ascii="Sylfaen" w:hAnsi="Sylfaen" w:cs="Sylfaen"/>
          <w:sz w:val="22"/>
          <w:szCs w:val="22"/>
        </w:rPr>
        <w:t>ისეთივე</w:t>
      </w:r>
      <w:r w:rsidRPr="00FF609A">
        <w:rPr>
          <w:rFonts w:cstheme="minorHAnsi"/>
          <w:sz w:val="22"/>
          <w:szCs w:val="22"/>
        </w:rPr>
        <w:t xml:space="preserve"> </w:t>
      </w:r>
      <w:r w:rsidRPr="00FF609A">
        <w:rPr>
          <w:rFonts w:ascii="Sylfaen" w:hAnsi="Sylfaen" w:cs="Sylfaen"/>
          <w:sz w:val="22"/>
          <w:szCs w:val="22"/>
        </w:rPr>
        <w:t>დიდია</w:t>
      </w:r>
      <w:r w:rsidRPr="00FF609A">
        <w:rPr>
          <w:rFonts w:cstheme="minorHAnsi"/>
          <w:sz w:val="22"/>
          <w:szCs w:val="22"/>
        </w:rPr>
        <w:t xml:space="preserve">, </w:t>
      </w:r>
      <w:r w:rsidRPr="00FF609A">
        <w:rPr>
          <w:rFonts w:ascii="Sylfaen" w:hAnsi="Sylfaen" w:cs="Sylfaen"/>
          <w:sz w:val="22"/>
          <w:szCs w:val="22"/>
        </w:rPr>
        <w:t>როგორიც</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საუკუნის</w:t>
      </w:r>
      <w:r w:rsidRPr="00FF609A">
        <w:rPr>
          <w:rFonts w:cstheme="minorHAnsi"/>
          <w:sz w:val="22"/>
          <w:szCs w:val="22"/>
        </w:rPr>
        <w:t xml:space="preserve"> </w:t>
      </w:r>
      <w:r w:rsidRPr="00FF609A">
        <w:rPr>
          <w:rFonts w:ascii="Sylfaen" w:hAnsi="Sylfaen" w:cs="Sylfaen"/>
          <w:sz w:val="22"/>
          <w:szCs w:val="22"/>
        </w:rPr>
        <w:t>დასაწყისში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სავარაუდოდ</w:t>
      </w:r>
      <w:r w:rsidRPr="00FF609A">
        <w:rPr>
          <w:rFonts w:cstheme="minorHAnsi"/>
          <w:sz w:val="22"/>
          <w:szCs w:val="22"/>
        </w:rPr>
        <w:t xml:space="preserve">, </w:t>
      </w:r>
      <w:r w:rsidRPr="00FF609A">
        <w:rPr>
          <w:rFonts w:ascii="Sylfaen" w:hAnsi="Sylfaen" w:cs="Sylfaen"/>
          <w:sz w:val="22"/>
          <w:szCs w:val="22"/>
        </w:rPr>
        <w:t>ასეთივე</w:t>
      </w:r>
      <w:r w:rsidRPr="00FF609A">
        <w:rPr>
          <w:rFonts w:cstheme="minorHAnsi"/>
          <w:sz w:val="22"/>
          <w:szCs w:val="22"/>
        </w:rPr>
        <w:t xml:space="preserve"> </w:t>
      </w:r>
      <w:r w:rsidRPr="00FF609A">
        <w:rPr>
          <w:rFonts w:ascii="Sylfaen" w:hAnsi="Sylfaen" w:cs="Sylfaen"/>
          <w:sz w:val="22"/>
          <w:szCs w:val="22"/>
        </w:rPr>
        <w:t>დარჩება</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ათწლეულის</w:t>
      </w:r>
      <w:r w:rsidRPr="00FF609A">
        <w:rPr>
          <w:rFonts w:cstheme="minorHAnsi"/>
          <w:sz w:val="22"/>
          <w:szCs w:val="22"/>
        </w:rPr>
        <w:t xml:space="preserve"> </w:t>
      </w:r>
      <w:r w:rsidRPr="00FF609A">
        <w:rPr>
          <w:rFonts w:ascii="Sylfaen" w:hAnsi="Sylfaen" w:cs="Sylfaen"/>
          <w:sz w:val="22"/>
          <w:szCs w:val="22"/>
        </w:rPr>
        <w:t>განმავლობაში</w:t>
      </w:r>
      <w:r w:rsidRPr="00FF609A">
        <w:rPr>
          <w:rFonts w:cstheme="minorHAnsi"/>
          <w:sz w:val="22"/>
          <w:szCs w:val="22"/>
        </w:rPr>
        <w:t xml:space="preserve">. </w:t>
      </w:r>
    </w:p>
    <w:p w:rsidR="006065C3" w:rsidRPr="00FF609A" w:rsidRDefault="006065C3" w:rsidP="006065C3">
      <w:pPr>
        <w:spacing w:line="276" w:lineRule="auto"/>
        <w:jc w:val="both"/>
        <w:rPr>
          <w:rFonts w:cstheme="minorHAnsi"/>
          <w:sz w:val="22"/>
          <w:szCs w:val="22"/>
        </w:rPr>
      </w:pPr>
    </w:p>
    <w:p w:rsidR="006065C3" w:rsidRPr="00FF609A" w:rsidRDefault="006065C3" w:rsidP="006065C3">
      <w:pPr>
        <w:spacing w:line="276" w:lineRule="auto"/>
        <w:jc w:val="both"/>
        <w:rPr>
          <w:rFonts w:cstheme="minorHAnsi"/>
          <w:bCs/>
          <w:sz w:val="22"/>
          <w:szCs w:val="22"/>
        </w:rPr>
      </w:pPr>
      <w:r w:rsidRPr="00FF609A">
        <w:rPr>
          <w:rFonts w:ascii="Sylfaen" w:hAnsi="Sylfaen" w:cs="Sylfaen"/>
          <w:sz w:val="22"/>
          <w:szCs w:val="22"/>
        </w:rPr>
        <w:t>ფილტვის</w:t>
      </w:r>
      <w:r w:rsidRPr="00FF609A">
        <w:rPr>
          <w:rFonts w:cstheme="minorHAnsi"/>
          <w:sz w:val="22"/>
          <w:szCs w:val="22"/>
        </w:rPr>
        <w:t xml:space="preserve"> </w:t>
      </w:r>
      <w:r w:rsidRPr="00FF609A">
        <w:rPr>
          <w:rFonts w:ascii="Sylfaen" w:hAnsi="Sylfaen" w:cs="Sylfaen"/>
          <w:sz w:val="22"/>
          <w:szCs w:val="22"/>
        </w:rPr>
        <w:t>დაავადებები</w:t>
      </w:r>
      <w:r w:rsidRPr="00FF609A">
        <w:rPr>
          <w:rFonts w:cstheme="minorHAnsi"/>
          <w:sz w:val="22"/>
          <w:szCs w:val="22"/>
        </w:rPr>
        <w:t xml:space="preserve"> </w:t>
      </w:r>
      <w:r w:rsidRPr="00FF609A">
        <w:rPr>
          <w:rFonts w:ascii="Sylfaen" w:hAnsi="Sylfaen" w:cs="Sylfaen"/>
          <w:sz w:val="22"/>
          <w:szCs w:val="22"/>
        </w:rPr>
        <w:t>იწვევს</w:t>
      </w:r>
      <w:r w:rsidRPr="00FF609A">
        <w:rPr>
          <w:rFonts w:cstheme="minorHAnsi"/>
          <w:sz w:val="22"/>
          <w:szCs w:val="22"/>
        </w:rPr>
        <w:t xml:space="preserve"> </w:t>
      </w:r>
      <w:r w:rsidRPr="00FF609A">
        <w:rPr>
          <w:rFonts w:ascii="Sylfaen" w:hAnsi="Sylfaen" w:cs="Sylfaen"/>
          <w:sz w:val="22"/>
          <w:szCs w:val="22"/>
        </w:rPr>
        <w:t>ინვალიდობას</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ნაადრევ</w:t>
      </w:r>
      <w:r w:rsidRPr="00FF609A">
        <w:rPr>
          <w:rFonts w:cstheme="minorHAnsi"/>
          <w:sz w:val="22"/>
          <w:szCs w:val="22"/>
        </w:rPr>
        <w:t xml:space="preserve"> </w:t>
      </w:r>
      <w:r w:rsidRPr="00FF609A">
        <w:rPr>
          <w:rFonts w:ascii="Sylfaen" w:hAnsi="Sylfaen" w:cs="Sylfaen"/>
          <w:sz w:val="22"/>
          <w:szCs w:val="22"/>
        </w:rPr>
        <w:t>სიკვდილიანობას</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ჯგუფის</w:t>
      </w:r>
      <w:r w:rsidRPr="00FF609A">
        <w:rPr>
          <w:rFonts w:cstheme="minorHAnsi"/>
          <w:sz w:val="22"/>
          <w:szCs w:val="22"/>
        </w:rPr>
        <w:t xml:space="preserve"> </w:t>
      </w:r>
      <w:r w:rsidRPr="00FF609A">
        <w:rPr>
          <w:rFonts w:ascii="Sylfaen" w:hAnsi="Sylfaen" w:cs="Sylfaen"/>
          <w:sz w:val="22"/>
          <w:szCs w:val="22"/>
        </w:rPr>
        <w:t>დაავადებებთან</w:t>
      </w:r>
      <w:r w:rsidRPr="00FF609A">
        <w:rPr>
          <w:rFonts w:cstheme="minorHAnsi"/>
          <w:sz w:val="22"/>
          <w:szCs w:val="22"/>
        </w:rPr>
        <w:t xml:space="preserve"> </w:t>
      </w:r>
      <w:r w:rsidRPr="00FF609A">
        <w:rPr>
          <w:rFonts w:ascii="Sylfaen" w:hAnsi="Sylfaen" w:cs="Sylfaen"/>
          <w:sz w:val="22"/>
          <w:szCs w:val="22"/>
        </w:rPr>
        <w:t>დაკავშირებულია</w:t>
      </w:r>
      <w:r w:rsidRPr="00FF609A">
        <w:rPr>
          <w:rFonts w:cstheme="minorHAnsi"/>
          <w:sz w:val="22"/>
          <w:szCs w:val="22"/>
        </w:rPr>
        <w:t xml:space="preserve"> </w:t>
      </w:r>
      <w:r w:rsidRPr="00FF609A">
        <w:rPr>
          <w:rFonts w:ascii="Sylfaen" w:hAnsi="Sylfaen" w:cs="Sylfaen"/>
          <w:sz w:val="22"/>
          <w:szCs w:val="22"/>
        </w:rPr>
        <w:t>პირველად</w:t>
      </w:r>
      <w:r w:rsidRPr="00FF609A">
        <w:rPr>
          <w:rFonts w:cstheme="minorHAnsi"/>
          <w:sz w:val="22"/>
          <w:szCs w:val="22"/>
        </w:rPr>
        <w:t xml:space="preserve"> </w:t>
      </w:r>
      <w:r w:rsidRPr="00FF609A">
        <w:rPr>
          <w:rFonts w:ascii="Sylfaen" w:hAnsi="Sylfaen" w:cs="Sylfaen"/>
          <w:sz w:val="22"/>
          <w:szCs w:val="22"/>
        </w:rPr>
        <w:t>სამედიცინო</w:t>
      </w:r>
      <w:r w:rsidRPr="00FF609A">
        <w:rPr>
          <w:rFonts w:cstheme="minorHAnsi"/>
          <w:sz w:val="22"/>
          <w:szCs w:val="22"/>
        </w:rPr>
        <w:t xml:space="preserve"> </w:t>
      </w:r>
      <w:r w:rsidRPr="00FF609A">
        <w:rPr>
          <w:rFonts w:ascii="Sylfaen" w:hAnsi="Sylfaen" w:cs="Sylfaen"/>
          <w:sz w:val="22"/>
          <w:szCs w:val="22"/>
        </w:rPr>
        <w:t>დახმარებაზე</w:t>
      </w:r>
      <w:r w:rsidRPr="00FF609A">
        <w:rPr>
          <w:rFonts w:cstheme="minorHAnsi"/>
          <w:sz w:val="22"/>
          <w:szCs w:val="22"/>
        </w:rPr>
        <w:t xml:space="preserve">, </w:t>
      </w:r>
      <w:r w:rsidRPr="00FF609A">
        <w:rPr>
          <w:rFonts w:ascii="Sylfaen" w:hAnsi="Sylfaen" w:cs="Sylfaen"/>
          <w:sz w:val="22"/>
          <w:szCs w:val="22"/>
        </w:rPr>
        <w:t>ჰოსპიტალურ</w:t>
      </w:r>
      <w:r w:rsidRPr="00FF609A">
        <w:rPr>
          <w:rFonts w:cstheme="minorHAnsi"/>
          <w:sz w:val="22"/>
          <w:szCs w:val="22"/>
        </w:rPr>
        <w:t xml:space="preserve"> </w:t>
      </w:r>
      <w:r w:rsidRPr="00FF609A">
        <w:rPr>
          <w:rFonts w:ascii="Sylfaen" w:hAnsi="Sylfaen" w:cs="Sylfaen"/>
          <w:sz w:val="22"/>
          <w:szCs w:val="22"/>
        </w:rPr>
        <w:t>მოვლაზე</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მკურნალობაზე</w:t>
      </w:r>
      <w:r w:rsidRPr="00FF609A">
        <w:rPr>
          <w:rFonts w:cstheme="minorHAnsi"/>
          <w:sz w:val="22"/>
          <w:szCs w:val="22"/>
        </w:rPr>
        <w:t xml:space="preserve"> </w:t>
      </w:r>
      <w:r w:rsidRPr="00FF609A">
        <w:rPr>
          <w:rFonts w:ascii="Sylfaen" w:hAnsi="Sylfaen" w:cs="Sylfaen"/>
          <w:sz w:val="22"/>
          <w:szCs w:val="22"/>
        </w:rPr>
        <w:t>გაწეული</w:t>
      </w:r>
      <w:r w:rsidRPr="00FF609A">
        <w:rPr>
          <w:rFonts w:cstheme="minorHAnsi"/>
          <w:sz w:val="22"/>
          <w:szCs w:val="22"/>
        </w:rPr>
        <w:t xml:space="preserve"> </w:t>
      </w:r>
      <w:r w:rsidRPr="00FF609A">
        <w:rPr>
          <w:rFonts w:ascii="Sylfaen" w:hAnsi="Sylfaen" w:cs="Sylfaen"/>
          <w:sz w:val="22"/>
          <w:szCs w:val="22"/>
        </w:rPr>
        <w:t>უზარმაზარი</w:t>
      </w:r>
      <w:r w:rsidRPr="00FF609A">
        <w:rPr>
          <w:rFonts w:cstheme="minorHAnsi"/>
          <w:sz w:val="22"/>
          <w:szCs w:val="22"/>
        </w:rPr>
        <w:t xml:space="preserve"> </w:t>
      </w:r>
      <w:r w:rsidRPr="00FF609A">
        <w:rPr>
          <w:rFonts w:ascii="Sylfaen" w:hAnsi="Sylfaen" w:cs="Sylfaen"/>
          <w:sz w:val="22"/>
          <w:szCs w:val="22"/>
        </w:rPr>
        <w:t>ხარჯები</w:t>
      </w:r>
      <w:r w:rsidRPr="00FF609A">
        <w:rPr>
          <w:rFonts w:cstheme="minorHAnsi"/>
          <w:sz w:val="22"/>
          <w:szCs w:val="22"/>
        </w:rPr>
        <w:t xml:space="preserve">. </w:t>
      </w:r>
      <w:r w:rsidRPr="00FF609A">
        <w:rPr>
          <w:rFonts w:ascii="Sylfaen" w:hAnsi="Sylfaen" w:cs="Sylfaen"/>
          <w:bCs/>
          <w:sz w:val="22"/>
          <w:szCs w:val="22"/>
        </w:rPr>
        <w:t>ქრონიკული</w:t>
      </w:r>
      <w:r w:rsidRPr="00FF609A">
        <w:rPr>
          <w:rFonts w:cstheme="minorHAnsi"/>
          <w:bCs/>
          <w:sz w:val="22"/>
          <w:szCs w:val="22"/>
        </w:rPr>
        <w:t xml:space="preserve"> </w:t>
      </w:r>
      <w:r w:rsidRPr="00FF609A">
        <w:rPr>
          <w:rFonts w:ascii="Sylfaen" w:hAnsi="Sylfaen" w:cs="Sylfaen"/>
          <w:bCs/>
          <w:sz w:val="22"/>
          <w:szCs w:val="22"/>
        </w:rPr>
        <w:t>რესპირატორული</w:t>
      </w:r>
      <w:r w:rsidRPr="00FF609A">
        <w:rPr>
          <w:rFonts w:cstheme="minorHAnsi"/>
          <w:bCs/>
          <w:sz w:val="22"/>
          <w:szCs w:val="22"/>
        </w:rPr>
        <w:t xml:space="preserve"> </w:t>
      </w:r>
      <w:r w:rsidRPr="00FF609A">
        <w:rPr>
          <w:rFonts w:ascii="Sylfaen" w:hAnsi="Sylfaen" w:cs="Sylfaen"/>
          <w:bCs/>
          <w:sz w:val="22"/>
          <w:szCs w:val="22"/>
        </w:rPr>
        <w:t>დაავადებები</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სხვა</w:t>
      </w:r>
      <w:r w:rsidRPr="00FF609A">
        <w:rPr>
          <w:rFonts w:cstheme="minorHAnsi"/>
          <w:bCs/>
          <w:sz w:val="22"/>
          <w:szCs w:val="22"/>
        </w:rPr>
        <w:t xml:space="preserve"> </w:t>
      </w:r>
      <w:r w:rsidRPr="00FF609A">
        <w:rPr>
          <w:rFonts w:ascii="Sylfaen" w:hAnsi="Sylfaen" w:cs="Sylfaen"/>
          <w:bCs/>
          <w:sz w:val="22"/>
          <w:szCs w:val="22"/>
        </w:rPr>
        <w:t>არაგადამდებ</w:t>
      </w:r>
      <w:r w:rsidRPr="00FF609A">
        <w:rPr>
          <w:rFonts w:cstheme="minorHAnsi"/>
          <w:bCs/>
          <w:sz w:val="22"/>
          <w:szCs w:val="22"/>
        </w:rPr>
        <w:t xml:space="preserve"> </w:t>
      </w:r>
      <w:r w:rsidRPr="00FF609A">
        <w:rPr>
          <w:rFonts w:ascii="Sylfaen" w:hAnsi="Sylfaen" w:cs="Sylfaen"/>
          <w:bCs/>
          <w:sz w:val="22"/>
          <w:szCs w:val="22"/>
        </w:rPr>
        <w:t>დაავადებებთან</w:t>
      </w:r>
      <w:r w:rsidRPr="00FF609A">
        <w:rPr>
          <w:rFonts w:cstheme="minorHAnsi"/>
          <w:bCs/>
          <w:sz w:val="22"/>
          <w:szCs w:val="22"/>
        </w:rPr>
        <w:t xml:space="preserve"> </w:t>
      </w:r>
      <w:r w:rsidRPr="00FF609A">
        <w:rPr>
          <w:rFonts w:ascii="Sylfaen" w:hAnsi="Sylfaen" w:cs="Sylfaen"/>
          <w:bCs/>
          <w:sz w:val="22"/>
          <w:szCs w:val="22"/>
        </w:rPr>
        <w:t>ერთად</w:t>
      </w:r>
      <w:r w:rsidRPr="00FF609A">
        <w:rPr>
          <w:rFonts w:cstheme="minorHAnsi"/>
          <w:bCs/>
          <w:sz w:val="22"/>
          <w:szCs w:val="22"/>
        </w:rPr>
        <w:t xml:space="preserve"> </w:t>
      </w:r>
      <w:r w:rsidRPr="00FF609A">
        <w:rPr>
          <w:rFonts w:ascii="Sylfaen" w:hAnsi="Sylfaen" w:cs="Sylfaen"/>
          <w:bCs/>
          <w:sz w:val="22"/>
          <w:szCs w:val="22"/>
        </w:rPr>
        <w:t>მიმდინარეობს</w:t>
      </w:r>
      <w:r w:rsidRPr="00FF609A">
        <w:rPr>
          <w:rFonts w:cstheme="minorHAnsi"/>
          <w:bCs/>
          <w:sz w:val="22"/>
          <w:szCs w:val="22"/>
        </w:rPr>
        <w:t xml:space="preserve">. </w:t>
      </w:r>
      <w:r w:rsidRPr="00FF609A">
        <w:rPr>
          <w:rFonts w:ascii="Sylfaen" w:hAnsi="Sylfaen" w:cs="Sylfaen"/>
          <w:bCs/>
          <w:sz w:val="22"/>
          <w:szCs w:val="22"/>
        </w:rPr>
        <w:t>მსოფლიოში</w:t>
      </w:r>
      <w:r w:rsidRPr="00FF609A">
        <w:rPr>
          <w:rFonts w:cstheme="minorHAnsi"/>
          <w:bCs/>
          <w:sz w:val="22"/>
          <w:szCs w:val="22"/>
        </w:rPr>
        <w:t xml:space="preserve"> </w:t>
      </w:r>
      <w:r w:rsidRPr="00FF609A">
        <w:rPr>
          <w:rFonts w:ascii="Sylfaen" w:hAnsi="Sylfaen" w:cs="Sylfaen"/>
          <w:bCs/>
          <w:sz w:val="22"/>
          <w:szCs w:val="22"/>
        </w:rPr>
        <w:lastRenderedPageBreak/>
        <w:t>ნებისმიერი</w:t>
      </w:r>
      <w:r w:rsidRPr="00FF609A">
        <w:rPr>
          <w:rFonts w:cstheme="minorHAnsi"/>
          <w:bCs/>
          <w:sz w:val="22"/>
          <w:szCs w:val="22"/>
        </w:rPr>
        <w:t xml:space="preserve"> </w:t>
      </w:r>
      <w:r w:rsidRPr="00FF609A">
        <w:rPr>
          <w:rFonts w:ascii="Sylfaen" w:hAnsi="Sylfaen" w:cs="Sylfaen"/>
          <w:bCs/>
          <w:sz w:val="22"/>
          <w:szCs w:val="22"/>
        </w:rPr>
        <w:t>ადამიანი</w:t>
      </w:r>
      <w:r w:rsidRPr="00FF609A">
        <w:rPr>
          <w:rFonts w:cstheme="minorHAnsi"/>
          <w:bCs/>
          <w:sz w:val="22"/>
          <w:szCs w:val="22"/>
        </w:rPr>
        <w:t xml:space="preserve"> </w:t>
      </w:r>
      <w:r w:rsidRPr="00FF609A">
        <w:rPr>
          <w:rFonts w:ascii="Sylfaen" w:hAnsi="Sylfaen" w:cs="Sylfaen"/>
          <w:bCs/>
          <w:sz w:val="22"/>
          <w:szCs w:val="22"/>
        </w:rPr>
        <w:t>ქრდ</w:t>
      </w:r>
      <w:r w:rsidRPr="00FF609A">
        <w:rPr>
          <w:rFonts w:cstheme="minorHAnsi"/>
          <w:bCs/>
          <w:sz w:val="22"/>
          <w:szCs w:val="22"/>
        </w:rPr>
        <w:t>-</w:t>
      </w:r>
      <w:r w:rsidRPr="00FF609A">
        <w:rPr>
          <w:rFonts w:ascii="Sylfaen" w:hAnsi="Sylfaen" w:cs="Sylfaen"/>
          <w:bCs/>
          <w:sz w:val="22"/>
          <w:szCs w:val="22"/>
        </w:rPr>
        <w:t>ის</w:t>
      </w:r>
      <w:r w:rsidRPr="00FF609A">
        <w:rPr>
          <w:rFonts w:cstheme="minorHAnsi"/>
          <w:bCs/>
          <w:sz w:val="22"/>
          <w:szCs w:val="22"/>
        </w:rPr>
        <w:t xml:space="preserve"> </w:t>
      </w:r>
      <w:r w:rsidRPr="00FF609A">
        <w:rPr>
          <w:rFonts w:ascii="Sylfaen" w:hAnsi="Sylfaen" w:cs="Sylfaen"/>
          <w:bCs/>
          <w:sz w:val="22"/>
          <w:szCs w:val="22"/>
        </w:rPr>
        <w:t>რისკის</w:t>
      </w:r>
      <w:r w:rsidRPr="00FF609A">
        <w:rPr>
          <w:rFonts w:cstheme="minorHAnsi"/>
          <w:bCs/>
          <w:sz w:val="22"/>
          <w:szCs w:val="22"/>
        </w:rPr>
        <w:t xml:space="preserve"> </w:t>
      </w:r>
      <w:r w:rsidRPr="00FF609A">
        <w:rPr>
          <w:rFonts w:ascii="Sylfaen" w:hAnsi="Sylfaen" w:cs="Sylfaen"/>
          <w:bCs/>
          <w:sz w:val="22"/>
          <w:szCs w:val="22"/>
        </w:rPr>
        <w:t>ფაქტორების</w:t>
      </w:r>
      <w:r w:rsidRPr="00FF609A">
        <w:rPr>
          <w:rFonts w:cstheme="minorHAnsi"/>
          <w:bCs/>
          <w:sz w:val="22"/>
          <w:szCs w:val="22"/>
        </w:rPr>
        <w:t xml:space="preserve"> </w:t>
      </w:r>
      <w:r w:rsidRPr="00FF609A">
        <w:rPr>
          <w:rFonts w:ascii="Sylfaen" w:hAnsi="Sylfaen" w:cs="Sylfaen"/>
          <w:bCs/>
          <w:sz w:val="22"/>
          <w:szCs w:val="22"/>
        </w:rPr>
        <w:t>ზემოქმედებას</w:t>
      </w:r>
      <w:r w:rsidRPr="00FF609A">
        <w:rPr>
          <w:rFonts w:cstheme="minorHAnsi"/>
          <w:bCs/>
          <w:sz w:val="22"/>
          <w:szCs w:val="22"/>
        </w:rPr>
        <w:t xml:space="preserve"> </w:t>
      </w:r>
      <w:r w:rsidRPr="00FF609A">
        <w:rPr>
          <w:rFonts w:ascii="Sylfaen" w:hAnsi="Sylfaen" w:cs="Sylfaen"/>
          <w:bCs/>
          <w:sz w:val="22"/>
          <w:szCs w:val="22"/>
        </w:rPr>
        <w:t>განიცდის</w:t>
      </w:r>
      <w:r w:rsidRPr="00FF609A">
        <w:rPr>
          <w:rFonts w:cstheme="minorHAnsi"/>
          <w:bCs/>
          <w:sz w:val="22"/>
          <w:szCs w:val="22"/>
        </w:rPr>
        <w:t xml:space="preserve">, </w:t>
      </w:r>
      <w:r w:rsidRPr="00FF609A">
        <w:rPr>
          <w:rFonts w:ascii="Sylfaen" w:hAnsi="Sylfaen" w:cs="Sylfaen"/>
          <w:bCs/>
          <w:sz w:val="22"/>
          <w:szCs w:val="22"/>
        </w:rPr>
        <w:t>რომლებიც</w:t>
      </w:r>
      <w:r w:rsidRPr="00FF609A">
        <w:rPr>
          <w:rFonts w:cstheme="minorHAnsi"/>
          <w:bCs/>
          <w:sz w:val="22"/>
          <w:szCs w:val="22"/>
        </w:rPr>
        <w:t xml:space="preserve"> </w:t>
      </w:r>
      <w:r w:rsidRPr="00FF609A">
        <w:rPr>
          <w:rFonts w:ascii="Sylfaen" w:hAnsi="Sylfaen" w:cs="Sylfaen"/>
          <w:bCs/>
          <w:sz w:val="22"/>
          <w:szCs w:val="22"/>
        </w:rPr>
        <w:t>ხშირად</w:t>
      </w:r>
      <w:r w:rsidRPr="00FF609A">
        <w:rPr>
          <w:rFonts w:cstheme="minorHAnsi"/>
          <w:bCs/>
          <w:sz w:val="22"/>
          <w:szCs w:val="22"/>
        </w:rPr>
        <w:t xml:space="preserve"> </w:t>
      </w:r>
      <w:r w:rsidRPr="00FF609A">
        <w:rPr>
          <w:rFonts w:ascii="Sylfaen" w:hAnsi="Sylfaen" w:cs="Sylfaen"/>
          <w:bCs/>
          <w:sz w:val="22"/>
          <w:szCs w:val="22"/>
        </w:rPr>
        <w:t>საერთოა</w:t>
      </w:r>
      <w:r w:rsidRPr="00FF609A">
        <w:rPr>
          <w:rFonts w:cstheme="minorHAnsi"/>
          <w:bCs/>
          <w:sz w:val="22"/>
          <w:szCs w:val="22"/>
        </w:rPr>
        <w:t xml:space="preserve"> </w:t>
      </w:r>
      <w:r w:rsidRPr="00FF609A">
        <w:rPr>
          <w:rFonts w:ascii="Sylfaen" w:hAnsi="Sylfaen" w:cs="Sylfaen"/>
          <w:bCs/>
          <w:sz w:val="22"/>
          <w:szCs w:val="22"/>
        </w:rPr>
        <w:t>ძირითადი</w:t>
      </w:r>
      <w:r w:rsidRPr="00FF609A">
        <w:rPr>
          <w:rFonts w:cstheme="minorHAnsi"/>
          <w:bCs/>
          <w:sz w:val="22"/>
          <w:szCs w:val="22"/>
        </w:rPr>
        <w:t xml:space="preserve"> </w:t>
      </w:r>
      <w:r w:rsidRPr="00FF609A">
        <w:rPr>
          <w:rFonts w:ascii="Sylfaen" w:hAnsi="Sylfaen" w:cs="Sylfaen"/>
          <w:bCs/>
          <w:sz w:val="22"/>
          <w:szCs w:val="22"/>
        </w:rPr>
        <w:t>აგდ</w:t>
      </w:r>
      <w:r w:rsidRPr="00FF609A">
        <w:rPr>
          <w:rFonts w:cstheme="minorHAnsi"/>
          <w:bCs/>
          <w:sz w:val="22"/>
          <w:szCs w:val="22"/>
        </w:rPr>
        <w:t>-</w:t>
      </w:r>
      <w:r w:rsidRPr="00FF609A">
        <w:rPr>
          <w:rFonts w:ascii="Sylfaen" w:hAnsi="Sylfaen" w:cs="Sylfaen"/>
          <w:bCs/>
          <w:sz w:val="22"/>
          <w:szCs w:val="22"/>
        </w:rPr>
        <w:t>სთვის</w:t>
      </w:r>
      <w:r w:rsidRPr="00FF609A">
        <w:rPr>
          <w:rFonts w:cstheme="minorHAnsi"/>
          <w:bCs/>
          <w:sz w:val="22"/>
          <w:szCs w:val="22"/>
        </w:rPr>
        <w:t>.</w:t>
      </w:r>
    </w:p>
    <w:p w:rsidR="006065C3" w:rsidRPr="00FF609A" w:rsidRDefault="006065C3" w:rsidP="006065C3">
      <w:pPr>
        <w:spacing w:line="276" w:lineRule="auto"/>
        <w:jc w:val="both"/>
        <w:rPr>
          <w:rFonts w:cstheme="minorHAnsi"/>
          <w:sz w:val="22"/>
          <w:szCs w:val="22"/>
        </w:rPr>
      </w:pPr>
    </w:p>
    <w:p w:rsidR="006065C3" w:rsidRPr="00FF609A" w:rsidRDefault="006065C3" w:rsidP="006065C3">
      <w:pPr>
        <w:spacing w:line="276" w:lineRule="auto"/>
        <w:jc w:val="both"/>
        <w:rPr>
          <w:rFonts w:cstheme="minorHAnsi"/>
          <w:bCs/>
          <w:sz w:val="22"/>
          <w:szCs w:val="22"/>
        </w:rPr>
      </w:pPr>
      <w:r w:rsidRPr="00FF609A">
        <w:rPr>
          <w:rFonts w:ascii="Sylfaen" w:hAnsi="Sylfaen" w:cs="Sylfaen"/>
          <w:bCs/>
          <w:sz w:val="22"/>
          <w:szCs w:val="22"/>
        </w:rPr>
        <w:t>სასუნთქი</w:t>
      </w:r>
      <w:r w:rsidRPr="00FF609A">
        <w:rPr>
          <w:rFonts w:cstheme="minorHAnsi"/>
          <w:bCs/>
          <w:sz w:val="22"/>
          <w:szCs w:val="22"/>
        </w:rPr>
        <w:t xml:space="preserve"> </w:t>
      </w:r>
      <w:r w:rsidRPr="00FF609A">
        <w:rPr>
          <w:rFonts w:ascii="Sylfaen" w:hAnsi="Sylfaen" w:cs="Sylfaen"/>
          <w:bCs/>
          <w:sz w:val="22"/>
          <w:szCs w:val="22"/>
        </w:rPr>
        <w:t>სისტემის</w:t>
      </w:r>
      <w:r w:rsidRPr="00FF609A">
        <w:rPr>
          <w:rFonts w:cstheme="minorHAnsi"/>
          <w:bCs/>
          <w:sz w:val="22"/>
          <w:szCs w:val="22"/>
        </w:rPr>
        <w:t xml:space="preserve"> </w:t>
      </w:r>
      <w:r w:rsidRPr="00FF609A">
        <w:rPr>
          <w:rFonts w:ascii="Sylfaen" w:hAnsi="Sylfaen" w:cs="Sylfaen"/>
          <w:bCs/>
          <w:sz w:val="22"/>
          <w:szCs w:val="22"/>
        </w:rPr>
        <w:t>დაავადებების</w:t>
      </w:r>
      <w:r w:rsidRPr="00FF609A">
        <w:rPr>
          <w:rFonts w:cstheme="minorHAnsi"/>
          <w:bCs/>
          <w:sz w:val="22"/>
          <w:szCs w:val="22"/>
        </w:rPr>
        <w:t xml:space="preserve"> </w:t>
      </w:r>
      <w:r w:rsidRPr="00FF609A">
        <w:rPr>
          <w:rFonts w:ascii="Sylfaen" w:hAnsi="Sylfaen" w:cs="Sylfaen"/>
          <w:bCs/>
          <w:sz w:val="22"/>
          <w:szCs w:val="22"/>
        </w:rPr>
        <w:t>ინციდენტობა</w:t>
      </w:r>
      <w:r w:rsidRPr="00FF609A">
        <w:rPr>
          <w:rFonts w:cstheme="minorHAnsi"/>
          <w:bCs/>
          <w:sz w:val="22"/>
          <w:szCs w:val="22"/>
        </w:rPr>
        <w:t xml:space="preserve"> </w:t>
      </w:r>
      <w:r w:rsidRPr="00FF609A">
        <w:rPr>
          <w:rFonts w:ascii="Sylfaen" w:hAnsi="Sylfaen" w:cs="Sylfaen"/>
          <w:bCs/>
          <w:sz w:val="22"/>
          <w:szCs w:val="22"/>
        </w:rPr>
        <w:t>საქართველოში</w:t>
      </w:r>
      <w:r w:rsidRPr="00FF609A">
        <w:rPr>
          <w:rFonts w:cstheme="minorHAnsi"/>
          <w:bCs/>
          <w:sz w:val="22"/>
          <w:szCs w:val="22"/>
        </w:rPr>
        <w:t xml:space="preserve">, </w:t>
      </w:r>
      <w:r w:rsidRPr="00FF609A">
        <w:rPr>
          <w:rFonts w:ascii="Sylfaen" w:hAnsi="Sylfaen" w:cs="Sylfaen"/>
          <w:bCs/>
          <w:sz w:val="22"/>
          <w:szCs w:val="22"/>
        </w:rPr>
        <w:t>ისევე</w:t>
      </w:r>
      <w:r w:rsidRPr="00FF609A">
        <w:rPr>
          <w:rFonts w:cstheme="minorHAnsi"/>
          <w:bCs/>
          <w:sz w:val="22"/>
          <w:szCs w:val="22"/>
        </w:rPr>
        <w:t xml:space="preserve">, </w:t>
      </w:r>
      <w:r w:rsidRPr="00FF609A">
        <w:rPr>
          <w:rFonts w:ascii="Sylfaen" w:hAnsi="Sylfaen" w:cs="Sylfaen"/>
          <w:bCs/>
          <w:sz w:val="22"/>
          <w:szCs w:val="22"/>
        </w:rPr>
        <w:t>როგორც</w:t>
      </w:r>
      <w:r w:rsidRPr="00FF609A">
        <w:rPr>
          <w:rFonts w:cstheme="minorHAnsi"/>
          <w:bCs/>
          <w:sz w:val="22"/>
          <w:szCs w:val="22"/>
        </w:rPr>
        <w:t xml:space="preserve"> </w:t>
      </w:r>
      <w:r w:rsidRPr="00FF609A">
        <w:rPr>
          <w:rFonts w:ascii="Sylfaen" w:hAnsi="Sylfaen" w:cs="Sylfaen"/>
          <w:bCs/>
          <w:sz w:val="22"/>
          <w:szCs w:val="22"/>
        </w:rPr>
        <w:t>მსოფლიოს</w:t>
      </w:r>
      <w:r w:rsidRPr="00FF609A">
        <w:rPr>
          <w:rFonts w:cstheme="minorHAnsi"/>
          <w:bCs/>
          <w:sz w:val="22"/>
          <w:szCs w:val="22"/>
        </w:rPr>
        <w:t xml:space="preserve"> </w:t>
      </w:r>
      <w:r w:rsidRPr="00FF609A">
        <w:rPr>
          <w:rFonts w:ascii="Sylfaen" w:hAnsi="Sylfaen" w:cs="Sylfaen"/>
          <w:bCs/>
          <w:sz w:val="22"/>
          <w:szCs w:val="22"/>
        </w:rPr>
        <w:t>მრავალ</w:t>
      </w:r>
      <w:r w:rsidRPr="00FF609A">
        <w:rPr>
          <w:rFonts w:cstheme="minorHAnsi"/>
          <w:bCs/>
          <w:sz w:val="22"/>
          <w:szCs w:val="22"/>
        </w:rPr>
        <w:t xml:space="preserve"> </w:t>
      </w:r>
      <w:r w:rsidRPr="00FF609A">
        <w:rPr>
          <w:rFonts w:ascii="Sylfaen" w:hAnsi="Sylfaen" w:cs="Sylfaen"/>
          <w:bCs/>
          <w:sz w:val="22"/>
          <w:szCs w:val="22"/>
        </w:rPr>
        <w:t>ქვეყანაში</w:t>
      </w:r>
      <w:r w:rsidRPr="00FF609A">
        <w:rPr>
          <w:rFonts w:cstheme="minorHAnsi"/>
          <w:bCs/>
          <w:sz w:val="22"/>
          <w:szCs w:val="22"/>
        </w:rPr>
        <w:t xml:space="preserve"> </w:t>
      </w:r>
      <w:r w:rsidRPr="00FF609A">
        <w:rPr>
          <w:rFonts w:ascii="Sylfaen" w:hAnsi="Sylfaen" w:cs="Sylfaen"/>
          <w:bCs/>
          <w:sz w:val="22"/>
          <w:szCs w:val="22"/>
        </w:rPr>
        <w:t>ზრდის</w:t>
      </w:r>
      <w:r w:rsidRPr="00FF609A">
        <w:rPr>
          <w:rFonts w:cstheme="minorHAnsi"/>
          <w:bCs/>
          <w:sz w:val="22"/>
          <w:szCs w:val="22"/>
        </w:rPr>
        <w:t xml:space="preserve"> </w:t>
      </w:r>
      <w:r w:rsidRPr="00FF609A">
        <w:rPr>
          <w:rFonts w:ascii="Sylfaen" w:hAnsi="Sylfaen" w:cs="Sylfaen"/>
          <w:bCs/>
          <w:sz w:val="22"/>
          <w:szCs w:val="22"/>
        </w:rPr>
        <w:t>ტენდენციით</w:t>
      </w:r>
      <w:r w:rsidRPr="00FF609A">
        <w:rPr>
          <w:rFonts w:cstheme="minorHAnsi"/>
          <w:bCs/>
          <w:sz w:val="22"/>
          <w:szCs w:val="22"/>
        </w:rPr>
        <w:t xml:space="preserve"> </w:t>
      </w:r>
      <w:r w:rsidRPr="00FF609A">
        <w:rPr>
          <w:rFonts w:ascii="Sylfaen" w:hAnsi="Sylfaen" w:cs="Sylfaen"/>
          <w:bCs/>
          <w:sz w:val="22"/>
          <w:szCs w:val="22"/>
        </w:rPr>
        <w:t>ხასიათდება</w:t>
      </w:r>
      <w:r w:rsidRPr="00FF609A">
        <w:rPr>
          <w:rFonts w:cstheme="minorHAnsi"/>
          <w:bCs/>
          <w:sz w:val="22"/>
          <w:szCs w:val="22"/>
        </w:rPr>
        <w:t xml:space="preserve">, </w:t>
      </w:r>
      <w:r w:rsidRPr="00FF609A">
        <w:rPr>
          <w:rFonts w:ascii="Sylfaen" w:hAnsi="Sylfaen" w:cs="Sylfaen"/>
          <w:bCs/>
          <w:sz w:val="22"/>
          <w:szCs w:val="22"/>
        </w:rPr>
        <w:t>რაც</w:t>
      </w:r>
      <w:r w:rsidRPr="00FF609A">
        <w:rPr>
          <w:rFonts w:cstheme="minorHAnsi"/>
          <w:bCs/>
          <w:sz w:val="22"/>
          <w:szCs w:val="22"/>
        </w:rPr>
        <w:t xml:space="preserve"> </w:t>
      </w:r>
      <w:r w:rsidRPr="00FF609A">
        <w:rPr>
          <w:rFonts w:ascii="Sylfaen" w:hAnsi="Sylfaen" w:cs="Sylfaen"/>
          <w:bCs/>
          <w:sz w:val="22"/>
          <w:szCs w:val="22"/>
        </w:rPr>
        <w:t>უპირველეს</w:t>
      </w:r>
      <w:r w:rsidRPr="00FF609A">
        <w:rPr>
          <w:rFonts w:cstheme="minorHAnsi"/>
          <w:bCs/>
          <w:sz w:val="22"/>
          <w:szCs w:val="22"/>
        </w:rPr>
        <w:t xml:space="preserve"> </w:t>
      </w:r>
      <w:r w:rsidRPr="00FF609A">
        <w:rPr>
          <w:rFonts w:ascii="Sylfaen" w:hAnsi="Sylfaen" w:cs="Sylfaen"/>
          <w:bCs/>
          <w:sz w:val="22"/>
          <w:szCs w:val="22"/>
        </w:rPr>
        <w:t>ყოვლისა</w:t>
      </w:r>
      <w:r w:rsidRPr="00FF609A">
        <w:rPr>
          <w:rFonts w:cstheme="minorHAnsi"/>
          <w:bCs/>
          <w:sz w:val="22"/>
          <w:szCs w:val="22"/>
        </w:rPr>
        <w:t xml:space="preserve">, </w:t>
      </w:r>
      <w:r w:rsidRPr="00FF609A">
        <w:rPr>
          <w:rFonts w:ascii="Sylfaen" w:hAnsi="Sylfaen" w:cs="Sylfaen"/>
          <w:bCs/>
          <w:sz w:val="22"/>
          <w:szCs w:val="22"/>
        </w:rPr>
        <w:t>ატმოსფერული</w:t>
      </w:r>
      <w:r w:rsidRPr="00FF609A">
        <w:rPr>
          <w:rFonts w:cstheme="minorHAnsi"/>
          <w:bCs/>
          <w:sz w:val="22"/>
          <w:szCs w:val="22"/>
        </w:rPr>
        <w:t xml:space="preserve"> </w:t>
      </w:r>
      <w:r w:rsidRPr="00FF609A">
        <w:rPr>
          <w:rFonts w:ascii="Sylfaen" w:hAnsi="Sylfaen" w:cs="Sylfaen"/>
          <w:bCs/>
          <w:sz w:val="22"/>
          <w:szCs w:val="22"/>
        </w:rPr>
        <w:t>ჰაერის</w:t>
      </w:r>
      <w:r w:rsidRPr="00FF609A">
        <w:rPr>
          <w:rFonts w:cstheme="minorHAnsi"/>
          <w:bCs/>
          <w:sz w:val="22"/>
          <w:szCs w:val="22"/>
        </w:rPr>
        <w:t xml:space="preserve"> </w:t>
      </w:r>
      <w:r w:rsidRPr="00FF609A">
        <w:rPr>
          <w:rFonts w:ascii="Sylfaen" w:hAnsi="Sylfaen" w:cs="Sylfaen"/>
          <w:bCs/>
          <w:sz w:val="22"/>
          <w:szCs w:val="22"/>
        </w:rPr>
        <w:t>დაბინძურებისა</w:t>
      </w:r>
      <w:r w:rsidRPr="00FF609A">
        <w:rPr>
          <w:rFonts w:cstheme="minorHAnsi"/>
          <w:bCs/>
          <w:sz w:val="22"/>
          <w:szCs w:val="22"/>
        </w:rPr>
        <w:t xml:space="preserve"> </w:t>
      </w:r>
      <w:r w:rsidRPr="00FF609A">
        <w:rPr>
          <w:rFonts w:ascii="Sylfaen" w:hAnsi="Sylfaen" w:cs="Sylfaen"/>
          <w:bCs/>
          <w:sz w:val="22"/>
          <w:szCs w:val="22"/>
        </w:rPr>
        <w:t>და</w:t>
      </w:r>
      <w:r w:rsidRPr="00FF609A">
        <w:rPr>
          <w:rFonts w:cstheme="minorHAnsi"/>
          <w:bCs/>
          <w:sz w:val="22"/>
          <w:szCs w:val="22"/>
        </w:rPr>
        <w:t xml:space="preserve"> </w:t>
      </w:r>
      <w:r w:rsidRPr="00FF609A">
        <w:rPr>
          <w:rFonts w:ascii="Sylfaen" w:hAnsi="Sylfaen" w:cs="Sylfaen"/>
          <w:bCs/>
          <w:sz w:val="22"/>
          <w:szCs w:val="22"/>
        </w:rPr>
        <w:t>თამბაქოს</w:t>
      </w:r>
      <w:r w:rsidRPr="00FF609A">
        <w:rPr>
          <w:rFonts w:cstheme="minorHAnsi"/>
          <w:bCs/>
          <w:sz w:val="22"/>
          <w:szCs w:val="22"/>
        </w:rPr>
        <w:t xml:space="preserve"> </w:t>
      </w:r>
      <w:r w:rsidRPr="00FF609A">
        <w:rPr>
          <w:rFonts w:ascii="Sylfaen" w:hAnsi="Sylfaen" w:cs="Sylfaen"/>
          <w:bCs/>
          <w:sz w:val="22"/>
          <w:szCs w:val="22"/>
        </w:rPr>
        <w:t>მოხმარების</w:t>
      </w:r>
      <w:r w:rsidRPr="00FF609A">
        <w:rPr>
          <w:rFonts w:cstheme="minorHAnsi"/>
          <w:bCs/>
          <w:sz w:val="22"/>
          <w:szCs w:val="22"/>
        </w:rPr>
        <w:t xml:space="preserve"> </w:t>
      </w:r>
      <w:r w:rsidRPr="00FF609A">
        <w:rPr>
          <w:rFonts w:ascii="Sylfaen" w:hAnsi="Sylfaen" w:cs="Sylfaen"/>
          <w:bCs/>
          <w:sz w:val="22"/>
          <w:szCs w:val="22"/>
        </w:rPr>
        <w:t>ტენდენციებს</w:t>
      </w:r>
      <w:r w:rsidRPr="00FF609A">
        <w:rPr>
          <w:rFonts w:cstheme="minorHAnsi"/>
          <w:bCs/>
          <w:sz w:val="22"/>
          <w:szCs w:val="22"/>
        </w:rPr>
        <w:t xml:space="preserve"> </w:t>
      </w:r>
      <w:r w:rsidRPr="00FF609A">
        <w:rPr>
          <w:rFonts w:ascii="Sylfaen" w:hAnsi="Sylfaen" w:cs="Sylfaen"/>
          <w:bCs/>
          <w:sz w:val="22"/>
          <w:szCs w:val="22"/>
        </w:rPr>
        <w:t>უკავშირდება</w:t>
      </w:r>
      <w:r w:rsidRPr="00FF609A">
        <w:rPr>
          <w:rFonts w:cstheme="minorHAnsi"/>
          <w:bCs/>
          <w:sz w:val="22"/>
          <w:szCs w:val="22"/>
        </w:rPr>
        <w:t>.</w:t>
      </w:r>
    </w:p>
    <w:p w:rsidR="006065C3" w:rsidRPr="00FF609A" w:rsidRDefault="006065C3" w:rsidP="006065C3">
      <w:pPr>
        <w:spacing w:line="276" w:lineRule="auto"/>
        <w:jc w:val="center"/>
        <w:rPr>
          <w:rFonts w:ascii="Sylfaen" w:hAnsi="Sylfaen" w:cs="Sylfaen"/>
          <w:b/>
          <w:bCs/>
          <w:color w:val="002060"/>
          <w:lang w:val="ka-GE"/>
        </w:rPr>
      </w:pPr>
    </w:p>
    <w:p w:rsidR="006065C3" w:rsidRPr="00FF609A" w:rsidRDefault="00DB594B" w:rsidP="006065C3">
      <w:pPr>
        <w:spacing w:line="276" w:lineRule="auto"/>
        <w:jc w:val="center"/>
        <w:rPr>
          <w:rFonts w:cstheme="minorHAnsi"/>
          <w:b/>
          <w:color w:val="002060"/>
        </w:rPr>
      </w:pPr>
      <w:r w:rsidRPr="00FF609A">
        <w:rPr>
          <w:rFonts w:ascii="Sylfaen" w:hAnsi="Sylfaen" w:cs="Sylfaen"/>
          <w:b/>
          <w:bCs/>
          <w:color w:val="002060"/>
          <w:lang w:val="ka-GE"/>
        </w:rPr>
        <w:t xml:space="preserve">ნახატი 2.52: </w:t>
      </w:r>
      <w:r w:rsidR="006065C3" w:rsidRPr="00FF609A">
        <w:rPr>
          <w:rFonts w:ascii="Sylfaen" w:hAnsi="Sylfaen" w:cs="Sylfaen"/>
          <w:b/>
          <w:bCs/>
          <w:color w:val="002060"/>
        </w:rPr>
        <w:t>სასუნთქი</w:t>
      </w:r>
      <w:r w:rsidR="006065C3" w:rsidRPr="00FF609A">
        <w:rPr>
          <w:rFonts w:cstheme="minorHAnsi"/>
          <w:b/>
          <w:bCs/>
          <w:color w:val="002060"/>
        </w:rPr>
        <w:t xml:space="preserve"> </w:t>
      </w:r>
      <w:r w:rsidR="006065C3" w:rsidRPr="00FF609A">
        <w:rPr>
          <w:rFonts w:ascii="Sylfaen" w:hAnsi="Sylfaen" w:cs="Sylfaen"/>
          <w:b/>
          <w:bCs/>
          <w:color w:val="002060"/>
        </w:rPr>
        <w:t>სისტემის</w:t>
      </w:r>
      <w:r w:rsidR="006065C3" w:rsidRPr="00FF609A">
        <w:rPr>
          <w:rFonts w:cstheme="minorHAnsi"/>
          <w:b/>
          <w:bCs/>
          <w:color w:val="002060"/>
        </w:rPr>
        <w:t xml:space="preserve"> </w:t>
      </w:r>
      <w:r w:rsidR="006065C3" w:rsidRPr="00FF609A">
        <w:rPr>
          <w:rFonts w:ascii="Sylfaen" w:hAnsi="Sylfaen" w:cs="Sylfaen"/>
          <w:b/>
          <w:bCs/>
          <w:color w:val="002060"/>
        </w:rPr>
        <w:t>დაავადებათა</w:t>
      </w:r>
      <w:r w:rsidR="006065C3" w:rsidRPr="00FF609A">
        <w:rPr>
          <w:rFonts w:cstheme="minorHAnsi"/>
          <w:b/>
          <w:bCs/>
          <w:color w:val="002060"/>
        </w:rPr>
        <w:t xml:space="preserve"> </w:t>
      </w:r>
      <w:r w:rsidR="006065C3" w:rsidRPr="00FF609A">
        <w:rPr>
          <w:rFonts w:ascii="Sylfaen" w:hAnsi="Sylfaen" w:cs="Sylfaen"/>
          <w:b/>
          <w:bCs/>
          <w:color w:val="002060"/>
        </w:rPr>
        <w:t>ინციდენტობის</w:t>
      </w:r>
      <w:r w:rsidR="006065C3" w:rsidRPr="00FF609A">
        <w:rPr>
          <w:rFonts w:cstheme="minorHAnsi"/>
          <w:b/>
          <w:bCs/>
          <w:color w:val="002060"/>
        </w:rPr>
        <w:t xml:space="preserve">  </w:t>
      </w:r>
      <w:r w:rsidR="006065C3" w:rsidRPr="00FF609A">
        <w:rPr>
          <w:rFonts w:ascii="Sylfaen" w:hAnsi="Sylfaen" w:cs="Sylfaen"/>
          <w:b/>
          <w:bCs/>
          <w:color w:val="002060"/>
        </w:rPr>
        <w:t>მაჩვენებელი</w:t>
      </w:r>
      <w:r w:rsidR="006065C3" w:rsidRPr="00FF609A">
        <w:rPr>
          <w:rFonts w:cstheme="minorHAnsi"/>
          <w:b/>
          <w:bCs/>
          <w:color w:val="002060"/>
        </w:rPr>
        <w:t xml:space="preserve"> </w:t>
      </w:r>
      <w:r w:rsidR="006065C3" w:rsidRPr="00FF609A">
        <w:rPr>
          <w:rFonts w:ascii="Sylfaen" w:hAnsi="Sylfaen" w:cs="Sylfaen"/>
          <w:b/>
          <w:bCs/>
          <w:color w:val="002060"/>
        </w:rPr>
        <w:t>საერთო</w:t>
      </w:r>
      <w:r w:rsidR="006065C3" w:rsidRPr="00FF609A">
        <w:rPr>
          <w:rFonts w:cstheme="minorHAnsi"/>
          <w:b/>
          <w:bCs/>
          <w:color w:val="002060"/>
        </w:rPr>
        <w:t xml:space="preserve"> </w:t>
      </w:r>
      <w:r w:rsidR="006065C3" w:rsidRPr="00FF609A">
        <w:rPr>
          <w:rFonts w:ascii="Sylfaen" w:hAnsi="Sylfaen" w:cs="Sylfaen"/>
          <w:b/>
          <w:bCs/>
          <w:color w:val="002060"/>
        </w:rPr>
        <w:t>პოპულაციასა</w:t>
      </w:r>
      <w:r w:rsidR="006065C3" w:rsidRPr="00FF609A">
        <w:rPr>
          <w:rFonts w:cstheme="minorHAnsi"/>
          <w:b/>
          <w:bCs/>
          <w:color w:val="002060"/>
        </w:rPr>
        <w:t xml:space="preserve"> </w:t>
      </w:r>
      <w:r w:rsidR="006065C3" w:rsidRPr="00FF609A">
        <w:rPr>
          <w:rFonts w:ascii="Sylfaen" w:hAnsi="Sylfaen" w:cs="Sylfaen"/>
          <w:b/>
          <w:bCs/>
          <w:color w:val="002060"/>
        </w:rPr>
        <w:t>და</w:t>
      </w:r>
      <w:r w:rsidR="006065C3" w:rsidRPr="00FF609A">
        <w:rPr>
          <w:rFonts w:cstheme="minorHAnsi"/>
          <w:b/>
          <w:bCs/>
          <w:color w:val="002060"/>
        </w:rPr>
        <w:t xml:space="preserve"> </w:t>
      </w:r>
      <w:r w:rsidR="006065C3" w:rsidRPr="00FF609A">
        <w:rPr>
          <w:rFonts w:ascii="Sylfaen" w:hAnsi="Sylfaen" w:cs="Sylfaen"/>
          <w:b/>
          <w:bCs/>
          <w:color w:val="002060"/>
        </w:rPr>
        <w:t>ბავშვებში</w:t>
      </w:r>
      <w:r w:rsidR="006065C3" w:rsidRPr="00FF609A">
        <w:rPr>
          <w:rFonts w:cstheme="minorHAnsi"/>
          <w:b/>
          <w:bCs/>
          <w:color w:val="002060"/>
        </w:rPr>
        <w:t>, 2000 – 2015</w:t>
      </w:r>
    </w:p>
    <w:p w:rsidR="006065C3" w:rsidRPr="00FF609A" w:rsidRDefault="006065C3" w:rsidP="006065C3">
      <w:pPr>
        <w:spacing w:line="276" w:lineRule="auto"/>
        <w:jc w:val="center"/>
        <w:rPr>
          <w:rFonts w:cstheme="minorHAnsi"/>
        </w:rPr>
      </w:pPr>
      <w:r w:rsidRPr="00FF609A">
        <w:rPr>
          <w:rFonts w:cstheme="minorHAnsi"/>
          <w:noProof/>
          <w:lang w:val="en-US"/>
        </w:rPr>
        <w:drawing>
          <wp:inline distT="0" distB="0" distL="0" distR="0" wp14:anchorId="2DDACB68" wp14:editId="3DBA2DB9">
            <wp:extent cx="5943600" cy="2457450"/>
            <wp:effectExtent l="0" t="0" r="0" b="0"/>
            <wp:docPr id="240" name="Chart 2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DB594B" w:rsidRPr="00FF609A" w:rsidRDefault="00DB594B" w:rsidP="006065C3">
      <w:pPr>
        <w:spacing w:line="276" w:lineRule="auto"/>
        <w:jc w:val="both"/>
        <w:rPr>
          <w:rFonts w:ascii="Sylfaen" w:hAnsi="Sylfaen" w:cs="Sylfaen"/>
          <w:bCs/>
          <w:lang w:val="ka-GE"/>
        </w:rPr>
      </w:pPr>
    </w:p>
    <w:p w:rsidR="006065C3" w:rsidRPr="00FF609A" w:rsidRDefault="006065C3" w:rsidP="006065C3">
      <w:pPr>
        <w:spacing w:line="276" w:lineRule="auto"/>
        <w:jc w:val="both"/>
        <w:rPr>
          <w:rFonts w:eastAsia="SimSun" w:cstheme="minorHAnsi"/>
          <w:bCs/>
          <w:noProof/>
          <w:sz w:val="22"/>
          <w:lang w:eastAsia="zh-CN"/>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ფონზე</w:t>
      </w:r>
      <w:r w:rsidRPr="00FF609A">
        <w:rPr>
          <w:rFonts w:cstheme="minorHAnsi"/>
          <w:bCs/>
          <w:sz w:val="22"/>
        </w:rPr>
        <w:t xml:space="preserve"> </w:t>
      </w:r>
      <w:r w:rsidRPr="00FF609A">
        <w:rPr>
          <w:rFonts w:ascii="Sylfaen" w:hAnsi="Sylfaen" w:cs="Sylfaen"/>
          <w:bCs/>
          <w:sz w:val="22"/>
        </w:rPr>
        <w:t>ბრონქული</w:t>
      </w:r>
      <w:r w:rsidRPr="00FF609A">
        <w:rPr>
          <w:rFonts w:cstheme="minorHAnsi"/>
          <w:bCs/>
          <w:sz w:val="22"/>
        </w:rPr>
        <w:t xml:space="preserve"> </w:t>
      </w:r>
      <w:r w:rsidRPr="00FF609A">
        <w:rPr>
          <w:rFonts w:ascii="Sylfaen" w:hAnsi="Sylfaen" w:cs="Sylfaen"/>
          <w:bCs/>
          <w:sz w:val="22"/>
        </w:rPr>
        <w:t>ასთმისა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ასთმური</w:t>
      </w:r>
      <w:r w:rsidRPr="00FF609A">
        <w:rPr>
          <w:rFonts w:cstheme="minorHAnsi"/>
          <w:bCs/>
          <w:sz w:val="22"/>
        </w:rPr>
        <w:t xml:space="preserve"> </w:t>
      </w:r>
      <w:r w:rsidRPr="00FF609A">
        <w:rPr>
          <w:rFonts w:ascii="Sylfaen" w:hAnsi="Sylfaen" w:cs="Sylfaen"/>
          <w:bCs/>
          <w:sz w:val="22"/>
        </w:rPr>
        <w:t>სტატუსის</w:t>
      </w:r>
      <w:r w:rsidRPr="00FF609A">
        <w:rPr>
          <w:rFonts w:cstheme="minorHAnsi"/>
          <w:bCs/>
          <w:sz w:val="22"/>
        </w:rPr>
        <w:t xml:space="preserve"> </w:t>
      </w:r>
      <w:r w:rsidRPr="00FF609A">
        <w:rPr>
          <w:rFonts w:ascii="Sylfaen" w:hAnsi="Sylfaen" w:cs="Sylfaen"/>
          <w:bCs/>
          <w:sz w:val="22"/>
        </w:rPr>
        <w:t>ინციდენტობაც</w:t>
      </w:r>
      <w:r w:rsidRPr="00FF609A">
        <w:rPr>
          <w:rFonts w:cstheme="minorHAnsi"/>
          <w:bCs/>
          <w:sz w:val="22"/>
        </w:rPr>
        <w:t xml:space="preserve"> </w:t>
      </w:r>
      <w:r w:rsidRPr="00FF609A">
        <w:rPr>
          <w:rFonts w:ascii="Sylfaen" w:hAnsi="Sylfaen" w:cs="Sylfaen"/>
          <w:bCs/>
          <w:sz w:val="22"/>
        </w:rPr>
        <w:t>მატულობს</w:t>
      </w:r>
      <w:r w:rsidRPr="00FF609A">
        <w:rPr>
          <w:rFonts w:cstheme="minorHAnsi"/>
          <w:bCs/>
          <w:sz w:val="22"/>
        </w:rPr>
        <w:t xml:space="preserve">; </w:t>
      </w:r>
      <w:r w:rsidRPr="00FF609A">
        <w:rPr>
          <w:rFonts w:ascii="Sylfaen" w:hAnsi="Sylfaen" w:cs="Sylfaen"/>
          <w:bCs/>
          <w:sz w:val="22"/>
        </w:rPr>
        <w:t>თუმცა</w:t>
      </w:r>
      <w:r w:rsidRPr="00FF609A">
        <w:rPr>
          <w:rFonts w:cstheme="minorHAnsi"/>
          <w:bCs/>
          <w:sz w:val="22"/>
        </w:rPr>
        <w:t xml:space="preserve">, </w:t>
      </w:r>
      <w:r w:rsidRPr="00FF609A">
        <w:rPr>
          <w:rFonts w:ascii="Sylfaen" w:hAnsi="Sylfaen" w:cs="Sylfaen"/>
          <w:bCs/>
          <w:sz w:val="22"/>
        </w:rPr>
        <w:t>ინციდენტობის</w:t>
      </w:r>
      <w:r w:rsidRPr="00FF609A">
        <w:rPr>
          <w:rFonts w:cstheme="minorHAnsi"/>
          <w:bCs/>
          <w:sz w:val="22"/>
        </w:rPr>
        <w:t xml:space="preserve"> </w:t>
      </w:r>
      <w:r w:rsidRPr="00FF609A">
        <w:rPr>
          <w:rFonts w:ascii="Sylfaen" w:hAnsi="Sylfaen" w:cs="Sylfaen"/>
          <w:bCs/>
          <w:sz w:val="22"/>
        </w:rPr>
        <w:t>მატების</w:t>
      </w:r>
      <w:r w:rsidRPr="00FF609A">
        <w:rPr>
          <w:rFonts w:cstheme="minorHAnsi"/>
          <w:bCs/>
          <w:sz w:val="22"/>
        </w:rPr>
        <w:t xml:space="preserve"> </w:t>
      </w:r>
      <w:r w:rsidRPr="00FF609A">
        <w:rPr>
          <w:rFonts w:ascii="Sylfaen" w:hAnsi="Sylfaen" w:cs="Sylfaen"/>
          <w:bCs/>
          <w:sz w:val="22"/>
        </w:rPr>
        <w:t>ფონზე</w:t>
      </w:r>
      <w:r w:rsidRPr="00FF609A">
        <w:rPr>
          <w:rFonts w:cstheme="minorHAnsi"/>
          <w:bCs/>
          <w:sz w:val="22"/>
        </w:rPr>
        <w:t xml:space="preserve"> 2014-2015 </w:t>
      </w:r>
      <w:r w:rsidRPr="00FF609A">
        <w:rPr>
          <w:rFonts w:ascii="Sylfaen" w:hAnsi="Sylfaen" w:cs="Sylfaen"/>
          <w:bCs/>
          <w:sz w:val="22"/>
        </w:rPr>
        <w:t>წლებში</w:t>
      </w:r>
      <w:r w:rsidRPr="00FF609A">
        <w:rPr>
          <w:rFonts w:cstheme="minorHAnsi"/>
          <w:bCs/>
          <w:sz w:val="22"/>
        </w:rPr>
        <w:t xml:space="preserve"> </w:t>
      </w:r>
      <w:r w:rsidRPr="00FF609A">
        <w:rPr>
          <w:rFonts w:ascii="Sylfaen" w:hAnsi="Sylfaen" w:cs="Sylfaen"/>
          <w:bCs/>
          <w:sz w:val="22"/>
        </w:rPr>
        <w:t>პრევალენტობის</w:t>
      </w:r>
      <w:r w:rsidRPr="00FF609A">
        <w:rPr>
          <w:rFonts w:cstheme="minorHAnsi"/>
          <w:bCs/>
          <w:sz w:val="22"/>
        </w:rPr>
        <w:t xml:space="preserve"> </w:t>
      </w:r>
      <w:r w:rsidRPr="00FF609A">
        <w:rPr>
          <w:rFonts w:ascii="Sylfaen" w:hAnsi="Sylfaen" w:cs="Sylfaen"/>
          <w:bCs/>
          <w:sz w:val="22"/>
        </w:rPr>
        <w:t>შემცირება</w:t>
      </w:r>
      <w:r w:rsidRPr="00FF609A">
        <w:rPr>
          <w:rFonts w:cstheme="minorHAnsi"/>
          <w:bCs/>
          <w:sz w:val="22"/>
        </w:rPr>
        <w:t xml:space="preserve"> </w:t>
      </w:r>
      <w:r w:rsidRPr="00FF609A">
        <w:rPr>
          <w:rFonts w:ascii="Sylfaen" w:hAnsi="Sylfaen" w:cs="Sylfaen"/>
          <w:bCs/>
          <w:sz w:val="22"/>
        </w:rPr>
        <w:t>შესაძლოა</w:t>
      </w:r>
      <w:r w:rsidRPr="00FF609A">
        <w:rPr>
          <w:rFonts w:cstheme="minorHAnsi"/>
          <w:bCs/>
          <w:sz w:val="22"/>
        </w:rPr>
        <w:t xml:space="preserve"> </w:t>
      </w:r>
      <w:r w:rsidRPr="00FF609A">
        <w:rPr>
          <w:rFonts w:ascii="Sylfaen" w:hAnsi="Sylfaen" w:cs="Sylfaen"/>
          <w:bCs/>
          <w:sz w:val="22"/>
        </w:rPr>
        <w:t>დაავადების</w:t>
      </w:r>
      <w:r w:rsidRPr="00FF609A">
        <w:rPr>
          <w:rFonts w:cstheme="minorHAnsi"/>
          <w:bCs/>
          <w:sz w:val="22"/>
        </w:rPr>
        <w:t xml:space="preserve"> </w:t>
      </w:r>
      <w:r w:rsidRPr="00FF609A">
        <w:rPr>
          <w:rFonts w:ascii="Sylfaen" w:hAnsi="Sylfaen" w:cs="Sylfaen"/>
          <w:bCs/>
          <w:sz w:val="22"/>
        </w:rPr>
        <w:t>არასრულყოფილ</w:t>
      </w:r>
      <w:r w:rsidRPr="00FF609A">
        <w:rPr>
          <w:rFonts w:cstheme="minorHAnsi"/>
          <w:bCs/>
          <w:sz w:val="22"/>
        </w:rPr>
        <w:t xml:space="preserve"> </w:t>
      </w:r>
      <w:r w:rsidRPr="00FF609A">
        <w:rPr>
          <w:rFonts w:ascii="Sylfaen" w:hAnsi="Sylfaen" w:cs="Sylfaen"/>
          <w:bCs/>
          <w:sz w:val="22"/>
        </w:rPr>
        <w:t>მონიტორინგს</w:t>
      </w:r>
      <w:r w:rsidRPr="00FF609A">
        <w:rPr>
          <w:rFonts w:cstheme="minorHAnsi"/>
          <w:bCs/>
          <w:sz w:val="22"/>
        </w:rPr>
        <w:t xml:space="preserve"> </w:t>
      </w:r>
      <w:r w:rsidRPr="00FF609A">
        <w:rPr>
          <w:rFonts w:ascii="Sylfaen" w:hAnsi="Sylfaen" w:cs="Sylfaen"/>
          <w:bCs/>
          <w:sz w:val="22"/>
        </w:rPr>
        <w:t>ან</w:t>
      </w:r>
      <w:r w:rsidRPr="00FF609A">
        <w:rPr>
          <w:rFonts w:cstheme="minorHAnsi"/>
          <w:bCs/>
          <w:sz w:val="22"/>
        </w:rPr>
        <w:t xml:space="preserve"> </w:t>
      </w:r>
      <w:r w:rsidRPr="00FF609A">
        <w:rPr>
          <w:rFonts w:ascii="Sylfaen" w:hAnsi="Sylfaen" w:cs="Sylfaen"/>
          <w:bCs/>
          <w:sz w:val="22"/>
        </w:rPr>
        <w:t>არასწორ</w:t>
      </w:r>
      <w:r w:rsidRPr="00FF609A">
        <w:rPr>
          <w:rFonts w:cstheme="minorHAnsi"/>
          <w:bCs/>
          <w:sz w:val="22"/>
        </w:rPr>
        <w:t xml:space="preserve"> </w:t>
      </w:r>
      <w:r w:rsidRPr="00FF609A">
        <w:rPr>
          <w:rFonts w:ascii="Sylfaen" w:hAnsi="Sylfaen" w:cs="Sylfaen"/>
          <w:bCs/>
          <w:sz w:val="22"/>
        </w:rPr>
        <w:t>მართვას</w:t>
      </w:r>
      <w:r w:rsidRPr="00FF609A">
        <w:rPr>
          <w:rFonts w:cstheme="minorHAnsi"/>
          <w:bCs/>
          <w:sz w:val="22"/>
        </w:rPr>
        <w:t xml:space="preserve"> </w:t>
      </w:r>
      <w:r w:rsidRPr="00FF609A">
        <w:rPr>
          <w:rFonts w:ascii="Sylfaen" w:hAnsi="Sylfaen" w:cs="Sylfaen"/>
          <w:bCs/>
          <w:sz w:val="22"/>
        </w:rPr>
        <w:t>უკავშირდებოდეს</w:t>
      </w:r>
      <w:r w:rsidRPr="00FF609A">
        <w:rPr>
          <w:rFonts w:cstheme="minorHAnsi"/>
          <w:bCs/>
          <w:sz w:val="22"/>
        </w:rPr>
        <w:t xml:space="preserve">. </w:t>
      </w:r>
      <w:r w:rsidRPr="00FF609A">
        <w:rPr>
          <w:rFonts w:ascii="Sylfaen" w:hAnsi="Sylfaen" w:cs="Sylfaen"/>
          <w:sz w:val="22"/>
        </w:rPr>
        <w:t>საანგარიშო</w:t>
      </w:r>
      <w:r w:rsidRPr="00FF609A">
        <w:rPr>
          <w:rFonts w:cstheme="minorHAnsi"/>
          <w:sz w:val="22"/>
        </w:rPr>
        <w:t xml:space="preserve"> </w:t>
      </w:r>
      <w:r w:rsidRPr="00FF609A">
        <w:rPr>
          <w:rFonts w:ascii="Sylfaen" w:hAnsi="Sylfaen" w:cs="Sylfaen"/>
          <w:sz w:val="22"/>
        </w:rPr>
        <w:t>წელს</w:t>
      </w:r>
      <w:r w:rsidRPr="00FF609A">
        <w:rPr>
          <w:rFonts w:cstheme="minorHAnsi"/>
          <w:sz w:val="22"/>
        </w:rPr>
        <w:t xml:space="preserve">, </w:t>
      </w:r>
      <w:r w:rsidRPr="00FF609A">
        <w:rPr>
          <w:rFonts w:ascii="Sylfaen" w:hAnsi="Sylfaen" w:cs="Sylfaen"/>
          <w:sz w:val="22"/>
        </w:rPr>
        <w:t>ფილტვის</w:t>
      </w:r>
      <w:r w:rsidRPr="00FF609A">
        <w:rPr>
          <w:rFonts w:cstheme="minorHAnsi"/>
          <w:sz w:val="22"/>
        </w:rPr>
        <w:t xml:space="preserve"> </w:t>
      </w:r>
      <w:r w:rsidRPr="00FF609A">
        <w:rPr>
          <w:rFonts w:ascii="Sylfaen" w:hAnsi="Sylfaen" w:cs="Sylfaen"/>
          <w:sz w:val="22"/>
        </w:rPr>
        <w:t>ქრონიკული</w:t>
      </w:r>
      <w:r w:rsidRPr="00FF609A">
        <w:rPr>
          <w:rFonts w:cstheme="minorHAnsi"/>
          <w:sz w:val="22"/>
        </w:rPr>
        <w:t xml:space="preserve"> </w:t>
      </w:r>
      <w:r w:rsidRPr="00FF609A">
        <w:rPr>
          <w:rFonts w:ascii="Sylfaen" w:hAnsi="Sylfaen" w:cs="Sylfaen"/>
          <w:sz w:val="22"/>
        </w:rPr>
        <w:t>ობსტრუქციული</w:t>
      </w:r>
      <w:r w:rsidRPr="00FF609A">
        <w:rPr>
          <w:rFonts w:cstheme="minorHAnsi"/>
          <w:sz w:val="22"/>
        </w:rPr>
        <w:t xml:space="preserve"> </w:t>
      </w:r>
      <w:r w:rsidRPr="00FF609A">
        <w:rPr>
          <w:rFonts w:ascii="Sylfaen" w:hAnsi="Sylfaen" w:cs="Sylfaen"/>
          <w:sz w:val="22"/>
        </w:rPr>
        <w:t>ავადმყოფობების</w:t>
      </w:r>
      <w:r w:rsidRPr="00FF609A">
        <w:rPr>
          <w:rFonts w:cstheme="minorHAnsi"/>
          <w:sz w:val="22"/>
        </w:rPr>
        <w:t xml:space="preserve"> </w:t>
      </w:r>
      <w:r w:rsidRPr="00FF609A">
        <w:rPr>
          <w:rFonts w:ascii="Sylfaen" w:hAnsi="Sylfaen" w:cs="Sylfaen"/>
          <w:sz w:val="22"/>
        </w:rPr>
        <w:t>სტრუქტურაში</w:t>
      </w:r>
      <w:r w:rsidRPr="00FF609A">
        <w:rPr>
          <w:rFonts w:cstheme="minorHAnsi"/>
          <w:sz w:val="22"/>
        </w:rPr>
        <w:t xml:space="preserve"> </w:t>
      </w:r>
      <w:r w:rsidRPr="00FF609A">
        <w:rPr>
          <w:rFonts w:ascii="Sylfaen" w:hAnsi="Sylfaen" w:cs="Sylfaen"/>
          <w:sz w:val="22"/>
        </w:rPr>
        <w:t>უდიდესი</w:t>
      </w:r>
      <w:r w:rsidRPr="00FF609A">
        <w:rPr>
          <w:rFonts w:cstheme="minorHAnsi"/>
          <w:sz w:val="22"/>
        </w:rPr>
        <w:t xml:space="preserve"> </w:t>
      </w:r>
      <w:r w:rsidRPr="00FF609A">
        <w:rPr>
          <w:rFonts w:ascii="Sylfaen" w:hAnsi="Sylfaen" w:cs="Sylfaen"/>
          <w:sz w:val="22"/>
        </w:rPr>
        <w:t>წილი</w:t>
      </w:r>
      <w:r w:rsidRPr="00FF609A">
        <w:rPr>
          <w:rFonts w:cstheme="minorHAnsi"/>
          <w:sz w:val="22"/>
        </w:rPr>
        <w:t xml:space="preserve"> </w:t>
      </w:r>
      <w:r w:rsidRPr="00FF609A">
        <w:rPr>
          <w:rFonts w:ascii="Sylfaen" w:hAnsi="Sylfaen" w:cs="Sylfaen"/>
          <w:sz w:val="22"/>
        </w:rPr>
        <w:t>ქრონიკულ</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დაუზუსტებელ</w:t>
      </w:r>
      <w:r w:rsidRPr="00FF609A">
        <w:rPr>
          <w:rFonts w:cstheme="minorHAnsi"/>
          <w:sz w:val="22"/>
        </w:rPr>
        <w:t xml:space="preserve"> </w:t>
      </w:r>
      <w:r w:rsidRPr="00FF609A">
        <w:rPr>
          <w:rFonts w:ascii="Sylfaen" w:hAnsi="Sylfaen" w:cs="Sylfaen"/>
          <w:sz w:val="22"/>
        </w:rPr>
        <w:t>ბრონქიტზე</w:t>
      </w:r>
      <w:r w:rsidRPr="00FF609A">
        <w:rPr>
          <w:rFonts w:cstheme="minorHAnsi"/>
          <w:sz w:val="22"/>
        </w:rPr>
        <w:t xml:space="preserve"> </w:t>
      </w:r>
      <w:r w:rsidRPr="00FF609A">
        <w:rPr>
          <w:rFonts w:ascii="Sylfaen" w:hAnsi="Sylfaen" w:cs="Sylfaen"/>
          <w:sz w:val="22"/>
        </w:rPr>
        <w:t>მოდიოდა</w:t>
      </w:r>
      <w:r w:rsidRPr="00FF609A">
        <w:rPr>
          <w:rFonts w:cstheme="minorHAnsi"/>
          <w:sz w:val="22"/>
        </w:rPr>
        <w:t xml:space="preserve">. </w:t>
      </w:r>
      <w:r w:rsidRPr="00FF609A">
        <w:rPr>
          <w:rFonts w:ascii="Sylfaen" w:hAnsi="Sylfaen" w:cs="Sylfaen"/>
          <w:sz w:val="22"/>
        </w:rPr>
        <w:t>პრევალენტობის</w:t>
      </w:r>
      <w:r w:rsidRPr="00FF609A">
        <w:rPr>
          <w:rFonts w:cstheme="minorHAnsi"/>
          <w:sz w:val="22"/>
        </w:rPr>
        <w:t xml:space="preserve"> </w:t>
      </w:r>
      <w:r w:rsidRPr="00FF609A">
        <w:rPr>
          <w:rFonts w:ascii="Sylfaen" w:hAnsi="Sylfaen" w:cs="Sylfaen"/>
          <w:sz w:val="22"/>
        </w:rPr>
        <w:t>მაჩვენებელი</w:t>
      </w:r>
      <w:r w:rsidRPr="00FF609A">
        <w:rPr>
          <w:rFonts w:cstheme="minorHAnsi"/>
          <w:sz w:val="22"/>
        </w:rPr>
        <w:t xml:space="preserve"> 100 000 </w:t>
      </w:r>
      <w:r w:rsidRPr="00FF609A">
        <w:rPr>
          <w:rFonts w:ascii="Sylfaen" w:hAnsi="Sylfaen" w:cs="Sylfaen"/>
          <w:sz w:val="22"/>
        </w:rPr>
        <w:t>მოსახლეზე</w:t>
      </w:r>
      <w:r w:rsidRPr="00FF609A">
        <w:rPr>
          <w:rFonts w:cstheme="minorHAnsi"/>
          <w:sz w:val="22"/>
        </w:rPr>
        <w:t xml:space="preserve"> </w:t>
      </w:r>
      <w:r w:rsidRPr="00FF609A">
        <w:rPr>
          <w:rFonts w:ascii="Sylfaen" w:hAnsi="Sylfaen" w:cs="Sylfaen"/>
          <w:sz w:val="22"/>
        </w:rPr>
        <w:t>შეადგენდა</w:t>
      </w:r>
      <w:r w:rsidRPr="00FF609A">
        <w:rPr>
          <w:rFonts w:cstheme="minorHAnsi"/>
          <w:sz w:val="22"/>
        </w:rPr>
        <w:t xml:space="preserve"> 565.7-</w:t>
      </w:r>
      <w:r w:rsidRPr="00FF609A">
        <w:rPr>
          <w:rFonts w:ascii="Sylfaen" w:hAnsi="Sylfaen" w:cs="Sylfaen"/>
          <w:sz w:val="22"/>
        </w:rPr>
        <w:t>ს</w:t>
      </w:r>
      <w:r w:rsidRPr="00FF609A">
        <w:rPr>
          <w:rFonts w:cstheme="minorHAnsi"/>
          <w:sz w:val="22"/>
        </w:rPr>
        <w:t xml:space="preserve">, </w:t>
      </w:r>
      <w:r w:rsidRPr="00FF609A">
        <w:rPr>
          <w:rFonts w:ascii="Sylfaen" w:hAnsi="Sylfaen" w:cs="Sylfaen"/>
          <w:sz w:val="22"/>
        </w:rPr>
        <w:t>ინციდენტობის</w:t>
      </w:r>
      <w:r w:rsidRPr="00FF609A">
        <w:rPr>
          <w:rFonts w:cstheme="minorHAnsi"/>
          <w:sz w:val="22"/>
        </w:rPr>
        <w:t xml:space="preserve"> </w:t>
      </w:r>
      <w:r w:rsidRPr="00FF609A">
        <w:rPr>
          <w:rFonts w:ascii="Sylfaen" w:hAnsi="Sylfaen" w:cs="Sylfaen"/>
          <w:sz w:val="22"/>
        </w:rPr>
        <w:t>მაჩვენებელი</w:t>
      </w:r>
      <w:r w:rsidRPr="00FF609A">
        <w:rPr>
          <w:rFonts w:cstheme="minorHAnsi"/>
          <w:sz w:val="22"/>
          <w:lang w:val="ka-GE"/>
        </w:rPr>
        <w:t xml:space="preserve"> </w:t>
      </w:r>
      <w:r w:rsidRPr="00FF609A">
        <w:rPr>
          <w:rFonts w:cstheme="minorHAnsi"/>
          <w:sz w:val="22"/>
        </w:rPr>
        <w:t>-</w:t>
      </w:r>
      <w:r w:rsidRPr="00FF609A">
        <w:rPr>
          <w:rFonts w:cstheme="minorHAnsi"/>
          <w:sz w:val="22"/>
          <w:lang w:val="ka-GE"/>
        </w:rPr>
        <w:t xml:space="preserve"> </w:t>
      </w:r>
      <w:r w:rsidRPr="00FF609A">
        <w:rPr>
          <w:rFonts w:cstheme="minorHAnsi"/>
          <w:sz w:val="22"/>
        </w:rPr>
        <w:t>245</w:t>
      </w:r>
      <w:r w:rsidRPr="00FF609A">
        <w:rPr>
          <w:rFonts w:cstheme="minorHAnsi"/>
          <w:sz w:val="22"/>
          <w:lang w:val="ka-GE"/>
        </w:rPr>
        <w:t>.</w:t>
      </w:r>
      <w:r w:rsidRPr="00FF609A">
        <w:rPr>
          <w:rFonts w:cstheme="minorHAnsi"/>
          <w:sz w:val="22"/>
        </w:rPr>
        <w:t>9</w:t>
      </w:r>
      <w:r w:rsidRPr="00FF609A">
        <w:rPr>
          <w:rFonts w:cstheme="minorHAnsi"/>
          <w:sz w:val="22"/>
          <w:lang w:val="ka-GE"/>
        </w:rPr>
        <w:t>;</w:t>
      </w:r>
      <w:r w:rsidRPr="00FF609A">
        <w:rPr>
          <w:rFonts w:cstheme="minorHAnsi"/>
          <w:sz w:val="22"/>
        </w:rPr>
        <w:t xml:space="preserve"> </w:t>
      </w:r>
      <w:r w:rsidRPr="00FF609A">
        <w:rPr>
          <w:rFonts w:ascii="Sylfaen" w:hAnsi="Sylfaen" w:cs="Sylfaen"/>
          <w:sz w:val="22"/>
        </w:rPr>
        <w:t>პრევალენტობის</w:t>
      </w:r>
      <w:r w:rsidRPr="00FF609A">
        <w:rPr>
          <w:rFonts w:cstheme="minorHAnsi"/>
          <w:sz w:val="22"/>
        </w:rPr>
        <w:t xml:space="preserve"> </w:t>
      </w:r>
      <w:r w:rsidRPr="00FF609A">
        <w:rPr>
          <w:rFonts w:ascii="Sylfaen" w:hAnsi="Sylfaen" w:cs="Sylfaen"/>
          <w:sz w:val="22"/>
        </w:rPr>
        <w:t>მაჩვენებელი</w:t>
      </w:r>
      <w:r w:rsidRPr="00FF609A">
        <w:rPr>
          <w:rFonts w:cstheme="minorHAnsi"/>
          <w:sz w:val="22"/>
        </w:rPr>
        <w:t xml:space="preserve"> 15 </w:t>
      </w:r>
      <w:r w:rsidRPr="00FF609A">
        <w:rPr>
          <w:rFonts w:ascii="Sylfaen" w:hAnsi="Sylfaen" w:cs="Sylfaen"/>
          <w:sz w:val="22"/>
        </w:rPr>
        <w:t>წლამდე</w:t>
      </w:r>
      <w:r w:rsidRPr="00FF609A">
        <w:rPr>
          <w:rFonts w:cstheme="minorHAnsi"/>
          <w:sz w:val="22"/>
        </w:rPr>
        <w:t xml:space="preserve"> </w:t>
      </w:r>
      <w:r w:rsidRPr="00FF609A">
        <w:rPr>
          <w:rFonts w:ascii="Sylfaen" w:hAnsi="Sylfaen" w:cs="Sylfaen"/>
          <w:sz w:val="22"/>
        </w:rPr>
        <w:t>ასაკის</w:t>
      </w:r>
      <w:r w:rsidRPr="00FF609A">
        <w:rPr>
          <w:rFonts w:cstheme="minorHAnsi"/>
          <w:sz w:val="22"/>
        </w:rPr>
        <w:t xml:space="preserve"> </w:t>
      </w:r>
      <w:r w:rsidRPr="00FF609A">
        <w:rPr>
          <w:rFonts w:ascii="Sylfaen" w:hAnsi="Sylfaen" w:cs="Sylfaen"/>
          <w:sz w:val="22"/>
        </w:rPr>
        <w:t>ბავშვებში</w:t>
      </w:r>
      <w:r w:rsidRPr="00FF609A">
        <w:rPr>
          <w:rFonts w:cstheme="minorHAnsi"/>
          <w:sz w:val="22"/>
        </w:rPr>
        <w:t xml:space="preserve"> 294.6-</w:t>
      </w:r>
      <w:r w:rsidRPr="00FF609A">
        <w:rPr>
          <w:rFonts w:ascii="Sylfaen" w:hAnsi="Sylfaen" w:cs="Sylfaen"/>
          <w:sz w:val="22"/>
        </w:rPr>
        <w:t>ის</w:t>
      </w:r>
      <w:r w:rsidRPr="00FF609A">
        <w:rPr>
          <w:rFonts w:cstheme="minorHAnsi"/>
          <w:sz w:val="22"/>
        </w:rPr>
        <w:t xml:space="preserve"> </w:t>
      </w:r>
      <w:r w:rsidRPr="00FF609A">
        <w:rPr>
          <w:rFonts w:ascii="Sylfaen" w:hAnsi="Sylfaen" w:cs="Sylfaen"/>
          <w:sz w:val="22"/>
        </w:rPr>
        <w:t>ტოლი</w:t>
      </w:r>
      <w:r w:rsidRPr="00FF609A">
        <w:rPr>
          <w:rFonts w:cstheme="minorHAnsi"/>
          <w:sz w:val="22"/>
        </w:rPr>
        <w:t xml:space="preserve"> </w:t>
      </w:r>
      <w:r w:rsidRPr="00FF609A">
        <w:rPr>
          <w:rFonts w:ascii="Sylfaen" w:hAnsi="Sylfaen" w:cs="Sylfaen"/>
          <w:sz w:val="22"/>
        </w:rPr>
        <w:t>იყო</w:t>
      </w:r>
      <w:r w:rsidRPr="00FF609A">
        <w:rPr>
          <w:rFonts w:cstheme="minorHAnsi"/>
          <w:sz w:val="22"/>
        </w:rPr>
        <w:t xml:space="preserve">, </w:t>
      </w:r>
      <w:r w:rsidRPr="00FF609A">
        <w:rPr>
          <w:rFonts w:ascii="Sylfaen" w:hAnsi="Sylfaen" w:cs="Sylfaen"/>
          <w:sz w:val="22"/>
        </w:rPr>
        <w:t>ინციდენტობა</w:t>
      </w:r>
      <w:r w:rsidRPr="00FF609A">
        <w:rPr>
          <w:rFonts w:cstheme="minorHAnsi"/>
          <w:sz w:val="22"/>
        </w:rPr>
        <w:t xml:space="preserve"> </w:t>
      </w:r>
      <w:r w:rsidRPr="00FF609A">
        <w:rPr>
          <w:rFonts w:cstheme="minorHAnsi"/>
          <w:sz w:val="22"/>
          <w:lang w:val="ka-GE"/>
        </w:rPr>
        <w:t xml:space="preserve">- </w:t>
      </w:r>
      <w:r w:rsidRPr="00FF609A">
        <w:rPr>
          <w:rFonts w:cstheme="minorHAnsi"/>
          <w:sz w:val="22"/>
        </w:rPr>
        <w:t xml:space="preserve">201.1. </w:t>
      </w:r>
      <w:r w:rsidRPr="00FF609A">
        <w:rPr>
          <w:rFonts w:ascii="Sylfaen" w:hAnsi="Sylfaen" w:cs="Sylfaen"/>
          <w:sz w:val="22"/>
        </w:rPr>
        <w:t>წინა</w:t>
      </w:r>
      <w:r w:rsidRPr="00FF609A">
        <w:rPr>
          <w:rFonts w:cstheme="minorHAnsi"/>
          <w:sz w:val="22"/>
        </w:rPr>
        <w:t xml:space="preserve"> </w:t>
      </w:r>
      <w:r w:rsidRPr="00FF609A">
        <w:rPr>
          <w:rFonts w:ascii="Sylfaen" w:hAnsi="Sylfaen" w:cs="Sylfaen"/>
          <w:sz w:val="22"/>
        </w:rPr>
        <w:t>წელთან</w:t>
      </w:r>
      <w:r w:rsidRPr="00FF609A">
        <w:rPr>
          <w:rFonts w:cstheme="minorHAnsi"/>
          <w:sz w:val="22"/>
        </w:rPr>
        <w:t xml:space="preserve"> </w:t>
      </w:r>
      <w:r w:rsidRPr="00FF609A">
        <w:rPr>
          <w:rFonts w:ascii="Sylfaen" w:hAnsi="Sylfaen" w:cs="Sylfaen"/>
          <w:sz w:val="22"/>
        </w:rPr>
        <w:t>შედარებით</w:t>
      </w:r>
      <w:r w:rsidRPr="00FF609A">
        <w:rPr>
          <w:rFonts w:cstheme="minorHAnsi"/>
          <w:sz w:val="22"/>
        </w:rPr>
        <w:t xml:space="preserve">, </w:t>
      </w:r>
      <w:r w:rsidRPr="00FF609A">
        <w:rPr>
          <w:rFonts w:ascii="Sylfaen" w:hAnsi="Sylfaen" w:cs="Sylfaen"/>
          <w:sz w:val="22"/>
        </w:rPr>
        <w:t>ეს</w:t>
      </w:r>
      <w:r w:rsidRPr="00FF609A">
        <w:rPr>
          <w:rFonts w:cstheme="minorHAnsi"/>
          <w:sz w:val="22"/>
        </w:rPr>
        <w:t xml:space="preserve"> </w:t>
      </w:r>
      <w:r w:rsidRPr="00FF609A">
        <w:rPr>
          <w:rFonts w:ascii="Sylfaen" w:hAnsi="Sylfaen" w:cs="Sylfaen"/>
          <w:sz w:val="22"/>
        </w:rPr>
        <w:t>მონაცემები</w:t>
      </w:r>
      <w:r w:rsidRPr="00FF609A">
        <w:rPr>
          <w:rFonts w:cstheme="minorHAnsi"/>
          <w:sz w:val="22"/>
        </w:rPr>
        <w:t xml:space="preserve"> </w:t>
      </w:r>
      <w:r w:rsidRPr="00FF609A">
        <w:rPr>
          <w:rFonts w:ascii="Sylfaen" w:hAnsi="Sylfaen" w:cs="Sylfaen"/>
          <w:sz w:val="22"/>
        </w:rPr>
        <w:t>მოზრდილებში</w:t>
      </w:r>
      <w:r w:rsidRPr="00FF609A">
        <w:rPr>
          <w:rFonts w:cstheme="minorHAnsi"/>
          <w:sz w:val="22"/>
        </w:rPr>
        <w:t xml:space="preserve"> </w:t>
      </w:r>
      <w:r w:rsidRPr="00FF609A">
        <w:rPr>
          <w:rFonts w:ascii="Sylfaen" w:hAnsi="Sylfaen" w:cs="Sylfaen"/>
          <w:sz w:val="22"/>
        </w:rPr>
        <w:t>უმნიშვნელოდ</w:t>
      </w:r>
      <w:r w:rsidRPr="00FF609A">
        <w:rPr>
          <w:rFonts w:cstheme="minorHAnsi"/>
          <w:sz w:val="22"/>
        </w:rPr>
        <w:t xml:space="preserve"> </w:t>
      </w:r>
      <w:r w:rsidRPr="00FF609A">
        <w:rPr>
          <w:rFonts w:ascii="Sylfaen" w:hAnsi="Sylfaen" w:cs="Sylfaen"/>
          <w:sz w:val="22"/>
        </w:rPr>
        <w:t>გაზრდილია</w:t>
      </w:r>
      <w:r w:rsidRPr="00FF609A">
        <w:rPr>
          <w:rFonts w:cstheme="minorHAnsi"/>
          <w:sz w:val="22"/>
        </w:rPr>
        <w:t xml:space="preserve">, </w:t>
      </w:r>
      <w:r w:rsidRPr="00FF609A">
        <w:rPr>
          <w:rFonts w:ascii="Sylfaen" w:hAnsi="Sylfaen" w:cs="Sylfaen"/>
          <w:sz w:val="22"/>
        </w:rPr>
        <w:t>ხოლო</w:t>
      </w:r>
      <w:r w:rsidRPr="00FF609A">
        <w:rPr>
          <w:rFonts w:cstheme="minorHAnsi"/>
          <w:sz w:val="22"/>
        </w:rPr>
        <w:t xml:space="preserve"> </w:t>
      </w:r>
      <w:r w:rsidRPr="00FF609A">
        <w:rPr>
          <w:rFonts w:ascii="Sylfaen" w:hAnsi="Sylfaen" w:cs="Sylfaen"/>
          <w:sz w:val="22"/>
        </w:rPr>
        <w:t>ბავშვებში</w:t>
      </w:r>
      <w:r w:rsidRPr="00FF609A">
        <w:rPr>
          <w:rFonts w:cstheme="minorHAnsi"/>
          <w:sz w:val="22"/>
        </w:rPr>
        <w:t xml:space="preserve"> </w:t>
      </w:r>
      <w:r w:rsidRPr="00FF609A">
        <w:rPr>
          <w:rFonts w:ascii="Sylfaen" w:hAnsi="Sylfaen" w:cs="Sylfaen"/>
          <w:sz w:val="22"/>
        </w:rPr>
        <w:t>თითქმის</w:t>
      </w:r>
      <w:r w:rsidRPr="00FF609A">
        <w:rPr>
          <w:rFonts w:cstheme="minorHAnsi"/>
          <w:sz w:val="22"/>
        </w:rPr>
        <w:t xml:space="preserve"> </w:t>
      </w:r>
      <w:r w:rsidRPr="00FF609A">
        <w:rPr>
          <w:rFonts w:ascii="Sylfaen" w:hAnsi="Sylfaen" w:cs="Sylfaen"/>
          <w:sz w:val="22"/>
        </w:rPr>
        <w:t>ორჯერ</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ამით</w:t>
      </w:r>
      <w:r w:rsidRPr="00FF609A">
        <w:rPr>
          <w:rFonts w:cstheme="minorHAnsi"/>
          <w:sz w:val="22"/>
        </w:rPr>
        <w:t xml:space="preserve"> </w:t>
      </w:r>
      <w:r w:rsidRPr="00FF609A">
        <w:rPr>
          <w:rFonts w:ascii="Sylfaen" w:hAnsi="Sylfaen" w:cs="Sylfaen"/>
          <w:sz w:val="22"/>
        </w:rPr>
        <w:t>ის</w:t>
      </w:r>
      <w:r w:rsidRPr="00FF609A">
        <w:rPr>
          <w:rFonts w:cstheme="minorHAnsi"/>
          <w:sz w:val="22"/>
        </w:rPr>
        <w:t xml:space="preserve"> </w:t>
      </w:r>
      <w:r w:rsidRPr="00FF609A">
        <w:rPr>
          <w:rFonts w:ascii="Sylfaen" w:hAnsi="Sylfaen" w:cs="Sylfaen"/>
          <w:sz w:val="22"/>
        </w:rPr>
        <w:t>მიუახლოვდა</w:t>
      </w:r>
      <w:r w:rsidRPr="00FF609A">
        <w:rPr>
          <w:rFonts w:cstheme="minorHAnsi"/>
          <w:sz w:val="22"/>
        </w:rPr>
        <w:t xml:space="preserve"> </w:t>
      </w:r>
      <w:r w:rsidRPr="00FF609A">
        <w:rPr>
          <w:rFonts w:ascii="Sylfaen" w:hAnsi="Sylfaen" w:cs="Sylfaen"/>
          <w:sz w:val="22"/>
        </w:rPr>
        <w:t>რეალურ</w:t>
      </w:r>
      <w:r w:rsidRPr="00FF609A">
        <w:rPr>
          <w:rFonts w:cstheme="minorHAnsi"/>
          <w:sz w:val="22"/>
        </w:rPr>
        <w:t xml:space="preserve"> </w:t>
      </w:r>
      <w:r w:rsidRPr="00FF609A">
        <w:rPr>
          <w:rFonts w:ascii="Sylfaen" w:hAnsi="Sylfaen" w:cs="Sylfaen"/>
          <w:sz w:val="22"/>
        </w:rPr>
        <w:t>მაჩვენებელს</w:t>
      </w:r>
      <w:r w:rsidRPr="00FF609A">
        <w:rPr>
          <w:rFonts w:cstheme="minorHAnsi"/>
          <w:sz w:val="22"/>
        </w:rPr>
        <w:t xml:space="preserve">. </w:t>
      </w:r>
      <w:r w:rsidRPr="00FF609A">
        <w:rPr>
          <w:rFonts w:ascii="Sylfaen" w:hAnsi="Sylfaen" w:cs="Sylfaen"/>
          <w:sz w:val="22"/>
        </w:rPr>
        <w:t>წინა</w:t>
      </w:r>
      <w:r w:rsidRPr="00FF609A">
        <w:rPr>
          <w:rFonts w:cstheme="minorHAnsi"/>
          <w:sz w:val="22"/>
        </w:rPr>
        <w:t xml:space="preserve"> </w:t>
      </w:r>
      <w:r w:rsidRPr="00FF609A">
        <w:rPr>
          <w:rFonts w:ascii="Sylfaen" w:hAnsi="Sylfaen" w:cs="Sylfaen"/>
          <w:sz w:val="22"/>
        </w:rPr>
        <w:t>წლის</w:t>
      </w:r>
      <w:r w:rsidRPr="00FF609A">
        <w:rPr>
          <w:rFonts w:cstheme="minorHAnsi"/>
          <w:sz w:val="22"/>
        </w:rPr>
        <w:t xml:space="preserve"> </w:t>
      </w:r>
      <w:r w:rsidRPr="00FF609A">
        <w:rPr>
          <w:rFonts w:ascii="Sylfaen" w:hAnsi="Sylfaen" w:cs="Sylfaen"/>
          <w:sz w:val="22"/>
        </w:rPr>
        <w:t>დაბალი</w:t>
      </w:r>
      <w:r w:rsidRPr="00FF609A">
        <w:rPr>
          <w:rFonts w:cstheme="minorHAnsi"/>
          <w:sz w:val="22"/>
        </w:rPr>
        <w:t xml:space="preserve"> </w:t>
      </w:r>
      <w:r w:rsidRPr="00FF609A">
        <w:rPr>
          <w:rFonts w:ascii="Sylfaen" w:hAnsi="Sylfaen" w:cs="Sylfaen"/>
          <w:sz w:val="22"/>
        </w:rPr>
        <w:t>მაჩვენებელი</w:t>
      </w:r>
      <w:r w:rsidRPr="00FF609A">
        <w:rPr>
          <w:rFonts w:cstheme="minorHAnsi"/>
          <w:sz w:val="22"/>
        </w:rPr>
        <w:t xml:space="preserve"> </w:t>
      </w:r>
      <w:r w:rsidRPr="00FF609A">
        <w:rPr>
          <w:rFonts w:ascii="Sylfaen" w:hAnsi="Sylfaen" w:cs="Sylfaen"/>
          <w:sz w:val="22"/>
        </w:rPr>
        <w:t>სავარაუდოდ</w:t>
      </w:r>
      <w:r w:rsidRPr="00FF609A">
        <w:rPr>
          <w:rFonts w:cstheme="minorHAnsi"/>
          <w:sz w:val="22"/>
        </w:rPr>
        <w:t xml:space="preserve"> </w:t>
      </w:r>
      <w:r w:rsidRPr="00FF609A">
        <w:rPr>
          <w:rFonts w:ascii="Sylfaen" w:hAnsi="Sylfaen" w:cs="Sylfaen"/>
          <w:sz w:val="22"/>
        </w:rPr>
        <w:t>არასწორ</w:t>
      </w:r>
      <w:r w:rsidRPr="00FF609A">
        <w:rPr>
          <w:rFonts w:cstheme="minorHAnsi"/>
          <w:sz w:val="22"/>
        </w:rPr>
        <w:t xml:space="preserve"> </w:t>
      </w:r>
      <w:r w:rsidRPr="00FF609A">
        <w:rPr>
          <w:rFonts w:ascii="Sylfaen" w:hAnsi="Sylfaen" w:cs="Sylfaen"/>
          <w:sz w:val="22"/>
        </w:rPr>
        <w:t>შეტყობინებასთან</w:t>
      </w:r>
      <w:r w:rsidRPr="00FF609A">
        <w:rPr>
          <w:rFonts w:cstheme="minorHAnsi"/>
          <w:sz w:val="22"/>
        </w:rPr>
        <w:t xml:space="preserve"> </w:t>
      </w:r>
      <w:r w:rsidRPr="00FF609A">
        <w:rPr>
          <w:rFonts w:ascii="Sylfaen" w:hAnsi="Sylfaen" w:cs="Sylfaen"/>
          <w:sz w:val="22"/>
        </w:rPr>
        <w:t>იყო</w:t>
      </w:r>
      <w:r w:rsidRPr="00FF609A">
        <w:rPr>
          <w:rFonts w:cstheme="minorHAnsi"/>
          <w:sz w:val="22"/>
        </w:rPr>
        <w:t xml:space="preserve"> </w:t>
      </w:r>
      <w:r w:rsidRPr="00FF609A">
        <w:rPr>
          <w:rFonts w:ascii="Sylfaen" w:hAnsi="Sylfaen" w:cs="Sylfaen"/>
          <w:sz w:val="22"/>
        </w:rPr>
        <w:t>დაკავშირებული</w:t>
      </w:r>
      <w:r w:rsidRPr="00FF609A">
        <w:rPr>
          <w:rFonts w:cstheme="minorHAnsi"/>
          <w:sz w:val="22"/>
        </w:rPr>
        <w:t xml:space="preserve">. </w:t>
      </w:r>
      <w:r w:rsidRPr="00FF609A">
        <w:rPr>
          <w:rFonts w:eastAsia="SimSun" w:cstheme="minorHAnsi"/>
          <w:noProof/>
          <w:sz w:val="22"/>
          <w:lang w:eastAsia="zh-CN"/>
        </w:rPr>
        <w:t xml:space="preserve">2015 </w:t>
      </w:r>
      <w:r w:rsidRPr="00FF609A">
        <w:rPr>
          <w:rFonts w:ascii="Sylfaen" w:eastAsia="SimSun" w:hAnsi="Sylfaen" w:cs="Sylfaen"/>
          <w:noProof/>
          <w:sz w:val="22"/>
          <w:lang w:eastAsia="zh-CN"/>
        </w:rPr>
        <w:t>წელს</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ქვედა</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სასუნთქი</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გზების</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ქრონიკული</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ავადმყოფობების</w:t>
      </w:r>
      <w:r w:rsidRPr="00FF609A">
        <w:rPr>
          <w:rFonts w:eastAsia="SimSun" w:cstheme="minorHAnsi"/>
          <w:noProof/>
          <w:sz w:val="22"/>
          <w:lang w:eastAsia="zh-CN"/>
        </w:rPr>
        <w:t xml:space="preserve"> </w:t>
      </w:r>
      <w:r w:rsidRPr="00FF609A">
        <w:rPr>
          <w:rFonts w:ascii="Sylfaen" w:eastAsia="SimSun" w:hAnsi="Sylfaen" w:cs="Sylfaen"/>
          <w:noProof/>
          <w:sz w:val="22"/>
          <w:lang w:eastAsia="zh-CN"/>
        </w:rPr>
        <w:t>ჯგუფში</w:t>
      </w:r>
      <w:r w:rsidRPr="00FF609A">
        <w:rPr>
          <w:rFonts w:eastAsia="SimSun" w:cstheme="minorHAnsi"/>
          <w:noProof/>
          <w:sz w:val="22"/>
          <w:lang w:eastAsia="zh-CN"/>
        </w:rPr>
        <w:t xml:space="preserve"> </w:t>
      </w:r>
      <w:r w:rsidRPr="00FF609A">
        <w:rPr>
          <w:rFonts w:ascii="Sylfaen" w:eastAsia="SimSun" w:hAnsi="Sylfaen" w:cs="Sylfaen"/>
          <w:bCs/>
          <w:noProof/>
          <w:sz w:val="22"/>
          <w:lang w:eastAsia="zh-CN"/>
        </w:rPr>
        <w:t>ფილტვის</w:t>
      </w:r>
      <w:r w:rsidRPr="00FF609A">
        <w:rPr>
          <w:rFonts w:eastAsia="SimSun" w:cstheme="minorHAnsi"/>
          <w:bCs/>
          <w:noProof/>
          <w:sz w:val="22"/>
          <w:lang w:eastAsia="zh-CN"/>
        </w:rPr>
        <w:t xml:space="preserve"> </w:t>
      </w:r>
      <w:r w:rsidRPr="00FF609A">
        <w:rPr>
          <w:rFonts w:ascii="Sylfaen" w:eastAsia="SimSun" w:hAnsi="Sylfaen" w:cs="Sylfaen"/>
          <w:bCs/>
          <w:noProof/>
          <w:sz w:val="22"/>
          <w:lang w:eastAsia="zh-CN"/>
        </w:rPr>
        <w:t>ქრონიკულ</w:t>
      </w:r>
      <w:r w:rsidRPr="00FF609A">
        <w:rPr>
          <w:rFonts w:eastAsia="SimSun" w:cstheme="minorHAnsi"/>
          <w:bCs/>
          <w:noProof/>
          <w:sz w:val="22"/>
          <w:lang w:eastAsia="zh-CN"/>
        </w:rPr>
        <w:t xml:space="preserve"> </w:t>
      </w:r>
      <w:r w:rsidRPr="00FF609A">
        <w:rPr>
          <w:rFonts w:ascii="Sylfaen" w:eastAsia="SimSun" w:hAnsi="Sylfaen" w:cs="Sylfaen"/>
          <w:bCs/>
          <w:noProof/>
          <w:sz w:val="22"/>
          <w:lang w:eastAsia="zh-CN"/>
        </w:rPr>
        <w:t>ობსტრუქციულ</w:t>
      </w:r>
      <w:r w:rsidRPr="00FF609A">
        <w:rPr>
          <w:rFonts w:eastAsia="SimSun" w:cstheme="minorHAnsi"/>
          <w:bCs/>
          <w:noProof/>
          <w:sz w:val="22"/>
          <w:lang w:eastAsia="zh-CN"/>
        </w:rPr>
        <w:t xml:space="preserve"> </w:t>
      </w:r>
      <w:r w:rsidRPr="00FF609A">
        <w:rPr>
          <w:rFonts w:ascii="Sylfaen" w:eastAsia="SimSun" w:hAnsi="Sylfaen" w:cs="Sylfaen"/>
          <w:bCs/>
          <w:noProof/>
          <w:sz w:val="22"/>
          <w:lang w:eastAsia="zh-CN"/>
        </w:rPr>
        <w:t>ავადმყოფობებზე</w:t>
      </w:r>
      <w:r w:rsidRPr="00FF609A">
        <w:rPr>
          <w:rFonts w:eastAsia="SimSun" w:cstheme="minorHAnsi"/>
          <w:bCs/>
          <w:noProof/>
          <w:sz w:val="22"/>
          <w:lang w:eastAsia="zh-CN"/>
        </w:rPr>
        <w:t xml:space="preserve"> 70.1% </w:t>
      </w:r>
      <w:r w:rsidRPr="00FF609A">
        <w:rPr>
          <w:rFonts w:ascii="Sylfaen" w:eastAsia="SimSun" w:hAnsi="Sylfaen" w:cs="Sylfaen"/>
          <w:bCs/>
          <w:noProof/>
          <w:sz w:val="22"/>
          <w:lang w:eastAsia="zh-CN"/>
        </w:rPr>
        <w:t>მოდიოდა</w:t>
      </w:r>
      <w:r w:rsidRPr="00FF609A">
        <w:rPr>
          <w:rFonts w:eastAsia="SimSun" w:cstheme="minorHAnsi"/>
          <w:bCs/>
          <w:noProof/>
          <w:sz w:val="22"/>
          <w:lang w:eastAsia="zh-CN"/>
        </w:rPr>
        <w:t>.</w:t>
      </w:r>
    </w:p>
    <w:p w:rsidR="006065C3" w:rsidRPr="00FF609A" w:rsidRDefault="006065C3" w:rsidP="006065C3">
      <w:pPr>
        <w:spacing w:line="276" w:lineRule="auto"/>
        <w:jc w:val="both"/>
        <w:rPr>
          <w:rFonts w:eastAsia="SimSun" w:cstheme="minorHAnsi"/>
          <w:bCs/>
          <w:noProof/>
          <w:lang w:eastAsia="zh-CN"/>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bCs/>
          <w:color w:val="000000"/>
          <w:kern w:val="24"/>
          <w:sz w:val="22"/>
          <w:szCs w:val="22"/>
        </w:rPr>
      </w:pPr>
      <w:r w:rsidRPr="00FF609A">
        <w:rPr>
          <w:rFonts w:ascii="Sylfaen" w:hAnsi="Sylfaen" w:cs="Sylfaen"/>
          <w:bCs/>
          <w:color w:val="000000"/>
          <w:kern w:val="24"/>
          <w:sz w:val="22"/>
          <w:szCs w:val="22"/>
        </w:rPr>
        <w:lastRenderedPageBreak/>
        <w:t>დაავადებათა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გლობალური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ტვირთის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ფარგლებში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ჯანმრთელობის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გაზომვებისა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და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შეფასების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უნივერსიტეტის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ვაშინგტონის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უნივერსიტეტი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მიერ</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გაკეთებული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შეფასებების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თანახმად</w:t>
      </w:r>
      <w:r w:rsidRPr="00FF609A">
        <w:rPr>
          <w:rFonts w:asciiTheme="minorHAnsi" w:hAnsiTheme="minorHAnsi" w:cstheme="minorHAnsi"/>
          <w:bCs/>
          <w:color w:val="000000"/>
          <w:kern w:val="24"/>
          <w:sz w:val="22"/>
          <w:szCs w:val="22"/>
        </w:rPr>
        <w:t xml:space="preserve">, 2013 </w:t>
      </w:r>
      <w:r w:rsidRPr="00FF609A">
        <w:rPr>
          <w:rFonts w:ascii="Sylfaen" w:hAnsi="Sylfaen" w:cs="Sylfaen"/>
          <w:bCs/>
          <w:color w:val="000000"/>
          <w:kern w:val="24"/>
          <w:sz w:val="22"/>
          <w:szCs w:val="22"/>
        </w:rPr>
        <w:t>წელს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საქართველოში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ისევე</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როგორც</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ბულგარეთსა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და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თურქეთში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ფილტვის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ქრონიკულ</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ობსტრუქციულ</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დაავადებებს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ასაკ</w:t>
      </w:r>
      <w:r w:rsidRPr="00FF609A">
        <w:rPr>
          <w:rFonts w:asciiTheme="minorHAnsi" w:hAnsiTheme="minorHAnsi" w:cstheme="minorHAnsi"/>
          <w:bCs/>
          <w:color w:val="000000"/>
          <w:kern w:val="24"/>
          <w:sz w:val="22"/>
          <w:szCs w:val="22"/>
        </w:rPr>
        <w:t>-</w:t>
      </w:r>
      <w:r w:rsidRPr="00FF609A">
        <w:rPr>
          <w:rFonts w:ascii="Sylfaen" w:hAnsi="Sylfaen" w:cs="Sylfaen"/>
          <w:bCs/>
          <w:color w:val="000000"/>
          <w:kern w:val="24"/>
          <w:sz w:val="22"/>
          <w:szCs w:val="22"/>
        </w:rPr>
        <w:t>სტანდარტიზებული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სიკვდილიანობის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მაჩვენებლის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მიხედვით</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მესამე</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ადგილი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ეჭირა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გულის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იშემიური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და</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ცერებროვასკულური</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დაავადებების</w:t>
      </w:r>
      <w:r w:rsidRPr="00FF609A">
        <w:rPr>
          <w:rFonts w:asciiTheme="minorHAnsi" w:hAnsiTheme="minorHAnsi" w:cstheme="minorHAnsi"/>
          <w:bCs/>
          <w:color w:val="000000"/>
          <w:kern w:val="24"/>
          <w:sz w:val="22"/>
          <w:szCs w:val="22"/>
        </w:rPr>
        <w:t xml:space="preserve"> </w:t>
      </w:r>
      <w:r w:rsidRPr="00FF609A">
        <w:rPr>
          <w:rFonts w:ascii="Sylfaen" w:hAnsi="Sylfaen" w:cs="Sylfaen"/>
          <w:bCs/>
          <w:color w:val="000000"/>
          <w:kern w:val="24"/>
          <w:sz w:val="22"/>
          <w:szCs w:val="22"/>
        </w:rPr>
        <w:t>შემდეგ</w:t>
      </w:r>
      <w:r w:rsidRPr="00FF609A">
        <w:rPr>
          <w:rFonts w:asciiTheme="minorHAnsi" w:hAnsiTheme="minorHAnsi" w:cstheme="minorHAnsi"/>
          <w:bCs/>
          <w:color w:val="000000"/>
          <w:kern w:val="24"/>
          <w:sz w:val="22"/>
          <w:szCs w:val="22"/>
        </w:rPr>
        <w:t>.</w:t>
      </w:r>
    </w:p>
    <w:p w:rsidR="006065C3" w:rsidRPr="00FF609A" w:rsidRDefault="006065C3" w:rsidP="006065C3">
      <w:pPr>
        <w:tabs>
          <w:tab w:val="left" w:pos="0"/>
        </w:tabs>
        <w:spacing w:line="276" w:lineRule="auto"/>
        <w:ind w:firstLine="720"/>
        <w:jc w:val="both"/>
        <w:rPr>
          <w:rFonts w:ascii="Sylfaen" w:hAnsi="Sylfaen"/>
          <w:sz w:val="22"/>
          <w:szCs w:val="22"/>
          <w:lang w:val="ka-GE"/>
        </w:rPr>
      </w:pPr>
    </w:p>
    <w:p w:rsidR="00773AFC" w:rsidRPr="00FF609A" w:rsidRDefault="006065C3" w:rsidP="00D1467F">
      <w:pPr>
        <w:pStyle w:val="Heading4"/>
        <w:numPr>
          <w:ilvl w:val="2"/>
          <w:numId w:val="10"/>
        </w:numPr>
        <w:spacing w:before="600" w:after="360" w:line="276" w:lineRule="auto"/>
        <w:rPr>
          <w:rFonts w:ascii="Sylfaen" w:hAnsi="Sylfaen"/>
          <w:i/>
          <w:color w:val="548DD4"/>
          <w:sz w:val="24"/>
          <w:szCs w:val="24"/>
          <w:lang w:val="ka-GE"/>
        </w:rPr>
      </w:pPr>
      <w:r w:rsidRPr="00FF609A">
        <w:rPr>
          <w:rFonts w:ascii="Sylfaen" w:hAnsi="Sylfaen"/>
          <w:i/>
          <w:color w:val="548DD4"/>
          <w:sz w:val="24"/>
          <w:szCs w:val="24"/>
          <w:lang w:val="ka-GE"/>
        </w:rPr>
        <w:t>დიაბეტი</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ჯანმრთელობის</w:t>
      </w:r>
      <w:r w:rsidRPr="00FF609A">
        <w:rPr>
          <w:rFonts w:asciiTheme="minorHAnsi" w:hAnsiTheme="minorHAnsi" w:cstheme="minorHAnsi"/>
          <w:sz w:val="22"/>
          <w:szCs w:val="22"/>
        </w:rPr>
        <w:t xml:space="preserve"> </w:t>
      </w:r>
      <w:r w:rsidRPr="00FF609A">
        <w:rPr>
          <w:rFonts w:ascii="Sylfaen" w:hAnsi="Sylfaen" w:cs="Sylfaen"/>
          <w:sz w:val="22"/>
          <w:szCs w:val="22"/>
        </w:rPr>
        <w:t>მსოფლიო</w:t>
      </w:r>
      <w:r w:rsidRPr="00FF609A">
        <w:rPr>
          <w:rFonts w:asciiTheme="minorHAnsi" w:hAnsiTheme="minorHAnsi" w:cstheme="minorHAnsi"/>
          <w:sz w:val="22"/>
          <w:szCs w:val="22"/>
        </w:rPr>
        <w:t xml:space="preserve"> </w:t>
      </w:r>
      <w:r w:rsidRPr="00FF609A">
        <w:rPr>
          <w:rFonts w:ascii="Sylfaen" w:hAnsi="Sylfaen" w:cs="Sylfaen"/>
          <w:sz w:val="22"/>
          <w:szCs w:val="22"/>
        </w:rPr>
        <w:t>ორგანიზაციისა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დიაბეტის</w:t>
      </w:r>
      <w:r w:rsidRPr="00FF609A">
        <w:rPr>
          <w:rFonts w:asciiTheme="minorHAnsi" w:hAnsiTheme="minorHAnsi" w:cstheme="minorHAnsi"/>
          <w:sz w:val="22"/>
          <w:szCs w:val="22"/>
        </w:rPr>
        <w:t xml:space="preserve"> </w:t>
      </w:r>
      <w:r w:rsidRPr="00FF609A">
        <w:rPr>
          <w:rFonts w:ascii="Sylfaen" w:hAnsi="Sylfaen" w:cs="Sylfaen"/>
          <w:sz w:val="22"/>
          <w:szCs w:val="22"/>
        </w:rPr>
        <w:t>საერთაშორისო</w:t>
      </w:r>
      <w:r w:rsidRPr="00FF609A">
        <w:rPr>
          <w:rFonts w:asciiTheme="minorHAnsi" w:hAnsiTheme="minorHAnsi" w:cstheme="minorHAnsi"/>
          <w:sz w:val="22"/>
          <w:szCs w:val="22"/>
        </w:rPr>
        <w:t xml:space="preserve"> </w:t>
      </w:r>
      <w:r w:rsidRPr="00FF609A">
        <w:rPr>
          <w:rFonts w:ascii="Sylfaen" w:hAnsi="Sylfaen" w:cs="Sylfaen"/>
          <w:sz w:val="22"/>
          <w:szCs w:val="22"/>
        </w:rPr>
        <w:t>ფედერაციის</w:t>
      </w:r>
      <w:r w:rsidRPr="00FF609A">
        <w:rPr>
          <w:rFonts w:asciiTheme="minorHAnsi" w:hAnsiTheme="minorHAnsi" w:cstheme="minorHAnsi"/>
          <w:sz w:val="22"/>
          <w:szCs w:val="22"/>
        </w:rPr>
        <w:t xml:space="preserve"> </w:t>
      </w:r>
      <w:r w:rsidRPr="00FF609A">
        <w:rPr>
          <w:rFonts w:ascii="Sylfaen" w:hAnsi="Sylfaen" w:cs="Sylfaen"/>
          <w:sz w:val="22"/>
          <w:szCs w:val="22"/>
        </w:rPr>
        <w:t>მონაცემებით</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b/>
          <w:sz w:val="22"/>
          <w:szCs w:val="22"/>
        </w:rPr>
        <w:t xml:space="preserve"> </w:t>
      </w:r>
      <w:r w:rsidRPr="00FF609A">
        <w:rPr>
          <w:rFonts w:ascii="Sylfaen" w:hAnsi="Sylfaen" w:cs="Sylfaen"/>
          <w:sz w:val="22"/>
          <w:szCs w:val="22"/>
        </w:rPr>
        <w:t>წარმოადგენს</w:t>
      </w:r>
      <w:r w:rsidRPr="00FF609A">
        <w:rPr>
          <w:rFonts w:asciiTheme="minorHAnsi" w:hAnsiTheme="minorHAnsi" w:cstheme="minorHAnsi"/>
          <w:sz w:val="22"/>
          <w:szCs w:val="22"/>
        </w:rPr>
        <w:t xml:space="preserve"> </w:t>
      </w:r>
      <w:r w:rsidRPr="00FF609A">
        <w:rPr>
          <w:rFonts w:ascii="Sylfaen" w:hAnsi="Sylfaen" w:cs="Sylfaen"/>
          <w:sz w:val="22"/>
          <w:szCs w:val="22"/>
        </w:rPr>
        <w:t>ნაადრევი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მესამე</w:t>
      </w:r>
      <w:r w:rsidRPr="00FF609A">
        <w:rPr>
          <w:rFonts w:asciiTheme="minorHAnsi" w:hAnsiTheme="minorHAnsi" w:cstheme="minorHAnsi"/>
          <w:sz w:val="22"/>
          <w:szCs w:val="22"/>
        </w:rPr>
        <w:t xml:space="preserve"> </w:t>
      </w:r>
      <w:r w:rsidRPr="00FF609A">
        <w:rPr>
          <w:rFonts w:ascii="Sylfaen" w:hAnsi="Sylfaen" w:cs="Sylfaen"/>
          <w:sz w:val="22"/>
          <w:szCs w:val="22"/>
        </w:rPr>
        <w:t>ძირითად</w:t>
      </w:r>
      <w:r w:rsidRPr="00FF609A">
        <w:rPr>
          <w:rFonts w:asciiTheme="minorHAnsi" w:hAnsiTheme="minorHAnsi" w:cstheme="minorHAnsi"/>
          <w:sz w:val="22"/>
          <w:szCs w:val="22"/>
        </w:rPr>
        <w:t xml:space="preserve"> </w:t>
      </w:r>
      <w:r w:rsidRPr="00FF609A">
        <w:rPr>
          <w:rFonts w:ascii="Sylfaen" w:hAnsi="Sylfaen" w:cs="Sylfaen"/>
          <w:sz w:val="22"/>
          <w:szCs w:val="22"/>
        </w:rPr>
        <w:t>მიზეზს</w:t>
      </w:r>
      <w:r w:rsidRPr="00FF609A">
        <w:rPr>
          <w:rFonts w:asciiTheme="minorHAnsi" w:hAnsiTheme="minorHAnsi" w:cstheme="minorHAnsi"/>
          <w:sz w:val="22"/>
          <w:szCs w:val="22"/>
        </w:rPr>
        <w:t xml:space="preserve"> -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არტერიული</w:t>
      </w:r>
      <w:r w:rsidRPr="00FF609A">
        <w:rPr>
          <w:rFonts w:asciiTheme="minorHAnsi" w:hAnsiTheme="minorHAnsi" w:cstheme="minorHAnsi"/>
          <w:sz w:val="22"/>
          <w:szCs w:val="22"/>
        </w:rPr>
        <w:t xml:space="preserve"> </w:t>
      </w:r>
      <w:r w:rsidRPr="00FF609A">
        <w:rPr>
          <w:rFonts w:ascii="Sylfaen" w:hAnsi="Sylfaen" w:cs="Sylfaen"/>
          <w:sz w:val="22"/>
          <w:szCs w:val="22"/>
        </w:rPr>
        <w:t>წნევისა</w:t>
      </w:r>
      <w:r w:rsidRPr="00FF609A">
        <w:rPr>
          <w:rFonts w:asciiTheme="minorHAnsi" w:hAnsiTheme="minorHAnsi" w:cstheme="minorHAnsi"/>
          <w:sz w:val="22"/>
          <w:szCs w:val="22"/>
        </w:rPr>
        <w:t xml:space="preserve"> </w:t>
      </w:r>
      <w:r w:rsidRPr="00FF609A">
        <w:rPr>
          <w:rFonts w:ascii="Sylfaen" w:hAnsi="Sylfaen" w:cs="Sylfaen"/>
          <w:sz w:val="22"/>
          <w:szCs w:val="22"/>
        </w:rPr>
        <w:t>და</w:t>
      </w:r>
      <w:r w:rsidRPr="00FF609A">
        <w:rPr>
          <w:rFonts w:asciiTheme="minorHAnsi" w:hAnsiTheme="minorHAnsi" w:cstheme="minorHAnsi"/>
          <w:sz w:val="22"/>
          <w:szCs w:val="22"/>
        </w:rPr>
        <w:t xml:space="preserve"> </w:t>
      </w:r>
      <w:r w:rsidRPr="00FF609A">
        <w:rPr>
          <w:rFonts w:ascii="Sylfaen" w:hAnsi="Sylfaen" w:cs="Sylfaen"/>
          <w:sz w:val="22"/>
          <w:szCs w:val="22"/>
        </w:rPr>
        <w:t>თამბაქოს</w:t>
      </w:r>
      <w:r w:rsidRPr="00FF609A">
        <w:rPr>
          <w:rFonts w:asciiTheme="minorHAnsi" w:hAnsiTheme="minorHAnsi" w:cstheme="minorHAnsi"/>
          <w:sz w:val="22"/>
          <w:szCs w:val="22"/>
        </w:rPr>
        <w:t xml:space="preserve"> </w:t>
      </w:r>
      <w:r w:rsidRPr="00FF609A">
        <w:rPr>
          <w:rFonts w:ascii="Sylfaen" w:hAnsi="Sylfaen" w:cs="Sylfaen"/>
          <w:sz w:val="22"/>
          <w:szCs w:val="22"/>
        </w:rPr>
        <w:t>მოხმარებით</w:t>
      </w:r>
      <w:r w:rsidRPr="00FF609A">
        <w:rPr>
          <w:rFonts w:asciiTheme="minorHAnsi" w:hAnsiTheme="minorHAnsi" w:cstheme="minorHAnsi"/>
          <w:sz w:val="22"/>
          <w:szCs w:val="22"/>
        </w:rPr>
        <w:t xml:space="preserve"> </w:t>
      </w:r>
      <w:r w:rsidRPr="00FF609A">
        <w:rPr>
          <w:rFonts w:ascii="Sylfaen" w:hAnsi="Sylfaen" w:cs="Sylfaen"/>
          <w:sz w:val="22"/>
          <w:szCs w:val="22"/>
        </w:rPr>
        <w:t>განპირობებული</w:t>
      </w:r>
      <w:r w:rsidRPr="00FF609A">
        <w:rPr>
          <w:rFonts w:asciiTheme="minorHAnsi" w:hAnsiTheme="minorHAnsi" w:cstheme="minorHAnsi"/>
          <w:sz w:val="22"/>
          <w:szCs w:val="22"/>
        </w:rPr>
        <w:t xml:space="preserve"> </w:t>
      </w:r>
      <w:r w:rsidRPr="00FF609A">
        <w:rPr>
          <w:rFonts w:ascii="Sylfaen" w:hAnsi="Sylfaen" w:cs="Sylfaen"/>
          <w:sz w:val="22"/>
          <w:szCs w:val="22"/>
        </w:rPr>
        <w:t>სიკვდილიანობის</w:t>
      </w:r>
      <w:r w:rsidRPr="00FF609A">
        <w:rPr>
          <w:rFonts w:asciiTheme="minorHAnsi" w:hAnsiTheme="minorHAnsi" w:cstheme="minorHAnsi"/>
          <w:sz w:val="22"/>
          <w:szCs w:val="22"/>
        </w:rPr>
        <w:t xml:space="preserve">  </w:t>
      </w:r>
      <w:r w:rsidRPr="00FF609A">
        <w:rPr>
          <w:rFonts w:ascii="Sylfaen" w:hAnsi="Sylfaen" w:cs="Sylfaen"/>
          <w:sz w:val="22"/>
          <w:szCs w:val="22"/>
        </w:rPr>
        <w:t>შემდეგ</w:t>
      </w:r>
      <w:r w:rsidRPr="00FF609A">
        <w:rPr>
          <w:rFonts w:asciiTheme="minorHAnsi" w:hAnsiTheme="minorHAnsi" w:cstheme="minorHAnsi"/>
          <w:sz w:val="22"/>
          <w:szCs w:val="22"/>
        </w:rPr>
        <w:t xml:space="preserve">. </w:t>
      </w:r>
      <w:r w:rsidRPr="00FF609A">
        <w:rPr>
          <w:rFonts w:ascii="Sylfaen" w:hAnsi="Sylfaen" w:cs="Sylfaen"/>
          <w:sz w:val="22"/>
          <w:szCs w:val="22"/>
        </w:rPr>
        <w:t>მაღალი</w:t>
      </w:r>
      <w:r w:rsidRPr="00FF609A">
        <w:rPr>
          <w:rFonts w:asciiTheme="minorHAnsi" w:hAnsiTheme="minorHAnsi" w:cstheme="minorHAnsi"/>
          <w:sz w:val="22"/>
          <w:szCs w:val="22"/>
        </w:rPr>
        <w:t xml:space="preserve"> </w:t>
      </w:r>
      <w:r w:rsidRPr="00FF609A">
        <w:rPr>
          <w:rFonts w:ascii="Sylfaen" w:hAnsi="Sylfaen" w:cs="Sylfaen"/>
          <w:sz w:val="22"/>
          <w:szCs w:val="22"/>
        </w:rPr>
        <w:t>შემოსავლის</w:t>
      </w:r>
      <w:r w:rsidRPr="00FF609A">
        <w:rPr>
          <w:rFonts w:asciiTheme="minorHAnsi" w:hAnsiTheme="minorHAnsi" w:cstheme="minorHAnsi"/>
          <w:sz w:val="22"/>
          <w:szCs w:val="22"/>
        </w:rPr>
        <w:t xml:space="preserve"> </w:t>
      </w:r>
      <w:r w:rsidRPr="00FF609A">
        <w:rPr>
          <w:rFonts w:ascii="Sylfaen" w:hAnsi="Sylfaen" w:cs="Sylfaen"/>
          <w:sz w:val="22"/>
          <w:szCs w:val="22"/>
        </w:rPr>
        <w:t>მქონე</w:t>
      </w:r>
      <w:r w:rsidRPr="00FF609A">
        <w:rPr>
          <w:rFonts w:asciiTheme="minorHAnsi" w:hAnsiTheme="minorHAnsi" w:cstheme="minorHAnsi"/>
          <w:sz w:val="22"/>
          <w:szCs w:val="22"/>
        </w:rPr>
        <w:t xml:space="preserve"> </w:t>
      </w:r>
      <w:r w:rsidRPr="00FF609A">
        <w:rPr>
          <w:rFonts w:ascii="Sylfaen" w:hAnsi="Sylfaen" w:cs="Sylfaen"/>
          <w:sz w:val="22"/>
          <w:szCs w:val="22"/>
        </w:rPr>
        <w:t>ქვეყნებში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დაავადებულთა</w:t>
      </w:r>
      <w:r w:rsidRPr="00FF609A">
        <w:rPr>
          <w:rFonts w:asciiTheme="minorHAnsi" w:hAnsiTheme="minorHAnsi" w:cstheme="minorHAnsi"/>
          <w:sz w:val="22"/>
          <w:szCs w:val="22"/>
        </w:rPr>
        <w:t xml:space="preserve"> </w:t>
      </w:r>
      <w:r w:rsidRPr="00FF609A">
        <w:rPr>
          <w:rFonts w:ascii="Sylfaen" w:hAnsi="Sylfaen" w:cs="Sylfaen"/>
          <w:sz w:val="22"/>
          <w:szCs w:val="22"/>
        </w:rPr>
        <w:t>დაახლოებით</w:t>
      </w:r>
      <w:r w:rsidRPr="00FF609A">
        <w:rPr>
          <w:rFonts w:asciiTheme="minorHAnsi" w:hAnsiTheme="minorHAnsi" w:cstheme="minorHAnsi"/>
          <w:sz w:val="22"/>
          <w:szCs w:val="22"/>
        </w:rPr>
        <w:t xml:space="preserve"> 87-91%-</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აქვს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შდ</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2; 7-12%-</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r w:rsidRPr="00FF609A">
        <w:rPr>
          <w:rFonts w:ascii="Sylfaen" w:hAnsi="Sylfaen" w:cs="Sylfaen"/>
          <w:sz w:val="22"/>
          <w:szCs w:val="22"/>
        </w:rPr>
        <w:t>ტიპი</w:t>
      </w:r>
      <w:r w:rsidRPr="00FF609A">
        <w:rPr>
          <w:rFonts w:asciiTheme="minorHAnsi" w:hAnsiTheme="minorHAnsi" w:cstheme="minorHAnsi"/>
          <w:sz w:val="22"/>
          <w:szCs w:val="22"/>
        </w:rPr>
        <w:t xml:space="preserve"> 1 </w:t>
      </w:r>
      <w:r w:rsidRPr="00FF609A">
        <w:rPr>
          <w:rFonts w:ascii="Sylfaen" w:hAnsi="Sylfaen" w:cs="Sylfaen"/>
          <w:sz w:val="22"/>
          <w:szCs w:val="22"/>
        </w:rPr>
        <w:t>და</w:t>
      </w:r>
      <w:r w:rsidRPr="00FF609A">
        <w:rPr>
          <w:rFonts w:asciiTheme="minorHAnsi" w:hAnsiTheme="minorHAnsi" w:cstheme="minorHAnsi"/>
          <w:sz w:val="22"/>
          <w:szCs w:val="22"/>
        </w:rPr>
        <w:t xml:space="preserve"> 1-3%-</w:t>
      </w:r>
      <w:r w:rsidRPr="00FF609A">
        <w:rPr>
          <w:rFonts w:ascii="Sylfaen" w:hAnsi="Sylfaen" w:cs="Sylfaen"/>
          <w:sz w:val="22"/>
          <w:szCs w:val="22"/>
        </w:rPr>
        <w:t>ს</w:t>
      </w:r>
      <w:r w:rsidRPr="00FF609A">
        <w:rPr>
          <w:rFonts w:asciiTheme="minorHAnsi" w:hAnsiTheme="minorHAnsi" w:cstheme="minorHAnsi"/>
          <w:sz w:val="22"/>
          <w:szCs w:val="22"/>
        </w:rPr>
        <w:t xml:space="preserve"> </w:t>
      </w:r>
      <w:r w:rsidRPr="00FF609A">
        <w:rPr>
          <w:rFonts w:ascii="Sylfaen" w:hAnsi="Sylfaen" w:cs="Sylfaen"/>
          <w:sz w:val="22"/>
          <w:szCs w:val="22"/>
        </w:rPr>
        <w:t>სხვა</w:t>
      </w:r>
      <w:r w:rsidRPr="00FF609A">
        <w:rPr>
          <w:rFonts w:asciiTheme="minorHAnsi" w:hAnsiTheme="minorHAnsi" w:cstheme="minorHAnsi"/>
          <w:sz w:val="22"/>
          <w:szCs w:val="22"/>
        </w:rPr>
        <w:t xml:space="preserve"> </w:t>
      </w:r>
      <w:r w:rsidRPr="00FF609A">
        <w:rPr>
          <w:rFonts w:ascii="Sylfaen" w:hAnsi="Sylfaen" w:cs="Sylfaen"/>
          <w:sz w:val="22"/>
          <w:szCs w:val="22"/>
        </w:rPr>
        <w:t>ტიპის</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w:t>
      </w:r>
      <w:r w:rsidRPr="00FF609A">
        <w:rPr>
          <w:rFonts w:asciiTheme="minorHAnsi" w:hAnsiTheme="minorHAnsi" w:cstheme="minorHAnsi"/>
          <w:sz w:val="22"/>
          <w:szCs w:val="22"/>
        </w:rPr>
        <w:t xml:space="preserve">.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მისი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წარმოადგენს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ნაადრევი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მთავარ</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როგორც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ასევე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საშუალო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დაბალი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შემოსავლის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ქვეყნებში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გულ</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სისხლძარღვთა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სისტემის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მხრიდან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გართულებები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სიკვდილიანობის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ერთ</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ერთი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ძირითადი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მიზეზია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შაქრიანი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დაავადებულებში</w:t>
      </w:r>
      <w:r w:rsidRPr="00FF609A">
        <w:rPr>
          <w:rFonts w:asciiTheme="minorHAnsi" w:hAnsiTheme="minorHAnsi" w:cstheme="minorHAnsi"/>
          <w:color w:val="000000" w:themeColor="text1"/>
          <w:sz w:val="22"/>
          <w:szCs w:val="22"/>
        </w:rPr>
        <w:t xml:space="preserve">.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sz w:val="22"/>
          <w:szCs w:val="22"/>
        </w:rPr>
      </w:pPr>
      <w:r w:rsidRPr="00FF609A">
        <w:rPr>
          <w:rFonts w:ascii="Sylfaen" w:hAnsi="Sylfaen" w:cs="Sylfaen"/>
          <w:sz w:val="22"/>
          <w:szCs w:val="22"/>
        </w:rPr>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w:t>
      </w:r>
      <w:r w:rsidR="0034798A" w:rsidRPr="00FF609A">
        <w:rPr>
          <w:rFonts w:ascii="Sylfaen" w:hAnsi="Sylfaen" w:cstheme="minorHAnsi"/>
          <w:sz w:val="22"/>
          <w:szCs w:val="22"/>
          <w:lang w:val="ka-GE"/>
        </w:rPr>
        <w:t>90 787</w:t>
      </w:r>
      <w:r w:rsidRPr="00FF609A">
        <w:rPr>
          <w:rFonts w:asciiTheme="minorHAnsi" w:hAnsiTheme="minorHAnsi" w:cstheme="minorHAnsi"/>
          <w:sz w:val="22"/>
          <w:szCs w:val="22"/>
        </w:rPr>
        <w:t xml:space="preserve"> </w:t>
      </w:r>
      <w:r w:rsidRPr="00FF609A">
        <w:rPr>
          <w:rFonts w:ascii="Sylfaen" w:hAnsi="Sylfaen" w:cs="Sylfaen"/>
          <w:sz w:val="22"/>
          <w:szCs w:val="22"/>
        </w:rPr>
        <w:t>პაციენტი</w:t>
      </w:r>
      <w:r w:rsidR="0034798A" w:rsidRPr="00FF609A">
        <w:rPr>
          <w:rFonts w:ascii="Sylfaen" w:hAnsi="Sylfaen" w:cs="Sylfaen"/>
          <w:sz w:val="22"/>
          <w:szCs w:val="22"/>
          <w:lang w:val="ka-GE"/>
        </w:rPr>
        <w:t xml:space="preserve"> (2014 წ. - 85957)</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0034798A" w:rsidRPr="00FF609A">
        <w:rPr>
          <w:rFonts w:asciiTheme="minorHAnsi" w:hAnsiTheme="minorHAnsi" w:cstheme="minorHAnsi"/>
          <w:sz w:val="22"/>
          <w:szCs w:val="22"/>
        </w:rPr>
        <w:t xml:space="preserve"> - 2</w:t>
      </w:r>
      <w:r w:rsidR="0034798A" w:rsidRPr="00FF609A">
        <w:rPr>
          <w:rFonts w:ascii="Sylfaen" w:hAnsi="Sylfaen" w:cstheme="minorHAnsi"/>
          <w:sz w:val="22"/>
          <w:szCs w:val="22"/>
          <w:lang w:val="ka-GE"/>
        </w:rPr>
        <w:t>442.4</w:t>
      </w:r>
      <w:r w:rsidRPr="00FF609A">
        <w:rPr>
          <w:rFonts w:asciiTheme="minorHAnsi" w:hAnsiTheme="minorHAnsi" w:cstheme="minorHAnsi"/>
          <w:sz w:val="22"/>
          <w:szCs w:val="22"/>
        </w:rPr>
        <w:t xml:space="preserve">,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w:t>
      </w:r>
      <w:r w:rsidR="0034798A" w:rsidRPr="00FF609A">
        <w:rPr>
          <w:rFonts w:ascii="Sylfaen" w:hAnsi="Sylfaen" w:cstheme="minorHAnsi"/>
          <w:sz w:val="22"/>
          <w:szCs w:val="22"/>
          <w:lang w:val="ka-GE"/>
        </w:rPr>
        <w:t xml:space="preserve"> (2014 წ. პირველად დადგენილი დიაგნოზი - 21864, პრევალენტობა - 2306.3, ინციდენტობა - 586.6)</w:t>
      </w:r>
      <w:r w:rsidRPr="00FF609A">
        <w:rPr>
          <w:rFonts w:asciiTheme="minorHAnsi" w:hAnsiTheme="minorHAnsi" w:cstheme="minorHAnsi"/>
          <w:sz w:val="22"/>
          <w:szCs w:val="22"/>
        </w:rPr>
        <w:t xml:space="preserve">.  </w:t>
      </w:r>
    </w:p>
    <w:p w:rsidR="006065C3" w:rsidRPr="00FF609A" w:rsidRDefault="006065C3" w:rsidP="006065C3">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rsidR="006065C3" w:rsidRPr="00FF609A" w:rsidRDefault="006065C3" w:rsidP="006065C3">
      <w:pPr>
        <w:spacing w:line="276" w:lineRule="auto"/>
        <w:jc w:val="both"/>
        <w:rPr>
          <w:rFonts w:cstheme="minorHAnsi"/>
          <w:color w:val="C00000"/>
          <w:sz w:val="22"/>
        </w:rPr>
      </w:pPr>
      <w:r w:rsidRPr="00FF609A">
        <w:rPr>
          <w:rFonts w:cstheme="minorHAnsi"/>
          <w:sz w:val="22"/>
          <w:szCs w:val="22"/>
        </w:rPr>
        <w:t xml:space="preserve">2011-2015 </w:t>
      </w:r>
      <w:r w:rsidRPr="00FF609A">
        <w:rPr>
          <w:rFonts w:ascii="Sylfaen" w:hAnsi="Sylfaen" w:cs="Sylfaen"/>
          <w:sz w:val="22"/>
          <w:szCs w:val="22"/>
        </w:rPr>
        <w:t>წლებში</w:t>
      </w:r>
      <w:r w:rsidRPr="00FF609A">
        <w:rPr>
          <w:rFonts w:cstheme="minorHAnsi"/>
          <w:sz w:val="22"/>
          <w:szCs w:val="22"/>
        </w:rPr>
        <w:t xml:space="preserve"> </w:t>
      </w:r>
      <w:r w:rsidRPr="00FF609A">
        <w:rPr>
          <w:rFonts w:ascii="Sylfaen" w:hAnsi="Sylfaen" w:cs="Sylfaen"/>
          <w:sz w:val="22"/>
          <w:szCs w:val="22"/>
        </w:rPr>
        <w:t>შაქრიანი</w:t>
      </w:r>
      <w:r w:rsidRPr="00FF609A">
        <w:rPr>
          <w:rFonts w:cstheme="minorHAnsi"/>
          <w:sz w:val="22"/>
          <w:szCs w:val="22"/>
        </w:rPr>
        <w:t xml:space="preserve"> </w:t>
      </w:r>
      <w:r w:rsidRPr="00FF609A">
        <w:rPr>
          <w:rFonts w:ascii="Sylfaen" w:hAnsi="Sylfaen" w:cs="Sylfaen"/>
          <w:sz w:val="22"/>
          <w:szCs w:val="22"/>
        </w:rPr>
        <w:t>დიაბეტით</w:t>
      </w:r>
      <w:r w:rsidRPr="00FF609A">
        <w:rPr>
          <w:rFonts w:cstheme="minorHAnsi"/>
          <w:sz w:val="22"/>
          <w:szCs w:val="22"/>
        </w:rPr>
        <w:t xml:space="preserve"> </w:t>
      </w:r>
      <w:r w:rsidRPr="00FF609A">
        <w:rPr>
          <w:rFonts w:ascii="Sylfaen" w:hAnsi="Sylfaen" w:cs="Sylfaen"/>
          <w:sz w:val="22"/>
          <w:szCs w:val="22"/>
        </w:rPr>
        <w:t>ავადობის</w:t>
      </w:r>
      <w:r w:rsidRPr="00FF609A">
        <w:rPr>
          <w:rFonts w:cstheme="minorHAnsi"/>
          <w:sz w:val="22"/>
          <w:szCs w:val="22"/>
        </w:rPr>
        <w:t xml:space="preserve"> </w:t>
      </w:r>
      <w:r w:rsidRPr="00FF609A">
        <w:rPr>
          <w:rFonts w:ascii="Sylfaen" w:hAnsi="Sylfaen" w:cs="Sylfaen"/>
          <w:sz w:val="22"/>
          <w:szCs w:val="22"/>
        </w:rPr>
        <w:t>ტენდენცია</w:t>
      </w:r>
      <w:r w:rsidRPr="00FF609A">
        <w:rPr>
          <w:rFonts w:cstheme="minorHAnsi"/>
          <w:sz w:val="22"/>
          <w:szCs w:val="22"/>
        </w:rPr>
        <w:t xml:space="preserve"> </w:t>
      </w:r>
      <w:r w:rsidRPr="00FF609A">
        <w:rPr>
          <w:rFonts w:ascii="Sylfaen" w:hAnsi="Sylfaen" w:cs="Sylfaen"/>
          <w:sz w:val="22"/>
          <w:szCs w:val="22"/>
        </w:rPr>
        <w:t>მზარდია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w:t>
      </w:r>
      <w:r w:rsidRPr="00FF609A">
        <w:rPr>
          <w:rFonts w:ascii="Sylfaen" w:hAnsi="Sylfaen" w:cs="Sylfaen"/>
          <w:sz w:val="22"/>
          <w:szCs w:val="22"/>
        </w:rPr>
        <w:t>ინციდენტობის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100 000 </w:t>
      </w:r>
      <w:r w:rsidRPr="00FF609A">
        <w:rPr>
          <w:rFonts w:ascii="Sylfaen" w:hAnsi="Sylfaen" w:cs="Sylfaen"/>
          <w:sz w:val="22"/>
          <w:szCs w:val="22"/>
        </w:rPr>
        <w:t>მოსახლეზე</w:t>
      </w:r>
      <w:r w:rsidRPr="00FF609A">
        <w:rPr>
          <w:rFonts w:cstheme="minorHAnsi"/>
          <w:sz w:val="22"/>
          <w:szCs w:val="22"/>
        </w:rPr>
        <w:t xml:space="preserve"> </w:t>
      </w:r>
      <w:r w:rsidRPr="00FF609A">
        <w:rPr>
          <w:rFonts w:ascii="Sylfaen" w:hAnsi="Sylfaen" w:cs="Sylfaen"/>
          <w:sz w:val="22"/>
          <w:szCs w:val="22"/>
        </w:rPr>
        <w:t>წინა</w:t>
      </w:r>
      <w:r w:rsidRPr="00FF609A">
        <w:rPr>
          <w:rFonts w:cstheme="minorHAnsi"/>
          <w:sz w:val="22"/>
          <w:szCs w:val="22"/>
        </w:rPr>
        <w:t xml:space="preserve">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უმნიშვნელოდ</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rPr>
        <w:t xml:space="preserve"> </w:t>
      </w:r>
      <w:r w:rsidRPr="00FF609A">
        <w:rPr>
          <w:rFonts w:ascii="Sylfaen" w:hAnsi="Sylfaen" w:cs="Sylfaen"/>
          <w:sz w:val="22"/>
          <w:szCs w:val="22"/>
        </w:rPr>
        <w:t>შემცირებული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563.7-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შეადგენდა</w:t>
      </w:r>
      <w:r w:rsidRPr="00FF609A">
        <w:rPr>
          <w:rFonts w:cstheme="minorHAnsi"/>
          <w:sz w:val="22"/>
          <w:szCs w:val="22"/>
        </w:rPr>
        <w:t xml:space="preserve">. </w:t>
      </w:r>
      <w:r w:rsidRPr="00FF609A">
        <w:rPr>
          <w:rFonts w:ascii="Sylfaen" w:hAnsi="Sylfaen" w:cs="Sylfaen"/>
          <w:sz w:val="22"/>
          <w:szCs w:val="22"/>
        </w:rPr>
        <w:t>ხოლო</w:t>
      </w:r>
      <w:r w:rsidRPr="00FF609A">
        <w:rPr>
          <w:rFonts w:cstheme="minorHAnsi"/>
          <w:sz w:val="22"/>
          <w:szCs w:val="22"/>
        </w:rPr>
        <w:t xml:space="preserve"> </w:t>
      </w:r>
      <w:r w:rsidRPr="00FF609A">
        <w:rPr>
          <w:rFonts w:ascii="Sylfaen" w:hAnsi="Sylfaen" w:cs="Sylfaen"/>
          <w:sz w:val="22"/>
          <w:szCs w:val="22"/>
        </w:rPr>
        <w:t>პრევალენტობა</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(2 306,3) 1.28 </w:t>
      </w:r>
      <w:r w:rsidRPr="00FF609A">
        <w:rPr>
          <w:rFonts w:ascii="Sylfaen" w:hAnsi="Sylfaen" w:cs="Sylfaen"/>
          <w:sz w:val="22"/>
          <w:szCs w:val="22"/>
        </w:rPr>
        <w:t>ჯერ</w:t>
      </w:r>
      <w:r w:rsidRPr="00FF609A">
        <w:rPr>
          <w:rFonts w:cstheme="minorHAnsi"/>
          <w:sz w:val="22"/>
          <w:szCs w:val="22"/>
        </w:rPr>
        <w:t xml:space="preserve"> </w:t>
      </w:r>
      <w:r w:rsidRPr="00FF609A">
        <w:rPr>
          <w:rFonts w:ascii="Sylfaen" w:hAnsi="Sylfaen" w:cs="Sylfaen"/>
          <w:sz w:val="22"/>
          <w:szCs w:val="22"/>
        </w:rPr>
        <w:t>იყო</w:t>
      </w:r>
      <w:r w:rsidRPr="00FF609A">
        <w:rPr>
          <w:rFonts w:cstheme="minorHAnsi"/>
          <w:sz w:val="22"/>
          <w:szCs w:val="22"/>
          <w:lang w:val="ka-GE"/>
        </w:rPr>
        <w:t xml:space="preserve"> </w:t>
      </w:r>
      <w:r w:rsidRPr="00FF609A">
        <w:rPr>
          <w:rFonts w:ascii="Sylfaen" w:hAnsi="Sylfaen" w:cs="Sylfaen"/>
          <w:sz w:val="22"/>
          <w:szCs w:val="22"/>
        </w:rPr>
        <w:t>მომატებული</w:t>
      </w:r>
      <w:r w:rsidRPr="00FF609A">
        <w:rPr>
          <w:rFonts w:cstheme="minorHAnsi"/>
          <w:sz w:val="22"/>
          <w:szCs w:val="22"/>
        </w:rPr>
        <w:t xml:space="preserve">. </w:t>
      </w:r>
      <w:r w:rsidRPr="00FF609A">
        <w:rPr>
          <w:rFonts w:ascii="Sylfaen" w:hAnsi="Sylfaen" w:cs="Sylfaen"/>
          <w:sz w:val="22"/>
          <w:szCs w:val="22"/>
        </w:rPr>
        <w:t>პრევალენტობის</w:t>
      </w:r>
      <w:r w:rsidRPr="00FF609A">
        <w:rPr>
          <w:rFonts w:cstheme="minorHAnsi"/>
          <w:sz w:val="22"/>
          <w:szCs w:val="22"/>
        </w:rPr>
        <w:t xml:space="preserve"> </w:t>
      </w:r>
      <w:r w:rsidRPr="00FF609A">
        <w:rPr>
          <w:rFonts w:ascii="Sylfaen" w:hAnsi="Sylfaen" w:cs="Sylfaen"/>
          <w:sz w:val="22"/>
          <w:szCs w:val="22"/>
        </w:rPr>
        <w:t>აღნიშნული</w:t>
      </w:r>
      <w:r w:rsidRPr="00FF609A">
        <w:rPr>
          <w:rFonts w:cstheme="minorHAnsi"/>
          <w:sz w:val="22"/>
          <w:szCs w:val="22"/>
        </w:rPr>
        <w:t xml:space="preserve"> </w:t>
      </w:r>
      <w:r w:rsidRPr="00FF609A">
        <w:rPr>
          <w:rFonts w:ascii="Sylfaen" w:hAnsi="Sylfaen" w:cs="Sylfaen"/>
          <w:sz w:val="22"/>
          <w:szCs w:val="22"/>
        </w:rPr>
        <w:t>მატება</w:t>
      </w:r>
      <w:r w:rsidRPr="00FF609A">
        <w:rPr>
          <w:rFonts w:cstheme="minorHAnsi"/>
          <w:sz w:val="22"/>
          <w:szCs w:val="22"/>
        </w:rPr>
        <w:t xml:space="preserve"> </w:t>
      </w:r>
      <w:r w:rsidRPr="00FF609A">
        <w:rPr>
          <w:rFonts w:ascii="Sylfaen" w:hAnsi="Sylfaen" w:cs="Sylfaen"/>
          <w:sz w:val="22"/>
          <w:szCs w:val="22"/>
        </w:rPr>
        <w:t>შესაძლებელია</w:t>
      </w:r>
      <w:r w:rsidRPr="00FF609A">
        <w:rPr>
          <w:rFonts w:cstheme="minorHAnsi"/>
          <w:sz w:val="22"/>
          <w:szCs w:val="22"/>
        </w:rPr>
        <w:t xml:space="preserve"> </w:t>
      </w:r>
      <w:r w:rsidRPr="00FF609A">
        <w:rPr>
          <w:rFonts w:ascii="Sylfaen" w:hAnsi="Sylfaen" w:cs="Sylfaen"/>
          <w:sz w:val="22"/>
          <w:szCs w:val="22"/>
        </w:rPr>
        <w:lastRenderedPageBreak/>
        <w:t>უკავშირდებოდეს</w:t>
      </w:r>
      <w:r w:rsidRPr="00FF609A">
        <w:rPr>
          <w:rFonts w:cstheme="minorHAnsi"/>
          <w:sz w:val="22"/>
          <w:szCs w:val="22"/>
        </w:rPr>
        <w:t xml:space="preserve"> </w:t>
      </w:r>
      <w:r w:rsidR="0034798A" w:rsidRPr="00FF609A">
        <w:rPr>
          <w:rFonts w:ascii="Sylfaen" w:hAnsi="Sylfaen" w:cs="Sylfaen"/>
          <w:sz w:val="22"/>
          <w:szCs w:val="22"/>
          <w:lang w:val="ka-GE"/>
        </w:rPr>
        <w:t xml:space="preserve">სახელმწიფო </w:t>
      </w:r>
      <w:r w:rsidRPr="00FF609A">
        <w:rPr>
          <w:rFonts w:ascii="Sylfaen" w:hAnsi="Sylfaen" w:cs="Sylfaen"/>
          <w:sz w:val="22"/>
          <w:szCs w:val="22"/>
        </w:rPr>
        <w:t>პროგრამების</w:t>
      </w:r>
      <w:r w:rsidRPr="00FF609A">
        <w:rPr>
          <w:rFonts w:cstheme="minorHAnsi"/>
        </w:rPr>
        <w:t xml:space="preserve"> </w:t>
      </w:r>
      <w:r w:rsidRPr="00FF609A">
        <w:rPr>
          <w:rFonts w:ascii="Sylfaen" w:hAnsi="Sylfaen" w:cs="Sylfaen"/>
          <w:sz w:val="22"/>
        </w:rPr>
        <w:t>გავრცელების</w:t>
      </w:r>
      <w:r w:rsidRPr="00FF609A">
        <w:rPr>
          <w:rFonts w:cstheme="minorHAnsi"/>
          <w:sz w:val="22"/>
        </w:rPr>
        <w:t xml:space="preserve"> </w:t>
      </w:r>
      <w:r w:rsidRPr="00FF609A">
        <w:rPr>
          <w:rFonts w:ascii="Sylfaen" w:hAnsi="Sylfaen" w:cs="Sylfaen"/>
          <w:sz w:val="22"/>
        </w:rPr>
        <w:t>და</w:t>
      </w:r>
      <w:r w:rsidRPr="00FF609A">
        <w:rPr>
          <w:rFonts w:cstheme="minorHAnsi"/>
          <w:sz w:val="22"/>
        </w:rPr>
        <w:t xml:space="preserve"> </w:t>
      </w:r>
      <w:r w:rsidRPr="00FF609A">
        <w:rPr>
          <w:rFonts w:ascii="Sylfaen" w:hAnsi="Sylfaen" w:cs="Sylfaen"/>
          <w:sz w:val="22"/>
        </w:rPr>
        <w:t>პროფილაქტიკური</w:t>
      </w:r>
      <w:r w:rsidRPr="00FF609A">
        <w:rPr>
          <w:rFonts w:cstheme="minorHAnsi"/>
          <w:sz w:val="22"/>
        </w:rPr>
        <w:t xml:space="preserve"> </w:t>
      </w:r>
      <w:r w:rsidRPr="00FF609A">
        <w:rPr>
          <w:rFonts w:ascii="Sylfaen" w:hAnsi="Sylfaen" w:cs="Sylfaen"/>
          <w:sz w:val="22"/>
        </w:rPr>
        <w:t>გამოკვლევების</w:t>
      </w:r>
      <w:r w:rsidRPr="00FF609A">
        <w:rPr>
          <w:rFonts w:cstheme="minorHAnsi"/>
          <w:sz w:val="22"/>
        </w:rPr>
        <w:t xml:space="preserve"> </w:t>
      </w:r>
      <w:r w:rsidRPr="00FF609A">
        <w:rPr>
          <w:rFonts w:ascii="Sylfaen" w:hAnsi="Sylfaen" w:cs="Sylfaen"/>
          <w:sz w:val="22"/>
        </w:rPr>
        <w:t>გახშირების</w:t>
      </w:r>
      <w:r w:rsidRPr="00FF609A">
        <w:rPr>
          <w:rFonts w:cstheme="minorHAnsi"/>
          <w:sz w:val="22"/>
        </w:rPr>
        <w:t xml:space="preserve"> </w:t>
      </w:r>
      <w:r w:rsidRPr="00FF609A">
        <w:rPr>
          <w:rFonts w:ascii="Sylfaen" w:hAnsi="Sylfaen" w:cs="Sylfaen"/>
          <w:sz w:val="22"/>
        </w:rPr>
        <w:t>ფონზე</w:t>
      </w:r>
      <w:r w:rsidRPr="00FF609A">
        <w:rPr>
          <w:rFonts w:cstheme="minorHAnsi"/>
          <w:sz w:val="22"/>
        </w:rPr>
        <w:t xml:space="preserve"> </w:t>
      </w:r>
      <w:r w:rsidRPr="00FF609A">
        <w:rPr>
          <w:rFonts w:ascii="Sylfaen" w:hAnsi="Sylfaen" w:cs="Sylfaen"/>
          <w:sz w:val="22"/>
        </w:rPr>
        <w:t>ავადმყოფთა</w:t>
      </w:r>
      <w:r w:rsidRPr="00FF609A">
        <w:rPr>
          <w:rFonts w:cstheme="minorHAnsi"/>
          <w:sz w:val="22"/>
        </w:rPr>
        <w:t xml:space="preserve"> </w:t>
      </w:r>
      <w:r w:rsidRPr="00FF609A">
        <w:rPr>
          <w:rFonts w:ascii="Sylfaen" w:hAnsi="Sylfaen" w:cs="Sylfaen"/>
          <w:sz w:val="22"/>
        </w:rPr>
        <w:t>მიმართვიანობის</w:t>
      </w:r>
      <w:r w:rsidRPr="00FF609A">
        <w:rPr>
          <w:rFonts w:cstheme="minorHAnsi"/>
          <w:sz w:val="22"/>
        </w:rPr>
        <w:t xml:space="preserve"> </w:t>
      </w:r>
      <w:r w:rsidRPr="00FF609A">
        <w:rPr>
          <w:rFonts w:ascii="Sylfaen" w:hAnsi="Sylfaen" w:cs="Sylfaen"/>
          <w:sz w:val="22"/>
        </w:rPr>
        <w:t>ზრდას</w:t>
      </w:r>
      <w:r w:rsidRPr="00FF609A">
        <w:rPr>
          <w:rFonts w:cstheme="minorHAnsi"/>
          <w:sz w:val="22"/>
        </w:rPr>
        <w:t xml:space="preserve"> </w:t>
      </w:r>
      <w:r w:rsidRPr="00FF609A">
        <w:rPr>
          <w:rFonts w:ascii="Sylfaen" w:hAnsi="Sylfaen" w:cs="Sylfaen"/>
          <w:sz w:val="22"/>
        </w:rPr>
        <w:t>სამედიცინო</w:t>
      </w:r>
      <w:r w:rsidRPr="00FF609A">
        <w:rPr>
          <w:rFonts w:cstheme="minorHAnsi"/>
          <w:sz w:val="22"/>
        </w:rPr>
        <w:t xml:space="preserve"> </w:t>
      </w:r>
      <w:r w:rsidRPr="00FF609A">
        <w:rPr>
          <w:rFonts w:ascii="Sylfaen" w:hAnsi="Sylfaen" w:cs="Sylfaen"/>
          <w:sz w:val="22"/>
        </w:rPr>
        <w:t>დაწესებულებებში</w:t>
      </w:r>
      <w:r w:rsidRPr="00FF609A">
        <w:rPr>
          <w:rFonts w:cstheme="minorHAnsi"/>
          <w:sz w:val="22"/>
        </w:rPr>
        <w:t xml:space="preserve">. </w:t>
      </w:r>
    </w:p>
    <w:p w:rsidR="006065C3" w:rsidRPr="00FF609A" w:rsidRDefault="006065C3" w:rsidP="006065C3">
      <w:pPr>
        <w:spacing w:line="276" w:lineRule="auto"/>
        <w:jc w:val="both"/>
        <w:rPr>
          <w:rFonts w:cstheme="minorHAnsi"/>
          <w:lang w:val="ka-GE"/>
        </w:rPr>
      </w:pPr>
    </w:p>
    <w:p w:rsidR="006065C3" w:rsidRPr="00FF609A" w:rsidRDefault="00DB594B" w:rsidP="006065C3">
      <w:pPr>
        <w:spacing w:line="276" w:lineRule="auto"/>
        <w:jc w:val="center"/>
        <w:rPr>
          <w:rFonts w:cstheme="minorHAnsi"/>
          <w:b/>
          <w:color w:val="002060"/>
          <w:lang w:val="ka-GE"/>
        </w:rPr>
      </w:pPr>
      <w:r w:rsidRPr="00FF609A">
        <w:rPr>
          <w:rFonts w:ascii="Sylfaen" w:hAnsi="Sylfaen" w:cs="Sylfaen"/>
          <w:b/>
          <w:color w:val="002060"/>
          <w:lang w:val="ka-GE"/>
        </w:rPr>
        <w:t xml:space="preserve">ნახატი 2.54: </w:t>
      </w:r>
      <w:r w:rsidR="006065C3" w:rsidRPr="00FF609A">
        <w:rPr>
          <w:rFonts w:ascii="Sylfaen" w:hAnsi="Sylfaen" w:cs="Sylfaen"/>
          <w:b/>
          <w:color w:val="002060"/>
        </w:rPr>
        <w:t>შაქრიანი</w:t>
      </w:r>
      <w:r w:rsidR="006065C3" w:rsidRPr="00FF609A">
        <w:rPr>
          <w:rFonts w:cstheme="minorHAnsi"/>
          <w:b/>
          <w:color w:val="002060"/>
        </w:rPr>
        <w:t xml:space="preserve"> </w:t>
      </w:r>
      <w:r w:rsidR="006065C3" w:rsidRPr="00FF609A">
        <w:rPr>
          <w:rFonts w:ascii="Sylfaen" w:hAnsi="Sylfaen" w:cs="Sylfaen"/>
          <w:b/>
          <w:color w:val="002060"/>
        </w:rPr>
        <w:t>დიაბეტის</w:t>
      </w:r>
      <w:r w:rsidR="006065C3" w:rsidRPr="00FF609A">
        <w:rPr>
          <w:rFonts w:cstheme="minorHAnsi"/>
          <w:b/>
          <w:color w:val="002060"/>
        </w:rPr>
        <w:t xml:space="preserve"> </w:t>
      </w:r>
      <w:r w:rsidR="006065C3" w:rsidRPr="00FF609A">
        <w:rPr>
          <w:rFonts w:ascii="Sylfaen" w:hAnsi="Sylfaen" w:cs="Sylfaen"/>
          <w:b/>
          <w:color w:val="002060"/>
        </w:rPr>
        <w:t>პრევალენტობა</w:t>
      </w:r>
      <w:r w:rsidR="006065C3" w:rsidRPr="00FF609A">
        <w:rPr>
          <w:rFonts w:cstheme="minorHAnsi"/>
          <w:b/>
          <w:color w:val="002060"/>
        </w:rPr>
        <w:t xml:space="preserve"> </w:t>
      </w:r>
      <w:r w:rsidR="006065C3" w:rsidRPr="00FF609A">
        <w:rPr>
          <w:rFonts w:ascii="Sylfaen" w:hAnsi="Sylfaen" w:cs="Sylfaen"/>
          <w:b/>
          <w:color w:val="002060"/>
        </w:rPr>
        <w:t>და</w:t>
      </w:r>
      <w:r w:rsidR="006065C3" w:rsidRPr="00FF609A">
        <w:rPr>
          <w:rFonts w:cstheme="minorHAnsi"/>
          <w:b/>
          <w:color w:val="002060"/>
        </w:rPr>
        <w:t xml:space="preserve"> </w:t>
      </w:r>
      <w:r w:rsidR="006065C3" w:rsidRPr="00FF609A">
        <w:rPr>
          <w:rFonts w:ascii="Sylfaen" w:hAnsi="Sylfaen" w:cs="Sylfaen"/>
          <w:b/>
          <w:color w:val="002060"/>
        </w:rPr>
        <w:t>ინციდენტობა</w:t>
      </w:r>
      <w:r w:rsidR="006065C3" w:rsidRPr="00FF609A">
        <w:rPr>
          <w:rFonts w:cstheme="minorHAnsi"/>
          <w:b/>
          <w:color w:val="002060"/>
        </w:rPr>
        <w:t xml:space="preserve"> 100 000  </w:t>
      </w:r>
      <w:r w:rsidR="006065C3" w:rsidRPr="00FF609A">
        <w:rPr>
          <w:rFonts w:ascii="Sylfaen" w:hAnsi="Sylfaen" w:cs="Sylfaen"/>
          <w:b/>
          <w:color w:val="002060"/>
        </w:rPr>
        <w:t>მოსახლეზე</w:t>
      </w:r>
      <w:r w:rsidR="006065C3" w:rsidRPr="00FF609A">
        <w:rPr>
          <w:rFonts w:cstheme="minorHAnsi"/>
          <w:b/>
          <w:color w:val="002060"/>
        </w:rPr>
        <w:t>, 2011-2015</w:t>
      </w:r>
    </w:p>
    <w:p w:rsidR="006065C3" w:rsidRPr="00FF609A" w:rsidRDefault="006065C3" w:rsidP="006065C3">
      <w:pPr>
        <w:spacing w:line="276" w:lineRule="auto"/>
        <w:jc w:val="center"/>
        <w:rPr>
          <w:rFonts w:cstheme="minorHAnsi"/>
          <w:b/>
          <w:lang w:val="ka-GE"/>
        </w:rPr>
      </w:pPr>
    </w:p>
    <w:p w:rsidR="006065C3" w:rsidRPr="00FF609A" w:rsidRDefault="006065C3" w:rsidP="006065C3">
      <w:pPr>
        <w:spacing w:line="276" w:lineRule="auto"/>
        <w:jc w:val="center"/>
        <w:rPr>
          <w:rFonts w:cstheme="minorHAnsi"/>
          <w:b/>
          <w:noProof/>
        </w:rPr>
      </w:pPr>
      <w:r w:rsidRPr="00FF609A">
        <w:rPr>
          <w:rFonts w:cstheme="minorHAnsi"/>
          <w:b/>
          <w:noProof/>
          <w:lang w:val="en-US"/>
        </w:rPr>
        <w:drawing>
          <wp:inline distT="0" distB="0" distL="0" distR="0" wp14:anchorId="2A78DCFD" wp14:editId="79C29406">
            <wp:extent cx="5734050" cy="2076450"/>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6065C3" w:rsidRPr="00FF609A" w:rsidRDefault="006065C3" w:rsidP="006065C3">
      <w:pPr>
        <w:spacing w:line="276" w:lineRule="auto"/>
        <w:jc w:val="both"/>
        <w:rPr>
          <w:rFonts w:cstheme="minorHAnsi"/>
          <w:noProof/>
          <w:lang w:val="ka-GE"/>
        </w:rPr>
      </w:pP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DB594B" w:rsidRPr="00FF609A" w:rsidRDefault="00DB594B" w:rsidP="006065C3">
      <w:pPr>
        <w:spacing w:line="276" w:lineRule="auto"/>
        <w:jc w:val="both"/>
        <w:rPr>
          <w:rFonts w:ascii="Sylfaen" w:eastAsia="Calibri" w:hAnsi="Sylfaen" w:cstheme="minorHAnsi"/>
          <w:noProof/>
          <w:lang w:val="ka-GE"/>
        </w:rPr>
      </w:pPr>
    </w:p>
    <w:p w:rsidR="006065C3" w:rsidRPr="00FF609A" w:rsidRDefault="006065C3" w:rsidP="006065C3">
      <w:pPr>
        <w:spacing w:line="276" w:lineRule="auto"/>
        <w:jc w:val="both"/>
        <w:rPr>
          <w:rFonts w:eastAsia="Calibri" w:cstheme="minorHAnsi"/>
          <w:noProof/>
          <w:sz w:val="22"/>
          <w:lang w:val="ka-GE"/>
        </w:rPr>
      </w:pPr>
      <w:r w:rsidRPr="00FF609A">
        <w:rPr>
          <w:rFonts w:eastAsia="Calibri" w:cstheme="minorHAnsi"/>
          <w:noProof/>
          <w:sz w:val="22"/>
          <w:lang w:val="ka-GE"/>
        </w:rPr>
        <w:t xml:space="preserve">2015 </w:t>
      </w:r>
      <w:r w:rsidRPr="00FF609A">
        <w:rPr>
          <w:rFonts w:ascii="Sylfaen" w:eastAsia="Calibri" w:hAnsi="Sylfaen" w:cs="Sylfaen"/>
          <w:noProof/>
          <w:sz w:val="22"/>
          <w:lang w:val="ka-GE"/>
        </w:rPr>
        <w:t>წელს</w:t>
      </w:r>
      <w:r w:rsidRPr="00FF609A">
        <w:rPr>
          <w:rFonts w:eastAsia="Calibri" w:cstheme="minorHAnsi"/>
          <w:noProof/>
          <w:sz w:val="22"/>
          <w:lang w:val="ka-GE"/>
        </w:rPr>
        <w:t xml:space="preserve"> 15 </w:t>
      </w:r>
      <w:r w:rsidRPr="00FF609A">
        <w:rPr>
          <w:rFonts w:ascii="Sylfaen" w:eastAsia="Calibri" w:hAnsi="Sylfaen" w:cs="Sylfaen"/>
          <w:noProof/>
          <w:sz w:val="22"/>
          <w:lang w:val="ka-GE"/>
        </w:rPr>
        <w:t>წლამდე</w:t>
      </w:r>
      <w:r w:rsidRPr="00FF609A">
        <w:rPr>
          <w:rFonts w:eastAsia="Calibri" w:cstheme="minorHAnsi"/>
          <w:noProof/>
          <w:sz w:val="22"/>
          <w:lang w:val="ka-GE"/>
        </w:rPr>
        <w:t xml:space="preserve"> </w:t>
      </w:r>
      <w:r w:rsidRPr="00FF609A">
        <w:rPr>
          <w:rFonts w:ascii="Sylfaen" w:eastAsia="Calibri" w:hAnsi="Sylfaen" w:cs="Sylfaen"/>
          <w:noProof/>
          <w:sz w:val="22"/>
          <w:lang w:val="ka-GE"/>
        </w:rPr>
        <w:t>ასაკის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ბავშვებში</w:t>
      </w:r>
      <w:r w:rsidRPr="00FF609A">
        <w:rPr>
          <w:rFonts w:eastAsia="Calibri" w:cstheme="minorHAnsi"/>
          <w:noProof/>
          <w:sz w:val="22"/>
          <w:lang w:val="ka-GE"/>
        </w:rPr>
        <w:t xml:space="preserve"> </w:t>
      </w:r>
      <w:r w:rsidRPr="00FF609A">
        <w:rPr>
          <w:rFonts w:ascii="Sylfaen" w:eastAsia="Calibri" w:hAnsi="Sylfaen" w:cs="Sylfaen"/>
          <w:noProof/>
          <w:sz w:val="22"/>
          <w:lang w:val="ka-GE"/>
        </w:rPr>
        <w:t>შაქრიანი</w:t>
      </w:r>
      <w:r w:rsidRPr="00FF609A">
        <w:rPr>
          <w:rFonts w:eastAsia="Calibri" w:cstheme="minorHAnsi"/>
          <w:noProof/>
          <w:sz w:val="22"/>
          <w:lang w:val="ka-GE"/>
        </w:rPr>
        <w:t xml:space="preserve"> </w:t>
      </w:r>
      <w:r w:rsidRPr="00FF609A">
        <w:rPr>
          <w:rFonts w:ascii="Sylfaen" w:eastAsia="Calibri" w:hAnsi="Sylfaen" w:cs="Sylfaen"/>
          <w:noProof/>
          <w:sz w:val="22"/>
          <w:lang w:val="ka-GE"/>
        </w:rPr>
        <w:t>დიაბეტი</w:t>
      </w:r>
      <w:r w:rsidRPr="00FF609A">
        <w:rPr>
          <w:rFonts w:ascii="Sylfaen" w:eastAsia="Calibri" w:hAnsi="Sylfaen" w:cs="Sylfaen"/>
          <w:noProof/>
          <w:sz w:val="22"/>
        </w:rPr>
        <w:t>ს</w:t>
      </w:r>
      <w:r w:rsidRPr="00FF609A">
        <w:rPr>
          <w:rFonts w:eastAsia="Calibri" w:cstheme="minorHAnsi"/>
          <w:noProof/>
          <w:sz w:val="22"/>
          <w:lang w:val="ka-GE"/>
        </w:rPr>
        <w:t xml:space="preserve"> </w:t>
      </w:r>
      <w:r w:rsidRPr="00FF609A">
        <w:rPr>
          <w:rFonts w:ascii="Sylfaen" w:eastAsia="Calibri" w:hAnsi="Sylfaen" w:cstheme="minorHAnsi"/>
          <w:noProof/>
          <w:sz w:val="22"/>
          <w:lang w:val="ka-GE"/>
        </w:rPr>
        <w:t xml:space="preserve">პრევალენტობის </w:t>
      </w:r>
      <w:r w:rsidRPr="00FF609A">
        <w:rPr>
          <w:rFonts w:ascii="Sylfaen" w:eastAsia="Calibri" w:hAnsi="Sylfaen" w:cs="Sylfaen"/>
          <w:noProof/>
          <w:sz w:val="22"/>
          <w:lang w:val="ka-GE"/>
        </w:rPr>
        <w:t>მაჩვენებელი 100000 ბავშვზე</w:t>
      </w:r>
      <w:r w:rsidRPr="00FF609A">
        <w:rPr>
          <w:rFonts w:eastAsia="Calibri" w:cstheme="minorHAnsi"/>
          <w:noProof/>
          <w:sz w:val="22"/>
          <w:lang w:val="ka-GE"/>
        </w:rPr>
        <w:t xml:space="preserve"> </w:t>
      </w:r>
      <w:r w:rsidRPr="00FF609A">
        <w:rPr>
          <w:rFonts w:ascii="Sylfaen" w:eastAsia="Calibri" w:hAnsi="Sylfaen" w:cs="Sylfaen"/>
          <w:noProof/>
          <w:sz w:val="22"/>
          <w:lang w:val="ka-GE"/>
        </w:rPr>
        <w:t>იყო</w:t>
      </w:r>
      <w:r w:rsidRPr="00FF609A">
        <w:rPr>
          <w:rFonts w:eastAsia="Calibri" w:cstheme="minorHAnsi"/>
          <w:noProof/>
          <w:sz w:val="22"/>
          <w:lang w:val="ka-GE"/>
        </w:rPr>
        <w:t xml:space="preserve"> 102.2, </w:t>
      </w:r>
      <w:r w:rsidRPr="00FF609A">
        <w:rPr>
          <w:rFonts w:ascii="Sylfaen" w:eastAsia="Calibri" w:hAnsi="Sylfaen" w:cs="Sylfaen"/>
          <w:noProof/>
          <w:sz w:val="22"/>
          <w:lang w:val="ka-GE"/>
        </w:rPr>
        <w:t>ხოლო</w:t>
      </w:r>
      <w:r w:rsidRPr="00FF609A">
        <w:rPr>
          <w:rFonts w:eastAsia="Calibri" w:cstheme="minorHAnsi"/>
          <w:noProof/>
          <w:sz w:val="22"/>
          <w:lang w:val="ka-GE"/>
        </w:rPr>
        <w:t xml:space="preserve">  2014 </w:t>
      </w:r>
      <w:r w:rsidRPr="00FF609A">
        <w:rPr>
          <w:rFonts w:ascii="Sylfaen" w:eastAsia="Calibri" w:hAnsi="Sylfaen" w:cs="Sylfaen"/>
          <w:noProof/>
          <w:sz w:val="22"/>
          <w:lang w:val="ka-GE"/>
        </w:rPr>
        <w:t>წელს</w:t>
      </w:r>
      <w:r w:rsidRPr="00FF609A">
        <w:rPr>
          <w:rFonts w:eastAsia="Calibri" w:cstheme="minorHAnsi"/>
          <w:noProof/>
          <w:sz w:val="22"/>
          <w:lang w:val="ka-GE"/>
        </w:rPr>
        <w:t xml:space="preserve"> - 55.1,  </w:t>
      </w:r>
      <w:r w:rsidRPr="00FF609A">
        <w:rPr>
          <w:rFonts w:ascii="Sylfaen" w:eastAsia="Calibri" w:hAnsi="Sylfaen" w:cs="Sylfaen"/>
          <w:noProof/>
          <w:sz w:val="22"/>
          <w:lang w:val="ka-GE"/>
        </w:rPr>
        <w:t>ე</w:t>
      </w:r>
      <w:r w:rsidRPr="00FF609A">
        <w:rPr>
          <w:rFonts w:eastAsia="Calibri" w:cstheme="minorHAnsi"/>
          <w:noProof/>
          <w:sz w:val="22"/>
          <w:lang w:val="ka-GE"/>
        </w:rPr>
        <w:t>.</w:t>
      </w:r>
      <w:r w:rsidRPr="00FF609A">
        <w:rPr>
          <w:rFonts w:ascii="Sylfaen" w:eastAsia="Calibri" w:hAnsi="Sylfaen" w:cs="Sylfaen"/>
          <w:noProof/>
          <w:sz w:val="22"/>
          <w:lang w:val="ka-GE"/>
        </w:rPr>
        <w:t>ი</w:t>
      </w:r>
      <w:r w:rsidRPr="00FF609A">
        <w:rPr>
          <w:rFonts w:eastAsia="Calibri" w:cstheme="minorHAnsi"/>
          <w:noProof/>
          <w:sz w:val="22"/>
          <w:lang w:val="ka-GE"/>
        </w:rPr>
        <w:t xml:space="preserve">  1,8-</w:t>
      </w:r>
      <w:r w:rsidRPr="00FF609A">
        <w:rPr>
          <w:rFonts w:ascii="Sylfaen" w:eastAsia="Calibri" w:hAnsi="Sylfaen" w:cs="Sylfaen"/>
          <w:noProof/>
          <w:sz w:val="22"/>
          <w:lang w:val="ka-GE"/>
        </w:rPr>
        <w:t>ჯერ</w:t>
      </w:r>
      <w:r w:rsidRPr="00FF609A">
        <w:rPr>
          <w:rFonts w:eastAsia="Calibri" w:cstheme="minorHAnsi"/>
          <w:noProof/>
          <w:sz w:val="22"/>
          <w:lang w:val="ka-GE"/>
        </w:rPr>
        <w:t xml:space="preserve"> </w:t>
      </w:r>
      <w:r w:rsidRPr="00FF609A">
        <w:rPr>
          <w:rFonts w:ascii="Sylfaen" w:eastAsia="Calibri" w:hAnsi="Sylfaen" w:cs="Sylfaen"/>
          <w:noProof/>
          <w:sz w:val="22"/>
          <w:lang w:val="ka-GE"/>
        </w:rPr>
        <w:t>იყო</w:t>
      </w:r>
      <w:r w:rsidRPr="00FF609A">
        <w:rPr>
          <w:rFonts w:eastAsia="Calibri" w:cstheme="minorHAnsi"/>
          <w:noProof/>
          <w:sz w:val="22"/>
          <w:lang w:val="ka-GE"/>
        </w:rPr>
        <w:t xml:space="preserve"> </w:t>
      </w:r>
      <w:r w:rsidRPr="00FF609A">
        <w:rPr>
          <w:rFonts w:ascii="Sylfaen" w:eastAsia="Calibri" w:hAnsi="Sylfaen" w:cs="Sylfaen"/>
          <w:noProof/>
          <w:sz w:val="22"/>
          <w:lang w:val="ka-GE"/>
        </w:rPr>
        <w:t>გაზრდილი</w:t>
      </w:r>
      <w:r w:rsidRPr="00FF609A">
        <w:rPr>
          <w:rFonts w:eastAsia="Calibri" w:cstheme="minorHAnsi"/>
          <w:noProof/>
          <w:sz w:val="22"/>
          <w:lang w:val="ka-GE"/>
        </w:rPr>
        <w:t xml:space="preserve">. </w:t>
      </w:r>
      <w:r w:rsidRPr="00FF609A">
        <w:rPr>
          <w:rFonts w:ascii="Sylfaen" w:eastAsia="Calibri" w:hAnsi="Sylfaen" w:cs="Sylfaen"/>
          <w:noProof/>
          <w:sz w:val="22"/>
          <w:lang w:val="ka-GE"/>
        </w:rPr>
        <w:t>რაც</w:t>
      </w:r>
      <w:r w:rsidRPr="00FF609A">
        <w:rPr>
          <w:rFonts w:eastAsia="Calibri" w:cstheme="minorHAnsi"/>
          <w:noProof/>
          <w:sz w:val="22"/>
          <w:lang w:val="ka-GE"/>
        </w:rPr>
        <w:t xml:space="preserve"> </w:t>
      </w:r>
      <w:r w:rsidRPr="00FF609A">
        <w:rPr>
          <w:rFonts w:ascii="Sylfaen" w:eastAsia="Calibri" w:hAnsi="Sylfaen" w:cs="Sylfaen"/>
          <w:noProof/>
          <w:sz w:val="22"/>
          <w:lang w:val="ka-GE"/>
        </w:rPr>
        <w:t>შეეხება</w:t>
      </w:r>
      <w:r w:rsidRPr="00FF609A">
        <w:rPr>
          <w:rFonts w:eastAsia="Calibri" w:cstheme="minorHAnsi"/>
          <w:noProof/>
          <w:sz w:val="22"/>
          <w:lang w:val="ka-GE"/>
        </w:rPr>
        <w:t xml:space="preserve"> 15 </w:t>
      </w:r>
      <w:r w:rsidRPr="00FF609A">
        <w:rPr>
          <w:rFonts w:ascii="Sylfaen" w:eastAsia="Calibri" w:hAnsi="Sylfaen" w:cs="Sylfaen"/>
          <w:noProof/>
          <w:sz w:val="22"/>
          <w:lang w:val="ka-GE"/>
        </w:rPr>
        <w:t>წლამდე</w:t>
      </w:r>
      <w:r w:rsidRPr="00FF609A">
        <w:rPr>
          <w:rFonts w:eastAsia="Calibri" w:cstheme="minorHAnsi"/>
          <w:noProof/>
          <w:sz w:val="22"/>
          <w:lang w:val="ka-GE"/>
        </w:rPr>
        <w:t xml:space="preserve"> </w:t>
      </w:r>
      <w:r w:rsidRPr="00FF609A">
        <w:rPr>
          <w:rFonts w:ascii="Sylfaen" w:eastAsia="Calibri" w:hAnsi="Sylfaen" w:cs="Sylfaen"/>
          <w:noProof/>
          <w:sz w:val="22"/>
          <w:lang w:val="ka-GE"/>
        </w:rPr>
        <w:t>ასაკის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ბავშვებში</w:t>
      </w:r>
      <w:r w:rsidRPr="00FF609A">
        <w:rPr>
          <w:rFonts w:eastAsia="Calibri" w:cstheme="minorHAnsi"/>
          <w:noProof/>
          <w:sz w:val="22"/>
          <w:lang w:val="ka-GE"/>
        </w:rPr>
        <w:t xml:space="preserve"> </w:t>
      </w:r>
      <w:r w:rsidRPr="00FF609A">
        <w:rPr>
          <w:rFonts w:ascii="Sylfaen" w:eastAsia="Calibri" w:hAnsi="Sylfaen" w:cs="Sylfaen"/>
          <w:noProof/>
          <w:sz w:val="22"/>
          <w:lang w:val="ka-GE"/>
        </w:rPr>
        <w:t>შაქრიანი</w:t>
      </w:r>
      <w:r w:rsidRPr="00FF609A">
        <w:rPr>
          <w:rFonts w:eastAsia="Calibri" w:cstheme="minorHAnsi"/>
          <w:noProof/>
          <w:sz w:val="22"/>
          <w:lang w:val="ka-GE"/>
        </w:rPr>
        <w:t xml:space="preserve"> </w:t>
      </w:r>
      <w:r w:rsidRPr="00FF609A">
        <w:rPr>
          <w:rFonts w:ascii="Sylfaen" w:eastAsia="Calibri" w:hAnsi="Sylfaen" w:cs="Sylfaen"/>
          <w:noProof/>
          <w:sz w:val="22"/>
          <w:lang w:val="ka-GE"/>
        </w:rPr>
        <w:t>დიაბეტის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ინციდენტობის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მაჩვენებელს</w:t>
      </w:r>
      <w:r w:rsidRPr="00FF609A">
        <w:rPr>
          <w:rFonts w:eastAsia="Calibri" w:cstheme="minorHAnsi"/>
          <w:noProof/>
          <w:sz w:val="22"/>
        </w:rPr>
        <w:t>,</w:t>
      </w:r>
      <w:r w:rsidRPr="00FF609A">
        <w:rPr>
          <w:rFonts w:eastAsia="Calibri" w:cstheme="minorHAnsi"/>
          <w:noProof/>
          <w:sz w:val="22"/>
          <w:lang w:val="ka-GE"/>
        </w:rPr>
        <w:t xml:space="preserve">  2015 </w:t>
      </w:r>
      <w:r w:rsidRPr="00FF609A">
        <w:rPr>
          <w:rFonts w:ascii="Sylfaen" w:eastAsia="Calibri" w:hAnsi="Sylfaen" w:cs="Sylfaen"/>
          <w:noProof/>
          <w:sz w:val="22"/>
          <w:lang w:val="ka-GE"/>
        </w:rPr>
        <w:t>წელს</w:t>
      </w:r>
      <w:r w:rsidRPr="00FF609A">
        <w:rPr>
          <w:rFonts w:eastAsia="Calibri" w:cstheme="minorHAnsi"/>
          <w:noProof/>
          <w:sz w:val="22"/>
          <w:lang w:val="ka-GE"/>
        </w:rPr>
        <w:t xml:space="preserve"> 2014 </w:t>
      </w:r>
      <w:r w:rsidRPr="00FF609A">
        <w:rPr>
          <w:rFonts w:ascii="Sylfaen" w:eastAsia="Calibri" w:hAnsi="Sylfaen" w:cs="Sylfaen"/>
          <w:noProof/>
          <w:sz w:val="22"/>
          <w:lang w:val="ka-GE"/>
        </w:rPr>
        <w:t>წელთან</w:t>
      </w:r>
      <w:r w:rsidRPr="00FF609A">
        <w:rPr>
          <w:rFonts w:eastAsia="Calibri" w:cstheme="minorHAnsi"/>
          <w:noProof/>
          <w:sz w:val="22"/>
          <w:lang w:val="ka-GE"/>
        </w:rPr>
        <w:t xml:space="preserve"> </w:t>
      </w:r>
      <w:r w:rsidRPr="00FF609A">
        <w:rPr>
          <w:rFonts w:ascii="Sylfaen" w:eastAsia="Calibri" w:hAnsi="Sylfaen" w:cs="Sylfaen"/>
          <w:noProof/>
          <w:sz w:val="22"/>
          <w:lang w:val="ka-GE"/>
        </w:rPr>
        <w:t>შედარებით</w:t>
      </w:r>
      <w:r w:rsidRPr="00FF609A">
        <w:rPr>
          <w:rFonts w:eastAsia="Calibri" w:cstheme="minorHAnsi"/>
          <w:noProof/>
          <w:sz w:val="22"/>
          <w:lang w:val="ka-GE"/>
        </w:rPr>
        <w:t xml:space="preserve"> </w:t>
      </w:r>
      <w:r w:rsidRPr="00FF609A">
        <w:rPr>
          <w:rFonts w:ascii="Sylfaen" w:eastAsia="Calibri" w:hAnsi="Sylfaen" w:cs="Sylfaen"/>
          <w:noProof/>
          <w:sz w:val="22"/>
          <w:lang w:val="ka-GE"/>
        </w:rPr>
        <w:t>ასევე</w:t>
      </w:r>
      <w:r w:rsidRPr="00FF609A">
        <w:rPr>
          <w:rFonts w:eastAsia="Calibri" w:cstheme="minorHAnsi"/>
          <w:noProof/>
          <w:sz w:val="22"/>
          <w:lang w:val="ka-GE"/>
        </w:rPr>
        <w:t xml:space="preserve"> </w:t>
      </w:r>
      <w:r w:rsidRPr="00FF609A">
        <w:rPr>
          <w:rFonts w:ascii="Sylfaen" w:eastAsia="Calibri" w:hAnsi="Sylfaen" w:cs="Sylfaen"/>
          <w:noProof/>
          <w:sz w:val="22"/>
          <w:lang w:val="ka-GE"/>
        </w:rPr>
        <w:t>გაზრდილია</w:t>
      </w:r>
      <w:r w:rsidRPr="00FF609A">
        <w:rPr>
          <w:rFonts w:eastAsia="Calibri" w:cstheme="minorHAnsi"/>
          <w:noProof/>
          <w:sz w:val="22"/>
          <w:lang w:val="ka-GE"/>
        </w:rPr>
        <w:t xml:space="preserve">  1.8 -</w:t>
      </w:r>
      <w:r w:rsidRPr="00FF609A">
        <w:rPr>
          <w:rFonts w:ascii="Sylfaen" w:eastAsia="Calibri" w:hAnsi="Sylfaen" w:cs="Sylfaen"/>
          <w:noProof/>
          <w:sz w:val="22"/>
          <w:lang w:val="ka-GE"/>
        </w:rPr>
        <w:t>ჯერ</w:t>
      </w:r>
      <w:r w:rsidRPr="00FF609A">
        <w:rPr>
          <w:rFonts w:eastAsia="Calibri" w:cstheme="minorHAnsi"/>
          <w:noProof/>
          <w:sz w:val="22"/>
          <w:lang w:val="ka-GE"/>
        </w:rPr>
        <w:t xml:space="preserve">. </w:t>
      </w:r>
      <w:r w:rsidRPr="00FF609A">
        <w:rPr>
          <w:rFonts w:ascii="Sylfaen" w:eastAsia="Calibri" w:hAnsi="Sylfaen" w:cs="Sylfaen"/>
          <w:noProof/>
          <w:sz w:val="22"/>
          <w:lang w:val="ka-GE"/>
        </w:rPr>
        <w:t>აღსანიშნავია</w:t>
      </w:r>
      <w:r w:rsidRPr="00FF609A">
        <w:rPr>
          <w:rFonts w:eastAsia="Calibri" w:cstheme="minorHAnsi"/>
          <w:noProof/>
          <w:sz w:val="22"/>
          <w:lang w:val="ka-GE"/>
        </w:rPr>
        <w:t xml:space="preserve">, </w:t>
      </w:r>
      <w:r w:rsidRPr="00FF609A">
        <w:rPr>
          <w:rFonts w:ascii="Sylfaen" w:eastAsia="Calibri" w:hAnsi="Sylfaen" w:cs="Sylfaen"/>
          <w:noProof/>
          <w:sz w:val="22"/>
          <w:lang w:val="ka-GE"/>
        </w:rPr>
        <w:t>რომ</w:t>
      </w:r>
      <w:r w:rsidRPr="00FF609A">
        <w:rPr>
          <w:rFonts w:eastAsia="Calibri" w:cstheme="minorHAnsi"/>
          <w:noProof/>
          <w:sz w:val="22"/>
          <w:lang w:val="ka-GE"/>
        </w:rPr>
        <w:t xml:space="preserve"> </w:t>
      </w:r>
      <w:r w:rsidRPr="00FF609A">
        <w:rPr>
          <w:rFonts w:ascii="Sylfaen" w:eastAsia="Calibri" w:hAnsi="Sylfaen" w:cs="Sylfaen"/>
          <w:noProof/>
          <w:sz w:val="22"/>
          <w:lang w:val="ka-GE"/>
        </w:rPr>
        <w:t>ბავშვთა</w:t>
      </w:r>
      <w:r w:rsidRPr="00FF609A">
        <w:rPr>
          <w:rFonts w:eastAsia="Calibri" w:cstheme="minorHAnsi"/>
          <w:noProof/>
          <w:sz w:val="22"/>
          <w:lang w:val="ka-GE"/>
        </w:rPr>
        <w:t xml:space="preserve"> </w:t>
      </w:r>
      <w:r w:rsidRPr="00FF609A">
        <w:rPr>
          <w:rFonts w:ascii="Sylfaen" w:eastAsia="Calibri" w:hAnsi="Sylfaen" w:cs="Sylfaen"/>
          <w:noProof/>
          <w:sz w:val="22"/>
          <w:lang w:val="ka-GE"/>
        </w:rPr>
        <w:t>ასაკში</w:t>
      </w:r>
      <w:r w:rsidRPr="00FF609A">
        <w:rPr>
          <w:rFonts w:eastAsia="Calibri" w:cstheme="minorHAnsi"/>
          <w:noProof/>
          <w:sz w:val="22"/>
          <w:lang w:val="ka-GE"/>
        </w:rPr>
        <w:t xml:space="preserve"> </w:t>
      </w:r>
      <w:r w:rsidRPr="00FF609A">
        <w:rPr>
          <w:rFonts w:ascii="Sylfaen" w:eastAsia="Calibri" w:hAnsi="Sylfaen" w:cs="Sylfaen"/>
          <w:noProof/>
          <w:sz w:val="22"/>
          <w:lang w:val="ka-GE"/>
        </w:rPr>
        <w:t>შაქრიანი</w:t>
      </w:r>
      <w:r w:rsidRPr="00FF609A">
        <w:rPr>
          <w:rFonts w:eastAsia="Calibri" w:cstheme="minorHAnsi"/>
          <w:noProof/>
          <w:sz w:val="22"/>
          <w:lang w:val="ka-GE"/>
        </w:rPr>
        <w:t xml:space="preserve"> </w:t>
      </w:r>
      <w:r w:rsidRPr="00FF609A">
        <w:rPr>
          <w:rFonts w:ascii="Sylfaen" w:eastAsia="Calibri" w:hAnsi="Sylfaen" w:cs="Sylfaen"/>
          <w:noProof/>
          <w:sz w:val="22"/>
          <w:lang w:val="ka-GE"/>
        </w:rPr>
        <w:t>დიაბეტი</w:t>
      </w:r>
      <w:r w:rsidRPr="00FF609A">
        <w:rPr>
          <w:rFonts w:eastAsia="Calibri" w:cstheme="minorHAnsi"/>
          <w:noProof/>
          <w:sz w:val="22"/>
          <w:lang w:val="ka-GE"/>
        </w:rPr>
        <w:t xml:space="preserve"> </w:t>
      </w:r>
      <w:r w:rsidRPr="00FF609A">
        <w:rPr>
          <w:rFonts w:ascii="Sylfaen" w:eastAsia="Calibri" w:hAnsi="Sylfaen" w:cs="Sylfaen"/>
          <w:noProof/>
          <w:sz w:val="22"/>
          <w:lang w:val="ka-GE"/>
        </w:rPr>
        <w:t>ტიპი</w:t>
      </w:r>
      <w:r w:rsidRPr="00FF609A">
        <w:rPr>
          <w:rFonts w:eastAsia="Calibri" w:cstheme="minorHAnsi"/>
          <w:noProof/>
          <w:sz w:val="22"/>
          <w:lang w:val="ka-GE"/>
        </w:rPr>
        <w:t xml:space="preserve"> 2-</w:t>
      </w:r>
      <w:r w:rsidRPr="00FF609A">
        <w:rPr>
          <w:rFonts w:ascii="Sylfaen" w:eastAsia="Calibri" w:hAnsi="Sylfaen" w:cs="Sylfaen"/>
          <w:noProof/>
          <w:sz w:val="22"/>
          <w:lang w:val="ka-GE"/>
        </w:rPr>
        <w:t>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მხოლოდ</w:t>
      </w:r>
      <w:r w:rsidRPr="00FF609A">
        <w:rPr>
          <w:rFonts w:eastAsia="Calibri" w:cstheme="minorHAnsi"/>
          <w:noProof/>
          <w:sz w:val="22"/>
          <w:lang w:val="ka-GE"/>
        </w:rPr>
        <w:t xml:space="preserve"> 10 </w:t>
      </w:r>
      <w:r w:rsidRPr="00FF609A">
        <w:rPr>
          <w:rFonts w:ascii="Sylfaen" w:eastAsia="Calibri" w:hAnsi="Sylfaen" w:cs="Sylfaen"/>
          <w:noProof/>
          <w:sz w:val="22"/>
          <w:lang w:val="ka-GE"/>
        </w:rPr>
        <w:t>შემთხვევა</w:t>
      </w:r>
      <w:r w:rsidRPr="00FF609A">
        <w:rPr>
          <w:rFonts w:eastAsia="Calibri" w:cstheme="minorHAnsi"/>
          <w:noProof/>
          <w:sz w:val="22"/>
          <w:lang w:val="ka-GE"/>
        </w:rPr>
        <w:t xml:space="preserve"> </w:t>
      </w:r>
      <w:r w:rsidRPr="00FF609A">
        <w:rPr>
          <w:rFonts w:ascii="Sylfaen" w:eastAsia="Calibri" w:hAnsi="Sylfaen" w:cs="Sylfaen"/>
          <w:noProof/>
          <w:sz w:val="22"/>
          <w:lang w:val="ka-GE"/>
        </w:rPr>
        <w:t>გამოვლინდა</w:t>
      </w:r>
      <w:r w:rsidRPr="00FF609A">
        <w:rPr>
          <w:rFonts w:eastAsia="Calibri" w:cstheme="minorHAnsi"/>
          <w:noProof/>
          <w:sz w:val="22"/>
          <w:lang w:val="ka-GE"/>
        </w:rPr>
        <w:t xml:space="preserve">, </w:t>
      </w:r>
      <w:r w:rsidRPr="00FF609A">
        <w:rPr>
          <w:rFonts w:ascii="Sylfaen" w:eastAsia="Calibri" w:hAnsi="Sylfaen" w:cs="Sylfaen"/>
          <w:noProof/>
          <w:sz w:val="22"/>
          <w:lang w:val="ka-GE"/>
        </w:rPr>
        <w:t>აქედან</w:t>
      </w:r>
      <w:r w:rsidRPr="00FF609A">
        <w:rPr>
          <w:rFonts w:eastAsia="Calibri" w:cstheme="minorHAnsi"/>
          <w:noProof/>
          <w:sz w:val="22"/>
          <w:lang w:val="ka-GE"/>
        </w:rPr>
        <w:t xml:space="preserve"> 5 </w:t>
      </w:r>
      <w:r w:rsidRPr="00FF609A">
        <w:rPr>
          <w:rFonts w:ascii="Sylfaen" w:eastAsia="Calibri" w:hAnsi="Sylfaen" w:cs="Sylfaen"/>
          <w:noProof/>
          <w:sz w:val="22"/>
          <w:lang w:val="ka-GE"/>
        </w:rPr>
        <w:t>შემთხვევა</w:t>
      </w:r>
      <w:r w:rsidRPr="00FF609A">
        <w:rPr>
          <w:rFonts w:eastAsia="Calibri" w:cstheme="minorHAnsi"/>
          <w:noProof/>
          <w:sz w:val="22"/>
          <w:lang w:val="ka-GE"/>
        </w:rPr>
        <w:t xml:space="preserve"> </w:t>
      </w:r>
      <w:r w:rsidRPr="00FF609A">
        <w:rPr>
          <w:rFonts w:ascii="Sylfaen" w:eastAsia="Calibri" w:hAnsi="Sylfaen" w:cs="Sylfaen"/>
          <w:noProof/>
          <w:sz w:val="22"/>
          <w:lang w:val="ka-GE"/>
        </w:rPr>
        <w:t>დაფიქსირდა</w:t>
      </w:r>
      <w:r w:rsidRPr="00FF609A">
        <w:rPr>
          <w:rFonts w:eastAsia="Calibri" w:cstheme="minorHAnsi"/>
          <w:noProof/>
          <w:sz w:val="22"/>
          <w:lang w:val="ka-GE"/>
        </w:rPr>
        <w:t xml:space="preserve"> </w:t>
      </w:r>
      <w:r w:rsidRPr="00FF609A">
        <w:rPr>
          <w:rFonts w:ascii="Sylfaen" w:eastAsia="Calibri" w:hAnsi="Sylfaen" w:cs="Sylfaen"/>
          <w:noProof/>
          <w:sz w:val="22"/>
          <w:lang w:val="ka-GE"/>
        </w:rPr>
        <w:t>აჭარის</w:t>
      </w:r>
      <w:r w:rsidRPr="00FF609A">
        <w:rPr>
          <w:rFonts w:eastAsia="Calibri" w:cstheme="minorHAnsi"/>
          <w:noProof/>
          <w:sz w:val="22"/>
          <w:lang w:val="ka-GE"/>
        </w:rPr>
        <w:t xml:space="preserve"> </w:t>
      </w:r>
      <w:r w:rsidRPr="00FF609A">
        <w:rPr>
          <w:rFonts w:ascii="Sylfaen" w:eastAsia="Calibri" w:hAnsi="Sylfaen" w:cs="Sylfaen"/>
          <w:noProof/>
          <w:sz w:val="22"/>
          <w:lang w:val="ka-GE"/>
        </w:rPr>
        <w:t>რეგიონში</w:t>
      </w:r>
      <w:r w:rsidRPr="00FF609A">
        <w:rPr>
          <w:rFonts w:eastAsia="Calibri" w:cstheme="minorHAnsi"/>
          <w:noProof/>
          <w:sz w:val="22"/>
          <w:lang w:val="ka-GE"/>
        </w:rPr>
        <w:t>.</w:t>
      </w:r>
    </w:p>
    <w:p w:rsidR="006065C3" w:rsidRPr="00FF609A" w:rsidRDefault="006065C3" w:rsidP="006065C3">
      <w:pPr>
        <w:spacing w:line="276" w:lineRule="auto"/>
        <w:jc w:val="both"/>
        <w:rPr>
          <w:rFonts w:eastAsia="Calibri" w:cstheme="minorHAnsi"/>
          <w:noProof/>
          <w:lang w:val="ka-GE"/>
        </w:rPr>
      </w:pPr>
    </w:p>
    <w:p w:rsidR="006065C3" w:rsidRPr="00FF609A" w:rsidRDefault="00DB594B" w:rsidP="006065C3">
      <w:pPr>
        <w:spacing w:line="276" w:lineRule="auto"/>
        <w:jc w:val="center"/>
        <w:rPr>
          <w:rFonts w:eastAsia="Calibri" w:cstheme="minorHAnsi"/>
          <w:b/>
          <w:noProof/>
          <w:color w:val="002060"/>
          <w:lang w:val="ka-GE"/>
        </w:rPr>
      </w:pPr>
      <w:r w:rsidRPr="00FF609A">
        <w:rPr>
          <w:rFonts w:ascii="Sylfaen" w:eastAsia="Calibri" w:hAnsi="Sylfaen" w:cs="Sylfaen"/>
          <w:b/>
          <w:noProof/>
          <w:color w:val="002060"/>
          <w:lang w:val="ka-GE"/>
        </w:rPr>
        <w:t xml:space="preserve">ნახატი 2.55: </w:t>
      </w:r>
      <w:r w:rsidR="006065C3" w:rsidRPr="00FF609A">
        <w:rPr>
          <w:rFonts w:ascii="Sylfaen" w:eastAsia="Calibri" w:hAnsi="Sylfaen" w:cs="Sylfaen"/>
          <w:b/>
          <w:noProof/>
          <w:color w:val="002060"/>
          <w:lang w:val="ka-GE"/>
        </w:rPr>
        <w:t>ბავშვთა</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ასაკში</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შაქრიანი</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დიაბეტის</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პრევალენტობა</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და</w:t>
      </w:r>
      <w:r w:rsidR="006065C3" w:rsidRPr="00FF609A">
        <w:rPr>
          <w:rFonts w:eastAsia="Calibri" w:cstheme="minorHAnsi"/>
          <w:b/>
          <w:noProof/>
          <w:color w:val="002060"/>
          <w:lang w:val="ka-GE"/>
        </w:rPr>
        <w:t xml:space="preserve"> </w:t>
      </w:r>
      <w:r w:rsidR="006065C3" w:rsidRPr="00FF609A">
        <w:rPr>
          <w:rFonts w:ascii="Sylfaen" w:eastAsia="Calibri" w:hAnsi="Sylfaen" w:cs="Sylfaen"/>
          <w:b/>
          <w:noProof/>
          <w:color w:val="002060"/>
          <w:lang w:val="ka-GE"/>
        </w:rPr>
        <w:t>ინციდენტობა</w:t>
      </w:r>
      <w:r w:rsidR="006065C3" w:rsidRPr="00FF609A">
        <w:rPr>
          <w:rFonts w:eastAsia="Calibri" w:cstheme="minorHAnsi"/>
          <w:b/>
          <w:noProof/>
          <w:color w:val="002060"/>
          <w:lang w:val="ka-GE"/>
        </w:rPr>
        <w:t xml:space="preserve"> 100 000 </w:t>
      </w:r>
      <w:r w:rsidR="006065C3" w:rsidRPr="00FF609A">
        <w:rPr>
          <w:rFonts w:ascii="Sylfaen" w:eastAsia="Calibri" w:hAnsi="Sylfaen" w:cs="Sylfaen"/>
          <w:b/>
          <w:noProof/>
          <w:color w:val="002060"/>
          <w:lang w:val="ka-GE"/>
        </w:rPr>
        <w:t>ბავშვზე</w:t>
      </w:r>
      <w:r w:rsidR="006065C3" w:rsidRPr="00FF609A">
        <w:rPr>
          <w:rFonts w:eastAsia="Calibri" w:cstheme="minorHAnsi"/>
          <w:b/>
          <w:noProof/>
          <w:color w:val="002060"/>
          <w:lang w:val="ka-GE"/>
        </w:rPr>
        <w:t>,</w:t>
      </w:r>
    </w:p>
    <w:p w:rsidR="006065C3" w:rsidRPr="00FF609A" w:rsidRDefault="006065C3" w:rsidP="006065C3">
      <w:pPr>
        <w:spacing w:line="276" w:lineRule="auto"/>
        <w:jc w:val="center"/>
        <w:rPr>
          <w:rFonts w:eastAsia="Calibri" w:cstheme="minorHAnsi"/>
          <w:b/>
          <w:noProof/>
          <w:color w:val="002060"/>
          <w:lang w:val="ka-GE"/>
        </w:rPr>
      </w:pPr>
      <w:r w:rsidRPr="00FF609A">
        <w:rPr>
          <w:rFonts w:eastAsia="Calibri" w:cstheme="minorHAnsi"/>
          <w:b/>
          <w:noProof/>
          <w:color w:val="002060"/>
          <w:lang w:val="ka-GE"/>
        </w:rPr>
        <w:t xml:space="preserve"> 2011-2015</w:t>
      </w:r>
    </w:p>
    <w:p w:rsidR="006065C3" w:rsidRPr="00FF609A" w:rsidRDefault="006065C3" w:rsidP="006065C3">
      <w:pPr>
        <w:spacing w:line="276" w:lineRule="auto"/>
        <w:jc w:val="center"/>
        <w:rPr>
          <w:rFonts w:eastAsia="Calibri" w:cstheme="minorHAnsi"/>
          <w:b/>
          <w:noProof/>
          <w:lang w:val="ka-GE"/>
        </w:rPr>
      </w:pPr>
      <w:r w:rsidRPr="00FF609A">
        <w:rPr>
          <w:rFonts w:eastAsia="Calibri" w:cstheme="minorHAnsi"/>
          <w:b/>
          <w:noProof/>
          <w:lang w:val="en-US"/>
        </w:rPr>
        <w:drawing>
          <wp:inline distT="0" distB="0" distL="0" distR="0" wp14:anchorId="38B59A46" wp14:editId="29EC3F15">
            <wp:extent cx="5848350" cy="21336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6065C3" w:rsidRPr="00FF609A" w:rsidRDefault="006065C3" w:rsidP="006065C3">
      <w:pPr>
        <w:spacing w:line="276" w:lineRule="auto"/>
        <w:jc w:val="both"/>
        <w:rPr>
          <w:rFonts w:ascii="Sylfaen" w:eastAsia="Calibri" w:hAnsi="Sylfaen" w:cstheme="minorHAnsi"/>
          <w:sz w:val="22"/>
          <w:lang w:val="ka-GE"/>
        </w:rPr>
      </w:pPr>
      <w:r w:rsidRPr="00FF609A">
        <w:rPr>
          <w:rFonts w:eastAsia="Calibri" w:cstheme="minorHAnsi"/>
          <w:sz w:val="22"/>
          <w:lang w:val="ka-GE"/>
        </w:rPr>
        <w:lastRenderedPageBreak/>
        <w:t xml:space="preserve">2015 </w:t>
      </w:r>
      <w:r w:rsidRPr="00FF609A">
        <w:rPr>
          <w:rFonts w:ascii="Sylfaen" w:eastAsia="Calibri" w:hAnsi="Sylfaen" w:cs="Sylfaen"/>
          <w:sz w:val="22"/>
          <w:lang w:val="ka-GE"/>
        </w:rPr>
        <w:t>წელს</w:t>
      </w:r>
      <w:r w:rsidRPr="00FF609A">
        <w:rPr>
          <w:rFonts w:eastAsia="Calibri" w:cstheme="minorHAnsi"/>
          <w:sz w:val="22"/>
          <w:lang w:val="ka-GE"/>
        </w:rPr>
        <w:t xml:space="preserve"> 100 000 </w:t>
      </w:r>
      <w:r w:rsidRPr="00FF609A">
        <w:rPr>
          <w:rFonts w:ascii="Sylfaen" w:eastAsia="Calibri" w:hAnsi="Sylfaen" w:cs="Sylfaen"/>
          <w:sz w:val="22"/>
          <w:lang w:val="ka-GE"/>
        </w:rPr>
        <w:t>მოსახლეზე</w:t>
      </w:r>
      <w:r w:rsidRPr="00FF609A">
        <w:rPr>
          <w:rFonts w:eastAsia="Calibri" w:cstheme="minorHAnsi"/>
          <w:sz w:val="22"/>
          <w:lang w:val="ka-GE"/>
        </w:rPr>
        <w:t xml:space="preserve"> </w:t>
      </w:r>
      <w:r w:rsidRPr="00FF609A">
        <w:rPr>
          <w:rFonts w:ascii="Sylfaen" w:eastAsia="Calibri" w:hAnsi="Sylfaen" w:cs="Sylfaen"/>
          <w:sz w:val="22"/>
          <w:lang w:val="ka-GE"/>
        </w:rPr>
        <w:t>შაქრიანი</w:t>
      </w:r>
      <w:r w:rsidRPr="00FF609A">
        <w:rPr>
          <w:rFonts w:eastAsia="Calibri" w:cstheme="minorHAnsi"/>
          <w:sz w:val="22"/>
          <w:lang w:val="ka-GE"/>
        </w:rPr>
        <w:t xml:space="preserve"> </w:t>
      </w:r>
      <w:r w:rsidRPr="00FF609A">
        <w:rPr>
          <w:rFonts w:ascii="Sylfaen" w:eastAsia="Calibri" w:hAnsi="Sylfaen" w:cs="Sylfaen"/>
          <w:sz w:val="22"/>
          <w:lang w:val="ka-GE"/>
        </w:rPr>
        <w:t>დიაბეტის</w:t>
      </w:r>
      <w:r w:rsidRPr="00FF609A">
        <w:rPr>
          <w:rFonts w:eastAsia="Calibri" w:cstheme="minorHAnsi"/>
          <w:sz w:val="22"/>
          <w:lang w:val="ka-GE"/>
        </w:rPr>
        <w:t xml:space="preserve"> </w:t>
      </w:r>
      <w:r w:rsidRPr="00FF609A">
        <w:rPr>
          <w:rFonts w:ascii="Sylfaen" w:eastAsia="Calibri" w:hAnsi="Sylfaen" w:cs="Sylfaen"/>
          <w:sz w:val="22"/>
          <w:lang w:val="ka-GE"/>
        </w:rPr>
        <w:t>პრევალენტობის</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მაჩვენებელი</w:t>
      </w:r>
      <w:r w:rsidRPr="00FF609A">
        <w:rPr>
          <w:rFonts w:eastAsia="Calibri" w:cstheme="minorHAnsi"/>
          <w:sz w:val="22"/>
          <w:lang w:val="ka-GE"/>
        </w:rPr>
        <w:t xml:space="preserve"> </w:t>
      </w:r>
      <w:r w:rsidRPr="00FF609A">
        <w:rPr>
          <w:rFonts w:ascii="Sylfaen" w:eastAsia="Calibri" w:hAnsi="Sylfaen" w:cs="Sylfaen"/>
          <w:sz w:val="22"/>
          <w:lang w:val="ka-GE"/>
        </w:rPr>
        <w:t>გამოვლინდა</w:t>
      </w:r>
      <w:r w:rsidRPr="00FF609A">
        <w:rPr>
          <w:rFonts w:eastAsia="Calibri" w:cstheme="minorHAnsi"/>
          <w:sz w:val="22"/>
          <w:lang w:val="ka-GE"/>
        </w:rPr>
        <w:t xml:space="preserve"> </w:t>
      </w:r>
      <w:r w:rsidRPr="00FF609A">
        <w:rPr>
          <w:rFonts w:ascii="Sylfaen" w:eastAsia="Calibri" w:hAnsi="Sylfaen" w:cs="Sylfaen"/>
          <w:sz w:val="22"/>
          <w:lang w:val="ka-GE"/>
        </w:rPr>
        <w:t>იმერეთში</w:t>
      </w:r>
      <w:r w:rsidRPr="00FF609A">
        <w:rPr>
          <w:rFonts w:eastAsia="Calibri" w:cstheme="minorHAnsi"/>
          <w:sz w:val="22"/>
          <w:lang w:val="ka-GE"/>
        </w:rPr>
        <w:t xml:space="preserve">; 2014 </w:t>
      </w:r>
      <w:r w:rsidRPr="00FF609A">
        <w:rPr>
          <w:rFonts w:ascii="Sylfaen" w:eastAsia="Calibri" w:hAnsi="Sylfaen" w:cs="Sylfaen"/>
          <w:sz w:val="22"/>
          <w:lang w:val="ka-GE"/>
        </w:rPr>
        <w:t>წელს</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მაჩვენებლები</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w:t>
      </w:r>
      <w:r w:rsidRPr="00FF609A">
        <w:rPr>
          <w:rFonts w:ascii="Sylfaen" w:eastAsia="Calibri" w:hAnsi="Sylfaen" w:cs="Sylfaen"/>
          <w:sz w:val="22"/>
          <w:lang w:val="ka-GE"/>
        </w:rPr>
        <w:t>აჭარაში</w:t>
      </w:r>
      <w:r w:rsidRPr="00FF609A">
        <w:rPr>
          <w:rFonts w:eastAsia="Calibri" w:cstheme="minorHAnsi"/>
          <w:sz w:val="22"/>
          <w:lang w:val="ka-GE"/>
        </w:rPr>
        <w:t xml:space="preserve">. </w:t>
      </w:r>
      <w:r w:rsidRPr="00FF609A">
        <w:rPr>
          <w:rFonts w:ascii="Sylfaen" w:eastAsia="Calibri" w:hAnsi="Sylfaen" w:cs="Sylfaen"/>
          <w:sz w:val="22"/>
          <w:lang w:val="ka-GE"/>
        </w:rPr>
        <w:t>ინციდენტობის</w:t>
      </w:r>
      <w:r w:rsidRPr="00FF609A">
        <w:rPr>
          <w:rFonts w:eastAsia="Calibri" w:cstheme="minorHAnsi"/>
          <w:sz w:val="22"/>
          <w:lang w:val="ka-GE"/>
        </w:rPr>
        <w:t xml:space="preserve"> </w:t>
      </w:r>
      <w:r w:rsidRPr="00FF609A">
        <w:rPr>
          <w:rFonts w:ascii="Sylfaen" w:eastAsia="Calibri" w:hAnsi="Sylfaen" w:cs="Sylfaen"/>
          <w:sz w:val="22"/>
          <w:lang w:val="ka-GE"/>
        </w:rPr>
        <w:t>მხრივ</w:t>
      </w:r>
      <w:r w:rsidRPr="00FF609A">
        <w:rPr>
          <w:rFonts w:eastAsia="Calibri" w:cstheme="minorHAnsi"/>
          <w:sz w:val="22"/>
          <w:lang w:val="ka-GE"/>
        </w:rPr>
        <w:t xml:space="preserve"> 2014-2015 </w:t>
      </w:r>
      <w:r w:rsidRPr="00FF609A">
        <w:rPr>
          <w:rFonts w:ascii="Sylfaen" w:eastAsia="Calibri" w:hAnsi="Sylfaen" w:cs="Sylfaen"/>
          <w:sz w:val="22"/>
          <w:lang w:val="ka-GE"/>
        </w:rPr>
        <w:t>წლებში</w:t>
      </w:r>
      <w:r w:rsidRPr="00FF609A">
        <w:rPr>
          <w:rFonts w:eastAsia="Calibri" w:cstheme="minorHAnsi"/>
          <w:sz w:val="22"/>
          <w:lang w:val="ka-GE"/>
        </w:rPr>
        <w:t xml:space="preserve"> 100 000 </w:t>
      </w:r>
      <w:r w:rsidRPr="00FF609A">
        <w:rPr>
          <w:rFonts w:ascii="Sylfaen" w:eastAsia="Calibri" w:hAnsi="Sylfaen" w:cs="Sylfaen"/>
          <w:sz w:val="22"/>
          <w:lang w:val="ka-GE"/>
        </w:rPr>
        <w:t>მოსახლეზე</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მაჩვენებლები</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w:t>
      </w:r>
      <w:r w:rsidRPr="00FF609A">
        <w:rPr>
          <w:rFonts w:ascii="Sylfaen" w:eastAsia="Calibri" w:hAnsi="Sylfaen" w:cs="Sylfaen"/>
          <w:sz w:val="22"/>
          <w:lang w:val="ka-GE"/>
        </w:rPr>
        <w:t>ქვემო</w:t>
      </w:r>
      <w:r w:rsidRPr="00FF609A">
        <w:rPr>
          <w:rFonts w:eastAsia="Calibri" w:cstheme="minorHAnsi"/>
          <w:sz w:val="22"/>
          <w:lang w:val="ka-GE"/>
        </w:rPr>
        <w:t xml:space="preserve"> </w:t>
      </w:r>
      <w:r w:rsidRPr="00FF609A">
        <w:rPr>
          <w:rFonts w:ascii="Sylfaen" w:eastAsia="Calibri" w:hAnsi="Sylfaen" w:cs="Sylfaen"/>
          <w:sz w:val="22"/>
          <w:lang w:val="ka-GE"/>
        </w:rPr>
        <w:t>ქართლში</w:t>
      </w:r>
      <w:r w:rsidRPr="00FF609A">
        <w:rPr>
          <w:rFonts w:eastAsia="Calibri" w:cstheme="minorHAnsi"/>
          <w:sz w:val="22"/>
          <w:lang w:val="ka-GE"/>
        </w:rPr>
        <w:t xml:space="preserve">. </w:t>
      </w:r>
    </w:p>
    <w:p w:rsidR="00DB594B" w:rsidRPr="00FF609A" w:rsidRDefault="00DB594B" w:rsidP="006065C3">
      <w:pPr>
        <w:spacing w:line="276" w:lineRule="auto"/>
        <w:jc w:val="both"/>
        <w:rPr>
          <w:rFonts w:ascii="Sylfaen" w:eastAsia="Calibri" w:hAnsi="Sylfaen" w:cstheme="minorHAnsi"/>
          <w:sz w:val="22"/>
          <w:lang w:val="ka-GE"/>
        </w:rPr>
      </w:pPr>
    </w:p>
    <w:p w:rsidR="006065C3" w:rsidRPr="00FF609A" w:rsidRDefault="006065C3" w:rsidP="006065C3">
      <w:pPr>
        <w:spacing w:line="276" w:lineRule="auto"/>
        <w:jc w:val="both"/>
        <w:rPr>
          <w:rFonts w:eastAsia="Calibri" w:cstheme="minorHAnsi"/>
          <w:sz w:val="22"/>
          <w:lang w:val="ka-GE"/>
        </w:rPr>
      </w:pPr>
      <w:r w:rsidRPr="00FF609A">
        <w:rPr>
          <w:rFonts w:eastAsia="Calibri" w:cstheme="minorHAnsi"/>
          <w:sz w:val="22"/>
          <w:lang w:val="ka-GE"/>
        </w:rPr>
        <w:t xml:space="preserve">2014 </w:t>
      </w:r>
      <w:r w:rsidRPr="00FF609A">
        <w:rPr>
          <w:rFonts w:ascii="Sylfaen" w:eastAsia="Calibri" w:hAnsi="Sylfaen" w:cs="Sylfaen"/>
          <w:sz w:val="22"/>
          <w:lang w:val="ka-GE"/>
        </w:rPr>
        <w:t>წელს</w:t>
      </w:r>
      <w:r w:rsidRPr="00FF609A">
        <w:rPr>
          <w:rFonts w:eastAsia="Calibri" w:cstheme="minorHAnsi"/>
          <w:sz w:val="22"/>
          <w:lang w:val="ka-GE"/>
        </w:rPr>
        <w:t xml:space="preserve">, 15 </w:t>
      </w:r>
      <w:r w:rsidRPr="00FF609A">
        <w:rPr>
          <w:rFonts w:ascii="Sylfaen" w:eastAsia="Calibri" w:hAnsi="Sylfaen" w:cs="Sylfaen"/>
          <w:sz w:val="22"/>
          <w:lang w:val="ka-GE"/>
        </w:rPr>
        <w:t>წლამდე</w:t>
      </w:r>
      <w:r w:rsidRPr="00FF609A">
        <w:rPr>
          <w:rFonts w:eastAsia="Calibri" w:cstheme="minorHAnsi"/>
          <w:sz w:val="22"/>
          <w:lang w:val="ka-GE"/>
        </w:rPr>
        <w:t xml:space="preserve"> </w:t>
      </w:r>
      <w:r w:rsidRPr="00FF609A">
        <w:rPr>
          <w:rFonts w:ascii="Sylfaen" w:eastAsia="Calibri" w:hAnsi="Sylfaen" w:cs="Sylfaen"/>
          <w:sz w:val="22"/>
          <w:lang w:val="ka-GE"/>
        </w:rPr>
        <w:t>ასაკის</w:t>
      </w:r>
      <w:r w:rsidRPr="00FF609A">
        <w:rPr>
          <w:rFonts w:eastAsia="Calibri" w:cstheme="minorHAnsi"/>
          <w:sz w:val="22"/>
          <w:lang w:val="ka-GE"/>
        </w:rPr>
        <w:t xml:space="preserve"> </w:t>
      </w:r>
      <w:r w:rsidRPr="00FF609A">
        <w:rPr>
          <w:rFonts w:ascii="Sylfaen" w:eastAsia="Calibri" w:hAnsi="Sylfaen" w:cs="Sylfaen"/>
          <w:sz w:val="22"/>
          <w:lang w:val="ka-GE"/>
        </w:rPr>
        <w:t>ბავშვებში</w:t>
      </w:r>
      <w:r w:rsidRPr="00FF609A">
        <w:rPr>
          <w:rFonts w:eastAsia="Calibri" w:cstheme="minorHAnsi"/>
          <w:sz w:val="22"/>
          <w:lang w:val="ka-GE"/>
        </w:rPr>
        <w:t xml:space="preserve"> </w:t>
      </w:r>
      <w:r w:rsidRPr="00FF609A">
        <w:rPr>
          <w:rFonts w:ascii="Sylfaen" w:eastAsia="Calibri" w:hAnsi="Sylfaen" w:cs="Sylfaen"/>
          <w:sz w:val="22"/>
          <w:lang w:val="ka-GE"/>
        </w:rPr>
        <w:t>შაქრიანი</w:t>
      </w:r>
      <w:r w:rsidRPr="00FF609A">
        <w:rPr>
          <w:rFonts w:eastAsia="Calibri" w:cstheme="minorHAnsi"/>
          <w:sz w:val="22"/>
          <w:lang w:val="ka-GE"/>
        </w:rPr>
        <w:t xml:space="preserve"> </w:t>
      </w:r>
      <w:r w:rsidRPr="00FF609A">
        <w:rPr>
          <w:rFonts w:ascii="Sylfaen" w:eastAsia="Calibri" w:hAnsi="Sylfaen" w:cs="Sylfaen"/>
          <w:sz w:val="22"/>
          <w:lang w:val="ka-GE"/>
        </w:rPr>
        <w:t>დიაბეტის</w:t>
      </w:r>
      <w:r w:rsidRPr="00FF609A">
        <w:rPr>
          <w:rFonts w:eastAsia="Calibri" w:cstheme="minorHAnsi"/>
          <w:sz w:val="22"/>
          <w:lang w:val="ka-GE"/>
        </w:rPr>
        <w:t xml:space="preserve"> </w:t>
      </w:r>
      <w:r w:rsidRPr="00FF609A">
        <w:rPr>
          <w:rFonts w:ascii="Sylfaen" w:eastAsia="Calibri" w:hAnsi="Sylfaen" w:cs="Sylfaen"/>
          <w:sz w:val="22"/>
          <w:lang w:val="ka-GE"/>
        </w:rPr>
        <w:t>პრევალენტობის</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მაჩვენებელი</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w:t>
      </w:r>
      <w:r w:rsidRPr="00FF609A">
        <w:rPr>
          <w:rFonts w:ascii="Sylfaen" w:eastAsia="Calibri" w:hAnsi="Sylfaen" w:cs="Sylfaen"/>
          <w:sz w:val="22"/>
          <w:lang w:val="ka-GE"/>
        </w:rPr>
        <w:t>სამეგრელო</w:t>
      </w:r>
      <w:r w:rsidRPr="00FF609A">
        <w:rPr>
          <w:rFonts w:eastAsia="Calibri" w:cstheme="minorHAnsi"/>
          <w:sz w:val="22"/>
          <w:lang w:val="ka-GE"/>
        </w:rPr>
        <w:t>-</w:t>
      </w:r>
      <w:r w:rsidRPr="00FF609A">
        <w:rPr>
          <w:rFonts w:ascii="Sylfaen" w:eastAsia="Calibri" w:hAnsi="Sylfaen" w:cs="Sylfaen"/>
          <w:sz w:val="22"/>
          <w:lang w:val="ka-GE"/>
        </w:rPr>
        <w:t>ზემო</w:t>
      </w:r>
      <w:r w:rsidRPr="00FF609A">
        <w:rPr>
          <w:rFonts w:eastAsia="Calibri" w:cstheme="minorHAnsi"/>
          <w:sz w:val="22"/>
          <w:lang w:val="ka-GE"/>
        </w:rPr>
        <w:t xml:space="preserve"> </w:t>
      </w:r>
      <w:r w:rsidRPr="00FF609A">
        <w:rPr>
          <w:rFonts w:ascii="Sylfaen" w:eastAsia="Calibri" w:hAnsi="Sylfaen" w:cs="Sylfaen"/>
          <w:sz w:val="22"/>
          <w:lang w:val="ka-GE"/>
        </w:rPr>
        <w:t>სვანეთში</w:t>
      </w:r>
      <w:r w:rsidRPr="00FF609A">
        <w:rPr>
          <w:rFonts w:eastAsia="Calibri" w:cstheme="minorHAnsi"/>
          <w:sz w:val="22"/>
          <w:lang w:val="ka-GE"/>
        </w:rPr>
        <w:t xml:space="preserve"> (90.2), </w:t>
      </w:r>
      <w:r w:rsidRPr="00FF609A">
        <w:rPr>
          <w:rFonts w:ascii="Sylfaen" w:eastAsia="Calibri" w:hAnsi="Sylfaen" w:cs="Sylfaen"/>
          <w:sz w:val="22"/>
          <w:lang w:val="ka-GE"/>
        </w:rPr>
        <w:t>აღნიშნულ</w:t>
      </w:r>
      <w:r w:rsidRPr="00FF609A">
        <w:rPr>
          <w:rFonts w:eastAsia="Calibri" w:cstheme="minorHAnsi"/>
          <w:sz w:val="22"/>
          <w:lang w:val="ka-GE"/>
        </w:rPr>
        <w:t xml:space="preserve"> </w:t>
      </w:r>
      <w:r w:rsidRPr="00FF609A">
        <w:rPr>
          <w:rFonts w:ascii="Sylfaen" w:eastAsia="Calibri" w:hAnsi="Sylfaen" w:cs="Sylfaen"/>
          <w:sz w:val="22"/>
          <w:lang w:val="ka-GE"/>
        </w:rPr>
        <w:t>რეგიონში</w:t>
      </w:r>
      <w:r w:rsidRPr="00FF609A">
        <w:rPr>
          <w:rFonts w:eastAsia="Calibri" w:cstheme="minorHAnsi"/>
          <w:sz w:val="22"/>
          <w:lang w:val="ka-GE"/>
        </w:rPr>
        <w:t xml:space="preserve"> </w:t>
      </w:r>
      <w:r w:rsidRPr="00FF609A">
        <w:rPr>
          <w:rFonts w:ascii="Sylfaen" w:eastAsia="Calibri" w:hAnsi="Sylfaen" w:cs="Sylfaen"/>
          <w:sz w:val="22"/>
          <w:lang w:val="ka-GE"/>
        </w:rPr>
        <w:t>ეს</w:t>
      </w:r>
      <w:r w:rsidRPr="00FF609A">
        <w:rPr>
          <w:rFonts w:eastAsia="Calibri" w:cstheme="minorHAnsi"/>
          <w:sz w:val="22"/>
          <w:lang w:val="ka-GE"/>
        </w:rPr>
        <w:t xml:space="preserve"> </w:t>
      </w:r>
      <w:r w:rsidRPr="00FF609A">
        <w:rPr>
          <w:rFonts w:ascii="Sylfaen" w:eastAsia="Calibri" w:hAnsi="Sylfaen" w:cs="Sylfaen"/>
          <w:sz w:val="22"/>
          <w:lang w:val="ka-GE"/>
        </w:rPr>
        <w:t>მონაცემი</w:t>
      </w:r>
      <w:r w:rsidRPr="00FF609A">
        <w:rPr>
          <w:rFonts w:eastAsia="Calibri" w:cstheme="minorHAnsi"/>
          <w:sz w:val="22"/>
          <w:lang w:val="ka-GE"/>
        </w:rPr>
        <w:t xml:space="preserve"> 2015 </w:t>
      </w:r>
      <w:r w:rsidRPr="00FF609A">
        <w:rPr>
          <w:rFonts w:ascii="Sylfaen" w:eastAsia="Calibri" w:hAnsi="Sylfaen" w:cs="Sylfaen"/>
          <w:sz w:val="22"/>
          <w:lang w:val="ka-GE"/>
        </w:rPr>
        <w:t>წელს</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136.3, </w:t>
      </w:r>
      <w:r w:rsidRPr="00FF609A">
        <w:rPr>
          <w:rFonts w:ascii="Sylfaen" w:eastAsia="Calibri" w:hAnsi="Sylfaen" w:cs="Sylfaen"/>
          <w:sz w:val="22"/>
          <w:lang w:val="ka-GE"/>
        </w:rPr>
        <w:t>რაც</w:t>
      </w:r>
      <w:r w:rsidRPr="00FF609A">
        <w:rPr>
          <w:rFonts w:eastAsia="Calibri" w:cstheme="minorHAnsi"/>
          <w:sz w:val="22"/>
          <w:lang w:val="ka-GE"/>
        </w:rPr>
        <w:t xml:space="preserve"> </w:t>
      </w:r>
      <w:r w:rsidRPr="00FF609A">
        <w:rPr>
          <w:rFonts w:ascii="Sylfaen" w:eastAsia="Calibri" w:hAnsi="Sylfaen" w:cs="Sylfaen"/>
          <w:sz w:val="22"/>
          <w:lang w:val="ka-GE"/>
        </w:rPr>
        <w:t>წინა</w:t>
      </w:r>
      <w:r w:rsidRPr="00FF609A">
        <w:rPr>
          <w:rFonts w:eastAsia="Calibri" w:cstheme="minorHAnsi"/>
          <w:sz w:val="22"/>
          <w:lang w:val="ka-GE"/>
        </w:rPr>
        <w:t xml:space="preserve"> </w:t>
      </w:r>
      <w:r w:rsidRPr="00FF609A">
        <w:rPr>
          <w:rFonts w:ascii="Sylfaen" w:eastAsia="Calibri" w:hAnsi="Sylfaen" w:cs="Sylfaen"/>
          <w:sz w:val="22"/>
          <w:lang w:val="ka-GE"/>
        </w:rPr>
        <w:t>წელთან</w:t>
      </w:r>
      <w:r w:rsidRPr="00FF609A">
        <w:rPr>
          <w:rFonts w:eastAsia="Calibri" w:cstheme="minorHAnsi"/>
          <w:sz w:val="22"/>
          <w:lang w:val="ka-GE"/>
        </w:rPr>
        <w:t xml:space="preserve"> </w:t>
      </w:r>
      <w:r w:rsidRPr="00FF609A">
        <w:rPr>
          <w:rFonts w:ascii="Sylfaen" w:eastAsia="Calibri" w:hAnsi="Sylfaen" w:cs="Sylfaen"/>
          <w:sz w:val="22"/>
          <w:lang w:val="ka-GE"/>
        </w:rPr>
        <w:t>შედარებით</w:t>
      </w:r>
      <w:r w:rsidRPr="00FF609A">
        <w:rPr>
          <w:rFonts w:eastAsia="Calibri" w:cstheme="minorHAnsi"/>
          <w:sz w:val="22"/>
          <w:lang w:val="ka-GE"/>
        </w:rPr>
        <w:t xml:space="preserve"> 1.5 </w:t>
      </w:r>
      <w:r w:rsidRPr="00FF609A">
        <w:rPr>
          <w:rFonts w:ascii="Sylfaen" w:eastAsia="Calibri" w:hAnsi="Sylfaen" w:cs="Sylfaen"/>
          <w:sz w:val="22"/>
          <w:lang w:val="ka-GE"/>
        </w:rPr>
        <w:t>ჯერ</w:t>
      </w:r>
      <w:r w:rsidRPr="00FF609A">
        <w:rPr>
          <w:rFonts w:eastAsia="Calibri" w:cstheme="minorHAnsi"/>
          <w:sz w:val="22"/>
          <w:lang w:val="ka-GE"/>
        </w:rPr>
        <w:t xml:space="preserve"> </w:t>
      </w:r>
      <w:r w:rsidRPr="00FF609A">
        <w:rPr>
          <w:rFonts w:ascii="Sylfaen" w:eastAsia="Calibri" w:hAnsi="Sylfaen" w:cs="Sylfaen"/>
          <w:sz w:val="22"/>
          <w:lang w:val="ka-GE"/>
        </w:rPr>
        <w:t>მეტია</w:t>
      </w:r>
      <w:r w:rsidRPr="00FF609A">
        <w:rPr>
          <w:rFonts w:eastAsia="Calibri" w:cstheme="minorHAnsi"/>
          <w:sz w:val="22"/>
          <w:lang w:val="ka-GE"/>
        </w:rPr>
        <w:t xml:space="preserve">. 15 </w:t>
      </w:r>
      <w:r w:rsidRPr="00FF609A">
        <w:rPr>
          <w:rFonts w:ascii="Sylfaen" w:eastAsia="Calibri" w:hAnsi="Sylfaen" w:cs="Sylfaen"/>
          <w:sz w:val="22"/>
          <w:lang w:val="ka-GE"/>
        </w:rPr>
        <w:t>წლამდე</w:t>
      </w:r>
      <w:r w:rsidRPr="00FF609A">
        <w:rPr>
          <w:rFonts w:eastAsia="Calibri" w:cstheme="minorHAnsi"/>
          <w:sz w:val="22"/>
          <w:lang w:val="ka-GE"/>
        </w:rPr>
        <w:t xml:space="preserve"> </w:t>
      </w:r>
      <w:r w:rsidRPr="00FF609A">
        <w:rPr>
          <w:rFonts w:ascii="Sylfaen" w:eastAsia="Calibri" w:hAnsi="Sylfaen" w:cs="Sylfaen"/>
          <w:sz w:val="22"/>
          <w:lang w:val="ka-GE"/>
        </w:rPr>
        <w:t>ასაკის</w:t>
      </w:r>
      <w:r w:rsidRPr="00FF609A">
        <w:rPr>
          <w:rFonts w:eastAsia="Calibri" w:cstheme="minorHAnsi"/>
          <w:sz w:val="22"/>
          <w:lang w:val="ka-GE"/>
        </w:rPr>
        <w:t xml:space="preserve"> </w:t>
      </w:r>
      <w:r w:rsidRPr="00FF609A">
        <w:rPr>
          <w:rFonts w:ascii="Sylfaen" w:eastAsia="Calibri" w:hAnsi="Sylfaen" w:cs="Sylfaen"/>
          <w:sz w:val="22"/>
          <w:lang w:val="ka-GE"/>
        </w:rPr>
        <w:t>ბავშვებში</w:t>
      </w:r>
      <w:r w:rsidRPr="00FF609A">
        <w:rPr>
          <w:rFonts w:eastAsia="Calibri" w:cstheme="minorHAnsi"/>
          <w:sz w:val="22"/>
          <w:lang w:val="ka-GE"/>
        </w:rPr>
        <w:t xml:space="preserve">  </w:t>
      </w:r>
      <w:r w:rsidRPr="00FF609A">
        <w:rPr>
          <w:rFonts w:ascii="Sylfaen" w:eastAsia="Calibri" w:hAnsi="Sylfaen" w:cs="Sylfaen"/>
          <w:sz w:val="22"/>
          <w:lang w:val="ka-GE"/>
        </w:rPr>
        <w:t>ინციდენტობის</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მაჩვენებელი</w:t>
      </w:r>
      <w:r w:rsidRPr="00FF609A">
        <w:rPr>
          <w:rFonts w:eastAsia="Calibri" w:cstheme="minorHAnsi"/>
          <w:sz w:val="22"/>
          <w:lang w:val="ka-GE"/>
        </w:rPr>
        <w:t xml:space="preserve"> 2015 </w:t>
      </w:r>
      <w:r w:rsidRPr="00FF609A">
        <w:rPr>
          <w:rFonts w:ascii="Sylfaen" w:eastAsia="Calibri" w:hAnsi="Sylfaen" w:cs="Sylfaen"/>
          <w:sz w:val="22"/>
          <w:lang w:val="ka-GE"/>
        </w:rPr>
        <w:t>წელს</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w:t>
      </w:r>
      <w:r w:rsidRPr="00FF609A">
        <w:rPr>
          <w:rFonts w:ascii="Sylfaen" w:eastAsia="Calibri" w:hAnsi="Sylfaen" w:cs="Sylfaen"/>
          <w:sz w:val="22"/>
          <w:lang w:val="ka-GE"/>
        </w:rPr>
        <w:t>აჭარაში</w:t>
      </w:r>
      <w:r w:rsidRPr="00FF609A">
        <w:rPr>
          <w:rFonts w:eastAsia="Calibri" w:cstheme="minorHAnsi"/>
          <w:sz w:val="22"/>
          <w:lang w:val="ka-GE"/>
        </w:rPr>
        <w:t xml:space="preserve">, </w:t>
      </w:r>
      <w:r w:rsidRPr="00FF609A">
        <w:rPr>
          <w:rFonts w:ascii="Sylfaen" w:eastAsia="Calibri" w:hAnsi="Sylfaen" w:cs="Sylfaen"/>
          <w:sz w:val="22"/>
          <w:lang w:val="ka-GE"/>
        </w:rPr>
        <w:t>ხოლო</w:t>
      </w:r>
      <w:r w:rsidRPr="00FF609A">
        <w:rPr>
          <w:rFonts w:eastAsia="Calibri" w:cstheme="minorHAnsi"/>
          <w:sz w:val="22"/>
          <w:lang w:val="ka-GE"/>
        </w:rPr>
        <w:t xml:space="preserve"> 2014 </w:t>
      </w:r>
      <w:r w:rsidRPr="00FF609A">
        <w:rPr>
          <w:rFonts w:ascii="Sylfaen" w:eastAsia="Calibri" w:hAnsi="Sylfaen" w:cs="Sylfaen"/>
          <w:sz w:val="22"/>
          <w:lang w:val="ka-GE"/>
        </w:rPr>
        <w:t>წელს</w:t>
      </w:r>
      <w:r w:rsidRPr="00FF609A">
        <w:rPr>
          <w:rFonts w:eastAsia="Calibri" w:cstheme="minorHAnsi"/>
          <w:sz w:val="22"/>
          <w:lang w:val="ka-GE"/>
        </w:rPr>
        <w:t xml:space="preserve"> </w:t>
      </w:r>
      <w:r w:rsidRPr="00FF609A">
        <w:rPr>
          <w:rFonts w:ascii="Sylfaen" w:eastAsia="Calibri" w:hAnsi="Sylfaen" w:cs="Sylfaen"/>
          <w:sz w:val="22"/>
          <w:lang w:val="ka-GE"/>
        </w:rPr>
        <w:t>აღნიშნული</w:t>
      </w:r>
      <w:r w:rsidRPr="00FF609A">
        <w:rPr>
          <w:rFonts w:eastAsia="Calibri" w:cstheme="minorHAnsi"/>
          <w:sz w:val="22"/>
          <w:lang w:val="ka-GE"/>
        </w:rPr>
        <w:t xml:space="preserve"> </w:t>
      </w:r>
      <w:r w:rsidRPr="00FF609A">
        <w:rPr>
          <w:rFonts w:ascii="Sylfaen" w:eastAsia="Calibri" w:hAnsi="Sylfaen" w:cs="Sylfaen"/>
          <w:sz w:val="22"/>
          <w:lang w:val="ka-GE"/>
        </w:rPr>
        <w:t>მაჩვენებელი</w:t>
      </w:r>
      <w:r w:rsidRPr="00FF609A">
        <w:rPr>
          <w:rFonts w:eastAsia="Calibri" w:cstheme="minorHAnsi"/>
          <w:sz w:val="22"/>
          <w:lang w:val="ka-GE"/>
        </w:rPr>
        <w:t xml:space="preserve"> </w:t>
      </w:r>
      <w:r w:rsidRPr="00FF609A">
        <w:rPr>
          <w:rFonts w:ascii="Sylfaen" w:eastAsia="Calibri" w:hAnsi="Sylfaen" w:cs="Sylfaen"/>
          <w:sz w:val="22"/>
          <w:lang w:val="ka-GE"/>
        </w:rPr>
        <w:t>ყველაზე</w:t>
      </w:r>
      <w:r w:rsidRPr="00FF609A">
        <w:rPr>
          <w:rFonts w:eastAsia="Calibri" w:cstheme="minorHAnsi"/>
          <w:sz w:val="22"/>
          <w:lang w:val="ka-GE"/>
        </w:rPr>
        <w:t xml:space="preserve"> </w:t>
      </w:r>
      <w:r w:rsidRPr="00FF609A">
        <w:rPr>
          <w:rFonts w:ascii="Sylfaen" w:eastAsia="Calibri" w:hAnsi="Sylfaen" w:cs="Sylfaen"/>
          <w:sz w:val="22"/>
          <w:lang w:val="ka-GE"/>
        </w:rPr>
        <w:t>მაღალი</w:t>
      </w:r>
      <w:r w:rsidRPr="00FF609A">
        <w:rPr>
          <w:rFonts w:eastAsia="Calibri" w:cstheme="minorHAnsi"/>
          <w:sz w:val="22"/>
          <w:lang w:val="ka-GE"/>
        </w:rPr>
        <w:t xml:space="preserve"> </w:t>
      </w:r>
      <w:r w:rsidRPr="00FF609A">
        <w:rPr>
          <w:rFonts w:ascii="Sylfaen" w:eastAsia="Calibri" w:hAnsi="Sylfaen" w:cs="Sylfaen"/>
          <w:sz w:val="22"/>
          <w:lang w:val="ka-GE"/>
        </w:rPr>
        <w:t>იყო</w:t>
      </w:r>
      <w:r w:rsidRPr="00FF609A">
        <w:rPr>
          <w:rFonts w:eastAsia="Calibri" w:cstheme="minorHAnsi"/>
          <w:sz w:val="22"/>
          <w:lang w:val="ka-GE"/>
        </w:rPr>
        <w:t xml:space="preserve"> </w:t>
      </w:r>
      <w:r w:rsidRPr="00FF609A">
        <w:rPr>
          <w:rFonts w:ascii="Sylfaen" w:eastAsia="Calibri" w:hAnsi="Sylfaen" w:cs="Sylfaen"/>
          <w:sz w:val="22"/>
          <w:lang w:val="ka-GE"/>
        </w:rPr>
        <w:t>ქვემო</w:t>
      </w:r>
      <w:r w:rsidRPr="00FF609A">
        <w:rPr>
          <w:rFonts w:eastAsia="Calibri" w:cstheme="minorHAnsi"/>
          <w:sz w:val="22"/>
          <w:lang w:val="ka-GE"/>
        </w:rPr>
        <w:t xml:space="preserve"> </w:t>
      </w:r>
      <w:r w:rsidRPr="00FF609A">
        <w:rPr>
          <w:rFonts w:ascii="Sylfaen" w:eastAsia="Calibri" w:hAnsi="Sylfaen" w:cs="Sylfaen"/>
          <w:sz w:val="22"/>
          <w:lang w:val="ka-GE"/>
        </w:rPr>
        <w:t>ქართლში</w:t>
      </w:r>
      <w:r w:rsidRPr="00FF609A">
        <w:rPr>
          <w:rFonts w:eastAsia="Calibri" w:cstheme="minorHAnsi"/>
          <w:sz w:val="22"/>
          <w:lang w:val="ka-GE"/>
        </w:rPr>
        <w:t xml:space="preserve"> (24.4)  </w:t>
      </w:r>
      <w:r w:rsidRPr="00FF609A">
        <w:rPr>
          <w:rFonts w:ascii="Sylfaen" w:eastAsia="Calibri" w:hAnsi="Sylfaen" w:cs="Sylfaen"/>
          <w:sz w:val="22"/>
          <w:lang w:val="ka-GE"/>
        </w:rPr>
        <w:t>და</w:t>
      </w:r>
      <w:r w:rsidRPr="00FF609A">
        <w:rPr>
          <w:rFonts w:eastAsia="Calibri" w:cstheme="minorHAnsi"/>
          <w:sz w:val="22"/>
          <w:lang w:val="ka-GE"/>
        </w:rPr>
        <w:t xml:space="preserve"> </w:t>
      </w:r>
      <w:r w:rsidRPr="00FF609A">
        <w:rPr>
          <w:rFonts w:ascii="Sylfaen" w:eastAsia="Calibri" w:hAnsi="Sylfaen" w:cs="Sylfaen"/>
          <w:sz w:val="22"/>
          <w:lang w:val="ka-GE"/>
        </w:rPr>
        <w:t>სამეგრელო</w:t>
      </w:r>
      <w:r w:rsidRPr="00FF609A">
        <w:rPr>
          <w:rFonts w:eastAsia="Calibri" w:cstheme="minorHAnsi"/>
          <w:sz w:val="22"/>
          <w:lang w:val="ka-GE"/>
        </w:rPr>
        <w:t>-</w:t>
      </w:r>
      <w:r w:rsidRPr="00FF609A">
        <w:rPr>
          <w:rFonts w:ascii="Sylfaen" w:eastAsia="Calibri" w:hAnsi="Sylfaen" w:cs="Sylfaen"/>
          <w:sz w:val="22"/>
          <w:lang w:val="ka-GE"/>
        </w:rPr>
        <w:t>ზემო</w:t>
      </w:r>
      <w:r w:rsidRPr="00FF609A">
        <w:rPr>
          <w:rFonts w:eastAsia="Calibri" w:cstheme="minorHAnsi"/>
          <w:sz w:val="22"/>
          <w:lang w:val="ka-GE"/>
        </w:rPr>
        <w:t xml:space="preserve"> </w:t>
      </w:r>
      <w:r w:rsidRPr="00FF609A">
        <w:rPr>
          <w:rFonts w:ascii="Sylfaen" w:eastAsia="Calibri" w:hAnsi="Sylfaen" w:cs="Sylfaen"/>
          <w:sz w:val="22"/>
          <w:lang w:val="ka-GE"/>
        </w:rPr>
        <w:t>სვანეთში</w:t>
      </w:r>
      <w:r w:rsidRPr="00FF609A">
        <w:rPr>
          <w:rFonts w:eastAsia="Calibri" w:cstheme="minorHAnsi"/>
          <w:sz w:val="22"/>
          <w:lang w:val="ka-GE"/>
        </w:rPr>
        <w:t xml:space="preserve"> (20.8). </w:t>
      </w:r>
    </w:p>
    <w:p w:rsidR="006065C3" w:rsidRPr="00FF609A" w:rsidRDefault="006065C3" w:rsidP="006065C3">
      <w:pPr>
        <w:spacing w:line="276" w:lineRule="auto"/>
        <w:jc w:val="both"/>
        <w:rPr>
          <w:rFonts w:cstheme="minorHAnsi"/>
          <w:sz w:val="10"/>
          <w:szCs w:val="10"/>
          <w:lang w:val="ka-GE"/>
        </w:rPr>
      </w:pPr>
    </w:p>
    <w:p w:rsidR="006065C3" w:rsidRPr="00FF609A" w:rsidRDefault="00DB594B" w:rsidP="006065C3">
      <w:pPr>
        <w:spacing w:line="276" w:lineRule="auto"/>
        <w:jc w:val="center"/>
        <w:rPr>
          <w:rFonts w:ascii="Sylfaen" w:hAnsi="Sylfaen" w:cstheme="minorHAnsi"/>
          <w:b/>
          <w:color w:val="002060"/>
          <w:lang w:val="ka-GE"/>
        </w:rPr>
      </w:pPr>
      <w:r w:rsidRPr="00FF609A">
        <w:rPr>
          <w:rFonts w:ascii="Sylfaen" w:eastAsia="Calibri" w:hAnsi="Sylfaen" w:cs="Sylfaen"/>
          <w:b/>
          <w:noProof/>
          <w:color w:val="002060"/>
          <w:lang w:val="ka-GE"/>
        </w:rPr>
        <w:t>ნახატი 2.5</w:t>
      </w:r>
      <w:r w:rsidRPr="00FF609A">
        <w:rPr>
          <w:rFonts w:ascii="Sylfaen" w:hAnsi="Sylfaen" w:cs="Sylfaen"/>
          <w:b/>
          <w:color w:val="002060"/>
          <w:lang w:val="ka-GE"/>
        </w:rPr>
        <w:t xml:space="preserve">6: </w:t>
      </w:r>
      <w:r w:rsidR="006065C3" w:rsidRPr="00FF609A">
        <w:rPr>
          <w:rFonts w:ascii="Sylfaen" w:hAnsi="Sylfaen" w:cs="Sylfaen"/>
          <w:b/>
          <w:color w:val="002060"/>
        </w:rPr>
        <w:t>ფარისებრი</w:t>
      </w:r>
      <w:r w:rsidR="006065C3" w:rsidRPr="00FF609A">
        <w:rPr>
          <w:rFonts w:cstheme="minorHAnsi"/>
          <w:b/>
          <w:color w:val="002060"/>
        </w:rPr>
        <w:t xml:space="preserve"> </w:t>
      </w:r>
      <w:r w:rsidR="006065C3" w:rsidRPr="00FF609A">
        <w:rPr>
          <w:rFonts w:ascii="Sylfaen" w:hAnsi="Sylfaen" w:cs="Sylfaen"/>
          <w:b/>
          <w:color w:val="002060"/>
        </w:rPr>
        <w:t>ჯირკვლის</w:t>
      </w:r>
      <w:r w:rsidR="006065C3" w:rsidRPr="00FF609A">
        <w:rPr>
          <w:rFonts w:cstheme="minorHAnsi"/>
          <w:b/>
          <w:color w:val="002060"/>
        </w:rPr>
        <w:t xml:space="preserve"> </w:t>
      </w:r>
      <w:r w:rsidR="006065C3" w:rsidRPr="00FF609A">
        <w:rPr>
          <w:rFonts w:ascii="Sylfaen" w:hAnsi="Sylfaen" w:cs="Sylfaen"/>
          <w:b/>
          <w:color w:val="002060"/>
        </w:rPr>
        <w:t>დაავადებათა</w:t>
      </w:r>
      <w:r w:rsidR="006065C3" w:rsidRPr="00FF609A">
        <w:rPr>
          <w:rFonts w:cstheme="minorHAnsi"/>
          <w:b/>
          <w:color w:val="002060"/>
        </w:rPr>
        <w:t xml:space="preserve"> </w:t>
      </w:r>
      <w:r w:rsidR="006065C3" w:rsidRPr="00FF609A">
        <w:rPr>
          <w:rFonts w:ascii="Sylfaen" w:hAnsi="Sylfaen" w:cs="Sylfaen"/>
          <w:b/>
          <w:color w:val="002060"/>
        </w:rPr>
        <w:t>პრევალენტობის</w:t>
      </w:r>
      <w:r w:rsidR="006065C3" w:rsidRPr="00FF609A">
        <w:rPr>
          <w:rFonts w:cstheme="minorHAnsi"/>
          <w:b/>
          <w:color w:val="002060"/>
        </w:rPr>
        <w:t xml:space="preserve"> </w:t>
      </w:r>
      <w:r w:rsidR="006065C3" w:rsidRPr="00FF609A">
        <w:rPr>
          <w:rFonts w:ascii="Sylfaen" w:hAnsi="Sylfaen" w:cs="Sylfaen"/>
          <w:b/>
          <w:color w:val="002060"/>
        </w:rPr>
        <w:t>მაჩვენებლები</w:t>
      </w:r>
      <w:r w:rsidR="006065C3" w:rsidRPr="00FF609A">
        <w:rPr>
          <w:rFonts w:cstheme="minorHAnsi"/>
          <w:b/>
          <w:color w:val="002060"/>
        </w:rPr>
        <w:t xml:space="preserve"> </w:t>
      </w:r>
      <w:r w:rsidR="006065C3" w:rsidRPr="00FF609A">
        <w:rPr>
          <w:rFonts w:cstheme="minorHAnsi"/>
          <w:b/>
          <w:color w:val="002060"/>
          <w:lang w:val="ka-GE"/>
        </w:rPr>
        <w:t xml:space="preserve">                                                 </w:t>
      </w:r>
    </w:p>
    <w:p w:rsidR="006065C3" w:rsidRPr="00FF609A" w:rsidRDefault="006065C3" w:rsidP="006065C3">
      <w:pPr>
        <w:spacing w:line="276" w:lineRule="auto"/>
        <w:jc w:val="center"/>
        <w:rPr>
          <w:rFonts w:cstheme="minorHAnsi"/>
          <w:b/>
          <w:color w:val="002060"/>
        </w:rPr>
      </w:pPr>
      <w:r w:rsidRPr="00FF609A">
        <w:rPr>
          <w:rFonts w:cstheme="minorHAnsi"/>
          <w:b/>
          <w:color w:val="002060"/>
          <w:lang w:val="ka-GE"/>
        </w:rPr>
        <w:t xml:space="preserve"> </w:t>
      </w:r>
      <w:r w:rsidRPr="00FF609A">
        <w:rPr>
          <w:rFonts w:ascii="Sylfaen" w:hAnsi="Sylfaen" w:cs="Sylfaen"/>
          <w:b/>
          <w:color w:val="002060"/>
        </w:rPr>
        <w:t>ყოველ</w:t>
      </w:r>
      <w:r w:rsidRPr="00FF609A">
        <w:rPr>
          <w:rFonts w:cstheme="minorHAnsi"/>
          <w:b/>
          <w:color w:val="002060"/>
        </w:rPr>
        <w:t xml:space="preserve"> 100 000 </w:t>
      </w:r>
      <w:r w:rsidRPr="00FF609A">
        <w:rPr>
          <w:rFonts w:ascii="Sylfaen" w:hAnsi="Sylfaen" w:cs="Sylfaen"/>
          <w:b/>
          <w:color w:val="002060"/>
        </w:rPr>
        <w:t>მოსახლეზე</w:t>
      </w:r>
      <w:r w:rsidRPr="00FF609A">
        <w:rPr>
          <w:rFonts w:cstheme="minorHAnsi"/>
          <w:b/>
          <w:color w:val="002060"/>
        </w:rPr>
        <w:t>, 2011-2015</w:t>
      </w:r>
    </w:p>
    <w:p w:rsidR="006065C3" w:rsidRPr="00FF609A" w:rsidRDefault="006065C3" w:rsidP="006065C3">
      <w:pPr>
        <w:spacing w:line="276" w:lineRule="auto"/>
        <w:jc w:val="center"/>
        <w:rPr>
          <w:rFonts w:cstheme="minorHAnsi"/>
          <w:b/>
        </w:rPr>
      </w:pPr>
      <w:r w:rsidRPr="00FF609A">
        <w:rPr>
          <w:rFonts w:cstheme="minorHAnsi"/>
          <w:b/>
          <w:noProof/>
          <w:lang w:val="en-US"/>
        </w:rPr>
        <w:drawing>
          <wp:inline distT="0" distB="0" distL="0" distR="0" wp14:anchorId="673CBF53" wp14:editId="2084C3EC">
            <wp:extent cx="5267325" cy="1962150"/>
            <wp:effectExtent l="0" t="0" r="9525" b="0"/>
            <wp:docPr id="45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6065C3" w:rsidRPr="00FF609A" w:rsidRDefault="006065C3" w:rsidP="006065C3">
      <w:pPr>
        <w:spacing w:line="276" w:lineRule="auto"/>
        <w:jc w:val="both"/>
        <w:rPr>
          <w:rFonts w:eastAsia="Calibri" w:cstheme="minorHAnsi"/>
          <w:b/>
          <w:lang w:val="ka-GE"/>
        </w:rPr>
      </w:pPr>
    </w:p>
    <w:p w:rsidR="00740127" w:rsidRPr="00FF609A" w:rsidRDefault="00740127" w:rsidP="00C848A4">
      <w:pPr>
        <w:pStyle w:val="Heading3"/>
        <w:numPr>
          <w:ilvl w:val="1"/>
          <w:numId w:val="10"/>
        </w:numPr>
        <w:spacing w:before="600" w:after="360"/>
        <w:jc w:val="center"/>
        <w:rPr>
          <w:rFonts w:ascii="Sylfaen" w:hAnsi="Sylfaen"/>
          <w:noProof/>
          <w:color w:val="548DD4"/>
          <w:sz w:val="32"/>
          <w:szCs w:val="28"/>
          <w:lang w:val="ka-GE"/>
        </w:rPr>
      </w:pPr>
      <w:bookmarkStart w:id="32" w:name="_Toc482120640"/>
      <w:r w:rsidRPr="00FF609A">
        <w:rPr>
          <w:rFonts w:ascii="Sylfaen" w:hAnsi="Sylfaen"/>
          <w:noProof/>
          <w:color w:val="548DD4"/>
          <w:sz w:val="32"/>
          <w:szCs w:val="28"/>
          <w:lang w:val="ka-GE"/>
        </w:rPr>
        <w:t>უბედური შემთხვევები და ტრავმები</w:t>
      </w:r>
      <w:bookmarkEnd w:id="32"/>
    </w:p>
    <w:p w:rsidR="00B005EA" w:rsidRPr="00FF609A" w:rsidRDefault="00B005EA" w:rsidP="00B005EA">
      <w:pPr>
        <w:spacing w:line="276" w:lineRule="auto"/>
        <w:jc w:val="both"/>
        <w:rPr>
          <w:rFonts w:eastAsia="Calibri" w:cstheme="minorHAnsi"/>
          <w:sz w:val="22"/>
          <w:szCs w:val="22"/>
          <w:lang w:eastAsia="zh-CN"/>
        </w:rPr>
      </w:pPr>
      <w:r w:rsidRPr="00FF609A">
        <w:rPr>
          <w:rFonts w:ascii="Sylfaen" w:hAnsi="Sylfaen" w:cs="Sylfaen"/>
          <w:sz w:val="22"/>
          <w:szCs w:val="22"/>
        </w:rPr>
        <w:t>ტრავმატიზმი</w:t>
      </w:r>
      <w:r w:rsidRPr="00FF609A">
        <w:rPr>
          <w:rFonts w:cstheme="minorHAnsi"/>
          <w:sz w:val="22"/>
          <w:szCs w:val="22"/>
        </w:rPr>
        <w:t xml:space="preserve"> </w:t>
      </w:r>
      <w:r w:rsidRPr="00FF609A">
        <w:rPr>
          <w:rFonts w:ascii="Sylfaen" w:hAnsi="Sylfaen" w:cs="Sylfaen"/>
          <w:sz w:val="22"/>
          <w:szCs w:val="22"/>
        </w:rPr>
        <w:t>საზოგადოებრივი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მნიშვნელოვან</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მზარდ</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მონაცემებით</w:t>
      </w:r>
      <w:r w:rsidRPr="00FF609A">
        <w:rPr>
          <w:rFonts w:cstheme="minorHAnsi"/>
          <w:sz w:val="22"/>
          <w:szCs w:val="22"/>
        </w:rPr>
        <w:t xml:space="preserve"> </w:t>
      </w:r>
      <w:r w:rsidRPr="00FF609A">
        <w:rPr>
          <w:rFonts w:ascii="Sylfaen" w:eastAsia="Calibri" w:hAnsi="Sylfaen" w:cs="Sylfaen"/>
          <w:bCs/>
          <w:color w:val="1B1C20"/>
          <w:sz w:val="22"/>
          <w:szCs w:val="22"/>
        </w:rPr>
        <w:t>სხვადასხვა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სახის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დაზიანებებით</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და</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ძალადობის</w:t>
      </w:r>
      <w:r w:rsidRPr="00FF609A">
        <w:rPr>
          <w:rFonts w:eastAsia="Calibri" w:cstheme="minorHAnsi"/>
          <w:bCs/>
          <w:color w:val="1B1C20"/>
          <w:sz w:val="22"/>
          <w:szCs w:val="22"/>
        </w:rPr>
        <w:t xml:space="preserve"> </w:t>
      </w:r>
      <w:r w:rsidRPr="00FF609A">
        <w:rPr>
          <w:rFonts w:ascii="Sylfaen" w:eastAsia="Calibri" w:hAnsi="Sylfaen" w:cs="Sylfaen"/>
          <w:bCs/>
          <w:color w:val="1B1C20"/>
          <w:sz w:val="22"/>
          <w:szCs w:val="22"/>
        </w:rPr>
        <w:t>შედეგად</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ყოველდღიურად</w:t>
      </w:r>
      <w:r w:rsidRPr="00FF609A">
        <w:rPr>
          <w:rFonts w:eastAsia="Calibri" w:cstheme="minorHAnsi"/>
          <w:sz w:val="22"/>
          <w:szCs w:val="22"/>
          <w:lang w:eastAsia="zh-CN"/>
        </w:rPr>
        <w:t xml:space="preserve"> 14 000, </w:t>
      </w:r>
      <w:r w:rsidRPr="00FF609A">
        <w:rPr>
          <w:rFonts w:ascii="Sylfaen" w:eastAsia="Calibri" w:hAnsi="Sylfaen" w:cs="Sylfaen"/>
          <w:sz w:val="22"/>
          <w:szCs w:val="22"/>
          <w:lang w:eastAsia="zh-CN"/>
        </w:rPr>
        <w:t>ყოველწლიურად</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კი</w:t>
      </w:r>
      <w:r w:rsidRPr="00FF609A">
        <w:rPr>
          <w:rFonts w:eastAsia="Calibri" w:cstheme="minorHAnsi"/>
          <w:sz w:val="22"/>
          <w:szCs w:val="22"/>
          <w:lang w:eastAsia="zh-CN"/>
        </w:rPr>
        <w:t xml:space="preserve"> 5 </w:t>
      </w:r>
      <w:r w:rsidRPr="00FF609A">
        <w:rPr>
          <w:rFonts w:ascii="Sylfaen" w:eastAsia="Calibri" w:hAnsi="Sylfaen" w:cs="Sylfaen"/>
          <w:sz w:val="22"/>
          <w:szCs w:val="22"/>
          <w:lang w:eastAsia="zh-CN"/>
        </w:rPr>
        <w:t>მილიონზე</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მეტი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ადამიანი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იღუპება</w:t>
      </w:r>
      <w:r w:rsidRPr="00FF609A">
        <w:rPr>
          <w:rFonts w:eastAsia="Calibri" w:cstheme="minorHAnsi"/>
          <w:bCs/>
          <w:color w:val="1B1C20"/>
          <w:sz w:val="22"/>
          <w:szCs w:val="22"/>
        </w:rPr>
        <w:t xml:space="preserve">, </w:t>
      </w:r>
      <w:r w:rsidRPr="00FF609A">
        <w:rPr>
          <w:rFonts w:ascii="Sylfaen" w:eastAsia="Calibri" w:hAnsi="Sylfaen" w:cs="Sylfaen"/>
          <w:sz w:val="22"/>
          <w:szCs w:val="22"/>
          <w:lang w:eastAsia="zh-CN"/>
        </w:rPr>
        <w:t>რაც</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სიკვდილიანობის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გლობალური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ტვირთის</w:t>
      </w:r>
      <w:r w:rsidRPr="00FF609A">
        <w:rPr>
          <w:rFonts w:eastAsia="Calibri" w:cstheme="minorHAnsi"/>
          <w:sz w:val="22"/>
          <w:szCs w:val="22"/>
          <w:lang w:eastAsia="zh-CN"/>
        </w:rPr>
        <w:t xml:space="preserve"> 9%-</w:t>
      </w:r>
      <w:r w:rsidRPr="00FF609A">
        <w:rPr>
          <w:rFonts w:ascii="Sylfaen" w:eastAsia="Calibri" w:hAnsi="Sylfaen" w:cs="Sylfaen"/>
          <w:sz w:val="22"/>
          <w:szCs w:val="22"/>
          <w:lang w:eastAsia="zh-CN"/>
        </w:rPr>
        <w:t>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შეადგენს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ინფექციით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ტუბერკულოზითა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და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მალარიით</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გამოწვეული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ლეტალობის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საერთო</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ჯამს</w:t>
      </w:r>
      <w:r w:rsidRPr="00FF609A">
        <w:rPr>
          <w:rFonts w:eastAsia="Calibri" w:cstheme="minorHAnsi"/>
          <w:sz w:val="22"/>
          <w:szCs w:val="22"/>
          <w:lang w:eastAsia="zh-CN"/>
        </w:rPr>
        <w:t xml:space="preserve"> 1.7-</w:t>
      </w:r>
      <w:r w:rsidRPr="00FF609A">
        <w:rPr>
          <w:rFonts w:ascii="Sylfaen" w:eastAsia="Calibri" w:hAnsi="Sylfaen" w:cs="Sylfaen"/>
          <w:sz w:val="22"/>
          <w:szCs w:val="22"/>
          <w:lang w:eastAsia="zh-CN"/>
        </w:rPr>
        <w:t>ჯერ</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აღემატება</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ტრავმა</w:t>
      </w:r>
      <w:r w:rsidRPr="00FF609A">
        <w:rPr>
          <w:rFonts w:eastAsia="Calibri" w:cstheme="minorHAnsi"/>
          <w:sz w:val="22"/>
          <w:szCs w:val="22"/>
          <w:lang w:eastAsia="zh-CN"/>
        </w:rPr>
        <w:t xml:space="preserve"> 5-29</w:t>
      </w:r>
      <w:r w:rsidRPr="00FF609A">
        <w:rPr>
          <w:rFonts w:eastAsia="Calibri" w:cstheme="minorHAnsi"/>
          <w:sz w:val="22"/>
          <w:szCs w:val="22"/>
          <w:lang w:val="ka-GE" w:eastAsia="zh-CN"/>
        </w:rPr>
        <w:t xml:space="preserve"> </w:t>
      </w:r>
      <w:r w:rsidRPr="00FF609A">
        <w:rPr>
          <w:rFonts w:ascii="Sylfaen" w:eastAsia="Calibri" w:hAnsi="Sylfaen" w:cs="Sylfaen"/>
          <w:sz w:val="22"/>
          <w:szCs w:val="22"/>
          <w:lang w:eastAsia="zh-CN"/>
        </w:rPr>
        <w:t>წ</w:t>
      </w:r>
      <w:r w:rsidRPr="00FF609A">
        <w:rPr>
          <w:rFonts w:eastAsia="Calibri" w:cstheme="minorHAnsi"/>
          <w:sz w:val="22"/>
          <w:szCs w:val="22"/>
          <w:lang w:val="ka-GE" w:eastAsia="zh-CN"/>
        </w:rPr>
        <w:t>.</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ასაკობრივ</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კატეგორიაში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სიკვდილობის</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წამყვანი</w:t>
      </w:r>
      <w:r w:rsidRPr="00FF609A">
        <w:rPr>
          <w:rFonts w:eastAsia="Calibri" w:cstheme="minorHAnsi"/>
          <w:sz w:val="22"/>
          <w:szCs w:val="22"/>
          <w:lang w:eastAsia="zh-CN"/>
        </w:rPr>
        <w:t xml:space="preserve"> </w:t>
      </w:r>
      <w:r w:rsidRPr="00FF609A">
        <w:rPr>
          <w:rFonts w:ascii="Sylfaen" w:eastAsia="Calibri" w:hAnsi="Sylfaen" w:cs="Sylfaen"/>
          <w:sz w:val="22"/>
          <w:szCs w:val="22"/>
          <w:lang w:eastAsia="zh-CN"/>
        </w:rPr>
        <w:t>მიზეზია</w:t>
      </w:r>
      <w:r w:rsidRPr="00FF609A">
        <w:rPr>
          <w:rFonts w:eastAsia="Calibri" w:cstheme="minorHAnsi"/>
          <w:sz w:val="22"/>
          <w:szCs w:val="22"/>
          <w:lang w:eastAsia="zh-CN"/>
        </w:rPr>
        <w:t>.</w:t>
      </w:r>
    </w:p>
    <w:p w:rsidR="00B005EA" w:rsidRPr="00FF609A" w:rsidRDefault="00B005EA" w:rsidP="00B005EA">
      <w:pPr>
        <w:spacing w:line="276" w:lineRule="auto"/>
        <w:jc w:val="both"/>
        <w:rPr>
          <w:rFonts w:eastAsia="Calibri" w:cstheme="minorHAnsi"/>
          <w:sz w:val="22"/>
          <w:szCs w:val="22"/>
          <w:lang w:eastAsia="zh-CN"/>
        </w:rPr>
      </w:pPr>
    </w:p>
    <w:p w:rsidR="00B005EA" w:rsidRPr="00FF609A" w:rsidRDefault="00B005EA" w:rsidP="00B005EA">
      <w:pPr>
        <w:spacing w:line="276" w:lineRule="auto"/>
        <w:jc w:val="both"/>
        <w:rPr>
          <w:rFonts w:cstheme="minorHAnsi"/>
          <w:sz w:val="22"/>
          <w:szCs w:val="22"/>
          <w:lang w:val="ka-GE"/>
        </w:rPr>
      </w:pPr>
      <w:r w:rsidRPr="00FF609A">
        <w:rPr>
          <w:rFonts w:ascii="Sylfaen" w:hAnsi="Sylfaen" w:cs="Sylfaen"/>
          <w:sz w:val="22"/>
          <w:szCs w:val="22"/>
        </w:rPr>
        <w:lastRenderedPageBreak/>
        <w:t>საქართველოში</w:t>
      </w:r>
      <w:r w:rsidRPr="00FF609A">
        <w:rPr>
          <w:rFonts w:cstheme="minorHAnsi"/>
          <w:sz w:val="22"/>
          <w:szCs w:val="22"/>
        </w:rPr>
        <w:t xml:space="preserve">, </w:t>
      </w:r>
      <w:r w:rsidRPr="00FF609A">
        <w:rPr>
          <w:rFonts w:ascii="Sylfaen" w:hAnsi="Sylfaen" w:cs="Sylfaen"/>
          <w:sz w:val="22"/>
          <w:szCs w:val="22"/>
        </w:rPr>
        <w:t>სხეულის</w:t>
      </w:r>
      <w:r w:rsidRPr="00FF609A">
        <w:rPr>
          <w:rFonts w:cstheme="minorHAnsi"/>
          <w:sz w:val="22"/>
          <w:szCs w:val="22"/>
        </w:rPr>
        <w:t xml:space="preserve"> </w:t>
      </w:r>
      <w:r w:rsidRPr="00FF609A">
        <w:rPr>
          <w:rFonts w:ascii="Sylfaen" w:hAnsi="Sylfaen" w:cs="Sylfaen"/>
          <w:sz w:val="22"/>
          <w:szCs w:val="22"/>
        </w:rPr>
        <w:t>დაზიანება</w:t>
      </w:r>
      <w:r w:rsidRPr="00FF609A">
        <w:rPr>
          <w:rFonts w:cstheme="minorHAnsi"/>
          <w:sz w:val="22"/>
          <w:szCs w:val="22"/>
        </w:rPr>
        <w:t xml:space="preserve"> </w:t>
      </w:r>
      <w:r w:rsidRPr="00FF609A">
        <w:rPr>
          <w:rFonts w:ascii="Sylfaen" w:hAnsi="Sylfaen" w:cs="Sylfaen"/>
          <w:sz w:val="22"/>
          <w:szCs w:val="22"/>
        </w:rPr>
        <w:t>სიკვდილის</w:t>
      </w:r>
      <w:r w:rsidRPr="00FF609A">
        <w:rPr>
          <w:rFonts w:cstheme="minorHAnsi"/>
          <w:sz w:val="22"/>
          <w:szCs w:val="22"/>
        </w:rPr>
        <w:t xml:space="preserve"> </w:t>
      </w:r>
      <w:r w:rsidRPr="00FF609A">
        <w:rPr>
          <w:rFonts w:ascii="Sylfaen" w:hAnsi="Sylfaen" w:cs="Sylfaen"/>
          <w:sz w:val="22"/>
          <w:szCs w:val="22"/>
          <w:lang w:val="ka-GE"/>
        </w:rPr>
        <w:t>რიგით</w:t>
      </w:r>
      <w:r w:rsidRPr="00FF609A">
        <w:rPr>
          <w:rFonts w:cstheme="minorHAnsi"/>
          <w:sz w:val="22"/>
          <w:szCs w:val="22"/>
          <w:lang w:val="ka-GE"/>
        </w:rPr>
        <w:t xml:space="preserve"> </w:t>
      </w:r>
      <w:r w:rsidRPr="00FF609A">
        <w:rPr>
          <w:rFonts w:ascii="Sylfaen" w:hAnsi="Sylfaen" w:cs="Sylfaen"/>
          <w:sz w:val="22"/>
          <w:szCs w:val="22"/>
        </w:rPr>
        <w:t>მეოთხე</w:t>
      </w:r>
      <w:r w:rsidRPr="00FF609A">
        <w:rPr>
          <w:rFonts w:cstheme="minorHAnsi"/>
          <w:sz w:val="22"/>
          <w:szCs w:val="22"/>
        </w:rPr>
        <w:t xml:space="preserve"> </w:t>
      </w:r>
      <w:r w:rsidRPr="00FF609A">
        <w:rPr>
          <w:rFonts w:ascii="Sylfaen" w:hAnsi="Sylfaen" w:cs="Sylfaen"/>
          <w:sz w:val="22"/>
          <w:szCs w:val="22"/>
        </w:rPr>
        <w:t>მიზეზს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bCs/>
          <w:color w:val="1B1C20"/>
          <w:sz w:val="22"/>
          <w:szCs w:val="22"/>
          <w:lang w:eastAsia="ru-RU"/>
        </w:rPr>
        <w:t>ზოგად</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დაზიანებათა</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სტრუქტურაში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საგზაო</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სატრანსპორტო</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ტრავმატიზმს</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ერთ</w:t>
      </w:r>
      <w:r w:rsidRPr="00FF609A">
        <w:rPr>
          <w:rFonts w:cstheme="minorHAnsi"/>
          <w:bCs/>
          <w:color w:val="1B1C20"/>
          <w:sz w:val="22"/>
          <w:szCs w:val="22"/>
          <w:lang w:eastAsia="ru-RU"/>
        </w:rPr>
        <w:t>-</w:t>
      </w:r>
      <w:r w:rsidRPr="00FF609A">
        <w:rPr>
          <w:rFonts w:ascii="Sylfaen" w:hAnsi="Sylfaen" w:cs="Sylfaen"/>
          <w:bCs/>
          <w:color w:val="1B1C20"/>
          <w:sz w:val="22"/>
          <w:szCs w:val="22"/>
          <w:lang w:eastAsia="ru-RU"/>
        </w:rPr>
        <w:t>ერთი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წამყვანი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ადგილი</w:t>
      </w:r>
      <w:r w:rsidRPr="00FF609A">
        <w:rPr>
          <w:rFonts w:cstheme="minorHAnsi"/>
          <w:bCs/>
          <w:color w:val="1B1C20"/>
          <w:sz w:val="22"/>
          <w:szCs w:val="22"/>
          <w:lang w:eastAsia="ru-RU"/>
        </w:rPr>
        <w:t xml:space="preserve"> </w:t>
      </w:r>
      <w:r w:rsidRPr="00FF609A">
        <w:rPr>
          <w:rFonts w:ascii="Sylfaen" w:hAnsi="Sylfaen" w:cs="Sylfaen"/>
          <w:bCs/>
          <w:color w:val="1B1C20"/>
          <w:sz w:val="22"/>
          <w:szCs w:val="22"/>
          <w:lang w:eastAsia="ru-RU"/>
        </w:rPr>
        <w:t>უკავია</w:t>
      </w:r>
      <w:r w:rsidRPr="00FF609A">
        <w:rPr>
          <w:rFonts w:cstheme="minorHAnsi"/>
          <w:bCs/>
          <w:color w:val="1B1C20"/>
          <w:sz w:val="22"/>
          <w:szCs w:val="22"/>
          <w:lang w:eastAsia="ru-RU"/>
        </w:rPr>
        <w:t xml:space="preserve">. </w:t>
      </w:r>
      <w:r w:rsidRPr="00FF609A">
        <w:rPr>
          <w:rFonts w:ascii="Sylfaen" w:hAnsi="Sylfaen" w:cs="Sylfaen"/>
          <w:sz w:val="22"/>
          <w:szCs w:val="22"/>
        </w:rPr>
        <w:t>საქართველოსთვის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დაღუპულთა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დაშავებულთა</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w:t>
      </w:r>
      <w:r w:rsidRPr="00FF609A">
        <w:rPr>
          <w:rFonts w:ascii="Sylfaen" w:hAnsi="Sylfaen" w:cs="Sylfaen"/>
          <w:sz w:val="22"/>
          <w:szCs w:val="22"/>
        </w:rPr>
        <w:t>სერიოზულ</w:t>
      </w:r>
      <w:r w:rsidRPr="00FF609A">
        <w:rPr>
          <w:rFonts w:cstheme="minorHAnsi"/>
          <w:sz w:val="22"/>
          <w:szCs w:val="22"/>
        </w:rPr>
        <w:t xml:space="preserve"> </w:t>
      </w:r>
      <w:r w:rsidRPr="00FF609A">
        <w:rPr>
          <w:rFonts w:ascii="Sylfaen" w:hAnsi="Sylfaen" w:cs="Sylfaen"/>
          <w:sz w:val="22"/>
          <w:szCs w:val="22"/>
        </w:rPr>
        <w:t>პრობლემას</w:t>
      </w:r>
      <w:r w:rsidRPr="00FF609A">
        <w:rPr>
          <w:rFonts w:cstheme="minorHAnsi"/>
          <w:sz w:val="22"/>
          <w:szCs w:val="22"/>
        </w:rPr>
        <w:t xml:space="preserve"> </w:t>
      </w:r>
      <w:r w:rsidRPr="00FF609A">
        <w:rPr>
          <w:rFonts w:ascii="Sylfaen" w:hAnsi="Sylfaen" w:cs="Sylfaen"/>
          <w:sz w:val="22"/>
          <w:szCs w:val="22"/>
        </w:rPr>
        <w:t>წარმოადგენს</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ყოველწლიურად</w:t>
      </w:r>
      <w:r w:rsidRPr="00FF609A">
        <w:rPr>
          <w:rFonts w:cstheme="minorHAnsi"/>
          <w:sz w:val="22"/>
          <w:szCs w:val="22"/>
        </w:rPr>
        <w:t xml:space="preserve"> </w:t>
      </w:r>
      <w:r w:rsidRPr="00FF609A">
        <w:rPr>
          <w:rFonts w:ascii="Sylfaen" w:hAnsi="Sylfaen" w:cs="Sylfaen"/>
          <w:sz w:val="22"/>
          <w:szCs w:val="22"/>
        </w:rPr>
        <w:t>რამდენიმე</w:t>
      </w:r>
      <w:r w:rsidRPr="00FF609A">
        <w:rPr>
          <w:rFonts w:cstheme="minorHAnsi"/>
          <w:sz w:val="22"/>
          <w:szCs w:val="22"/>
        </w:rPr>
        <w:t xml:space="preserve"> </w:t>
      </w:r>
      <w:r w:rsidRPr="00FF609A">
        <w:rPr>
          <w:rFonts w:ascii="Sylfaen" w:hAnsi="Sylfaen" w:cs="Sylfaen"/>
          <w:sz w:val="22"/>
          <w:szCs w:val="22"/>
        </w:rPr>
        <w:t>ასეული</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იღუპება</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ათასობით</w:t>
      </w:r>
      <w:r w:rsidRPr="00FF609A">
        <w:rPr>
          <w:rFonts w:cstheme="minorHAnsi"/>
          <w:sz w:val="22"/>
          <w:szCs w:val="22"/>
        </w:rPr>
        <w:t xml:space="preserve"> </w:t>
      </w:r>
      <w:r w:rsidRPr="00FF609A">
        <w:rPr>
          <w:rFonts w:ascii="Sylfaen" w:hAnsi="Sylfaen" w:cs="Sylfaen"/>
          <w:sz w:val="22"/>
          <w:szCs w:val="22"/>
        </w:rPr>
        <w:t>ადამიანი</w:t>
      </w:r>
      <w:r w:rsidRPr="00FF609A">
        <w:rPr>
          <w:rFonts w:cstheme="minorHAnsi"/>
          <w:sz w:val="22"/>
          <w:szCs w:val="22"/>
        </w:rPr>
        <w:t xml:space="preserve">  </w:t>
      </w:r>
      <w:r w:rsidRPr="00FF609A">
        <w:rPr>
          <w:rFonts w:ascii="Sylfaen" w:hAnsi="Sylfaen" w:cs="Sylfaen"/>
          <w:sz w:val="22"/>
          <w:szCs w:val="22"/>
        </w:rPr>
        <w:t>სხვადასხვა</w:t>
      </w:r>
      <w:r w:rsidRPr="00FF609A">
        <w:rPr>
          <w:rFonts w:cstheme="minorHAnsi"/>
          <w:sz w:val="22"/>
          <w:szCs w:val="22"/>
        </w:rPr>
        <w:t xml:space="preserve"> </w:t>
      </w:r>
      <w:r w:rsidRPr="00FF609A">
        <w:rPr>
          <w:rFonts w:ascii="Sylfaen" w:hAnsi="Sylfaen" w:cs="Sylfaen"/>
          <w:sz w:val="22"/>
          <w:szCs w:val="22"/>
        </w:rPr>
        <w:t>სიმძიმის</w:t>
      </w:r>
      <w:r w:rsidRPr="00FF609A">
        <w:rPr>
          <w:rFonts w:cstheme="minorHAnsi"/>
          <w:sz w:val="22"/>
          <w:szCs w:val="22"/>
        </w:rPr>
        <w:t xml:space="preserve"> </w:t>
      </w:r>
      <w:r w:rsidRPr="00FF609A">
        <w:rPr>
          <w:rFonts w:ascii="Sylfaen" w:hAnsi="Sylfaen" w:cs="Sylfaen"/>
          <w:sz w:val="22"/>
          <w:szCs w:val="22"/>
        </w:rPr>
        <w:t>დაზიანებას</w:t>
      </w:r>
      <w:r w:rsidRPr="00FF609A">
        <w:rPr>
          <w:rFonts w:cstheme="minorHAnsi"/>
          <w:sz w:val="22"/>
          <w:szCs w:val="22"/>
        </w:rPr>
        <w:t xml:space="preserve"> </w:t>
      </w:r>
      <w:r w:rsidRPr="00FF609A">
        <w:rPr>
          <w:rFonts w:ascii="Sylfaen" w:hAnsi="Sylfaen" w:cs="Sylfaen"/>
          <w:sz w:val="22"/>
          <w:szCs w:val="22"/>
        </w:rPr>
        <w:t>იღებს</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100</w:t>
      </w:r>
      <w:r w:rsidRPr="00FF609A">
        <w:rPr>
          <w:rFonts w:cstheme="minorHAnsi"/>
          <w:sz w:val="22"/>
          <w:szCs w:val="22"/>
          <w:lang w:val="ka-GE"/>
        </w:rPr>
        <w:t xml:space="preserve"> </w:t>
      </w:r>
      <w:r w:rsidRPr="00FF609A">
        <w:rPr>
          <w:rFonts w:cstheme="minorHAnsi"/>
          <w:sz w:val="22"/>
          <w:szCs w:val="22"/>
        </w:rPr>
        <w:t xml:space="preserve">000 </w:t>
      </w:r>
      <w:r w:rsidRPr="00FF609A">
        <w:rPr>
          <w:rFonts w:ascii="Sylfaen" w:hAnsi="Sylfaen" w:cs="Sylfaen"/>
          <w:sz w:val="22"/>
          <w:szCs w:val="22"/>
        </w:rPr>
        <w:t>მოსახლეზე</w:t>
      </w:r>
      <w:r w:rsidRPr="00FF609A">
        <w:rPr>
          <w:rFonts w:cstheme="minorHAnsi"/>
          <w:sz w:val="22"/>
          <w:szCs w:val="22"/>
        </w:rPr>
        <w:t xml:space="preserve"> 2008 </w:t>
      </w:r>
      <w:r w:rsidRPr="00FF609A">
        <w:rPr>
          <w:rFonts w:ascii="Sylfaen" w:hAnsi="Sylfaen" w:cs="Sylfaen"/>
          <w:sz w:val="22"/>
          <w:szCs w:val="22"/>
        </w:rPr>
        <w:t>წლიდან</w:t>
      </w:r>
      <w:r w:rsidRPr="00FF609A">
        <w:rPr>
          <w:rFonts w:cstheme="minorHAnsi"/>
          <w:sz w:val="22"/>
          <w:szCs w:val="22"/>
        </w:rPr>
        <w:t xml:space="preserve"> 2014 </w:t>
      </w:r>
      <w:r w:rsidRPr="00FF609A">
        <w:rPr>
          <w:rFonts w:ascii="Sylfaen" w:hAnsi="Sylfaen" w:cs="Sylfaen"/>
          <w:sz w:val="22"/>
          <w:szCs w:val="22"/>
        </w:rPr>
        <w:t>წლამდე</w:t>
      </w:r>
      <w:r w:rsidRPr="00FF609A">
        <w:rPr>
          <w:rFonts w:cstheme="minorHAnsi"/>
          <w:sz w:val="22"/>
          <w:szCs w:val="22"/>
        </w:rPr>
        <w:t xml:space="preserve"> </w:t>
      </w:r>
      <w:r w:rsidRPr="00FF609A">
        <w:rPr>
          <w:rFonts w:ascii="Sylfaen" w:hAnsi="Sylfaen" w:cs="Sylfaen"/>
          <w:sz w:val="22"/>
          <w:szCs w:val="22"/>
        </w:rPr>
        <w:t>კლების</w:t>
      </w:r>
      <w:r w:rsidRPr="00FF609A">
        <w:rPr>
          <w:rFonts w:cstheme="minorHAnsi"/>
          <w:sz w:val="22"/>
          <w:szCs w:val="22"/>
        </w:rPr>
        <w:t xml:space="preserve"> </w:t>
      </w:r>
      <w:r w:rsidRPr="00FF609A">
        <w:rPr>
          <w:rFonts w:ascii="Sylfaen" w:hAnsi="Sylfaen" w:cs="Sylfaen"/>
          <w:sz w:val="22"/>
          <w:szCs w:val="22"/>
        </w:rPr>
        <w:t>ტენდეციით</w:t>
      </w:r>
      <w:r w:rsidRPr="00FF609A">
        <w:rPr>
          <w:rFonts w:cstheme="minorHAnsi"/>
          <w:sz w:val="22"/>
          <w:szCs w:val="22"/>
        </w:rPr>
        <w:t xml:space="preserve"> </w:t>
      </w:r>
      <w:r w:rsidRPr="00FF609A">
        <w:rPr>
          <w:rFonts w:ascii="Sylfaen" w:hAnsi="Sylfaen" w:cs="Sylfaen"/>
          <w:sz w:val="22"/>
          <w:szCs w:val="22"/>
        </w:rPr>
        <w:t>ხასიათდებოდა</w:t>
      </w:r>
      <w:r w:rsidRPr="00FF609A">
        <w:rPr>
          <w:rFonts w:cstheme="minorHAnsi"/>
          <w:sz w:val="22"/>
          <w:szCs w:val="22"/>
        </w:rPr>
        <w:t xml:space="preserve">, </w:t>
      </w:r>
      <w:r w:rsidRPr="00FF609A">
        <w:rPr>
          <w:rFonts w:ascii="Sylfaen" w:hAnsi="Sylfaen" w:cs="Sylfaen"/>
          <w:sz w:val="22"/>
          <w:szCs w:val="22"/>
        </w:rPr>
        <w:t>თუმცა</w:t>
      </w:r>
      <w:r w:rsidRPr="00FF609A">
        <w:rPr>
          <w:rFonts w:cstheme="minorHAnsi"/>
          <w:sz w:val="22"/>
          <w:szCs w:val="22"/>
        </w:rPr>
        <w:t xml:space="preserve"> 2015 </w:t>
      </w:r>
      <w:r w:rsidRPr="00FF609A">
        <w:rPr>
          <w:rFonts w:ascii="Sylfaen" w:hAnsi="Sylfaen" w:cs="Sylfaen"/>
          <w:sz w:val="22"/>
          <w:szCs w:val="22"/>
        </w:rPr>
        <w:t>წელს</w:t>
      </w:r>
      <w:r w:rsidRPr="00FF609A">
        <w:rPr>
          <w:rFonts w:cstheme="minorHAnsi"/>
          <w:sz w:val="22"/>
          <w:szCs w:val="22"/>
        </w:rPr>
        <w:t xml:space="preserve"> 2014 </w:t>
      </w:r>
      <w:r w:rsidRPr="00FF609A">
        <w:rPr>
          <w:rFonts w:ascii="Sylfaen" w:hAnsi="Sylfaen" w:cs="Sylfaen"/>
          <w:sz w:val="22"/>
          <w:szCs w:val="22"/>
        </w:rPr>
        <w:t>წელთან</w:t>
      </w:r>
      <w:r w:rsidRPr="00FF609A">
        <w:rPr>
          <w:rFonts w:cstheme="minorHAnsi"/>
          <w:sz w:val="22"/>
          <w:szCs w:val="22"/>
        </w:rPr>
        <w:t xml:space="preserve"> </w:t>
      </w:r>
      <w:r w:rsidRPr="00FF609A">
        <w:rPr>
          <w:rFonts w:ascii="Sylfaen" w:hAnsi="Sylfaen" w:cs="Sylfaen"/>
          <w:sz w:val="22"/>
          <w:szCs w:val="22"/>
        </w:rPr>
        <w:t>შედარებით</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41.2%-</w:t>
      </w:r>
      <w:r w:rsidRPr="00FF609A">
        <w:rPr>
          <w:rFonts w:ascii="Sylfaen" w:hAnsi="Sylfaen" w:cs="Sylfaen"/>
          <w:sz w:val="22"/>
          <w:szCs w:val="22"/>
        </w:rPr>
        <w:t>ით</w:t>
      </w:r>
      <w:r w:rsidRPr="00FF609A">
        <w:rPr>
          <w:rFonts w:cstheme="minorHAnsi"/>
          <w:sz w:val="22"/>
          <w:szCs w:val="22"/>
        </w:rPr>
        <w:t xml:space="preserve"> </w:t>
      </w:r>
      <w:r w:rsidRPr="00FF609A">
        <w:rPr>
          <w:rFonts w:ascii="Sylfaen" w:hAnsi="Sylfaen" w:cs="Sylfaen"/>
          <w:sz w:val="22"/>
          <w:szCs w:val="22"/>
        </w:rPr>
        <w:t>გაიზარდა</w:t>
      </w:r>
      <w:r w:rsidRPr="00FF609A">
        <w:rPr>
          <w:rFonts w:cstheme="minorHAnsi"/>
          <w:sz w:val="22"/>
          <w:szCs w:val="22"/>
        </w:rPr>
        <w:t>.</w:t>
      </w:r>
    </w:p>
    <w:p w:rsidR="00B005EA" w:rsidRPr="00FF609A" w:rsidRDefault="00B005EA" w:rsidP="00B005EA">
      <w:pPr>
        <w:spacing w:line="276" w:lineRule="auto"/>
        <w:jc w:val="both"/>
        <w:rPr>
          <w:rFonts w:cstheme="minorHAnsi"/>
          <w:sz w:val="22"/>
          <w:szCs w:val="22"/>
          <w:lang w:val="ka-GE"/>
        </w:rPr>
      </w:pPr>
    </w:p>
    <w:p w:rsidR="00B005EA" w:rsidRPr="00FF609A" w:rsidRDefault="00DB594B" w:rsidP="00B005EA">
      <w:pPr>
        <w:spacing w:line="276" w:lineRule="auto"/>
        <w:jc w:val="both"/>
        <w:rPr>
          <w:rFonts w:cstheme="minorHAnsi"/>
          <w:b/>
          <w:color w:val="002060"/>
          <w:sz w:val="22"/>
          <w:szCs w:val="22"/>
        </w:rPr>
      </w:pPr>
      <w:r w:rsidRPr="00FF609A">
        <w:rPr>
          <w:rFonts w:ascii="Sylfaen" w:eastAsia="Calibri" w:hAnsi="Sylfaen" w:cs="Sylfaen"/>
          <w:b/>
          <w:noProof/>
          <w:color w:val="002060"/>
          <w:lang w:val="ka-GE"/>
        </w:rPr>
        <w:t>ნახატი 2.5</w:t>
      </w:r>
      <w:r w:rsidRPr="00FF609A">
        <w:rPr>
          <w:rFonts w:ascii="Sylfaen" w:hAnsi="Sylfaen" w:cs="Sylfaen"/>
          <w:b/>
          <w:color w:val="002060"/>
          <w:sz w:val="22"/>
          <w:szCs w:val="22"/>
          <w:lang w:val="ka-GE"/>
        </w:rPr>
        <w:t xml:space="preserve">7: </w:t>
      </w:r>
      <w:r w:rsidR="00B005EA" w:rsidRPr="00FF609A">
        <w:rPr>
          <w:rFonts w:ascii="Sylfaen" w:hAnsi="Sylfaen" w:cs="Sylfaen"/>
          <w:b/>
          <w:color w:val="002060"/>
          <w:sz w:val="22"/>
          <w:szCs w:val="22"/>
        </w:rPr>
        <w:t>ავტო</w:t>
      </w:r>
      <w:r w:rsidR="00B005EA" w:rsidRPr="00FF609A">
        <w:rPr>
          <w:rFonts w:cstheme="minorHAnsi"/>
          <w:b/>
          <w:color w:val="002060"/>
          <w:sz w:val="22"/>
          <w:szCs w:val="22"/>
        </w:rPr>
        <w:t>-</w:t>
      </w:r>
      <w:r w:rsidR="00B005EA" w:rsidRPr="00FF609A">
        <w:rPr>
          <w:rFonts w:ascii="Sylfaen" w:hAnsi="Sylfaen" w:cs="Sylfaen"/>
          <w:b/>
          <w:color w:val="002060"/>
          <w:sz w:val="22"/>
          <w:szCs w:val="22"/>
        </w:rPr>
        <w:t>საგზაო</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შემთხვევების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დაშავებისა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სიკვდილობის</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დინამიკა</w:t>
      </w:r>
      <w:r w:rsidR="00B005EA" w:rsidRPr="00FF609A">
        <w:rPr>
          <w:rFonts w:cstheme="minorHAnsi"/>
          <w:b/>
          <w:color w:val="002060"/>
          <w:sz w:val="22"/>
          <w:szCs w:val="22"/>
        </w:rPr>
        <w:t xml:space="preserve"> </w:t>
      </w:r>
      <w:r w:rsidR="00B005EA" w:rsidRPr="00FF609A">
        <w:rPr>
          <w:rFonts w:ascii="Sylfaen" w:hAnsi="Sylfaen" w:cs="Sylfaen"/>
          <w:b/>
          <w:color w:val="002060"/>
          <w:sz w:val="22"/>
          <w:szCs w:val="22"/>
        </w:rPr>
        <w:t>საქართველო</w:t>
      </w:r>
      <w:r w:rsidR="00B005EA" w:rsidRPr="00FF609A">
        <w:rPr>
          <w:rFonts w:cstheme="minorHAnsi"/>
          <w:b/>
          <w:color w:val="002060"/>
          <w:sz w:val="22"/>
          <w:szCs w:val="22"/>
        </w:rPr>
        <w:t>, 2008-2015</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jc w:val="center"/>
        <w:rPr>
          <w:rFonts w:cstheme="minorHAnsi"/>
          <w:sz w:val="22"/>
          <w:szCs w:val="22"/>
        </w:rPr>
      </w:pPr>
      <w:r w:rsidRPr="00FF609A">
        <w:rPr>
          <w:rFonts w:cstheme="minorHAnsi"/>
          <w:noProof/>
          <w:sz w:val="22"/>
          <w:szCs w:val="22"/>
          <w:lang w:val="en-US"/>
        </w:rPr>
        <w:drawing>
          <wp:inline distT="0" distB="0" distL="0" distR="0" wp14:anchorId="205CF660" wp14:editId="296478D9">
            <wp:extent cx="5572125" cy="1952625"/>
            <wp:effectExtent l="0" t="0" r="0" b="0"/>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მიუხედავად</w:t>
      </w:r>
      <w:r w:rsidRPr="00FF609A">
        <w:rPr>
          <w:rFonts w:cstheme="minorHAnsi"/>
          <w:sz w:val="22"/>
          <w:szCs w:val="22"/>
        </w:rPr>
        <w:t xml:space="preserve"> </w:t>
      </w:r>
      <w:r w:rsidRPr="00FF609A">
        <w:rPr>
          <w:rFonts w:ascii="Sylfaen" w:hAnsi="Sylfaen" w:cs="Sylfaen"/>
          <w:sz w:val="22"/>
          <w:szCs w:val="22"/>
        </w:rPr>
        <w:t>იმისა</w:t>
      </w:r>
      <w:r w:rsidRPr="00FF609A">
        <w:rPr>
          <w:rFonts w:cstheme="minorHAnsi"/>
          <w:sz w:val="22"/>
          <w:szCs w:val="22"/>
        </w:rPr>
        <w:t xml:space="preserve">, </w:t>
      </w:r>
      <w:r w:rsidRPr="00FF609A">
        <w:rPr>
          <w:rFonts w:ascii="Sylfaen" w:hAnsi="Sylfaen" w:cs="Sylfaen"/>
          <w:sz w:val="22"/>
          <w:szCs w:val="22"/>
        </w:rPr>
        <w:t>რომ</w:t>
      </w:r>
      <w:r w:rsidRPr="00FF609A">
        <w:rPr>
          <w:rFonts w:cstheme="minorHAnsi"/>
          <w:sz w:val="22"/>
          <w:szCs w:val="22"/>
        </w:rPr>
        <w:t xml:space="preserve"> </w:t>
      </w:r>
      <w:r w:rsidRPr="00FF609A">
        <w:rPr>
          <w:rFonts w:ascii="Sylfaen" w:hAnsi="Sylfaen" w:cs="Sylfaen"/>
          <w:sz w:val="22"/>
          <w:szCs w:val="22"/>
        </w:rPr>
        <w:t>საქართველოში</w:t>
      </w:r>
      <w:r w:rsidRPr="00FF609A">
        <w:rPr>
          <w:rFonts w:cstheme="minorHAnsi"/>
          <w:sz w:val="22"/>
          <w:szCs w:val="22"/>
        </w:rPr>
        <w:t xml:space="preserve"> </w:t>
      </w:r>
      <w:r w:rsidRPr="00FF609A">
        <w:rPr>
          <w:rFonts w:ascii="Sylfaen" w:hAnsi="Sylfaen" w:cs="Sylfaen"/>
          <w:sz w:val="22"/>
          <w:szCs w:val="22"/>
        </w:rPr>
        <w:t>ამ</w:t>
      </w:r>
      <w:r w:rsidRPr="00FF609A">
        <w:rPr>
          <w:rFonts w:cstheme="minorHAnsi"/>
          <w:sz w:val="22"/>
          <w:szCs w:val="22"/>
        </w:rPr>
        <w:t xml:space="preserve"> </w:t>
      </w:r>
      <w:r w:rsidRPr="00FF609A">
        <w:rPr>
          <w:rFonts w:ascii="Sylfaen" w:hAnsi="Sylfaen" w:cs="Sylfaen"/>
          <w:sz w:val="22"/>
          <w:szCs w:val="22"/>
        </w:rPr>
        <w:t>მიმართულებით</w:t>
      </w:r>
      <w:r w:rsidRPr="00FF609A">
        <w:rPr>
          <w:rFonts w:cstheme="minorHAnsi"/>
          <w:sz w:val="22"/>
          <w:szCs w:val="22"/>
        </w:rPr>
        <w:t xml:space="preserve"> </w:t>
      </w:r>
      <w:r w:rsidRPr="00FF609A">
        <w:rPr>
          <w:rFonts w:ascii="Sylfaen" w:hAnsi="Sylfaen" w:cs="Sylfaen"/>
          <w:sz w:val="22"/>
          <w:szCs w:val="22"/>
        </w:rPr>
        <w:t>არაერთი</w:t>
      </w:r>
      <w:r w:rsidRPr="00FF609A">
        <w:rPr>
          <w:rFonts w:cstheme="minorHAnsi"/>
          <w:sz w:val="22"/>
          <w:szCs w:val="22"/>
        </w:rPr>
        <w:t xml:space="preserve"> </w:t>
      </w:r>
      <w:r w:rsidRPr="00FF609A">
        <w:rPr>
          <w:rFonts w:ascii="Sylfaen" w:hAnsi="Sylfaen" w:cs="Sylfaen"/>
          <w:sz w:val="22"/>
          <w:szCs w:val="22"/>
        </w:rPr>
        <w:t>ნაბიჯი</w:t>
      </w:r>
      <w:r w:rsidRPr="00FF609A">
        <w:rPr>
          <w:rFonts w:cstheme="minorHAnsi"/>
          <w:sz w:val="22"/>
          <w:szCs w:val="22"/>
        </w:rPr>
        <w:t xml:space="preserve"> </w:t>
      </w:r>
      <w:r w:rsidRPr="00FF609A">
        <w:rPr>
          <w:rFonts w:ascii="Sylfaen" w:hAnsi="Sylfaen" w:cs="Sylfaen"/>
          <w:sz w:val="22"/>
          <w:szCs w:val="22"/>
        </w:rPr>
        <w:t>გადაიდგა</w:t>
      </w:r>
      <w:r w:rsidRPr="00FF609A">
        <w:rPr>
          <w:rFonts w:cstheme="minorHAnsi"/>
          <w:sz w:val="22"/>
          <w:szCs w:val="22"/>
        </w:rPr>
        <w:t xml:space="preserve">, </w:t>
      </w:r>
      <w:r w:rsidRPr="00FF609A">
        <w:rPr>
          <w:rFonts w:ascii="Sylfaen" w:hAnsi="Sylfaen" w:cs="Sylfaen"/>
          <w:sz w:val="22"/>
          <w:szCs w:val="22"/>
        </w:rPr>
        <w:t>განხორციელდა</w:t>
      </w:r>
      <w:r w:rsidRPr="00FF609A">
        <w:rPr>
          <w:rFonts w:cstheme="minorHAnsi"/>
          <w:sz w:val="22"/>
          <w:szCs w:val="22"/>
        </w:rPr>
        <w:t xml:space="preserve"> </w:t>
      </w:r>
      <w:r w:rsidRPr="00FF609A">
        <w:rPr>
          <w:rFonts w:ascii="Sylfaen" w:hAnsi="Sylfaen" w:cs="Sylfaen"/>
          <w:sz w:val="22"/>
          <w:szCs w:val="22"/>
        </w:rPr>
        <w:t>მთელი</w:t>
      </w:r>
      <w:r w:rsidRPr="00FF609A">
        <w:rPr>
          <w:rFonts w:cstheme="minorHAnsi"/>
          <w:sz w:val="22"/>
          <w:szCs w:val="22"/>
        </w:rPr>
        <w:t xml:space="preserve"> </w:t>
      </w:r>
      <w:r w:rsidRPr="00FF609A">
        <w:rPr>
          <w:rFonts w:ascii="Sylfaen" w:hAnsi="Sylfaen" w:cs="Sylfaen"/>
          <w:sz w:val="22"/>
          <w:szCs w:val="22"/>
        </w:rPr>
        <w:t>რიგი</w:t>
      </w:r>
      <w:r w:rsidRPr="00FF609A">
        <w:rPr>
          <w:rFonts w:cstheme="minorHAnsi"/>
          <w:sz w:val="22"/>
          <w:szCs w:val="22"/>
        </w:rPr>
        <w:t xml:space="preserve"> </w:t>
      </w:r>
      <w:r w:rsidRPr="00FF609A">
        <w:rPr>
          <w:rFonts w:ascii="Sylfaen" w:hAnsi="Sylfaen" w:cs="Sylfaen"/>
          <w:sz w:val="22"/>
          <w:szCs w:val="22"/>
        </w:rPr>
        <w:t>საკანონმდებლო</w:t>
      </w:r>
      <w:r w:rsidRPr="00FF609A">
        <w:rPr>
          <w:rFonts w:cstheme="minorHAnsi"/>
          <w:sz w:val="22"/>
          <w:szCs w:val="22"/>
        </w:rPr>
        <w:t xml:space="preserve"> </w:t>
      </w:r>
      <w:r w:rsidRPr="00FF609A">
        <w:rPr>
          <w:rFonts w:ascii="Sylfaen" w:hAnsi="Sylfaen" w:cs="Sylfaen"/>
          <w:sz w:val="22"/>
          <w:szCs w:val="22"/>
        </w:rPr>
        <w:t>ცვლილებ</w:t>
      </w:r>
      <w:r w:rsidRPr="00FF609A">
        <w:rPr>
          <w:rFonts w:ascii="Sylfaen" w:hAnsi="Sylfaen" w:cs="Sylfaen"/>
          <w:sz w:val="22"/>
          <w:szCs w:val="22"/>
          <w:lang w:val="ka-GE"/>
        </w:rPr>
        <w:t>ები</w:t>
      </w:r>
      <w:r w:rsidRPr="00FF609A">
        <w:rPr>
          <w:rFonts w:cstheme="minorHAnsi"/>
          <w:sz w:val="22"/>
          <w:szCs w:val="22"/>
        </w:rPr>
        <w:t xml:space="preserve"> </w:t>
      </w:r>
      <w:r w:rsidRPr="00FF609A">
        <w:rPr>
          <w:rFonts w:ascii="Sylfaen" w:hAnsi="Sylfaen" w:cs="Sylfaen"/>
          <w:sz w:val="22"/>
          <w:szCs w:val="22"/>
        </w:rPr>
        <w:t>და</w:t>
      </w:r>
      <w:r w:rsidRPr="00FF609A">
        <w:rPr>
          <w:rFonts w:cstheme="minorHAnsi"/>
          <w:sz w:val="22"/>
          <w:szCs w:val="22"/>
        </w:rPr>
        <w:t xml:space="preserve"> </w:t>
      </w:r>
      <w:r w:rsidRPr="00FF609A">
        <w:rPr>
          <w:rFonts w:ascii="Sylfaen" w:hAnsi="Sylfaen" w:cs="Sylfaen"/>
          <w:sz w:val="22"/>
          <w:szCs w:val="22"/>
        </w:rPr>
        <w:t>შეიცვალა</w:t>
      </w:r>
      <w:r w:rsidRPr="00FF609A">
        <w:rPr>
          <w:rFonts w:cstheme="minorHAnsi"/>
          <w:sz w:val="22"/>
          <w:szCs w:val="22"/>
        </w:rPr>
        <w:t xml:space="preserve"> </w:t>
      </w:r>
      <w:r w:rsidRPr="00FF609A">
        <w:rPr>
          <w:rFonts w:ascii="Sylfaen" w:hAnsi="Sylfaen" w:cs="Sylfaen"/>
          <w:sz w:val="22"/>
          <w:szCs w:val="22"/>
        </w:rPr>
        <w:t>რეგულაციები</w:t>
      </w:r>
      <w:r w:rsidRPr="00FF609A">
        <w:rPr>
          <w:rFonts w:cstheme="minorHAnsi"/>
          <w:sz w:val="22"/>
          <w:szCs w:val="22"/>
        </w:rPr>
        <w:t xml:space="preserve">, </w:t>
      </w:r>
      <w:r w:rsidRPr="00FF609A">
        <w:rPr>
          <w:rFonts w:ascii="Sylfaen" w:hAnsi="Sylfaen" w:cs="Sylfaen"/>
          <w:sz w:val="22"/>
          <w:szCs w:val="22"/>
        </w:rPr>
        <w:t>ჯანმრთელობის</w:t>
      </w:r>
      <w:r w:rsidRPr="00FF609A">
        <w:rPr>
          <w:rFonts w:cstheme="minorHAnsi"/>
          <w:sz w:val="22"/>
          <w:szCs w:val="22"/>
        </w:rPr>
        <w:t xml:space="preserve"> </w:t>
      </w:r>
      <w:r w:rsidRPr="00FF609A">
        <w:rPr>
          <w:rFonts w:ascii="Sylfaen" w:hAnsi="Sylfaen" w:cs="Sylfaen"/>
          <w:sz w:val="22"/>
          <w:szCs w:val="22"/>
        </w:rPr>
        <w:t>მსოფლიო</w:t>
      </w:r>
      <w:r w:rsidRPr="00FF609A">
        <w:rPr>
          <w:rFonts w:cstheme="minorHAnsi"/>
          <w:sz w:val="22"/>
          <w:szCs w:val="22"/>
        </w:rPr>
        <w:t xml:space="preserve"> </w:t>
      </w:r>
      <w:r w:rsidRPr="00FF609A">
        <w:rPr>
          <w:rFonts w:ascii="Sylfaen" w:hAnsi="Sylfaen" w:cs="Sylfaen"/>
          <w:sz w:val="22"/>
          <w:szCs w:val="22"/>
        </w:rPr>
        <w:t>ორგანიზაციის</w:t>
      </w:r>
      <w:r w:rsidRPr="00FF609A">
        <w:rPr>
          <w:rFonts w:cstheme="minorHAnsi"/>
          <w:sz w:val="22"/>
          <w:szCs w:val="22"/>
        </w:rPr>
        <w:t xml:space="preserve"> </w:t>
      </w:r>
      <w:r w:rsidRPr="00FF609A">
        <w:rPr>
          <w:rFonts w:ascii="Sylfaen" w:hAnsi="Sylfaen" w:cs="Sylfaen"/>
          <w:sz w:val="22"/>
          <w:szCs w:val="22"/>
        </w:rPr>
        <w:t>მონაცემების</w:t>
      </w:r>
      <w:r w:rsidRPr="00FF609A">
        <w:rPr>
          <w:rFonts w:cstheme="minorHAnsi"/>
          <w:sz w:val="22"/>
          <w:szCs w:val="22"/>
        </w:rPr>
        <w:t xml:space="preserve"> </w:t>
      </w:r>
      <w:r w:rsidRPr="00FF609A">
        <w:rPr>
          <w:rFonts w:ascii="Sylfaen" w:hAnsi="Sylfaen" w:cs="Sylfaen"/>
          <w:sz w:val="22"/>
          <w:szCs w:val="22"/>
        </w:rPr>
        <w:t>მიხედვით</w:t>
      </w:r>
      <w:r w:rsidRPr="00FF609A">
        <w:rPr>
          <w:rFonts w:cstheme="minorHAnsi"/>
          <w:sz w:val="22"/>
          <w:szCs w:val="22"/>
        </w:rPr>
        <w:t xml:space="preserve">, </w:t>
      </w:r>
      <w:r w:rsidRPr="00FF609A">
        <w:rPr>
          <w:rFonts w:ascii="Sylfaen" w:hAnsi="Sylfaen" w:cs="Sylfaen"/>
          <w:sz w:val="22"/>
          <w:szCs w:val="22"/>
        </w:rPr>
        <w:t>საქართველო</w:t>
      </w:r>
      <w:r w:rsidRPr="00FF609A">
        <w:rPr>
          <w:rFonts w:cstheme="minorHAnsi"/>
          <w:sz w:val="22"/>
          <w:szCs w:val="22"/>
        </w:rPr>
        <w:t xml:space="preserve"> </w:t>
      </w:r>
      <w:r w:rsidRPr="00FF609A">
        <w:rPr>
          <w:rFonts w:ascii="Sylfaen" w:hAnsi="Sylfaen" w:cs="Sylfaen"/>
          <w:sz w:val="22"/>
          <w:szCs w:val="22"/>
        </w:rPr>
        <w:t>საგზაო</w:t>
      </w:r>
      <w:r w:rsidRPr="00FF609A">
        <w:rPr>
          <w:rFonts w:cstheme="minorHAnsi"/>
          <w:sz w:val="22"/>
          <w:szCs w:val="22"/>
        </w:rPr>
        <w:t>-</w:t>
      </w:r>
      <w:r w:rsidRPr="00FF609A">
        <w:rPr>
          <w:rFonts w:ascii="Sylfaen" w:hAnsi="Sylfaen" w:cs="Sylfaen"/>
          <w:sz w:val="22"/>
          <w:szCs w:val="22"/>
        </w:rPr>
        <w:t>სატრანსპორტო</w:t>
      </w:r>
      <w:r w:rsidRPr="00FF609A">
        <w:rPr>
          <w:rFonts w:cstheme="minorHAnsi"/>
          <w:sz w:val="22"/>
          <w:szCs w:val="22"/>
        </w:rPr>
        <w:t xml:space="preserve"> </w:t>
      </w:r>
      <w:r w:rsidRPr="00FF609A">
        <w:rPr>
          <w:rFonts w:ascii="Sylfaen" w:hAnsi="Sylfaen" w:cs="Sylfaen"/>
          <w:sz w:val="22"/>
          <w:szCs w:val="22"/>
        </w:rPr>
        <w:t>შემთხვევების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სიკვდილიანობის</w:t>
      </w:r>
      <w:r w:rsidRPr="00FF609A">
        <w:rPr>
          <w:rFonts w:cstheme="minorHAnsi"/>
          <w:sz w:val="22"/>
          <w:szCs w:val="22"/>
        </w:rPr>
        <w:t xml:space="preserve"> </w:t>
      </w:r>
      <w:r w:rsidRPr="00FF609A">
        <w:rPr>
          <w:rFonts w:ascii="Sylfaen" w:hAnsi="Sylfaen" w:cs="Sylfaen"/>
          <w:sz w:val="22"/>
          <w:szCs w:val="22"/>
        </w:rPr>
        <w:t>ყველაზე</w:t>
      </w:r>
      <w:r w:rsidRPr="00FF609A">
        <w:rPr>
          <w:rFonts w:cstheme="minorHAnsi"/>
          <w:sz w:val="22"/>
          <w:szCs w:val="22"/>
        </w:rPr>
        <w:t xml:space="preserve"> </w:t>
      </w:r>
      <w:r w:rsidRPr="00FF609A">
        <w:rPr>
          <w:rFonts w:ascii="Sylfaen" w:hAnsi="Sylfaen" w:cs="Sylfaen"/>
          <w:sz w:val="22"/>
          <w:szCs w:val="22"/>
        </w:rPr>
        <w:t>მაღალი</w:t>
      </w:r>
      <w:r w:rsidRPr="00FF609A">
        <w:rPr>
          <w:rFonts w:cstheme="minorHAnsi"/>
          <w:sz w:val="22"/>
          <w:szCs w:val="22"/>
        </w:rPr>
        <w:t xml:space="preserve"> </w:t>
      </w:r>
      <w:r w:rsidRPr="00FF609A">
        <w:rPr>
          <w:rFonts w:ascii="Sylfaen" w:hAnsi="Sylfaen" w:cs="Sylfaen"/>
          <w:sz w:val="22"/>
          <w:szCs w:val="22"/>
        </w:rPr>
        <w:t>მაჩვენებლის</w:t>
      </w:r>
      <w:r w:rsidRPr="00FF609A">
        <w:rPr>
          <w:rFonts w:cstheme="minorHAnsi"/>
          <w:sz w:val="22"/>
          <w:szCs w:val="22"/>
        </w:rPr>
        <w:t xml:space="preserve"> </w:t>
      </w:r>
      <w:r w:rsidRPr="00FF609A">
        <w:rPr>
          <w:rFonts w:ascii="Sylfaen" w:hAnsi="Sylfaen" w:cs="Sylfaen"/>
          <w:sz w:val="22"/>
          <w:szCs w:val="22"/>
        </w:rPr>
        <w:t>მქონე</w:t>
      </w:r>
      <w:r w:rsidRPr="00FF609A">
        <w:rPr>
          <w:rFonts w:cstheme="minorHAnsi"/>
          <w:sz w:val="22"/>
          <w:szCs w:val="22"/>
        </w:rPr>
        <w:t xml:space="preserve"> 12 </w:t>
      </w:r>
      <w:r w:rsidRPr="00FF609A">
        <w:rPr>
          <w:rFonts w:ascii="Sylfaen" w:hAnsi="Sylfaen" w:cs="Sylfaen"/>
          <w:sz w:val="22"/>
          <w:szCs w:val="22"/>
        </w:rPr>
        <w:t>ქვეყანას</w:t>
      </w:r>
      <w:r w:rsidRPr="00FF609A">
        <w:rPr>
          <w:rFonts w:cstheme="minorHAnsi"/>
          <w:sz w:val="22"/>
          <w:szCs w:val="22"/>
        </w:rPr>
        <w:t xml:space="preserve"> </w:t>
      </w:r>
      <w:r w:rsidRPr="00FF609A">
        <w:rPr>
          <w:rFonts w:ascii="Sylfaen" w:hAnsi="Sylfaen" w:cs="Sylfaen"/>
          <w:sz w:val="22"/>
          <w:szCs w:val="22"/>
        </w:rPr>
        <w:t>შორისაა</w:t>
      </w:r>
      <w:r w:rsidRPr="00FF609A">
        <w:rPr>
          <w:rFonts w:cstheme="minorHAnsi"/>
          <w:sz w:val="22"/>
          <w:szCs w:val="22"/>
        </w:rPr>
        <w:t xml:space="preserve">. </w:t>
      </w:r>
      <w:r w:rsidRPr="00FF609A">
        <w:rPr>
          <w:rFonts w:ascii="Sylfaen" w:hAnsi="Sylfaen" w:cs="Sylfaen"/>
          <w:bCs/>
          <w:noProof/>
          <w:sz w:val="22"/>
          <w:szCs w:val="22"/>
          <w:lang w:eastAsia="zh-CN"/>
        </w:rPr>
        <w:t>თუმცა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აქვე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უნდა</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დავძინოთ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რომ</w:t>
      </w:r>
      <w:r w:rsidRPr="00FF609A">
        <w:rPr>
          <w:rFonts w:cstheme="minorHAnsi"/>
          <w:bCs/>
          <w:noProof/>
          <w:sz w:val="22"/>
          <w:szCs w:val="22"/>
          <w:lang w:eastAsia="zh-CN"/>
        </w:rPr>
        <w:t xml:space="preserve"> 2009 </w:t>
      </w:r>
      <w:r w:rsidRPr="00FF609A">
        <w:rPr>
          <w:rFonts w:ascii="Sylfaen" w:hAnsi="Sylfaen" w:cs="Sylfaen"/>
          <w:bCs/>
          <w:noProof/>
          <w:sz w:val="22"/>
          <w:szCs w:val="22"/>
          <w:lang w:eastAsia="zh-CN"/>
        </w:rPr>
        <w:t>წლის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მონაცემების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გათვალისწინებით</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ეს</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მაჩვენებელი</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ოდნავ</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გაუმჯობესდა</w:t>
      </w:r>
      <w:r w:rsidRPr="00FF609A">
        <w:rPr>
          <w:rFonts w:cstheme="minorHAnsi"/>
          <w:bCs/>
          <w:noProof/>
          <w:sz w:val="22"/>
          <w:szCs w:val="22"/>
          <w:lang w:val="ka-GE" w:eastAsia="zh-CN"/>
        </w:rPr>
        <w:t>,</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საქართველომ</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 xml:space="preserve">-9 </w:t>
      </w:r>
      <w:r w:rsidRPr="00FF609A">
        <w:rPr>
          <w:rFonts w:ascii="Sylfaen" w:hAnsi="Sylfaen" w:cs="Sylfaen"/>
          <w:bCs/>
          <w:noProof/>
          <w:sz w:val="22"/>
          <w:szCs w:val="22"/>
          <w:lang w:eastAsia="zh-CN"/>
        </w:rPr>
        <w:t>ადგილიდან</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მე</w:t>
      </w:r>
      <w:r w:rsidRPr="00FF609A">
        <w:rPr>
          <w:rFonts w:cstheme="minorHAnsi"/>
          <w:bCs/>
          <w:noProof/>
          <w:sz w:val="22"/>
          <w:szCs w:val="22"/>
          <w:lang w:eastAsia="zh-CN"/>
        </w:rPr>
        <w:t>-12-</w:t>
      </w:r>
      <w:r w:rsidRPr="00FF609A">
        <w:rPr>
          <w:rFonts w:ascii="Sylfaen" w:hAnsi="Sylfaen" w:cs="Sylfaen"/>
          <w:bCs/>
          <w:noProof/>
          <w:sz w:val="22"/>
          <w:szCs w:val="22"/>
          <w:lang w:eastAsia="zh-CN"/>
        </w:rPr>
        <w:t>ზე</w:t>
      </w:r>
      <w:r w:rsidRPr="00FF609A">
        <w:rPr>
          <w:rFonts w:cstheme="minorHAnsi"/>
          <w:bCs/>
          <w:noProof/>
          <w:sz w:val="22"/>
          <w:szCs w:val="22"/>
          <w:lang w:eastAsia="zh-CN"/>
        </w:rPr>
        <w:t xml:space="preserve"> </w:t>
      </w:r>
      <w:r w:rsidRPr="00FF609A">
        <w:rPr>
          <w:rFonts w:ascii="Sylfaen" w:hAnsi="Sylfaen" w:cs="Sylfaen"/>
          <w:bCs/>
          <w:noProof/>
          <w:sz w:val="22"/>
          <w:szCs w:val="22"/>
          <w:lang w:eastAsia="zh-CN"/>
        </w:rPr>
        <w:t>გადმოინაცვლა</w:t>
      </w:r>
      <w:r w:rsidRPr="00FF609A">
        <w:rPr>
          <w:rFonts w:cstheme="minorHAnsi"/>
          <w:sz w:val="22"/>
          <w:szCs w:val="22"/>
        </w:rPr>
        <w:t xml:space="preserve">). </w:t>
      </w:r>
    </w:p>
    <w:p w:rsidR="00B005EA" w:rsidRPr="00FF609A" w:rsidRDefault="00B005EA" w:rsidP="00B005EA">
      <w:pPr>
        <w:spacing w:line="276" w:lineRule="auto"/>
        <w:jc w:val="both"/>
        <w:rPr>
          <w:rFonts w:cstheme="minorHAnsi"/>
          <w:sz w:val="22"/>
          <w:szCs w:val="22"/>
        </w:rPr>
      </w:pPr>
    </w:p>
    <w:p w:rsidR="00B005EA" w:rsidRPr="00FF609A" w:rsidRDefault="00B005EA" w:rsidP="00B005EA">
      <w:pPr>
        <w:spacing w:line="276" w:lineRule="auto"/>
        <w:contextualSpacing/>
        <w:jc w:val="both"/>
        <w:rPr>
          <w:rFonts w:ascii="Sylfaen" w:hAnsi="Sylfaen" w:cstheme="minorHAnsi"/>
          <w:iCs/>
          <w:sz w:val="22"/>
          <w:szCs w:val="22"/>
          <w:lang w:val="ka-GE" w:eastAsia="ru-RU"/>
        </w:rPr>
      </w:pPr>
      <w:r w:rsidRPr="00FF609A">
        <w:rPr>
          <w:rFonts w:ascii="Sylfaen" w:hAnsi="Sylfaen" w:cs="Sylfaen"/>
          <w:sz w:val="22"/>
          <w:szCs w:val="22"/>
          <w:lang w:eastAsia="ru-RU"/>
        </w:rPr>
        <w:t>ამბულატორიული</w:t>
      </w:r>
      <w:r w:rsidRPr="00FF609A">
        <w:rPr>
          <w:rFonts w:cstheme="minorHAnsi"/>
          <w:sz w:val="22"/>
          <w:szCs w:val="22"/>
          <w:lang w:eastAsia="ru-RU"/>
        </w:rPr>
        <w:t xml:space="preserve"> </w:t>
      </w:r>
      <w:r w:rsidRPr="00FF609A">
        <w:rPr>
          <w:rFonts w:ascii="Sylfaen" w:hAnsi="Sylfaen" w:cs="Sylfaen"/>
          <w:sz w:val="22"/>
          <w:szCs w:val="22"/>
          <w:lang w:eastAsia="ru-RU"/>
        </w:rPr>
        <w:t>სერვისების</w:t>
      </w:r>
      <w:r w:rsidRPr="00FF609A">
        <w:rPr>
          <w:rFonts w:cstheme="minorHAnsi"/>
          <w:sz w:val="22"/>
          <w:szCs w:val="22"/>
          <w:lang w:eastAsia="ru-RU"/>
        </w:rPr>
        <w:t xml:space="preserve"> </w:t>
      </w:r>
      <w:r w:rsidRPr="00FF609A">
        <w:rPr>
          <w:rFonts w:ascii="Sylfaen" w:hAnsi="Sylfaen" w:cs="Sylfaen"/>
          <w:sz w:val="22"/>
          <w:szCs w:val="22"/>
          <w:lang w:eastAsia="ru-RU"/>
        </w:rPr>
        <w:t>მიმწოდებელ</w:t>
      </w:r>
      <w:r w:rsidRPr="00FF609A">
        <w:rPr>
          <w:rFonts w:cstheme="minorHAnsi"/>
          <w:sz w:val="22"/>
          <w:szCs w:val="22"/>
          <w:lang w:eastAsia="ru-RU"/>
        </w:rPr>
        <w:t xml:space="preserve"> </w:t>
      </w:r>
      <w:r w:rsidRPr="00FF609A">
        <w:rPr>
          <w:rFonts w:ascii="Sylfaen" w:hAnsi="Sylfaen" w:cs="Sylfaen"/>
          <w:sz w:val="22"/>
          <w:szCs w:val="22"/>
          <w:lang w:eastAsia="ru-RU"/>
        </w:rPr>
        <w:t>დაწესებულებებში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ტრავმების</w:t>
      </w:r>
      <w:r w:rsidRPr="00FF609A">
        <w:rPr>
          <w:rFonts w:cstheme="minorHAnsi"/>
          <w:sz w:val="22"/>
          <w:szCs w:val="22"/>
          <w:lang w:eastAsia="ru-RU"/>
        </w:rPr>
        <w:t xml:space="preserve">, </w:t>
      </w:r>
      <w:r w:rsidRPr="00FF609A">
        <w:rPr>
          <w:rFonts w:ascii="Sylfaen" w:hAnsi="Sylfaen" w:cs="Sylfaen"/>
          <w:sz w:val="22"/>
          <w:szCs w:val="22"/>
          <w:lang w:eastAsia="ru-RU"/>
        </w:rPr>
        <w:t>მოწამვლების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გარეგანი</w:t>
      </w:r>
      <w:r w:rsidRPr="00FF609A">
        <w:rPr>
          <w:rFonts w:cstheme="minorHAnsi"/>
          <w:sz w:val="22"/>
          <w:szCs w:val="22"/>
          <w:lang w:eastAsia="ru-RU"/>
        </w:rPr>
        <w:t xml:space="preserve"> </w:t>
      </w:r>
      <w:r w:rsidRPr="00FF609A">
        <w:rPr>
          <w:rFonts w:ascii="Sylfaen" w:hAnsi="Sylfaen" w:cs="Sylfaen"/>
          <w:sz w:val="22"/>
          <w:szCs w:val="22"/>
          <w:lang w:eastAsia="ru-RU"/>
        </w:rPr>
        <w:t>მიზეზების</w:t>
      </w:r>
      <w:r w:rsidRPr="00FF609A">
        <w:rPr>
          <w:rFonts w:cstheme="minorHAnsi"/>
          <w:sz w:val="22"/>
          <w:szCs w:val="22"/>
          <w:lang w:eastAsia="ru-RU"/>
        </w:rPr>
        <w:t xml:space="preserve"> </w:t>
      </w:r>
      <w:r w:rsidRPr="00FF609A">
        <w:rPr>
          <w:rFonts w:ascii="Sylfaen" w:hAnsi="Sylfaen" w:cs="Sylfaen"/>
          <w:sz w:val="22"/>
          <w:szCs w:val="22"/>
          <w:lang w:eastAsia="ru-RU"/>
        </w:rPr>
        <w:t>ზემოქმედების</w:t>
      </w:r>
      <w:r w:rsidRPr="00FF609A">
        <w:rPr>
          <w:rFonts w:cstheme="minorHAnsi"/>
          <w:sz w:val="22"/>
          <w:szCs w:val="22"/>
          <w:lang w:eastAsia="ru-RU"/>
        </w:rPr>
        <w:t xml:space="preserve"> </w:t>
      </w:r>
      <w:r w:rsidRPr="00FF609A">
        <w:rPr>
          <w:rFonts w:ascii="Sylfaen" w:hAnsi="Sylfaen" w:cs="Sylfaen"/>
          <w:sz w:val="22"/>
          <w:szCs w:val="22"/>
          <w:lang w:eastAsia="ru-RU"/>
        </w:rPr>
        <w:t>ზოგიერთი</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შედეგების</w:t>
      </w:r>
      <w:r w:rsidRPr="00FF609A">
        <w:rPr>
          <w:rFonts w:cstheme="minorHAnsi"/>
          <w:sz w:val="22"/>
          <w:szCs w:val="22"/>
          <w:lang w:eastAsia="ru-RU"/>
        </w:rPr>
        <w:t xml:space="preserve">” </w:t>
      </w:r>
      <w:r w:rsidRPr="00FF609A">
        <w:rPr>
          <w:rFonts w:ascii="Sylfaen" w:hAnsi="Sylfaen" w:cs="Sylfaen"/>
          <w:sz w:val="22"/>
          <w:szCs w:val="22"/>
          <w:lang w:eastAsia="ru-RU"/>
        </w:rPr>
        <w:t>მოზრდილებში</w:t>
      </w:r>
      <w:r w:rsidRPr="00FF609A">
        <w:rPr>
          <w:rFonts w:cstheme="minorHAnsi"/>
          <w:sz w:val="22"/>
          <w:szCs w:val="22"/>
          <w:lang w:eastAsia="ru-RU"/>
        </w:rPr>
        <w:t xml:space="preserve"> </w:t>
      </w:r>
      <w:r w:rsidRPr="00FF609A">
        <w:rPr>
          <w:rFonts w:ascii="Sylfaen" w:hAnsi="Sylfaen" w:cs="Sylfaen"/>
          <w:sz w:val="22"/>
          <w:szCs w:val="22"/>
          <w:lang w:eastAsia="ru-RU"/>
        </w:rPr>
        <w:t>გავრცელების</w:t>
      </w:r>
      <w:r w:rsidRPr="00FF609A">
        <w:rPr>
          <w:rFonts w:cstheme="minorHAnsi"/>
          <w:sz w:val="22"/>
          <w:szCs w:val="22"/>
          <w:lang w:eastAsia="ru-RU"/>
        </w:rPr>
        <w:t xml:space="preserve"> </w:t>
      </w:r>
      <w:r w:rsidRPr="00FF609A">
        <w:rPr>
          <w:rFonts w:ascii="Sylfaen" w:hAnsi="Sylfaen" w:cs="Sylfaen"/>
          <w:sz w:val="22"/>
          <w:szCs w:val="22"/>
          <w:lang w:eastAsia="ru-RU"/>
        </w:rPr>
        <w:t>შინაგან</w:t>
      </w:r>
      <w:r w:rsidRPr="00FF609A">
        <w:rPr>
          <w:rFonts w:cstheme="minorHAnsi"/>
          <w:sz w:val="22"/>
          <w:szCs w:val="22"/>
          <w:lang w:eastAsia="ru-RU"/>
        </w:rPr>
        <w:t xml:space="preserve"> </w:t>
      </w:r>
      <w:r w:rsidRPr="00FF609A">
        <w:rPr>
          <w:rFonts w:ascii="Sylfaen" w:hAnsi="Sylfaen" w:cs="Sylfaen"/>
          <w:sz w:val="22"/>
          <w:szCs w:val="22"/>
          <w:lang w:eastAsia="ru-RU"/>
        </w:rPr>
        <w:t>სტრუქტურაში</w:t>
      </w:r>
      <w:r w:rsidRPr="00FF609A">
        <w:rPr>
          <w:rFonts w:cstheme="minorHAnsi"/>
          <w:sz w:val="22"/>
          <w:szCs w:val="22"/>
          <w:lang w:val="ka-GE" w:eastAsia="ru-RU"/>
        </w:rPr>
        <w:t>,</w:t>
      </w:r>
      <w:r w:rsidRPr="00FF609A">
        <w:rPr>
          <w:rFonts w:cstheme="minorHAnsi"/>
          <w:sz w:val="22"/>
          <w:szCs w:val="22"/>
          <w:lang w:eastAsia="ru-RU"/>
        </w:rPr>
        <w:t xml:space="preserve"> </w:t>
      </w:r>
      <w:r w:rsidRPr="00FF609A">
        <w:rPr>
          <w:rFonts w:ascii="Sylfaen" w:hAnsi="Sylfaen" w:cs="Sylfaen"/>
          <w:sz w:val="22"/>
          <w:szCs w:val="22"/>
          <w:lang w:eastAsia="ru-RU"/>
        </w:rPr>
        <w:t>წამყვანი</w:t>
      </w:r>
      <w:r w:rsidRPr="00FF609A">
        <w:rPr>
          <w:rFonts w:cstheme="minorHAnsi"/>
          <w:sz w:val="22"/>
          <w:szCs w:val="22"/>
          <w:lang w:eastAsia="ru-RU"/>
        </w:rPr>
        <w:t xml:space="preserve"> </w:t>
      </w:r>
      <w:r w:rsidRPr="00FF609A">
        <w:rPr>
          <w:rFonts w:ascii="Sylfaen" w:hAnsi="Sylfaen" w:cs="Sylfaen"/>
          <w:sz w:val="22"/>
          <w:szCs w:val="22"/>
          <w:lang w:eastAsia="ru-RU"/>
        </w:rPr>
        <w:t>ადგილი</w:t>
      </w:r>
      <w:r w:rsidRPr="00FF609A">
        <w:rPr>
          <w:rFonts w:cstheme="minorHAnsi"/>
          <w:sz w:val="22"/>
          <w:szCs w:val="22"/>
          <w:lang w:eastAsia="ru-RU"/>
        </w:rPr>
        <w:t xml:space="preserve"> </w:t>
      </w:r>
      <w:r w:rsidRPr="00FF609A">
        <w:rPr>
          <w:rFonts w:ascii="Sylfaen" w:hAnsi="Sylfaen" w:cs="Sylfaen"/>
          <w:sz w:val="22"/>
          <w:szCs w:val="22"/>
          <w:lang w:eastAsia="ru-RU"/>
        </w:rPr>
        <w:t>ჭრილობებს</w:t>
      </w:r>
      <w:r w:rsidRPr="00FF609A">
        <w:rPr>
          <w:rFonts w:cstheme="minorHAnsi"/>
          <w:sz w:val="22"/>
          <w:szCs w:val="22"/>
          <w:lang w:eastAsia="ru-RU"/>
        </w:rPr>
        <w:t xml:space="preserve">  </w:t>
      </w:r>
      <w:r w:rsidRPr="00FF609A">
        <w:rPr>
          <w:rFonts w:ascii="Sylfaen" w:hAnsi="Sylfaen" w:cs="Sylfaen"/>
          <w:sz w:val="22"/>
          <w:szCs w:val="22"/>
          <w:lang w:eastAsia="ru-RU"/>
        </w:rPr>
        <w:t>უჭირავს</w:t>
      </w:r>
      <w:r w:rsidRPr="00FF609A">
        <w:rPr>
          <w:rFonts w:cstheme="minorHAnsi"/>
          <w:sz w:val="22"/>
          <w:szCs w:val="22"/>
          <w:lang w:val="ka-GE" w:eastAsia="ru-RU"/>
        </w:rPr>
        <w:t xml:space="preserve"> -</w:t>
      </w:r>
      <w:r w:rsidRPr="00FF609A">
        <w:rPr>
          <w:rFonts w:cstheme="minorHAnsi"/>
          <w:sz w:val="22"/>
          <w:szCs w:val="22"/>
          <w:lang w:eastAsia="ru-RU"/>
        </w:rPr>
        <w:t xml:space="preserve"> 37%</w:t>
      </w:r>
      <w:r w:rsidRPr="00FF609A">
        <w:rPr>
          <w:rFonts w:cstheme="minorHAnsi"/>
          <w:sz w:val="22"/>
          <w:szCs w:val="22"/>
          <w:lang w:val="ka-GE" w:eastAsia="ru-RU"/>
        </w:rPr>
        <w:t xml:space="preserve">; </w:t>
      </w:r>
      <w:r w:rsidRPr="00FF609A">
        <w:rPr>
          <w:rFonts w:cstheme="minorHAnsi"/>
          <w:sz w:val="22"/>
          <w:szCs w:val="22"/>
          <w:lang w:eastAsia="ru-RU"/>
        </w:rPr>
        <w:t xml:space="preserve">15% </w:t>
      </w:r>
      <w:r w:rsidRPr="00FF609A">
        <w:rPr>
          <w:rFonts w:cstheme="minorHAnsi"/>
          <w:sz w:val="22"/>
          <w:szCs w:val="22"/>
          <w:lang w:val="ka-GE" w:eastAsia="ru-RU"/>
        </w:rPr>
        <w:t xml:space="preserve">- </w:t>
      </w:r>
      <w:r w:rsidRPr="00FF609A">
        <w:rPr>
          <w:rFonts w:ascii="Sylfaen" w:hAnsi="Sylfaen" w:cs="Sylfaen"/>
          <w:sz w:val="22"/>
          <w:szCs w:val="22"/>
          <w:lang w:eastAsia="ru-RU"/>
        </w:rPr>
        <w:t>ამოვარდნილობებს</w:t>
      </w:r>
      <w:r w:rsidRPr="00FF609A">
        <w:rPr>
          <w:rFonts w:cstheme="minorHAnsi"/>
          <w:sz w:val="22"/>
          <w:szCs w:val="22"/>
          <w:lang w:eastAsia="ru-RU"/>
        </w:rPr>
        <w:t xml:space="preserve">,   14% </w:t>
      </w:r>
      <w:r w:rsidRPr="00FF609A">
        <w:rPr>
          <w:rFonts w:cstheme="minorHAnsi"/>
          <w:sz w:val="22"/>
          <w:szCs w:val="22"/>
          <w:lang w:val="ka-GE" w:eastAsia="ru-RU"/>
        </w:rPr>
        <w:t xml:space="preserve">- </w:t>
      </w:r>
      <w:r w:rsidRPr="00FF609A">
        <w:rPr>
          <w:rFonts w:ascii="Sylfaen" w:hAnsi="Sylfaen" w:cs="Sylfaen"/>
          <w:sz w:val="22"/>
          <w:szCs w:val="22"/>
          <w:lang w:eastAsia="ru-RU"/>
        </w:rPr>
        <w:t>სამკურნალო</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არასამედიცინო</w:t>
      </w:r>
      <w:r w:rsidRPr="00FF609A">
        <w:rPr>
          <w:rFonts w:cstheme="minorHAnsi"/>
          <w:sz w:val="22"/>
          <w:szCs w:val="22"/>
          <w:lang w:eastAsia="ru-RU"/>
        </w:rPr>
        <w:t xml:space="preserve"> </w:t>
      </w:r>
      <w:r w:rsidRPr="00FF609A">
        <w:rPr>
          <w:rFonts w:ascii="Sylfaen" w:hAnsi="Sylfaen" w:cs="Sylfaen"/>
          <w:sz w:val="22"/>
          <w:szCs w:val="22"/>
          <w:lang w:eastAsia="ru-RU"/>
        </w:rPr>
        <w:t>სუბსტანციების</w:t>
      </w:r>
      <w:r w:rsidRPr="00FF609A">
        <w:rPr>
          <w:rFonts w:cstheme="minorHAnsi"/>
          <w:sz w:val="22"/>
          <w:szCs w:val="22"/>
          <w:lang w:eastAsia="ru-RU"/>
        </w:rPr>
        <w:t xml:space="preserve"> </w:t>
      </w:r>
      <w:r w:rsidRPr="00FF609A">
        <w:rPr>
          <w:rFonts w:ascii="Sylfaen" w:hAnsi="Sylfaen" w:cs="Sylfaen"/>
          <w:sz w:val="22"/>
          <w:szCs w:val="22"/>
          <w:lang w:eastAsia="ru-RU"/>
        </w:rPr>
        <w:t>ტოქსიურ</w:t>
      </w:r>
      <w:r w:rsidRPr="00FF609A">
        <w:rPr>
          <w:rFonts w:cstheme="minorHAnsi"/>
          <w:sz w:val="22"/>
          <w:szCs w:val="22"/>
          <w:lang w:eastAsia="ru-RU"/>
        </w:rPr>
        <w:t xml:space="preserve"> </w:t>
      </w:r>
      <w:r w:rsidRPr="00FF609A">
        <w:rPr>
          <w:rFonts w:ascii="Sylfaen" w:hAnsi="Sylfaen" w:cs="Sylfaen"/>
          <w:sz w:val="22"/>
          <w:szCs w:val="22"/>
          <w:lang w:eastAsia="ru-RU"/>
        </w:rPr>
        <w:t>ეფექტს</w:t>
      </w:r>
      <w:r w:rsidRPr="00FF609A">
        <w:rPr>
          <w:rFonts w:cstheme="minorHAnsi"/>
          <w:sz w:val="22"/>
          <w:szCs w:val="22"/>
          <w:lang w:eastAsia="ru-RU"/>
        </w:rPr>
        <w:t xml:space="preserve">, 13.5% </w:t>
      </w:r>
      <w:r w:rsidRPr="00FF609A">
        <w:rPr>
          <w:rFonts w:cstheme="minorHAnsi"/>
          <w:sz w:val="22"/>
          <w:szCs w:val="22"/>
          <w:lang w:val="ka-GE" w:eastAsia="ru-RU"/>
        </w:rPr>
        <w:t xml:space="preserve">- </w:t>
      </w:r>
      <w:r w:rsidRPr="00FF609A">
        <w:rPr>
          <w:rFonts w:ascii="Sylfaen" w:hAnsi="Sylfaen" w:cs="Sylfaen"/>
          <w:sz w:val="22"/>
          <w:szCs w:val="22"/>
          <w:lang w:eastAsia="ru-RU"/>
        </w:rPr>
        <w:t>ზედა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ქვედა</w:t>
      </w:r>
      <w:r w:rsidRPr="00FF609A">
        <w:rPr>
          <w:rFonts w:cstheme="minorHAnsi"/>
          <w:sz w:val="22"/>
          <w:szCs w:val="22"/>
          <w:lang w:eastAsia="ru-RU"/>
        </w:rPr>
        <w:t xml:space="preserve"> </w:t>
      </w:r>
      <w:r w:rsidRPr="00FF609A">
        <w:rPr>
          <w:rFonts w:ascii="Sylfaen" w:hAnsi="Sylfaen" w:cs="Sylfaen"/>
          <w:sz w:val="22"/>
          <w:szCs w:val="22"/>
          <w:lang w:eastAsia="ru-RU"/>
        </w:rPr>
        <w:t>კიდურების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4% </w:t>
      </w:r>
      <w:r w:rsidRPr="00FF609A">
        <w:rPr>
          <w:rFonts w:cstheme="minorHAnsi"/>
          <w:sz w:val="22"/>
          <w:szCs w:val="22"/>
          <w:lang w:val="ka-GE" w:eastAsia="ru-RU"/>
        </w:rPr>
        <w:t xml:space="preserve">- </w:t>
      </w:r>
      <w:r w:rsidRPr="00FF609A">
        <w:rPr>
          <w:rFonts w:ascii="Sylfaen" w:hAnsi="Sylfaen" w:cs="Sylfaen"/>
          <w:sz w:val="22"/>
          <w:szCs w:val="22"/>
          <w:lang w:eastAsia="ru-RU"/>
        </w:rPr>
        <w:t>თავის</w:t>
      </w:r>
      <w:r w:rsidRPr="00FF609A">
        <w:rPr>
          <w:rFonts w:cstheme="minorHAnsi"/>
          <w:sz w:val="22"/>
          <w:szCs w:val="22"/>
          <w:lang w:eastAsia="ru-RU"/>
        </w:rPr>
        <w:t xml:space="preserve"> </w:t>
      </w:r>
      <w:r w:rsidRPr="00FF609A">
        <w:rPr>
          <w:rFonts w:ascii="Sylfaen" w:hAnsi="Sylfaen" w:cs="Sylfaen"/>
          <w:sz w:val="22"/>
          <w:szCs w:val="22"/>
          <w:lang w:eastAsia="ru-RU"/>
        </w:rPr>
        <w:t>ქალისა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სახის</w:t>
      </w:r>
      <w:r w:rsidRPr="00FF609A">
        <w:rPr>
          <w:rFonts w:cstheme="minorHAnsi"/>
          <w:sz w:val="22"/>
          <w:szCs w:val="22"/>
          <w:lang w:eastAsia="ru-RU"/>
        </w:rPr>
        <w:t xml:space="preserve"> </w:t>
      </w:r>
      <w:r w:rsidRPr="00FF609A">
        <w:rPr>
          <w:rFonts w:ascii="Sylfaen" w:hAnsi="Sylfaen" w:cs="Sylfaen"/>
          <w:sz w:val="22"/>
          <w:szCs w:val="22"/>
          <w:lang w:eastAsia="ru-RU"/>
        </w:rPr>
        <w:t>ძვლების</w:t>
      </w:r>
      <w:r w:rsidRPr="00FF609A">
        <w:rPr>
          <w:rFonts w:cstheme="minorHAnsi"/>
          <w:sz w:val="22"/>
          <w:szCs w:val="22"/>
          <w:lang w:eastAsia="ru-RU"/>
        </w:rPr>
        <w:t xml:space="preserve">, </w:t>
      </w:r>
      <w:r w:rsidRPr="00FF609A">
        <w:rPr>
          <w:rFonts w:ascii="Sylfaen" w:hAnsi="Sylfaen" w:cs="Sylfaen"/>
          <w:sz w:val="22"/>
          <w:szCs w:val="22"/>
          <w:lang w:eastAsia="ru-RU"/>
        </w:rPr>
        <w:t>კისრის</w:t>
      </w:r>
      <w:r w:rsidRPr="00FF609A">
        <w:rPr>
          <w:rFonts w:cstheme="minorHAnsi"/>
          <w:sz w:val="22"/>
          <w:szCs w:val="22"/>
          <w:lang w:eastAsia="ru-RU"/>
        </w:rPr>
        <w:t xml:space="preserve"> </w:t>
      </w:r>
      <w:r w:rsidRPr="00FF609A">
        <w:rPr>
          <w:rFonts w:ascii="Sylfaen" w:hAnsi="Sylfaen" w:cs="Sylfaen"/>
          <w:sz w:val="22"/>
          <w:szCs w:val="22"/>
          <w:lang w:eastAsia="ru-RU"/>
        </w:rPr>
        <w:t>მალის</w:t>
      </w:r>
      <w:r w:rsidRPr="00FF609A">
        <w:rPr>
          <w:rFonts w:cstheme="minorHAnsi"/>
          <w:sz w:val="22"/>
          <w:szCs w:val="22"/>
          <w:lang w:eastAsia="ru-RU"/>
        </w:rPr>
        <w:t xml:space="preserve">, </w:t>
      </w:r>
      <w:r w:rsidRPr="00FF609A">
        <w:rPr>
          <w:rFonts w:ascii="Sylfaen" w:hAnsi="Sylfaen" w:cs="Sylfaen"/>
          <w:sz w:val="22"/>
          <w:szCs w:val="22"/>
          <w:lang w:eastAsia="ru-RU"/>
        </w:rPr>
        <w:t>ნეკნების</w:t>
      </w:r>
      <w:r w:rsidRPr="00FF609A">
        <w:rPr>
          <w:rFonts w:cstheme="minorHAnsi"/>
          <w:sz w:val="22"/>
          <w:szCs w:val="22"/>
          <w:lang w:eastAsia="ru-RU"/>
        </w:rPr>
        <w:t xml:space="preserve">, </w:t>
      </w:r>
      <w:r w:rsidRPr="00FF609A">
        <w:rPr>
          <w:rFonts w:ascii="Sylfaen" w:hAnsi="Sylfaen" w:cs="Sylfaen"/>
          <w:sz w:val="22"/>
          <w:szCs w:val="22"/>
          <w:lang w:eastAsia="ru-RU"/>
        </w:rPr>
        <w:t>მკერდის</w:t>
      </w:r>
      <w:r w:rsidRPr="00FF609A">
        <w:rPr>
          <w:rFonts w:cstheme="minorHAnsi"/>
          <w:sz w:val="22"/>
          <w:szCs w:val="22"/>
          <w:lang w:eastAsia="ru-RU"/>
        </w:rPr>
        <w:t xml:space="preserve"> </w:t>
      </w:r>
      <w:r w:rsidRPr="00FF609A">
        <w:rPr>
          <w:rFonts w:ascii="Sylfaen" w:hAnsi="Sylfaen" w:cs="Sylfaen"/>
          <w:sz w:val="22"/>
          <w:szCs w:val="22"/>
          <w:lang w:eastAsia="ru-RU"/>
        </w:rPr>
        <w:t>ძვლისა</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t>ხერხემლის</w:t>
      </w:r>
      <w:r w:rsidRPr="00FF609A">
        <w:rPr>
          <w:rFonts w:cstheme="minorHAnsi"/>
          <w:sz w:val="22"/>
          <w:szCs w:val="22"/>
          <w:lang w:eastAsia="ru-RU"/>
        </w:rPr>
        <w:t xml:space="preserve"> </w:t>
      </w:r>
      <w:r w:rsidRPr="00FF609A">
        <w:rPr>
          <w:rFonts w:ascii="Sylfaen" w:hAnsi="Sylfaen" w:cs="Sylfaen"/>
          <w:sz w:val="22"/>
          <w:szCs w:val="22"/>
          <w:lang w:eastAsia="ru-RU"/>
        </w:rPr>
        <w:t>მოტეხილობას</w:t>
      </w:r>
      <w:r w:rsidRPr="00FF609A">
        <w:rPr>
          <w:rFonts w:cstheme="minorHAnsi"/>
          <w:sz w:val="22"/>
          <w:szCs w:val="22"/>
          <w:lang w:eastAsia="ru-RU"/>
        </w:rPr>
        <w:t xml:space="preserve">, 2.8% </w:t>
      </w:r>
      <w:r w:rsidRPr="00FF609A">
        <w:rPr>
          <w:rFonts w:cstheme="minorHAnsi"/>
          <w:sz w:val="22"/>
          <w:szCs w:val="22"/>
          <w:lang w:val="ka-GE" w:eastAsia="ru-RU"/>
        </w:rPr>
        <w:t xml:space="preserve">- </w:t>
      </w:r>
      <w:r w:rsidRPr="00FF609A">
        <w:rPr>
          <w:rFonts w:ascii="Sylfaen" w:hAnsi="Sylfaen" w:cs="Sylfaen"/>
          <w:sz w:val="22"/>
          <w:szCs w:val="22"/>
          <w:lang w:eastAsia="ru-RU"/>
        </w:rPr>
        <w:t>თერმულ</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w:t>
      </w:r>
      <w:r w:rsidRPr="00FF609A">
        <w:rPr>
          <w:rFonts w:ascii="Sylfaen" w:hAnsi="Sylfaen" w:cs="Sylfaen"/>
          <w:sz w:val="22"/>
          <w:szCs w:val="22"/>
          <w:lang w:eastAsia="ru-RU"/>
        </w:rPr>
        <w:lastRenderedPageBreak/>
        <w:t>ქიმიურ</w:t>
      </w:r>
      <w:r w:rsidRPr="00FF609A">
        <w:rPr>
          <w:rFonts w:cstheme="minorHAnsi"/>
          <w:sz w:val="22"/>
          <w:szCs w:val="22"/>
          <w:lang w:eastAsia="ru-RU"/>
        </w:rPr>
        <w:t xml:space="preserve"> </w:t>
      </w:r>
      <w:r w:rsidRPr="00FF609A">
        <w:rPr>
          <w:rFonts w:ascii="Sylfaen" w:hAnsi="Sylfaen" w:cs="Sylfaen"/>
          <w:sz w:val="22"/>
          <w:szCs w:val="22"/>
          <w:lang w:eastAsia="ru-RU"/>
        </w:rPr>
        <w:t>დამწვრობას</w:t>
      </w:r>
      <w:r w:rsidRPr="00FF609A">
        <w:rPr>
          <w:rFonts w:cstheme="minorHAnsi"/>
          <w:sz w:val="22"/>
          <w:szCs w:val="22"/>
          <w:lang w:eastAsia="ru-RU"/>
        </w:rPr>
        <w:t xml:space="preserve">, 2,5% </w:t>
      </w:r>
      <w:r w:rsidRPr="00FF609A">
        <w:rPr>
          <w:rFonts w:cstheme="minorHAnsi"/>
          <w:sz w:val="22"/>
          <w:szCs w:val="22"/>
          <w:lang w:val="ka-GE" w:eastAsia="ru-RU"/>
        </w:rPr>
        <w:t xml:space="preserve">- </w:t>
      </w:r>
      <w:r w:rsidRPr="00FF609A">
        <w:rPr>
          <w:rFonts w:ascii="Sylfaen" w:hAnsi="Sylfaen" w:cs="Sylfaen"/>
          <w:sz w:val="22"/>
          <w:szCs w:val="22"/>
          <w:lang w:eastAsia="ru-RU"/>
        </w:rPr>
        <w:t>შინაგანი</w:t>
      </w:r>
      <w:r w:rsidRPr="00FF609A">
        <w:rPr>
          <w:rFonts w:cstheme="minorHAnsi"/>
          <w:sz w:val="22"/>
          <w:szCs w:val="22"/>
          <w:lang w:eastAsia="ru-RU"/>
        </w:rPr>
        <w:t xml:space="preserve"> </w:t>
      </w:r>
      <w:r w:rsidRPr="00FF609A">
        <w:rPr>
          <w:rFonts w:ascii="Sylfaen" w:hAnsi="Sylfaen" w:cs="Sylfaen"/>
          <w:sz w:val="22"/>
          <w:szCs w:val="22"/>
          <w:lang w:eastAsia="ru-RU"/>
        </w:rPr>
        <w:t>ორგანოების</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დაზიანებას</w:t>
      </w:r>
      <w:r w:rsidRPr="00FF609A">
        <w:rPr>
          <w:rFonts w:cstheme="minorHAnsi"/>
          <w:sz w:val="22"/>
          <w:szCs w:val="22"/>
          <w:lang w:eastAsia="ru-RU"/>
        </w:rPr>
        <w:t xml:space="preserve">, 1.8% </w:t>
      </w:r>
      <w:r w:rsidRPr="00FF609A">
        <w:rPr>
          <w:rFonts w:cstheme="minorHAnsi"/>
          <w:sz w:val="22"/>
          <w:szCs w:val="22"/>
          <w:lang w:val="ka-GE" w:eastAsia="ru-RU"/>
        </w:rPr>
        <w:t xml:space="preserve">- </w:t>
      </w:r>
      <w:r w:rsidRPr="00FF609A">
        <w:rPr>
          <w:rFonts w:ascii="Sylfaen" w:hAnsi="Sylfaen" w:cs="Sylfaen"/>
          <w:sz w:val="22"/>
          <w:szCs w:val="22"/>
          <w:lang w:eastAsia="ru-RU"/>
        </w:rPr>
        <w:t>ინტრაკრანიალურ</w:t>
      </w:r>
      <w:r w:rsidRPr="00FF609A">
        <w:rPr>
          <w:rFonts w:cstheme="minorHAnsi"/>
          <w:sz w:val="22"/>
          <w:szCs w:val="22"/>
          <w:lang w:eastAsia="ru-RU"/>
        </w:rPr>
        <w:t xml:space="preserve"> </w:t>
      </w:r>
      <w:r w:rsidRPr="00FF609A">
        <w:rPr>
          <w:rFonts w:ascii="Sylfaen" w:hAnsi="Sylfaen" w:cs="Sylfaen"/>
          <w:sz w:val="22"/>
          <w:szCs w:val="22"/>
          <w:lang w:eastAsia="ru-RU"/>
        </w:rPr>
        <w:t>ტრავმებს</w:t>
      </w:r>
      <w:r w:rsidRPr="00FF609A">
        <w:rPr>
          <w:rFonts w:cstheme="minorHAnsi"/>
          <w:sz w:val="22"/>
          <w:szCs w:val="22"/>
          <w:lang w:eastAsia="ru-RU"/>
        </w:rPr>
        <w:t xml:space="preserve">, </w:t>
      </w:r>
      <w:r w:rsidRPr="00FF609A">
        <w:rPr>
          <w:rFonts w:ascii="Sylfaen" w:hAnsi="Sylfaen" w:cs="Sylfaen"/>
          <w:sz w:val="22"/>
          <w:szCs w:val="22"/>
          <w:lang w:eastAsia="ru-RU"/>
        </w:rPr>
        <w:t>და</w:t>
      </w:r>
      <w:r w:rsidRPr="00FF609A">
        <w:rPr>
          <w:rFonts w:cstheme="minorHAnsi"/>
          <w:sz w:val="22"/>
          <w:szCs w:val="22"/>
          <w:lang w:eastAsia="ru-RU"/>
        </w:rPr>
        <w:t xml:space="preserve"> 9%</w:t>
      </w:r>
      <w:r w:rsidRPr="00FF609A">
        <w:rPr>
          <w:rFonts w:cstheme="minorHAnsi"/>
          <w:sz w:val="22"/>
          <w:szCs w:val="22"/>
          <w:lang w:val="ka-GE" w:eastAsia="ru-RU"/>
        </w:rPr>
        <w:t xml:space="preserve"> -</w:t>
      </w:r>
      <w:r w:rsidRPr="00FF609A">
        <w:rPr>
          <w:rFonts w:cstheme="minorHAnsi"/>
          <w:sz w:val="22"/>
          <w:szCs w:val="22"/>
          <w:lang w:eastAsia="ru-RU"/>
        </w:rPr>
        <w:t xml:space="preserve"> </w:t>
      </w:r>
      <w:r w:rsidRPr="00FF609A">
        <w:rPr>
          <w:rFonts w:ascii="Sylfaen" w:hAnsi="Sylfaen" w:cs="Sylfaen"/>
          <w:sz w:val="22"/>
          <w:szCs w:val="22"/>
          <w:lang w:eastAsia="ru-RU"/>
        </w:rPr>
        <w:t>სხვა</w:t>
      </w:r>
      <w:r w:rsidRPr="00FF609A">
        <w:rPr>
          <w:rFonts w:cstheme="minorHAnsi"/>
          <w:sz w:val="22"/>
          <w:szCs w:val="22"/>
          <w:lang w:eastAsia="ru-RU"/>
        </w:rPr>
        <w:t xml:space="preserve"> </w:t>
      </w:r>
      <w:r w:rsidRPr="00FF609A">
        <w:rPr>
          <w:rFonts w:ascii="Sylfaen" w:hAnsi="Sylfaen" w:cs="Sylfaen"/>
          <w:sz w:val="22"/>
          <w:szCs w:val="22"/>
          <w:lang w:eastAsia="ru-RU"/>
        </w:rPr>
        <w:t>დაუზუსტებელ</w:t>
      </w:r>
      <w:r w:rsidRPr="00FF609A">
        <w:rPr>
          <w:rFonts w:cstheme="minorHAnsi"/>
          <w:sz w:val="22"/>
          <w:szCs w:val="22"/>
          <w:lang w:eastAsia="ru-RU"/>
        </w:rPr>
        <w:t xml:space="preserve"> </w:t>
      </w:r>
      <w:r w:rsidRPr="00FF609A">
        <w:rPr>
          <w:rFonts w:ascii="Sylfaen" w:hAnsi="Sylfaen" w:cs="Sylfaen"/>
          <w:sz w:val="22"/>
          <w:szCs w:val="22"/>
          <w:lang w:eastAsia="ru-RU"/>
        </w:rPr>
        <w:t>დაზიანებებს</w:t>
      </w:r>
      <w:r w:rsidRPr="00FF609A">
        <w:rPr>
          <w:rFonts w:cstheme="minorHAnsi"/>
          <w:iCs/>
          <w:sz w:val="22"/>
          <w:szCs w:val="22"/>
          <w:lang w:eastAsia="ru-RU"/>
        </w:rPr>
        <w:t>.</w:t>
      </w:r>
    </w:p>
    <w:p w:rsidR="00B005EA" w:rsidRPr="00FF609A" w:rsidRDefault="00B005EA" w:rsidP="00B005EA">
      <w:pPr>
        <w:spacing w:line="276" w:lineRule="auto"/>
        <w:contextualSpacing/>
        <w:jc w:val="both"/>
        <w:rPr>
          <w:rFonts w:ascii="Sylfaen" w:hAnsi="Sylfaen" w:cstheme="minorHAnsi"/>
          <w:iCs/>
          <w:sz w:val="22"/>
          <w:szCs w:val="22"/>
          <w:lang w:val="ka-GE" w:eastAsia="ru-RU"/>
        </w:rPr>
      </w:pPr>
    </w:p>
    <w:p w:rsidR="00B005EA" w:rsidRPr="00FF609A" w:rsidRDefault="00DB594B" w:rsidP="00A0441F">
      <w:pPr>
        <w:spacing w:line="276" w:lineRule="auto"/>
        <w:contextualSpacing/>
        <w:jc w:val="center"/>
        <w:rPr>
          <w:rFonts w:eastAsia="SimSun" w:cstheme="minorHAnsi"/>
          <w:b/>
          <w:noProof/>
          <w:sz w:val="22"/>
          <w:szCs w:val="22"/>
          <w:lang w:eastAsia="ru-RU"/>
        </w:rPr>
      </w:pPr>
      <w:r w:rsidRPr="00FF609A">
        <w:rPr>
          <w:rFonts w:ascii="Sylfaen" w:eastAsia="Calibri" w:hAnsi="Sylfaen" w:cs="Sylfaen"/>
          <w:b/>
          <w:noProof/>
          <w:color w:val="002060"/>
          <w:lang w:val="ka-GE"/>
        </w:rPr>
        <w:t>ნახატი 2.5</w:t>
      </w:r>
      <w:r w:rsidRPr="00FF609A">
        <w:rPr>
          <w:rFonts w:ascii="Sylfaen" w:hAnsi="Sylfaen" w:cs="Sylfaen"/>
          <w:b/>
          <w:noProof/>
          <w:color w:val="002060"/>
          <w:sz w:val="22"/>
          <w:szCs w:val="22"/>
          <w:lang w:val="ka-GE"/>
        </w:rPr>
        <w:t xml:space="preserve">8: </w:t>
      </w:r>
      <w:r w:rsidR="00B005EA" w:rsidRPr="00FF609A">
        <w:rPr>
          <w:rFonts w:ascii="Sylfaen" w:hAnsi="Sylfaen" w:cs="Sylfaen"/>
          <w:b/>
          <w:noProof/>
          <w:color w:val="002060"/>
          <w:sz w:val="22"/>
          <w:szCs w:val="22"/>
        </w:rPr>
        <w:t>ტრავმები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მოწამვლები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და</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გარეგანი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მიზეზების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ზემოქმედების</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ზოგიერთი</w:t>
      </w:r>
      <w:r w:rsidR="00B005EA" w:rsidRPr="00FF609A">
        <w:rPr>
          <w:rFonts w:cstheme="minorHAnsi"/>
          <w:b/>
          <w:noProof/>
          <w:color w:val="002060"/>
          <w:sz w:val="22"/>
          <w:szCs w:val="22"/>
        </w:rPr>
        <w:t xml:space="preserve"> </w:t>
      </w:r>
      <w:r w:rsidR="00B005EA" w:rsidRPr="00FF609A">
        <w:rPr>
          <w:rFonts w:ascii="Sylfaen" w:hAnsi="Sylfaen" w:cs="Sylfaen"/>
          <w:b/>
          <w:noProof/>
          <w:color w:val="002060"/>
          <w:sz w:val="22"/>
          <w:szCs w:val="22"/>
        </w:rPr>
        <w:t>შედეგის</w:t>
      </w:r>
      <w:r w:rsidR="00B005EA" w:rsidRPr="00FF609A">
        <w:rPr>
          <w:rFonts w:cstheme="minorHAnsi"/>
          <w:b/>
          <w:noProof/>
          <w:color w:val="002060"/>
          <w:sz w:val="22"/>
          <w:szCs w:val="22"/>
        </w:rPr>
        <w:t xml:space="preserve"> </w:t>
      </w:r>
      <w:r w:rsidR="00B005EA" w:rsidRPr="00FF609A">
        <w:rPr>
          <w:rFonts w:cstheme="minorHAnsi"/>
          <w:b/>
          <w:noProof/>
          <w:color w:val="002060"/>
          <w:sz w:val="22"/>
          <w:szCs w:val="22"/>
          <w:lang w:val="ka-GE"/>
        </w:rPr>
        <w:t xml:space="preserve">               </w:t>
      </w:r>
      <w:r w:rsidR="00B005EA" w:rsidRPr="00FF609A">
        <w:rPr>
          <w:rFonts w:ascii="Sylfaen" w:hAnsi="Sylfaen" w:cs="Sylfaen"/>
          <w:b/>
          <w:noProof/>
          <w:color w:val="002060"/>
          <w:sz w:val="22"/>
          <w:szCs w:val="22"/>
        </w:rPr>
        <w:t>მოზრდილებში</w:t>
      </w:r>
      <w:r w:rsidR="00B005EA" w:rsidRPr="00FF609A">
        <w:rPr>
          <w:rFonts w:cstheme="minorHAnsi"/>
          <w:b/>
          <w:noProof/>
          <w:color w:val="002060"/>
          <w:sz w:val="22"/>
          <w:szCs w:val="22"/>
        </w:rPr>
        <w:t xml:space="preserve"> </w:t>
      </w:r>
      <w:r w:rsidR="00B005EA" w:rsidRPr="00FF609A">
        <w:rPr>
          <w:rFonts w:ascii="Sylfaen" w:hAnsi="Sylfaen" w:cs="Sylfaen"/>
          <w:b/>
          <w:color w:val="002060"/>
          <w:sz w:val="22"/>
          <w:szCs w:val="22"/>
          <w:lang w:eastAsia="ru-RU"/>
        </w:rPr>
        <w:t>გავრცელების</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შინაგანი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სტრუქტურა</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ამბულატორიული</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სერვისების</w:t>
      </w:r>
      <w:r w:rsidR="00B005EA" w:rsidRPr="00FF609A">
        <w:rPr>
          <w:rFonts w:cstheme="minorHAnsi"/>
          <w:b/>
          <w:color w:val="002060"/>
          <w:sz w:val="22"/>
          <w:szCs w:val="22"/>
          <w:lang w:eastAsia="ru-RU"/>
        </w:rPr>
        <w:t xml:space="preserve"> </w:t>
      </w:r>
      <w:r w:rsidR="00B005EA" w:rsidRPr="00FF609A">
        <w:rPr>
          <w:rFonts w:cstheme="minorHAnsi"/>
          <w:b/>
          <w:color w:val="002060"/>
          <w:sz w:val="22"/>
          <w:szCs w:val="22"/>
          <w:lang w:val="ka-GE" w:eastAsia="ru-RU"/>
        </w:rPr>
        <w:t xml:space="preserve">                     </w:t>
      </w:r>
      <w:r w:rsidR="00B005EA" w:rsidRPr="00FF609A">
        <w:rPr>
          <w:rFonts w:ascii="Sylfaen" w:hAnsi="Sylfaen" w:cs="Sylfaen"/>
          <w:b/>
          <w:color w:val="002060"/>
          <w:sz w:val="22"/>
          <w:szCs w:val="22"/>
          <w:lang w:eastAsia="ru-RU"/>
        </w:rPr>
        <w:t>მიმწოდებელ</w:t>
      </w:r>
      <w:r w:rsidR="00B005EA" w:rsidRPr="00FF609A">
        <w:rPr>
          <w:rFonts w:cstheme="minorHAnsi"/>
          <w:b/>
          <w:color w:val="002060"/>
          <w:sz w:val="22"/>
          <w:szCs w:val="22"/>
          <w:lang w:eastAsia="ru-RU"/>
        </w:rPr>
        <w:t xml:space="preserve"> </w:t>
      </w:r>
      <w:r w:rsidR="00B005EA" w:rsidRPr="00FF609A">
        <w:rPr>
          <w:rFonts w:ascii="Sylfaen" w:hAnsi="Sylfaen" w:cs="Sylfaen"/>
          <w:b/>
          <w:color w:val="002060"/>
          <w:sz w:val="22"/>
          <w:szCs w:val="22"/>
          <w:lang w:eastAsia="ru-RU"/>
        </w:rPr>
        <w:t>დაწესებულებებში</w:t>
      </w:r>
      <w:r w:rsidR="00B005EA" w:rsidRPr="00FF609A">
        <w:rPr>
          <w:rFonts w:cstheme="minorHAnsi"/>
          <w:b/>
          <w:color w:val="002060"/>
          <w:sz w:val="22"/>
          <w:szCs w:val="22"/>
          <w:lang w:val="ka-GE" w:eastAsia="ru-RU"/>
        </w:rPr>
        <w:t>,</w:t>
      </w:r>
      <w:r w:rsidR="00B005EA" w:rsidRPr="00FF609A">
        <w:rPr>
          <w:rFonts w:cstheme="minorHAnsi"/>
          <w:b/>
          <w:color w:val="002060"/>
          <w:sz w:val="22"/>
          <w:szCs w:val="22"/>
          <w:lang w:eastAsia="ru-RU"/>
        </w:rPr>
        <w:t xml:space="preserve"> 2015                                                                                                                                             </w:t>
      </w:r>
    </w:p>
    <w:p w:rsidR="00B005EA" w:rsidRPr="00FF609A" w:rsidRDefault="00B005EA" w:rsidP="00B005EA">
      <w:pPr>
        <w:spacing w:line="276" w:lineRule="auto"/>
        <w:rPr>
          <w:rFonts w:cstheme="minorHAnsi"/>
          <w:sz w:val="22"/>
          <w:szCs w:val="22"/>
        </w:rPr>
      </w:pPr>
    </w:p>
    <w:p w:rsidR="00B005EA" w:rsidRPr="00FF609A" w:rsidRDefault="00B005EA" w:rsidP="00B005EA">
      <w:pPr>
        <w:spacing w:line="276" w:lineRule="auto"/>
        <w:rPr>
          <w:rFonts w:cstheme="minorHAnsi"/>
          <w:sz w:val="22"/>
          <w:szCs w:val="22"/>
        </w:rPr>
      </w:pPr>
      <w:r w:rsidRPr="00FF609A">
        <w:rPr>
          <w:rFonts w:cstheme="minorHAnsi"/>
          <w:b/>
          <w:iCs/>
          <w:noProof/>
          <w:sz w:val="22"/>
          <w:szCs w:val="22"/>
          <w:lang w:val="en-US"/>
        </w:rPr>
        <w:drawing>
          <wp:inline distT="0" distB="0" distL="0" distR="0" wp14:anchorId="0E7CEA9C" wp14:editId="69412AFA">
            <wp:extent cx="5839691" cy="2092037"/>
            <wp:effectExtent l="0" t="0" r="8890" b="381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B005EA">
      <w:pPr>
        <w:spacing w:line="276" w:lineRule="auto"/>
        <w:jc w:val="both"/>
        <w:rPr>
          <w:rFonts w:cstheme="minorHAnsi"/>
          <w:bCs/>
          <w:smallCaps/>
          <w:noProof/>
          <w:color w:val="000000" w:themeColor="text1"/>
          <w:sz w:val="22"/>
          <w:szCs w:val="22"/>
          <w:lang w:eastAsia="zh-CN"/>
        </w:rPr>
      </w:pPr>
    </w:p>
    <w:p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უბედური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შემთხვევებისა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მათთან</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ასოცირებული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დაზიანებების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rPr>
        <w:t xml:space="preserve"> </w:t>
      </w:r>
      <w:r w:rsidRPr="00FF609A">
        <w:rPr>
          <w:rFonts w:ascii="Sylfaen" w:hAnsi="Sylfaen" w:cs="Sylfaen"/>
          <w:bCs/>
          <w:smallCaps/>
          <w:noProof/>
          <w:color w:val="000000" w:themeColor="text1"/>
          <w:sz w:val="22"/>
          <w:szCs w:val="22"/>
        </w:rPr>
        <w:t>სტ</w:t>
      </w:r>
      <w:r w:rsidRPr="00FF609A">
        <w:rPr>
          <w:rFonts w:ascii="Sylfaen" w:hAnsi="Sylfaen" w:cs="Sylfaen"/>
          <w:bCs/>
          <w:smallCaps/>
          <w:noProof/>
          <w:color w:val="000000" w:themeColor="text1"/>
          <w:sz w:val="22"/>
          <w:szCs w:val="22"/>
          <w:lang w:eastAsia="zh-CN"/>
        </w:rPr>
        <w:t>რუქტურულმა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ანალიზმა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ცხადყო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ინციდენტობის</w:t>
      </w:r>
      <w:r w:rsidRPr="00FF609A">
        <w:rPr>
          <w:rFonts w:cstheme="minorHAnsi"/>
          <w:bCs/>
          <w:smallCaps/>
          <w:noProof/>
          <w:color w:val="000000" w:themeColor="text1"/>
          <w:sz w:val="22"/>
          <w:szCs w:val="22"/>
          <w:lang w:eastAsia="zh-CN"/>
        </w:rPr>
        <w:t xml:space="preserve"> 3 566 (15%) </w:t>
      </w: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შემთხვევაა</w:t>
      </w:r>
      <w:r w:rsidRPr="00FF609A">
        <w:rPr>
          <w:rFonts w:cstheme="minorHAnsi"/>
          <w:bCs/>
          <w:smallCaps/>
          <w:noProof/>
          <w:color w:val="000000" w:themeColor="text1"/>
          <w:sz w:val="22"/>
          <w:szCs w:val="22"/>
          <w:lang w:eastAsia="zh-CN"/>
        </w:rPr>
        <w:t xml:space="preserve">, </w:t>
      </w:r>
      <w:r w:rsidRPr="00FF609A">
        <w:rPr>
          <w:rFonts w:cstheme="minorHAnsi"/>
          <w:bCs/>
          <w:smallCaps/>
          <w:noProof/>
          <w:sz w:val="22"/>
          <w:szCs w:val="22"/>
          <w:lang w:eastAsia="zh-CN"/>
        </w:rPr>
        <w:t xml:space="preserve">11 314 (48%) </w:t>
      </w:r>
      <w:r w:rsidRPr="00FF609A">
        <w:rPr>
          <w:rFonts w:ascii="Sylfaen" w:hAnsi="Sylfaen" w:cs="Sylfaen"/>
          <w:bCs/>
          <w:smallCaps/>
          <w:noProof/>
          <w:sz w:val="22"/>
          <w:szCs w:val="22"/>
          <w:lang w:eastAsia="zh-CN"/>
        </w:rPr>
        <w:t>ვარდნა</w:t>
      </w:r>
      <w:r w:rsidRPr="00FF609A">
        <w:rPr>
          <w:rFonts w:cstheme="minorHAnsi"/>
          <w:bCs/>
          <w:smallCaps/>
          <w:noProof/>
          <w:sz w:val="22"/>
          <w:szCs w:val="22"/>
          <w:lang w:eastAsia="zh-CN"/>
        </w:rPr>
        <w:t xml:space="preserve">, 2 451 (10.5%) </w:t>
      </w:r>
      <w:r w:rsidRPr="00FF609A">
        <w:rPr>
          <w:rFonts w:ascii="Sylfaen" w:hAnsi="Sylfaen" w:cs="Sylfaen"/>
          <w:bCs/>
          <w:smallCaps/>
          <w:noProof/>
          <w:sz w:val="22"/>
          <w:szCs w:val="22"/>
          <w:lang w:eastAsia="zh-CN"/>
        </w:rPr>
        <w:t>დამწვრობა</w:t>
      </w:r>
      <w:r w:rsidRPr="00FF609A">
        <w:rPr>
          <w:rFonts w:cstheme="minorHAnsi"/>
          <w:bCs/>
          <w:smallCaps/>
          <w:noProof/>
          <w:sz w:val="22"/>
          <w:szCs w:val="22"/>
          <w:lang w:eastAsia="zh-CN"/>
        </w:rPr>
        <w:t xml:space="preserve">, 2354 (10%) </w:t>
      </w:r>
      <w:r w:rsidRPr="00FF609A">
        <w:rPr>
          <w:rFonts w:ascii="Sylfaen" w:hAnsi="Sylfaen" w:cs="Sylfaen"/>
          <w:bCs/>
          <w:smallCaps/>
          <w:noProof/>
          <w:sz w:val="22"/>
          <w:szCs w:val="22"/>
          <w:lang w:eastAsia="zh-CN"/>
        </w:rPr>
        <w:t>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არაცოცხალი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მექანიკური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ძალის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1 433 (6%) </w:t>
      </w:r>
      <w:r w:rsidRPr="00FF609A">
        <w:rPr>
          <w:rFonts w:ascii="Sylfaen" w:hAnsi="Sylfaen" w:cs="Sylfaen"/>
          <w:bCs/>
          <w:smallCaps/>
          <w:noProof/>
          <w:sz w:val="22"/>
          <w:szCs w:val="22"/>
          <w:lang w:eastAsia="zh-CN"/>
        </w:rPr>
        <w:t>შემთხვევითი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მოწამვლა</w:t>
      </w:r>
      <w:r w:rsidRPr="00FF609A">
        <w:rPr>
          <w:rFonts w:cstheme="minorHAnsi"/>
          <w:bCs/>
          <w:smallCaps/>
          <w:noProof/>
          <w:sz w:val="22"/>
          <w:szCs w:val="22"/>
          <w:lang w:eastAsia="zh-CN"/>
        </w:rPr>
        <w:t xml:space="preserve">, 341 (1.5%) </w:t>
      </w:r>
      <w:r w:rsidRPr="00FF609A">
        <w:rPr>
          <w:rFonts w:ascii="Sylfaen" w:hAnsi="Sylfaen" w:cs="Sylfaen"/>
          <w:bCs/>
          <w:smallCaps/>
          <w:noProof/>
          <w:sz w:val="22"/>
          <w:szCs w:val="22"/>
          <w:lang w:eastAsia="zh-CN"/>
        </w:rPr>
        <w:t>დახრჩობა</w:t>
      </w:r>
      <w:r w:rsidRPr="00FF609A">
        <w:rPr>
          <w:rFonts w:cstheme="minorHAnsi"/>
          <w:bCs/>
          <w:smallCaps/>
          <w:noProof/>
          <w:sz w:val="22"/>
          <w:szCs w:val="22"/>
          <w:lang w:eastAsia="zh-CN"/>
        </w:rPr>
        <w:t>/</w:t>
      </w:r>
      <w:r w:rsidRPr="00FF609A">
        <w:rPr>
          <w:rFonts w:ascii="Sylfaen" w:hAnsi="Sylfaen" w:cs="Sylfaen"/>
          <w:bCs/>
          <w:smallCaps/>
          <w:noProof/>
          <w:sz w:val="22"/>
          <w:szCs w:val="22"/>
          <w:lang w:eastAsia="zh-CN"/>
        </w:rPr>
        <w:t>მოხრჩობა</w:t>
      </w:r>
      <w:r w:rsidRPr="00FF609A">
        <w:rPr>
          <w:rFonts w:cstheme="minorHAnsi"/>
          <w:bCs/>
          <w:smallCaps/>
          <w:noProof/>
          <w:sz w:val="22"/>
          <w:szCs w:val="22"/>
          <w:lang w:eastAsia="zh-CN"/>
        </w:rPr>
        <w:t xml:space="preserve">, 32 (0.1%)  </w:t>
      </w:r>
      <w:r w:rsidRPr="00FF609A">
        <w:rPr>
          <w:rFonts w:ascii="Sylfaen" w:hAnsi="Sylfaen" w:cs="Sylfaen"/>
          <w:bCs/>
          <w:smallCaps/>
          <w:noProof/>
          <w:sz w:val="22"/>
          <w:szCs w:val="22"/>
          <w:lang w:eastAsia="zh-CN"/>
        </w:rPr>
        <w:t>ელექტრული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დენის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ზემოქმედება</w:t>
      </w:r>
      <w:r w:rsidRPr="00FF609A">
        <w:rPr>
          <w:rFonts w:cstheme="minorHAnsi"/>
          <w:bCs/>
          <w:smallCaps/>
          <w:noProof/>
          <w:sz w:val="22"/>
          <w:szCs w:val="22"/>
          <w:lang w:eastAsia="zh-CN"/>
        </w:rPr>
        <w:t xml:space="preserve">, 1 930 (8.2%) </w:t>
      </w:r>
      <w:r w:rsidRPr="00FF609A">
        <w:rPr>
          <w:rFonts w:ascii="Sylfaen" w:hAnsi="Sylfaen" w:cs="Sylfaen"/>
          <w:bCs/>
          <w:smallCaps/>
          <w:noProof/>
          <w:sz w:val="22"/>
          <w:szCs w:val="22"/>
          <w:lang w:eastAsia="zh-CN"/>
        </w:rPr>
        <w:t>სხვა</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გარეგანი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მიზეზები</w:t>
      </w:r>
      <w:r w:rsidRPr="00FF609A">
        <w:rPr>
          <w:rFonts w:cstheme="minorHAnsi"/>
          <w:bCs/>
          <w:smallCaps/>
          <w:noProof/>
          <w:sz w:val="22"/>
          <w:szCs w:val="22"/>
          <w:lang w:eastAsia="zh-CN"/>
        </w:rPr>
        <w:t>.</w:t>
      </w:r>
    </w:p>
    <w:p w:rsidR="00B005EA" w:rsidRPr="00FF609A" w:rsidRDefault="00B005EA" w:rsidP="00B005EA">
      <w:pPr>
        <w:spacing w:line="276" w:lineRule="auto"/>
        <w:jc w:val="both"/>
        <w:rPr>
          <w:rFonts w:cstheme="minorHAnsi"/>
          <w:iCs/>
          <w:sz w:val="22"/>
          <w:szCs w:val="22"/>
          <w:lang w:val="ka-GE" w:eastAsia="ru-RU"/>
        </w:rPr>
      </w:pPr>
    </w:p>
    <w:p w:rsidR="00B005EA" w:rsidRPr="00FF609A" w:rsidRDefault="00DB594B" w:rsidP="00B005EA">
      <w:pPr>
        <w:spacing w:line="276" w:lineRule="auto"/>
        <w:jc w:val="center"/>
        <w:rPr>
          <w:rFonts w:cstheme="minorHAnsi"/>
          <w:b/>
          <w:iCs/>
          <w:color w:val="002060"/>
          <w:sz w:val="22"/>
          <w:szCs w:val="22"/>
          <w:lang w:val="ka-GE" w:eastAsia="ru-RU"/>
        </w:rPr>
      </w:pPr>
      <w:r w:rsidRPr="00FF609A">
        <w:rPr>
          <w:rFonts w:ascii="Sylfaen" w:eastAsia="Calibri" w:hAnsi="Sylfaen" w:cs="Sylfaen"/>
          <w:b/>
          <w:noProof/>
          <w:color w:val="002060"/>
          <w:sz w:val="22"/>
          <w:lang w:val="ka-GE"/>
        </w:rPr>
        <w:t>ნახატი 2.5</w:t>
      </w:r>
      <w:r w:rsidRPr="00FF609A">
        <w:rPr>
          <w:rFonts w:ascii="Sylfaen" w:hAnsi="Sylfaen" w:cs="Sylfaen"/>
          <w:b/>
          <w:iCs/>
          <w:color w:val="002060"/>
          <w:sz w:val="24"/>
          <w:szCs w:val="22"/>
          <w:lang w:val="ka-GE" w:eastAsia="ru-RU"/>
        </w:rPr>
        <w:t xml:space="preserve">9: </w:t>
      </w:r>
      <w:r w:rsidR="00B005EA" w:rsidRPr="00FF609A">
        <w:rPr>
          <w:rFonts w:ascii="Sylfaen" w:hAnsi="Sylfaen" w:cs="Sylfaen"/>
          <w:b/>
          <w:iCs/>
          <w:color w:val="002060"/>
          <w:sz w:val="22"/>
          <w:szCs w:val="22"/>
          <w:lang w:eastAsia="ru-RU"/>
        </w:rPr>
        <w:t>უბედური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შემთხვევის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შედეგად</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ჰოსპიტალიზებულ</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პაციენტთა</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ხვედრითი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წილი</w:t>
      </w:r>
      <w:r w:rsidR="00B005EA" w:rsidRPr="00FF609A">
        <w:rPr>
          <w:rFonts w:cstheme="minorHAnsi"/>
          <w:b/>
          <w:iCs/>
          <w:color w:val="002060"/>
          <w:sz w:val="22"/>
          <w:szCs w:val="22"/>
          <w:lang w:eastAsia="ru-RU"/>
        </w:rPr>
        <w:t xml:space="preserve"> </w:t>
      </w:r>
      <w:r w:rsidR="00B005EA" w:rsidRPr="00FF609A">
        <w:rPr>
          <w:rFonts w:cstheme="minorHAnsi"/>
          <w:b/>
          <w:iCs/>
          <w:color w:val="002060"/>
          <w:sz w:val="22"/>
          <w:szCs w:val="22"/>
          <w:lang w:val="ka-GE" w:eastAsia="ru-RU"/>
        </w:rPr>
        <w:t xml:space="preserve">                      </w:t>
      </w:r>
      <w:r w:rsidR="00B005EA" w:rsidRPr="00FF609A">
        <w:rPr>
          <w:rFonts w:ascii="Sylfaen" w:hAnsi="Sylfaen" w:cs="Sylfaen"/>
          <w:b/>
          <w:iCs/>
          <w:color w:val="002060"/>
          <w:sz w:val="22"/>
          <w:szCs w:val="22"/>
          <w:lang w:eastAsia="ru-RU"/>
        </w:rPr>
        <w:t>გამომწვევი</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მიზეზების</w:t>
      </w:r>
      <w:r w:rsidR="00B005EA" w:rsidRPr="00FF609A">
        <w:rPr>
          <w:rFonts w:cstheme="minorHAnsi"/>
          <w:b/>
          <w:iCs/>
          <w:color w:val="002060"/>
          <w:sz w:val="22"/>
          <w:szCs w:val="22"/>
          <w:lang w:eastAsia="ru-RU"/>
        </w:rPr>
        <w:t xml:space="preserve"> </w:t>
      </w:r>
      <w:r w:rsidR="00B005EA" w:rsidRPr="00FF609A">
        <w:rPr>
          <w:rFonts w:ascii="Sylfaen" w:hAnsi="Sylfaen" w:cs="Sylfaen"/>
          <w:b/>
          <w:iCs/>
          <w:color w:val="002060"/>
          <w:sz w:val="22"/>
          <w:szCs w:val="22"/>
          <w:lang w:eastAsia="ru-RU"/>
        </w:rPr>
        <w:t>მიხედვით</w:t>
      </w:r>
      <w:r w:rsidR="00B005EA" w:rsidRPr="00FF609A">
        <w:rPr>
          <w:rFonts w:cstheme="minorHAnsi"/>
          <w:b/>
          <w:iCs/>
          <w:color w:val="002060"/>
          <w:sz w:val="22"/>
          <w:szCs w:val="22"/>
          <w:lang w:eastAsia="ru-RU"/>
        </w:rPr>
        <w:t>, 2015</w:t>
      </w:r>
    </w:p>
    <w:p w:rsidR="00B005EA" w:rsidRPr="00FF609A" w:rsidRDefault="00B005EA" w:rsidP="00B005EA">
      <w:pPr>
        <w:tabs>
          <w:tab w:val="left" w:pos="3330"/>
        </w:tabs>
        <w:spacing w:line="276" w:lineRule="auto"/>
        <w:jc w:val="center"/>
        <w:rPr>
          <w:rFonts w:cstheme="minorHAnsi"/>
          <w:b/>
          <w:iCs/>
          <w:sz w:val="22"/>
          <w:szCs w:val="22"/>
          <w:lang w:val="ka-GE" w:eastAsia="ru-RU"/>
        </w:rPr>
      </w:pPr>
      <w:r w:rsidRPr="00FF609A">
        <w:rPr>
          <w:rFonts w:cstheme="minorHAnsi"/>
          <w:bCs/>
          <w:smallCaps/>
          <w:noProof/>
          <w:color w:val="000000" w:themeColor="text1"/>
          <w:sz w:val="22"/>
          <w:szCs w:val="22"/>
          <w:lang w:val="en-US"/>
        </w:rPr>
        <w:drawing>
          <wp:inline distT="0" distB="0" distL="0" distR="0" wp14:anchorId="041A9D87" wp14:editId="0C19FC51">
            <wp:extent cx="5140036" cy="1995054"/>
            <wp:effectExtent l="38100" t="0" r="3810" b="571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B005EA" w:rsidRPr="00FF609A" w:rsidRDefault="00B005EA" w:rsidP="00B005EA">
      <w:pPr>
        <w:spacing w:line="276" w:lineRule="auto"/>
        <w:jc w:val="both"/>
        <w:rPr>
          <w:rFonts w:ascii="Sylfaen" w:hAnsi="Sylfaen" w:cstheme="minorHAnsi"/>
          <w:bCs/>
          <w:smallCaps/>
          <w:noProof/>
          <w:sz w:val="22"/>
          <w:szCs w:val="22"/>
          <w:lang w:val="ka-GE" w:eastAsia="zh-CN"/>
        </w:rPr>
      </w:pPr>
      <w:r w:rsidRPr="00FF609A">
        <w:rPr>
          <w:rFonts w:ascii="Sylfaen" w:hAnsi="Sylfaen" w:cs="Sylfaen"/>
          <w:bCs/>
          <w:smallCaps/>
          <w:noProof/>
          <w:color w:val="000000" w:themeColor="text1"/>
          <w:sz w:val="22"/>
          <w:szCs w:val="22"/>
          <w:lang w:eastAsia="zh-CN"/>
        </w:rPr>
        <w:lastRenderedPageBreak/>
        <w:t>გარეგანი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შედეგად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დაშ</w:t>
      </w:r>
      <w:r w:rsidRPr="00FF609A">
        <w:rPr>
          <w:rFonts w:ascii="Sylfaen" w:hAnsi="Sylfaen" w:cs="Sylfaen"/>
          <w:bCs/>
          <w:smallCaps/>
          <w:noProof/>
          <w:color w:val="000000" w:themeColor="text1"/>
          <w:sz w:val="22"/>
          <w:szCs w:val="22"/>
          <w:lang w:val="ka-GE" w:eastAsia="zh-CN"/>
        </w:rPr>
        <w:t>ა</w:t>
      </w:r>
      <w:r w:rsidRPr="00FF609A">
        <w:rPr>
          <w:rFonts w:ascii="Sylfaen" w:hAnsi="Sylfaen" w:cs="Sylfaen"/>
          <w:bCs/>
          <w:smallCaps/>
          <w:noProof/>
          <w:color w:val="000000" w:themeColor="text1"/>
          <w:sz w:val="22"/>
          <w:szCs w:val="22"/>
          <w:lang w:eastAsia="zh-CN"/>
        </w:rPr>
        <w:t>ვებულ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ბულ</w:t>
      </w:r>
      <w:r w:rsidRPr="00FF609A">
        <w:rPr>
          <w:rFonts w:cstheme="minorHAnsi"/>
          <w:bCs/>
          <w:smallCaps/>
          <w:noProof/>
          <w:color w:val="000000" w:themeColor="text1"/>
          <w:sz w:val="22"/>
          <w:szCs w:val="22"/>
          <w:lang w:eastAsia="zh-CN"/>
        </w:rPr>
        <w:t xml:space="preserve"> </w:t>
      </w:r>
      <w:r w:rsidRPr="00FF609A">
        <w:rPr>
          <w:rFonts w:ascii="Sylfaen" w:hAnsi="Sylfaen" w:cs="Sylfaen"/>
          <w:iCs/>
          <w:sz w:val="22"/>
          <w:szCs w:val="22"/>
          <w:lang w:eastAsia="ru-RU"/>
        </w:rPr>
        <w:t>პაციენტთა</w:t>
      </w:r>
      <w:r w:rsidRPr="00FF609A">
        <w:rPr>
          <w:rFonts w:cstheme="minorHAnsi"/>
          <w:iCs/>
          <w:sz w:val="22"/>
          <w:szCs w:val="22"/>
          <w:lang w:eastAsia="ru-RU"/>
        </w:rPr>
        <w:t xml:space="preserve"> </w:t>
      </w:r>
      <w:r w:rsidRPr="00FF609A">
        <w:rPr>
          <w:rFonts w:ascii="Sylfaen" w:hAnsi="Sylfaen" w:cs="Sylfaen"/>
          <w:iCs/>
          <w:sz w:val="22"/>
          <w:szCs w:val="22"/>
          <w:lang w:eastAsia="ru-RU"/>
        </w:rPr>
        <w:t>შორის</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ჯგუფში</w:t>
      </w:r>
      <w:r w:rsidRPr="00FF609A">
        <w:rPr>
          <w:rFonts w:cstheme="minorHAnsi"/>
          <w:iCs/>
          <w:sz w:val="22"/>
          <w:szCs w:val="22"/>
          <w:lang w:eastAsia="ru-RU"/>
        </w:rPr>
        <w:t xml:space="preserve"> </w:t>
      </w:r>
      <w:r w:rsidRPr="00FF609A">
        <w:rPr>
          <w:rFonts w:ascii="Sylfaen" w:hAnsi="Sylfaen" w:cs="Sylfaen"/>
          <w:iCs/>
          <w:sz w:val="22"/>
          <w:szCs w:val="22"/>
          <w:lang w:eastAsia="ru-RU"/>
        </w:rPr>
        <w:t>ლიდერობს</w:t>
      </w:r>
      <w:r w:rsidRPr="00FF609A">
        <w:rPr>
          <w:rFonts w:cstheme="minorHAnsi"/>
          <w:iCs/>
          <w:sz w:val="22"/>
          <w:szCs w:val="22"/>
          <w:lang w:eastAsia="ru-RU"/>
        </w:rPr>
        <w:t xml:space="preserve"> </w:t>
      </w:r>
      <w:r w:rsidRPr="00FF609A">
        <w:rPr>
          <w:rFonts w:ascii="Sylfaen" w:hAnsi="Sylfaen" w:cs="Sylfaen"/>
          <w:iCs/>
          <w:sz w:val="22"/>
          <w:szCs w:val="22"/>
          <w:lang w:eastAsia="ru-RU"/>
        </w:rPr>
        <w:t>ვარდნა</w:t>
      </w:r>
      <w:r w:rsidRPr="00FF609A">
        <w:rPr>
          <w:rFonts w:cstheme="minorHAnsi"/>
          <w:iCs/>
          <w:sz w:val="22"/>
          <w:szCs w:val="22"/>
          <w:lang w:eastAsia="ru-RU"/>
        </w:rPr>
        <w:t xml:space="preserve">, </w:t>
      </w:r>
      <w:r w:rsidRPr="00FF609A">
        <w:rPr>
          <w:rFonts w:ascii="Sylfaen" w:hAnsi="Sylfaen" w:cs="Sylfaen"/>
          <w:iCs/>
          <w:sz w:val="22"/>
          <w:szCs w:val="22"/>
          <w:lang w:eastAsia="ru-RU"/>
        </w:rPr>
        <w:t>შემდეგ</w:t>
      </w:r>
      <w:r w:rsidRPr="00FF609A">
        <w:rPr>
          <w:rFonts w:cstheme="minorHAnsi"/>
          <w:iCs/>
          <w:sz w:val="22"/>
          <w:szCs w:val="22"/>
          <w:lang w:eastAsia="ru-RU"/>
        </w:rPr>
        <w:t xml:space="preserve"> </w:t>
      </w:r>
      <w:r w:rsidRPr="00FF609A">
        <w:rPr>
          <w:rFonts w:ascii="Sylfaen" w:hAnsi="Sylfaen" w:cs="Sylfaen"/>
          <w:iCs/>
          <w:sz w:val="22"/>
          <w:szCs w:val="22"/>
          <w:lang w:eastAsia="ru-RU"/>
        </w:rPr>
        <w:t>მოყვება</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w:t>
      </w:r>
      <w:r w:rsidRPr="00FF609A">
        <w:rPr>
          <w:rFonts w:ascii="Sylfaen" w:hAnsi="Sylfaen" w:cs="Sylfaen"/>
          <w:iCs/>
          <w:sz w:val="22"/>
          <w:szCs w:val="22"/>
          <w:lang w:eastAsia="ru-RU"/>
        </w:rPr>
        <w:t>სატრანსპორტო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w:t>
      </w:r>
      <w:r w:rsidRPr="00FF609A">
        <w:rPr>
          <w:rFonts w:cstheme="minorHAnsi"/>
          <w:iCs/>
          <w:sz w:val="22"/>
          <w:szCs w:val="22"/>
          <w:lang w:eastAsia="ru-RU"/>
        </w:rPr>
        <w:t xml:space="preserve">. </w:t>
      </w:r>
      <w:r w:rsidRPr="00FF609A">
        <w:rPr>
          <w:rFonts w:ascii="Sylfaen" w:hAnsi="Sylfaen" w:cs="Sylfaen"/>
          <w:iCs/>
          <w:sz w:val="22"/>
          <w:szCs w:val="22"/>
          <w:lang w:eastAsia="ru-RU"/>
        </w:rPr>
        <w:t>საგზაო</w:t>
      </w:r>
      <w:r w:rsidRPr="00FF609A">
        <w:rPr>
          <w:rFonts w:cstheme="minorHAnsi"/>
          <w:iCs/>
          <w:sz w:val="22"/>
          <w:szCs w:val="22"/>
          <w:lang w:eastAsia="ru-RU"/>
        </w:rPr>
        <w:t xml:space="preserve"> </w:t>
      </w:r>
      <w:r w:rsidRPr="00FF609A">
        <w:rPr>
          <w:rFonts w:ascii="Sylfaen" w:hAnsi="Sylfaen" w:cs="Sylfaen"/>
          <w:iCs/>
          <w:sz w:val="22"/>
          <w:szCs w:val="22"/>
          <w:lang w:eastAsia="ru-RU"/>
        </w:rPr>
        <w:t>შემთხვევების</w:t>
      </w:r>
      <w:r w:rsidRPr="00FF609A">
        <w:rPr>
          <w:rFonts w:cstheme="minorHAnsi"/>
          <w:iCs/>
          <w:sz w:val="22"/>
          <w:szCs w:val="22"/>
          <w:lang w:eastAsia="ru-RU"/>
        </w:rPr>
        <w:t xml:space="preserve"> </w:t>
      </w:r>
      <w:r w:rsidRPr="00FF609A">
        <w:rPr>
          <w:rFonts w:ascii="Sylfaen" w:hAnsi="Sylfaen" w:cs="Sylfaen"/>
          <w:iCs/>
          <w:sz w:val="22"/>
          <w:szCs w:val="22"/>
          <w:lang w:eastAsia="ru-RU"/>
        </w:rPr>
        <w:t>რაოდენობა</w:t>
      </w:r>
      <w:r w:rsidRPr="00FF609A">
        <w:rPr>
          <w:rFonts w:cstheme="minorHAnsi"/>
          <w:iCs/>
          <w:sz w:val="22"/>
          <w:szCs w:val="22"/>
          <w:lang w:eastAsia="ru-RU"/>
        </w:rPr>
        <w:t xml:space="preserve"> </w:t>
      </w:r>
      <w:r w:rsidRPr="00FF609A">
        <w:rPr>
          <w:rFonts w:ascii="Sylfaen" w:hAnsi="Sylfaen" w:cs="Sylfaen"/>
          <w:iCs/>
          <w:sz w:val="22"/>
          <w:szCs w:val="22"/>
          <w:lang w:eastAsia="ru-RU"/>
        </w:rPr>
        <w:t>ყველაზე</w:t>
      </w:r>
      <w:r w:rsidRPr="00FF609A">
        <w:rPr>
          <w:rFonts w:cstheme="minorHAnsi"/>
          <w:iCs/>
          <w:sz w:val="22"/>
          <w:szCs w:val="22"/>
          <w:lang w:eastAsia="ru-RU"/>
        </w:rPr>
        <w:t xml:space="preserve"> </w:t>
      </w:r>
      <w:r w:rsidRPr="00FF609A">
        <w:rPr>
          <w:rFonts w:ascii="Sylfaen" w:hAnsi="Sylfaen" w:cs="Sylfaen"/>
          <w:iCs/>
          <w:sz w:val="22"/>
          <w:szCs w:val="22"/>
          <w:lang w:eastAsia="ru-RU"/>
        </w:rPr>
        <w:t>მაღალია</w:t>
      </w:r>
      <w:r w:rsidRPr="00FF609A">
        <w:rPr>
          <w:rFonts w:cstheme="minorHAnsi"/>
          <w:iCs/>
          <w:sz w:val="22"/>
          <w:szCs w:val="22"/>
          <w:lang w:eastAsia="ru-RU"/>
        </w:rPr>
        <w:t xml:space="preserve"> 16-45 </w:t>
      </w:r>
      <w:r w:rsidRPr="00FF609A">
        <w:rPr>
          <w:rFonts w:ascii="Sylfaen" w:hAnsi="Sylfaen" w:cs="Sylfaen"/>
          <w:iCs/>
          <w:sz w:val="22"/>
          <w:szCs w:val="22"/>
          <w:lang w:eastAsia="ru-RU"/>
        </w:rPr>
        <w:t>წლის</w:t>
      </w:r>
      <w:r w:rsidRPr="00FF609A">
        <w:rPr>
          <w:rFonts w:cstheme="minorHAnsi"/>
          <w:iCs/>
          <w:sz w:val="22"/>
          <w:szCs w:val="22"/>
          <w:lang w:eastAsia="ru-RU"/>
        </w:rPr>
        <w:t xml:space="preserve"> </w:t>
      </w:r>
      <w:r w:rsidRPr="00FF609A">
        <w:rPr>
          <w:rFonts w:ascii="Sylfaen" w:hAnsi="Sylfaen" w:cs="Sylfaen"/>
          <w:iCs/>
          <w:sz w:val="22"/>
          <w:szCs w:val="22"/>
          <w:lang w:eastAsia="ru-RU"/>
        </w:rPr>
        <w:t>ასაკობრივ</w:t>
      </w:r>
      <w:r w:rsidRPr="00FF609A">
        <w:rPr>
          <w:rFonts w:cstheme="minorHAnsi"/>
          <w:iCs/>
          <w:sz w:val="22"/>
          <w:szCs w:val="22"/>
          <w:lang w:eastAsia="ru-RU"/>
        </w:rPr>
        <w:t xml:space="preserve"> </w:t>
      </w:r>
      <w:r w:rsidRPr="00FF609A">
        <w:rPr>
          <w:rFonts w:ascii="Sylfaen" w:hAnsi="Sylfaen" w:cs="Sylfaen"/>
          <w:iCs/>
          <w:sz w:val="22"/>
          <w:szCs w:val="22"/>
          <w:lang w:eastAsia="ru-RU"/>
        </w:rPr>
        <w:t>კატეგორიაში</w:t>
      </w:r>
      <w:r w:rsidRPr="00FF609A">
        <w:rPr>
          <w:rFonts w:cstheme="minorHAnsi"/>
          <w:iCs/>
          <w:sz w:val="22"/>
          <w:szCs w:val="22"/>
          <w:lang w:eastAsia="ru-RU"/>
        </w:rPr>
        <w:t>.</w:t>
      </w:r>
      <w:r w:rsidRPr="00FF609A">
        <w:rPr>
          <w:rFonts w:cstheme="minorHAnsi"/>
          <w:iCs/>
          <w:sz w:val="22"/>
          <w:szCs w:val="22"/>
          <w:lang w:val="ka-GE" w:eastAsia="ru-RU"/>
        </w:rPr>
        <w:t xml:space="preserve"> </w:t>
      </w:r>
      <w:r w:rsidRPr="00FF609A">
        <w:rPr>
          <w:rFonts w:ascii="Sylfaen" w:hAnsi="Sylfaen" w:cs="Sylfaen"/>
          <w:bCs/>
          <w:smallCaps/>
          <w:noProof/>
          <w:sz w:val="22"/>
          <w:szCs w:val="22"/>
          <w:lang w:eastAsia="zh-CN"/>
        </w:rPr>
        <w:t>უბედური</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შემთხვევების</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მიზეზით</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ჰოსპიტალიზებულ</w:t>
      </w:r>
      <w:r w:rsidRPr="00FF609A">
        <w:rPr>
          <w:rFonts w:cstheme="minorHAnsi"/>
          <w:bCs/>
          <w:smallCaps/>
          <w:noProof/>
          <w:sz w:val="22"/>
          <w:szCs w:val="22"/>
          <w:lang w:eastAsia="zh-CN"/>
        </w:rPr>
        <w:t xml:space="preserve"> </w:t>
      </w:r>
      <w:r w:rsidRPr="00FF609A">
        <w:rPr>
          <w:rFonts w:ascii="Sylfaen" w:hAnsi="Sylfaen" w:cs="Sylfaen"/>
          <w:bCs/>
          <w:smallCaps/>
          <w:noProof/>
          <w:sz w:val="22"/>
          <w:szCs w:val="22"/>
          <w:lang w:eastAsia="zh-CN"/>
        </w:rPr>
        <w:t>პაციენტთა</w:t>
      </w:r>
      <w:r w:rsidRPr="00FF609A">
        <w:rPr>
          <w:rFonts w:cstheme="minorHAnsi"/>
          <w:bCs/>
          <w:smallCaps/>
          <w:noProof/>
          <w:sz w:val="22"/>
          <w:szCs w:val="22"/>
          <w:lang w:eastAsia="zh-CN"/>
        </w:rPr>
        <w:t xml:space="preserve"> 63% </w:t>
      </w:r>
      <w:r w:rsidRPr="00FF609A">
        <w:rPr>
          <w:rFonts w:ascii="Sylfaen" w:hAnsi="Sylfaen" w:cs="Sylfaen"/>
          <w:bCs/>
          <w:smallCaps/>
          <w:noProof/>
          <w:sz w:val="22"/>
          <w:szCs w:val="22"/>
          <w:lang w:eastAsia="zh-CN"/>
        </w:rPr>
        <w:t>მამაკაცია</w:t>
      </w:r>
      <w:r w:rsidRPr="00FF609A">
        <w:rPr>
          <w:rFonts w:cstheme="minorHAnsi"/>
          <w:bCs/>
          <w:smallCaps/>
          <w:noProof/>
          <w:sz w:val="22"/>
          <w:szCs w:val="22"/>
          <w:lang w:eastAsia="zh-CN"/>
        </w:rPr>
        <w:t xml:space="preserve">. </w:t>
      </w:r>
    </w:p>
    <w:p w:rsidR="00DB594B" w:rsidRPr="00FF609A" w:rsidRDefault="00DB594B" w:rsidP="00B005EA">
      <w:pPr>
        <w:spacing w:line="276" w:lineRule="auto"/>
        <w:jc w:val="center"/>
        <w:rPr>
          <w:rFonts w:ascii="Sylfaen" w:hAnsi="Sylfaen" w:cs="Sylfaen"/>
          <w:b/>
          <w:bCs/>
          <w:smallCaps/>
          <w:noProof/>
          <w:color w:val="000000" w:themeColor="text1"/>
          <w:sz w:val="22"/>
          <w:szCs w:val="22"/>
          <w:lang w:val="ka-GE" w:eastAsia="zh-CN"/>
        </w:rPr>
      </w:pPr>
    </w:p>
    <w:p w:rsidR="00B005EA" w:rsidRPr="00FF609A" w:rsidRDefault="00DB594B" w:rsidP="00B005EA">
      <w:pPr>
        <w:spacing w:line="276" w:lineRule="auto"/>
        <w:jc w:val="center"/>
        <w:rPr>
          <w:rFonts w:cstheme="minorHAnsi"/>
          <w:b/>
          <w:iCs/>
          <w:sz w:val="22"/>
          <w:szCs w:val="22"/>
          <w:lang w:eastAsia="ru-RU"/>
        </w:rPr>
      </w:pPr>
      <w:r w:rsidRPr="00FF609A">
        <w:rPr>
          <w:rFonts w:ascii="Sylfaen" w:eastAsia="Calibri" w:hAnsi="Sylfaen" w:cs="Sylfaen"/>
          <w:b/>
          <w:noProof/>
          <w:color w:val="002060"/>
          <w:sz w:val="22"/>
          <w:lang w:val="ka-GE"/>
        </w:rPr>
        <w:t xml:space="preserve">ნახატი 2.60: </w:t>
      </w:r>
      <w:r w:rsidR="00B005EA" w:rsidRPr="00FF609A">
        <w:rPr>
          <w:rFonts w:ascii="Sylfaen" w:hAnsi="Sylfaen" w:cs="Sylfaen"/>
          <w:b/>
          <w:bCs/>
          <w:smallCaps/>
          <w:noProof/>
          <w:color w:val="000000" w:themeColor="text1"/>
          <w:sz w:val="22"/>
          <w:szCs w:val="22"/>
          <w:lang w:eastAsia="zh-CN"/>
        </w:rPr>
        <w:t>საგზაო</w:t>
      </w:r>
      <w:r w:rsidR="00B005EA" w:rsidRPr="00FF609A">
        <w:rPr>
          <w:rFonts w:cstheme="minorHAnsi"/>
          <w:b/>
          <w:bCs/>
          <w:smallCaps/>
          <w:noProof/>
          <w:color w:val="000000" w:themeColor="text1"/>
          <w:sz w:val="22"/>
          <w:szCs w:val="22"/>
          <w:lang w:eastAsia="zh-CN"/>
        </w:rPr>
        <w:t>-</w:t>
      </w:r>
      <w:r w:rsidR="00B005EA" w:rsidRPr="00FF609A">
        <w:rPr>
          <w:rFonts w:ascii="Sylfaen" w:hAnsi="Sylfaen" w:cs="Sylfaen"/>
          <w:b/>
          <w:bCs/>
          <w:smallCaps/>
          <w:noProof/>
          <w:color w:val="000000" w:themeColor="text1"/>
          <w:sz w:val="22"/>
          <w:szCs w:val="22"/>
          <w:lang w:eastAsia="zh-CN"/>
        </w:rPr>
        <w:t>სატრანსპორტო</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შემთხვევების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შედეგად</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ჰოსპიტალიზებულ</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პაციენტთა</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ხვედრითი</w:t>
      </w:r>
      <w:r w:rsidR="00B005EA" w:rsidRPr="00FF609A">
        <w:rPr>
          <w:rFonts w:cstheme="minorHAnsi"/>
          <w:b/>
          <w:iCs/>
          <w:sz w:val="22"/>
          <w:szCs w:val="22"/>
          <w:lang w:eastAsia="ru-RU"/>
        </w:rPr>
        <w:t xml:space="preserve"> </w:t>
      </w:r>
      <w:r w:rsidR="00B005EA" w:rsidRPr="00FF609A">
        <w:rPr>
          <w:rFonts w:ascii="Sylfaen" w:hAnsi="Sylfaen" w:cs="Sylfaen"/>
          <w:b/>
          <w:iCs/>
          <w:sz w:val="22"/>
          <w:szCs w:val="22"/>
          <w:lang w:eastAsia="ru-RU"/>
        </w:rPr>
        <w:t>წილი</w:t>
      </w:r>
      <w:r w:rsidR="00B005EA" w:rsidRPr="00FF609A">
        <w:rPr>
          <w:rFonts w:cstheme="minorHAnsi"/>
          <w:b/>
          <w:iCs/>
          <w:sz w:val="22"/>
          <w:szCs w:val="22"/>
          <w:lang w:eastAsia="ru-RU"/>
        </w:rPr>
        <w:t xml:space="preserve"> </w:t>
      </w:r>
      <w:r w:rsidR="00B005EA" w:rsidRPr="00FF609A">
        <w:rPr>
          <w:rFonts w:ascii="Sylfaen" w:hAnsi="Sylfaen" w:cs="Sylfaen"/>
          <w:b/>
          <w:bCs/>
          <w:smallCaps/>
          <w:noProof/>
          <w:color w:val="000000" w:themeColor="text1"/>
          <w:sz w:val="22"/>
          <w:szCs w:val="22"/>
          <w:lang w:eastAsia="zh-CN"/>
        </w:rPr>
        <w:t>გარეგანი</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მიზეზების</w:t>
      </w:r>
      <w:r w:rsidR="00B005EA" w:rsidRPr="00FF609A">
        <w:rPr>
          <w:rFonts w:cstheme="minorHAnsi"/>
          <w:b/>
          <w:bCs/>
          <w:smallCaps/>
          <w:noProof/>
          <w:color w:val="000000" w:themeColor="text1"/>
          <w:sz w:val="22"/>
          <w:szCs w:val="22"/>
          <w:lang w:eastAsia="zh-CN"/>
        </w:rPr>
        <w:t xml:space="preserve"> </w:t>
      </w:r>
      <w:r w:rsidR="00B005EA" w:rsidRPr="00FF609A">
        <w:rPr>
          <w:rFonts w:ascii="Sylfaen" w:hAnsi="Sylfaen" w:cs="Sylfaen"/>
          <w:b/>
          <w:bCs/>
          <w:smallCaps/>
          <w:noProof/>
          <w:color w:val="000000" w:themeColor="text1"/>
          <w:sz w:val="22"/>
          <w:szCs w:val="22"/>
          <w:lang w:eastAsia="zh-CN"/>
        </w:rPr>
        <w:t>მიხედვით</w:t>
      </w:r>
      <w:r w:rsidR="00B005EA" w:rsidRPr="00FF609A">
        <w:rPr>
          <w:rFonts w:cstheme="minorHAnsi"/>
          <w:b/>
          <w:bCs/>
          <w:smallCaps/>
          <w:noProof/>
          <w:color w:val="000000" w:themeColor="text1"/>
          <w:sz w:val="22"/>
          <w:szCs w:val="22"/>
          <w:lang w:eastAsia="zh-CN"/>
        </w:rPr>
        <w:t xml:space="preserve">, </w:t>
      </w:r>
      <w:r w:rsidR="00B005EA" w:rsidRPr="00FF609A">
        <w:rPr>
          <w:rFonts w:cstheme="minorHAnsi"/>
          <w:b/>
          <w:iCs/>
          <w:sz w:val="22"/>
          <w:szCs w:val="22"/>
          <w:lang w:eastAsia="ru-RU"/>
        </w:rPr>
        <w:t>2015</w:t>
      </w:r>
    </w:p>
    <w:p w:rsidR="00B005EA" w:rsidRPr="00FF609A" w:rsidRDefault="00B005EA" w:rsidP="00B005EA">
      <w:pPr>
        <w:spacing w:line="276" w:lineRule="auto"/>
        <w:jc w:val="both"/>
        <w:rPr>
          <w:rFonts w:cstheme="minorHAnsi"/>
          <w:sz w:val="22"/>
          <w:szCs w:val="22"/>
        </w:rPr>
      </w:pPr>
      <w:r w:rsidRPr="00FF609A">
        <w:rPr>
          <w:rFonts w:cstheme="minorHAnsi"/>
          <w:bCs/>
          <w:smallCaps/>
          <w:noProof/>
          <w:color w:val="000000" w:themeColor="text1"/>
          <w:sz w:val="22"/>
          <w:szCs w:val="22"/>
          <w:lang w:val="en-US"/>
        </w:rPr>
        <w:drawing>
          <wp:inline distT="0" distB="0" distL="0" distR="0" wp14:anchorId="5BF172B6" wp14:editId="58CA8E4D">
            <wp:extent cx="6134100" cy="2235200"/>
            <wp:effectExtent l="3810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B594B" w:rsidRPr="00FF609A" w:rsidRDefault="00DB594B" w:rsidP="00DB594B">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DB594B" w:rsidRPr="00FF609A" w:rsidRDefault="00DB594B" w:rsidP="00B005EA">
      <w:pPr>
        <w:spacing w:line="276" w:lineRule="auto"/>
        <w:jc w:val="both"/>
        <w:rPr>
          <w:rFonts w:ascii="Sylfaen" w:hAnsi="Sylfaen" w:cs="Sylfaen"/>
          <w:bCs/>
          <w:smallCaps/>
          <w:noProof/>
          <w:color w:val="000000" w:themeColor="text1"/>
          <w:sz w:val="22"/>
          <w:szCs w:val="22"/>
          <w:lang w:val="ka-GE" w:eastAsia="zh-CN"/>
        </w:rPr>
      </w:pPr>
    </w:p>
    <w:p w:rsidR="00B005EA" w:rsidRPr="00FF609A" w:rsidRDefault="00B005EA" w:rsidP="00B005EA">
      <w:pPr>
        <w:spacing w:line="276" w:lineRule="auto"/>
        <w:jc w:val="both"/>
        <w:rPr>
          <w:rFonts w:cstheme="minorHAnsi"/>
          <w:bCs/>
          <w:smallCaps/>
          <w:noProof/>
          <w:color w:val="000000" w:themeColor="text1"/>
          <w:sz w:val="22"/>
          <w:szCs w:val="22"/>
          <w:lang w:eastAsia="zh-CN"/>
        </w:rPr>
      </w:pPr>
      <w:r w:rsidRPr="00FF609A">
        <w:rPr>
          <w:rFonts w:ascii="Sylfaen" w:hAnsi="Sylfaen" w:cs="Sylfaen"/>
          <w:bCs/>
          <w:smallCaps/>
          <w:noProof/>
          <w:color w:val="000000" w:themeColor="text1"/>
          <w:sz w:val="22"/>
          <w:szCs w:val="22"/>
          <w:lang w:eastAsia="zh-CN"/>
        </w:rPr>
        <w:t>საგზაო</w:t>
      </w:r>
      <w:r w:rsidRPr="00FF609A">
        <w:rPr>
          <w:rFonts w:cstheme="minorHAnsi"/>
          <w:bCs/>
          <w:smallCaps/>
          <w:noProof/>
          <w:color w:val="000000" w:themeColor="text1"/>
          <w:sz w:val="22"/>
          <w:szCs w:val="22"/>
          <w:lang w:eastAsia="zh-CN"/>
        </w:rPr>
        <w:t>-</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შემთხვევათა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გამომწვევი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მიზეზების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დიფერენცირების</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შედ</w:t>
      </w:r>
      <w:r w:rsidRPr="00FF609A">
        <w:rPr>
          <w:rFonts w:ascii="Sylfaen" w:hAnsi="Sylfaen" w:cs="Sylfaen"/>
          <w:bCs/>
          <w:smallCaps/>
          <w:noProof/>
          <w:color w:val="000000" w:themeColor="text1"/>
          <w:sz w:val="22"/>
          <w:szCs w:val="22"/>
          <w:lang w:val="ka-GE" w:eastAsia="zh-CN"/>
        </w:rPr>
        <w:t>ე</w:t>
      </w:r>
      <w:r w:rsidRPr="00FF609A">
        <w:rPr>
          <w:rFonts w:ascii="Sylfaen" w:hAnsi="Sylfaen" w:cs="Sylfaen"/>
          <w:bCs/>
          <w:smallCaps/>
          <w:noProof/>
          <w:color w:val="000000" w:themeColor="text1"/>
          <w:sz w:val="22"/>
          <w:szCs w:val="22"/>
          <w:lang w:eastAsia="zh-CN"/>
        </w:rPr>
        <w:t>გად</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გამოვლინდა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რომ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ჰოსპიტალიზებულ</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პაციენტთა</w:t>
      </w:r>
      <w:r w:rsidRPr="00FF609A">
        <w:rPr>
          <w:rFonts w:cstheme="minorHAnsi"/>
          <w:bCs/>
          <w:smallCaps/>
          <w:noProof/>
          <w:color w:val="000000" w:themeColor="text1"/>
          <w:sz w:val="22"/>
          <w:szCs w:val="22"/>
          <w:lang w:eastAsia="zh-CN"/>
        </w:rPr>
        <w:t xml:space="preserve"> 27%  </w:t>
      </w:r>
      <w:r w:rsidRPr="00FF609A">
        <w:rPr>
          <w:rFonts w:ascii="Sylfaen" w:hAnsi="Sylfaen" w:cs="Sylfaen"/>
          <w:bCs/>
          <w:smallCaps/>
          <w:noProof/>
          <w:color w:val="000000" w:themeColor="text1"/>
          <w:sz w:val="22"/>
          <w:szCs w:val="22"/>
          <w:lang w:eastAsia="zh-CN"/>
        </w:rPr>
        <w:t>ქვეითია</w:t>
      </w:r>
      <w:r w:rsidRPr="00FF609A">
        <w:rPr>
          <w:rFonts w:cstheme="minorHAnsi"/>
          <w:bCs/>
          <w:smallCaps/>
          <w:noProof/>
          <w:color w:val="000000" w:themeColor="text1"/>
          <w:sz w:val="22"/>
          <w:szCs w:val="22"/>
          <w:lang w:eastAsia="zh-CN"/>
        </w:rPr>
        <w:t xml:space="preserve">, 16%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მსუბუქი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4%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ორ</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და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სამ</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თვლიანი</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მოტოციკლის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ავტობუსის</w:t>
      </w:r>
      <w:r w:rsidRPr="00FF609A">
        <w:rPr>
          <w:rFonts w:cstheme="minorHAnsi"/>
          <w:bCs/>
          <w:smallCaps/>
          <w:noProof/>
          <w:color w:val="000000" w:themeColor="text1"/>
          <w:sz w:val="22"/>
          <w:szCs w:val="22"/>
          <w:lang w:eastAsia="zh-CN"/>
        </w:rPr>
        <w:t xml:space="preserve">, 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სატვირთო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მანქანის</w:t>
      </w:r>
      <w:r w:rsidRPr="00FF609A">
        <w:rPr>
          <w:rFonts w:cstheme="minorHAnsi"/>
          <w:bCs/>
          <w:smallCaps/>
          <w:noProof/>
          <w:color w:val="000000" w:themeColor="text1"/>
          <w:sz w:val="22"/>
          <w:szCs w:val="22"/>
          <w:lang w:eastAsia="zh-CN"/>
        </w:rPr>
        <w:t xml:space="preserve">, 51% </w:t>
      </w:r>
      <w:r w:rsidRPr="00FF609A">
        <w:rPr>
          <w:rFonts w:cstheme="minorHAnsi"/>
          <w:bCs/>
          <w:smallCaps/>
          <w:noProof/>
          <w:color w:val="000000" w:themeColor="text1"/>
          <w:sz w:val="22"/>
          <w:szCs w:val="22"/>
          <w:lang w:val="ka-GE" w:eastAsia="zh-CN"/>
        </w:rPr>
        <w:t xml:space="preserve">- </w:t>
      </w:r>
      <w:r w:rsidRPr="00FF609A">
        <w:rPr>
          <w:rFonts w:ascii="Sylfaen" w:hAnsi="Sylfaen" w:cs="Sylfaen"/>
          <w:bCs/>
          <w:smallCaps/>
          <w:noProof/>
          <w:color w:val="000000" w:themeColor="text1"/>
          <w:sz w:val="22"/>
          <w:szCs w:val="22"/>
          <w:lang w:eastAsia="zh-CN"/>
        </w:rPr>
        <w:t>სხვა</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სატრანსპორტო</w:t>
      </w:r>
      <w:r w:rsidRPr="00FF609A">
        <w:rPr>
          <w:rFonts w:cstheme="minorHAnsi"/>
          <w:bCs/>
          <w:smallCaps/>
          <w:noProof/>
          <w:color w:val="000000" w:themeColor="text1"/>
          <w:sz w:val="22"/>
          <w:szCs w:val="22"/>
          <w:lang w:eastAsia="zh-CN"/>
        </w:rPr>
        <w:t xml:space="preserve"> </w:t>
      </w:r>
      <w:r w:rsidRPr="00FF609A">
        <w:rPr>
          <w:rFonts w:ascii="Sylfaen" w:hAnsi="Sylfaen" w:cs="Sylfaen"/>
          <w:bCs/>
          <w:smallCaps/>
          <w:noProof/>
          <w:color w:val="000000" w:themeColor="text1"/>
          <w:sz w:val="22"/>
          <w:szCs w:val="22"/>
          <w:lang w:eastAsia="zh-CN"/>
        </w:rPr>
        <w:t>საშუალების</w:t>
      </w:r>
      <w:r w:rsidRPr="00FF609A">
        <w:rPr>
          <w:rFonts w:cstheme="minorHAnsi"/>
          <w:bCs/>
          <w:smallCaps/>
          <w:noProof/>
          <w:color w:val="000000" w:themeColor="text1"/>
          <w:sz w:val="22"/>
          <w:szCs w:val="22"/>
          <w:lang w:eastAsia="zh-CN"/>
        </w:rPr>
        <w:t>.</w:t>
      </w:r>
    </w:p>
    <w:p w:rsidR="00B005EA" w:rsidRPr="00FF609A" w:rsidRDefault="00B005EA" w:rsidP="00B005EA">
      <w:pPr>
        <w:spacing w:line="276" w:lineRule="auto"/>
        <w:jc w:val="both"/>
        <w:rPr>
          <w:rFonts w:cstheme="minorHAnsi"/>
          <w:bCs/>
          <w:smallCaps/>
          <w:noProof/>
          <w:color w:val="000000" w:themeColor="text1"/>
          <w:sz w:val="22"/>
          <w:szCs w:val="22"/>
          <w:lang w:eastAsia="zh-CN"/>
        </w:rPr>
      </w:pPr>
    </w:p>
    <w:p w:rsidR="00B005EA" w:rsidRPr="00FF609A" w:rsidRDefault="00B005EA" w:rsidP="00B005EA">
      <w:pPr>
        <w:spacing w:line="276" w:lineRule="auto"/>
        <w:jc w:val="both"/>
        <w:rPr>
          <w:rFonts w:cstheme="minorHAnsi"/>
          <w:sz w:val="22"/>
          <w:szCs w:val="22"/>
        </w:rPr>
      </w:pPr>
      <w:r w:rsidRPr="00FF609A">
        <w:rPr>
          <w:rFonts w:ascii="Sylfaen" w:hAnsi="Sylfaen" w:cs="Sylfaen"/>
          <w:sz w:val="22"/>
          <w:szCs w:val="22"/>
        </w:rPr>
        <w:t>გარეგანი</w:t>
      </w:r>
      <w:r w:rsidRPr="00FF609A">
        <w:rPr>
          <w:rFonts w:cstheme="minorHAnsi"/>
          <w:sz w:val="22"/>
          <w:szCs w:val="22"/>
        </w:rPr>
        <w:t xml:space="preserve"> </w:t>
      </w:r>
      <w:r w:rsidRPr="00FF609A">
        <w:rPr>
          <w:rFonts w:ascii="Sylfaen" w:hAnsi="Sylfaen" w:cs="Sylfaen"/>
          <w:sz w:val="22"/>
          <w:szCs w:val="22"/>
        </w:rPr>
        <w:t>მიზეზების</w:t>
      </w:r>
      <w:r w:rsidRPr="00FF609A">
        <w:rPr>
          <w:rFonts w:cstheme="minorHAnsi"/>
          <w:sz w:val="22"/>
          <w:szCs w:val="22"/>
        </w:rPr>
        <w:t xml:space="preserve"> </w:t>
      </w:r>
      <w:r w:rsidRPr="00FF609A">
        <w:rPr>
          <w:rFonts w:ascii="Sylfaen" w:hAnsi="Sylfaen" w:cs="Sylfaen"/>
          <w:sz w:val="22"/>
          <w:szCs w:val="22"/>
        </w:rPr>
        <w:t>შედეგად</w:t>
      </w:r>
      <w:r w:rsidRPr="00FF609A">
        <w:rPr>
          <w:rFonts w:cstheme="minorHAnsi"/>
          <w:sz w:val="22"/>
          <w:szCs w:val="22"/>
        </w:rPr>
        <w:t xml:space="preserve"> </w:t>
      </w:r>
      <w:r w:rsidRPr="00FF609A">
        <w:rPr>
          <w:rFonts w:ascii="Sylfaen" w:hAnsi="Sylfaen" w:cs="Sylfaen"/>
          <w:sz w:val="22"/>
          <w:szCs w:val="22"/>
        </w:rPr>
        <w:t>ჰოსპიტალიზებულ</w:t>
      </w:r>
      <w:r w:rsidRPr="00FF609A">
        <w:rPr>
          <w:rFonts w:cstheme="minorHAnsi"/>
          <w:sz w:val="22"/>
          <w:szCs w:val="22"/>
        </w:rPr>
        <w:t xml:space="preserve"> </w:t>
      </w:r>
      <w:r w:rsidRPr="00FF609A">
        <w:rPr>
          <w:rFonts w:ascii="Sylfaen" w:hAnsi="Sylfaen" w:cs="Sylfaen"/>
          <w:sz w:val="22"/>
          <w:szCs w:val="22"/>
        </w:rPr>
        <w:t>პაციენტთა</w:t>
      </w:r>
      <w:r w:rsidRPr="00FF609A">
        <w:rPr>
          <w:rFonts w:cstheme="minorHAnsi"/>
          <w:sz w:val="22"/>
          <w:szCs w:val="22"/>
        </w:rPr>
        <w:t xml:space="preserve"> </w:t>
      </w:r>
      <w:r w:rsidRPr="00FF609A">
        <w:rPr>
          <w:rFonts w:ascii="Sylfaen" w:hAnsi="Sylfaen" w:cs="Sylfaen"/>
          <w:sz w:val="22"/>
          <w:szCs w:val="22"/>
        </w:rPr>
        <w:t>შორის</w:t>
      </w:r>
      <w:r w:rsidRPr="00FF609A">
        <w:rPr>
          <w:rFonts w:cstheme="minorHAnsi"/>
          <w:sz w:val="22"/>
          <w:szCs w:val="22"/>
        </w:rPr>
        <w:t xml:space="preserve"> </w:t>
      </w:r>
      <w:r w:rsidRPr="00FF609A">
        <w:rPr>
          <w:rFonts w:ascii="Sylfaen" w:hAnsi="Sylfaen" w:cs="Sylfaen"/>
          <w:sz w:val="22"/>
          <w:szCs w:val="22"/>
        </w:rPr>
        <w:t>ლეტალობის</w:t>
      </w:r>
      <w:r w:rsidRPr="00FF609A">
        <w:rPr>
          <w:rFonts w:cstheme="minorHAnsi"/>
          <w:sz w:val="22"/>
          <w:szCs w:val="22"/>
        </w:rPr>
        <w:t xml:space="preserve"> </w:t>
      </w:r>
      <w:r w:rsidRPr="00FF609A">
        <w:rPr>
          <w:rFonts w:ascii="Sylfaen" w:hAnsi="Sylfaen" w:cs="Sylfaen"/>
          <w:sz w:val="22"/>
          <w:szCs w:val="22"/>
        </w:rPr>
        <w:t>მაჩვენებელი</w:t>
      </w:r>
      <w:r w:rsidRPr="00FF609A">
        <w:rPr>
          <w:rFonts w:cstheme="minorHAnsi"/>
          <w:sz w:val="22"/>
          <w:szCs w:val="22"/>
        </w:rPr>
        <w:t xml:space="preserve"> 1.7%-</w:t>
      </w:r>
      <w:r w:rsidRPr="00FF609A">
        <w:rPr>
          <w:rFonts w:ascii="Sylfaen" w:hAnsi="Sylfaen" w:cs="Sylfaen"/>
          <w:sz w:val="22"/>
          <w:szCs w:val="22"/>
        </w:rPr>
        <w:t>ს</w:t>
      </w:r>
      <w:r w:rsidRPr="00FF609A">
        <w:rPr>
          <w:rFonts w:cstheme="minorHAnsi"/>
          <w:sz w:val="22"/>
          <w:szCs w:val="22"/>
        </w:rPr>
        <w:t xml:space="preserve"> </w:t>
      </w:r>
      <w:r w:rsidRPr="00FF609A">
        <w:rPr>
          <w:rFonts w:ascii="Sylfaen" w:hAnsi="Sylfaen" w:cs="Sylfaen"/>
          <w:sz w:val="22"/>
          <w:szCs w:val="22"/>
        </w:rPr>
        <w:t>უტოლდება</w:t>
      </w:r>
      <w:r w:rsidRPr="00FF609A">
        <w:rPr>
          <w:rFonts w:cstheme="minorHAnsi"/>
          <w:sz w:val="22"/>
          <w:szCs w:val="22"/>
        </w:rPr>
        <w:t>.</w:t>
      </w:r>
    </w:p>
    <w:p w:rsidR="00740127" w:rsidRPr="00FF609A" w:rsidRDefault="00740127" w:rsidP="00F94982">
      <w:pPr>
        <w:tabs>
          <w:tab w:val="left" w:pos="0"/>
        </w:tabs>
        <w:spacing w:line="276" w:lineRule="auto"/>
        <w:ind w:firstLine="720"/>
        <w:jc w:val="both"/>
        <w:rPr>
          <w:rFonts w:ascii="Sylfaen" w:hAnsi="Sylfaen"/>
          <w:color w:val="FF0000"/>
          <w:sz w:val="22"/>
          <w:szCs w:val="22"/>
          <w:lang w:val="en-US"/>
        </w:rPr>
      </w:pPr>
    </w:p>
    <w:p w:rsidR="00740127" w:rsidRPr="00FF609A" w:rsidRDefault="00740127" w:rsidP="00F94982">
      <w:pPr>
        <w:spacing w:line="276" w:lineRule="auto"/>
        <w:rPr>
          <w:rFonts w:ascii="Sylfaen" w:hAnsi="Sylfaen"/>
          <w:color w:val="FF0000"/>
          <w:sz w:val="22"/>
          <w:szCs w:val="22"/>
          <w:lang w:val="en-US"/>
        </w:rPr>
      </w:pPr>
      <w:r w:rsidRPr="00FF609A">
        <w:rPr>
          <w:rFonts w:ascii="Sylfaen" w:hAnsi="Sylfaen"/>
          <w:color w:val="FF0000"/>
          <w:sz w:val="22"/>
          <w:szCs w:val="22"/>
          <w:lang w:val="en-US"/>
        </w:rPr>
        <w:br w:type="page"/>
      </w:r>
    </w:p>
    <w:p w:rsidR="00740127" w:rsidRPr="00FF609A" w:rsidRDefault="00740127" w:rsidP="00C848A4">
      <w:pPr>
        <w:pStyle w:val="Heading2"/>
        <w:numPr>
          <w:ilvl w:val="0"/>
          <w:numId w:val="10"/>
        </w:numPr>
        <w:jc w:val="center"/>
        <w:rPr>
          <w:noProof/>
          <w:sz w:val="32"/>
          <w:szCs w:val="32"/>
        </w:rPr>
      </w:pPr>
      <w:bookmarkStart w:id="33" w:name="_Toc482120641"/>
      <w:r w:rsidRPr="00FF609A">
        <w:rPr>
          <w:rFonts w:ascii="Sylfaen" w:hAnsi="Sylfaen" w:cs="Sylfaen"/>
          <w:noProof/>
          <w:sz w:val="32"/>
          <w:szCs w:val="32"/>
        </w:rPr>
        <w:lastRenderedPageBreak/>
        <w:t>დედათა</w:t>
      </w:r>
      <w:r w:rsidRPr="00FF609A">
        <w:rPr>
          <w:rFonts w:cs="Cambria"/>
          <w:noProof/>
          <w:sz w:val="32"/>
          <w:szCs w:val="32"/>
        </w:rPr>
        <w:t xml:space="preserve"> </w:t>
      </w:r>
      <w:r w:rsidRPr="00FF609A">
        <w:rPr>
          <w:rFonts w:ascii="Sylfaen" w:hAnsi="Sylfaen" w:cs="Sylfaen"/>
          <w:noProof/>
          <w:sz w:val="32"/>
          <w:szCs w:val="32"/>
        </w:rPr>
        <w:t>და</w:t>
      </w:r>
      <w:r w:rsidRPr="00FF609A">
        <w:rPr>
          <w:rFonts w:cs="Cambria"/>
          <w:noProof/>
          <w:sz w:val="32"/>
          <w:szCs w:val="32"/>
        </w:rPr>
        <w:t xml:space="preserve"> </w:t>
      </w:r>
      <w:r w:rsidRPr="00FF609A">
        <w:rPr>
          <w:rFonts w:ascii="Sylfaen" w:hAnsi="Sylfaen" w:cs="Sylfaen"/>
          <w:noProof/>
          <w:sz w:val="32"/>
          <w:szCs w:val="32"/>
        </w:rPr>
        <w:t>ბავშვთა</w:t>
      </w:r>
      <w:r w:rsidRPr="00FF609A">
        <w:rPr>
          <w:rFonts w:cs="Cambria"/>
          <w:noProof/>
          <w:sz w:val="32"/>
          <w:szCs w:val="32"/>
        </w:rPr>
        <w:t xml:space="preserve"> </w:t>
      </w:r>
      <w:r w:rsidRPr="00FF609A">
        <w:rPr>
          <w:rFonts w:ascii="Sylfaen" w:hAnsi="Sylfaen" w:cs="Sylfaen"/>
          <w:noProof/>
          <w:sz w:val="32"/>
          <w:szCs w:val="32"/>
        </w:rPr>
        <w:t>ჯანმრთელობა</w:t>
      </w:r>
      <w:bookmarkEnd w:id="33"/>
    </w:p>
    <w:p w:rsidR="00740127" w:rsidRPr="00FF609A" w:rsidRDefault="00740127" w:rsidP="00F94982">
      <w:pPr>
        <w:spacing w:line="276" w:lineRule="auto"/>
        <w:rPr>
          <w:lang w:val="en-US"/>
        </w:rPr>
      </w:pPr>
    </w:p>
    <w:p w:rsidR="00740127" w:rsidRPr="00FF609A" w:rsidRDefault="00740127" w:rsidP="004C0545">
      <w:pPr>
        <w:tabs>
          <w:tab w:val="left" w:pos="0"/>
        </w:tabs>
        <w:spacing w:line="276" w:lineRule="auto"/>
        <w:jc w:val="both"/>
        <w:rPr>
          <w:rFonts w:ascii="Sylfaen" w:hAnsi="Sylfaen" w:cs="Arial"/>
          <w:noProof/>
          <w:sz w:val="22"/>
          <w:szCs w:val="22"/>
          <w:lang w:val="en-US"/>
        </w:rPr>
      </w:pPr>
      <w:r w:rsidRPr="00FF609A">
        <w:rPr>
          <w:rFonts w:ascii="Sylfaen" w:hAnsi="Sylfaen" w:cs="Arial"/>
          <w:noProof/>
          <w:sz w:val="22"/>
          <w:szCs w:val="22"/>
          <w:lang w:val="ka-GE"/>
        </w:rPr>
        <w:t xml:space="preserve">ჯანმრთელობის მსოფლიო ორგანიზაციის მონაცემებით, </w:t>
      </w:r>
      <w:r w:rsidR="008D3C22" w:rsidRPr="00FF609A">
        <w:rPr>
          <w:rFonts w:ascii="Sylfaen" w:hAnsi="Sylfaen" w:cs="Arial"/>
          <w:noProof/>
          <w:sz w:val="22"/>
          <w:szCs w:val="22"/>
          <w:lang w:val="ka-GE"/>
        </w:rPr>
        <w:t>201</w:t>
      </w:r>
      <w:r w:rsidR="009B2A83" w:rsidRPr="00FF609A">
        <w:rPr>
          <w:rFonts w:ascii="Sylfaen" w:hAnsi="Sylfaen" w:cs="Arial"/>
          <w:noProof/>
          <w:sz w:val="22"/>
          <w:szCs w:val="22"/>
          <w:lang w:val="ka-GE"/>
        </w:rPr>
        <w:t>5</w:t>
      </w:r>
      <w:r w:rsidR="008D3C22" w:rsidRPr="00FF609A">
        <w:rPr>
          <w:rFonts w:ascii="Sylfaen" w:hAnsi="Sylfaen" w:cs="Arial"/>
          <w:noProof/>
          <w:sz w:val="22"/>
          <w:szCs w:val="22"/>
          <w:lang w:val="ka-GE"/>
        </w:rPr>
        <w:t xml:space="preserve"> წელს მსოფლიოში </w:t>
      </w:r>
      <w:r w:rsidR="009B2A83" w:rsidRPr="00FF609A">
        <w:rPr>
          <w:rFonts w:ascii="Sylfaen" w:hAnsi="Sylfaen" w:cs="Arial"/>
          <w:noProof/>
          <w:sz w:val="22"/>
          <w:szCs w:val="22"/>
          <w:lang w:val="ka-GE"/>
        </w:rPr>
        <w:t xml:space="preserve">303 </w:t>
      </w:r>
      <w:r w:rsidR="008D3C22" w:rsidRPr="00FF609A">
        <w:rPr>
          <w:rFonts w:ascii="Sylfaen" w:hAnsi="Sylfaen" w:cs="Arial"/>
          <w:noProof/>
          <w:sz w:val="22"/>
          <w:szCs w:val="22"/>
          <w:lang w:val="ka-GE"/>
        </w:rPr>
        <w:t xml:space="preserve">ათასი ქალი გარდაიცვალა </w:t>
      </w:r>
      <w:r w:rsidR="008D3C22" w:rsidRPr="00FF609A">
        <w:rPr>
          <w:rFonts w:ascii="Sylfaen" w:hAnsi="Sylfaen"/>
          <w:sz w:val="22"/>
          <w:szCs w:val="22"/>
          <w:lang w:val="ka-GE"/>
        </w:rPr>
        <w:t xml:space="preserve">ორსულობისა და მშობიარობის დროს წარმოქმნილი გართულებების შედეგად. </w:t>
      </w:r>
      <w:r w:rsidR="008D3C22" w:rsidRPr="00FF609A">
        <w:rPr>
          <w:rFonts w:ascii="Sylfaen" w:hAnsi="Sylfaen" w:cs="Arial"/>
          <w:noProof/>
          <w:sz w:val="22"/>
          <w:szCs w:val="22"/>
          <w:lang w:val="ka-GE"/>
        </w:rPr>
        <w:t>გარდაცვლილთა რაოდენობა 4</w:t>
      </w:r>
      <w:r w:rsidR="009B2A83" w:rsidRPr="00FF609A">
        <w:rPr>
          <w:rFonts w:ascii="Sylfaen" w:hAnsi="Sylfaen" w:cs="Arial"/>
          <w:noProof/>
          <w:sz w:val="22"/>
          <w:szCs w:val="22"/>
          <w:lang w:val="ka-GE"/>
        </w:rPr>
        <w:t>3</w:t>
      </w:r>
      <w:r w:rsidR="008D3C22" w:rsidRPr="00FF609A">
        <w:rPr>
          <w:rFonts w:ascii="Sylfaen" w:hAnsi="Sylfaen" w:cs="Arial"/>
          <w:noProof/>
          <w:sz w:val="22"/>
          <w:szCs w:val="22"/>
          <w:lang w:val="ka-GE"/>
        </w:rPr>
        <w:t>%-ით შემცირდა 1990 წლის შემდეგ</w:t>
      </w:r>
      <w:r w:rsidR="004C0545" w:rsidRPr="00FF609A">
        <w:rPr>
          <w:rFonts w:ascii="Sylfaen" w:hAnsi="Sylfaen" w:cs="Arial"/>
          <w:noProof/>
          <w:sz w:val="22"/>
          <w:szCs w:val="22"/>
          <w:lang w:val="ka-GE"/>
        </w:rPr>
        <w:t xml:space="preserve"> (ნახ. 2.61)</w:t>
      </w:r>
      <w:r w:rsidR="008D3C22" w:rsidRPr="00FF609A">
        <w:rPr>
          <w:rFonts w:ascii="Sylfaen" w:hAnsi="Sylfaen" w:cs="Arial"/>
          <w:noProof/>
          <w:sz w:val="22"/>
          <w:szCs w:val="22"/>
          <w:lang w:val="ka-GE"/>
        </w:rPr>
        <w:t xml:space="preserve">. </w:t>
      </w:r>
    </w:p>
    <w:p w:rsidR="009B2A83" w:rsidRPr="00FF609A" w:rsidRDefault="009B2A83" w:rsidP="009B2A83">
      <w:pPr>
        <w:tabs>
          <w:tab w:val="left" w:pos="0"/>
        </w:tabs>
        <w:spacing w:line="276" w:lineRule="auto"/>
        <w:ind w:firstLine="720"/>
        <w:jc w:val="both"/>
        <w:rPr>
          <w:rFonts w:ascii="Sylfaen" w:hAnsi="Sylfaen" w:cs="Arial"/>
          <w:noProof/>
          <w:sz w:val="22"/>
          <w:szCs w:val="22"/>
          <w:lang w:val="en-US"/>
        </w:rPr>
      </w:pPr>
    </w:p>
    <w:p w:rsidR="009B2A83" w:rsidRPr="00FF609A" w:rsidRDefault="004C0545" w:rsidP="004C0545">
      <w:pPr>
        <w:tabs>
          <w:tab w:val="left" w:pos="0"/>
        </w:tabs>
        <w:spacing w:line="276" w:lineRule="auto"/>
        <w:jc w:val="both"/>
        <w:rPr>
          <w:rFonts w:ascii="Sylfaen" w:hAnsi="Sylfaen" w:cs="Arial"/>
          <w:b/>
          <w:noProof/>
          <w:sz w:val="22"/>
          <w:szCs w:val="22"/>
          <w:lang w:val="ka-GE"/>
        </w:rPr>
      </w:pPr>
      <w:r w:rsidRPr="00FF609A">
        <w:rPr>
          <w:rFonts w:ascii="Sylfaen" w:hAnsi="Sylfaen" w:cs="Arial"/>
          <w:b/>
          <w:noProof/>
          <w:sz w:val="22"/>
          <w:szCs w:val="22"/>
          <w:lang w:val="ka-GE"/>
        </w:rPr>
        <w:t xml:space="preserve">ნახატი 2.61: </w:t>
      </w:r>
      <w:r w:rsidR="009B2A83" w:rsidRPr="00FF609A">
        <w:rPr>
          <w:rFonts w:ascii="Sylfaen" w:hAnsi="Sylfaen" w:cs="Arial"/>
          <w:b/>
          <w:noProof/>
          <w:sz w:val="22"/>
          <w:szCs w:val="22"/>
          <w:lang w:val="ka-GE"/>
        </w:rPr>
        <w:t>დედათა სიკვდილიანობა 100000 ცოცხალშობილზე</w:t>
      </w:r>
      <w:r w:rsidR="00DC4EAE" w:rsidRPr="00FF609A">
        <w:rPr>
          <w:rFonts w:ascii="Sylfaen" w:hAnsi="Sylfaen" w:cs="Arial"/>
          <w:b/>
          <w:noProof/>
          <w:sz w:val="22"/>
          <w:szCs w:val="22"/>
          <w:lang w:val="ka-GE"/>
        </w:rPr>
        <w:t>, ჯანმო რეგიონების მიხედვით</w:t>
      </w:r>
    </w:p>
    <w:p w:rsidR="009B2A83" w:rsidRPr="00FF609A" w:rsidRDefault="009B2A83" w:rsidP="009B2A83">
      <w:pPr>
        <w:tabs>
          <w:tab w:val="left" w:pos="0"/>
        </w:tabs>
        <w:spacing w:line="276" w:lineRule="auto"/>
        <w:ind w:firstLine="720"/>
        <w:jc w:val="both"/>
        <w:rPr>
          <w:rFonts w:ascii="Sylfaen" w:hAnsi="Sylfaen" w:cs="Arial"/>
          <w:noProof/>
          <w:sz w:val="22"/>
          <w:szCs w:val="22"/>
          <w:lang w:val="ka-GE"/>
        </w:rPr>
      </w:pPr>
    </w:p>
    <w:p w:rsidR="009B2A83" w:rsidRPr="00FF609A" w:rsidRDefault="00DC4EAE" w:rsidP="004C0545">
      <w:pPr>
        <w:tabs>
          <w:tab w:val="left" w:pos="0"/>
        </w:tabs>
        <w:spacing w:line="276" w:lineRule="auto"/>
        <w:ind w:firstLine="720"/>
        <w:jc w:val="center"/>
        <w:rPr>
          <w:rFonts w:ascii="Sylfaen" w:hAnsi="Sylfaen" w:cs="Sylfaen"/>
          <w:color w:val="000000"/>
          <w:sz w:val="17"/>
          <w:szCs w:val="17"/>
          <w:lang w:val="ka-GE"/>
        </w:rPr>
      </w:pPr>
      <w:r w:rsidRPr="00FF609A">
        <w:rPr>
          <w:rFonts w:ascii="Sylfaen" w:hAnsi="Sylfaen" w:cs="Sylfaen"/>
          <w:noProof/>
          <w:color w:val="000000"/>
          <w:sz w:val="17"/>
          <w:szCs w:val="17"/>
          <w:lang w:val="en-US"/>
        </w:rPr>
        <w:drawing>
          <wp:inline distT="0" distB="0" distL="0" distR="0" wp14:anchorId="6DC2062C" wp14:editId="4773BCE5">
            <wp:extent cx="3725839" cy="3413886"/>
            <wp:effectExtent l="0" t="0" r="8255" b="0"/>
            <wp:docPr id="6246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42"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27328" cy="3415250"/>
                    </a:xfrm>
                    <a:prstGeom prst="rect">
                      <a:avLst/>
                    </a:prstGeom>
                    <a:noFill/>
                    <a:ln>
                      <a:noFill/>
                    </a:ln>
                    <a:effectLst/>
                    <a:extLst/>
                  </pic:spPr>
                </pic:pic>
              </a:graphicData>
            </a:graphic>
          </wp:inline>
        </w:drawing>
      </w:r>
    </w:p>
    <w:p w:rsidR="009B2A83" w:rsidRPr="00FF609A" w:rsidRDefault="00740127" w:rsidP="009B2A83">
      <w:pPr>
        <w:spacing w:before="40" w:after="120" w:line="276" w:lineRule="auto"/>
        <w:jc w:val="center"/>
        <w:rPr>
          <w:rFonts w:ascii="Sylfaen" w:hAnsi="Sylfaen"/>
          <w:i/>
          <w:iCs/>
          <w:noProof/>
          <w:sz w:val="16"/>
          <w:szCs w:val="16"/>
          <w:lang w:val="ka-GE"/>
        </w:rPr>
      </w:pPr>
      <w:r w:rsidRPr="00FF609A">
        <w:rPr>
          <w:rFonts w:ascii="Sylfaen" w:hAnsi="Sylfaen"/>
          <w:i/>
          <w:iCs/>
          <w:noProof/>
          <w:sz w:val="16"/>
          <w:szCs w:val="16"/>
          <w:lang w:val="pt-PT"/>
        </w:rPr>
        <w:t>წყარო</w:t>
      </w:r>
      <w:r w:rsidRPr="00FF609A">
        <w:rPr>
          <w:rFonts w:ascii="Sylfaen" w:hAnsi="Sylfaen"/>
          <w:i/>
          <w:iCs/>
          <w:noProof/>
          <w:sz w:val="16"/>
          <w:szCs w:val="16"/>
          <w:lang w:val="ka-GE"/>
        </w:rPr>
        <w:t xml:space="preserve">: </w:t>
      </w:r>
      <w:r w:rsidR="009B2A83" w:rsidRPr="00FF609A">
        <w:rPr>
          <w:rFonts w:ascii="Sylfaen" w:hAnsi="Sylfaen"/>
          <w:i/>
          <w:iCs/>
          <w:noProof/>
          <w:sz w:val="16"/>
          <w:szCs w:val="16"/>
          <w:lang w:val="ka-GE"/>
        </w:rPr>
        <w:t>http://www.who.int/gho/maternal_health/mortality/maternal/en/index1.html</w:t>
      </w:r>
    </w:p>
    <w:p w:rsidR="00740127" w:rsidRPr="00FF609A" w:rsidRDefault="00740127" w:rsidP="00F94982">
      <w:pPr>
        <w:spacing w:before="40" w:after="120" w:line="276" w:lineRule="auto"/>
        <w:jc w:val="center"/>
        <w:rPr>
          <w:rFonts w:ascii="Sylfaen" w:hAnsi="Sylfaen"/>
          <w:sz w:val="22"/>
          <w:szCs w:val="22"/>
          <w:lang w:val="ka-GE"/>
        </w:rPr>
      </w:pPr>
    </w:p>
    <w:p w:rsidR="009333E7" w:rsidRPr="00FF609A" w:rsidRDefault="00740127" w:rsidP="004C0545">
      <w:pPr>
        <w:tabs>
          <w:tab w:val="left" w:pos="0"/>
          <w:tab w:val="num" w:pos="720"/>
        </w:tabs>
        <w:spacing w:line="276" w:lineRule="auto"/>
        <w:jc w:val="both"/>
        <w:rPr>
          <w:rFonts w:ascii="Sylfaen" w:hAnsi="Sylfaen" w:cs="Arial"/>
          <w:noProof/>
          <w:sz w:val="22"/>
          <w:szCs w:val="22"/>
          <w:lang w:val="en-US"/>
        </w:rPr>
      </w:pPr>
      <w:r w:rsidRPr="00FF609A">
        <w:rPr>
          <w:rFonts w:ascii="Sylfaen" w:hAnsi="Sylfaen" w:cs="Arial"/>
          <w:noProof/>
          <w:sz w:val="22"/>
          <w:szCs w:val="22"/>
          <w:lang w:val="ka-GE"/>
        </w:rPr>
        <w:t>ჯანმოს მონაცემებით</w:t>
      </w:r>
      <w:r w:rsidR="00DA0300" w:rsidRPr="00FF609A">
        <w:rPr>
          <w:rFonts w:ascii="Sylfaen" w:hAnsi="Sylfaen" w:cs="Arial"/>
          <w:noProof/>
          <w:sz w:val="22"/>
          <w:szCs w:val="22"/>
          <w:lang w:val="ka-GE"/>
        </w:rPr>
        <w:t xml:space="preserve">, </w:t>
      </w:r>
      <w:r w:rsidR="00DC4EAE" w:rsidRPr="00FF609A">
        <w:rPr>
          <w:rFonts w:ascii="Sylfaen" w:hAnsi="Sylfaen" w:cs="Arial"/>
          <w:noProof/>
          <w:sz w:val="22"/>
          <w:szCs w:val="22"/>
          <w:lang w:val="ka-GE"/>
        </w:rPr>
        <w:t>5 წლამდე ასაკის ბავშვ</w:t>
      </w:r>
      <w:r w:rsidR="00F710C2" w:rsidRPr="00FF609A">
        <w:rPr>
          <w:rFonts w:ascii="Sylfaen" w:hAnsi="Sylfaen" w:cs="Arial"/>
          <w:noProof/>
          <w:sz w:val="22"/>
          <w:szCs w:val="22"/>
          <w:lang w:val="ka-GE"/>
        </w:rPr>
        <w:t>თ</w:t>
      </w:r>
      <w:r w:rsidR="00DC4EAE" w:rsidRPr="00FF609A">
        <w:rPr>
          <w:rFonts w:ascii="Sylfaen" w:hAnsi="Sylfaen" w:cs="Arial"/>
          <w:noProof/>
          <w:sz w:val="22"/>
          <w:szCs w:val="22"/>
          <w:lang w:val="ka-GE"/>
        </w:rPr>
        <w:t xml:space="preserve">ა სიკვდილიანობა 12.7 მლნ-დან 1990 წელს შემცირდა 5.9 მლნ-მდე 2015 წელს. </w:t>
      </w:r>
      <w:r w:rsidR="00014879" w:rsidRPr="00FF609A">
        <w:rPr>
          <w:rFonts w:ascii="Sylfaen" w:hAnsi="Sylfaen" w:cs="Arial"/>
          <w:noProof/>
          <w:sz w:val="22"/>
          <w:szCs w:val="22"/>
          <w:lang w:val="ka-GE"/>
        </w:rPr>
        <w:t>83% გარდაიცვალა ინფექციური დაავადებებით, ნეონატალური და კვებითი პირობებით</w:t>
      </w:r>
      <w:r w:rsidR="00F710C2" w:rsidRPr="00FF609A">
        <w:rPr>
          <w:rFonts w:ascii="Sylfaen" w:hAnsi="Sylfaen" w:cs="Arial"/>
          <w:noProof/>
          <w:sz w:val="22"/>
          <w:szCs w:val="22"/>
          <w:lang w:val="ka-GE"/>
        </w:rPr>
        <w:t xml:space="preserve"> </w:t>
      </w:r>
      <w:r w:rsidR="00014879" w:rsidRPr="00FF609A">
        <w:rPr>
          <w:rFonts w:ascii="Sylfaen" w:hAnsi="Sylfaen" w:cs="Arial"/>
          <w:noProof/>
          <w:sz w:val="22"/>
          <w:szCs w:val="22"/>
          <w:lang w:val="ka-GE"/>
        </w:rPr>
        <w:t>5 წლამდე ასაკის ბავშვთა გარდაცვალების ძირითადი მიზეზებია პნევმონია, ნაადრები მშობიარობით გამოწვეული გართულებები, დაბადებისას ასფიქსია, დიარეა და მალარია.</w:t>
      </w:r>
      <w:r w:rsidR="00F710C2" w:rsidRPr="00FF609A">
        <w:rPr>
          <w:rFonts w:ascii="Sylfaen" w:hAnsi="Sylfaen" w:cs="Arial"/>
          <w:noProof/>
          <w:sz w:val="22"/>
          <w:szCs w:val="22"/>
          <w:lang w:val="ka-GE"/>
        </w:rPr>
        <w:t xml:space="preserve"> </w:t>
      </w:r>
      <w:r w:rsidR="00014879" w:rsidRPr="00FF609A">
        <w:rPr>
          <w:rFonts w:ascii="Sylfaen" w:hAnsi="Sylfaen" w:cs="Arial"/>
          <w:noProof/>
          <w:sz w:val="22"/>
          <w:szCs w:val="22"/>
          <w:lang w:val="ka-GE"/>
        </w:rPr>
        <w:t>სიკვდილიანობის 45% გამოწვეულია ბავშვთა არასაკმარისი და არასწორი კვებით</w:t>
      </w:r>
      <w:r w:rsidR="00F710C2" w:rsidRPr="00FF609A">
        <w:rPr>
          <w:rFonts w:ascii="Sylfaen" w:hAnsi="Sylfaen" w:cs="Arial"/>
          <w:noProof/>
          <w:sz w:val="22"/>
          <w:szCs w:val="22"/>
          <w:lang w:val="ka-GE"/>
        </w:rPr>
        <w:t>.</w:t>
      </w:r>
    </w:p>
    <w:p w:rsidR="004C0545" w:rsidRPr="00FF609A" w:rsidRDefault="004C0545" w:rsidP="004C0545">
      <w:pPr>
        <w:tabs>
          <w:tab w:val="left" w:pos="0"/>
        </w:tabs>
        <w:spacing w:line="276" w:lineRule="auto"/>
        <w:jc w:val="both"/>
        <w:rPr>
          <w:rFonts w:ascii="Sylfaen" w:hAnsi="Sylfaen" w:cs="Sylfaen"/>
          <w:color w:val="221E1F"/>
          <w:sz w:val="22"/>
          <w:szCs w:val="22"/>
          <w:lang w:val="ka-GE"/>
        </w:rPr>
      </w:pPr>
    </w:p>
    <w:p w:rsidR="00B005EA" w:rsidRPr="00FF609A" w:rsidRDefault="00B005EA" w:rsidP="004C0545">
      <w:pPr>
        <w:tabs>
          <w:tab w:val="left" w:pos="0"/>
        </w:tabs>
        <w:spacing w:line="276" w:lineRule="auto"/>
        <w:jc w:val="both"/>
        <w:rPr>
          <w:rFonts w:ascii="Sylfaen" w:hAnsi="Sylfaen" w:cstheme="minorHAnsi"/>
          <w:color w:val="221E1F"/>
          <w:sz w:val="22"/>
          <w:szCs w:val="22"/>
          <w:lang w:val="ka-GE"/>
        </w:rPr>
      </w:pPr>
      <w:r w:rsidRPr="00FF609A">
        <w:rPr>
          <w:rFonts w:ascii="Sylfaen" w:hAnsi="Sylfaen" w:cs="Sylfaen"/>
          <w:color w:val="221E1F"/>
          <w:sz w:val="22"/>
          <w:szCs w:val="22"/>
          <w:lang w:val="ka-GE"/>
        </w:rPr>
        <w:t>დედათა</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და</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ბავშვთა</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ჯანმრთელობა</w:t>
      </w:r>
      <w:r w:rsidRPr="00FF609A">
        <w:rPr>
          <w:rFonts w:cstheme="minorHAnsi"/>
          <w:color w:val="221E1F"/>
          <w:sz w:val="22"/>
          <w:szCs w:val="22"/>
          <w:lang w:val="ka-GE"/>
        </w:rPr>
        <w:t xml:space="preserve"> - </w:t>
      </w:r>
      <w:r w:rsidRPr="00FF609A">
        <w:rPr>
          <w:rFonts w:ascii="Sylfaen" w:hAnsi="Sylfaen" w:cs="Sylfaen"/>
          <w:color w:val="221E1F"/>
          <w:sz w:val="22"/>
          <w:szCs w:val="22"/>
          <w:lang w:val="ka-GE"/>
        </w:rPr>
        <w:t>საზოგადოებრივი</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ჯანმრთელობის</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ერთ</w:t>
      </w:r>
      <w:r w:rsidRPr="00FF609A">
        <w:rPr>
          <w:rFonts w:cstheme="minorHAnsi"/>
          <w:color w:val="221E1F"/>
          <w:sz w:val="22"/>
          <w:szCs w:val="22"/>
          <w:lang w:val="ka-GE"/>
        </w:rPr>
        <w:t>-</w:t>
      </w:r>
      <w:r w:rsidRPr="00FF609A">
        <w:rPr>
          <w:rFonts w:ascii="Sylfaen" w:hAnsi="Sylfaen" w:cs="Sylfaen"/>
          <w:color w:val="221E1F"/>
          <w:sz w:val="22"/>
          <w:szCs w:val="22"/>
          <w:lang w:val="ka-GE"/>
        </w:rPr>
        <w:t>ერთი</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მთავარი</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პრიორიტეტი</w:t>
      </w:r>
      <w:r w:rsidRPr="00FF609A">
        <w:rPr>
          <w:rFonts w:cstheme="minorHAnsi"/>
          <w:color w:val="221E1F"/>
          <w:sz w:val="22"/>
          <w:szCs w:val="22"/>
          <w:lang w:val="ka-GE"/>
        </w:rPr>
        <w:t xml:space="preserve"> - </w:t>
      </w:r>
      <w:r w:rsidRPr="00FF609A">
        <w:rPr>
          <w:rFonts w:ascii="Sylfaen" w:hAnsi="Sylfaen" w:cs="Sylfaen"/>
          <w:color w:val="221E1F"/>
          <w:sz w:val="22"/>
          <w:szCs w:val="22"/>
          <w:lang w:val="ka-GE"/>
        </w:rPr>
        <w:t>მჭიდროდ</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უკავშირდება</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ქვეყნის</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ჯანმრთელობის</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და</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ეკონომიკური</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სისტემის</w:t>
      </w:r>
      <w:r w:rsidRPr="00FF609A">
        <w:rPr>
          <w:rFonts w:cstheme="minorHAnsi"/>
          <w:color w:val="221E1F"/>
          <w:sz w:val="22"/>
          <w:szCs w:val="22"/>
          <w:lang w:val="ka-GE"/>
        </w:rPr>
        <w:t xml:space="preserve"> </w:t>
      </w:r>
      <w:r w:rsidRPr="00FF609A">
        <w:rPr>
          <w:rFonts w:ascii="Sylfaen" w:hAnsi="Sylfaen" w:cs="Sylfaen"/>
          <w:color w:val="221E1F"/>
          <w:sz w:val="22"/>
          <w:szCs w:val="22"/>
          <w:lang w:val="ka-GE"/>
        </w:rPr>
        <w:t>განვითარებას</w:t>
      </w:r>
      <w:r w:rsidRPr="00FF609A">
        <w:rPr>
          <w:rFonts w:cstheme="minorHAnsi"/>
          <w:color w:val="221E1F"/>
          <w:sz w:val="22"/>
          <w:szCs w:val="22"/>
          <w:lang w:val="ka-GE"/>
        </w:rPr>
        <w:t xml:space="preserve">. </w:t>
      </w:r>
    </w:p>
    <w:p w:rsidR="00B005EA" w:rsidRPr="00FF609A" w:rsidRDefault="00B005EA" w:rsidP="004C0545">
      <w:pPr>
        <w:autoSpaceDE w:val="0"/>
        <w:autoSpaceDN w:val="0"/>
        <w:adjustRightInd w:val="0"/>
        <w:spacing w:line="276" w:lineRule="auto"/>
        <w:jc w:val="both"/>
        <w:rPr>
          <w:rFonts w:asciiTheme="minorHAnsi" w:hAnsiTheme="minorHAnsi" w:cs="Calibri"/>
          <w:bCs/>
          <w:noProof/>
          <w:sz w:val="22"/>
          <w:szCs w:val="22"/>
          <w:lang w:val="ka-GE"/>
        </w:rPr>
      </w:pPr>
      <w:r w:rsidRPr="00FF609A">
        <w:rPr>
          <w:rFonts w:asciiTheme="minorHAnsi" w:hAnsiTheme="minorHAnsi" w:cs="AcadNusx"/>
          <w:noProof/>
          <w:sz w:val="22"/>
          <w:szCs w:val="22"/>
        </w:rPr>
        <w:lastRenderedPageBreak/>
        <w:t>20</w:t>
      </w:r>
      <w:r w:rsidRPr="00FF609A">
        <w:rPr>
          <w:rFonts w:asciiTheme="minorHAnsi" w:hAnsiTheme="minorHAnsi" w:cs="AcadNusx"/>
          <w:noProof/>
          <w:sz w:val="22"/>
          <w:szCs w:val="22"/>
          <w:lang w:val="ka-GE"/>
        </w:rPr>
        <w:t xml:space="preserve">15 </w:t>
      </w:r>
      <w:r w:rsidRPr="00FF609A">
        <w:rPr>
          <w:rFonts w:ascii="Sylfaen" w:hAnsi="Sylfaen" w:cs="Sylfaen"/>
          <w:noProof/>
          <w:sz w:val="22"/>
          <w:szCs w:val="22"/>
          <w:lang w:val="ka-GE"/>
        </w:rPr>
        <w:t>წლის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განმავლობაში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ქალთა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კონსულტაციებში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აღრიცხვაზე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იმყოფებოდა</w:t>
      </w:r>
      <w:r w:rsidRPr="00FF609A">
        <w:rPr>
          <w:rFonts w:asciiTheme="minorHAnsi" w:hAnsiTheme="minorHAnsi" w:cs="AcadNusx"/>
          <w:noProof/>
          <w:sz w:val="22"/>
          <w:szCs w:val="22"/>
          <w:lang w:val="ka-GE"/>
        </w:rPr>
        <w:t xml:space="preserve"> 94017 </w:t>
      </w:r>
      <w:r w:rsidRPr="00FF609A">
        <w:rPr>
          <w:rFonts w:ascii="Sylfaen" w:hAnsi="Sylfaen" w:cs="Sylfaen"/>
          <w:noProof/>
          <w:sz w:val="22"/>
          <w:szCs w:val="22"/>
          <w:lang w:val="ka-GE"/>
        </w:rPr>
        <w:t>ორსული</w:t>
      </w:r>
      <w:r w:rsidR="008522FA" w:rsidRPr="00FF609A">
        <w:rPr>
          <w:rFonts w:ascii="Sylfaen" w:hAnsi="Sylfaen" w:cs="Sylfaen"/>
          <w:noProof/>
          <w:sz w:val="22"/>
          <w:szCs w:val="22"/>
          <w:lang w:val="en-US"/>
        </w:rPr>
        <w:t xml:space="preserve"> (2014 - 95539)</w:t>
      </w:r>
      <w:r w:rsidRPr="00FF609A">
        <w:rPr>
          <w:rFonts w:asciiTheme="minorHAnsi" w:hAnsiTheme="minorHAnsi" w:cs="AcadNusx"/>
          <w:noProof/>
          <w:sz w:val="22"/>
          <w:szCs w:val="22"/>
          <w:lang w:val="ka-GE"/>
        </w:rPr>
        <w:t>.</w:t>
      </w:r>
      <w:r w:rsidRPr="00FF609A">
        <w:rPr>
          <w:rFonts w:asciiTheme="minorHAnsi" w:hAnsiTheme="minorHAnsi" w:cs="AcadNusx"/>
          <w:noProof/>
          <w:sz w:val="22"/>
          <w:szCs w:val="22"/>
        </w:rPr>
        <w:t xml:space="preserve"> </w:t>
      </w:r>
      <w:r w:rsidRPr="00FF609A">
        <w:rPr>
          <w:rFonts w:ascii="Sylfaen" w:hAnsi="Sylfaen" w:cs="Sylfaen"/>
          <w:bCs/>
          <w:noProof/>
          <w:sz w:val="22"/>
          <w:szCs w:val="22"/>
          <w:lang w:val="ka-GE"/>
        </w:rPr>
        <w:t>უკანასკნელ</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წლებში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ანტენატალურ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სერვისებზე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ფინანსური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ზრდამ</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განაპირობა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ორსულთა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დროული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მიმართვიანობის</w:t>
      </w:r>
      <w:r w:rsidRPr="00FF609A">
        <w:rPr>
          <w:rFonts w:asciiTheme="minorHAnsi" w:hAnsiTheme="minorHAnsi" w:cs="Calibri"/>
          <w:bCs/>
          <w:noProof/>
          <w:sz w:val="22"/>
          <w:szCs w:val="22"/>
          <w:lang w:val="ka-GE"/>
        </w:rPr>
        <w:t xml:space="preserve"> </w:t>
      </w:r>
      <w:r w:rsidRPr="00FF609A">
        <w:rPr>
          <w:rFonts w:asciiTheme="minorHAnsi" w:hAnsiTheme="minorHAnsi" w:cs="Sylfaen"/>
          <w:bCs/>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AcadNusx"/>
          <w:noProof/>
          <w:sz w:val="22"/>
          <w:szCs w:val="22"/>
          <w:lang w:val="ka-GE"/>
        </w:rPr>
        <w:t xml:space="preserve"> 12 </w:t>
      </w:r>
      <w:r w:rsidRPr="00FF609A">
        <w:rPr>
          <w:rFonts w:ascii="Sylfaen" w:hAnsi="Sylfaen" w:cs="Sylfaen"/>
          <w:noProof/>
          <w:sz w:val="22"/>
          <w:szCs w:val="22"/>
          <w:lang w:val="ka-GE"/>
        </w:rPr>
        <w:t>კვირის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ვადამდე</w:t>
      </w:r>
      <w:r w:rsidRPr="00FF609A">
        <w:rPr>
          <w:rFonts w:asciiTheme="minorHAnsi" w:hAnsiTheme="minorHAnsi" w:cs="AcadNusx"/>
          <w:noProof/>
          <w:sz w:val="22"/>
          <w:szCs w:val="22"/>
          <w:lang w:val="ka-GE"/>
        </w:rPr>
        <w:t>)</w:t>
      </w:r>
      <w:r w:rsidRPr="00FF609A">
        <w:rPr>
          <w:rFonts w:asciiTheme="minorHAnsi" w:hAnsiTheme="minorHAnsi" w:cs="Sylfaen"/>
          <w:bCs/>
          <w:noProof/>
          <w:sz w:val="22"/>
          <w:szCs w:val="22"/>
          <w:lang w:val="ka-GE"/>
        </w:rPr>
        <w:t xml:space="preserve"> </w:t>
      </w:r>
      <w:r w:rsidRPr="00FF609A">
        <w:rPr>
          <w:rFonts w:ascii="Sylfaen" w:hAnsi="Sylfaen" w:cs="Sylfaen"/>
          <w:bCs/>
          <w:noProof/>
          <w:sz w:val="22"/>
          <w:szCs w:val="22"/>
          <w:lang w:val="ka-GE"/>
        </w:rPr>
        <w:t>მატება</w:t>
      </w:r>
      <w:r w:rsidRPr="00FF609A">
        <w:rPr>
          <w:rFonts w:asciiTheme="minorHAnsi" w:hAnsiTheme="minorHAnsi" w:cs="Sylfaen"/>
          <w:bCs/>
          <w:noProof/>
          <w:sz w:val="22"/>
          <w:szCs w:val="22"/>
          <w:lang w:val="ka-GE"/>
        </w:rPr>
        <w:t xml:space="preserve"> (</w:t>
      </w:r>
      <w:r w:rsidR="004C0545" w:rsidRPr="00FF609A">
        <w:rPr>
          <w:rFonts w:ascii="Sylfaen" w:hAnsi="Sylfaen" w:cs="Sylfaen"/>
          <w:bCs/>
          <w:noProof/>
          <w:sz w:val="22"/>
          <w:szCs w:val="22"/>
          <w:lang w:val="ka-GE"/>
        </w:rPr>
        <w:t>ნახ. 2. 62</w:t>
      </w:r>
      <w:r w:rsidRPr="00FF609A">
        <w:rPr>
          <w:rFonts w:asciiTheme="minorHAnsi" w:hAnsiTheme="minorHAnsi" w:cs="Sylfaen"/>
          <w:bCs/>
          <w:noProof/>
          <w:sz w:val="22"/>
          <w:szCs w:val="22"/>
          <w:lang w:val="ka-GE"/>
        </w:rPr>
        <w:t>)</w:t>
      </w:r>
      <w:r w:rsidRPr="00FF609A">
        <w:rPr>
          <w:rFonts w:asciiTheme="minorHAnsi" w:hAnsiTheme="minorHAnsi" w:cs="Calibri"/>
          <w:bCs/>
          <w:noProof/>
          <w:sz w:val="22"/>
          <w:szCs w:val="22"/>
          <w:lang w:val="ka-GE"/>
        </w:rPr>
        <w:t>.</w:t>
      </w:r>
    </w:p>
    <w:p w:rsidR="00B005EA" w:rsidRPr="00FF609A" w:rsidRDefault="00B005EA" w:rsidP="004C0545">
      <w:pPr>
        <w:spacing w:line="276" w:lineRule="auto"/>
        <w:jc w:val="center"/>
        <w:rPr>
          <w:rFonts w:asciiTheme="minorHAnsi" w:eastAsiaTheme="minorHAnsi" w:hAnsiTheme="minorHAnsi" w:cs="Sylfaen"/>
          <w:b/>
          <w:noProof/>
          <w:sz w:val="22"/>
          <w:szCs w:val="22"/>
          <w:lang w:val="ka-GE"/>
        </w:rPr>
      </w:pPr>
    </w:p>
    <w:p w:rsidR="00B005EA" w:rsidRPr="00FF609A" w:rsidRDefault="004C0545" w:rsidP="004C0545">
      <w:pPr>
        <w:spacing w:line="276" w:lineRule="auto"/>
        <w:jc w:val="center"/>
        <w:rPr>
          <w:rFonts w:ascii="Sylfaen" w:hAnsi="Sylfaen" w:cs="Sylfaen"/>
          <w:b/>
          <w:bCs/>
          <w:sz w:val="22"/>
          <w:szCs w:val="22"/>
          <w:lang w:val="it-IT"/>
        </w:rPr>
      </w:pPr>
      <w:r w:rsidRPr="00FF609A">
        <w:rPr>
          <w:rFonts w:ascii="Sylfaen" w:hAnsi="Sylfaen" w:cs="Sylfaen"/>
          <w:b/>
          <w:noProof/>
          <w:sz w:val="22"/>
          <w:szCs w:val="22"/>
          <w:lang w:val="ka-GE"/>
        </w:rPr>
        <w:t>ნახატი 2.62:</w:t>
      </w:r>
      <w:r w:rsidR="00B005EA" w:rsidRPr="00FF609A">
        <w:rPr>
          <w:rFonts w:cs="Sylfaen"/>
          <w:b/>
          <w:noProof/>
          <w:sz w:val="22"/>
          <w:szCs w:val="22"/>
          <w:lang w:val="ka-GE"/>
        </w:rPr>
        <w:tab/>
      </w:r>
      <w:r w:rsidR="00B005EA" w:rsidRPr="00FF609A">
        <w:rPr>
          <w:rFonts w:ascii="Sylfaen" w:hAnsi="Sylfaen" w:cs="Sylfaen"/>
          <w:b/>
          <w:noProof/>
          <w:sz w:val="22"/>
          <w:szCs w:val="22"/>
          <w:lang w:val="ka-GE"/>
        </w:rPr>
        <w:t>ორსულობის</w:t>
      </w:r>
      <w:r w:rsidR="00B005EA" w:rsidRPr="00FF609A">
        <w:rPr>
          <w:rFonts w:cs="Calibri"/>
          <w:b/>
          <w:noProof/>
          <w:sz w:val="22"/>
          <w:szCs w:val="22"/>
          <w:lang w:val="ka-GE"/>
        </w:rPr>
        <w:t xml:space="preserve"> </w:t>
      </w:r>
      <w:r w:rsidR="00B005EA" w:rsidRPr="00FF609A">
        <w:rPr>
          <w:rFonts w:ascii="Sylfaen" w:hAnsi="Sylfaen" w:cs="Sylfaen"/>
          <w:b/>
          <w:noProof/>
          <w:sz w:val="22"/>
          <w:szCs w:val="22"/>
          <w:lang w:val="ka-GE"/>
        </w:rPr>
        <w:t>პირველ</w:t>
      </w:r>
      <w:r w:rsidR="00B005EA" w:rsidRPr="00FF609A">
        <w:rPr>
          <w:rFonts w:cs="Calibri"/>
          <w:b/>
          <w:noProof/>
          <w:sz w:val="22"/>
          <w:szCs w:val="22"/>
          <w:lang w:val="ka-GE"/>
        </w:rPr>
        <w:t xml:space="preserve"> </w:t>
      </w:r>
      <w:r w:rsidR="00B005EA" w:rsidRPr="00FF609A">
        <w:rPr>
          <w:rFonts w:ascii="Sylfaen" w:hAnsi="Sylfaen" w:cs="Sylfaen"/>
          <w:b/>
          <w:noProof/>
          <w:sz w:val="22"/>
          <w:szCs w:val="22"/>
          <w:lang w:val="ka-GE"/>
        </w:rPr>
        <w:t>ტრიმესტრში</w:t>
      </w:r>
      <w:r w:rsidR="00B005EA" w:rsidRPr="00FF609A">
        <w:rPr>
          <w:rFonts w:cs="Calibri"/>
          <w:b/>
          <w:noProof/>
          <w:sz w:val="22"/>
          <w:szCs w:val="22"/>
          <w:lang w:val="ka-GE"/>
        </w:rPr>
        <w:t xml:space="preserve"> </w:t>
      </w:r>
      <w:r w:rsidR="00B005EA" w:rsidRPr="00FF609A">
        <w:rPr>
          <w:rFonts w:ascii="Sylfaen" w:hAnsi="Sylfaen" w:cs="Sylfaen"/>
          <w:b/>
          <w:noProof/>
          <w:sz w:val="22"/>
          <w:szCs w:val="22"/>
          <w:lang w:val="ka-GE"/>
        </w:rPr>
        <w:t>ანტენატალურ</w:t>
      </w:r>
      <w:r w:rsidR="00B005EA" w:rsidRPr="00FF609A">
        <w:rPr>
          <w:rFonts w:cs="Calibri"/>
          <w:b/>
          <w:noProof/>
          <w:sz w:val="22"/>
          <w:szCs w:val="22"/>
          <w:lang w:val="ka-GE"/>
        </w:rPr>
        <w:t xml:space="preserve"> </w:t>
      </w:r>
      <w:r w:rsidR="00B005EA" w:rsidRPr="00FF609A">
        <w:rPr>
          <w:rFonts w:ascii="Sylfaen" w:hAnsi="Sylfaen" w:cs="Sylfaen"/>
          <w:b/>
          <w:noProof/>
          <w:sz w:val="22"/>
          <w:szCs w:val="22"/>
          <w:lang w:val="ka-GE"/>
        </w:rPr>
        <w:t>მეთვალყურეობაზე</w:t>
      </w:r>
      <w:r w:rsidR="00B005EA" w:rsidRPr="00FF609A">
        <w:rPr>
          <w:rFonts w:ascii="Calibri" w:hAnsi="Calibri" w:cs="Calibri"/>
          <w:b/>
          <w:noProof/>
          <w:sz w:val="22"/>
          <w:szCs w:val="22"/>
          <w:lang w:val="ka-GE"/>
        </w:rPr>
        <w:t xml:space="preserve"> </w:t>
      </w:r>
      <w:r w:rsidR="00B005EA" w:rsidRPr="00FF609A">
        <w:rPr>
          <w:rFonts w:ascii="Sylfaen" w:hAnsi="Sylfaen" w:cs="Sylfaen"/>
          <w:b/>
          <w:noProof/>
          <w:sz w:val="22"/>
          <w:szCs w:val="22"/>
          <w:lang w:val="ka-GE"/>
        </w:rPr>
        <w:t>აყვანილ</w:t>
      </w:r>
      <w:r w:rsidR="00B005EA" w:rsidRPr="00FF609A">
        <w:rPr>
          <w:rFonts w:ascii="Calibri" w:hAnsi="Calibri" w:cs="Calibri"/>
          <w:b/>
          <w:noProof/>
          <w:sz w:val="22"/>
          <w:szCs w:val="22"/>
          <w:lang w:val="ka-GE"/>
        </w:rPr>
        <w:t xml:space="preserve"> </w:t>
      </w:r>
      <w:r w:rsidR="00B005EA" w:rsidRPr="00FF609A">
        <w:rPr>
          <w:rFonts w:ascii="Sylfaen" w:hAnsi="Sylfaen" w:cs="Sylfaen"/>
          <w:b/>
          <w:noProof/>
          <w:sz w:val="22"/>
          <w:szCs w:val="22"/>
          <w:lang w:val="ka-GE"/>
        </w:rPr>
        <w:t>ორსულთა</w:t>
      </w:r>
      <w:r w:rsidR="00B005EA" w:rsidRPr="00FF609A">
        <w:rPr>
          <w:rFonts w:ascii="Calibri" w:hAnsi="Calibri" w:cs="Calibri"/>
          <w:b/>
          <w:noProof/>
          <w:sz w:val="22"/>
          <w:szCs w:val="22"/>
          <w:lang w:val="ka-GE"/>
        </w:rPr>
        <w:t xml:space="preserve"> </w:t>
      </w:r>
      <w:r w:rsidR="00B005EA" w:rsidRPr="00FF609A">
        <w:rPr>
          <w:rFonts w:ascii="Sylfaen" w:hAnsi="Sylfaen" w:cs="Sylfaen"/>
          <w:b/>
          <w:noProof/>
          <w:sz w:val="22"/>
          <w:szCs w:val="22"/>
          <w:lang w:val="ka-GE"/>
        </w:rPr>
        <w:t>წილი</w:t>
      </w:r>
      <w:r w:rsidR="00B005EA" w:rsidRPr="00FF609A">
        <w:rPr>
          <w:rFonts w:ascii="Calibri" w:hAnsi="Calibri" w:cs="Calibri"/>
          <w:b/>
          <w:noProof/>
          <w:sz w:val="22"/>
          <w:szCs w:val="22"/>
          <w:lang w:val="ka-GE"/>
        </w:rPr>
        <w:t xml:space="preserve"> (%)</w:t>
      </w:r>
    </w:p>
    <w:p w:rsidR="00B005EA" w:rsidRPr="00FF609A" w:rsidRDefault="00B005EA" w:rsidP="004C0545">
      <w:pPr>
        <w:spacing w:line="276" w:lineRule="auto"/>
        <w:jc w:val="center"/>
        <w:rPr>
          <w:rFonts w:ascii="Sylfaen" w:hAnsi="Sylfaen" w:cs="Sylfaen"/>
          <w:bCs/>
          <w:sz w:val="22"/>
          <w:szCs w:val="22"/>
          <w:lang w:val="it-IT"/>
        </w:rPr>
      </w:pPr>
      <w:r w:rsidRPr="00FF609A">
        <w:rPr>
          <w:noProof/>
          <w:sz w:val="22"/>
          <w:szCs w:val="22"/>
          <w:lang w:val="en-US"/>
        </w:rPr>
        <w:drawing>
          <wp:inline distT="0" distB="0" distL="0" distR="0" wp14:anchorId="3E228139" wp14:editId="4CC42DFD">
            <wp:extent cx="4849091" cy="20781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86122" cy="2094052"/>
                    </a:xfrm>
                    <a:prstGeom prst="rect">
                      <a:avLst/>
                    </a:prstGeom>
                    <a:noFill/>
                    <a:ln>
                      <a:noFill/>
                    </a:ln>
                  </pic:spPr>
                </pic:pic>
              </a:graphicData>
            </a:graphic>
          </wp:inline>
        </w:drawing>
      </w:r>
    </w:p>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i/>
          <w:noProof/>
          <w:sz w:val="18"/>
          <w:szCs w:val="16"/>
          <w:lang w:val="it-IT"/>
        </w:rPr>
        <w:t>:</w:t>
      </w:r>
      <w:r w:rsidRPr="00FF609A">
        <w:rPr>
          <w:rFonts w:ascii="Sylfaen" w:hAnsi="Sylfaen"/>
          <w:noProof/>
          <w:sz w:val="18"/>
          <w:szCs w:val="16"/>
          <w:lang w:val="it-IT"/>
        </w:rPr>
        <w:t xml:space="preserve"> </w:t>
      </w:r>
      <w:r w:rsidRPr="00FF609A">
        <w:rPr>
          <w:rFonts w:ascii="Sylfaen" w:hAnsi="Sylfaen"/>
          <w:noProof/>
          <w:sz w:val="18"/>
          <w:szCs w:val="16"/>
        </w:rPr>
        <w:t>ჯანმრთელობის</w:t>
      </w:r>
      <w:r w:rsidRPr="00FF609A">
        <w:rPr>
          <w:rFonts w:ascii="Sylfaen" w:hAnsi="Sylfaen"/>
          <w:noProof/>
          <w:sz w:val="18"/>
          <w:szCs w:val="16"/>
          <w:lang w:val="it-IT"/>
        </w:rPr>
        <w:t xml:space="preserve"> </w:t>
      </w:r>
      <w:r w:rsidRPr="00FF609A">
        <w:rPr>
          <w:rFonts w:ascii="Sylfaen" w:hAnsi="Sylfaen"/>
          <w:noProof/>
          <w:sz w:val="18"/>
          <w:szCs w:val="16"/>
        </w:rPr>
        <w:t>დაცვა</w:t>
      </w:r>
      <w:r w:rsidRPr="00FF609A">
        <w:rPr>
          <w:rFonts w:ascii="Sylfaen" w:hAnsi="Sylfaen"/>
          <w:noProof/>
          <w:sz w:val="18"/>
          <w:szCs w:val="16"/>
          <w:lang w:val="it-IT"/>
        </w:rPr>
        <w:t xml:space="preserve">, </w:t>
      </w:r>
      <w:r w:rsidRPr="00FF609A">
        <w:rPr>
          <w:rFonts w:ascii="Sylfaen" w:hAnsi="Sylfaen"/>
          <w:noProof/>
          <w:sz w:val="18"/>
          <w:szCs w:val="16"/>
        </w:rPr>
        <w:t>სტატისტიკური</w:t>
      </w:r>
      <w:r w:rsidRPr="00FF609A">
        <w:rPr>
          <w:rFonts w:ascii="Sylfaen" w:hAnsi="Sylfaen"/>
          <w:noProof/>
          <w:sz w:val="18"/>
          <w:szCs w:val="16"/>
          <w:lang w:val="it-IT"/>
        </w:rPr>
        <w:t xml:space="preserve"> </w:t>
      </w:r>
      <w:r w:rsidRPr="00FF609A">
        <w:rPr>
          <w:rFonts w:ascii="Sylfaen" w:hAnsi="Sylfaen"/>
          <w:noProof/>
          <w:sz w:val="18"/>
          <w:szCs w:val="16"/>
        </w:rPr>
        <w:t>ცნობარი</w:t>
      </w:r>
      <w:r w:rsidRPr="00FF609A">
        <w:rPr>
          <w:rFonts w:ascii="Sylfaen" w:hAnsi="Sylfaen"/>
          <w:noProof/>
          <w:sz w:val="18"/>
          <w:szCs w:val="16"/>
          <w:lang w:val="it-IT"/>
        </w:rPr>
        <w:t xml:space="preserve">, </w:t>
      </w:r>
      <w:r w:rsidRPr="00FF609A">
        <w:rPr>
          <w:rFonts w:ascii="Sylfaen" w:hAnsi="Sylfaen"/>
          <w:noProof/>
          <w:sz w:val="18"/>
          <w:szCs w:val="16"/>
        </w:rPr>
        <w:t>საქართველო</w:t>
      </w:r>
      <w:r w:rsidRPr="00FF609A">
        <w:rPr>
          <w:rFonts w:ascii="Sylfaen" w:hAnsi="Sylfaen"/>
          <w:noProof/>
          <w:sz w:val="18"/>
          <w:szCs w:val="16"/>
          <w:lang w:val="it-IT"/>
        </w:rPr>
        <w:t>, 20</w:t>
      </w:r>
      <w:r w:rsidRPr="00FF609A">
        <w:rPr>
          <w:rFonts w:ascii="Sylfaen" w:hAnsi="Sylfaen"/>
          <w:noProof/>
          <w:sz w:val="18"/>
          <w:szCs w:val="16"/>
          <w:lang w:val="ka-GE"/>
        </w:rPr>
        <w:t>15წ</w:t>
      </w:r>
      <w:r w:rsidRPr="00FF609A">
        <w:rPr>
          <w:rFonts w:ascii="Sylfaen" w:hAnsi="Sylfaen"/>
          <w:noProof/>
          <w:sz w:val="18"/>
          <w:szCs w:val="16"/>
          <w:lang w:val="it-IT"/>
        </w:rPr>
        <w:t>.</w:t>
      </w:r>
    </w:p>
    <w:p w:rsidR="004C0545" w:rsidRPr="00FF609A" w:rsidRDefault="00B005EA" w:rsidP="004C0545">
      <w:pPr>
        <w:spacing w:line="276" w:lineRule="auto"/>
        <w:jc w:val="right"/>
        <w:rPr>
          <w:rFonts w:ascii="Sylfaen" w:hAnsi="Sylfaen" w:cs="Sylfaen"/>
          <w:noProof/>
          <w:sz w:val="22"/>
          <w:szCs w:val="22"/>
          <w:lang w:val="ka-GE"/>
        </w:rPr>
      </w:pPr>
      <w:r w:rsidRPr="00FF609A">
        <w:rPr>
          <w:rFonts w:ascii="Calibri" w:hAnsi="Calibri" w:cs="Calibri"/>
          <w:i/>
          <w:iCs/>
          <w:noProof/>
          <w:sz w:val="22"/>
          <w:szCs w:val="22"/>
          <w:lang w:val="ka-GE"/>
        </w:rPr>
        <w:t xml:space="preserve">                                                                                                        </w:t>
      </w:r>
    </w:p>
    <w:p w:rsidR="008273CD" w:rsidRPr="00FF609A" w:rsidRDefault="008273CD" w:rsidP="008273CD">
      <w:pPr>
        <w:autoSpaceDE w:val="0"/>
        <w:autoSpaceDN w:val="0"/>
        <w:adjustRightInd w:val="0"/>
        <w:spacing w:line="276" w:lineRule="auto"/>
        <w:jc w:val="both"/>
        <w:rPr>
          <w:rFonts w:ascii="Sylfaen" w:hAnsi="Sylfaen" w:cs="Calibri"/>
          <w:sz w:val="22"/>
          <w:szCs w:val="22"/>
          <w:lang w:val="ka-GE"/>
        </w:rPr>
      </w:pPr>
      <w:r w:rsidRPr="00FF609A">
        <w:rPr>
          <w:rFonts w:asciiTheme="minorHAnsi" w:hAnsiTheme="minorHAnsi" w:cs="Calibri"/>
          <w:sz w:val="22"/>
          <w:szCs w:val="22"/>
          <w:lang w:val="ka-GE"/>
        </w:rPr>
        <w:t>SDG 3.</w:t>
      </w:r>
      <w:r w:rsidRPr="00FF609A">
        <w:rPr>
          <w:rFonts w:ascii="Sylfaen" w:hAnsi="Sylfaen" w:cs="Calibri"/>
          <w:sz w:val="22"/>
          <w:szCs w:val="22"/>
          <w:lang w:val="ka-GE"/>
        </w:rPr>
        <w:t>7 მიზნით განისაზღვრა რეპროდუქციული ჯანმრთელობის და, მათ შორის ანტენატალური სერვისებისადმი უნივერსალური ხელმისაწვდომობა.</w:t>
      </w:r>
    </w:p>
    <w:p w:rsidR="008273CD" w:rsidRPr="00FF609A" w:rsidRDefault="008273CD" w:rsidP="008273CD">
      <w:pPr>
        <w:autoSpaceDE w:val="0"/>
        <w:autoSpaceDN w:val="0"/>
        <w:adjustRightInd w:val="0"/>
        <w:spacing w:line="276" w:lineRule="auto"/>
        <w:jc w:val="both"/>
        <w:rPr>
          <w:rFonts w:ascii="Sylfaen" w:hAnsi="Sylfaen" w:cs="Calibri"/>
          <w:sz w:val="22"/>
          <w:szCs w:val="22"/>
          <w:lang w:val="ka-GE"/>
        </w:rPr>
      </w:pPr>
    </w:p>
    <w:p w:rsidR="008273CD" w:rsidRPr="00FF609A" w:rsidRDefault="00FB7E94" w:rsidP="008273CD">
      <w:pPr>
        <w:spacing w:line="276" w:lineRule="auto"/>
        <w:rPr>
          <w:rFonts w:ascii="Sylfaen" w:hAnsi="Sylfaen" w:cs="Calibri"/>
          <w:vanish/>
          <w:sz w:val="22"/>
          <w:szCs w:val="22"/>
          <w:lang w:val="ka-GE"/>
        </w:rPr>
      </w:pPr>
      <w:r w:rsidRPr="00FF609A">
        <w:rPr>
          <w:rFonts w:ascii="Sylfaen" w:hAnsi="Sylfaen" w:cs="Calibri"/>
          <w:sz w:val="22"/>
          <w:szCs w:val="22"/>
          <w:lang w:val="ka-GE"/>
        </w:rPr>
        <w:t xml:space="preserve">2015 წელს, </w:t>
      </w:r>
    </w:p>
    <w:p w:rsidR="00B005EA" w:rsidRPr="00FF609A" w:rsidRDefault="00B005EA" w:rsidP="004C0545">
      <w:pPr>
        <w:spacing w:line="276" w:lineRule="auto"/>
        <w:jc w:val="both"/>
        <w:rPr>
          <w:rFonts w:asciiTheme="minorHAnsi" w:hAnsiTheme="minorHAnsi" w:cs="AcadNusx"/>
          <w:noProof/>
          <w:sz w:val="22"/>
          <w:szCs w:val="22"/>
          <w:lang w:val="ka-GE"/>
        </w:rPr>
      </w:pPr>
      <w:r w:rsidRPr="00FF609A">
        <w:rPr>
          <w:rFonts w:ascii="Sylfaen" w:hAnsi="Sylfaen" w:cs="Sylfaen"/>
          <w:noProof/>
          <w:sz w:val="22"/>
          <w:szCs w:val="22"/>
          <w:lang w:val="ka-GE"/>
        </w:rPr>
        <w:t>ორსულების</w:t>
      </w:r>
      <w:r w:rsidRPr="00FF609A">
        <w:rPr>
          <w:rFonts w:asciiTheme="minorHAnsi" w:hAnsiTheme="minorHAnsi" w:cs="AcadNusx"/>
          <w:noProof/>
          <w:sz w:val="22"/>
          <w:szCs w:val="22"/>
          <w:lang w:val="ka-GE"/>
        </w:rPr>
        <w:t xml:space="preserve"> 91% </w:t>
      </w:r>
      <w:r w:rsidRPr="00FF609A">
        <w:rPr>
          <w:rFonts w:ascii="Sylfaen" w:hAnsi="Sylfaen" w:cs="Sylfaen"/>
          <w:noProof/>
          <w:sz w:val="22"/>
          <w:szCs w:val="22"/>
          <w:lang w:val="ka-GE"/>
        </w:rPr>
        <w:t>გამოკვლეულ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იქნა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რეზუს</w:t>
      </w:r>
      <w:r w:rsidRPr="00FF609A">
        <w:rPr>
          <w:rFonts w:asciiTheme="minorHAnsi" w:hAnsiTheme="minorHAnsi" w:cs="AcadNusx"/>
          <w:noProof/>
          <w:sz w:val="22"/>
          <w:szCs w:val="22"/>
          <w:lang w:val="ka-GE"/>
        </w:rPr>
        <w:t>-</w:t>
      </w:r>
      <w:r w:rsidRPr="00FF609A">
        <w:rPr>
          <w:rFonts w:ascii="Sylfaen" w:hAnsi="Sylfaen" w:cs="Sylfaen"/>
          <w:noProof/>
          <w:sz w:val="22"/>
          <w:szCs w:val="22"/>
          <w:lang w:val="ka-GE"/>
        </w:rPr>
        <w:t>ფაქტორზე</w:t>
      </w:r>
      <w:r w:rsidR="008522FA" w:rsidRPr="00FF609A">
        <w:rPr>
          <w:rFonts w:ascii="Sylfaen" w:hAnsi="Sylfaen" w:cs="Sylfaen"/>
          <w:noProof/>
          <w:sz w:val="22"/>
          <w:szCs w:val="22"/>
          <w:lang w:val="ka-GE"/>
        </w:rPr>
        <w:t xml:space="preserve"> (2014</w:t>
      </w:r>
      <w:r w:rsidR="00FB7E94" w:rsidRPr="00FF609A">
        <w:rPr>
          <w:rFonts w:ascii="Sylfaen" w:hAnsi="Sylfaen" w:cs="Sylfaen"/>
          <w:noProof/>
          <w:sz w:val="22"/>
          <w:szCs w:val="22"/>
          <w:lang w:val="ka-GE"/>
        </w:rPr>
        <w:t xml:space="preserve"> წ.</w:t>
      </w:r>
      <w:r w:rsidR="008522FA" w:rsidRPr="00FF609A">
        <w:rPr>
          <w:rFonts w:ascii="Sylfaen" w:hAnsi="Sylfaen" w:cs="Sylfaen"/>
          <w:noProof/>
          <w:sz w:val="22"/>
          <w:szCs w:val="22"/>
          <w:lang w:val="ka-GE"/>
        </w:rPr>
        <w:t xml:space="preserve"> – 88.</w:t>
      </w:r>
      <w:r w:rsidR="008522FA" w:rsidRPr="00FF609A">
        <w:rPr>
          <w:rFonts w:ascii="Sylfaen" w:hAnsi="Sylfaen" w:cs="Sylfaen"/>
          <w:noProof/>
          <w:sz w:val="22"/>
          <w:szCs w:val="22"/>
          <w:lang w:val="it-IT"/>
        </w:rPr>
        <w:t>7%</w:t>
      </w:r>
      <w:r w:rsidR="008522FA" w:rsidRPr="00FF609A">
        <w:rPr>
          <w:rFonts w:ascii="Sylfaen" w:hAnsi="Sylfaen"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Theme="minorHAnsi" w:hAnsiTheme="minorHAnsi" w:cs="Calibri"/>
          <w:noProof/>
          <w:color w:val="000000"/>
          <w:sz w:val="22"/>
          <w:szCs w:val="22"/>
          <w:lang w:val="ka-GE"/>
        </w:rPr>
        <w:t>89.2</w:t>
      </w:r>
      <w:r w:rsidRPr="00FF609A">
        <w:rPr>
          <w:rFonts w:asciiTheme="minorHAnsi" w:hAnsiTheme="minorHAnsi" w:cs="AcadNusx"/>
          <w:noProof/>
          <w:sz w:val="22"/>
          <w:szCs w:val="22"/>
          <w:lang w:val="ka-GE"/>
        </w:rPr>
        <w:t>%</w:t>
      </w:r>
      <w:r w:rsidR="00FB7E94" w:rsidRPr="00FF609A">
        <w:rPr>
          <w:rFonts w:ascii="Sylfaen" w:hAnsi="Sylfaen" w:cs="Sylfaen"/>
          <w:noProof/>
          <w:sz w:val="22"/>
          <w:szCs w:val="22"/>
          <w:lang w:val="ka-GE"/>
        </w:rPr>
        <w:t xml:space="preserve"> </w:t>
      </w:r>
      <w:r w:rsidRPr="00FF609A">
        <w:rPr>
          <w:rFonts w:ascii="Sylfaen" w:hAnsi="Sylfaen" w:cs="Sylfaen"/>
          <w:noProof/>
          <w:sz w:val="22"/>
          <w:szCs w:val="22"/>
          <w:lang w:val="ka-GE"/>
        </w:rPr>
        <w:t>სიფილისზე</w:t>
      </w:r>
      <w:r w:rsidR="008522FA" w:rsidRPr="00FF609A">
        <w:rPr>
          <w:rFonts w:ascii="Sylfaen" w:hAnsi="Sylfaen" w:cs="Sylfaen"/>
          <w:noProof/>
          <w:sz w:val="22"/>
          <w:szCs w:val="22"/>
          <w:lang w:val="it-IT"/>
        </w:rPr>
        <w:t xml:space="preserve"> (</w:t>
      </w:r>
      <w:r w:rsidR="00FB7E94" w:rsidRPr="00FF609A">
        <w:rPr>
          <w:rFonts w:ascii="Sylfaen" w:hAnsi="Sylfaen" w:cs="Sylfaen"/>
          <w:noProof/>
          <w:sz w:val="22"/>
          <w:szCs w:val="22"/>
          <w:lang w:val="ka-GE"/>
        </w:rPr>
        <w:t xml:space="preserve">2014 წ. </w:t>
      </w:r>
      <w:r w:rsidR="008522FA" w:rsidRPr="00FF609A">
        <w:rPr>
          <w:rFonts w:ascii="Sylfaen" w:hAnsi="Sylfaen" w:cs="Sylfaen"/>
          <w:noProof/>
          <w:sz w:val="22"/>
          <w:szCs w:val="22"/>
          <w:lang w:val="it-IT"/>
        </w:rPr>
        <w:t>88.4%)</w:t>
      </w:r>
      <w:r w:rsidRPr="00FF609A">
        <w:rPr>
          <w:rFonts w:asciiTheme="minorHAnsi" w:hAnsiTheme="minorHAnsi" w:cs="AcadNusx"/>
          <w:noProof/>
          <w:sz w:val="22"/>
          <w:szCs w:val="22"/>
          <w:lang w:val="ka-GE"/>
        </w:rPr>
        <w:t xml:space="preserve">, </w:t>
      </w:r>
      <w:r w:rsidRPr="00FF609A">
        <w:rPr>
          <w:rFonts w:asciiTheme="minorHAnsi" w:hAnsiTheme="minorHAnsi" w:cs="Calibri"/>
          <w:noProof/>
          <w:color w:val="000000"/>
          <w:sz w:val="22"/>
          <w:szCs w:val="22"/>
          <w:lang w:val="ka-GE"/>
        </w:rPr>
        <w:t>89.0</w:t>
      </w:r>
      <w:r w:rsidRPr="00FF609A">
        <w:rPr>
          <w:rFonts w:asciiTheme="minorHAnsi" w:hAnsiTheme="minorHAnsi" w:cs="AcadNusx"/>
          <w:noProof/>
          <w:sz w:val="22"/>
          <w:szCs w:val="22"/>
          <w:lang w:val="ka-GE"/>
        </w:rPr>
        <w:t xml:space="preserve">% - </w:t>
      </w:r>
      <w:r w:rsidRPr="00FF609A">
        <w:rPr>
          <w:rFonts w:ascii="Sylfaen" w:hAnsi="Sylfaen" w:cs="Sylfaen"/>
          <w:noProof/>
          <w:sz w:val="22"/>
          <w:szCs w:val="22"/>
          <w:lang w:val="ka-GE"/>
        </w:rPr>
        <w:t>აივ</w:t>
      </w:r>
      <w:r w:rsidRPr="00FF609A">
        <w:rPr>
          <w:rFonts w:asciiTheme="minorHAnsi" w:hAnsiTheme="minorHAnsi" w:cs="AcadNusx"/>
          <w:noProof/>
          <w:sz w:val="22"/>
          <w:szCs w:val="22"/>
          <w:lang w:val="ka-GE"/>
        </w:rPr>
        <w:t>-</w:t>
      </w:r>
      <w:r w:rsidRPr="00FF609A">
        <w:rPr>
          <w:rFonts w:ascii="Sylfaen" w:hAnsi="Sylfaen" w:cs="Sylfaen"/>
          <w:noProof/>
          <w:sz w:val="22"/>
          <w:szCs w:val="22"/>
          <w:lang w:val="ka-GE"/>
        </w:rPr>
        <w:t>ინფექციაზე</w:t>
      </w:r>
      <w:r w:rsidR="008522FA" w:rsidRPr="00FF609A">
        <w:rPr>
          <w:rFonts w:ascii="Sylfaen" w:hAnsi="Sylfaen" w:cs="Sylfaen"/>
          <w:noProof/>
          <w:sz w:val="22"/>
          <w:szCs w:val="22"/>
          <w:lang w:val="it-IT"/>
        </w:rPr>
        <w:t xml:space="preserve"> (</w:t>
      </w:r>
      <w:r w:rsidR="00FB7E94" w:rsidRPr="00FF609A">
        <w:rPr>
          <w:rFonts w:ascii="Sylfaen" w:hAnsi="Sylfaen" w:cs="Sylfaen"/>
          <w:noProof/>
          <w:sz w:val="22"/>
          <w:szCs w:val="22"/>
          <w:lang w:val="ka-GE"/>
        </w:rPr>
        <w:t xml:space="preserve">2014 წ. </w:t>
      </w:r>
      <w:r w:rsidR="008522FA" w:rsidRPr="00FF609A">
        <w:rPr>
          <w:rFonts w:ascii="Sylfaen" w:hAnsi="Sylfaen" w:cs="Sylfaen"/>
          <w:noProof/>
          <w:sz w:val="22"/>
          <w:szCs w:val="22"/>
          <w:lang w:val="it-IT"/>
        </w:rPr>
        <w:t>87.5%)</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Theme="minorHAnsi" w:hAnsiTheme="minorHAnsi" w:cs="Calibri"/>
          <w:noProof/>
          <w:color w:val="000000"/>
          <w:sz w:val="22"/>
          <w:szCs w:val="22"/>
          <w:lang w:val="ka-GE"/>
        </w:rPr>
        <w:t>88.7</w:t>
      </w:r>
      <w:r w:rsidRPr="00FF609A">
        <w:rPr>
          <w:rFonts w:asciiTheme="minorHAnsi" w:hAnsiTheme="minorHAnsi" w:cs="AcadNusx"/>
          <w:noProof/>
          <w:sz w:val="22"/>
          <w:szCs w:val="22"/>
          <w:lang w:val="ka-GE"/>
        </w:rPr>
        <w:t xml:space="preserve">% - </w:t>
      </w:r>
      <w:r w:rsidRPr="00FF609A">
        <w:rPr>
          <w:rFonts w:asciiTheme="minorHAnsi" w:hAnsiTheme="minorHAnsi" w:cs="Arial"/>
          <w:noProof/>
          <w:sz w:val="22"/>
          <w:szCs w:val="22"/>
          <w:lang w:val="ka-GE"/>
        </w:rPr>
        <w:t xml:space="preserve">B </w:t>
      </w:r>
      <w:r w:rsidRPr="00FF609A">
        <w:rPr>
          <w:rFonts w:ascii="Sylfaen" w:hAnsi="Sylfaen" w:cs="Sylfaen"/>
          <w:noProof/>
          <w:sz w:val="22"/>
          <w:szCs w:val="22"/>
          <w:lang w:val="ka-GE"/>
        </w:rPr>
        <w:t>ვირუსულ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ჰეპატიტზე</w:t>
      </w:r>
      <w:r w:rsidR="008522FA" w:rsidRPr="00FF609A">
        <w:rPr>
          <w:rFonts w:ascii="Sylfaen" w:hAnsi="Sylfaen" w:cs="Sylfaen"/>
          <w:noProof/>
          <w:sz w:val="22"/>
          <w:szCs w:val="22"/>
          <w:lang w:val="it-IT"/>
        </w:rPr>
        <w:t xml:space="preserve"> (</w:t>
      </w:r>
      <w:r w:rsidR="00FB7E94" w:rsidRPr="00FF609A">
        <w:rPr>
          <w:rFonts w:ascii="Sylfaen" w:hAnsi="Sylfaen" w:cs="Sylfaen"/>
          <w:noProof/>
          <w:sz w:val="22"/>
          <w:szCs w:val="22"/>
          <w:lang w:val="ka-GE"/>
        </w:rPr>
        <w:t xml:space="preserve">2014 წ. </w:t>
      </w:r>
      <w:r w:rsidR="007D587E" w:rsidRPr="00FF609A">
        <w:rPr>
          <w:rFonts w:ascii="Sylfaen" w:hAnsi="Sylfaen" w:cs="Sylfaen"/>
          <w:noProof/>
          <w:sz w:val="22"/>
          <w:szCs w:val="22"/>
          <w:lang w:val="it-IT"/>
        </w:rPr>
        <w:t>87.7%)</w:t>
      </w:r>
      <w:r w:rsidRPr="00FF609A">
        <w:rPr>
          <w:rFonts w:asciiTheme="minorHAnsi" w:hAnsiTheme="minorHAnsi" w:cs="AcadNusx"/>
          <w:noProof/>
          <w:sz w:val="22"/>
          <w:szCs w:val="22"/>
          <w:lang w:val="ka-GE"/>
        </w:rPr>
        <w:t>.</w:t>
      </w:r>
    </w:p>
    <w:p w:rsidR="00B005EA" w:rsidRPr="00FF609A" w:rsidRDefault="00B005EA" w:rsidP="004C0545">
      <w:pPr>
        <w:autoSpaceDE w:val="0"/>
        <w:autoSpaceDN w:val="0"/>
        <w:adjustRightInd w:val="0"/>
        <w:spacing w:line="276" w:lineRule="auto"/>
        <w:jc w:val="both"/>
        <w:rPr>
          <w:rFonts w:asciiTheme="minorHAnsi" w:hAnsiTheme="minorHAnsi" w:cs="AcadNusx"/>
          <w:noProof/>
          <w:sz w:val="22"/>
          <w:szCs w:val="22"/>
          <w:lang w:val="ka-GE"/>
        </w:rPr>
      </w:pPr>
      <w:r w:rsidRPr="00FF609A">
        <w:rPr>
          <w:rFonts w:asciiTheme="minorHAnsi" w:hAnsiTheme="minorHAnsi" w:cs="AcadNusx"/>
          <w:noProof/>
          <w:sz w:val="22"/>
          <w:szCs w:val="22"/>
          <w:lang w:val="it-IT"/>
        </w:rPr>
        <w:t xml:space="preserve"> </w:t>
      </w:r>
    </w:p>
    <w:p w:rsidR="00B005EA" w:rsidRPr="00FF609A" w:rsidRDefault="00B005EA" w:rsidP="004C0545">
      <w:pPr>
        <w:shd w:val="clear" w:color="auto" w:fill="FFFFFF"/>
        <w:spacing w:line="276" w:lineRule="auto"/>
        <w:jc w:val="both"/>
        <w:rPr>
          <w:rFonts w:asciiTheme="minorHAnsi" w:hAnsiTheme="minorHAnsi" w:cs="Helvetica"/>
          <w:noProof/>
          <w:color w:val="000000"/>
          <w:sz w:val="22"/>
          <w:szCs w:val="22"/>
          <w:lang w:val="ka-GE"/>
        </w:rPr>
      </w:pPr>
      <w:r w:rsidRPr="00FF609A">
        <w:rPr>
          <w:rFonts w:asciiTheme="minorHAnsi" w:hAnsiTheme="minorHAnsi" w:cs="Helvetica"/>
          <w:noProof/>
          <w:color w:val="000000"/>
          <w:sz w:val="22"/>
          <w:szCs w:val="22"/>
          <w:lang w:val="ka-GE"/>
        </w:rPr>
        <w:t>“</w:t>
      </w:r>
      <w:r w:rsidRPr="00FF609A">
        <w:rPr>
          <w:rFonts w:ascii="Sylfaen" w:hAnsi="Sylfaen" w:cs="Sylfaen"/>
          <w:noProof/>
          <w:color w:val="000000"/>
          <w:sz w:val="22"/>
          <w:szCs w:val="22"/>
          <w:lang w:val="ka-GE"/>
        </w:rPr>
        <w:t>დედათა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ბავშვთა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ჯანმრთელობის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სახელმწიფო</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პროგრამის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ფარგლებში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სწრაფი</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მარტივი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მეთოდით</w:t>
      </w:r>
      <w:r w:rsidRPr="00FF609A">
        <w:rPr>
          <w:rFonts w:asciiTheme="minorHAnsi" w:hAnsiTheme="minorHAnsi" w:cs="Helvetica"/>
          <w:noProof/>
          <w:color w:val="000000"/>
          <w:sz w:val="22"/>
          <w:szCs w:val="22"/>
          <w:lang w:val="ka-GE"/>
        </w:rPr>
        <w:t xml:space="preserve"> ,,B“ </w:t>
      </w:r>
      <w:r w:rsidRPr="00FF609A">
        <w:rPr>
          <w:rFonts w:ascii="Sylfaen" w:hAnsi="Sylfaen" w:cs="Sylfaen"/>
          <w:noProof/>
          <w:color w:val="000000"/>
          <w:sz w:val="22"/>
          <w:szCs w:val="22"/>
          <w:lang w:val="ka-GE"/>
        </w:rPr>
        <w:t>ჰეპატიტზე</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აივ</w:t>
      </w:r>
      <w:r w:rsidRPr="00FF609A">
        <w:rPr>
          <w:rFonts w:asciiTheme="minorHAnsi" w:hAnsiTheme="minorHAnsi" w:cs="Helvetica"/>
          <w:noProof/>
          <w:color w:val="000000"/>
          <w:sz w:val="22"/>
          <w:szCs w:val="22"/>
          <w:lang w:val="ka-GE"/>
        </w:rPr>
        <w:t>-</w:t>
      </w:r>
      <w:r w:rsidRPr="00FF609A">
        <w:rPr>
          <w:rFonts w:ascii="Sylfaen" w:hAnsi="Sylfaen" w:cs="Sylfaen"/>
          <w:noProof/>
          <w:color w:val="000000"/>
          <w:sz w:val="22"/>
          <w:szCs w:val="22"/>
          <w:lang w:val="ka-GE"/>
        </w:rPr>
        <w:t>ინფექცია</w:t>
      </w:r>
      <w:r w:rsidRPr="00FF609A">
        <w:rPr>
          <w:rFonts w:asciiTheme="minorHAnsi" w:hAnsiTheme="minorHAnsi" w:cs="Helvetica"/>
          <w:noProof/>
          <w:color w:val="000000"/>
          <w:sz w:val="22"/>
          <w:szCs w:val="22"/>
          <w:lang w:val="ka-GE"/>
        </w:rPr>
        <w:t>/</w:t>
      </w:r>
      <w:r w:rsidRPr="00FF609A">
        <w:rPr>
          <w:rFonts w:ascii="Sylfaen" w:hAnsi="Sylfaen" w:cs="Sylfaen"/>
          <w:noProof/>
          <w:color w:val="000000"/>
          <w:sz w:val="22"/>
          <w:szCs w:val="22"/>
          <w:lang w:val="ka-GE"/>
        </w:rPr>
        <w:t>შიდსსა</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სიფილისზე</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გამოკვლეულია</w:t>
      </w:r>
      <w:r w:rsidRPr="00FF609A">
        <w:rPr>
          <w:rFonts w:asciiTheme="minorHAnsi" w:hAnsiTheme="minorHAnsi" w:cs="Helvetica"/>
          <w:noProof/>
          <w:color w:val="000000"/>
          <w:sz w:val="22"/>
          <w:szCs w:val="22"/>
          <w:lang w:val="ka-GE"/>
        </w:rPr>
        <w:t xml:space="preserve"> 37476 </w:t>
      </w:r>
      <w:r w:rsidRPr="00FF609A">
        <w:rPr>
          <w:rFonts w:ascii="Sylfaen" w:hAnsi="Sylfaen" w:cs="Sylfaen"/>
          <w:noProof/>
          <w:color w:val="000000"/>
          <w:sz w:val="22"/>
          <w:szCs w:val="22"/>
          <w:lang w:val="ka-GE"/>
        </w:rPr>
        <w:t>ორსულის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სისხლის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შრატი</w:t>
      </w:r>
      <w:r w:rsidR="007D587E" w:rsidRPr="00FF609A">
        <w:rPr>
          <w:rFonts w:ascii="Sylfaen" w:hAnsi="Sylfaen" w:cs="Sylfaen"/>
          <w:noProof/>
          <w:color w:val="000000"/>
          <w:sz w:val="22"/>
          <w:szCs w:val="22"/>
          <w:lang w:val="it-IT"/>
        </w:rPr>
        <w:t xml:space="preserve"> (2014 </w:t>
      </w:r>
      <w:r w:rsidR="00FB7E94" w:rsidRPr="00FF609A">
        <w:rPr>
          <w:rFonts w:ascii="Sylfaen" w:hAnsi="Sylfaen" w:cs="Sylfaen"/>
          <w:noProof/>
          <w:color w:val="000000"/>
          <w:sz w:val="22"/>
          <w:szCs w:val="22"/>
          <w:lang w:val="ka-GE"/>
        </w:rPr>
        <w:t>წ</w:t>
      </w:r>
      <w:r w:rsidR="007D587E" w:rsidRPr="00FF609A">
        <w:rPr>
          <w:rFonts w:ascii="Sylfaen" w:hAnsi="Sylfaen" w:cs="Sylfaen"/>
          <w:noProof/>
          <w:color w:val="000000"/>
          <w:sz w:val="22"/>
          <w:szCs w:val="22"/>
          <w:lang w:val="it-IT"/>
        </w:rPr>
        <w:t>– 48826)</w:t>
      </w:r>
      <w:r w:rsidRPr="00FF609A">
        <w:rPr>
          <w:rFonts w:asciiTheme="minorHAnsi" w:hAnsiTheme="minorHAnsi" w:cs="Sylfaen"/>
          <w:noProof/>
          <w:color w:val="000000"/>
          <w:sz w:val="22"/>
          <w:szCs w:val="22"/>
          <w:lang w:val="ka-GE"/>
        </w:rPr>
        <w:t>.</w:t>
      </w:r>
      <w:r w:rsidRPr="00FF609A">
        <w:rPr>
          <w:rFonts w:asciiTheme="minorHAnsi" w:hAnsiTheme="minorHAnsi" w:cs="Helvetica"/>
          <w:noProof/>
          <w:color w:val="000000"/>
          <w:sz w:val="22"/>
          <w:szCs w:val="22"/>
          <w:lang w:val="ka-GE"/>
        </w:rPr>
        <w:t xml:space="preserve"> 2015 </w:t>
      </w:r>
      <w:r w:rsidRPr="00FF609A">
        <w:rPr>
          <w:rFonts w:ascii="Sylfaen" w:hAnsi="Sylfaen" w:cs="Sylfaen"/>
          <w:noProof/>
          <w:color w:val="000000"/>
          <w:sz w:val="22"/>
          <w:szCs w:val="22"/>
          <w:lang w:val="ka-GE"/>
        </w:rPr>
        <w:t>წლის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ნოემბრიდან</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სახელმწიფო</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პროგრამის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ფარგლებში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სკრინინგის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კომპონენტს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დაემატა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ორსულთა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გამოკვლევა</w:t>
      </w:r>
      <w:r w:rsidRPr="00FF609A">
        <w:rPr>
          <w:rFonts w:asciiTheme="minorHAnsi" w:hAnsiTheme="minorHAnsi" w:cs="Helvetica"/>
          <w:noProof/>
          <w:color w:val="000000"/>
          <w:sz w:val="22"/>
          <w:szCs w:val="22"/>
          <w:lang w:val="ka-GE"/>
        </w:rPr>
        <w:t xml:space="preserve"> </w:t>
      </w:r>
      <w:r w:rsidRPr="00FF609A">
        <w:rPr>
          <w:rFonts w:asciiTheme="minorHAnsi" w:hAnsiTheme="minorHAnsi" w:cstheme="minorHAnsi"/>
          <w:noProof/>
          <w:color w:val="000000"/>
          <w:sz w:val="22"/>
          <w:szCs w:val="22"/>
          <w:lang w:val="ka-GE"/>
        </w:rPr>
        <w:t>„</w:t>
      </w:r>
      <w:r w:rsidRPr="00FF609A">
        <w:rPr>
          <w:rFonts w:asciiTheme="minorHAnsi" w:hAnsiTheme="minorHAnsi" w:cstheme="minorHAnsi"/>
          <w:noProof/>
          <w:sz w:val="22"/>
          <w:szCs w:val="22"/>
          <w:lang w:val="it-IT"/>
        </w:rPr>
        <w:t>C</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ჰეპატიტზე</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გამოკვლეულ</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იქნა</w:t>
      </w:r>
      <w:r w:rsidRPr="00FF609A">
        <w:rPr>
          <w:rFonts w:asciiTheme="minorHAnsi" w:hAnsiTheme="minorHAnsi" w:cs="Helvetica"/>
          <w:noProof/>
          <w:color w:val="000000"/>
          <w:sz w:val="22"/>
          <w:szCs w:val="22"/>
          <w:lang w:val="ka-GE"/>
        </w:rPr>
        <w:t xml:space="preserve"> 1836 </w:t>
      </w:r>
      <w:r w:rsidRPr="00FF609A">
        <w:rPr>
          <w:rFonts w:ascii="Sylfaen" w:hAnsi="Sylfaen" w:cs="Sylfaen"/>
          <w:noProof/>
          <w:color w:val="000000"/>
          <w:sz w:val="22"/>
          <w:szCs w:val="22"/>
          <w:lang w:val="ka-GE"/>
        </w:rPr>
        <w:t>ორსული</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პროგრამის</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ბენეფიციართა</w:t>
      </w:r>
      <w:r w:rsidRPr="00FF609A">
        <w:rPr>
          <w:rFonts w:asciiTheme="minorHAnsi" w:hAnsiTheme="minorHAnsi" w:cs="Sylfaen"/>
          <w:noProof/>
          <w:color w:val="000000"/>
          <w:sz w:val="22"/>
          <w:szCs w:val="22"/>
          <w:lang w:val="ka-GE"/>
        </w:rPr>
        <w:t xml:space="preserve"> 9.3%)</w:t>
      </w:r>
      <w:r w:rsidRPr="00FF609A">
        <w:rPr>
          <w:rFonts w:asciiTheme="minorHAnsi" w:hAnsiTheme="minorHAnsi" w:cs="Helvetica"/>
          <w:noProof/>
          <w:color w:val="000000"/>
          <w:sz w:val="22"/>
          <w:szCs w:val="22"/>
          <w:lang w:val="ka-GE"/>
        </w:rPr>
        <w:t>.</w:t>
      </w:r>
    </w:p>
    <w:p w:rsidR="00B005EA" w:rsidRPr="00FF609A" w:rsidRDefault="00B005EA" w:rsidP="004C0545">
      <w:pPr>
        <w:shd w:val="clear" w:color="auto" w:fill="FFFFFF"/>
        <w:spacing w:line="276" w:lineRule="auto"/>
        <w:jc w:val="both"/>
        <w:rPr>
          <w:rFonts w:asciiTheme="minorHAnsi" w:hAnsiTheme="minorHAnsi" w:cs="Helvetica"/>
          <w:noProof/>
          <w:color w:val="000000"/>
          <w:sz w:val="22"/>
          <w:szCs w:val="22"/>
          <w:lang w:val="ka-GE"/>
        </w:rPr>
      </w:pPr>
    </w:p>
    <w:p w:rsidR="00B005EA" w:rsidRPr="00FF609A" w:rsidRDefault="00B005EA" w:rsidP="004C0545">
      <w:pPr>
        <w:shd w:val="clear" w:color="auto" w:fill="FFFFFF"/>
        <w:spacing w:line="276" w:lineRule="auto"/>
        <w:jc w:val="both"/>
        <w:rPr>
          <w:rFonts w:asciiTheme="minorHAnsi" w:hAnsiTheme="minorHAnsi" w:cs="Sylfaen"/>
          <w:noProof/>
          <w:color w:val="000000"/>
          <w:sz w:val="22"/>
          <w:szCs w:val="22"/>
          <w:lang w:val="ka-GE"/>
        </w:rPr>
      </w:pPr>
      <w:r w:rsidRPr="00FF609A">
        <w:rPr>
          <w:rFonts w:asciiTheme="minorHAnsi" w:hAnsiTheme="minorHAnsi" w:cs="Helvetica"/>
          <w:noProof/>
          <w:color w:val="000000"/>
          <w:sz w:val="22"/>
          <w:szCs w:val="22"/>
          <w:lang w:val="ka-GE"/>
        </w:rPr>
        <w:t>“</w:t>
      </w:r>
      <w:r w:rsidRPr="00FF609A">
        <w:rPr>
          <w:rFonts w:ascii="Sylfaen" w:hAnsi="Sylfaen" w:cs="Sylfaen"/>
          <w:noProof/>
          <w:color w:val="000000"/>
          <w:sz w:val="22"/>
          <w:szCs w:val="22"/>
          <w:lang w:val="ka-GE"/>
        </w:rPr>
        <w:t>დედათა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ბავშვთა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ჯანმრთელობის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სახელმწიფო</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პროგრამის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ფარგლებში</w:t>
      </w:r>
      <w:r w:rsidRPr="00FF609A">
        <w:rPr>
          <w:rFonts w:asciiTheme="minorHAnsi" w:hAnsiTheme="minorHAnsi" w:cs="Sylfaen"/>
          <w:noProof/>
          <w:color w:val="000000"/>
          <w:sz w:val="22"/>
          <w:szCs w:val="22"/>
          <w:lang w:val="ka-GE"/>
        </w:rPr>
        <w:t xml:space="preserve"> </w:t>
      </w:r>
      <w:r w:rsidRPr="00FF609A">
        <w:rPr>
          <w:rFonts w:asciiTheme="minorHAnsi" w:hAnsiTheme="minorHAnsi" w:cs="Helvetica"/>
          <w:noProof/>
          <w:color w:val="000000"/>
          <w:sz w:val="22"/>
          <w:szCs w:val="22"/>
          <w:lang w:val="ka-GE"/>
        </w:rPr>
        <w:t>866 H</w:t>
      </w:r>
      <w:r w:rsidRPr="00FF609A">
        <w:rPr>
          <w:rFonts w:asciiTheme="minorHAnsi" w:hAnsiTheme="minorHAnsi" w:cs="Helvetica"/>
          <w:noProof/>
          <w:color w:val="000000"/>
          <w:sz w:val="22"/>
          <w:szCs w:val="22"/>
          <w:lang w:val="it-IT"/>
        </w:rPr>
        <w:t xml:space="preserve">BS </w:t>
      </w:r>
      <w:r w:rsidRPr="00FF609A">
        <w:rPr>
          <w:rFonts w:asciiTheme="minorHAnsi" w:hAnsiTheme="minorHAnsi" w:cs="Helvetica"/>
          <w:noProof/>
          <w:color w:val="000000"/>
          <w:sz w:val="22"/>
          <w:szCs w:val="22"/>
          <w:lang w:val="ka-GE"/>
        </w:rPr>
        <w:t>A</w:t>
      </w:r>
      <w:r w:rsidRPr="00FF609A">
        <w:rPr>
          <w:rFonts w:asciiTheme="minorHAnsi" w:hAnsiTheme="minorHAnsi" w:cs="Helvetica"/>
          <w:noProof/>
          <w:color w:val="000000"/>
          <w:sz w:val="22"/>
          <w:szCs w:val="22"/>
          <w:lang w:val="it-IT"/>
        </w:rPr>
        <w:t>g</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დადებითი</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სისხლის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შრატი</w:t>
      </w:r>
      <w:r w:rsidRPr="00FF609A">
        <w:rPr>
          <w:rFonts w:asciiTheme="minorHAnsi" w:hAnsiTheme="minorHAnsi" w:cs="Helvetica"/>
          <w:noProof/>
          <w:color w:val="000000"/>
          <w:sz w:val="22"/>
          <w:szCs w:val="22"/>
          <w:lang w:val="ka-GE"/>
        </w:rPr>
        <w:t xml:space="preserve"> </w:t>
      </w:r>
      <w:r w:rsidRPr="00FF609A">
        <w:rPr>
          <w:rFonts w:asciiTheme="minorHAnsi" w:hAnsiTheme="minorHAnsi" w:cs="Sylfaen"/>
          <w:noProof/>
          <w:color w:val="000000"/>
          <w:sz w:val="22"/>
          <w:szCs w:val="22"/>
          <w:lang w:val="ka-GE"/>
        </w:rPr>
        <w:t>„</w:t>
      </w:r>
      <w:r w:rsidRPr="00FF609A">
        <w:rPr>
          <w:rFonts w:ascii="Sylfaen" w:hAnsi="Sylfaen" w:cs="Sylfaen"/>
          <w:noProof/>
          <w:color w:val="000000"/>
          <w:sz w:val="22"/>
          <w:szCs w:val="22"/>
          <w:lang w:val="ka-GE"/>
        </w:rPr>
        <w:t>იფა</w:t>
      </w:r>
      <w:r w:rsidRPr="00FF609A">
        <w:rPr>
          <w:rFonts w:ascii="Calibri" w:hAnsi="Calibri" w:cs="Calibri"/>
          <w:noProof/>
          <w:color w:val="000000"/>
          <w:sz w:val="22"/>
          <w:szCs w:val="22"/>
          <w:lang w:val="ka-GE"/>
        </w:rPr>
        <w:t>“</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მეთოდით</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გადამოწმებულ</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იქნა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დაავადებათა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კონტროლის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საზოგადოებრივი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ჯანმრთელობის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ეროვნული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ცენტრის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თბილისის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ქუთაისის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კახეთის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შიდა</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ქართლის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w:t>
      </w:r>
      <w:r w:rsidRPr="00FF609A">
        <w:rPr>
          <w:rFonts w:asciiTheme="minorHAnsi" w:hAnsiTheme="minorHAnsi" w:cs="Sylfaen"/>
          <w:noProof/>
          <w:color w:val="000000"/>
          <w:sz w:val="22"/>
          <w:szCs w:val="22"/>
          <w:lang w:val="ka-GE"/>
        </w:rPr>
        <w:t xml:space="preserve"> </w:t>
      </w:r>
      <w:r w:rsidRPr="00FF609A">
        <w:rPr>
          <w:rFonts w:ascii="Sylfaen" w:hAnsi="Sylfaen" w:cs="Sylfaen"/>
          <w:noProof/>
          <w:color w:val="000000"/>
          <w:sz w:val="22"/>
          <w:szCs w:val="22"/>
          <w:lang w:val="ka-GE"/>
        </w:rPr>
        <w:t>ბათუმის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ლაბორატორიებში</w:t>
      </w:r>
      <w:r w:rsidR="007D587E" w:rsidRPr="00FF609A">
        <w:rPr>
          <w:rFonts w:ascii="Sylfaen" w:hAnsi="Sylfaen" w:cs="Sylfaen"/>
          <w:noProof/>
          <w:color w:val="000000"/>
          <w:sz w:val="22"/>
          <w:szCs w:val="22"/>
          <w:lang w:val="it-IT"/>
        </w:rPr>
        <w:t xml:space="preserve"> (2014</w:t>
      </w:r>
      <w:r w:rsidR="00FB7E94" w:rsidRPr="00FF609A">
        <w:rPr>
          <w:rFonts w:ascii="Sylfaen" w:hAnsi="Sylfaen" w:cs="Sylfaen"/>
          <w:noProof/>
          <w:color w:val="000000"/>
          <w:sz w:val="22"/>
          <w:szCs w:val="22"/>
          <w:lang w:val="ka-GE"/>
        </w:rPr>
        <w:t xml:space="preserve"> წ</w:t>
      </w:r>
      <w:r w:rsidR="007D587E" w:rsidRPr="00FF609A">
        <w:rPr>
          <w:rFonts w:ascii="Sylfaen" w:hAnsi="Sylfaen" w:cs="Sylfaen"/>
          <w:noProof/>
          <w:color w:val="000000"/>
          <w:sz w:val="22"/>
          <w:szCs w:val="22"/>
          <w:lang w:val="it-IT"/>
        </w:rPr>
        <w:t>- 1027)</w:t>
      </w:r>
      <w:r w:rsidRPr="00FF609A">
        <w:rPr>
          <w:rFonts w:asciiTheme="minorHAnsi" w:hAnsiTheme="minorHAnsi" w:cs="Helvetica"/>
          <w:noProof/>
          <w:color w:val="000000"/>
          <w:sz w:val="22"/>
          <w:szCs w:val="22"/>
          <w:lang w:val="ka-GE"/>
        </w:rPr>
        <w:t>.</w:t>
      </w:r>
      <w:r w:rsidRPr="00FF609A">
        <w:rPr>
          <w:rFonts w:asciiTheme="minorHAnsi" w:hAnsiTheme="minorHAnsi" w:cs="Helvetica"/>
          <w:noProof/>
          <w:color w:val="000000"/>
          <w:sz w:val="22"/>
          <w:szCs w:val="22"/>
          <w:lang w:val="it-IT"/>
        </w:rPr>
        <w:t xml:space="preserve"> </w:t>
      </w:r>
      <w:r w:rsidRPr="00FF609A">
        <w:rPr>
          <w:rFonts w:ascii="Sylfaen" w:hAnsi="Sylfaen" w:cs="Sylfaen"/>
          <w:noProof/>
          <w:color w:val="000000"/>
          <w:sz w:val="22"/>
          <w:szCs w:val="22"/>
          <w:lang w:val="ka-GE"/>
        </w:rPr>
        <w:t>გადამოწმების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შედეგად</w:t>
      </w:r>
      <w:r w:rsidRPr="00FF609A">
        <w:rPr>
          <w:rFonts w:asciiTheme="minorHAnsi" w:hAnsiTheme="minorHAnsi" w:cs="Helvetica"/>
          <w:noProof/>
          <w:color w:val="000000"/>
          <w:sz w:val="22"/>
          <w:szCs w:val="22"/>
          <w:lang w:val="ka-GE"/>
        </w:rPr>
        <w:t xml:space="preserve"> 403 </w:t>
      </w:r>
      <w:r w:rsidRPr="00FF609A">
        <w:rPr>
          <w:rFonts w:ascii="Sylfaen" w:hAnsi="Sylfaen" w:cs="Sylfaen"/>
          <w:noProof/>
          <w:color w:val="000000"/>
          <w:sz w:val="22"/>
          <w:szCs w:val="22"/>
          <w:lang w:val="ka-GE"/>
        </w:rPr>
        <w:t>ორსულის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სისხლის</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შრატი</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აღმოჩნდა</w:t>
      </w:r>
      <w:r w:rsidRPr="00FF609A">
        <w:rPr>
          <w:rFonts w:asciiTheme="minorHAnsi" w:hAnsiTheme="minorHAnsi" w:cs="Helvetica"/>
          <w:noProof/>
          <w:color w:val="000000"/>
          <w:sz w:val="22"/>
          <w:szCs w:val="22"/>
          <w:lang w:val="ka-GE"/>
        </w:rPr>
        <w:t xml:space="preserve"> H</w:t>
      </w:r>
      <w:r w:rsidRPr="00FF609A">
        <w:rPr>
          <w:rFonts w:asciiTheme="minorHAnsi" w:hAnsiTheme="minorHAnsi" w:cs="Helvetica"/>
          <w:noProof/>
          <w:color w:val="000000"/>
          <w:sz w:val="22"/>
          <w:szCs w:val="22"/>
          <w:lang w:val="it-IT"/>
        </w:rPr>
        <w:t xml:space="preserve">BS </w:t>
      </w:r>
      <w:r w:rsidRPr="00FF609A">
        <w:rPr>
          <w:rFonts w:asciiTheme="minorHAnsi" w:hAnsiTheme="minorHAnsi" w:cs="Helvetica"/>
          <w:noProof/>
          <w:color w:val="000000"/>
          <w:sz w:val="22"/>
          <w:szCs w:val="22"/>
          <w:lang w:val="ka-GE"/>
        </w:rPr>
        <w:t>A</w:t>
      </w:r>
      <w:r w:rsidRPr="00FF609A">
        <w:rPr>
          <w:rFonts w:asciiTheme="minorHAnsi" w:hAnsiTheme="minorHAnsi" w:cs="Helvetica"/>
          <w:noProof/>
          <w:color w:val="000000"/>
          <w:sz w:val="22"/>
          <w:szCs w:val="22"/>
          <w:lang w:val="it-IT"/>
        </w:rPr>
        <w:t>g</w:t>
      </w:r>
      <w:r w:rsidRPr="00FF609A">
        <w:rPr>
          <w:rFonts w:asciiTheme="minorHAnsi" w:hAnsiTheme="minorHAnsi" w:cs="Helvetica"/>
          <w:noProof/>
          <w:color w:val="000000"/>
          <w:sz w:val="22"/>
          <w:szCs w:val="22"/>
          <w:lang w:val="ka-GE"/>
        </w:rPr>
        <w:t xml:space="preserve"> </w:t>
      </w:r>
      <w:r w:rsidRPr="00FF609A">
        <w:rPr>
          <w:rFonts w:ascii="Sylfaen" w:hAnsi="Sylfaen" w:cs="Sylfaen"/>
          <w:noProof/>
          <w:color w:val="000000"/>
          <w:sz w:val="22"/>
          <w:szCs w:val="22"/>
          <w:lang w:val="ka-GE"/>
        </w:rPr>
        <w:t>დადებითი</w:t>
      </w:r>
      <w:r w:rsidR="007D587E" w:rsidRPr="00FF609A">
        <w:rPr>
          <w:rFonts w:ascii="Sylfaen" w:hAnsi="Sylfaen" w:cs="Sylfaen"/>
          <w:noProof/>
          <w:color w:val="000000"/>
          <w:sz w:val="22"/>
          <w:szCs w:val="22"/>
          <w:lang w:val="it-IT"/>
        </w:rPr>
        <w:t xml:space="preserve"> (2014</w:t>
      </w:r>
      <w:r w:rsidR="00FB7E94" w:rsidRPr="00FF609A">
        <w:rPr>
          <w:rFonts w:ascii="Sylfaen" w:hAnsi="Sylfaen" w:cs="Sylfaen"/>
          <w:noProof/>
          <w:color w:val="000000"/>
          <w:sz w:val="22"/>
          <w:szCs w:val="22"/>
          <w:lang w:val="ka-GE"/>
        </w:rPr>
        <w:t xml:space="preserve"> წ</w:t>
      </w:r>
      <w:r w:rsidR="007D587E" w:rsidRPr="00FF609A">
        <w:rPr>
          <w:rFonts w:ascii="Sylfaen" w:hAnsi="Sylfaen" w:cs="Sylfaen"/>
          <w:noProof/>
          <w:color w:val="000000"/>
          <w:sz w:val="22"/>
          <w:szCs w:val="22"/>
          <w:lang w:val="it-IT"/>
        </w:rPr>
        <w:t xml:space="preserve"> - 974)</w:t>
      </w:r>
      <w:r w:rsidRPr="00FF609A">
        <w:rPr>
          <w:rFonts w:asciiTheme="minorHAnsi" w:hAnsiTheme="minorHAnsi" w:cs="Sylfaen"/>
          <w:noProof/>
          <w:color w:val="000000"/>
          <w:sz w:val="22"/>
          <w:szCs w:val="22"/>
          <w:lang w:val="ka-GE"/>
        </w:rPr>
        <w:t>.</w:t>
      </w:r>
    </w:p>
    <w:p w:rsidR="00B005EA" w:rsidRPr="00FF609A" w:rsidRDefault="00B005EA" w:rsidP="004C0545">
      <w:pPr>
        <w:shd w:val="clear" w:color="auto" w:fill="FFFFFF"/>
        <w:spacing w:line="276" w:lineRule="auto"/>
        <w:jc w:val="both"/>
        <w:rPr>
          <w:rFonts w:asciiTheme="minorHAnsi" w:hAnsiTheme="minorHAnsi" w:cs="Sylfaen"/>
          <w:noProof/>
          <w:color w:val="000000"/>
          <w:sz w:val="22"/>
          <w:szCs w:val="22"/>
          <w:lang w:val="ka-GE"/>
        </w:rPr>
      </w:pPr>
    </w:p>
    <w:p w:rsidR="00B005EA" w:rsidRPr="00FF609A" w:rsidRDefault="00B005EA" w:rsidP="004C0545">
      <w:pPr>
        <w:autoSpaceDE w:val="0"/>
        <w:autoSpaceDN w:val="0"/>
        <w:adjustRightInd w:val="0"/>
        <w:spacing w:line="276" w:lineRule="auto"/>
        <w:jc w:val="both"/>
        <w:rPr>
          <w:rFonts w:ascii="Sylfaen" w:eastAsiaTheme="minorHAnsi" w:hAnsi="Sylfaen" w:cs="AcadNusx"/>
          <w:noProof/>
          <w:sz w:val="22"/>
          <w:szCs w:val="22"/>
          <w:lang w:val="ka-GE"/>
        </w:rPr>
      </w:pPr>
      <w:r w:rsidRPr="00FF609A">
        <w:rPr>
          <w:rFonts w:ascii="Sylfaen" w:hAnsi="Sylfaen" w:cs="Sylfaen"/>
          <w:noProof/>
          <w:sz w:val="22"/>
          <w:szCs w:val="22"/>
          <w:lang w:val="ka-GE"/>
        </w:rPr>
        <w:lastRenderedPageBreak/>
        <w:t>პროგრამის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ფარგლებში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ანტენატალური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სკრინინგი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თანდაყოლილ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გენეტიკურ</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ანომალიებზე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ჩაუტარდა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ორსულთა</w:t>
      </w:r>
      <w:r w:rsidRPr="00FF609A">
        <w:rPr>
          <w:rFonts w:asciiTheme="minorHAnsi" w:hAnsiTheme="minorHAnsi" w:cs="AcadNusx"/>
          <w:noProof/>
          <w:sz w:val="22"/>
          <w:szCs w:val="22"/>
          <w:lang w:val="ka-GE"/>
        </w:rPr>
        <w:t xml:space="preserve"> 5.9%</w:t>
      </w:r>
      <w:r w:rsidR="007D587E" w:rsidRPr="00FF609A">
        <w:rPr>
          <w:rFonts w:asciiTheme="minorHAnsi" w:hAnsiTheme="minorHAnsi" w:cs="AcadNusx"/>
          <w:noProof/>
          <w:sz w:val="22"/>
          <w:szCs w:val="22"/>
          <w:lang w:val="en-US"/>
        </w:rPr>
        <w:t xml:space="preserve"> (2014 </w:t>
      </w:r>
      <w:r w:rsidR="00FB7E94" w:rsidRPr="00FF609A">
        <w:rPr>
          <w:rFonts w:ascii="Sylfaen" w:hAnsi="Sylfaen" w:cs="AcadNusx"/>
          <w:noProof/>
          <w:sz w:val="22"/>
          <w:szCs w:val="22"/>
          <w:lang w:val="ka-GE"/>
        </w:rPr>
        <w:t>წ</w:t>
      </w:r>
      <w:r w:rsidR="007D587E" w:rsidRPr="00FF609A">
        <w:rPr>
          <w:rFonts w:asciiTheme="minorHAnsi" w:hAnsiTheme="minorHAnsi" w:cs="AcadNusx"/>
          <w:noProof/>
          <w:sz w:val="22"/>
          <w:szCs w:val="22"/>
          <w:lang w:val="en-US"/>
        </w:rPr>
        <w:t>– 6.7%)</w:t>
      </w:r>
      <w:r w:rsidRPr="00FF609A">
        <w:rPr>
          <w:rFonts w:asciiTheme="minorHAnsi" w:hAnsiTheme="minorHAnsi" w:cs="AcadNusx"/>
          <w:noProof/>
          <w:sz w:val="22"/>
          <w:szCs w:val="22"/>
          <w:lang w:val="ka-GE"/>
        </w:rPr>
        <w:t xml:space="preserve">.  </w:t>
      </w:r>
    </w:p>
    <w:p w:rsidR="00FB7E94" w:rsidRPr="00FF609A" w:rsidRDefault="00FB7E94" w:rsidP="004C0545">
      <w:pPr>
        <w:autoSpaceDE w:val="0"/>
        <w:autoSpaceDN w:val="0"/>
        <w:adjustRightInd w:val="0"/>
        <w:spacing w:line="276" w:lineRule="auto"/>
        <w:jc w:val="both"/>
        <w:rPr>
          <w:rFonts w:ascii="Sylfaen" w:eastAsiaTheme="minorHAnsi" w:hAnsi="Sylfaen" w:cs="AcadNusx"/>
          <w:noProof/>
          <w:sz w:val="22"/>
          <w:szCs w:val="22"/>
          <w:lang w:val="ka-GE"/>
        </w:rPr>
      </w:pPr>
    </w:p>
    <w:p w:rsidR="00B005EA" w:rsidRPr="00FF609A" w:rsidRDefault="00B005EA" w:rsidP="007D587E">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Sylfaen"/>
          <w:noProof/>
          <w:sz w:val="22"/>
          <w:szCs w:val="22"/>
          <w:lang w:val="ka-GE"/>
        </w:rPr>
        <w:t>დაავადებებს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რომელიც</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წინ</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უსწრებს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ვითარდება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მიმდინარე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ართულებს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ორსულობას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მშობიარობას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ლოგინობის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ხანას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ყველაზე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დიდი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წილი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უკავია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ანემიას</w:t>
      </w:r>
      <w:r w:rsidRPr="00FF609A">
        <w:rPr>
          <w:rFonts w:asciiTheme="minorHAnsi" w:hAnsiTheme="minorHAnsi" w:cs="AcadNusx"/>
          <w:noProof/>
          <w:sz w:val="22"/>
          <w:szCs w:val="22"/>
          <w:lang w:val="ka-GE"/>
        </w:rPr>
        <w:t xml:space="preserve"> (29%), </w:t>
      </w:r>
      <w:r w:rsidRPr="00FF609A">
        <w:rPr>
          <w:rFonts w:ascii="Sylfaen" w:hAnsi="Sylfaen" w:cs="Sylfaen"/>
          <w:noProof/>
          <w:sz w:val="22"/>
          <w:szCs w:val="22"/>
          <w:lang w:val="ka-GE"/>
        </w:rPr>
        <w:t>შარდ</w:t>
      </w:r>
      <w:r w:rsidRPr="00FF609A">
        <w:rPr>
          <w:rFonts w:asciiTheme="minorHAnsi" w:hAnsiTheme="minorHAnsi" w:cs="AcadNusx"/>
          <w:noProof/>
          <w:sz w:val="22"/>
          <w:szCs w:val="22"/>
          <w:lang w:val="ka-GE"/>
        </w:rPr>
        <w:t>-</w:t>
      </w:r>
      <w:r w:rsidRPr="00FF609A">
        <w:rPr>
          <w:rFonts w:ascii="Sylfaen" w:hAnsi="Sylfaen" w:cs="Sylfaen"/>
          <w:noProof/>
          <w:sz w:val="22"/>
          <w:szCs w:val="22"/>
          <w:lang w:val="ka-GE"/>
        </w:rPr>
        <w:t>სასქესო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სისტემის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დაავადებებს</w:t>
      </w:r>
      <w:r w:rsidRPr="00FF609A">
        <w:rPr>
          <w:rFonts w:asciiTheme="minorHAnsi" w:hAnsiTheme="minorHAnsi" w:cs="AcadNusx"/>
          <w:noProof/>
          <w:sz w:val="22"/>
          <w:szCs w:val="22"/>
          <w:lang w:val="ka-GE"/>
        </w:rPr>
        <w:t xml:space="preserve"> (16%)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ფარისებრი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ჯირკვლის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პათოლოგიას</w:t>
      </w:r>
      <w:r w:rsidRPr="00FF609A">
        <w:rPr>
          <w:rFonts w:asciiTheme="minorHAnsi" w:hAnsiTheme="minorHAnsi" w:cs="AcadNusx"/>
          <w:noProof/>
          <w:sz w:val="22"/>
          <w:szCs w:val="22"/>
          <w:lang w:val="ka-GE"/>
        </w:rPr>
        <w:t xml:space="preserve"> (12%). </w:t>
      </w:r>
      <w:r w:rsidRPr="00FF609A">
        <w:rPr>
          <w:rFonts w:ascii="Sylfaen" w:hAnsi="Sylfaen" w:cs="Sylfaen"/>
          <w:noProof/>
          <w:sz w:val="22"/>
          <w:szCs w:val="22"/>
          <w:lang w:val="ka-GE"/>
        </w:rPr>
        <w:t>საანგარიშო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პათოლოგიის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გამო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ჰოსპიტალიზებული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 xml:space="preserve"> 3269 </w:t>
      </w:r>
      <w:r w:rsidRPr="00FF609A">
        <w:rPr>
          <w:rFonts w:ascii="Sylfaen" w:hAnsi="Sylfaen" w:cs="Sylfaen"/>
          <w:noProof/>
          <w:sz w:val="22"/>
          <w:szCs w:val="22"/>
          <w:lang w:val="ka-GE"/>
        </w:rPr>
        <w:t>ქალი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კონტინგენტის</w:t>
      </w:r>
      <w:r w:rsidRPr="00FF609A">
        <w:rPr>
          <w:rFonts w:asciiTheme="minorHAnsi" w:hAnsiTheme="minorHAnsi" w:cs="AcadNusx"/>
          <w:noProof/>
          <w:sz w:val="22"/>
          <w:szCs w:val="22"/>
          <w:lang w:val="ka-GE"/>
        </w:rPr>
        <w:t xml:space="preserve"> 3.5%).</w:t>
      </w:r>
      <w:r w:rsidR="007D587E" w:rsidRPr="00FF609A">
        <w:rPr>
          <w:rFonts w:asciiTheme="minorHAnsi" w:hAnsiTheme="minorHAnsi" w:cs="AcadNusx"/>
          <w:noProof/>
          <w:sz w:val="22"/>
          <w:szCs w:val="22"/>
          <w:lang w:val="en-US"/>
        </w:rPr>
        <w:t xml:space="preserve"> 2014 </w:t>
      </w:r>
      <w:r w:rsidR="007D587E" w:rsidRPr="00FF609A">
        <w:rPr>
          <w:rFonts w:ascii="Sylfaen" w:hAnsi="Sylfaen" w:cs="AcadNusx"/>
          <w:noProof/>
          <w:sz w:val="22"/>
          <w:szCs w:val="22"/>
          <w:lang w:val="ka-GE"/>
        </w:rPr>
        <w:t>წელს ორსული ქალების 6.2%-ს აღენიშნებოდა ანემია, 3.3%-ს - შარდ-სასქესო სისტემის დაავადებები და 2.5%-ს - ფარისებრი ჯირკვლის პათოლოგია. ორსულობის პათოლოგიის გამო ჰოსპიტალიზებული იყო 2375 ქალი (2.1%).</w:t>
      </w:r>
    </w:p>
    <w:p w:rsidR="007D587E" w:rsidRPr="00FF609A" w:rsidRDefault="007D587E" w:rsidP="004C0545">
      <w:pPr>
        <w:autoSpaceDE w:val="0"/>
        <w:autoSpaceDN w:val="0"/>
        <w:adjustRightInd w:val="0"/>
        <w:spacing w:line="276" w:lineRule="auto"/>
        <w:jc w:val="both"/>
        <w:rPr>
          <w:rFonts w:asciiTheme="minorHAnsi" w:eastAsiaTheme="minorHAnsi" w:hAnsiTheme="minorHAnsi" w:cs="AcadNusx"/>
          <w:noProof/>
          <w:sz w:val="22"/>
          <w:szCs w:val="22"/>
          <w:lang w:val="en-US"/>
        </w:rPr>
      </w:pPr>
    </w:p>
    <w:p w:rsidR="00B005EA" w:rsidRPr="00FF609A" w:rsidRDefault="00B005EA" w:rsidP="004C0545">
      <w:pPr>
        <w:autoSpaceDE w:val="0"/>
        <w:autoSpaceDN w:val="0"/>
        <w:adjustRightInd w:val="0"/>
        <w:spacing w:line="276" w:lineRule="auto"/>
        <w:jc w:val="both"/>
        <w:rPr>
          <w:rFonts w:ascii="Sylfaen" w:hAnsi="Sylfaen" w:cs="Sylfaen"/>
          <w:noProof/>
          <w:sz w:val="22"/>
          <w:szCs w:val="22"/>
          <w:lang w:val="ka-GE"/>
        </w:rPr>
      </w:pPr>
      <w:r w:rsidRPr="00FF609A">
        <w:rPr>
          <w:rFonts w:ascii="Sylfaen" w:hAnsi="Sylfaen" w:cs="Sylfaen"/>
          <w:noProof/>
          <w:sz w:val="22"/>
          <w:szCs w:val="22"/>
          <w:lang w:val="ka-GE"/>
        </w:rPr>
        <w:t>სამედიცინო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asciiTheme="minorHAnsi" w:hAnsiTheme="minorHAnsi" w:cs="AcadNusx"/>
          <w:noProof/>
          <w:sz w:val="22"/>
          <w:szCs w:val="22"/>
          <w:lang w:val="ka-GE"/>
        </w:rPr>
        <w:t xml:space="preserve">, 2015 </w:t>
      </w:r>
      <w:r w:rsidRPr="00FF609A">
        <w:rPr>
          <w:rFonts w:ascii="Sylfaen" w:hAnsi="Sylfaen" w:cs="Sylfaen"/>
          <w:noProof/>
          <w:sz w:val="22"/>
          <w:szCs w:val="22"/>
          <w:lang w:val="ka-GE"/>
        </w:rPr>
        <w:t>წლის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განმავლობაში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რეგისტრირებულია</w:t>
      </w:r>
      <w:r w:rsidRPr="00FF609A">
        <w:rPr>
          <w:rFonts w:asciiTheme="minorHAnsi" w:hAnsiTheme="minorHAnsi" w:cs="AcadNusx"/>
          <w:noProof/>
          <w:sz w:val="22"/>
          <w:szCs w:val="22"/>
          <w:lang w:val="ka-GE"/>
        </w:rPr>
        <w:t xml:space="preserve"> </w:t>
      </w:r>
      <w:r w:rsidRPr="00FF609A">
        <w:rPr>
          <w:rFonts w:asciiTheme="minorHAnsi" w:eastAsia="SimSun" w:hAnsiTheme="minorHAnsi" w:cs="Arial"/>
          <w:sz w:val="22"/>
          <w:szCs w:val="22"/>
          <w:lang w:val="ka-GE"/>
        </w:rPr>
        <w:t>58830</w:t>
      </w:r>
      <w:r w:rsidRPr="00FF609A">
        <w:rPr>
          <w:rFonts w:asciiTheme="minorHAnsi" w:eastAsia="SimSun" w:hAnsiTheme="minorHAnsi" w:cs="Arial"/>
          <w:sz w:val="22"/>
          <w:szCs w:val="22"/>
          <w:lang w:val="it-IT"/>
        </w:rPr>
        <w:t xml:space="preserve"> </w:t>
      </w:r>
      <w:r w:rsidRPr="00FF609A">
        <w:rPr>
          <w:rFonts w:ascii="Sylfaen" w:hAnsi="Sylfaen" w:cs="Sylfaen"/>
          <w:noProof/>
          <w:sz w:val="22"/>
          <w:szCs w:val="22"/>
          <w:lang w:val="ka-GE"/>
        </w:rPr>
        <w:t>მშობიარობა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Sylfaen"/>
          <w:noProof/>
          <w:sz w:val="22"/>
          <w:szCs w:val="22"/>
          <w:lang w:val="ka-GE"/>
        </w:rPr>
        <w:t xml:space="preserve"> 142 - </w:t>
      </w:r>
      <w:r w:rsidRPr="00FF609A">
        <w:rPr>
          <w:rFonts w:ascii="Sylfaen" w:hAnsi="Sylfaen" w:cs="Sylfaen"/>
          <w:noProof/>
          <w:sz w:val="22"/>
          <w:szCs w:val="22"/>
          <w:lang w:val="ka-GE"/>
        </w:rPr>
        <w:t>ბინაზე</w:t>
      </w:r>
      <w:r w:rsidR="007D587E" w:rsidRPr="00FF609A">
        <w:rPr>
          <w:rFonts w:ascii="Sylfaen" w:hAnsi="Sylfaen" w:cs="Sylfaen"/>
          <w:noProof/>
          <w:sz w:val="22"/>
          <w:szCs w:val="22"/>
          <w:lang w:val="ka-GE"/>
        </w:rPr>
        <w:t xml:space="preserve"> (2014 წ. 60095 მშობიარობა და მ.შ. 57% ფიზიოლოგიური და 43% პათოლოგიური)</w:t>
      </w:r>
      <w:r w:rsidRPr="00FF609A">
        <w:rPr>
          <w:rFonts w:asciiTheme="minorHAnsi" w:hAnsiTheme="minorHAnsi" w:cs="Sylfaen"/>
          <w:noProof/>
          <w:sz w:val="22"/>
          <w:szCs w:val="22"/>
          <w:lang w:val="ka-GE"/>
        </w:rPr>
        <w:t>.</w:t>
      </w:r>
    </w:p>
    <w:p w:rsidR="008273CD" w:rsidRPr="00FF609A" w:rsidRDefault="008273CD" w:rsidP="004C0545">
      <w:pPr>
        <w:autoSpaceDE w:val="0"/>
        <w:autoSpaceDN w:val="0"/>
        <w:adjustRightInd w:val="0"/>
        <w:spacing w:line="276" w:lineRule="auto"/>
        <w:jc w:val="both"/>
        <w:rPr>
          <w:rFonts w:ascii="Sylfaen" w:hAnsi="Sylfaen" w:cs="Sylfaen"/>
          <w:noProof/>
          <w:sz w:val="22"/>
          <w:szCs w:val="22"/>
          <w:lang w:val="ka-GE"/>
        </w:rPr>
      </w:pPr>
    </w:p>
    <w:p w:rsidR="008273CD" w:rsidRPr="00FF609A" w:rsidRDefault="008273CD" w:rsidP="008273C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საქართველოში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ჩატარებული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ქალთა</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რეპროდუქციული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ჯანმრთელობის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კვლევების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Theme="minorHAnsi" w:hAnsiTheme="minorHAnsi" w:cs="Sylfaen"/>
          <w:bCs/>
          <w:sz w:val="22"/>
          <w:szCs w:val="22"/>
          <w:lang w:val="ka-GE"/>
        </w:rPr>
        <w:t xml:space="preserve">, 1995-1999 </w:t>
      </w:r>
      <w:r w:rsidRPr="00FF609A">
        <w:rPr>
          <w:rFonts w:ascii="Sylfaen" w:hAnsi="Sylfaen" w:cs="Sylfaen"/>
          <w:bCs/>
          <w:sz w:val="22"/>
          <w:szCs w:val="22"/>
          <w:lang w:val="ka-GE"/>
        </w:rPr>
        <w:t>და</w:t>
      </w:r>
      <w:r w:rsidRPr="00FF609A">
        <w:rPr>
          <w:rFonts w:asciiTheme="minorHAnsi" w:hAnsiTheme="minorHAnsi" w:cs="Sylfaen"/>
          <w:bCs/>
          <w:sz w:val="22"/>
          <w:szCs w:val="22"/>
          <w:lang w:val="ka-GE"/>
        </w:rPr>
        <w:t xml:space="preserve"> 2000-2004 </w:t>
      </w:r>
      <w:r w:rsidRPr="00FF609A">
        <w:rPr>
          <w:rFonts w:ascii="Sylfaen" w:hAnsi="Sylfaen" w:cs="Sylfaen"/>
          <w:bCs/>
          <w:sz w:val="22"/>
          <w:szCs w:val="22"/>
          <w:lang w:val="ka-GE"/>
        </w:rPr>
        <w:t>წლებში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ქალების</w:t>
      </w:r>
      <w:r w:rsidRPr="00FF609A">
        <w:rPr>
          <w:rFonts w:asciiTheme="minorHAnsi" w:hAnsiTheme="minorHAnsi" w:cs="Sylfaen"/>
          <w:bCs/>
          <w:sz w:val="22"/>
          <w:szCs w:val="22"/>
          <w:lang w:val="ka-GE"/>
        </w:rPr>
        <w:t xml:space="preserve"> 8% </w:t>
      </w:r>
      <w:r w:rsidRPr="00FF609A">
        <w:rPr>
          <w:rFonts w:ascii="Sylfaen" w:hAnsi="Sylfaen" w:cs="Sylfaen"/>
          <w:bCs/>
          <w:sz w:val="22"/>
          <w:szCs w:val="22"/>
          <w:lang w:val="ka-GE"/>
        </w:rPr>
        <w:t>მშობიარობდა</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ბინაზე</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მათი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უმრავლესობა</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კვალიფიცირებული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სამედიცინო</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დახმარების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გარეშე</w:t>
      </w:r>
      <w:r w:rsidRPr="00FF609A">
        <w:rPr>
          <w:rFonts w:asciiTheme="minorHAnsi" w:hAnsiTheme="minorHAnsi" w:cs="Sylfaen"/>
          <w:bCs/>
          <w:sz w:val="22"/>
          <w:szCs w:val="22"/>
          <w:lang w:val="ka-GE"/>
        </w:rPr>
        <w:t xml:space="preserve">, 2005-2009 </w:t>
      </w:r>
      <w:r w:rsidRPr="00FF609A">
        <w:rPr>
          <w:rFonts w:ascii="Sylfaen" w:hAnsi="Sylfaen" w:cs="Sylfaen"/>
          <w:bCs/>
          <w:sz w:val="22"/>
          <w:szCs w:val="22"/>
          <w:lang w:val="ka-GE"/>
        </w:rPr>
        <w:t>წლებში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ბინაზე</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მშობიარობების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წილმა</w:t>
      </w:r>
      <w:r w:rsidRPr="00FF609A">
        <w:rPr>
          <w:rFonts w:asciiTheme="minorHAnsi" w:hAnsiTheme="minorHAnsi" w:cs="Sylfaen"/>
          <w:bCs/>
          <w:sz w:val="22"/>
          <w:szCs w:val="22"/>
          <w:lang w:val="ka-GE"/>
        </w:rPr>
        <w:t xml:space="preserve"> 1.2% </w:t>
      </w:r>
      <w:r w:rsidRPr="00FF609A">
        <w:rPr>
          <w:rFonts w:ascii="Sylfaen" w:hAnsi="Sylfaen" w:cs="Sylfaen"/>
          <w:bCs/>
          <w:sz w:val="22"/>
          <w:szCs w:val="22"/>
          <w:lang w:val="ka-GE"/>
        </w:rPr>
        <w:t>შეადგინა</w:t>
      </w:r>
      <w:r w:rsidRPr="00FF609A">
        <w:rPr>
          <w:rFonts w:asciiTheme="minorHAnsi" w:hAnsiTheme="minorHAnsi" w:cs="Sylfaen"/>
          <w:bCs/>
          <w:sz w:val="22"/>
          <w:szCs w:val="22"/>
          <w:lang w:val="ka-GE"/>
        </w:rPr>
        <w:t>.</w:t>
      </w:r>
    </w:p>
    <w:p w:rsidR="008273CD" w:rsidRPr="00FF609A" w:rsidRDefault="008273CD" w:rsidP="008273CD">
      <w:pPr>
        <w:spacing w:line="276" w:lineRule="auto"/>
        <w:jc w:val="both"/>
        <w:rPr>
          <w:rFonts w:ascii="Sylfaen" w:hAnsi="Sylfaen" w:cs="Sylfaen"/>
          <w:bCs/>
          <w:sz w:val="22"/>
          <w:szCs w:val="22"/>
          <w:lang w:val="ka-GE"/>
        </w:rPr>
      </w:pPr>
    </w:p>
    <w:p w:rsidR="008273CD" w:rsidRPr="00FF609A" w:rsidRDefault="008273CD" w:rsidP="008273C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უკანასკნელ წლებში სამედიცინო</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დაწესებულებებში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მიღებული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მშობიარობების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ხვედრითი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წილი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უცვლელად მაქსიმალურ</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მნიშვნელობას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 xml:space="preserve">ინარჩუნებს </w:t>
      </w:r>
      <w:r w:rsidRPr="00FF609A">
        <w:rPr>
          <w:rFonts w:asciiTheme="minorHAnsi" w:hAnsiTheme="minorHAnsi" w:cs="Sylfaen"/>
          <w:bCs/>
          <w:sz w:val="22"/>
          <w:szCs w:val="22"/>
          <w:lang w:val="ka-GE"/>
        </w:rPr>
        <w:t>(</w:t>
      </w:r>
      <w:r w:rsidRPr="00FF609A">
        <w:rPr>
          <w:rFonts w:ascii="Sylfaen" w:hAnsi="Sylfaen" w:cs="Sylfaen"/>
          <w:bCs/>
          <w:sz w:val="22"/>
          <w:szCs w:val="22"/>
          <w:lang w:val="ka-GE"/>
        </w:rPr>
        <w:t>ნახ. 2.6</w:t>
      </w:r>
      <w:r w:rsidR="00487C8B" w:rsidRPr="00FF609A">
        <w:rPr>
          <w:rFonts w:ascii="Sylfaen" w:hAnsi="Sylfaen" w:cs="Sylfaen"/>
          <w:bCs/>
          <w:sz w:val="22"/>
          <w:szCs w:val="22"/>
          <w:lang w:val="ka-GE"/>
        </w:rPr>
        <w:t>3</w:t>
      </w:r>
      <w:r w:rsidRPr="00FF609A">
        <w:rPr>
          <w:rFonts w:asciiTheme="minorHAnsi" w:hAnsiTheme="minorHAnsi" w:cs="Sylfaen"/>
          <w:bCs/>
          <w:sz w:val="22"/>
          <w:szCs w:val="22"/>
          <w:lang w:val="ka-GE"/>
        </w:rPr>
        <w:t>).</w:t>
      </w:r>
    </w:p>
    <w:p w:rsidR="008273CD" w:rsidRPr="00FF609A" w:rsidRDefault="008273CD" w:rsidP="008273CD">
      <w:pPr>
        <w:spacing w:line="276" w:lineRule="auto"/>
        <w:jc w:val="center"/>
        <w:rPr>
          <w:rFonts w:ascii="Sylfaen" w:hAnsi="Sylfaen" w:cs="Sylfaen"/>
          <w:b/>
          <w:color w:val="000000"/>
          <w:sz w:val="22"/>
          <w:szCs w:val="22"/>
          <w:lang w:val="ka-GE"/>
        </w:rPr>
      </w:pPr>
    </w:p>
    <w:p w:rsidR="008273CD" w:rsidRPr="00FF609A" w:rsidRDefault="008273CD" w:rsidP="008273CD">
      <w:pPr>
        <w:spacing w:after="120" w:line="276" w:lineRule="auto"/>
        <w:jc w:val="center"/>
        <w:rPr>
          <w:rFonts w:asciiTheme="minorHAnsi" w:hAnsiTheme="minorHAnsi" w:cs="Sylfaen"/>
          <w:bCs/>
          <w:sz w:val="22"/>
          <w:szCs w:val="22"/>
          <w:lang w:val="en-US"/>
        </w:rPr>
      </w:pPr>
      <w:r w:rsidRPr="00FF609A">
        <w:rPr>
          <w:rFonts w:ascii="Sylfaen" w:hAnsi="Sylfaen" w:cs="Sylfaen"/>
          <w:b/>
          <w:color w:val="000000"/>
          <w:sz w:val="22"/>
          <w:szCs w:val="22"/>
          <w:lang w:val="ka-GE"/>
        </w:rPr>
        <w:t>ნახატი 2.6</w:t>
      </w:r>
      <w:r w:rsidR="00487C8B" w:rsidRPr="00FF609A">
        <w:rPr>
          <w:rFonts w:ascii="Sylfaen" w:hAnsi="Sylfaen" w:cs="Sylfaen"/>
          <w:b/>
          <w:color w:val="000000"/>
          <w:sz w:val="22"/>
          <w:szCs w:val="22"/>
          <w:lang w:val="ka-GE"/>
        </w:rPr>
        <w:t>3</w:t>
      </w:r>
      <w:r w:rsidRPr="00FF609A">
        <w:rPr>
          <w:rFonts w:ascii="Sylfaen" w:hAnsi="Sylfaen" w:cs="Sylfaen"/>
          <w:b/>
          <w:color w:val="000000"/>
          <w:sz w:val="22"/>
          <w:szCs w:val="22"/>
          <w:lang w:val="ka-GE"/>
        </w:rPr>
        <w:t>:</w:t>
      </w:r>
      <w:r w:rsidRPr="00FF609A">
        <w:rPr>
          <w:rFonts w:asciiTheme="minorHAnsi" w:hAnsiTheme="minorHAnsi" w:cs="AGaramondPro-Regular"/>
          <w:b/>
          <w:color w:val="000000"/>
          <w:sz w:val="22"/>
          <w:szCs w:val="22"/>
          <w:lang w:val="ka-GE"/>
        </w:rPr>
        <w:t xml:space="preserve">  </w:t>
      </w:r>
      <w:r w:rsidRPr="00FF609A">
        <w:rPr>
          <w:rFonts w:ascii="Sylfaen" w:hAnsi="Sylfaen" w:cs="Sylfaen"/>
          <w:b/>
          <w:bCs/>
          <w:sz w:val="22"/>
          <w:szCs w:val="22"/>
          <w:lang w:val="ka-GE"/>
        </w:rPr>
        <w:t>კვალიფიციური</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სამედიცინო</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პერსონალის</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მიერ</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მიღებული</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მშობიარობების</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ხვედრითი</w:t>
      </w:r>
      <w:r w:rsidRPr="00FF609A">
        <w:rPr>
          <w:rFonts w:asciiTheme="minorHAnsi" w:hAnsiTheme="minorHAnsi" w:cs="Sylfaen"/>
          <w:b/>
          <w:bCs/>
          <w:sz w:val="22"/>
          <w:szCs w:val="22"/>
          <w:lang w:val="ka-GE"/>
        </w:rPr>
        <w:t xml:space="preserve"> </w:t>
      </w:r>
      <w:r w:rsidRPr="00FF609A">
        <w:rPr>
          <w:rFonts w:ascii="Sylfaen" w:hAnsi="Sylfaen" w:cs="Sylfaen"/>
          <w:b/>
          <w:bCs/>
          <w:sz w:val="22"/>
          <w:szCs w:val="22"/>
          <w:lang w:val="ka-GE"/>
        </w:rPr>
        <w:t>წილი</w:t>
      </w:r>
      <w:r w:rsidRPr="00FF609A">
        <w:rPr>
          <w:rFonts w:asciiTheme="minorHAnsi" w:hAnsiTheme="minorHAnsi" w:cs="Sylfaen"/>
          <w:b/>
          <w:bCs/>
          <w:sz w:val="22"/>
          <w:szCs w:val="22"/>
          <w:lang w:val="ka-GE"/>
        </w:rPr>
        <w:t xml:space="preserve"> (%), </w:t>
      </w:r>
      <w:r w:rsidRPr="00FF609A">
        <w:rPr>
          <w:rFonts w:ascii="Sylfaen" w:hAnsi="Sylfaen" w:cs="Sylfaen"/>
          <w:b/>
          <w:bCs/>
          <w:sz w:val="22"/>
          <w:szCs w:val="22"/>
          <w:lang w:val="ka-GE"/>
        </w:rPr>
        <w:t>საქართველო</w:t>
      </w:r>
    </w:p>
    <w:p w:rsidR="008273CD" w:rsidRPr="00FF609A" w:rsidRDefault="008273CD" w:rsidP="008273CD">
      <w:pPr>
        <w:spacing w:line="276" w:lineRule="auto"/>
        <w:jc w:val="center"/>
        <w:rPr>
          <w:rFonts w:ascii="Sylfaen" w:hAnsi="Sylfaen" w:cs="Sylfaen"/>
          <w:sz w:val="22"/>
          <w:szCs w:val="22"/>
          <w:lang w:val="ka-GE"/>
        </w:rPr>
      </w:pPr>
      <w:r w:rsidRPr="00FF609A">
        <w:rPr>
          <w:noProof/>
          <w:sz w:val="22"/>
          <w:szCs w:val="22"/>
          <w:lang w:val="en-US"/>
        </w:rPr>
        <w:drawing>
          <wp:inline distT="0" distB="0" distL="0" distR="0" wp14:anchorId="1D252B4A" wp14:editId="35FA6A55">
            <wp:extent cx="5070764" cy="2071254"/>
            <wp:effectExtent l="0" t="0" r="0" b="571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120609" cy="2091614"/>
                    </a:xfrm>
                    <a:prstGeom prst="rect">
                      <a:avLst/>
                    </a:prstGeom>
                  </pic:spPr>
                </pic:pic>
              </a:graphicData>
            </a:graphic>
          </wp:inline>
        </w:drawing>
      </w:r>
    </w:p>
    <w:p w:rsidR="008273CD" w:rsidRPr="00FF609A" w:rsidRDefault="008273CD" w:rsidP="008273CD">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4C0545">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Sylfaen"/>
          <w:noProof/>
          <w:sz w:val="22"/>
          <w:szCs w:val="22"/>
          <w:lang w:val="ka-GE"/>
        </w:rPr>
        <w:lastRenderedPageBreak/>
        <w:t>მშობიარობების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მშობიარობისშემდგომი</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გართულებების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თვალსაზრისით</w:t>
      </w:r>
      <w:r w:rsidRPr="00FF609A">
        <w:rPr>
          <w:rFonts w:asciiTheme="minorHAnsi" w:hAnsiTheme="minorHAnsi" w:cstheme="minorHAnsi"/>
          <w:noProof/>
          <w:sz w:val="22"/>
          <w:szCs w:val="22"/>
          <w:lang w:val="ka-GE"/>
        </w:rPr>
        <w:t xml:space="preserve">, 2015 </w:t>
      </w:r>
      <w:r w:rsidRPr="00FF609A">
        <w:rPr>
          <w:rFonts w:ascii="Sylfaen" w:hAnsi="Sylfaen" w:cs="Sylfaen"/>
          <w:noProof/>
          <w:sz w:val="22"/>
          <w:szCs w:val="22"/>
          <w:lang w:val="ka-GE"/>
        </w:rPr>
        <w:t>წელს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მშობიარობათა</w:t>
      </w:r>
      <w:r w:rsidRPr="00FF609A">
        <w:rPr>
          <w:rFonts w:asciiTheme="minorHAnsi" w:hAnsiTheme="minorHAnsi" w:cs="AcadNusx"/>
          <w:noProof/>
          <w:sz w:val="22"/>
          <w:szCs w:val="22"/>
          <w:lang w:val="ka-GE"/>
        </w:rPr>
        <w:t xml:space="preserve"> 5.5% </w:t>
      </w:r>
      <w:r w:rsidRPr="00FF609A">
        <w:rPr>
          <w:rFonts w:ascii="Sylfaen" w:hAnsi="Sylfaen" w:cs="Sylfaen"/>
          <w:noProof/>
          <w:sz w:val="22"/>
          <w:szCs w:val="22"/>
          <w:lang w:val="ka-GE"/>
        </w:rPr>
        <w:t>გართულდა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ჩახევით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რაც</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it-IT"/>
        </w:rPr>
        <w:t>მშობიარობისა</w:t>
      </w:r>
      <w:r w:rsidRPr="00FF609A">
        <w:rPr>
          <w:rFonts w:asciiTheme="minorHAnsi" w:hAnsiTheme="minorHAnsi" w:cs="AcadNusx"/>
          <w:noProof/>
          <w:sz w:val="22"/>
          <w:szCs w:val="22"/>
          <w:lang w:val="it-IT"/>
        </w:rPr>
        <w:t xml:space="preserve"> </w:t>
      </w:r>
      <w:r w:rsidRPr="00FF609A">
        <w:rPr>
          <w:rFonts w:ascii="Sylfaen" w:hAnsi="Sylfaen" w:cs="Sylfaen"/>
          <w:noProof/>
          <w:sz w:val="22"/>
          <w:szCs w:val="22"/>
          <w:lang w:val="it-IT"/>
        </w:rPr>
        <w:t>და</w:t>
      </w:r>
      <w:r w:rsidRPr="00FF609A">
        <w:rPr>
          <w:rFonts w:asciiTheme="minorHAnsi" w:hAnsiTheme="minorHAnsi" w:cs="AcadNusx"/>
          <w:noProof/>
          <w:sz w:val="22"/>
          <w:szCs w:val="22"/>
          <w:lang w:val="it-IT"/>
        </w:rPr>
        <w:t xml:space="preserve"> </w:t>
      </w:r>
      <w:r w:rsidRPr="00FF609A">
        <w:rPr>
          <w:rFonts w:ascii="Sylfaen" w:hAnsi="Sylfaen" w:cs="Sylfaen"/>
          <w:noProof/>
          <w:sz w:val="22"/>
          <w:szCs w:val="22"/>
          <w:lang w:val="it-IT"/>
        </w:rPr>
        <w:t>მშობიარობის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შემდგომი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პერიოდის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გართულებებს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Sylfaen"/>
          <w:noProof/>
          <w:sz w:val="22"/>
          <w:szCs w:val="22"/>
          <w:lang w:val="ka-GE"/>
        </w:rPr>
        <w:t xml:space="preserve"> 26%-</w:t>
      </w:r>
      <w:r w:rsidRPr="00FF609A">
        <w:rPr>
          <w:rFonts w:ascii="Sylfaen" w:hAnsi="Sylfaen" w:cs="Sylfaen"/>
          <w:noProof/>
          <w:sz w:val="22"/>
          <w:szCs w:val="22"/>
          <w:lang w:val="ka-GE"/>
        </w:rPr>
        <w:t>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შეადგენდა</w:t>
      </w:r>
      <w:r w:rsidRPr="00FF609A">
        <w:rPr>
          <w:rFonts w:asciiTheme="minorHAnsi" w:hAnsiTheme="minorHAnsi" w:cs="Sylfaen"/>
          <w:noProof/>
          <w:sz w:val="22"/>
          <w:szCs w:val="22"/>
          <w:lang w:val="ka-GE"/>
        </w:rPr>
        <w:t xml:space="preserve">; 4% -  </w:t>
      </w:r>
      <w:r w:rsidRPr="00FF609A">
        <w:rPr>
          <w:rFonts w:ascii="Sylfaen" w:hAnsi="Sylfaen" w:cs="Sylfaen"/>
          <w:noProof/>
          <w:sz w:val="22"/>
          <w:szCs w:val="22"/>
          <w:lang w:val="ka-GE"/>
        </w:rPr>
        <w:t>ნაყოფის</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არასწორი</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წინამდებარეობით</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რაც</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it-IT"/>
        </w:rPr>
        <w:t>მშობიარობისა</w:t>
      </w:r>
      <w:r w:rsidRPr="00FF609A">
        <w:rPr>
          <w:rFonts w:asciiTheme="minorHAnsi" w:hAnsiTheme="minorHAnsi" w:cs="AcadNusx"/>
          <w:noProof/>
          <w:sz w:val="22"/>
          <w:szCs w:val="22"/>
          <w:lang w:val="it-IT"/>
        </w:rPr>
        <w:t xml:space="preserve"> </w:t>
      </w:r>
      <w:r w:rsidRPr="00FF609A">
        <w:rPr>
          <w:rFonts w:ascii="Sylfaen" w:hAnsi="Sylfaen" w:cs="Sylfaen"/>
          <w:noProof/>
          <w:sz w:val="22"/>
          <w:szCs w:val="22"/>
          <w:lang w:val="it-IT"/>
        </w:rPr>
        <w:t>და</w:t>
      </w:r>
      <w:r w:rsidRPr="00FF609A">
        <w:rPr>
          <w:rFonts w:asciiTheme="minorHAnsi" w:hAnsiTheme="minorHAnsi" w:cs="AcadNusx"/>
          <w:noProof/>
          <w:sz w:val="22"/>
          <w:szCs w:val="22"/>
          <w:lang w:val="it-IT"/>
        </w:rPr>
        <w:t xml:space="preserve"> </w:t>
      </w:r>
      <w:r w:rsidRPr="00FF609A">
        <w:rPr>
          <w:rFonts w:ascii="Sylfaen" w:hAnsi="Sylfaen" w:cs="Sylfaen"/>
          <w:noProof/>
          <w:sz w:val="22"/>
          <w:szCs w:val="22"/>
          <w:lang w:val="it-IT"/>
        </w:rPr>
        <w:t>მშობიარობის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შემდგომი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პერიოდის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გართულებებს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Sylfaen"/>
          <w:noProof/>
          <w:sz w:val="22"/>
          <w:szCs w:val="22"/>
          <w:lang w:val="ka-GE"/>
        </w:rPr>
        <w:t xml:space="preserve"> 19.5%-</w:t>
      </w:r>
      <w:r w:rsidRPr="00FF609A">
        <w:rPr>
          <w:rFonts w:ascii="Sylfaen" w:hAnsi="Sylfaen" w:cs="Sylfaen"/>
          <w:noProof/>
          <w:sz w:val="22"/>
          <w:szCs w:val="22"/>
          <w:lang w:val="ka-GE"/>
        </w:rPr>
        <w:t>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შეადგენდა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მშობიარობათა</w:t>
      </w:r>
      <w:r w:rsidRPr="00FF609A">
        <w:rPr>
          <w:rFonts w:asciiTheme="minorHAnsi" w:hAnsiTheme="minorHAnsi" w:cs="Sylfaen"/>
          <w:noProof/>
          <w:sz w:val="22"/>
          <w:szCs w:val="22"/>
          <w:lang w:val="ka-GE"/>
        </w:rPr>
        <w:t xml:space="preserve"> 2.6</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მიმდინარეობდა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ანემიის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ფონზე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რაც</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მშობიარობისა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შემდგომი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გართულებების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Sylfaen"/>
          <w:noProof/>
          <w:sz w:val="22"/>
          <w:szCs w:val="22"/>
          <w:lang w:val="ka-GE"/>
        </w:rPr>
        <w:t xml:space="preserve"> </w:t>
      </w:r>
      <w:r w:rsidRPr="00FF609A">
        <w:rPr>
          <w:rFonts w:asciiTheme="minorHAnsi" w:hAnsiTheme="minorHAnsi" w:cstheme="minorHAnsi"/>
          <w:noProof/>
          <w:sz w:val="22"/>
          <w:szCs w:val="22"/>
          <w:lang w:val="ka-GE"/>
        </w:rPr>
        <w:t>12%-</w:t>
      </w:r>
      <w:r w:rsidRPr="00FF609A">
        <w:rPr>
          <w:rFonts w:ascii="Sylfaen" w:hAnsi="Sylfaen" w:cs="Sylfaen"/>
          <w:noProof/>
          <w:sz w:val="22"/>
          <w:szCs w:val="22"/>
          <w:lang w:val="ka-GE"/>
        </w:rPr>
        <w:t>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შეადგენდა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მშობიარობისა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მშობიარობის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შემდგომი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პერიოდის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ინფექციების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წილი</w:t>
      </w:r>
      <w:r w:rsidRPr="00FF609A">
        <w:rPr>
          <w:rFonts w:asciiTheme="minorHAnsi" w:hAnsiTheme="minorHAnsi" w:cs="AcadNusx"/>
          <w:noProof/>
          <w:sz w:val="22"/>
          <w:szCs w:val="22"/>
          <w:lang w:val="ka-GE"/>
        </w:rPr>
        <w:t xml:space="preserve"> 0.1%-</w:t>
      </w:r>
      <w:r w:rsidRPr="00FF609A">
        <w:rPr>
          <w:rFonts w:ascii="Sylfaen" w:hAnsi="Sylfaen" w:cs="Sylfaen"/>
          <w:noProof/>
          <w:sz w:val="22"/>
          <w:szCs w:val="22"/>
          <w:lang w:val="ka-GE"/>
        </w:rPr>
        <w:t>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შეადგენდა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მშობიარობათა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საერთო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რაოდენობაში</w:t>
      </w:r>
      <w:r w:rsidRPr="00FF609A">
        <w:rPr>
          <w:rFonts w:asciiTheme="minorHAnsi" w:hAnsiTheme="minorHAnsi" w:cs="Sylfaen"/>
          <w:noProof/>
          <w:sz w:val="22"/>
          <w:szCs w:val="22"/>
          <w:lang w:val="ka-GE"/>
        </w:rPr>
        <w:t xml:space="preserve">. </w:t>
      </w:r>
    </w:p>
    <w:p w:rsidR="007D587E" w:rsidRPr="00FF609A" w:rsidRDefault="007D587E" w:rsidP="004C0545">
      <w:pPr>
        <w:autoSpaceDE w:val="0"/>
        <w:autoSpaceDN w:val="0"/>
        <w:adjustRightInd w:val="0"/>
        <w:spacing w:line="276" w:lineRule="auto"/>
        <w:jc w:val="both"/>
        <w:rPr>
          <w:rFonts w:ascii="Sylfaen" w:hAnsi="Sylfaen" w:cs="AcadNusx"/>
          <w:noProof/>
          <w:sz w:val="22"/>
          <w:szCs w:val="22"/>
          <w:lang w:val="ka-GE"/>
        </w:rPr>
      </w:pPr>
    </w:p>
    <w:p w:rsidR="007D587E" w:rsidRPr="00FF609A" w:rsidRDefault="007D587E" w:rsidP="007D587E">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AcadNusx"/>
          <w:noProof/>
          <w:sz w:val="22"/>
          <w:szCs w:val="22"/>
          <w:lang w:val="ka-GE"/>
        </w:rPr>
        <w:t xml:space="preserve">2014 წელს სტაციონარული დაწესებულებების მონაცემებით, მშობიარობისა და მშობიარობის </w:t>
      </w:r>
    </w:p>
    <w:p w:rsidR="007D587E" w:rsidRPr="00FF609A" w:rsidRDefault="007D587E" w:rsidP="007D587E">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AcadNusx"/>
          <w:noProof/>
          <w:sz w:val="22"/>
          <w:szCs w:val="22"/>
          <w:lang w:val="ka-GE"/>
        </w:rPr>
        <w:t xml:space="preserve">შემდგომი პერიოდის გართულებებს შორის მაღალი იყო მშობიარობის დროს შორისის ჩახევის (5.9%), ნაყოფის არასწორი ან წინამდებარეობით გართულებული მშობიარობების (3.3%), სამშობიარო მოქმედების დარღვევებით მიმდინარე მშობიარობების (2.2%), პრეეკლამპსიის და ეკლამპსიის (2.2%) და ანემიის (2.1%) წილი. </w:t>
      </w:r>
    </w:p>
    <w:p w:rsidR="003819E1" w:rsidRPr="00FF609A" w:rsidRDefault="003819E1" w:rsidP="004C0545">
      <w:pPr>
        <w:spacing w:line="276" w:lineRule="auto"/>
        <w:jc w:val="both"/>
        <w:rPr>
          <w:rFonts w:ascii="Sylfaen" w:eastAsia="SimSun" w:hAnsi="Sylfaen" w:cs="Sylfaen"/>
          <w:bCs/>
          <w:noProof/>
          <w:sz w:val="22"/>
          <w:szCs w:val="22"/>
          <w:lang w:val="ka-GE" w:eastAsia="zh-CN"/>
        </w:rPr>
      </w:pPr>
    </w:p>
    <w:p w:rsidR="003819E1" w:rsidRPr="00FF609A" w:rsidRDefault="00B005EA" w:rsidP="003819E1">
      <w:pPr>
        <w:spacing w:line="276" w:lineRule="auto"/>
        <w:jc w:val="both"/>
        <w:rPr>
          <w:rFonts w:ascii="Sylfaen" w:hAnsi="Sylfaen" w:cs="Sylfaen"/>
          <w:b/>
          <w:noProof/>
          <w:sz w:val="22"/>
          <w:szCs w:val="22"/>
          <w:lang w:val="ka-GE"/>
        </w:rPr>
      </w:pP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საკეისრო</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კვეთით</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მიმდინარე</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მშობიარობების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Calibri"/>
          <w:bCs/>
          <w:noProof/>
          <w:sz w:val="22"/>
          <w:szCs w:val="22"/>
          <w:lang w:val="ka-GE" w:eastAsia="zh-CN"/>
        </w:rPr>
        <w:t xml:space="preserve"> 2000 </w:t>
      </w:r>
      <w:r w:rsidRPr="00FF609A">
        <w:rPr>
          <w:rFonts w:ascii="Sylfaen" w:eastAsia="SimSun" w:hAnsi="Sylfaen" w:cs="Sylfaen"/>
          <w:bCs/>
          <w:noProof/>
          <w:sz w:val="22"/>
          <w:szCs w:val="22"/>
          <w:lang w:val="ka-GE" w:eastAsia="zh-CN"/>
        </w:rPr>
        <w:t>წლიდან</w:t>
      </w:r>
      <w:r w:rsidRPr="00FF609A">
        <w:rPr>
          <w:rFonts w:asciiTheme="minorHAnsi" w:eastAsia="SimSun" w:hAnsiTheme="minorHAnsi" w:cs="Calibri"/>
          <w:bCs/>
          <w:noProof/>
          <w:sz w:val="22"/>
          <w:szCs w:val="22"/>
          <w:lang w:val="ka-GE" w:eastAsia="zh-CN"/>
        </w:rPr>
        <w:t xml:space="preserve"> 4.3-</w:t>
      </w:r>
      <w:r w:rsidRPr="00FF609A">
        <w:rPr>
          <w:rFonts w:ascii="Sylfaen" w:eastAsia="SimSun" w:hAnsi="Sylfaen" w:cs="Sylfaen"/>
          <w:bCs/>
          <w:noProof/>
          <w:sz w:val="22"/>
          <w:szCs w:val="22"/>
          <w:lang w:val="ka-GE" w:eastAsia="zh-CN"/>
        </w:rPr>
        <w:t>ჯერ</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გაიზარდა</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Calibr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მშობიარობათა</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საერთო</w:t>
      </w:r>
      <w:r w:rsidRPr="00FF609A">
        <w:rPr>
          <w:rFonts w:asciiTheme="minorHAnsi" w:eastAsia="SimSun" w:hAnsiTheme="minorHAnsi" w:cs="Calibri"/>
          <w:bCs/>
          <w:noProof/>
          <w:sz w:val="22"/>
          <w:szCs w:val="22"/>
          <w:lang w:val="ka-GE" w:eastAsia="zh-CN"/>
        </w:rPr>
        <w:t xml:space="preserve"> </w:t>
      </w:r>
      <w:r w:rsidRPr="00FF609A">
        <w:rPr>
          <w:rFonts w:ascii="Sylfaen" w:eastAsia="SimSun" w:hAnsi="Sylfaen" w:cs="Sylfaen"/>
          <w:bCs/>
          <w:noProof/>
          <w:sz w:val="22"/>
          <w:szCs w:val="22"/>
          <w:lang w:val="ka-GE" w:eastAsia="zh-CN"/>
        </w:rPr>
        <w:t>რაოდენობის</w:t>
      </w:r>
      <w:r w:rsidRPr="00FF609A">
        <w:rPr>
          <w:rFonts w:asciiTheme="minorHAnsi" w:eastAsia="SimSun" w:hAnsiTheme="minorHAnsi" w:cs="Calibri"/>
          <w:bCs/>
          <w:noProof/>
          <w:sz w:val="22"/>
          <w:szCs w:val="22"/>
          <w:lang w:val="ka-GE" w:eastAsia="zh-CN"/>
        </w:rPr>
        <w:t xml:space="preserve"> 41.4% </w:t>
      </w:r>
      <w:r w:rsidRPr="00FF609A">
        <w:rPr>
          <w:rFonts w:ascii="Sylfaen" w:eastAsia="SimSun" w:hAnsi="Sylfaen" w:cs="Sylfaen"/>
          <w:bCs/>
          <w:noProof/>
          <w:sz w:val="22"/>
          <w:szCs w:val="22"/>
          <w:lang w:val="ka-GE" w:eastAsia="zh-CN"/>
        </w:rPr>
        <w:t>შეადგინა</w:t>
      </w:r>
      <w:r w:rsidRPr="00FF609A">
        <w:rPr>
          <w:rFonts w:asciiTheme="minorHAnsi" w:eastAsia="SimSun" w:hAnsiTheme="minorHAnsi" w:cs="Sylfaen"/>
          <w:bCs/>
          <w:noProof/>
          <w:sz w:val="22"/>
          <w:szCs w:val="22"/>
          <w:lang w:val="ka-GE" w:eastAsia="zh-CN"/>
        </w:rPr>
        <w:t xml:space="preserve"> </w:t>
      </w:r>
      <w:r w:rsidR="007D587E" w:rsidRPr="00FF609A">
        <w:rPr>
          <w:rFonts w:ascii="Sylfaen" w:eastAsia="SimSun" w:hAnsi="Sylfaen" w:cs="Sylfaen"/>
          <w:bCs/>
          <w:noProof/>
          <w:sz w:val="22"/>
          <w:szCs w:val="22"/>
          <w:lang w:val="ka-GE" w:eastAsia="zh-CN"/>
        </w:rPr>
        <w:t xml:space="preserve">(2014 წ. – 39%) </w:t>
      </w:r>
      <w:r w:rsidRPr="00FF609A">
        <w:rPr>
          <w:rFonts w:asciiTheme="minorHAnsi" w:eastAsia="SimSun" w:hAnsiTheme="minorHAnsi" w:cs="Sylfaen"/>
          <w:bCs/>
          <w:noProof/>
          <w:sz w:val="22"/>
          <w:szCs w:val="22"/>
          <w:lang w:val="ka-GE" w:eastAsia="zh-CN"/>
        </w:rPr>
        <w:t>(</w:t>
      </w:r>
      <w:r w:rsidR="003819E1" w:rsidRPr="00FF609A">
        <w:rPr>
          <w:rFonts w:ascii="Sylfaen" w:eastAsia="SimSun" w:hAnsi="Sylfaen" w:cs="Sylfaen"/>
          <w:bCs/>
          <w:noProof/>
          <w:sz w:val="22"/>
          <w:szCs w:val="22"/>
          <w:lang w:val="ka-GE" w:eastAsia="zh-CN"/>
        </w:rPr>
        <w:t>ნახ. 2.6</w:t>
      </w:r>
      <w:r w:rsidR="00487C8B" w:rsidRPr="00FF609A">
        <w:rPr>
          <w:rFonts w:ascii="Sylfaen" w:eastAsia="SimSun" w:hAnsi="Sylfaen" w:cs="Sylfaen"/>
          <w:bCs/>
          <w:noProof/>
          <w:sz w:val="22"/>
          <w:szCs w:val="22"/>
          <w:lang w:val="ka-GE" w:eastAsia="zh-CN"/>
        </w:rPr>
        <w:t>4</w:t>
      </w:r>
      <w:r w:rsidR="003819E1" w:rsidRPr="00FF609A">
        <w:rPr>
          <w:rFonts w:ascii="Sylfaen" w:eastAsia="SimSun" w:hAnsi="Sylfaen" w:cs="Sylfaen"/>
          <w:bCs/>
          <w:noProof/>
          <w:sz w:val="22"/>
          <w:szCs w:val="22"/>
          <w:lang w:val="ka-GE" w:eastAsia="zh-CN"/>
        </w:rPr>
        <w:t>)</w:t>
      </w:r>
      <w:r w:rsidRPr="00FF609A">
        <w:rPr>
          <w:rFonts w:asciiTheme="minorHAnsi" w:eastAsia="SimSun" w:hAnsiTheme="minorHAnsi" w:cs="Calibri"/>
          <w:bCs/>
          <w:noProof/>
          <w:sz w:val="22"/>
          <w:szCs w:val="22"/>
          <w:lang w:val="ka-GE" w:eastAsia="zh-CN"/>
        </w:rPr>
        <w:t xml:space="preserve">. </w:t>
      </w:r>
    </w:p>
    <w:p w:rsidR="003819E1" w:rsidRPr="00FF609A" w:rsidRDefault="003819E1" w:rsidP="003819E1">
      <w:pPr>
        <w:spacing w:line="276" w:lineRule="auto"/>
        <w:jc w:val="both"/>
        <w:rPr>
          <w:rFonts w:ascii="Sylfaen" w:hAnsi="Sylfaen" w:cs="Sylfaen"/>
          <w:b/>
          <w:noProof/>
          <w:sz w:val="22"/>
          <w:szCs w:val="22"/>
          <w:lang w:val="ka-GE"/>
        </w:rPr>
      </w:pPr>
    </w:p>
    <w:p w:rsidR="00B005EA" w:rsidRPr="00FF609A" w:rsidRDefault="003819E1" w:rsidP="003819E1">
      <w:pPr>
        <w:spacing w:line="276" w:lineRule="auto"/>
        <w:jc w:val="center"/>
        <w:rPr>
          <w:rFonts w:eastAsia="SimSun" w:cs="Calibri"/>
          <w:bCs/>
          <w:noProof/>
          <w:sz w:val="22"/>
          <w:szCs w:val="22"/>
          <w:lang w:val="it-IT" w:eastAsia="zh-CN"/>
        </w:rPr>
      </w:pPr>
      <w:r w:rsidRPr="00FF609A">
        <w:rPr>
          <w:rFonts w:ascii="Sylfaen" w:hAnsi="Sylfaen" w:cs="Sylfaen"/>
          <w:b/>
          <w:noProof/>
          <w:sz w:val="22"/>
          <w:szCs w:val="22"/>
          <w:lang w:val="ka-GE"/>
        </w:rPr>
        <w:t>ნახატი 2:6</w:t>
      </w:r>
      <w:r w:rsidR="00487C8B" w:rsidRPr="00FF609A">
        <w:rPr>
          <w:rFonts w:ascii="Sylfaen" w:hAnsi="Sylfaen" w:cs="Sylfaen"/>
          <w:b/>
          <w:noProof/>
          <w:sz w:val="22"/>
          <w:szCs w:val="22"/>
          <w:lang w:val="ka-GE"/>
        </w:rPr>
        <w:t>4</w:t>
      </w:r>
      <w:r w:rsidRPr="00FF609A">
        <w:rPr>
          <w:rFonts w:ascii="Sylfaen" w:hAnsi="Sylfaen" w:cs="Sylfaen"/>
          <w:b/>
          <w:noProof/>
          <w:sz w:val="22"/>
          <w:szCs w:val="22"/>
          <w:lang w:val="ka-GE"/>
        </w:rPr>
        <w:t>:</w:t>
      </w:r>
      <w:r w:rsidR="00B005EA" w:rsidRPr="00FF609A">
        <w:rPr>
          <w:rFonts w:cs="Sylfaen"/>
          <w:b/>
          <w:noProof/>
          <w:sz w:val="22"/>
          <w:szCs w:val="22"/>
          <w:lang w:val="ka-GE"/>
        </w:rPr>
        <w:tab/>
      </w:r>
      <w:r w:rsidR="00B005EA" w:rsidRPr="00FF609A">
        <w:rPr>
          <w:rFonts w:ascii="Sylfaen" w:eastAsia="SimSun" w:hAnsi="Sylfaen" w:cs="Sylfaen"/>
          <w:b/>
          <w:bCs/>
          <w:iCs/>
          <w:noProof/>
          <w:sz w:val="22"/>
          <w:szCs w:val="22"/>
          <w:lang w:val="ka-GE" w:eastAsia="zh-CN"/>
        </w:rPr>
        <w:t>საკეისრო</w:t>
      </w:r>
      <w:r w:rsidR="00B005EA" w:rsidRPr="00FF609A">
        <w:rPr>
          <w:rFonts w:eastAsia="SimSun" w:cs="Calibri"/>
          <w:b/>
          <w:bCs/>
          <w:iCs/>
          <w:noProof/>
          <w:sz w:val="22"/>
          <w:szCs w:val="22"/>
          <w:lang w:val="ka-GE" w:eastAsia="zh-CN"/>
        </w:rPr>
        <w:t xml:space="preserve"> </w:t>
      </w:r>
      <w:r w:rsidR="00B005EA" w:rsidRPr="00FF609A">
        <w:rPr>
          <w:rFonts w:ascii="Sylfaen" w:eastAsia="SimSun" w:hAnsi="Sylfaen" w:cs="Sylfaen"/>
          <w:b/>
          <w:bCs/>
          <w:iCs/>
          <w:noProof/>
          <w:sz w:val="22"/>
          <w:szCs w:val="22"/>
          <w:lang w:val="ka-GE" w:eastAsia="zh-CN"/>
        </w:rPr>
        <w:t>კვეთა</w:t>
      </w:r>
      <w:r w:rsidR="00B005EA" w:rsidRPr="00FF609A">
        <w:rPr>
          <w:rFonts w:eastAsia="SimSun" w:cs="Sylfaen"/>
          <w:b/>
          <w:bCs/>
          <w:iCs/>
          <w:noProof/>
          <w:sz w:val="22"/>
          <w:szCs w:val="22"/>
          <w:lang w:val="ka-GE" w:eastAsia="zh-CN"/>
        </w:rPr>
        <w:t xml:space="preserve">, </w:t>
      </w:r>
      <w:r w:rsidR="00B005EA" w:rsidRPr="00FF609A">
        <w:rPr>
          <w:rFonts w:ascii="Sylfaen" w:eastAsia="SimSun" w:hAnsi="Sylfaen" w:cs="Sylfaen"/>
          <w:b/>
          <w:bCs/>
          <w:iCs/>
          <w:noProof/>
          <w:sz w:val="22"/>
          <w:szCs w:val="22"/>
          <w:lang w:val="ka-GE" w:eastAsia="zh-CN"/>
        </w:rPr>
        <w:t>მაჩვენებელი</w:t>
      </w:r>
      <w:r w:rsidR="00B005EA" w:rsidRPr="00FF609A">
        <w:rPr>
          <w:rFonts w:eastAsia="SimSun" w:cs="Calibri"/>
          <w:b/>
          <w:bCs/>
          <w:iCs/>
          <w:noProof/>
          <w:sz w:val="22"/>
          <w:szCs w:val="22"/>
          <w:lang w:val="ka-GE" w:eastAsia="zh-CN"/>
        </w:rPr>
        <w:t xml:space="preserve"> 1000 </w:t>
      </w:r>
      <w:r w:rsidR="00B005EA" w:rsidRPr="00FF609A">
        <w:rPr>
          <w:rFonts w:ascii="Sylfaen" w:eastAsia="SimSun" w:hAnsi="Sylfaen" w:cs="Sylfaen"/>
          <w:b/>
          <w:bCs/>
          <w:iCs/>
          <w:noProof/>
          <w:sz w:val="22"/>
          <w:szCs w:val="22"/>
          <w:lang w:val="ka-GE" w:eastAsia="zh-CN"/>
        </w:rPr>
        <w:t>ცოცხალშობილზე</w:t>
      </w:r>
    </w:p>
    <w:p w:rsidR="00B005EA" w:rsidRPr="00FF609A" w:rsidRDefault="00B005EA" w:rsidP="004C0545">
      <w:pPr>
        <w:spacing w:line="276" w:lineRule="auto"/>
        <w:jc w:val="center"/>
        <w:rPr>
          <w:rFonts w:ascii="Sylfaen" w:eastAsia="SimSun" w:hAnsi="Sylfaen" w:cs="Sylfaen"/>
          <w:bCs/>
          <w:noProof/>
          <w:sz w:val="22"/>
          <w:szCs w:val="22"/>
          <w:lang w:val="ka-GE" w:eastAsia="zh-CN"/>
        </w:rPr>
      </w:pPr>
      <w:r w:rsidRPr="00FF609A">
        <w:rPr>
          <w:noProof/>
          <w:sz w:val="22"/>
          <w:szCs w:val="22"/>
          <w:lang w:val="en-US"/>
        </w:rPr>
        <w:drawing>
          <wp:inline distT="0" distB="0" distL="0" distR="0" wp14:anchorId="62CE1E69" wp14:editId="187192B1">
            <wp:extent cx="4765964" cy="22513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74328" cy="2255315"/>
                    </a:xfrm>
                    <a:prstGeom prst="rect">
                      <a:avLst/>
                    </a:prstGeom>
                    <a:noFill/>
                    <a:ln>
                      <a:noFill/>
                    </a:ln>
                  </pic:spPr>
                </pic:pic>
              </a:graphicData>
            </a:graphic>
          </wp:inline>
        </w:drawing>
      </w:r>
    </w:p>
    <w:p w:rsidR="00B005EA" w:rsidRPr="00FF609A" w:rsidRDefault="00B005EA" w:rsidP="004C0545">
      <w:pPr>
        <w:spacing w:line="276" w:lineRule="auto"/>
        <w:jc w:val="center"/>
        <w:rPr>
          <w:rFonts w:ascii="Calibri" w:eastAsia="SimSun" w:hAnsi="Calibri" w:cs="Calibri"/>
          <w:bCs/>
          <w:iCs/>
          <w:noProof/>
          <w:sz w:val="18"/>
          <w:szCs w:val="22"/>
          <w:lang w:val="ka-GE" w:eastAsia="zh-CN"/>
        </w:rPr>
      </w:pPr>
      <w:r w:rsidRPr="00FF609A">
        <w:rPr>
          <w:rFonts w:ascii="Sylfaen" w:eastAsia="SimSun" w:hAnsi="Sylfaen" w:cs="Sylfaen"/>
          <w:bCs/>
          <w:iCs/>
          <w:noProof/>
          <w:sz w:val="18"/>
          <w:szCs w:val="22"/>
          <w:lang w:val="ka-GE" w:eastAsia="zh-CN"/>
        </w:rPr>
        <w:t>წყარო</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ჯანმრთელობის</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მსოფლიო</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ორგანიზაციის</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მონაცემთა</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ბაზა</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ჯანმრთელობა</w:t>
      </w:r>
      <w:r w:rsidR="004C0545" w:rsidRPr="00FF609A">
        <w:rPr>
          <w:rFonts w:ascii="Sylfaen" w:eastAsia="SimSun" w:hAnsi="Sylfaen"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ყველასათვის</w:t>
      </w:r>
      <w:r w:rsidRPr="00FF609A">
        <w:rPr>
          <w:rFonts w:ascii="Calibri" w:eastAsia="SimSun" w:hAnsi="Calibri" w:cs="Calibri"/>
          <w:bCs/>
          <w:iCs/>
          <w:noProof/>
          <w:sz w:val="18"/>
          <w:szCs w:val="22"/>
          <w:lang w:val="ka-GE" w:eastAsia="zh-CN"/>
        </w:rPr>
        <w:t>“</w:t>
      </w:r>
    </w:p>
    <w:p w:rsidR="00B005EA" w:rsidRPr="00FF609A" w:rsidRDefault="00B005EA" w:rsidP="004C0545">
      <w:pPr>
        <w:tabs>
          <w:tab w:val="left" w:pos="3982"/>
        </w:tabs>
        <w:spacing w:line="276" w:lineRule="auto"/>
        <w:jc w:val="both"/>
        <w:rPr>
          <w:rFonts w:ascii="Sylfaen" w:eastAsia="SimSun" w:hAnsi="Sylfaen" w:cs="Calibri"/>
          <w:bCs/>
          <w:noProof/>
          <w:sz w:val="22"/>
          <w:szCs w:val="22"/>
          <w:lang w:val="ka-GE" w:eastAsia="zh-CN"/>
        </w:rPr>
      </w:pPr>
    </w:p>
    <w:p w:rsidR="00B005EA" w:rsidRPr="00FF609A" w:rsidRDefault="00B005EA" w:rsidP="004C0545">
      <w:pPr>
        <w:tabs>
          <w:tab w:val="left" w:pos="3982"/>
        </w:tabs>
        <w:spacing w:line="276" w:lineRule="auto"/>
        <w:jc w:val="both"/>
        <w:rPr>
          <w:rFonts w:ascii="Sylfaen" w:eastAsia="SimSun" w:hAnsi="Sylfaen" w:cs="Calibri"/>
          <w:bCs/>
          <w:noProof/>
          <w:sz w:val="22"/>
          <w:szCs w:val="22"/>
          <w:lang w:val="ka-GE" w:eastAsia="zh-CN"/>
        </w:rPr>
      </w:pPr>
      <w:r w:rsidRPr="00FF609A">
        <w:rPr>
          <w:rFonts w:ascii="Calibri" w:eastAsia="SimSun" w:hAnsi="Calibri" w:cs="Calibri"/>
          <w:bCs/>
          <w:noProof/>
          <w:sz w:val="22"/>
          <w:szCs w:val="22"/>
          <w:lang w:val="ka-GE" w:eastAsia="zh-CN"/>
        </w:rPr>
        <w:t xml:space="preserve">2013 </w:t>
      </w:r>
      <w:r w:rsidRPr="00FF609A">
        <w:rPr>
          <w:rFonts w:ascii="Sylfaen" w:eastAsia="SimSun" w:hAnsi="Sylfaen" w:cs="Sylfaen"/>
          <w:bCs/>
          <w:noProof/>
          <w:sz w:val="22"/>
          <w:szCs w:val="22"/>
          <w:lang w:val="ka-GE" w:eastAsia="zh-CN"/>
        </w:rPr>
        <w:t>წელს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სახელმწიფოს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მიერ</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შემუშავებულ</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დამტკიცებულ</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იქნა</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საკეისრო</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კვეთის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მართვის</w:t>
      </w:r>
      <w:r w:rsidRPr="00FF609A">
        <w:rPr>
          <w:rFonts w:ascii="Calibri" w:eastAsia="SimSun" w:hAnsi="Calibri" w:cs="Calibri"/>
          <w:bCs/>
          <w:noProof/>
          <w:sz w:val="22"/>
          <w:szCs w:val="22"/>
          <w:lang w:val="ka-GE" w:eastAsia="zh-CN"/>
        </w:rPr>
        <w:t xml:space="preserve"> </w:t>
      </w:r>
      <w:r w:rsidR="00FB7E94" w:rsidRPr="00FF609A">
        <w:rPr>
          <w:rFonts w:ascii="Sylfaen" w:eastAsia="SimSun" w:hAnsi="Sylfaen" w:cs="Calibri"/>
          <w:bCs/>
          <w:noProof/>
          <w:sz w:val="22"/>
          <w:szCs w:val="22"/>
          <w:lang w:val="ka-GE" w:eastAsia="zh-CN"/>
        </w:rPr>
        <w:t>გაიდლაინი</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რომლის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მიხედვითაც</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განსაზღვრულია</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საკეისრო</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კვეთის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ჩვენებები</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უკუჩვენებები, რაც ხელს შეუწყობს ქვეყანაში საკეისრო კვეთების სათანადო მართვას</w:t>
      </w:r>
      <w:r w:rsidRPr="00FF609A">
        <w:rPr>
          <w:rFonts w:ascii="Calibri" w:eastAsia="SimSun" w:hAnsi="Calibri" w:cs="Calibri"/>
          <w:bCs/>
          <w:noProof/>
          <w:sz w:val="22"/>
          <w:szCs w:val="22"/>
          <w:lang w:val="ka-GE" w:eastAsia="zh-CN"/>
        </w:rPr>
        <w:t xml:space="preserve">. </w:t>
      </w:r>
    </w:p>
    <w:p w:rsidR="007D587E" w:rsidRPr="00FF609A" w:rsidRDefault="007D587E" w:rsidP="004C0545">
      <w:pPr>
        <w:tabs>
          <w:tab w:val="left" w:pos="3982"/>
        </w:tabs>
        <w:spacing w:line="276" w:lineRule="auto"/>
        <w:jc w:val="both"/>
        <w:rPr>
          <w:rFonts w:ascii="Sylfaen" w:eastAsia="SimSun" w:hAnsi="Sylfaen" w:cs="Calibri"/>
          <w:bCs/>
          <w:noProof/>
          <w:sz w:val="22"/>
          <w:szCs w:val="22"/>
          <w:lang w:val="ka-GE" w:eastAsia="zh-CN"/>
        </w:rPr>
      </w:pPr>
    </w:p>
    <w:p w:rsidR="00B005EA" w:rsidRPr="00FF609A" w:rsidRDefault="00B005EA" w:rsidP="004C0545">
      <w:pPr>
        <w:spacing w:line="276" w:lineRule="auto"/>
        <w:jc w:val="both"/>
        <w:rPr>
          <w:rFonts w:ascii="Sylfaen" w:eastAsia="SimSun" w:hAnsi="Sylfaen" w:cs="Calibri"/>
          <w:noProof/>
          <w:sz w:val="22"/>
          <w:szCs w:val="22"/>
          <w:lang w:val="ka-GE" w:eastAsia="zh-CN"/>
        </w:rPr>
      </w:pPr>
      <w:r w:rsidRPr="00FF609A">
        <w:rPr>
          <w:rFonts w:asciiTheme="minorHAnsi" w:eastAsia="SimSun" w:hAnsiTheme="minorHAnsi" w:cs="Calibri"/>
          <w:noProof/>
          <w:sz w:val="22"/>
          <w:szCs w:val="22"/>
          <w:lang w:val="ka-GE" w:eastAsia="zh-CN"/>
        </w:rPr>
        <w:lastRenderedPageBreak/>
        <w:t xml:space="preserve">2015 </w:t>
      </w:r>
      <w:r w:rsidRPr="00FF609A">
        <w:rPr>
          <w:rFonts w:ascii="Sylfaen" w:eastAsia="SimSun" w:hAnsi="Sylfaen" w:cs="Sylfaen"/>
          <w:noProof/>
          <w:sz w:val="22"/>
          <w:szCs w:val="22"/>
          <w:lang w:val="ka-GE" w:eastAsia="zh-CN"/>
        </w:rPr>
        <w:t>წელს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გაგრძელდა</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აბორტების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საერთო</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რაოდენობის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კლების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ტენდენცია</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bCs/>
          <w:noProof/>
          <w:sz w:val="22"/>
          <w:szCs w:val="22"/>
          <w:lang w:val="ka-GE" w:eastAsia="zh-CN"/>
        </w:rPr>
        <w:t>სურათი</w:t>
      </w:r>
      <w:r w:rsidRPr="00FF609A">
        <w:rPr>
          <w:rFonts w:asciiTheme="minorHAnsi" w:eastAsia="SimSun" w:hAnsiTheme="minorHAnsi" w:cs="Sylfaen"/>
          <w:bCs/>
          <w:noProof/>
          <w:sz w:val="22"/>
          <w:szCs w:val="22"/>
          <w:lang w:val="ka-GE" w:eastAsia="zh-CN"/>
        </w:rPr>
        <w:t xml:space="preserve"> 5.3). </w:t>
      </w:r>
      <w:r w:rsidRPr="00FF609A">
        <w:rPr>
          <w:rFonts w:ascii="Sylfaen" w:hAnsi="Sylfaen" w:cs="Sylfaen"/>
          <w:noProof/>
          <w:sz w:val="22"/>
          <w:szCs w:val="22"/>
          <w:lang w:val="ka-GE"/>
        </w:rPr>
        <w:t>საანგარიშო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Theme="minorHAnsi" w:hAnsiTheme="minorHAnsi"/>
          <w:bCs/>
          <w:sz w:val="22"/>
          <w:szCs w:val="22"/>
          <w:lang w:val="ka-GE"/>
        </w:rPr>
        <w:t xml:space="preserve">32428 </w:t>
      </w:r>
      <w:r w:rsidRPr="00FF609A">
        <w:rPr>
          <w:rFonts w:ascii="Sylfaen" w:hAnsi="Sylfaen" w:cs="Sylfaen"/>
          <w:noProof/>
          <w:sz w:val="22"/>
          <w:szCs w:val="22"/>
          <w:lang w:val="ka-GE"/>
        </w:rPr>
        <w:t>აბორტი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7318 </w:t>
      </w:r>
      <w:r w:rsidRPr="00FF609A">
        <w:rPr>
          <w:rFonts w:ascii="Sylfaen" w:hAnsi="Sylfaen" w:cs="Sylfaen"/>
          <w:noProof/>
          <w:sz w:val="22"/>
          <w:szCs w:val="22"/>
          <w:lang w:val="ka-GE"/>
        </w:rPr>
        <w:t>თვითნებური</w:t>
      </w:r>
      <w:r w:rsidRPr="00FF609A">
        <w:rPr>
          <w:rFonts w:asciiTheme="minorHAnsi" w:hAnsiTheme="minorHAnsi" w:cs="AcadNusx"/>
          <w:noProof/>
          <w:sz w:val="22"/>
          <w:szCs w:val="22"/>
          <w:lang w:val="ka-GE"/>
        </w:rPr>
        <w:t xml:space="preserve"> (22.6%)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w:t>
      </w:r>
      <w:r w:rsidRPr="00FF609A">
        <w:rPr>
          <w:rFonts w:asciiTheme="minorHAnsi" w:hAnsiTheme="minorHAnsi" w:cs="Calibri"/>
          <w:bCs/>
          <w:noProof/>
          <w:color w:val="000000"/>
          <w:sz w:val="22"/>
          <w:szCs w:val="22"/>
          <w:lang w:val="ka-GE"/>
        </w:rPr>
        <w:t xml:space="preserve">25110 </w:t>
      </w:r>
      <w:r w:rsidRPr="00FF609A">
        <w:rPr>
          <w:rFonts w:ascii="Sylfaen" w:hAnsi="Sylfaen" w:cs="Sylfaen"/>
          <w:noProof/>
          <w:sz w:val="22"/>
          <w:szCs w:val="22"/>
          <w:lang w:val="ka-GE"/>
        </w:rPr>
        <w:t>ხელოვნური</w:t>
      </w:r>
      <w:r w:rsidRPr="00FF609A">
        <w:rPr>
          <w:rFonts w:asciiTheme="minorHAnsi" w:hAnsiTheme="minorHAnsi" w:cs="AcadNusx"/>
          <w:noProof/>
          <w:sz w:val="22"/>
          <w:szCs w:val="22"/>
          <w:lang w:val="ka-GE"/>
        </w:rPr>
        <w:t xml:space="preserve"> (77.4%)</w:t>
      </w:r>
      <w:r w:rsidR="007D587E" w:rsidRPr="00FF609A">
        <w:rPr>
          <w:rFonts w:ascii="Sylfaen" w:hAnsi="Sylfaen" w:cs="AcadNusx"/>
          <w:noProof/>
          <w:sz w:val="22"/>
          <w:szCs w:val="22"/>
          <w:lang w:val="ka-GE"/>
        </w:rPr>
        <w:t xml:space="preserve"> (2014 წ. აბორტები სულ  33469, მ.შ. ხელოვნური 2737)</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თვითნებური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აბორტების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საერთო</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რაოდენობიდან</w:t>
      </w:r>
      <w:r w:rsidRPr="00FF609A">
        <w:rPr>
          <w:rFonts w:asciiTheme="minorHAnsi" w:hAnsiTheme="minorHAnsi" w:cs="AcadNusx"/>
          <w:noProof/>
          <w:sz w:val="22"/>
          <w:szCs w:val="22"/>
          <w:lang w:val="ka-GE"/>
        </w:rPr>
        <w:t xml:space="preserve"> 6500 (88.8%)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AcadNusx"/>
          <w:noProof/>
          <w:sz w:val="22"/>
          <w:szCs w:val="22"/>
          <w:lang w:val="ka-GE"/>
        </w:rPr>
        <w:t xml:space="preserve"> 12 </w:t>
      </w:r>
      <w:r w:rsidRPr="00FF609A">
        <w:rPr>
          <w:rFonts w:ascii="Sylfaen" w:hAnsi="Sylfaen" w:cs="Sylfaen"/>
          <w:noProof/>
          <w:sz w:val="22"/>
          <w:szCs w:val="22"/>
          <w:lang w:val="ka-GE"/>
        </w:rPr>
        <w:t>კვირამდე</w:t>
      </w:r>
      <w:r w:rsidRPr="00FF609A">
        <w:rPr>
          <w:rFonts w:asciiTheme="minorHAnsi" w:hAnsiTheme="minorHAnsi" w:cs="AcadNusx"/>
          <w:noProof/>
          <w:sz w:val="22"/>
          <w:szCs w:val="22"/>
          <w:lang w:val="ka-GE"/>
        </w:rPr>
        <w:t xml:space="preserve">. </w:t>
      </w:r>
      <w:r w:rsidRPr="00FF609A">
        <w:rPr>
          <w:rFonts w:ascii="Sylfaen" w:eastAsia="SimSun" w:hAnsi="Sylfaen" w:cs="Sylfaen"/>
          <w:noProof/>
          <w:sz w:val="22"/>
          <w:szCs w:val="22"/>
          <w:lang w:val="ka-GE" w:eastAsia="zh-CN"/>
        </w:rPr>
        <w:t>უკანასკნელი</w:t>
      </w:r>
      <w:r w:rsidRPr="00FF609A">
        <w:rPr>
          <w:rFonts w:asciiTheme="minorHAnsi" w:eastAsia="SimSun" w:hAnsiTheme="minorHAnsi" w:cs="Calibri"/>
          <w:noProof/>
          <w:sz w:val="22"/>
          <w:szCs w:val="22"/>
          <w:lang w:val="ka-GE" w:eastAsia="zh-CN"/>
        </w:rPr>
        <w:t xml:space="preserve"> 3 </w:t>
      </w:r>
      <w:r w:rsidRPr="00FF609A">
        <w:rPr>
          <w:rFonts w:ascii="Sylfaen" w:eastAsia="SimSun" w:hAnsi="Sylfaen" w:cs="Sylfaen"/>
          <w:noProof/>
          <w:sz w:val="22"/>
          <w:szCs w:val="22"/>
          <w:lang w:val="ka-GE" w:eastAsia="zh-CN"/>
        </w:rPr>
        <w:t>წლის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ასევე</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კლებულობს</w:t>
      </w:r>
      <w:r w:rsidRPr="00FF609A">
        <w:rPr>
          <w:rFonts w:asciiTheme="minorHAnsi" w:eastAsia="SimSun" w:hAnsiTheme="minorHAnsi" w:cs="Calibri"/>
          <w:noProof/>
          <w:sz w:val="22"/>
          <w:szCs w:val="22"/>
          <w:lang w:val="ka-GE" w:eastAsia="zh-CN"/>
        </w:rPr>
        <w:t xml:space="preserve"> 20 </w:t>
      </w:r>
      <w:r w:rsidRPr="00FF609A">
        <w:rPr>
          <w:rFonts w:ascii="Sylfaen" w:eastAsia="SimSun" w:hAnsi="Sylfaen" w:cs="Sylfaen"/>
          <w:noProof/>
          <w:sz w:val="22"/>
          <w:szCs w:val="22"/>
          <w:lang w:val="ka-GE" w:eastAsia="zh-CN"/>
        </w:rPr>
        <w:t>წლამდე</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ასაკის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ქალების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მიერ</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გაკეთებული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ხელოვნური</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აბორტების</w:t>
      </w:r>
      <w:r w:rsidRPr="00FF609A">
        <w:rPr>
          <w:rFonts w:asciiTheme="minorHAnsi" w:eastAsia="SimSun" w:hAnsiTheme="minorHAnsi" w:cs="Calibr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Sylfaen"/>
          <w:noProof/>
          <w:sz w:val="22"/>
          <w:szCs w:val="22"/>
          <w:lang w:val="ka-GE" w:eastAsia="zh-CN"/>
        </w:rPr>
        <w:t xml:space="preserve"> 1000 </w:t>
      </w:r>
      <w:r w:rsidRPr="00FF609A">
        <w:rPr>
          <w:rFonts w:ascii="Sylfaen" w:eastAsia="SimSun" w:hAnsi="Sylfaen" w:cs="Sylfaen"/>
          <w:noProof/>
          <w:sz w:val="22"/>
          <w:szCs w:val="22"/>
          <w:lang w:val="ka-GE" w:eastAsia="zh-CN"/>
        </w:rPr>
        <w:t>ცოცხალშობილზე</w:t>
      </w:r>
      <w:r w:rsidRPr="00FF609A">
        <w:rPr>
          <w:rFonts w:asciiTheme="minorHAnsi" w:eastAsia="SimSun" w:hAnsiTheme="minorHAnsi" w:cs="Calibri"/>
          <w:noProof/>
          <w:sz w:val="22"/>
          <w:szCs w:val="22"/>
          <w:lang w:val="ka-GE" w:eastAsia="zh-CN"/>
        </w:rPr>
        <w:t>.</w:t>
      </w:r>
    </w:p>
    <w:p w:rsidR="00B005EA" w:rsidRPr="00FF609A" w:rsidRDefault="00B005EA" w:rsidP="004C0545">
      <w:pPr>
        <w:spacing w:line="276" w:lineRule="auto"/>
        <w:jc w:val="both"/>
        <w:rPr>
          <w:rFonts w:ascii="Sylfaen" w:eastAsia="SimSun" w:hAnsi="Sylfaen" w:cs="Calibri"/>
          <w:noProof/>
          <w:sz w:val="22"/>
          <w:szCs w:val="22"/>
          <w:lang w:val="ka-GE" w:eastAsia="zh-CN"/>
        </w:rPr>
      </w:pPr>
    </w:p>
    <w:p w:rsidR="00B005EA" w:rsidRPr="00FF609A" w:rsidRDefault="003819E1" w:rsidP="004C0545">
      <w:pPr>
        <w:spacing w:after="120" w:line="276" w:lineRule="auto"/>
        <w:jc w:val="center"/>
        <w:rPr>
          <w:rFonts w:asciiTheme="minorHAnsi" w:eastAsiaTheme="minorHAnsi" w:hAnsiTheme="minorHAnsi" w:cs="AcadNusx"/>
          <w:noProof/>
          <w:sz w:val="22"/>
          <w:szCs w:val="22"/>
          <w:lang w:val="ka-GE"/>
        </w:rPr>
      </w:pPr>
      <w:r w:rsidRPr="00FF609A">
        <w:rPr>
          <w:rFonts w:ascii="Sylfaen" w:eastAsia="SimSun" w:hAnsi="Sylfaen" w:cs="Sylfaen"/>
          <w:b/>
          <w:bCs/>
          <w:noProof/>
          <w:sz w:val="22"/>
          <w:szCs w:val="22"/>
          <w:lang w:val="ka-GE" w:eastAsia="zh-CN"/>
        </w:rPr>
        <w:t>ნახატი 2:6</w:t>
      </w:r>
      <w:r w:rsidR="00487C8B" w:rsidRPr="00FF609A">
        <w:rPr>
          <w:rFonts w:ascii="Sylfaen" w:eastAsia="SimSun" w:hAnsi="Sylfaen" w:cs="Sylfaen"/>
          <w:b/>
          <w:bCs/>
          <w:noProof/>
          <w:sz w:val="22"/>
          <w:szCs w:val="22"/>
          <w:lang w:val="ka-GE" w:eastAsia="zh-CN"/>
        </w:rPr>
        <w:t>5</w:t>
      </w:r>
      <w:r w:rsidRPr="00FF609A">
        <w:rPr>
          <w:rFonts w:ascii="Sylfaen" w:eastAsia="SimSun" w:hAnsi="Sylfaen" w:cs="Sylfaen"/>
          <w:b/>
          <w:bCs/>
          <w:noProof/>
          <w:sz w:val="22"/>
          <w:szCs w:val="22"/>
          <w:lang w:val="ka-GE" w:eastAsia="zh-CN"/>
        </w:rPr>
        <w:t xml:space="preserve">: </w:t>
      </w:r>
      <w:r w:rsidR="00B005EA" w:rsidRPr="00FF609A">
        <w:rPr>
          <w:rFonts w:ascii="Sylfaen" w:eastAsia="SimSun" w:hAnsi="Sylfaen" w:cs="Sylfaen"/>
          <w:b/>
          <w:bCs/>
          <w:noProof/>
          <w:sz w:val="22"/>
          <w:szCs w:val="22"/>
          <w:lang w:val="ka-GE" w:eastAsia="zh-CN"/>
        </w:rPr>
        <w:t>ხელოვნური აბორტის</w:t>
      </w:r>
      <w:r w:rsidR="00B005EA" w:rsidRPr="00FF609A">
        <w:rPr>
          <w:rFonts w:eastAsia="SimSun" w:cs="Calibri"/>
          <w:b/>
          <w:bCs/>
          <w:noProof/>
          <w:sz w:val="22"/>
          <w:szCs w:val="22"/>
          <w:lang w:val="ka-GE" w:eastAsia="zh-CN"/>
        </w:rPr>
        <w:t xml:space="preserve"> </w:t>
      </w:r>
      <w:r w:rsidR="00B005EA" w:rsidRPr="00FF609A">
        <w:rPr>
          <w:rFonts w:ascii="Sylfaen" w:eastAsia="SimSun" w:hAnsi="Sylfaen" w:cs="Sylfaen"/>
          <w:b/>
          <w:bCs/>
          <w:noProof/>
          <w:sz w:val="22"/>
          <w:szCs w:val="22"/>
          <w:lang w:val="ka-GE" w:eastAsia="zh-CN"/>
        </w:rPr>
        <w:t>მაჩვენებელი</w:t>
      </w:r>
      <w:r w:rsidR="00B005EA" w:rsidRPr="00FF609A">
        <w:rPr>
          <w:rFonts w:eastAsia="SimSun" w:cs="Calibri"/>
          <w:b/>
          <w:bCs/>
          <w:noProof/>
          <w:sz w:val="22"/>
          <w:szCs w:val="22"/>
          <w:lang w:val="ka-GE" w:eastAsia="zh-CN"/>
        </w:rPr>
        <w:t xml:space="preserve"> 1000 </w:t>
      </w:r>
      <w:r w:rsidR="00B005EA" w:rsidRPr="00FF609A">
        <w:rPr>
          <w:rFonts w:ascii="Sylfaen" w:eastAsia="SimSun" w:hAnsi="Sylfaen" w:cs="Sylfaen"/>
          <w:b/>
          <w:bCs/>
          <w:noProof/>
          <w:sz w:val="22"/>
          <w:szCs w:val="22"/>
          <w:lang w:val="ka-GE" w:eastAsia="zh-CN"/>
        </w:rPr>
        <w:t>ცოცხალშობილზე</w:t>
      </w:r>
    </w:p>
    <w:p w:rsidR="00B005EA" w:rsidRPr="00FF609A" w:rsidRDefault="00B005EA" w:rsidP="004C0545">
      <w:pPr>
        <w:spacing w:line="276" w:lineRule="auto"/>
        <w:jc w:val="center"/>
        <w:rPr>
          <w:rFonts w:ascii="Sylfaen" w:hAnsi="Sylfaen" w:cs="AcadNusx"/>
          <w:noProof/>
          <w:sz w:val="22"/>
          <w:szCs w:val="22"/>
          <w:lang w:val="ka-GE"/>
        </w:rPr>
      </w:pPr>
      <w:r w:rsidRPr="00FF609A">
        <w:rPr>
          <w:noProof/>
          <w:sz w:val="22"/>
          <w:szCs w:val="22"/>
          <w:lang w:val="en-US"/>
        </w:rPr>
        <w:drawing>
          <wp:inline distT="0" distB="0" distL="0" distR="0" wp14:anchorId="58153D08" wp14:editId="41D3469B">
            <wp:extent cx="5482537" cy="313138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53453" cy="3171893"/>
                    </a:xfrm>
                    <a:prstGeom prst="rect">
                      <a:avLst/>
                    </a:prstGeom>
                    <a:noFill/>
                    <a:ln>
                      <a:noFill/>
                    </a:ln>
                  </pic:spPr>
                </pic:pic>
              </a:graphicData>
            </a:graphic>
          </wp:inline>
        </w:drawing>
      </w:r>
    </w:p>
    <w:p w:rsidR="003819E1" w:rsidRPr="00FF609A" w:rsidRDefault="00B005EA" w:rsidP="003819E1">
      <w:pPr>
        <w:spacing w:line="276" w:lineRule="auto"/>
        <w:jc w:val="center"/>
        <w:rPr>
          <w:rFonts w:ascii="Sylfaen" w:hAnsi="Sylfaen" w:cs="Sylfaen"/>
          <w:noProof/>
          <w:sz w:val="22"/>
          <w:szCs w:val="22"/>
          <w:lang w:val="ka-GE"/>
        </w:rPr>
      </w:pPr>
      <w:r w:rsidRPr="00FF609A">
        <w:rPr>
          <w:rFonts w:ascii="Sylfaen" w:eastAsia="SimSun" w:hAnsi="Sylfaen" w:cs="Sylfaen"/>
          <w:bCs/>
          <w:iCs/>
          <w:noProof/>
          <w:sz w:val="18"/>
          <w:szCs w:val="22"/>
          <w:lang w:val="ka-GE" w:eastAsia="zh-CN"/>
        </w:rPr>
        <w:t>წყარო</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დკსჯეც</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ჯანმოს</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მონაცემთა</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ბაზა</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ჯანმრთელობა</w:t>
      </w:r>
      <w:r w:rsidRPr="00FF609A">
        <w:rPr>
          <w:rFonts w:ascii="Calibri" w:eastAsia="SimSun" w:hAnsi="Calibri" w:cs="Calibri"/>
          <w:bCs/>
          <w:iCs/>
          <w:noProof/>
          <w:sz w:val="18"/>
          <w:szCs w:val="22"/>
          <w:lang w:val="ka-GE" w:eastAsia="zh-CN"/>
        </w:rPr>
        <w:t xml:space="preserve"> </w:t>
      </w:r>
      <w:r w:rsidRPr="00FF609A">
        <w:rPr>
          <w:rFonts w:ascii="Sylfaen" w:eastAsia="SimSun" w:hAnsi="Sylfaen" w:cs="Sylfaen"/>
          <w:bCs/>
          <w:iCs/>
          <w:noProof/>
          <w:sz w:val="18"/>
          <w:szCs w:val="22"/>
          <w:lang w:val="ka-GE" w:eastAsia="zh-CN"/>
        </w:rPr>
        <w:t>ყველასათვის</w:t>
      </w:r>
      <w:r w:rsidRPr="00FF609A">
        <w:rPr>
          <w:rFonts w:ascii="Calibri" w:eastAsia="SimSun" w:hAnsi="Calibri" w:cs="Calibri"/>
          <w:bCs/>
          <w:iCs/>
          <w:noProof/>
          <w:sz w:val="18"/>
          <w:szCs w:val="22"/>
          <w:lang w:val="ka-GE" w:eastAsia="zh-CN"/>
        </w:rPr>
        <w:t>“</w:t>
      </w:r>
      <w:r w:rsidR="003819E1" w:rsidRPr="00FF609A">
        <w:rPr>
          <w:rFonts w:ascii="Sylfaen" w:eastAsia="SimSun" w:hAnsi="Sylfaen" w:cs="Calibri"/>
          <w:noProof/>
          <w:sz w:val="18"/>
          <w:szCs w:val="22"/>
          <w:lang w:val="ka-GE" w:eastAsia="zh-CN"/>
        </w:rPr>
        <w:t xml:space="preserve"> </w:t>
      </w:r>
    </w:p>
    <w:p w:rsidR="008273CD" w:rsidRPr="00FF609A" w:rsidRDefault="008273CD" w:rsidP="003819E1">
      <w:pPr>
        <w:spacing w:line="276" w:lineRule="auto"/>
        <w:jc w:val="both"/>
        <w:rPr>
          <w:rFonts w:ascii="Sylfaen" w:hAnsi="Sylfaen" w:cs="Sylfaen"/>
          <w:noProof/>
          <w:sz w:val="22"/>
          <w:szCs w:val="22"/>
          <w:lang w:val="ka-GE"/>
        </w:rPr>
      </w:pPr>
    </w:p>
    <w:p w:rsidR="00B005EA" w:rsidRPr="00FF609A" w:rsidRDefault="00B005EA" w:rsidP="003819E1">
      <w:pPr>
        <w:spacing w:line="276" w:lineRule="auto"/>
        <w:jc w:val="both"/>
        <w:rPr>
          <w:rFonts w:ascii="Sylfaen" w:hAnsi="Sylfaen" w:cs="AcadNusx"/>
          <w:noProof/>
          <w:sz w:val="22"/>
          <w:szCs w:val="22"/>
          <w:lang w:val="ka-GE"/>
        </w:rPr>
      </w:pPr>
      <w:r w:rsidRPr="00FF609A">
        <w:rPr>
          <w:rFonts w:ascii="Sylfaen" w:hAnsi="Sylfaen" w:cs="Sylfaen"/>
          <w:noProof/>
          <w:sz w:val="22"/>
          <w:szCs w:val="22"/>
          <w:lang w:val="ka-GE"/>
        </w:rPr>
        <w:t>ხელოვნური</w:t>
      </w:r>
      <w:r w:rsidRPr="00FF609A">
        <w:rPr>
          <w:rFonts w:cs="AcadNusx"/>
          <w:noProof/>
          <w:sz w:val="22"/>
          <w:szCs w:val="22"/>
          <w:lang w:val="ka-GE"/>
        </w:rPr>
        <w:t xml:space="preserve"> </w:t>
      </w:r>
      <w:r w:rsidRPr="00FF609A">
        <w:rPr>
          <w:rFonts w:ascii="Sylfaen" w:hAnsi="Sylfaen" w:cs="Sylfaen"/>
          <w:noProof/>
          <w:sz w:val="22"/>
          <w:szCs w:val="22"/>
          <w:lang w:val="ka-GE"/>
        </w:rPr>
        <w:t>აბორტის</w:t>
      </w:r>
      <w:r w:rsidRPr="00FF609A">
        <w:rPr>
          <w:rFonts w:cs="Sylfaen"/>
          <w:noProof/>
          <w:sz w:val="22"/>
          <w:szCs w:val="22"/>
          <w:lang w:val="ka-GE"/>
        </w:rPr>
        <w:t xml:space="preserve"> </w:t>
      </w:r>
      <w:r w:rsidRPr="00FF609A">
        <w:rPr>
          <w:rFonts w:ascii="Sylfaen" w:hAnsi="Sylfaen" w:cs="Sylfaen"/>
          <w:noProof/>
          <w:sz w:val="22"/>
          <w:szCs w:val="22"/>
          <w:lang w:val="ka-GE"/>
        </w:rPr>
        <w:t>ჯამობრივი</w:t>
      </w:r>
      <w:r w:rsidRPr="00FF609A">
        <w:rPr>
          <w:rFonts w:cs="AcadNusx"/>
          <w:noProof/>
          <w:sz w:val="22"/>
          <w:szCs w:val="22"/>
          <w:lang w:val="ka-GE"/>
        </w:rPr>
        <w:t xml:space="preserve"> </w:t>
      </w:r>
      <w:r w:rsidRPr="00FF609A">
        <w:rPr>
          <w:rFonts w:ascii="Sylfaen" w:hAnsi="Sylfaen" w:cs="Sylfaen"/>
          <w:noProof/>
          <w:sz w:val="22"/>
          <w:szCs w:val="22"/>
          <w:lang w:val="ka-GE"/>
        </w:rPr>
        <w:t>კოეფიციენტი</w:t>
      </w:r>
      <w:r w:rsidRPr="00FF609A">
        <w:rPr>
          <w:rFonts w:cs="Sylfaen"/>
          <w:noProof/>
          <w:sz w:val="22"/>
          <w:szCs w:val="22"/>
          <w:lang w:val="ka-GE"/>
        </w:rPr>
        <w:t xml:space="preserve"> </w:t>
      </w:r>
      <w:r w:rsidRPr="00FF609A">
        <w:rPr>
          <w:rFonts w:eastAsia="SimSun" w:cs="Calibri"/>
          <w:bCs/>
          <w:iCs/>
          <w:noProof/>
          <w:sz w:val="22"/>
          <w:szCs w:val="22"/>
          <w:lang w:val="ka-GE" w:eastAsia="zh-CN"/>
        </w:rPr>
        <w:t>(</w:t>
      </w:r>
      <w:r w:rsidRPr="00FF609A">
        <w:rPr>
          <w:rFonts w:ascii="Arial" w:eastAsia="SimSun" w:hAnsi="Arial" w:cs="Calibri"/>
          <w:bCs/>
          <w:iCs/>
          <w:noProof/>
          <w:sz w:val="22"/>
          <w:szCs w:val="22"/>
          <w:lang w:val="ka-GE" w:eastAsia="zh-CN"/>
        </w:rPr>
        <w:t>Total Induced Abortion Rate - TIAR</w:t>
      </w:r>
      <w:r w:rsidRPr="00FF609A">
        <w:rPr>
          <w:rFonts w:eastAsia="SimSun" w:cs="Calibri"/>
          <w:bCs/>
          <w:iCs/>
          <w:noProof/>
          <w:sz w:val="22"/>
          <w:szCs w:val="22"/>
          <w:lang w:val="ka-GE" w:eastAsia="zh-CN"/>
        </w:rPr>
        <w:t>)</w:t>
      </w:r>
      <w:r w:rsidRPr="00FF609A">
        <w:rPr>
          <w:rFonts w:ascii="Sylfaen" w:hAnsi="Sylfaen" w:cs="AcadNusx"/>
          <w:noProof/>
          <w:sz w:val="22"/>
          <w:szCs w:val="22"/>
          <w:lang w:val="ka-GE"/>
        </w:rPr>
        <w:t xml:space="preserve"> 1.0</w:t>
      </w:r>
      <w:r w:rsidRPr="00FF609A">
        <w:rPr>
          <w:rFonts w:cs="AcadNusx"/>
          <w:noProof/>
          <w:sz w:val="22"/>
          <w:szCs w:val="22"/>
          <w:lang w:val="ka-GE"/>
        </w:rPr>
        <w:t>-</w:t>
      </w:r>
      <w:r w:rsidRPr="00FF609A">
        <w:rPr>
          <w:rFonts w:ascii="Sylfaen" w:hAnsi="Sylfaen" w:cs="Sylfaen"/>
          <w:noProof/>
          <w:sz w:val="22"/>
          <w:szCs w:val="22"/>
          <w:lang w:val="ka-GE"/>
        </w:rPr>
        <w:t>ს</w:t>
      </w:r>
      <w:r w:rsidRPr="00FF609A">
        <w:rPr>
          <w:rFonts w:cs="AcadNusx"/>
          <w:noProof/>
          <w:sz w:val="22"/>
          <w:szCs w:val="22"/>
          <w:lang w:val="ka-GE"/>
        </w:rPr>
        <w:t xml:space="preserve"> </w:t>
      </w:r>
      <w:r w:rsidRPr="00FF609A">
        <w:rPr>
          <w:rFonts w:ascii="Sylfaen" w:hAnsi="Sylfaen" w:cs="Sylfaen"/>
          <w:noProof/>
          <w:sz w:val="22"/>
          <w:szCs w:val="22"/>
          <w:lang w:val="ka-GE"/>
        </w:rPr>
        <w:t>შეადგენდა</w:t>
      </w:r>
      <w:r w:rsidRPr="00FF609A">
        <w:rPr>
          <w:rFonts w:cs="AcadNusx"/>
          <w:noProof/>
          <w:sz w:val="22"/>
          <w:szCs w:val="22"/>
          <w:lang w:val="ka-GE"/>
        </w:rPr>
        <w:t xml:space="preserve"> </w:t>
      </w:r>
      <w:r w:rsidR="007D587E" w:rsidRPr="00FF609A">
        <w:rPr>
          <w:rFonts w:ascii="Sylfaen" w:hAnsi="Sylfaen" w:cs="AcadNusx"/>
          <w:noProof/>
          <w:sz w:val="22"/>
          <w:szCs w:val="22"/>
          <w:lang w:val="ka-GE"/>
        </w:rPr>
        <w:t>(2014</w:t>
      </w:r>
      <w:r w:rsidR="00FB7E94" w:rsidRPr="00FF609A">
        <w:rPr>
          <w:rFonts w:ascii="Sylfaen" w:hAnsi="Sylfaen" w:cs="AcadNusx"/>
          <w:noProof/>
          <w:sz w:val="22"/>
          <w:szCs w:val="22"/>
          <w:lang w:val="ka-GE"/>
        </w:rPr>
        <w:t xml:space="preserve"> წ</w:t>
      </w:r>
      <w:r w:rsidR="007D587E" w:rsidRPr="00FF609A">
        <w:rPr>
          <w:rFonts w:ascii="Sylfaen" w:hAnsi="Sylfaen" w:cs="AcadNusx"/>
          <w:noProof/>
          <w:sz w:val="22"/>
          <w:szCs w:val="22"/>
          <w:lang w:val="ka-GE"/>
        </w:rPr>
        <w:t xml:space="preserve"> – 0.9) </w:t>
      </w:r>
      <w:r w:rsidRPr="00FF609A">
        <w:rPr>
          <w:rFonts w:cs="AcadNusx"/>
          <w:noProof/>
          <w:sz w:val="22"/>
          <w:szCs w:val="22"/>
          <w:lang w:val="ka-GE"/>
        </w:rPr>
        <w:t>(</w:t>
      </w:r>
      <w:r w:rsidR="003819E1" w:rsidRPr="00FF609A">
        <w:rPr>
          <w:rFonts w:ascii="Sylfaen" w:hAnsi="Sylfaen" w:cs="Sylfaen"/>
          <w:noProof/>
          <w:sz w:val="22"/>
          <w:szCs w:val="22"/>
          <w:lang w:val="ka-GE"/>
        </w:rPr>
        <w:t>ნახ 2.6</w:t>
      </w:r>
      <w:r w:rsidR="00487C8B" w:rsidRPr="00FF609A">
        <w:rPr>
          <w:rFonts w:ascii="Sylfaen" w:hAnsi="Sylfaen" w:cs="Sylfaen"/>
          <w:noProof/>
          <w:sz w:val="22"/>
          <w:szCs w:val="22"/>
          <w:lang w:val="ka-GE"/>
        </w:rPr>
        <w:t>6</w:t>
      </w:r>
      <w:r w:rsidRPr="00FF609A">
        <w:rPr>
          <w:rFonts w:cs="AcadNusx"/>
          <w:noProof/>
          <w:sz w:val="22"/>
          <w:szCs w:val="22"/>
          <w:lang w:val="ka-GE"/>
        </w:rPr>
        <w:t>).</w:t>
      </w:r>
    </w:p>
    <w:p w:rsidR="00487C8B" w:rsidRPr="00FF609A" w:rsidRDefault="00487C8B" w:rsidP="003819E1">
      <w:pPr>
        <w:spacing w:line="276" w:lineRule="auto"/>
        <w:jc w:val="both"/>
        <w:rPr>
          <w:rFonts w:ascii="Sylfaen" w:hAnsi="Sylfaen" w:cs="AcadNusx"/>
          <w:noProof/>
          <w:sz w:val="22"/>
          <w:szCs w:val="22"/>
          <w:lang w:val="ka-GE"/>
        </w:rPr>
      </w:pPr>
    </w:p>
    <w:p w:rsidR="00487C8B" w:rsidRPr="00FF609A" w:rsidRDefault="00487C8B" w:rsidP="00487C8B">
      <w:pPr>
        <w:spacing w:line="276" w:lineRule="auto"/>
        <w:jc w:val="both"/>
        <w:rPr>
          <w:rFonts w:ascii="Calibri" w:eastAsia="SimSun" w:hAnsi="Calibri" w:cs="Calibri"/>
          <w:bCs/>
          <w:noProof/>
          <w:sz w:val="22"/>
          <w:szCs w:val="22"/>
          <w:lang w:eastAsia="zh-CN"/>
        </w:rPr>
      </w:pPr>
      <w:r w:rsidRPr="00FF609A">
        <w:rPr>
          <w:rFonts w:ascii="Sylfaen" w:eastAsia="SimSun" w:hAnsi="Sylfaen" w:cs="Sylfaen"/>
          <w:bCs/>
          <w:noProof/>
          <w:sz w:val="22"/>
          <w:szCs w:val="22"/>
          <w:lang w:val="ka-GE" w:eastAsia="zh-CN"/>
        </w:rPr>
        <w:t>ხელოვნური</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აბორტის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eastAsia="zh-CN"/>
        </w:rPr>
        <w:t>მეთოდის</w:t>
      </w:r>
      <w:r w:rsidRPr="00FF609A">
        <w:rPr>
          <w:rFonts w:ascii="Calibri" w:eastAsia="SimSun" w:hAnsi="Calibri" w:cs="Calibri"/>
          <w:bCs/>
          <w:noProof/>
          <w:sz w:val="22"/>
          <w:szCs w:val="22"/>
          <w:lang w:eastAsia="zh-CN"/>
        </w:rPr>
        <w:t xml:space="preserve"> </w:t>
      </w:r>
      <w:r w:rsidRPr="00FF609A">
        <w:rPr>
          <w:rFonts w:ascii="Sylfaen" w:eastAsia="SimSun" w:hAnsi="Sylfaen" w:cs="Sylfaen"/>
          <w:bCs/>
          <w:noProof/>
          <w:sz w:val="22"/>
          <w:szCs w:val="22"/>
          <w:lang w:eastAsia="zh-CN"/>
        </w:rPr>
        <w:t>მიხედვით</w:t>
      </w:r>
      <w:r w:rsidRPr="00FF609A">
        <w:rPr>
          <w:rFonts w:ascii="Calibri" w:eastAsia="SimSun" w:hAnsi="Calibri" w:cs="Calibri"/>
          <w:bCs/>
          <w:noProof/>
          <w:sz w:val="22"/>
          <w:szCs w:val="22"/>
          <w:lang w:eastAsia="zh-CN"/>
        </w:rPr>
        <w:t xml:space="preserve"> </w:t>
      </w:r>
      <w:r w:rsidRPr="00FF609A">
        <w:rPr>
          <w:rFonts w:ascii="Sylfaen" w:eastAsia="SimSun" w:hAnsi="Sylfaen" w:cs="Calibri"/>
          <w:noProof/>
          <w:sz w:val="22"/>
          <w:szCs w:val="22"/>
          <w:lang w:val="ka-GE" w:eastAsia="zh-CN"/>
        </w:rPr>
        <w:t xml:space="preserve">2015 წელს </w:t>
      </w:r>
      <w:r w:rsidRPr="00FF609A">
        <w:rPr>
          <w:rFonts w:ascii="Sylfaen" w:eastAsia="SimSun" w:hAnsi="Sylfaen" w:cs="Sylfaen"/>
          <w:bCs/>
          <w:noProof/>
          <w:sz w:val="22"/>
          <w:szCs w:val="22"/>
          <w:lang w:val="ka-GE" w:eastAsia="zh-CN"/>
        </w:rPr>
        <w:t>მედიკამენტური</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აბორტების</w:t>
      </w:r>
      <w:r w:rsidRPr="00FF609A">
        <w:rPr>
          <w:rFonts w:ascii="Calibri" w:eastAsia="SimSun" w:hAnsi="Calibri" w:cs="Calibr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Calibri" w:eastAsia="SimSun" w:hAnsi="Calibri" w:cs="Calibri"/>
          <w:bCs/>
          <w:noProof/>
          <w:sz w:val="22"/>
          <w:szCs w:val="22"/>
          <w:lang w:eastAsia="zh-CN"/>
        </w:rPr>
        <w:t xml:space="preserve"> </w:t>
      </w:r>
      <w:r w:rsidRPr="00FF609A">
        <w:rPr>
          <w:rFonts w:ascii="Sylfaen" w:eastAsia="SimSun" w:hAnsi="Sylfaen" w:cs="Sylfaen"/>
          <w:bCs/>
          <w:noProof/>
          <w:sz w:val="22"/>
          <w:szCs w:val="22"/>
          <w:lang w:eastAsia="zh-CN"/>
        </w:rPr>
        <w:t>გაზრდილია</w:t>
      </w:r>
      <w:r w:rsidRPr="00FF609A">
        <w:rPr>
          <w:rFonts w:ascii="Calibri" w:eastAsia="SimSun" w:hAnsi="Calibri" w:cs="Calibri"/>
          <w:bCs/>
          <w:noProof/>
          <w:sz w:val="22"/>
          <w:szCs w:val="22"/>
          <w:lang w:val="ka-GE" w:eastAsia="zh-CN"/>
        </w:rPr>
        <w:t>.</w:t>
      </w:r>
      <w:r w:rsidRPr="00FF609A">
        <w:rPr>
          <w:rFonts w:ascii="Calibri" w:eastAsia="SimSun" w:hAnsi="Calibri" w:cs="Calibri"/>
          <w:bCs/>
          <w:noProof/>
          <w:sz w:val="22"/>
          <w:szCs w:val="22"/>
          <w:lang w:eastAsia="zh-CN"/>
        </w:rPr>
        <w:t xml:space="preserve"> </w:t>
      </w:r>
    </w:p>
    <w:p w:rsidR="00487C8B" w:rsidRPr="00FF609A" w:rsidRDefault="00487C8B" w:rsidP="003819E1">
      <w:pPr>
        <w:spacing w:line="276" w:lineRule="auto"/>
        <w:jc w:val="both"/>
        <w:rPr>
          <w:rFonts w:ascii="Sylfaen" w:eastAsiaTheme="minorHAnsi" w:hAnsi="Sylfaen" w:cs="AcadNusx"/>
          <w:noProof/>
          <w:sz w:val="22"/>
          <w:szCs w:val="22"/>
          <w:lang w:val="ka-GE"/>
        </w:rPr>
      </w:pPr>
    </w:p>
    <w:p w:rsidR="00487C8B" w:rsidRPr="00FF609A" w:rsidRDefault="00487C8B" w:rsidP="003819E1">
      <w:pPr>
        <w:spacing w:line="276" w:lineRule="auto"/>
        <w:jc w:val="both"/>
        <w:rPr>
          <w:rFonts w:ascii="Sylfaen" w:eastAsiaTheme="minorHAnsi" w:hAnsi="Sylfaen" w:cs="AcadNusx"/>
          <w:noProof/>
          <w:sz w:val="22"/>
          <w:szCs w:val="22"/>
          <w:lang w:val="ka-GE"/>
        </w:rPr>
      </w:pPr>
    </w:p>
    <w:p w:rsidR="00487C8B" w:rsidRPr="00FF609A" w:rsidRDefault="00487C8B" w:rsidP="003819E1">
      <w:pPr>
        <w:spacing w:line="276" w:lineRule="auto"/>
        <w:jc w:val="both"/>
        <w:rPr>
          <w:rFonts w:ascii="Sylfaen" w:eastAsiaTheme="minorHAnsi" w:hAnsi="Sylfaen" w:cs="AcadNusx"/>
          <w:noProof/>
          <w:sz w:val="22"/>
          <w:szCs w:val="22"/>
          <w:lang w:val="ka-GE"/>
        </w:rPr>
      </w:pPr>
    </w:p>
    <w:p w:rsidR="00B005EA" w:rsidRPr="00FF609A" w:rsidRDefault="00B005EA" w:rsidP="004C0545">
      <w:pPr>
        <w:autoSpaceDE w:val="0"/>
        <w:autoSpaceDN w:val="0"/>
        <w:adjustRightInd w:val="0"/>
        <w:spacing w:line="276" w:lineRule="auto"/>
        <w:jc w:val="both"/>
        <w:rPr>
          <w:rFonts w:ascii="Sylfaen" w:eastAsia="SimSun" w:hAnsi="Sylfaen" w:cs="Calibri"/>
          <w:bCs/>
          <w:noProof/>
          <w:sz w:val="22"/>
          <w:szCs w:val="22"/>
          <w:lang w:val="ka-GE" w:eastAsia="zh-CN"/>
        </w:rPr>
      </w:pPr>
    </w:p>
    <w:p w:rsidR="00BC4A98" w:rsidRPr="00FF609A" w:rsidRDefault="00BC4A98" w:rsidP="004C0545">
      <w:pPr>
        <w:autoSpaceDE w:val="0"/>
        <w:autoSpaceDN w:val="0"/>
        <w:adjustRightInd w:val="0"/>
        <w:spacing w:line="276" w:lineRule="auto"/>
        <w:jc w:val="both"/>
        <w:rPr>
          <w:rFonts w:ascii="Sylfaen" w:eastAsia="SimSun" w:hAnsi="Sylfaen" w:cs="Calibri"/>
          <w:bCs/>
          <w:noProof/>
          <w:sz w:val="22"/>
          <w:szCs w:val="22"/>
          <w:lang w:val="ka-GE" w:eastAsia="zh-CN"/>
        </w:rPr>
      </w:pPr>
    </w:p>
    <w:p w:rsidR="00BC4A98" w:rsidRPr="00FF609A" w:rsidRDefault="00BC4A98" w:rsidP="004C0545">
      <w:pPr>
        <w:autoSpaceDE w:val="0"/>
        <w:autoSpaceDN w:val="0"/>
        <w:adjustRightInd w:val="0"/>
        <w:spacing w:line="276" w:lineRule="auto"/>
        <w:jc w:val="both"/>
        <w:rPr>
          <w:rFonts w:ascii="Sylfaen" w:eastAsia="SimSun" w:hAnsi="Sylfaen" w:cs="Calibri"/>
          <w:bCs/>
          <w:noProof/>
          <w:sz w:val="22"/>
          <w:szCs w:val="22"/>
          <w:lang w:val="ka-GE" w:eastAsia="zh-CN"/>
        </w:rPr>
      </w:pPr>
    </w:p>
    <w:p w:rsidR="00BC4A98" w:rsidRPr="00FF609A" w:rsidRDefault="00BC4A98" w:rsidP="004C0545">
      <w:pPr>
        <w:autoSpaceDE w:val="0"/>
        <w:autoSpaceDN w:val="0"/>
        <w:adjustRightInd w:val="0"/>
        <w:spacing w:line="276" w:lineRule="auto"/>
        <w:jc w:val="both"/>
        <w:rPr>
          <w:rFonts w:ascii="Sylfaen" w:eastAsia="SimSun" w:hAnsi="Sylfaen" w:cs="Calibri"/>
          <w:bCs/>
          <w:noProof/>
          <w:sz w:val="22"/>
          <w:szCs w:val="22"/>
          <w:lang w:val="ka-GE" w:eastAsia="zh-CN"/>
        </w:rPr>
      </w:pPr>
    </w:p>
    <w:p w:rsidR="00B005EA" w:rsidRPr="00FF609A" w:rsidRDefault="003819E1" w:rsidP="004C0545">
      <w:pPr>
        <w:autoSpaceDE w:val="0"/>
        <w:autoSpaceDN w:val="0"/>
        <w:adjustRightInd w:val="0"/>
        <w:spacing w:after="120" w:line="276" w:lineRule="auto"/>
        <w:jc w:val="center"/>
        <w:rPr>
          <w:rFonts w:eastAsia="SimSun" w:cs="Calibri"/>
          <w:bCs/>
          <w:noProof/>
          <w:sz w:val="22"/>
          <w:szCs w:val="22"/>
          <w:lang w:val="ka-GE" w:eastAsia="zh-CN"/>
        </w:rPr>
      </w:pPr>
      <w:r w:rsidRPr="00FF609A">
        <w:rPr>
          <w:rFonts w:ascii="Sylfaen" w:eastAsia="SimSun" w:hAnsi="Sylfaen" w:cs="Sylfaen"/>
          <w:b/>
          <w:bCs/>
          <w:noProof/>
          <w:sz w:val="22"/>
          <w:szCs w:val="22"/>
          <w:lang w:val="ka-GE" w:eastAsia="zh-CN"/>
        </w:rPr>
        <w:lastRenderedPageBreak/>
        <w:t>ნახატი 2.6</w:t>
      </w:r>
      <w:r w:rsidR="00487C8B" w:rsidRPr="00FF609A">
        <w:rPr>
          <w:rFonts w:ascii="Sylfaen" w:eastAsia="SimSun" w:hAnsi="Sylfaen" w:cs="Sylfaen"/>
          <w:b/>
          <w:bCs/>
          <w:noProof/>
          <w:sz w:val="22"/>
          <w:szCs w:val="22"/>
          <w:lang w:val="ka-GE" w:eastAsia="zh-CN"/>
        </w:rPr>
        <w:t>6</w:t>
      </w:r>
      <w:r w:rsidRPr="00FF609A">
        <w:rPr>
          <w:rFonts w:ascii="Sylfaen" w:eastAsia="SimSun" w:hAnsi="Sylfaen" w:cs="Sylfaen"/>
          <w:b/>
          <w:bCs/>
          <w:noProof/>
          <w:sz w:val="22"/>
          <w:szCs w:val="22"/>
          <w:lang w:val="ka-GE" w:eastAsia="zh-CN"/>
        </w:rPr>
        <w:t>:</w:t>
      </w:r>
      <w:r w:rsidR="00B005EA" w:rsidRPr="00FF609A">
        <w:rPr>
          <w:rFonts w:eastAsia="SimSun" w:cs="Sylfaen"/>
          <w:b/>
          <w:bCs/>
          <w:noProof/>
          <w:sz w:val="22"/>
          <w:szCs w:val="22"/>
          <w:lang w:val="ka-GE" w:eastAsia="zh-CN"/>
        </w:rPr>
        <w:tab/>
      </w:r>
      <w:r w:rsidR="00B005EA" w:rsidRPr="00FF609A">
        <w:rPr>
          <w:rFonts w:ascii="Sylfaen" w:eastAsia="SimSun" w:hAnsi="Sylfaen" w:cs="Sylfaen"/>
          <w:b/>
          <w:bCs/>
          <w:iCs/>
          <w:noProof/>
          <w:sz w:val="22"/>
          <w:szCs w:val="22"/>
          <w:lang w:val="ka-GE" w:eastAsia="zh-CN"/>
        </w:rPr>
        <w:t>ხელოვნური</w:t>
      </w:r>
      <w:r w:rsidR="00B005EA" w:rsidRPr="00FF609A">
        <w:rPr>
          <w:rFonts w:eastAsia="SimSun" w:cs="Calibri"/>
          <w:b/>
          <w:bCs/>
          <w:iCs/>
          <w:noProof/>
          <w:sz w:val="22"/>
          <w:szCs w:val="22"/>
          <w:lang w:val="ka-GE" w:eastAsia="zh-CN"/>
        </w:rPr>
        <w:t xml:space="preserve"> </w:t>
      </w:r>
      <w:r w:rsidR="00B005EA" w:rsidRPr="00FF609A">
        <w:rPr>
          <w:rFonts w:ascii="Sylfaen" w:eastAsia="SimSun" w:hAnsi="Sylfaen" w:cs="Sylfaen"/>
          <w:b/>
          <w:bCs/>
          <w:iCs/>
          <w:noProof/>
          <w:sz w:val="22"/>
          <w:szCs w:val="22"/>
          <w:lang w:val="ka-GE" w:eastAsia="zh-CN"/>
        </w:rPr>
        <w:t>აბორტის</w:t>
      </w:r>
      <w:r w:rsidR="00B005EA" w:rsidRPr="00FF609A">
        <w:rPr>
          <w:rFonts w:eastAsia="SimSun" w:cs="Calibri"/>
          <w:b/>
          <w:bCs/>
          <w:iCs/>
          <w:noProof/>
          <w:sz w:val="22"/>
          <w:szCs w:val="22"/>
          <w:lang w:val="ka-GE" w:eastAsia="zh-CN"/>
        </w:rPr>
        <w:t xml:space="preserve"> </w:t>
      </w:r>
      <w:r w:rsidR="00B005EA" w:rsidRPr="00FF609A">
        <w:rPr>
          <w:rFonts w:ascii="Sylfaen" w:eastAsia="SimSun" w:hAnsi="Sylfaen" w:cs="Sylfaen"/>
          <w:b/>
          <w:bCs/>
          <w:iCs/>
          <w:noProof/>
          <w:sz w:val="22"/>
          <w:szCs w:val="22"/>
          <w:lang w:val="ka-GE" w:eastAsia="zh-CN"/>
        </w:rPr>
        <w:t>ჯამობრივი</w:t>
      </w:r>
      <w:r w:rsidR="00B005EA" w:rsidRPr="00FF609A">
        <w:rPr>
          <w:rFonts w:eastAsia="SimSun" w:cs="Calibri"/>
          <w:b/>
          <w:bCs/>
          <w:iCs/>
          <w:noProof/>
          <w:sz w:val="22"/>
          <w:szCs w:val="22"/>
          <w:lang w:val="ka-GE" w:eastAsia="zh-CN"/>
        </w:rPr>
        <w:t xml:space="preserve"> </w:t>
      </w:r>
      <w:r w:rsidR="00B005EA" w:rsidRPr="00FF609A">
        <w:rPr>
          <w:rFonts w:ascii="Sylfaen" w:eastAsia="SimSun" w:hAnsi="Sylfaen" w:cs="Sylfaen"/>
          <w:b/>
          <w:bCs/>
          <w:iCs/>
          <w:noProof/>
          <w:sz w:val="22"/>
          <w:szCs w:val="22"/>
          <w:lang w:val="ka-GE" w:eastAsia="zh-CN"/>
        </w:rPr>
        <w:t>კოეფიციენტი</w:t>
      </w:r>
      <w:r w:rsidR="00B005EA" w:rsidRPr="00FF609A">
        <w:rPr>
          <w:rFonts w:eastAsia="SimSun" w:cs="Calibri"/>
          <w:b/>
          <w:bCs/>
          <w:iCs/>
          <w:noProof/>
          <w:sz w:val="22"/>
          <w:szCs w:val="22"/>
          <w:lang w:val="ka-GE" w:eastAsia="zh-CN"/>
        </w:rPr>
        <w:t xml:space="preserve"> (TIAR), </w:t>
      </w:r>
      <w:r w:rsidR="00B005EA" w:rsidRPr="00FF609A">
        <w:rPr>
          <w:rFonts w:ascii="Sylfaen" w:eastAsia="SimSun" w:hAnsi="Sylfaen" w:cs="Sylfaen"/>
          <w:b/>
          <w:bCs/>
          <w:iCs/>
          <w:noProof/>
          <w:sz w:val="22"/>
          <w:szCs w:val="22"/>
          <w:lang w:val="ka-GE" w:eastAsia="zh-CN"/>
        </w:rPr>
        <w:t>საქართველო</w:t>
      </w:r>
    </w:p>
    <w:p w:rsidR="00B005EA" w:rsidRPr="00FF609A" w:rsidRDefault="00B005EA" w:rsidP="004C0545">
      <w:pPr>
        <w:autoSpaceDE w:val="0"/>
        <w:autoSpaceDN w:val="0"/>
        <w:adjustRightInd w:val="0"/>
        <w:spacing w:line="276" w:lineRule="auto"/>
        <w:jc w:val="center"/>
        <w:rPr>
          <w:rFonts w:eastAsia="SimSun" w:cs="Calibri"/>
          <w:bCs/>
          <w:noProof/>
          <w:sz w:val="22"/>
          <w:szCs w:val="22"/>
          <w:lang w:val="en-US" w:eastAsia="zh-CN"/>
        </w:rPr>
      </w:pPr>
      <w:r w:rsidRPr="00FF609A">
        <w:rPr>
          <w:noProof/>
          <w:sz w:val="22"/>
          <w:szCs w:val="22"/>
          <w:lang w:val="en-US"/>
        </w:rPr>
        <w:drawing>
          <wp:inline distT="0" distB="0" distL="0" distR="0" wp14:anchorId="614874F5" wp14:editId="33BBD43D">
            <wp:extent cx="4932218" cy="2376054"/>
            <wp:effectExtent l="0" t="0" r="190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53100" cy="2386114"/>
                    </a:xfrm>
                    <a:prstGeom prst="rect">
                      <a:avLst/>
                    </a:prstGeom>
                    <a:noFill/>
                    <a:ln>
                      <a:noFill/>
                    </a:ln>
                  </pic:spPr>
                </pic:pic>
              </a:graphicData>
            </a:graphic>
          </wp:inline>
        </w:drawing>
      </w:r>
    </w:p>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7D587E" w:rsidRPr="00FF609A" w:rsidRDefault="007D587E" w:rsidP="004C0545">
      <w:pPr>
        <w:spacing w:line="276" w:lineRule="auto"/>
        <w:jc w:val="both"/>
        <w:rPr>
          <w:rFonts w:ascii="Sylfaen" w:eastAsia="SimSun" w:hAnsi="Sylfaen" w:cs="Sylfaen"/>
          <w:bCs/>
          <w:noProof/>
          <w:sz w:val="22"/>
          <w:szCs w:val="22"/>
          <w:lang w:val="ka-GE" w:eastAsia="zh-CN"/>
        </w:rPr>
      </w:pPr>
    </w:p>
    <w:p w:rsidR="00487C8B" w:rsidRPr="00FF609A" w:rsidRDefault="00487C8B" w:rsidP="004C0545">
      <w:pPr>
        <w:spacing w:after="120" w:line="276" w:lineRule="auto"/>
        <w:jc w:val="center"/>
        <w:rPr>
          <w:rFonts w:ascii="Sylfaen" w:eastAsia="SimSun" w:hAnsi="Sylfaen" w:cs="Calibri"/>
          <w:b/>
          <w:bCs/>
          <w:iCs/>
          <w:noProof/>
          <w:sz w:val="22"/>
          <w:szCs w:val="22"/>
          <w:lang w:val="ka-GE" w:eastAsia="zh-CN"/>
        </w:rPr>
      </w:pPr>
    </w:p>
    <w:p w:rsidR="00487C8B" w:rsidRPr="00FF609A" w:rsidRDefault="00487C8B" w:rsidP="004C0545">
      <w:pPr>
        <w:spacing w:after="120" w:line="276" w:lineRule="auto"/>
        <w:jc w:val="center"/>
        <w:rPr>
          <w:rFonts w:ascii="Sylfaen" w:eastAsia="SimSun" w:hAnsi="Sylfaen" w:cs="Calibri"/>
          <w:b/>
          <w:bCs/>
          <w:iCs/>
          <w:noProof/>
          <w:sz w:val="22"/>
          <w:szCs w:val="22"/>
          <w:lang w:val="ka-GE" w:eastAsia="zh-CN"/>
        </w:rPr>
      </w:pPr>
    </w:p>
    <w:p w:rsidR="00B005EA" w:rsidRPr="00FF609A" w:rsidRDefault="003819E1" w:rsidP="004C0545">
      <w:pPr>
        <w:spacing w:after="120" w:line="276" w:lineRule="auto"/>
        <w:jc w:val="center"/>
        <w:rPr>
          <w:rFonts w:ascii="Sylfaen" w:hAnsi="Sylfaen" w:cs="Calibri"/>
          <w:b/>
          <w:noProof/>
          <w:sz w:val="22"/>
          <w:szCs w:val="22"/>
          <w:lang w:val="ka-GE"/>
        </w:rPr>
      </w:pPr>
      <w:r w:rsidRPr="00FF609A">
        <w:rPr>
          <w:rFonts w:ascii="Sylfaen" w:eastAsia="SimSun" w:hAnsi="Sylfaen" w:cs="Calibri"/>
          <w:b/>
          <w:bCs/>
          <w:iCs/>
          <w:noProof/>
          <w:sz w:val="22"/>
          <w:szCs w:val="22"/>
          <w:lang w:val="ka-GE" w:eastAsia="zh-CN"/>
        </w:rPr>
        <w:t xml:space="preserve">ცხრილი 2.6: </w:t>
      </w:r>
      <w:r w:rsidR="00B005EA" w:rsidRPr="00FF609A">
        <w:rPr>
          <w:rFonts w:ascii="Sylfaen" w:eastAsia="SimSun" w:hAnsi="Sylfaen" w:cs="Calibri"/>
          <w:b/>
          <w:bCs/>
          <w:iCs/>
          <w:noProof/>
          <w:sz w:val="22"/>
          <w:szCs w:val="22"/>
          <w:lang w:val="ka-GE" w:eastAsia="zh-CN"/>
        </w:rPr>
        <w:t xml:space="preserve">ორსულობის  შეწყვეტის მეთოდები, </w:t>
      </w:r>
      <w:r w:rsidR="00B005EA" w:rsidRPr="00FF609A">
        <w:rPr>
          <w:rFonts w:ascii="Sylfaen" w:hAnsi="Sylfaen" w:cs="Calibri"/>
          <w:b/>
          <w:noProof/>
          <w:sz w:val="22"/>
          <w:szCs w:val="22"/>
          <w:lang w:val="ka-GE"/>
        </w:rPr>
        <w:t>საქართველო</w:t>
      </w:r>
    </w:p>
    <w:tbl>
      <w:tblPr>
        <w:tblW w:w="8985" w:type="dxa"/>
        <w:jc w:val="center"/>
        <w:tblBorders>
          <w:top w:val="thinThickSmallGap" w:sz="12" w:space="0" w:color="1F4E79"/>
          <w:bottom w:val="thinThickSmallGap" w:sz="12" w:space="0" w:color="1F4E79"/>
          <w:insideH w:val="thinThickSmallGap" w:sz="12" w:space="0" w:color="1F4E79"/>
        </w:tblBorders>
        <w:tblLayout w:type="fixed"/>
        <w:tblLook w:val="0060" w:firstRow="1" w:lastRow="1" w:firstColumn="0" w:lastColumn="0" w:noHBand="0" w:noVBand="0"/>
      </w:tblPr>
      <w:tblGrid>
        <w:gridCol w:w="5385"/>
        <w:gridCol w:w="900"/>
        <w:gridCol w:w="900"/>
        <w:gridCol w:w="900"/>
        <w:gridCol w:w="900"/>
      </w:tblGrid>
      <w:tr w:rsidR="00B005EA" w:rsidRPr="00FF609A" w:rsidTr="004C0545">
        <w:trPr>
          <w:trHeight w:val="188"/>
          <w:jc w:val="center"/>
        </w:trPr>
        <w:tc>
          <w:tcPr>
            <w:tcW w:w="5385" w:type="dxa"/>
            <w:tcBorders>
              <w:top w:val="thinThickSmallGap" w:sz="12" w:space="0" w:color="1F4E79"/>
              <w:left w:val="nil"/>
              <w:bottom w:val="thinThickSmallGap" w:sz="12" w:space="0" w:color="1F4E79"/>
              <w:right w:val="nil"/>
            </w:tcBorders>
            <w:vAlign w:val="center"/>
          </w:tcPr>
          <w:p w:rsidR="00B005EA" w:rsidRPr="00FF609A" w:rsidRDefault="00B005EA" w:rsidP="004C0545">
            <w:pPr>
              <w:snapToGrid w:val="0"/>
              <w:spacing w:line="276" w:lineRule="auto"/>
              <w:rPr>
                <w:rFonts w:asciiTheme="minorHAnsi" w:eastAsia="SimSun" w:hAnsiTheme="minorHAnsi" w:cs="Calibri"/>
                <w:b/>
                <w:bCs/>
                <w:noProof/>
                <w:color w:val="000000"/>
                <w:sz w:val="22"/>
                <w:szCs w:val="22"/>
                <w:lang w:val="en-US" w:eastAsia="zh-CN"/>
              </w:rPr>
            </w:pP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
                <w:bCs/>
                <w:noProof/>
                <w:color w:val="000000"/>
                <w:sz w:val="22"/>
                <w:szCs w:val="22"/>
                <w:lang w:val="ka-GE"/>
              </w:rPr>
            </w:pPr>
            <w:r w:rsidRPr="00FF609A">
              <w:rPr>
                <w:rFonts w:asciiTheme="minorHAnsi" w:hAnsiTheme="minorHAnsi" w:cs="Calibri"/>
                <w:b/>
                <w:bCs/>
                <w:noProof/>
                <w:color w:val="000000"/>
                <w:sz w:val="22"/>
                <w:szCs w:val="22"/>
                <w:lang w:val="ka-GE"/>
              </w:rPr>
              <w:t>2012</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
                <w:bCs/>
                <w:noProof/>
                <w:color w:val="000000"/>
                <w:sz w:val="22"/>
                <w:szCs w:val="22"/>
                <w:lang w:val="ka-GE"/>
              </w:rPr>
            </w:pPr>
            <w:r w:rsidRPr="00FF609A">
              <w:rPr>
                <w:rFonts w:asciiTheme="minorHAnsi" w:hAnsiTheme="minorHAnsi" w:cs="Calibri"/>
                <w:b/>
                <w:bCs/>
                <w:noProof/>
                <w:color w:val="000000"/>
                <w:sz w:val="22"/>
                <w:szCs w:val="22"/>
                <w:lang w:val="ka-GE"/>
              </w:rPr>
              <w:t>2013</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
                <w:bCs/>
                <w:noProof/>
                <w:color w:val="000000"/>
                <w:sz w:val="22"/>
                <w:szCs w:val="22"/>
                <w:lang w:val="en-US"/>
              </w:rPr>
            </w:pPr>
            <w:r w:rsidRPr="00FF609A">
              <w:rPr>
                <w:rFonts w:asciiTheme="minorHAnsi" w:hAnsiTheme="minorHAnsi" w:cs="Calibri"/>
                <w:b/>
                <w:bCs/>
                <w:noProof/>
                <w:color w:val="000000"/>
                <w:sz w:val="22"/>
                <w:szCs w:val="22"/>
              </w:rPr>
              <w:t>2014</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
                <w:bCs/>
                <w:noProof/>
                <w:color w:val="000000"/>
                <w:sz w:val="22"/>
                <w:szCs w:val="22"/>
                <w:lang w:val="ka-GE"/>
              </w:rPr>
            </w:pPr>
            <w:r w:rsidRPr="00FF609A">
              <w:rPr>
                <w:rFonts w:asciiTheme="minorHAnsi" w:hAnsiTheme="minorHAnsi" w:cs="Calibri"/>
                <w:b/>
                <w:bCs/>
                <w:noProof/>
                <w:color w:val="000000"/>
                <w:sz w:val="22"/>
                <w:szCs w:val="22"/>
              </w:rPr>
              <w:t>201</w:t>
            </w:r>
            <w:r w:rsidRPr="00FF609A">
              <w:rPr>
                <w:rFonts w:asciiTheme="minorHAnsi" w:hAnsiTheme="minorHAnsi" w:cs="Calibri"/>
                <w:b/>
                <w:bCs/>
                <w:noProof/>
                <w:color w:val="000000"/>
                <w:sz w:val="22"/>
                <w:szCs w:val="22"/>
                <w:lang w:val="ka-GE"/>
              </w:rPr>
              <w:t>5</w:t>
            </w:r>
          </w:p>
        </w:tc>
      </w:tr>
      <w:tr w:rsidR="00B005EA" w:rsidRPr="00FF609A" w:rsidTr="004C0545">
        <w:trPr>
          <w:jc w:val="center"/>
        </w:trPr>
        <w:tc>
          <w:tcPr>
            <w:tcW w:w="5385"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napToGrid w:val="0"/>
              <w:spacing w:line="276" w:lineRule="auto"/>
              <w:rPr>
                <w:rFonts w:asciiTheme="minorHAnsi" w:eastAsia="SimSun" w:hAnsiTheme="minorHAnsi" w:cs="Calibri"/>
                <w:bCs/>
                <w:noProof/>
                <w:color w:val="000000"/>
                <w:sz w:val="22"/>
                <w:szCs w:val="22"/>
                <w:lang w:val="en-US" w:eastAsia="zh-CN"/>
              </w:rPr>
            </w:pPr>
            <w:r w:rsidRPr="00FF609A">
              <w:rPr>
                <w:rFonts w:ascii="Sylfaen" w:eastAsia="SimSun" w:hAnsi="Sylfaen" w:cs="Sylfaen"/>
                <w:bCs/>
                <w:iCs/>
                <w:noProof/>
                <w:color w:val="000000"/>
                <w:sz w:val="22"/>
                <w:szCs w:val="22"/>
                <w:lang w:eastAsia="zh-CN"/>
              </w:rPr>
              <w:t>ხელოვნური</w:t>
            </w:r>
            <w:r w:rsidRPr="00FF609A">
              <w:rPr>
                <w:rFonts w:asciiTheme="minorHAnsi" w:eastAsia="SimSun" w:hAnsiTheme="minorHAnsi" w:cs="Sylfaen"/>
                <w:bCs/>
                <w:iCs/>
                <w:noProof/>
                <w:color w:val="000000"/>
                <w:sz w:val="22"/>
                <w:szCs w:val="22"/>
                <w:lang w:val="ka-GE" w:eastAsia="zh-CN"/>
              </w:rPr>
              <w:t xml:space="preserve"> </w:t>
            </w:r>
            <w:r w:rsidRPr="00FF609A">
              <w:rPr>
                <w:rFonts w:ascii="Sylfaen" w:eastAsia="SimSun" w:hAnsi="Sylfaen" w:cs="Sylfaen"/>
                <w:bCs/>
                <w:iCs/>
                <w:noProof/>
                <w:color w:val="000000"/>
                <w:sz w:val="22"/>
                <w:szCs w:val="22"/>
                <w:lang w:val="ka-GE" w:eastAsia="zh-CN"/>
              </w:rPr>
              <w:t>აბორტ</w:t>
            </w:r>
            <w:r w:rsidRPr="00FF609A">
              <w:rPr>
                <w:rFonts w:ascii="Sylfaen" w:eastAsia="SimSun" w:hAnsi="Sylfaen" w:cs="Sylfaen"/>
                <w:bCs/>
                <w:iCs/>
                <w:noProof/>
                <w:color w:val="000000"/>
                <w:sz w:val="22"/>
                <w:szCs w:val="22"/>
                <w:lang w:eastAsia="zh-CN"/>
              </w:rPr>
              <w:t>ების</w:t>
            </w:r>
            <w:r w:rsidRPr="00FF609A">
              <w:rPr>
                <w:rFonts w:asciiTheme="minorHAnsi" w:eastAsia="SimSun" w:hAnsiTheme="minorHAnsi" w:cs="Calibri"/>
                <w:bCs/>
                <w:iCs/>
                <w:noProof/>
                <w:color w:val="000000"/>
                <w:sz w:val="22"/>
                <w:szCs w:val="22"/>
                <w:lang w:eastAsia="zh-CN"/>
              </w:rPr>
              <w:t xml:space="preserve"> </w:t>
            </w:r>
            <w:r w:rsidRPr="00FF609A">
              <w:rPr>
                <w:rFonts w:ascii="Sylfaen" w:eastAsia="SimSun" w:hAnsi="Sylfaen" w:cs="Sylfaen"/>
                <w:bCs/>
                <w:iCs/>
                <w:noProof/>
                <w:color w:val="000000"/>
                <w:sz w:val="22"/>
                <w:szCs w:val="22"/>
                <w:lang w:eastAsia="zh-CN"/>
              </w:rPr>
              <w:t>საერთო</w:t>
            </w:r>
            <w:r w:rsidRPr="00FF609A">
              <w:rPr>
                <w:rFonts w:asciiTheme="minorHAnsi" w:eastAsia="SimSun" w:hAnsiTheme="minorHAnsi" w:cs="Calibri"/>
                <w:bCs/>
                <w:iCs/>
                <w:noProof/>
                <w:color w:val="000000"/>
                <w:sz w:val="22"/>
                <w:szCs w:val="22"/>
                <w:lang w:eastAsia="zh-CN"/>
              </w:rPr>
              <w:t xml:space="preserve"> </w:t>
            </w:r>
            <w:r w:rsidRPr="00FF609A">
              <w:rPr>
                <w:rFonts w:ascii="Sylfaen" w:eastAsia="SimSun" w:hAnsi="Sylfaen" w:cs="Sylfaen"/>
                <w:bCs/>
                <w:iCs/>
                <w:noProof/>
                <w:color w:val="000000"/>
                <w:sz w:val="22"/>
                <w:szCs w:val="22"/>
                <w:lang w:eastAsia="zh-CN"/>
              </w:rPr>
              <w:t>რაოდენობა</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rial"/>
                <w:sz w:val="22"/>
                <w:szCs w:val="22"/>
              </w:rPr>
              <w:t>33688</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rial"/>
                <w:bCs/>
                <w:sz w:val="22"/>
                <w:szCs w:val="22"/>
              </w:rPr>
              <w:t>30726</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en-US"/>
              </w:rPr>
            </w:pPr>
            <w:r w:rsidRPr="00FF609A">
              <w:rPr>
                <w:rFonts w:asciiTheme="minorHAnsi" w:hAnsiTheme="minorHAnsi" w:cs="Calibri"/>
                <w:bCs/>
                <w:noProof/>
                <w:color w:val="000000"/>
                <w:sz w:val="22"/>
                <w:szCs w:val="22"/>
              </w:rPr>
              <w:t>27637</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Calibri"/>
                <w:bCs/>
                <w:noProof/>
                <w:color w:val="000000"/>
                <w:sz w:val="22"/>
                <w:szCs w:val="22"/>
                <w:lang w:val="ka-GE"/>
              </w:rPr>
              <w:t>25110</w:t>
            </w:r>
          </w:p>
        </w:tc>
      </w:tr>
      <w:tr w:rsidR="00B005EA" w:rsidRPr="00FF609A" w:rsidTr="004C0545">
        <w:trPr>
          <w:jc w:val="center"/>
        </w:trPr>
        <w:tc>
          <w:tcPr>
            <w:tcW w:w="8985" w:type="dxa"/>
            <w:gridSpan w:val="5"/>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i/>
                <w:noProof/>
                <w:color w:val="000000"/>
                <w:sz w:val="22"/>
                <w:szCs w:val="22"/>
                <w:lang w:val="ka-GE"/>
              </w:rPr>
            </w:pPr>
            <w:r w:rsidRPr="00FF609A">
              <w:rPr>
                <w:rFonts w:ascii="Sylfaen" w:eastAsia="SimSun" w:hAnsi="Sylfaen" w:cs="Sylfaen"/>
                <w:bCs/>
                <w:i/>
                <w:iCs/>
                <w:noProof/>
                <w:color w:val="000000"/>
                <w:sz w:val="22"/>
                <w:szCs w:val="22"/>
                <w:lang w:val="ka-GE" w:eastAsia="zh-CN"/>
              </w:rPr>
              <w:t>ორსულობის</w:t>
            </w:r>
            <w:r w:rsidRPr="00FF609A">
              <w:rPr>
                <w:rFonts w:asciiTheme="minorHAnsi" w:eastAsia="SimSun" w:hAnsiTheme="minorHAnsi" w:cs="Calibri"/>
                <w:bCs/>
                <w:i/>
                <w:iCs/>
                <w:noProof/>
                <w:color w:val="000000"/>
                <w:sz w:val="22"/>
                <w:szCs w:val="22"/>
                <w:lang w:val="ka-GE" w:eastAsia="zh-CN"/>
              </w:rPr>
              <w:t xml:space="preserve">  </w:t>
            </w:r>
            <w:r w:rsidRPr="00FF609A">
              <w:rPr>
                <w:rFonts w:ascii="Sylfaen" w:eastAsia="SimSun" w:hAnsi="Sylfaen" w:cs="Sylfaen"/>
                <w:bCs/>
                <w:i/>
                <w:iCs/>
                <w:noProof/>
                <w:color w:val="000000"/>
                <w:sz w:val="22"/>
                <w:szCs w:val="22"/>
                <w:lang w:val="ka-GE" w:eastAsia="zh-CN"/>
              </w:rPr>
              <w:t>შეწყვეტის</w:t>
            </w:r>
            <w:r w:rsidRPr="00FF609A">
              <w:rPr>
                <w:rFonts w:asciiTheme="minorHAnsi" w:eastAsia="SimSun" w:hAnsiTheme="minorHAnsi" w:cs="Calibri"/>
                <w:bCs/>
                <w:i/>
                <w:iCs/>
                <w:noProof/>
                <w:color w:val="000000"/>
                <w:sz w:val="22"/>
                <w:szCs w:val="22"/>
                <w:lang w:val="ka-GE" w:eastAsia="zh-CN"/>
              </w:rPr>
              <w:t xml:space="preserve"> </w:t>
            </w:r>
            <w:r w:rsidRPr="00FF609A">
              <w:rPr>
                <w:rFonts w:ascii="Sylfaen" w:eastAsia="SimSun" w:hAnsi="Sylfaen" w:cs="Sylfaen"/>
                <w:bCs/>
                <w:i/>
                <w:iCs/>
                <w:noProof/>
                <w:color w:val="000000"/>
                <w:sz w:val="22"/>
                <w:szCs w:val="22"/>
                <w:lang w:val="ka-GE" w:eastAsia="zh-CN"/>
              </w:rPr>
              <w:t>მეთოდი</w:t>
            </w:r>
            <w:r w:rsidRPr="00FF609A">
              <w:rPr>
                <w:rFonts w:asciiTheme="minorHAnsi" w:eastAsia="SimSun" w:hAnsiTheme="minorHAnsi" w:cs="Calibri"/>
                <w:bCs/>
                <w:i/>
                <w:iCs/>
                <w:noProof/>
                <w:color w:val="000000"/>
                <w:sz w:val="22"/>
                <w:szCs w:val="22"/>
                <w:lang w:val="ka-GE" w:eastAsia="zh-CN"/>
              </w:rPr>
              <w:t>:</w:t>
            </w:r>
            <w:r w:rsidRPr="00FF609A">
              <w:rPr>
                <w:rFonts w:asciiTheme="minorHAnsi" w:eastAsia="SimSun" w:hAnsiTheme="minorHAnsi" w:cs="Calibri"/>
                <w:bCs/>
                <w:i/>
                <w:iCs/>
                <w:noProof/>
                <w:color w:val="000000"/>
                <w:sz w:val="22"/>
                <w:szCs w:val="22"/>
                <w:lang w:eastAsia="zh-CN"/>
              </w:rPr>
              <w:t xml:space="preserve"> </w:t>
            </w:r>
          </w:p>
        </w:tc>
      </w:tr>
      <w:tr w:rsidR="00B005EA" w:rsidRPr="00FF609A" w:rsidTr="004C0545">
        <w:trPr>
          <w:jc w:val="center"/>
        </w:trPr>
        <w:tc>
          <w:tcPr>
            <w:tcW w:w="5385"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napToGrid w:val="0"/>
              <w:spacing w:line="276" w:lineRule="auto"/>
              <w:rPr>
                <w:rFonts w:asciiTheme="minorHAnsi" w:eastAsia="SimSun" w:hAnsiTheme="minorHAnsi" w:cs="Calibri"/>
                <w:bCs/>
                <w:iCs/>
                <w:noProof/>
                <w:color w:val="000000"/>
                <w:sz w:val="22"/>
                <w:szCs w:val="22"/>
                <w:lang w:val="ka-GE" w:eastAsia="zh-CN"/>
              </w:rPr>
            </w:pPr>
            <w:r w:rsidRPr="00FF609A">
              <w:rPr>
                <w:rFonts w:ascii="Sylfaen" w:eastAsia="SimSun" w:hAnsi="Sylfaen" w:cs="Sylfaen"/>
                <w:bCs/>
                <w:iCs/>
                <w:noProof/>
                <w:color w:val="000000"/>
                <w:sz w:val="22"/>
                <w:szCs w:val="22"/>
                <w:lang w:val="ka-GE" w:eastAsia="zh-CN"/>
              </w:rPr>
              <w:t>გამოფხეკვა</w:t>
            </w:r>
            <w:r w:rsidRPr="00FF609A">
              <w:rPr>
                <w:rFonts w:asciiTheme="minorHAnsi" w:eastAsia="SimSun" w:hAnsiTheme="minorHAnsi" w:cs="Calibri"/>
                <w:bCs/>
                <w:iCs/>
                <w:noProof/>
                <w:color w:val="000000"/>
                <w:sz w:val="22"/>
                <w:szCs w:val="22"/>
                <w:lang w:val="ka-GE" w:eastAsia="zh-CN"/>
              </w:rPr>
              <w:t xml:space="preserve"> (</w:t>
            </w:r>
            <w:r w:rsidRPr="00FF609A">
              <w:rPr>
                <w:rFonts w:ascii="Sylfaen" w:eastAsia="SimSun" w:hAnsi="Sylfaen" w:cs="Sylfaen"/>
                <w:bCs/>
                <w:iCs/>
                <w:noProof/>
                <w:color w:val="000000"/>
                <w:sz w:val="22"/>
                <w:szCs w:val="22"/>
                <w:lang w:val="ka-GE" w:eastAsia="zh-CN"/>
              </w:rPr>
              <w:t>კიურეტაჟი</w:t>
            </w:r>
            <w:r w:rsidRPr="00FF609A">
              <w:rPr>
                <w:rFonts w:asciiTheme="minorHAnsi" w:eastAsia="SimSun" w:hAnsiTheme="minorHAnsi" w:cs="Calibri"/>
                <w:bCs/>
                <w:iCs/>
                <w:noProof/>
                <w:color w:val="000000"/>
                <w:sz w:val="22"/>
                <w:szCs w:val="22"/>
                <w:lang w:val="ka-GE" w:eastAsia="zh-CN"/>
              </w:rPr>
              <w:t>)</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rial"/>
                <w:sz w:val="22"/>
                <w:szCs w:val="22"/>
              </w:rPr>
              <w:t>57.3</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rial"/>
                <w:sz w:val="22"/>
                <w:szCs w:val="22"/>
              </w:rPr>
              <w:t>49.8</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Calibri"/>
                <w:bCs/>
                <w:noProof/>
                <w:color w:val="000000"/>
                <w:sz w:val="22"/>
                <w:szCs w:val="22"/>
                <w:lang w:val="ka-GE"/>
              </w:rPr>
              <w:t>46.0</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Calibri"/>
                <w:bCs/>
                <w:noProof/>
                <w:color w:val="000000"/>
                <w:sz w:val="22"/>
                <w:szCs w:val="22"/>
                <w:lang w:val="ka-GE"/>
              </w:rPr>
              <w:t>53.1</w:t>
            </w:r>
          </w:p>
        </w:tc>
      </w:tr>
      <w:tr w:rsidR="00B005EA" w:rsidRPr="00FF609A" w:rsidTr="004C0545">
        <w:trPr>
          <w:jc w:val="center"/>
        </w:trPr>
        <w:tc>
          <w:tcPr>
            <w:tcW w:w="5385"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napToGrid w:val="0"/>
              <w:spacing w:line="276" w:lineRule="auto"/>
              <w:rPr>
                <w:rFonts w:asciiTheme="minorHAnsi" w:eastAsia="SimSun" w:hAnsiTheme="minorHAnsi" w:cs="Calibri"/>
                <w:bCs/>
                <w:iCs/>
                <w:noProof/>
                <w:color w:val="000000"/>
                <w:sz w:val="22"/>
                <w:szCs w:val="22"/>
                <w:lang w:val="ka-GE" w:eastAsia="zh-CN"/>
              </w:rPr>
            </w:pPr>
            <w:r w:rsidRPr="00FF609A">
              <w:rPr>
                <w:rFonts w:ascii="Sylfaen" w:eastAsia="SimSun" w:hAnsi="Sylfaen" w:cs="Sylfaen"/>
                <w:bCs/>
                <w:iCs/>
                <w:noProof/>
                <w:color w:val="000000"/>
                <w:sz w:val="22"/>
                <w:szCs w:val="22"/>
                <w:lang w:val="ka-GE" w:eastAsia="zh-CN"/>
              </w:rPr>
              <w:t>ვაკუუმ</w:t>
            </w:r>
            <w:r w:rsidRPr="00FF609A">
              <w:rPr>
                <w:rFonts w:asciiTheme="minorHAnsi" w:eastAsia="SimSun" w:hAnsiTheme="minorHAnsi" w:cs="Calibri"/>
                <w:bCs/>
                <w:iCs/>
                <w:noProof/>
                <w:color w:val="000000"/>
                <w:sz w:val="22"/>
                <w:szCs w:val="22"/>
                <w:lang w:val="ka-GE" w:eastAsia="zh-CN"/>
              </w:rPr>
              <w:t xml:space="preserve"> </w:t>
            </w:r>
            <w:r w:rsidRPr="00FF609A">
              <w:rPr>
                <w:rFonts w:ascii="Sylfaen" w:eastAsia="SimSun" w:hAnsi="Sylfaen" w:cs="Sylfaen"/>
                <w:bCs/>
                <w:iCs/>
                <w:noProof/>
                <w:color w:val="000000"/>
                <w:sz w:val="22"/>
                <w:szCs w:val="22"/>
                <w:lang w:val="ka-GE" w:eastAsia="zh-CN"/>
              </w:rPr>
              <w:t>ასპირაცია</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cadNusx"/>
                <w:sz w:val="22"/>
                <w:szCs w:val="22"/>
              </w:rPr>
              <w:t>47.3%</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AcadNusx"/>
                <w:sz w:val="22"/>
                <w:szCs w:val="22"/>
              </w:rPr>
              <w:t>49.8%</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Calibri"/>
                <w:bCs/>
                <w:noProof/>
                <w:color w:val="000000"/>
                <w:sz w:val="22"/>
                <w:szCs w:val="22"/>
                <w:lang w:val="ka-GE"/>
              </w:rPr>
              <w:t>47.3</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hAnsiTheme="minorHAnsi" w:cs="Calibri"/>
                <w:bCs/>
                <w:noProof/>
                <w:color w:val="000000"/>
                <w:sz w:val="22"/>
                <w:szCs w:val="22"/>
                <w:lang w:val="ka-GE"/>
              </w:rPr>
            </w:pPr>
            <w:r w:rsidRPr="00FF609A">
              <w:rPr>
                <w:rFonts w:asciiTheme="minorHAnsi" w:hAnsiTheme="minorHAnsi" w:cs="Calibri"/>
                <w:bCs/>
                <w:noProof/>
                <w:color w:val="000000"/>
                <w:sz w:val="22"/>
                <w:szCs w:val="22"/>
                <w:lang w:val="ka-GE"/>
              </w:rPr>
              <w:t>36.3</w:t>
            </w:r>
          </w:p>
        </w:tc>
      </w:tr>
      <w:tr w:rsidR="00B005EA" w:rsidRPr="00FF609A" w:rsidTr="004C0545">
        <w:trPr>
          <w:jc w:val="center"/>
        </w:trPr>
        <w:tc>
          <w:tcPr>
            <w:tcW w:w="5385"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napToGrid w:val="0"/>
              <w:spacing w:line="276" w:lineRule="auto"/>
              <w:rPr>
                <w:rFonts w:asciiTheme="minorHAnsi" w:eastAsia="SimSun" w:hAnsiTheme="minorHAnsi" w:cs="Calibri"/>
                <w:bCs/>
                <w:iCs/>
                <w:noProof/>
                <w:color w:val="000000"/>
                <w:sz w:val="22"/>
                <w:szCs w:val="22"/>
                <w:lang w:val="en-US" w:eastAsia="zh-CN"/>
              </w:rPr>
            </w:pPr>
            <w:r w:rsidRPr="00FF609A">
              <w:rPr>
                <w:rFonts w:ascii="Sylfaen" w:eastAsia="SimSun" w:hAnsi="Sylfaen" w:cs="Sylfaen"/>
                <w:bCs/>
                <w:iCs/>
                <w:noProof/>
                <w:color w:val="000000"/>
                <w:sz w:val="22"/>
                <w:szCs w:val="22"/>
                <w:lang w:eastAsia="zh-CN"/>
              </w:rPr>
              <w:t>მედიკამენტური</w:t>
            </w:r>
            <w:r w:rsidRPr="00FF609A">
              <w:rPr>
                <w:rFonts w:asciiTheme="minorHAnsi" w:eastAsia="SimSun" w:hAnsiTheme="minorHAnsi" w:cs="Calibri"/>
                <w:bCs/>
                <w:iCs/>
                <w:noProof/>
                <w:color w:val="000000"/>
                <w:sz w:val="22"/>
                <w:szCs w:val="22"/>
                <w:lang w:eastAsia="zh-CN"/>
              </w:rPr>
              <w:t xml:space="preserve"> </w:t>
            </w:r>
            <w:r w:rsidRPr="00FF609A">
              <w:rPr>
                <w:rFonts w:ascii="Sylfaen" w:eastAsia="SimSun" w:hAnsi="Sylfaen" w:cs="Sylfaen"/>
                <w:bCs/>
                <w:iCs/>
                <w:noProof/>
                <w:color w:val="000000"/>
                <w:sz w:val="22"/>
                <w:szCs w:val="22"/>
                <w:lang w:eastAsia="zh-CN"/>
              </w:rPr>
              <w:t>აბორტი</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eastAsia="SimSun" w:hAnsiTheme="minorHAnsi" w:cs="Calibri"/>
                <w:bCs/>
                <w:noProof/>
                <w:color w:val="000000"/>
                <w:sz w:val="22"/>
                <w:szCs w:val="22"/>
                <w:lang w:val="ka-GE" w:eastAsia="zh-CN"/>
              </w:rPr>
            </w:pPr>
            <w:r w:rsidRPr="00FF609A">
              <w:rPr>
                <w:rFonts w:asciiTheme="minorHAnsi" w:hAnsiTheme="minorHAnsi" w:cs="Arial"/>
                <w:sz w:val="22"/>
                <w:szCs w:val="22"/>
              </w:rPr>
              <w:t>11.8</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eastAsia="SimSun" w:hAnsiTheme="minorHAnsi" w:cs="Calibri"/>
                <w:bCs/>
                <w:noProof/>
                <w:color w:val="000000"/>
                <w:sz w:val="22"/>
                <w:szCs w:val="22"/>
                <w:lang w:val="ka-GE" w:eastAsia="zh-CN"/>
              </w:rPr>
            </w:pPr>
            <w:r w:rsidRPr="00FF609A">
              <w:rPr>
                <w:rFonts w:asciiTheme="minorHAnsi" w:eastAsia="SimSun" w:hAnsiTheme="minorHAnsi" w:cs="Calibri"/>
                <w:bCs/>
                <w:noProof/>
                <w:color w:val="000000"/>
                <w:sz w:val="22"/>
                <w:szCs w:val="22"/>
                <w:lang w:val="ka-GE" w:eastAsia="zh-CN"/>
              </w:rPr>
              <w:t>21.2</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eastAsia="SimSun" w:hAnsiTheme="minorHAnsi" w:cs="Calibri"/>
                <w:bCs/>
                <w:noProof/>
                <w:color w:val="000000"/>
                <w:sz w:val="22"/>
                <w:szCs w:val="22"/>
                <w:lang w:val="en-US" w:eastAsia="zh-CN"/>
              </w:rPr>
            </w:pPr>
            <w:r w:rsidRPr="00FF609A">
              <w:rPr>
                <w:rFonts w:asciiTheme="minorHAnsi" w:eastAsia="SimSun" w:hAnsiTheme="minorHAnsi" w:cs="Calibri"/>
                <w:bCs/>
                <w:noProof/>
                <w:color w:val="000000"/>
                <w:sz w:val="22"/>
                <w:szCs w:val="22"/>
                <w:lang w:eastAsia="zh-CN"/>
              </w:rPr>
              <w:t>28.1%</w:t>
            </w:r>
          </w:p>
        </w:tc>
        <w:tc>
          <w:tcPr>
            <w:tcW w:w="900" w:type="dxa"/>
            <w:tcBorders>
              <w:top w:val="thinThickSmallGap" w:sz="12" w:space="0" w:color="1F4E79"/>
              <w:left w:val="nil"/>
              <w:bottom w:val="thinThickSmallGap" w:sz="12" w:space="0" w:color="1F4E79"/>
              <w:right w:val="nil"/>
            </w:tcBorders>
            <w:vAlign w:val="center"/>
            <w:hideMark/>
          </w:tcPr>
          <w:p w:rsidR="00B005EA" w:rsidRPr="00FF609A" w:rsidRDefault="00B005EA" w:rsidP="004C0545">
            <w:pPr>
              <w:spacing w:line="276" w:lineRule="auto"/>
              <w:jc w:val="center"/>
              <w:rPr>
                <w:rFonts w:asciiTheme="minorHAnsi" w:eastAsia="SimSun" w:hAnsiTheme="minorHAnsi" w:cs="Calibri"/>
                <w:bCs/>
                <w:noProof/>
                <w:color w:val="000000"/>
                <w:sz w:val="22"/>
                <w:szCs w:val="22"/>
                <w:lang w:val="ka-GE" w:eastAsia="zh-CN"/>
              </w:rPr>
            </w:pPr>
            <w:r w:rsidRPr="00FF609A">
              <w:rPr>
                <w:rFonts w:asciiTheme="minorHAnsi" w:eastAsia="SimSun" w:hAnsiTheme="minorHAnsi" w:cs="Calibri"/>
                <w:bCs/>
                <w:noProof/>
                <w:color w:val="000000"/>
                <w:sz w:val="22"/>
                <w:szCs w:val="22"/>
                <w:lang w:val="ka-GE" w:eastAsia="zh-CN"/>
              </w:rPr>
              <w:t>39.6%</w:t>
            </w:r>
          </w:p>
        </w:tc>
      </w:tr>
    </w:tbl>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8273CD" w:rsidRPr="00FF609A" w:rsidRDefault="008273CD" w:rsidP="008273CD">
      <w:pPr>
        <w:spacing w:line="276" w:lineRule="auto"/>
        <w:jc w:val="both"/>
        <w:rPr>
          <w:rFonts w:ascii="Sylfaen" w:hAnsi="Sylfaen" w:cs="Sylfaen"/>
          <w:bCs/>
          <w:sz w:val="22"/>
          <w:szCs w:val="22"/>
          <w:lang w:val="ka-GE"/>
        </w:rPr>
      </w:pPr>
    </w:p>
    <w:p w:rsidR="008273CD" w:rsidRPr="00FF609A" w:rsidRDefault="008273CD" w:rsidP="008273C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საქართველოში 2009-2012 წლებში აღინიშნებოდა მოზარდთა ორსულობის მაჩვენებლის</w:t>
      </w:r>
      <w:r w:rsidR="00FB7E94" w:rsidRPr="00FF609A">
        <w:rPr>
          <w:rFonts w:ascii="Sylfaen" w:hAnsi="Sylfaen" w:cs="Sylfaen"/>
          <w:bCs/>
          <w:sz w:val="22"/>
          <w:szCs w:val="22"/>
          <w:lang w:val="ka-GE"/>
        </w:rPr>
        <w:t xml:space="preserve"> </w:t>
      </w:r>
      <w:r w:rsidRPr="00FF609A">
        <w:rPr>
          <w:rFonts w:ascii="Sylfaen" w:hAnsi="Sylfaen" w:cs="Sylfaen"/>
          <w:bCs/>
          <w:sz w:val="22"/>
          <w:szCs w:val="22"/>
          <w:lang w:val="ka-GE"/>
        </w:rPr>
        <w:t>შემცირების ტენდენცია, თუმცა 2013 წლიდან მაჩვენებელი ისევ გაიზარდა და 2014 წელს 64.3-ს მიაღწია. დასავლეთ ევროპის ქვეყნებში მოზარდთა ორსულობის მაჩვენებელი 15-19 წლის 1000 ქალზე 15-დან 25-მდე მერყეობს. აღმოსავლეთ და ცენტრალური ევროპის ზოგიერთ ქვეყნებში ეს მაჩვენებელი 2-4-ჯერ მეტია. სტატისტიკის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ეროვნული</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სამსახურის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მონაცემებით</w:t>
      </w:r>
      <w:r w:rsidRPr="00FF609A">
        <w:rPr>
          <w:rFonts w:asciiTheme="minorHAnsi" w:hAnsiTheme="minorHAnsi" w:cs="Arial"/>
          <w:bCs/>
          <w:sz w:val="22"/>
          <w:szCs w:val="22"/>
          <w:lang w:val="ka-GE"/>
        </w:rPr>
        <w:t xml:space="preserve">, 2015 </w:t>
      </w:r>
      <w:r w:rsidRPr="00FF609A">
        <w:rPr>
          <w:rFonts w:ascii="Sylfaen" w:hAnsi="Sylfaen" w:cs="Sylfaen"/>
          <w:bCs/>
          <w:sz w:val="22"/>
          <w:szCs w:val="22"/>
          <w:lang w:val="ka-GE"/>
        </w:rPr>
        <w:t>წელს</w:t>
      </w:r>
      <w:r w:rsidRPr="00FF609A">
        <w:rPr>
          <w:rFonts w:asciiTheme="minorHAnsi" w:hAnsiTheme="minorHAnsi" w:cs="Arial"/>
          <w:bCs/>
          <w:sz w:val="22"/>
          <w:szCs w:val="22"/>
          <w:lang w:val="ka-GE"/>
        </w:rPr>
        <w:t xml:space="preserve"> 20 </w:t>
      </w:r>
      <w:r w:rsidRPr="00FF609A">
        <w:rPr>
          <w:rFonts w:ascii="Sylfaen" w:hAnsi="Sylfaen" w:cs="Sylfaen"/>
          <w:bCs/>
          <w:sz w:val="22"/>
          <w:szCs w:val="22"/>
          <w:lang w:val="ka-GE"/>
        </w:rPr>
        <w:t>წლამდე</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ასაკის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ქალების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შობადობის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მაჩვენებელი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შემცირდა</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w:t>
      </w:r>
      <w:r w:rsidRPr="00FF609A">
        <w:rPr>
          <w:rFonts w:asciiTheme="minorHAnsi" w:hAnsiTheme="minorHAnsi" w:cs="Sylfaen"/>
          <w:bCs/>
          <w:sz w:val="22"/>
          <w:szCs w:val="22"/>
          <w:lang w:val="ka-GE"/>
        </w:rPr>
        <w:t xml:space="preserve"> 48.6 </w:t>
      </w:r>
      <w:r w:rsidRPr="00FF609A">
        <w:rPr>
          <w:rFonts w:ascii="Sylfaen" w:hAnsi="Sylfaen" w:cs="Sylfaen"/>
          <w:bCs/>
          <w:sz w:val="22"/>
          <w:szCs w:val="22"/>
          <w:lang w:val="ka-GE"/>
        </w:rPr>
        <w:t>შეადგინა</w:t>
      </w:r>
      <w:r w:rsidRPr="00FF609A">
        <w:rPr>
          <w:rFonts w:asciiTheme="minorHAnsi" w:hAnsiTheme="minorHAnsi" w:cs="Arial"/>
          <w:bCs/>
          <w:sz w:val="22"/>
          <w:szCs w:val="22"/>
          <w:lang w:val="ka-GE"/>
        </w:rPr>
        <w:t xml:space="preserve"> </w:t>
      </w:r>
      <w:r w:rsidRPr="00FF609A">
        <w:rPr>
          <w:rFonts w:ascii="Sylfaen" w:hAnsi="Sylfaen" w:cs="Arial"/>
          <w:bCs/>
          <w:sz w:val="22"/>
          <w:szCs w:val="22"/>
          <w:lang w:val="ka-GE"/>
        </w:rPr>
        <w:t xml:space="preserve">(2014 </w:t>
      </w:r>
      <w:r w:rsidR="00FB7E94" w:rsidRPr="00FF609A">
        <w:rPr>
          <w:rFonts w:ascii="Sylfaen" w:hAnsi="Sylfaen" w:cs="Arial"/>
          <w:bCs/>
          <w:sz w:val="22"/>
          <w:szCs w:val="22"/>
          <w:lang w:val="ka-GE"/>
        </w:rPr>
        <w:t>წ</w:t>
      </w:r>
      <w:r w:rsidRPr="00FF609A">
        <w:rPr>
          <w:rFonts w:ascii="Sylfaen" w:hAnsi="Sylfaen" w:cs="Arial"/>
          <w:bCs/>
          <w:sz w:val="22"/>
          <w:szCs w:val="22"/>
          <w:lang w:val="ka-GE"/>
        </w:rPr>
        <w:t xml:space="preserve">– 64.3) </w:t>
      </w:r>
      <w:r w:rsidRPr="00FF609A">
        <w:rPr>
          <w:rFonts w:asciiTheme="minorHAnsi" w:hAnsiTheme="minorHAnsi" w:cs="Arial"/>
          <w:bCs/>
          <w:sz w:val="22"/>
          <w:szCs w:val="22"/>
          <w:lang w:val="ka-GE"/>
        </w:rPr>
        <w:t>(</w:t>
      </w:r>
      <w:r w:rsidRPr="00FF609A">
        <w:rPr>
          <w:rFonts w:ascii="Sylfaen" w:hAnsi="Sylfaen" w:cs="Sylfaen"/>
          <w:bCs/>
          <w:sz w:val="22"/>
          <w:szCs w:val="22"/>
          <w:lang w:val="ka-GE"/>
        </w:rPr>
        <w:t>ნახ. 2.6</w:t>
      </w:r>
      <w:r w:rsidR="00487C8B" w:rsidRPr="00FF609A">
        <w:rPr>
          <w:rFonts w:ascii="Sylfaen" w:hAnsi="Sylfaen" w:cs="Sylfaen"/>
          <w:bCs/>
          <w:sz w:val="22"/>
          <w:szCs w:val="22"/>
          <w:lang w:val="ka-GE"/>
        </w:rPr>
        <w:t>7</w:t>
      </w:r>
      <w:r w:rsidRPr="00FF609A">
        <w:rPr>
          <w:rFonts w:asciiTheme="minorHAnsi" w:hAnsiTheme="minorHAnsi" w:cs="Arial"/>
          <w:bCs/>
          <w:sz w:val="22"/>
          <w:szCs w:val="22"/>
          <w:lang w:val="ka-GE"/>
        </w:rPr>
        <w:t>).</w:t>
      </w:r>
    </w:p>
    <w:p w:rsidR="008273CD" w:rsidRPr="00FF609A" w:rsidRDefault="008273CD" w:rsidP="008273CD">
      <w:pPr>
        <w:spacing w:line="276" w:lineRule="auto"/>
        <w:rPr>
          <w:rFonts w:ascii="Sylfaen" w:hAnsi="Sylfaen" w:cs="Arial"/>
          <w:b/>
          <w:bCs/>
          <w:sz w:val="22"/>
          <w:szCs w:val="22"/>
          <w:lang w:val="ka-GE"/>
        </w:rPr>
      </w:pPr>
    </w:p>
    <w:p w:rsidR="00487C8B" w:rsidRPr="00FF609A" w:rsidRDefault="00487C8B" w:rsidP="008273CD">
      <w:pPr>
        <w:spacing w:line="276" w:lineRule="auto"/>
        <w:rPr>
          <w:rFonts w:ascii="Sylfaen" w:hAnsi="Sylfaen" w:cs="Arial"/>
          <w:b/>
          <w:bCs/>
          <w:sz w:val="22"/>
          <w:szCs w:val="22"/>
          <w:lang w:val="ka-GE"/>
        </w:rPr>
      </w:pPr>
    </w:p>
    <w:p w:rsidR="008273CD" w:rsidRPr="00FF609A" w:rsidRDefault="008273CD" w:rsidP="008273CD">
      <w:pPr>
        <w:spacing w:after="120" w:line="276" w:lineRule="auto"/>
        <w:jc w:val="center"/>
        <w:rPr>
          <w:rFonts w:asciiTheme="minorHAnsi" w:hAnsiTheme="minorHAnsi" w:cs="Calibri"/>
          <w:b/>
          <w:bCs/>
          <w:noProof/>
          <w:sz w:val="22"/>
          <w:szCs w:val="22"/>
        </w:rPr>
      </w:pPr>
      <w:r w:rsidRPr="00FF609A">
        <w:rPr>
          <w:rFonts w:ascii="Sylfaen" w:hAnsi="Sylfaen" w:cs="Sylfaen"/>
          <w:b/>
          <w:color w:val="000000"/>
          <w:sz w:val="22"/>
          <w:szCs w:val="22"/>
          <w:lang w:val="ka-GE"/>
        </w:rPr>
        <w:lastRenderedPageBreak/>
        <w:t>ნახატი 2.6</w:t>
      </w:r>
      <w:r w:rsidR="00487C8B" w:rsidRPr="00FF609A">
        <w:rPr>
          <w:rFonts w:ascii="Sylfaen" w:hAnsi="Sylfaen" w:cs="Sylfaen"/>
          <w:b/>
          <w:color w:val="000000"/>
          <w:sz w:val="22"/>
          <w:szCs w:val="22"/>
          <w:lang w:val="ka-GE"/>
        </w:rPr>
        <w:t>7</w:t>
      </w:r>
      <w:r w:rsidRPr="00FF609A">
        <w:rPr>
          <w:rFonts w:ascii="Sylfaen" w:hAnsi="Sylfaen" w:cs="Sylfaen"/>
          <w:b/>
          <w:color w:val="000000"/>
          <w:sz w:val="22"/>
          <w:szCs w:val="22"/>
          <w:lang w:val="ka-GE"/>
        </w:rPr>
        <w:t>:</w:t>
      </w:r>
      <w:r w:rsidRPr="00FF609A">
        <w:rPr>
          <w:rFonts w:asciiTheme="minorHAnsi" w:hAnsiTheme="minorHAnsi" w:cs="AGaramondPro-Regular"/>
          <w:b/>
          <w:color w:val="000000"/>
          <w:sz w:val="22"/>
          <w:szCs w:val="22"/>
          <w:lang w:val="ka-GE"/>
        </w:rPr>
        <w:tab/>
        <w:t xml:space="preserve"> </w:t>
      </w:r>
      <w:r w:rsidRPr="00FF609A">
        <w:rPr>
          <w:rFonts w:ascii="Sylfaen" w:hAnsi="Sylfaen" w:cs="Sylfaen"/>
          <w:b/>
          <w:bCs/>
          <w:noProof/>
          <w:sz w:val="22"/>
          <w:szCs w:val="22"/>
        </w:rPr>
        <w:t>მოზარდთა</w:t>
      </w:r>
      <w:r w:rsidRPr="00FF609A">
        <w:rPr>
          <w:rFonts w:asciiTheme="minorHAnsi" w:hAnsiTheme="minorHAnsi" w:cs="Calibri"/>
          <w:b/>
          <w:bCs/>
          <w:noProof/>
          <w:sz w:val="22"/>
          <w:szCs w:val="22"/>
        </w:rPr>
        <w:t xml:space="preserve"> </w:t>
      </w:r>
      <w:r w:rsidRPr="00FF609A">
        <w:rPr>
          <w:rFonts w:ascii="Sylfaen" w:hAnsi="Sylfaen" w:cs="Sylfaen"/>
          <w:b/>
          <w:bCs/>
          <w:noProof/>
          <w:sz w:val="22"/>
          <w:szCs w:val="22"/>
        </w:rPr>
        <w:t>ორსულობის</w:t>
      </w:r>
      <w:r w:rsidRPr="00FF609A">
        <w:rPr>
          <w:rFonts w:asciiTheme="minorHAnsi" w:hAnsiTheme="minorHAnsi" w:cs="Calibri"/>
          <w:b/>
          <w:bCs/>
          <w:noProof/>
          <w:sz w:val="22"/>
          <w:szCs w:val="22"/>
        </w:rPr>
        <w:t xml:space="preserve"> </w:t>
      </w:r>
      <w:r w:rsidRPr="00FF609A">
        <w:rPr>
          <w:rFonts w:ascii="Sylfaen" w:hAnsi="Sylfaen" w:cs="Sylfaen"/>
          <w:b/>
          <w:bCs/>
          <w:noProof/>
          <w:sz w:val="22"/>
          <w:szCs w:val="22"/>
        </w:rPr>
        <w:t>მაჩვენებლები</w:t>
      </w:r>
      <w:r w:rsidRPr="00FF609A">
        <w:rPr>
          <w:rFonts w:ascii="Sylfaen" w:hAnsi="Sylfaen" w:cs="Calibri"/>
          <w:b/>
          <w:bCs/>
          <w:noProof/>
          <w:sz w:val="22"/>
          <w:szCs w:val="22"/>
          <w:lang w:val="ka-GE"/>
        </w:rPr>
        <w:t xml:space="preserve"> </w:t>
      </w:r>
      <w:r w:rsidRPr="00FF609A">
        <w:rPr>
          <w:rFonts w:asciiTheme="minorHAnsi" w:hAnsiTheme="minorHAnsi" w:cs="Calibri"/>
          <w:b/>
          <w:bCs/>
          <w:noProof/>
          <w:sz w:val="22"/>
          <w:szCs w:val="22"/>
        </w:rPr>
        <w:t xml:space="preserve">(15-19 </w:t>
      </w:r>
      <w:r w:rsidRPr="00FF609A">
        <w:rPr>
          <w:rFonts w:ascii="Sylfaen" w:hAnsi="Sylfaen" w:cs="Sylfaen"/>
          <w:b/>
          <w:bCs/>
          <w:noProof/>
          <w:sz w:val="22"/>
          <w:szCs w:val="22"/>
        </w:rPr>
        <w:t>წლის</w:t>
      </w:r>
      <w:r w:rsidRPr="00FF609A">
        <w:rPr>
          <w:rFonts w:asciiTheme="minorHAnsi" w:hAnsiTheme="minorHAnsi" w:cs="Calibri"/>
          <w:b/>
          <w:bCs/>
          <w:noProof/>
          <w:sz w:val="22"/>
          <w:szCs w:val="22"/>
        </w:rPr>
        <w:t xml:space="preserve"> 1000 </w:t>
      </w:r>
      <w:r w:rsidRPr="00FF609A">
        <w:rPr>
          <w:rFonts w:ascii="Sylfaen" w:hAnsi="Sylfaen" w:cs="Sylfaen"/>
          <w:b/>
          <w:bCs/>
          <w:noProof/>
          <w:sz w:val="22"/>
          <w:szCs w:val="22"/>
        </w:rPr>
        <w:t>ქალზე</w:t>
      </w:r>
      <w:r w:rsidRPr="00FF609A">
        <w:rPr>
          <w:rFonts w:asciiTheme="minorHAnsi" w:hAnsiTheme="minorHAnsi" w:cs="Calibri"/>
          <w:b/>
          <w:bCs/>
          <w:noProof/>
          <w:sz w:val="22"/>
          <w:szCs w:val="22"/>
        </w:rPr>
        <w:t>)</w:t>
      </w:r>
    </w:p>
    <w:p w:rsidR="008273CD" w:rsidRPr="00FF609A" w:rsidRDefault="008273CD" w:rsidP="008273CD">
      <w:pPr>
        <w:spacing w:line="276" w:lineRule="auto"/>
        <w:jc w:val="center"/>
        <w:rPr>
          <w:rFonts w:ascii="Calibri" w:hAnsi="Calibri" w:cs="Calibri"/>
          <w:bCs/>
          <w:noProof/>
          <w:color w:val="0070C0"/>
          <w:sz w:val="22"/>
          <w:szCs w:val="22"/>
        </w:rPr>
      </w:pPr>
      <w:r w:rsidRPr="00FF609A">
        <w:rPr>
          <w:noProof/>
          <w:sz w:val="22"/>
          <w:szCs w:val="22"/>
          <w:lang w:val="en-US"/>
        </w:rPr>
        <w:drawing>
          <wp:inline distT="0" distB="0" distL="0" distR="0" wp14:anchorId="47C9FDF4" wp14:editId="2B2052A8">
            <wp:extent cx="5022273" cy="2313709"/>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59230" cy="2330735"/>
                    </a:xfrm>
                    <a:prstGeom prst="rect">
                      <a:avLst/>
                    </a:prstGeom>
                  </pic:spPr>
                </pic:pic>
              </a:graphicData>
            </a:graphic>
          </wp:inline>
        </w:drawing>
      </w:r>
    </w:p>
    <w:p w:rsidR="008273CD" w:rsidRPr="00FF609A" w:rsidRDefault="008273CD" w:rsidP="008273CD">
      <w:pPr>
        <w:spacing w:line="276" w:lineRule="auto"/>
        <w:ind w:right="99"/>
        <w:jc w:val="center"/>
        <w:rPr>
          <w:rFonts w:ascii="Calibri" w:hAnsi="Calibri" w:cs="Calibri"/>
          <w:noProof/>
          <w:sz w:val="18"/>
          <w:szCs w:val="22"/>
          <w:lang w:val="en-US"/>
        </w:rPr>
      </w:pPr>
      <w:r w:rsidRPr="00FF609A">
        <w:rPr>
          <w:rFonts w:ascii="Sylfaen" w:hAnsi="Sylfaen" w:cs="Sylfaen"/>
          <w:iCs/>
          <w:noProof/>
          <w:sz w:val="18"/>
          <w:szCs w:val="22"/>
          <w:lang w:val="en-US"/>
        </w:rPr>
        <w:t>წყარო</w:t>
      </w:r>
      <w:r w:rsidRPr="00FF609A">
        <w:rPr>
          <w:rFonts w:ascii="Calibri" w:hAnsi="Calibri" w:cs="Calibri"/>
          <w:iCs/>
          <w:noProof/>
          <w:sz w:val="18"/>
          <w:szCs w:val="22"/>
          <w:lang w:val="en-US"/>
        </w:rPr>
        <w:t xml:space="preserve">: </w:t>
      </w:r>
      <w:r w:rsidRPr="00FF609A">
        <w:rPr>
          <w:rFonts w:ascii="Sylfaen" w:hAnsi="Sylfaen" w:cs="Calibri"/>
          <w:iCs/>
          <w:noProof/>
          <w:sz w:val="18"/>
          <w:szCs w:val="22"/>
          <w:lang w:val="ka-GE"/>
        </w:rPr>
        <w:t>სტატისტიკის ეროვნული სამსახური</w:t>
      </w:r>
      <w:r w:rsidRPr="00FF609A">
        <w:rPr>
          <w:rFonts w:ascii="Calibri" w:hAnsi="Calibri" w:cs="Calibri"/>
          <w:iCs/>
          <w:noProof/>
          <w:sz w:val="18"/>
          <w:szCs w:val="22"/>
          <w:lang w:val="en-US"/>
        </w:rPr>
        <w:t xml:space="preserve">; </w:t>
      </w:r>
      <w:r w:rsidRPr="00FF609A">
        <w:rPr>
          <w:rFonts w:ascii="Sylfaen" w:hAnsi="Sylfaen" w:cs="Sylfaen"/>
          <w:iCs/>
          <w:noProof/>
          <w:sz w:val="18"/>
          <w:szCs w:val="22"/>
          <w:lang w:val="ka-GE"/>
        </w:rPr>
        <w:t>დკსჯეც</w:t>
      </w:r>
    </w:p>
    <w:p w:rsidR="008273CD" w:rsidRPr="00FF609A" w:rsidRDefault="008273CD" w:rsidP="008273CD">
      <w:pPr>
        <w:autoSpaceDE w:val="0"/>
        <w:autoSpaceDN w:val="0"/>
        <w:adjustRightInd w:val="0"/>
        <w:spacing w:line="276" w:lineRule="auto"/>
        <w:jc w:val="both"/>
        <w:rPr>
          <w:rFonts w:ascii="Sylfaen" w:hAnsi="Sylfaen" w:cs="Sylfaen"/>
          <w:noProof/>
          <w:sz w:val="22"/>
          <w:szCs w:val="22"/>
          <w:lang w:val="ka-GE"/>
        </w:rPr>
      </w:pPr>
    </w:p>
    <w:p w:rsidR="008273CD" w:rsidRPr="00FF609A" w:rsidRDefault="008273CD" w:rsidP="008273CD">
      <w:pPr>
        <w:autoSpaceDE w:val="0"/>
        <w:autoSpaceDN w:val="0"/>
        <w:adjustRightInd w:val="0"/>
        <w:spacing w:line="276" w:lineRule="auto"/>
        <w:jc w:val="both"/>
        <w:rPr>
          <w:rFonts w:ascii="Sylfaen" w:hAnsi="Sylfaen" w:cs="Sylfaen"/>
          <w:noProof/>
          <w:sz w:val="22"/>
          <w:szCs w:val="22"/>
          <w:lang w:val="ka-GE"/>
        </w:rPr>
      </w:pPr>
    </w:p>
    <w:p w:rsidR="008273CD" w:rsidRPr="00FF609A" w:rsidRDefault="008273CD" w:rsidP="008273CD">
      <w:pPr>
        <w:spacing w:line="276" w:lineRule="auto"/>
        <w:jc w:val="both"/>
        <w:rPr>
          <w:rFonts w:ascii="Sylfaen" w:hAnsi="Sylfaen" w:cs="Sylfaen"/>
          <w:bCs/>
          <w:sz w:val="22"/>
          <w:szCs w:val="22"/>
          <w:lang w:val="ka-GE"/>
        </w:rPr>
      </w:pPr>
      <w:r w:rsidRPr="00FF609A">
        <w:rPr>
          <w:rFonts w:ascii="Sylfaen" w:hAnsi="Sylfaen" w:cs="Sylfaen"/>
          <w:bCs/>
          <w:sz w:val="22"/>
          <w:szCs w:val="22"/>
          <w:lang w:val="ka-GE"/>
        </w:rPr>
        <w:t>ქალთა</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რეპროდუქციული</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ჯანმრთელობის</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კვლევების</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თანახმად</w:t>
      </w:r>
      <w:r w:rsidRPr="00FF609A">
        <w:rPr>
          <w:rFonts w:ascii="LitMtavrPS" w:hAnsi="LitMtavrPS" w:cs="Sylfaen"/>
          <w:bCs/>
          <w:sz w:val="22"/>
          <w:szCs w:val="22"/>
          <w:lang w:val="ka-GE"/>
        </w:rPr>
        <w:t xml:space="preserve">, 1995-2009 </w:t>
      </w:r>
      <w:r w:rsidRPr="00FF609A">
        <w:rPr>
          <w:rFonts w:ascii="Sylfaen" w:hAnsi="Sylfaen" w:cs="Sylfaen"/>
          <w:bCs/>
          <w:sz w:val="22"/>
          <w:szCs w:val="22"/>
          <w:lang w:val="ka-GE"/>
        </w:rPr>
        <w:t>წლებში</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ოჯახის</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დაგეგმვის</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დაუკმაყოფილებელი</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მოთხოვნილების</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მაჩვენებელი</w:t>
      </w:r>
      <w:r w:rsidRPr="00FF609A">
        <w:rPr>
          <w:rFonts w:ascii="LitMtavrPS" w:hAnsi="LitMtavrPS" w:cs="Sylfaen"/>
          <w:bCs/>
          <w:sz w:val="22"/>
          <w:szCs w:val="22"/>
          <w:lang w:val="ka-GE"/>
        </w:rPr>
        <w:t xml:space="preserve"> </w:t>
      </w:r>
      <w:r w:rsidRPr="00FF609A">
        <w:rPr>
          <w:rFonts w:ascii="Sylfaen" w:hAnsi="Sylfaen" w:cs="Sylfaen"/>
          <w:bCs/>
          <w:sz w:val="22"/>
          <w:szCs w:val="22"/>
          <w:lang w:val="ka-GE"/>
        </w:rPr>
        <w:t>შემცირდა</w:t>
      </w:r>
      <w:r w:rsidRPr="00FF609A">
        <w:rPr>
          <w:rFonts w:ascii="LitMtavrPS" w:hAnsi="LitMtavrPS" w:cs="Sylfaen"/>
          <w:bCs/>
          <w:sz w:val="22"/>
          <w:szCs w:val="22"/>
          <w:lang w:val="ka-GE"/>
        </w:rPr>
        <w:t>.</w:t>
      </w:r>
    </w:p>
    <w:p w:rsidR="008273CD" w:rsidRPr="00FF609A" w:rsidRDefault="008273CD" w:rsidP="008273CD">
      <w:pPr>
        <w:spacing w:line="276" w:lineRule="auto"/>
        <w:jc w:val="both"/>
        <w:rPr>
          <w:rFonts w:ascii="Sylfaen" w:hAnsi="Sylfaen" w:cs="Arial"/>
          <w:sz w:val="22"/>
          <w:szCs w:val="22"/>
          <w:lang w:val="ka-GE"/>
        </w:rPr>
      </w:pPr>
    </w:p>
    <w:p w:rsidR="00487C8B" w:rsidRPr="00FF609A" w:rsidRDefault="00487C8B" w:rsidP="008273CD">
      <w:pPr>
        <w:spacing w:line="276" w:lineRule="auto"/>
        <w:jc w:val="both"/>
        <w:rPr>
          <w:rFonts w:ascii="Sylfaen" w:hAnsi="Sylfaen" w:cs="Arial"/>
          <w:sz w:val="22"/>
          <w:szCs w:val="22"/>
          <w:lang w:val="ka-GE"/>
        </w:rPr>
      </w:pPr>
    </w:p>
    <w:p w:rsidR="008273CD" w:rsidRPr="00FF609A" w:rsidRDefault="008273CD" w:rsidP="008273CD">
      <w:pPr>
        <w:spacing w:after="120" w:line="276" w:lineRule="auto"/>
        <w:jc w:val="center"/>
        <w:rPr>
          <w:rFonts w:ascii="Arial" w:hAnsi="Arial" w:cs="Arial"/>
          <w:b/>
          <w:bCs/>
          <w:sz w:val="22"/>
          <w:szCs w:val="22"/>
          <w:lang w:val="en-US"/>
        </w:rPr>
      </w:pPr>
      <w:r w:rsidRPr="00FF609A">
        <w:rPr>
          <w:rFonts w:ascii="Sylfaen" w:hAnsi="Sylfaen" w:cs="Sylfaen"/>
          <w:b/>
          <w:bCs/>
          <w:sz w:val="22"/>
          <w:szCs w:val="22"/>
          <w:lang w:val="ka-GE"/>
        </w:rPr>
        <w:t>ცხრილი 2</w:t>
      </w:r>
      <w:r w:rsidR="00487C8B" w:rsidRPr="00FF609A">
        <w:rPr>
          <w:rFonts w:ascii="Sylfaen" w:hAnsi="Sylfaen" w:cs="Sylfaen"/>
          <w:b/>
          <w:bCs/>
          <w:sz w:val="22"/>
          <w:szCs w:val="22"/>
          <w:lang w:val="ka-GE"/>
        </w:rPr>
        <w:t>.7:</w:t>
      </w:r>
      <w:r w:rsidRPr="00FF609A">
        <w:rPr>
          <w:rFonts w:ascii="Sylfaen" w:hAnsi="Sylfaen" w:cs="Sylfaen"/>
          <w:b/>
          <w:bCs/>
          <w:sz w:val="22"/>
          <w:szCs w:val="22"/>
          <w:lang w:val="ka-GE"/>
        </w:rPr>
        <w:t xml:space="preserve"> ოჯახის</w:t>
      </w:r>
      <w:r w:rsidRPr="00FF609A">
        <w:rPr>
          <w:rFonts w:ascii="LitMtavrPS" w:hAnsi="LitMtavrPS" w:cs="Sylfaen"/>
          <w:b/>
          <w:bCs/>
          <w:sz w:val="22"/>
          <w:szCs w:val="22"/>
          <w:lang w:val="ka-GE"/>
        </w:rPr>
        <w:t xml:space="preserve"> </w:t>
      </w:r>
      <w:r w:rsidRPr="00FF609A">
        <w:rPr>
          <w:rFonts w:ascii="Sylfaen" w:hAnsi="Sylfaen" w:cs="Sylfaen"/>
          <w:b/>
          <w:bCs/>
          <w:sz w:val="22"/>
          <w:szCs w:val="22"/>
          <w:lang w:val="ka-GE"/>
        </w:rPr>
        <w:t>დაგეგმვის</w:t>
      </w:r>
      <w:r w:rsidRPr="00FF609A">
        <w:rPr>
          <w:rFonts w:ascii="LitMtavrPS" w:hAnsi="LitMtavrPS" w:cs="Sylfaen"/>
          <w:b/>
          <w:bCs/>
          <w:sz w:val="22"/>
          <w:szCs w:val="22"/>
          <w:lang w:val="ka-GE"/>
        </w:rPr>
        <w:t xml:space="preserve"> </w:t>
      </w:r>
      <w:r w:rsidRPr="00FF609A">
        <w:rPr>
          <w:rFonts w:ascii="Sylfaen" w:hAnsi="Sylfaen" w:cs="Sylfaen"/>
          <w:b/>
          <w:bCs/>
          <w:sz w:val="22"/>
          <w:szCs w:val="22"/>
          <w:lang w:val="ka-GE"/>
        </w:rPr>
        <w:t>დაუკმაყოფილებელი</w:t>
      </w:r>
      <w:r w:rsidRPr="00FF609A">
        <w:rPr>
          <w:rFonts w:ascii="LitMtavrPS" w:hAnsi="LitMtavrPS" w:cs="Sylfaen"/>
          <w:b/>
          <w:bCs/>
          <w:sz w:val="22"/>
          <w:szCs w:val="22"/>
          <w:lang w:val="ka-GE"/>
        </w:rPr>
        <w:t xml:space="preserve"> </w:t>
      </w:r>
      <w:r w:rsidRPr="00FF609A">
        <w:rPr>
          <w:rFonts w:ascii="Sylfaen" w:hAnsi="Sylfaen" w:cs="Sylfaen"/>
          <w:b/>
          <w:bCs/>
          <w:sz w:val="22"/>
          <w:szCs w:val="22"/>
          <w:lang w:val="ka-GE"/>
        </w:rPr>
        <w:t>მოთხოვნილებ</w:t>
      </w:r>
      <w:r w:rsidRPr="00FF609A">
        <w:rPr>
          <w:rFonts w:ascii="Sylfaen" w:hAnsi="Sylfaen" w:cs="Arial"/>
          <w:b/>
          <w:bCs/>
          <w:sz w:val="22"/>
          <w:szCs w:val="22"/>
          <w:lang w:val="ka-GE"/>
        </w:rPr>
        <w:t xml:space="preserve">ა </w:t>
      </w:r>
      <w:r w:rsidRPr="00FF609A">
        <w:rPr>
          <w:rFonts w:ascii="LitMtavrPS" w:hAnsi="LitMtavrPS" w:cs="Arial"/>
          <w:b/>
          <w:bCs/>
          <w:sz w:val="22"/>
          <w:szCs w:val="22"/>
          <w:lang w:val="ka-GE"/>
        </w:rPr>
        <w:t>(%),</w:t>
      </w:r>
      <w:r w:rsidRPr="00FF609A">
        <w:rPr>
          <w:rFonts w:ascii="Sylfaen" w:hAnsi="Sylfaen" w:cs="Arial"/>
          <w:b/>
          <w:bCs/>
          <w:sz w:val="22"/>
          <w:szCs w:val="22"/>
          <w:lang w:val="ka-GE"/>
        </w:rPr>
        <w:t xml:space="preserve"> </w:t>
      </w:r>
      <w:r w:rsidRPr="00FF609A">
        <w:rPr>
          <w:rFonts w:ascii="Arial" w:hAnsi="Arial" w:cs="Arial"/>
          <w:b/>
          <w:bCs/>
          <w:sz w:val="22"/>
          <w:szCs w:val="22"/>
          <w:lang w:val="ka-GE"/>
        </w:rPr>
        <w:t>GERHS</w:t>
      </w:r>
    </w:p>
    <w:tbl>
      <w:tblPr>
        <w:tblStyle w:val="TableGrid"/>
        <w:tblW w:w="0" w:type="auto"/>
        <w:jc w:val="center"/>
        <w:tblBorders>
          <w:top w:val="thinThickSmallGap" w:sz="12" w:space="0" w:color="1F4E79"/>
          <w:left w:val="none" w:sz="0" w:space="0" w:color="auto"/>
          <w:bottom w:val="thinThickSmallGap" w:sz="12" w:space="0" w:color="1F4E79"/>
          <w:right w:val="none" w:sz="0" w:space="0" w:color="auto"/>
          <w:insideH w:val="thinThickSmallGap" w:sz="12" w:space="0" w:color="1F4E79"/>
          <w:insideV w:val="none" w:sz="0" w:space="0" w:color="auto"/>
        </w:tblBorders>
        <w:tblLook w:val="01E0" w:firstRow="1" w:lastRow="1" w:firstColumn="1" w:lastColumn="1" w:noHBand="0" w:noVBand="0"/>
      </w:tblPr>
      <w:tblGrid>
        <w:gridCol w:w="4590"/>
        <w:gridCol w:w="1590"/>
        <w:gridCol w:w="1590"/>
        <w:gridCol w:w="1590"/>
      </w:tblGrid>
      <w:tr w:rsidR="008273CD" w:rsidRPr="00FF609A" w:rsidTr="004357FF">
        <w:trPr>
          <w:jc w:val="center"/>
        </w:trPr>
        <w:tc>
          <w:tcPr>
            <w:tcW w:w="4590" w:type="dxa"/>
            <w:vAlign w:val="center"/>
          </w:tcPr>
          <w:p w:rsidR="008273CD" w:rsidRPr="00FF609A" w:rsidRDefault="008273CD" w:rsidP="004357FF">
            <w:pPr>
              <w:spacing w:line="276" w:lineRule="auto"/>
              <w:rPr>
                <w:rFonts w:ascii="Sylfaen" w:hAnsi="Sylfaen" w:cs="Sylfaen"/>
                <w:b/>
                <w:bCs/>
                <w:sz w:val="22"/>
                <w:szCs w:val="22"/>
                <w:lang w:val="ka-GE"/>
              </w:rPr>
            </w:pPr>
          </w:p>
        </w:tc>
        <w:tc>
          <w:tcPr>
            <w:tcW w:w="1590" w:type="dxa"/>
            <w:vAlign w:val="center"/>
          </w:tcPr>
          <w:p w:rsidR="008273CD" w:rsidRPr="00FF609A" w:rsidRDefault="008273CD" w:rsidP="004357FF">
            <w:pPr>
              <w:spacing w:line="276" w:lineRule="auto"/>
              <w:jc w:val="center"/>
              <w:rPr>
                <w:rFonts w:asciiTheme="minorHAnsi" w:hAnsiTheme="minorHAnsi" w:cs="Arial"/>
                <w:b/>
                <w:bCs/>
                <w:sz w:val="22"/>
                <w:szCs w:val="22"/>
              </w:rPr>
            </w:pPr>
            <w:r w:rsidRPr="00FF609A">
              <w:rPr>
                <w:rFonts w:asciiTheme="minorHAnsi" w:hAnsiTheme="minorHAnsi" w:cs="Arial"/>
                <w:b/>
                <w:bCs/>
                <w:sz w:val="22"/>
                <w:szCs w:val="22"/>
              </w:rPr>
              <w:t>1995-1999</w:t>
            </w:r>
          </w:p>
        </w:tc>
        <w:tc>
          <w:tcPr>
            <w:tcW w:w="1590" w:type="dxa"/>
            <w:vAlign w:val="center"/>
          </w:tcPr>
          <w:p w:rsidR="008273CD" w:rsidRPr="00FF609A" w:rsidRDefault="008273CD" w:rsidP="004357FF">
            <w:pPr>
              <w:spacing w:line="276" w:lineRule="auto"/>
              <w:jc w:val="center"/>
              <w:rPr>
                <w:rFonts w:asciiTheme="minorHAnsi" w:hAnsiTheme="minorHAnsi" w:cs="Arial"/>
                <w:b/>
                <w:bCs/>
                <w:sz w:val="22"/>
                <w:szCs w:val="22"/>
              </w:rPr>
            </w:pPr>
            <w:r w:rsidRPr="00FF609A">
              <w:rPr>
                <w:rFonts w:asciiTheme="minorHAnsi" w:hAnsiTheme="minorHAnsi" w:cs="Arial"/>
                <w:b/>
                <w:bCs/>
                <w:sz w:val="22"/>
                <w:szCs w:val="22"/>
              </w:rPr>
              <w:t>2000-2004</w:t>
            </w:r>
          </w:p>
        </w:tc>
        <w:tc>
          <w:tcPr>
            <w:tcW w:w="1590" w:type="dxa"/>
            <w:vAlign w:val="center"/>
          </w:tcPr>
          <w:p w:rsidR="008273CD" w:rsidRPr="00FF609A" w:rsidRDefault="008273CD" w:rsidP="004357FF">
            <w:pPr>
              <w:spacing w:line="276" w:lineRule="auto"/>
              <w:jc w:val="center"/>
              <w:rPr>
                <w:rFonts w:asciiTheme="minorHAnsi" w:hAnsiTheme="minorHAnsi" w:cs="Arial"/>
                <w:b/>
                <w:bCs/>
                <w:sz w:val="22"/>
                <w:szCs w:val="22"/>
              </w:rPr>
            </w:pPr>
            <w:r w:rsidRPr="00FF609A">
              <w:rPr>
                <w:rFonts w:asciiTheme="minorHAnsi" w:hAnsiTheme="minorHAnsi" w:cs="Arial"/>
                <w:b/>
                <w:bCs/>
                <w:sz w:val="22"/>
                <w:szCs w:val="22"/>
              </w:rPr>
              <w:t>2005-2009</w:t>
            </w:r>
          </w:p>
        </w:tc>
      </w:tr>
      <w:tr w:rsidR="008273CD" w:rsidRPr="00FF609A" w:rsidTr="004357FF">
        <w:trPr>
          <w:jc w:val="center"/>
        </w:trPr>
        <w:tc>
          <w:tcPr>
            <w:tcW w:w="4590" w:type="dxa"/>
            <w:vAlign w:val="center"/>
          </w:tcPr>
          <w:p w:rsidR="008273CD" w:rsidRPr="00FF609A" w:rsidRDefault="008273CD" w:rsidP="004357FF">
            <w:pPr>
              <w:spacing w:line="276" w:lineRule="auto"/>
              <w:rPr>
                <w:rFonts w:asciiTheme="minorHAnsi" w:hAnsiTheme="minorHAnsi" w:cs="Arial"/>
                <w:sz w:val="22"/>
                <w:szCs w:val="22"/>
                <w:lang w:val="ka-GE"/>
              </w:rPr>
            </w:pPr>
            <w:r w:rsidRPr="00FF609A">
              <w:rPr>
                <w:rFonts w:ascii="Sylfaen" w:hAnsi="Sylfaen" w:cs="Sylfaen"/>
                <w:bCs/>
                <w:sz w:val="22"/>
                <w:szCs w:val="22"/>
                <w:lang w:val="ka-GE"/>
              </w:rPr>
              <w:t>ოჯახის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დაგეგმვის</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დაუკმაყოფილებელი</w:t>
            </w:r>
            <w:r w:rsidRPr="00FF609A">
              <w:rPr>
                <w:rFonts w:asciiTheme="minorHAnsi" w:hAnsiTheme="minorHAnsi" w:cs="Sylfaen"/>
                <w:bCs/>
                <w:sz w:val="22"/>
                <w:szCs w:val="22"/>
                <w:lang w:val="ka-GE"/>
              </w:rPr>
              <w:t xml:space="preserve"> </w:t>
            </w:r>
            <w:r w:rsidRPr="00FF609A">
              <w:rPr>
                <w:rFonts w:ascii="Sylfaen" w:hAnsi="Sylfaen" w:cs="Sylfaen"/>
                <w:bCs/>
                <w:sz w:val="22"/>
                <w:szCs w:val="22"/>
                <w:lang w:val="ka-GE"/>
              </w:rPr>
              <w:t>მოთხოვნილება</w:t>
            </w:r>
            <w:r w:rsidRPr="00FF609A">
              <w:rPr>
                <w:rFonts w:ascii="Sylfaen" w:hAnsi="Sylfaen" w:cs="Arial"/>
                <w:b/>
                <w:bCs/>
                <w:sz w:val="22"/>
                <w:szCs w:val="22"/>
                <w:lang w:val="ka-GE"/>
              </w:rPr>
              <w:t xml:space="preserve"> </w:t>
            </w:r>
            <w:r w:rsidRPr="00FF609A">
              <w:rPr>
                <w:rFonts w:asciiTheme="minorHAnsi" w:hAnsiTheme="minorHAnsi" w:cs="Arial"/>
                <w:sz w:val="22"/>
                <w:szCs w:val="22"/>
              </w:rPr>
              <w:t xml:space="preserve">15-44 </w:t>
            </w:r>
            <w:r w:rsidRPr="00FF609A">
              <w:rPr>
                <w:rFonts w:ascii="Sylfaen" w:hAnsi="Sylfaen" w:cs="Sylfaen"/>
                <w:sz w:val="22"/>
                <w:szCs w:val="22"/>
                <w:lang w:val="ka-GE"/>
              </w:rPr>
              <w:t>წლის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ქალები</w:t>
            </w:r>
          </w:p>
        </w:tc>
        <w:tc>
          <w:tcPr>
            <w:tcW w:w="1590" w:type="dxa"/>
            <w:vAlign w:val="center"/>
          </w:tcPr>
          <w:p w:rsidR="008273CD" w:rsidRPr="00FF609A" w:rsidRDefault="008273CD" w:rsidP="004357FF">
            <w:pPr>
              <w:spacing w:line="276" w:lineRule="auto"/>
              <w:jc w:val="center"/>
              <w:rPr>
                <w:rFonts w:asciiTheme="minorHAnsi" w:hAnsiTheme="minorHAnsi" w:cs="Arial"/>
                <w:sz w:val="22"/>
                <w:szCs w:val="22"/>
              </w:rPr>
            </w:pPr>
            <w:r w:rsidRPr="00FF609A">
              <w:rPr>
                <w:rFonts w:asciiTheme="minorHAnsi" w:hAnsiTheme="minorHAnsi" w:cs="Arial"/>
                <w:sz w:val="22"/>
                <w:szCs w:val="22"/>
              </w:rPr>
              <w:t>14.8</w:t>
            </w:r>
          </w:p>
        </w:tc>
        <w:tc>
          <w:tcPr>
            <w:tcW w:w="1590" w:type="dxa"/>
            <w:vAlign w:val="center"/>
          </w:tcPr>
          <w:p w:rsidR="008273CD" w:rsidRPr="00FF609A" w:rsidRDefault="008273CD" w:rsidP="004357FF">
            <w:pPr>
              <w:spacing w:line="276" w:lineRule="auto"/>
              <w:jc w:val="center"/>
              <w:rPr>
                <w:rFonts w:asciiTheme="minorHAnsi" w:hAnsiTheme="minorHAnsi" w:cs="Arial"/>
                <w:sz w:val="22"/>
                <w:szCs w:val="22"/>
              </w:rPr>
            </w:pPr>
            <w:r w:rsidRPr="00FF609A">
              <w:rPr>
                <w:rFonts w:asciiTheme="minorHAnsi" w:hAnsiTheme="minorHAnsi" w:cs="Arial"/>
                <w:sz w:val="22"/>
                <w:szCs w:val="22"/>
              </w:rPr>
              <w:t>10.1</w:t>
            </w:r>
          </w:p>
        </w:tc>
        <w:tc>
          <w:tcPr>
            <w:tcW w:w="1590" w:type="dxa"/>
            <w:vAlign w:val="center"/>
          </w:tcPr>
          <w:p w:rsidR="008273CD" w:rsidRPr="00FF609A" w:rsidRDefault="008273CD" w:rsidP="004357FF">
            <w:pPr>
              <w:spacing w:line="276" w:lineRule="auto"/>
              <w:jc w:val="center"/>
              <w:rPr>
                <w:rFonts w:asciiTheme="minorHAnsi" w:hAnsiTheme="minorHAnsi" w:cs="Arial"/>
                <w:sz w:val="22"/>
                <w:szCs w:val="22"/>
              </w:rPr>
            </w:pPr>
            <w:r w:rsidRPr="00FF609A">
              <w:rPr>
                <w:rFonts w:asciiTheme="minorHAnsi" w:hAnsiTheme="minorHAnsi" w:cs="Arial"/>
                <w:sz w:val="22"/>
                <w:szCs w:val="22"/>
              </w:rPr>
              <w:t>7.7</w:t>
            </w:r>
          </w:p>
        </w:tc>
      </w:tr>
    </w:tbl>
    <w:p w:rsidR="008273CD" w:rsidRPr="00FF609A" w:rsidRDefault="008273CD" w:rsidP="008273CD">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F51BE4" w:rsidRPr="00FF609A" w:rsidRDefault="00F51BE4">
      <w:pPr>
        <w:rPr>
          <w:rFonts w:asciiTheme="minorHAnsi" w:hAnsiTheme="minorHAnsi" w:cs="Sylfaen"/>
          <w:sz w:val="22"/>
          <w:szCs w:val="22"/>
          <w:lang w:val="ka-GE"/>
        </w:rPr>
      </w:pPr>
    </w:p>
    <w:p w:rsidR="00F710C2" w:rsidRPr="00FF609A" w:rsidRDefault="00F710C2" w:rsidP="004C0545">
      <w:pPr>
        <w:tabs>
          <w:tab w:val="left" w:pos="9242"/>
        </w:tabs>
        <w:autoSpaceDE w:val="0"/>
        <w:autoSpaceDN w:val="0"/>
        <w:adjustRightInd w:val="0"/>
        <w:spacing w:line="276" w:lineRule="auto"/>
        <w:jc w:val="both"/>
        <w:rPr>
          <w:rFonts w:asciiTheme="minorHAnsi" w:hAnsiTheme="minorHAnsi" w:cs="Sylfaen"/>
          <w:sz w:val="22"/>
          <w:szCs w:val="22"/>
          <w:lang w:val="ka-GE"/>
        </w:rPr>
      </w:pPr>
      <w:r w:rsidRPr="00FF609A">
        <w:rPr>
          <w:rFonts w:asciiTheme="minorHAnsi" w:hAnsiTheme="minorHAnsi" w:cs="Sylfaen"/>
          <w:sz w:val="22"/>
          <w:szCs w:val="22"/>
          <w:lang w:val="ka-GE"/>
        </w:rPr>
        <w:t xml:space="preserve">MDG 5 </w:t>
      </w:r>
      <w:r w:rsidRPr="00FF609A">
        <w:rPr>
          <w:rFonts w:ascii="Sylfaen" w:hAnsi="Sylfaen" w:cs="Sylfaen"/>
          <w:sz w:val="22"/>
          <w:szCs w:val="22"/>
          <w:lang w:val="ka-GE"/>
        </w:rPr>
        <w:t>მიზანი მსოფლიოს მხოლოდ</w:t>
      </w:r>
      <w:r w:rsidRPr="00FF609A">
        <w:rPr>
          <w:rFonts w:asciiTheme="minorHAnsi" w:hAnsiTheme="minorHAnsi" w:cs="Sylfaen"/>
          <w:sz w:val="22"/>
          <w:szCs w:val="22"/>
          <w:lang w:val="ka-GE"/>
        </w:rPr>
        <w:t xml:space="preserve"> 10 </w:t>
      </w:r>
      <w:r w:rsidRPr="00FF609A">
        <w:rPr>
          <w:rFonts w:ascii="Sylfaen" w:hAnsi="Sylfaen" w:cs="Sylfaen"/>
          <w:sz w:val="22"/>
          <w:szCs w:val="22"/>
          <w:lang w:val="ka-GE"/>
        </w:rPr>
        <w:t>ქვეყანაში</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იქნა</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მიღწეული</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ამავდროულად</w:t>
      </w:r>
      <w:r w:rsidRPr="00FF609A">
        <w:rPr>
          <w:rFonts w:asciiTheme="minorHAnsi" w:hAnsiTheme="minorHAnsi" w:cs="Sylfaen"/>
          <w:sz w:val="22"/>
          <w:szCs w:val="22"/>
          <w:lang w:val="ka-GE"/>
        </w:rPr>
        <w:t xml:space="preserve">, 195 </w:t>
      </w:r>
      <w:r w:rsidRPr="00FF609A">
        <w:rPr>
          <w:rFonts w:ascii="Sylfaen" w:hAnsi="Sylfaen" w:cs="Sylfaen"/>
          <w:sz w:val="22"/>
          <w:szCs w:val="22"/>
          <w:lang w:val="ka-GE"/>
        </w:rPr>
        <w:t>ქვეყნიდან</w:t>
      </w:r>
      <w:r w:rsidRPr="00FF609A">
        <w:rPr>
          <w:rFonts w:asciiTheme="minorHAnsi" w:hAnsiTheme="minorHAnsi" w:cs="Sylfaen"/>
          <w:sz w:val="22"/>
          <w:szCs w:val="22"/>
          <w:lang w:val="ka-GE"/>
        </w:rPr>
        <w:t xml:space="preserve"> 122-</w:t>
      </w:r>
      <w:r w:rsidRPr="00FF609A">
        <w:rPr>
          <w:rFonts w:ascii="Sylfaen" w:hAnsi="Sylfaen" w:cs="Sylfaen"/>
          <w:sz w:val="22"/>
          <w:szCs w:val="22"/>
          <w:lang w:val="ka-GE"/>
        </w:rPr>
        <w:t>ში</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დღეისთვის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უკვე</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მიღწეულია</w:t>
      </w:r>
      <w:r w:rsidRPr="00FF609A">
        <w:rPr>
          <w:rFonts w:asciiTheme="minorHAnsi" w:hAnsiTheme="minorHAnsi" w:cs="Sylfaen"/>
          <w:sz w:val="22"/>
          <w:szCs w:val="22"/>
          <w:lang w:val="ka-GE"/>
        </w:rPr>
        <w:t xml:space="preserve"> SDG 3.1 </w:t>
      </w:r>
      <w:r w:rsidRPr="00FF609A">
        <w:rPr>
          <w:rFonts w:ascii="Sylfaen" w:hAnsi="Sylfaen" w:cs="Sylfaen"/>
          <w:sz w:val="22"/>
          <w:szCs w:val="22"/>
          <w:lang w:val="ka-GE"/>
        </w:rPr>
        <w:t>მიზანი</w:t>
      </w:r>
      <w:r w:rsidRPr="00FF609A">
        <w:rPr>
          <w:rFonts w:asciiTheme="minorHAnsi" w:hAnsiTheme="minorHAnsi" w:cs="Sylfaen"/>
          <w:sz w:val="22"/>
          <w:szCs w:val="22"/>
          <w:lang w:val="ka-GE"/>
        </w:rPr>
        <w:t xml:space="preserve"> (2030 </w:t>
      </w:r>
      <w:r w:rsidRPr="00FF609A">
        <w:rPr>
          <w:rFonts w:ascii="Sylfaen" w:hAnsi="Sylfaen" w:cs="Sylfaen"/>
          <w:sz w:val="22"/>
          <w:szCs w:val="22"/>
          <w:lang w:val="ka-GE"/>
        </w:rPr>
        <w:t>წლისთვის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დედათა</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მაჩვენებელი</w:t>
      </w:r>
      <w:r w:rsidRPr="00FF609A">
        <w:rPr>
          <w:rFonts w:asciiTheme="minorHAnsi" w:hAnsiTheme="minorHAnsi" w:cs="Sylfaen"/>
          <w:sz w:val="22"/>
          <w:szCs w:val="22"/>
          <w:lang w:val="ka-GE"/>
        </w:rPr>
        <w:t xml:space="preserve"> 100 000 </w:t>
      </w:r>
      <w:r w:rsidRPr="00FF609A">
        <w:rPr>
          <w:rFonts w:ascii="Sylfaen" w:hAnsi="Sylfaen" w:cs="Sylfaen"/>
          <w:sz w:val="22"/>
          <w:szCs w:val="22"/>
          <w:lang w:val="ka-GE"/>
        </w:rPr>
        <w:t>ცოცხალშობილზე არ</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აღემატებოდეს</w:t>
      </w:r>
      <w:r w:rsidRPr="00FF609A">
        <w:rPr>
          <w:rFonts w:asciiTheme="minorHAnsi" w:hAnsiTheme="minorHAnsi" w:cs="Sylfaen"/>
          <w:sz w:val="22"/>
          <w:szCs w:val="22"/>
          <w:lang w:val="ka-GE"/>
        </w:rPr>
        <w:t xml:space="preserve"> 70-</w:t>
      </w:r>
      <w:r w:rsidRPr="00FF609A">
        <w:rPr>
          <w:rFonts w:ascii="Sylfaen" w:hAnsi="Sylfaen" w:cs="Sylfaen"/>
          <w:sz w:val="22"/>
          <w:szCs w:val="22"/>
          <w:lang w:val="ka-GE"/>
        </w:rPr>
        <w:t>ს</w:t>
      </w:r>
      <w:r w:rsidRPr="00FF609A">
        <w:rPr>
          <w:rFonts w:asciiTheme="minorHAnsi" w:hAnsiTheme="minorHAnsi" w:cs="Sylfaen"/>
          <w:sz w:val="22"/>
          <w:szCs w:val="22"/>
          <w:lang w:val="ka-GE"/>
        </w:rPr>
        <w:t xml:space="preserve">). 2014 </w:t>
      </w:r>
      <w:r w:rsidRPr="00FF609A">
        <w:rPr>
          <w:rFonts w:ascii="Sylfaen" w:hAnsi="Sylfaen" w:cs="Sylfaen"/>
          <w:sz w:val="22"/>
          <w:szCs w:val="22"/>
          <w:lang w:val="ka-GE"/>
        </w:rPr>
        <w:t>წელს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ჯერ</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კიდევ</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არსებობდა</w:t>
      </w:r>
      <w:r w:rsidRPr="00FF609A">
        <w:rPr>
          <w:rFonts w:asciiTheme="minorHAnsi" w:hAnsiTheme="minorHAnsi" w:cs="Sylfaen"/>
          <w:sz w:val="22"/>
          <w:szCs w:val="22"/>
          <w:lang w:val="ka-GE"/>
        </w:rPr>
        <w:t xml:space="preserve"> 24 </w:t>
      </w:r>
      <w:r w:rsidRPr="00FF609A">
        <w:rPr>
          <w:rFonts w:ascii="Sylfaen" w:hAnsi="Sylfaen" w:cs="Sylfaen"/>
          <w:sz w:val="22"/>
          <w:szCs w:val="22"/>
          <w:lang w:val="ka-GE"/>
        </w:rPr>
        <w:t>ქვეყანა</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სადაც</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დედათა</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მაჩვენებელი</w:t>
      </w:r>
      <w:r w:rsidRPr="00FF609A">
        <w:rPr>
          <w:rFonts w:asciiTheme="minorHAnsi" w:hAnsiTheme="minorHAnsi" w:cs="Sylfaen"/>
          <w:sz w:val="22"/>
          <w:szCs w:val="22"/>
          <w:lang w:val="ka-GE"/>
        </w:rPr>
        <w:t xml:space="preserve"> 400-</w:t>
      </w:r>
      <w:r w:rsidRPr="00FF609A">
        <w:rPr>
          <w:rFonts w:ascii="Sylfaen" w:hAnsi="Sylfaen" w:cs="Sylfaen"/>
          <w:sz w:val="22"/>
          <w:szCs w:val="22"/>
          <w:lang w:val="ka-GE"/>
        </w:rPr>
        <w:t>ს</w:t>
      </w:r>
      <w:r w:rsidRPr="00FF609A">
        <w:rPr>
          <w:rFonts w:asciiTheme="minorHAnsi" w:hAnsiTheme="minorHAnsi" w:cs="Sylfaen"/>
          <w:sz w:val="22"/>
          <w:szCs w:val="22"/>
          <w:lang w:val="ka-GE"/>
        </w:rPr>
        <w:t xml:space="preserve"> </w:t>
      </w:r>
      <w:r w:rsidRPr="00FF609A">
        <w:rPr>
          <w:rFonts w:ascii="Sylfaen" w:hAnsi="Sylfaen" w:cs="Sylfaen"/>
          <w:sz w:val="22"/>
          <w:szCs w:val="22"/>
          <w:lang w:val="ka-GE"/>
        </w:rPr>
        <w:t>აღემატებოდა</w:t>
      </w:r>
      <w:r w:rsidRPr="00FF609A">
        <w:rPr>
          <w:rFonts w:asciiTheme="minorHAnsi" w:hAnsiTheme="minorHAnsi" w:cs="Sylfaen"/>
          <w:sz w:val="22"/>
          <w:szCs w:val="22"/>
          <w:lang w:val="ka-GE"/>
        </w:rPr>
        <w:t>.</w:t>
      </w:r>
    </w:p>
    <w:p w:rsidR="00F710C2" w:rsidRPr="00FF609A" w:rsidRDefault="00F710C2" w:rsidP="004C0545">
      <w:pPr>
        <w:autoSpaceDE w:val="0"/>
        <w:autoSpaceDN w:val="0"/>
        <w:adjustRightInd w:val="0"/>
        <w:spacing w:line="276" w:lineRule="auto"/>
        <w:jc w:val="both"/>
        <w:rPr>
          <w:rFonts w:ascii="Sylfaen" w:hAnsi="Sylfaen" w:cs="AcadNusx"/>
          <w:noProof/>
          <w:sz w:val="22"/>
          <w:szCs w:val="22"/>
          <w:lang w:val="ka-GE"/>
        </w:rPr>
      </w:pPr>
    </w:p>
    <w:p w:rsidR="00F710C2" w:rsidRPr="00FF609A" w:rsidRDefault="00582E64" w:rsidP="004C0545">
      <w:pPr>
        <w:spacing w:line="276" w:lineRule="auto"/>
        <w:ind w:right="40"/>
        <w:jc w:val="both"/>
        <w:rPr>
          <w:rFonts w:ascii="Sylfaen" w:hAnsi="Sylfaen" w:cs="Sylfaen"/>
          <w:noProof/>
          <w:sz w:val="22"/>
          <w:szCs w:val="22"/>
          <w:lang w:val="ka-GE"/>
        </w:rPr>
      </w:pPr>
      <w:r w:rsidRPr="00FF609A">
        <w:rPr>
          <w:rFonts w:ascii="Sylfaen" w:hAnsi="Sylfaen" w:cs="Calibri"/>
          <w:noProof/>
          <w:sz w:val="22"/>
          <w:szCs w:val="22"/>
          <w:lang w:val="ka-GE"/>
        </w:rPr>
        <w:t xml:space="preserve">2014-2015 წლებში მიმზადდა და </w:t>
      </w:r>
      <w:r w:rsidR="00F710C2" w:rsidRPr="00FF609A">
        <w:rPr>
          <w:rFonts w:asciiTheme="minorHAnsi" w:hAnsiTheme="minorHAnsi" w:cs="Calibri"/>
          <w:noProof/>
          <w:sz w:val="22"/>
          <w:szCs w:val="22"/>
          <w:lang w:val="ka-GE"/>
        </w:rPr>
        <w:t xml:space="preserve">2016 </w:t>
      </w:r>
      <w:r w:rsidR="00F710C2" w:rsidRPr="00FF609A">
        <w:rPr>
          <w:rFonts w:ascii="Sylfaen" w:hAnsi="Sylfaen" w:cs="Sylfaen"/>
          <w:noProof/>
          <w:sz w:val="22"/>
          <w:szCs w:val="22"/>
          <w:lang w:val="ka-GE"/>
        </w:rPr>
        <w:t>წელს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ქვეყნის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მასშტაბით</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ამოქმედდა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დედათა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ბავშვთა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ჯანმრთელობის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ანტენატალური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სამეანო</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მომსახურების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ზედამხედველობის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აღრიცხვიანობის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ელექტრონული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სისტემა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ორსულთა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ახალშობილთა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ჯანმრთელობის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მეთვალყურეობის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ელექტრონული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მოდული</w:t>
      </w:r>
      <w:r w:rsidR="00F710C2" w:rsidRPr="00FF609A">
        <w:rPr>
          <w:rFonts w:asciiTheme="minorHAnsi" w:hAnsiTheme="minorHAnsi" w:cs="Calibri"/>
          <w:noProof/>
          <w:sz w:val="22"/>
          <w:szCs w:val="22"/>
          <w:lang w:val="ka-GE"/>
        </w:rPr>
        <w:t>“ („</w:t>
      </w:r>
      <w:r w:rsidR="00F710C2" w:rsidRPr="00FF609A">
        <w:rPr>
          <w:rFonts w:ascii="Sylfaen" w:hAnsi="Sylfaen" w:cs="Sylfaen"/>
          <w:noProof/>
          <w:sz w:val="22"/>
          <w:szCs w:val="22"/>
          <w:lang w:val="ka-GE"/>
        </w:rPr>
        <w:t>დაბადების</w:t>
      </w:r>
      <w:r w:rsidR="00F710C2" w:rsidRPr="00FF609A">
        <w:rPr>
          <w:rFonts w:asciiTheme="minorHAnsi" w:hAnsiTheme="minorHAnsi" w:cs="Sylfaen"/>
          <w:noProof/>
          <w:sz w:val="22"/>
          <w:szCs w:val="22"/>
          <w:lang w:val="ka-GE"/>
        </w:rPr>
        <w:t>“</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რეგისტრი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ელექტრონული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მოდულის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მეშვეობით</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ხორციელდება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თითოეული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ორსულის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უწყვეტი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მონიტორინგი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პირველი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lastRenderedPageBreak/>
        <w:t>ანტენატალური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ვიზიტიდან</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მშობიარობის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ჩათვლით</w:t>
      </w:r>
      <w:r w:rsidR="00F710C2" w:rsidRPr="00FF609A">
        <w:rPr>
          <w:rFonts w:asciiTheme="minorHAnsi" w:hAnsiTheme="minorHAnsi" w:cs="Calibri"/>
          <w:noProof/>
          <w:sz w:val="22"/>
          <w:szCs w:val="22"/>
          <w:lang w:val="ka-GE"/>
        </w:rPr>
        <w:t>.</w:t>
      </w:r>
      <w:r w:rsidR="00F710C2" w:rsidRPr="00FF609A">
        <w:rPr>
          <w:rFonts w:ascii="Sylfaen" w:hAnsi="Sylfaen" w:cs="Calibri"/>
          <w:noProof/>
          <w:sz w:val="22"/>
          <w:szCs w:val="22"/>
          <w:lang w:val="ka-GE"/>
        </w:rPr>
        <w:t xml:space="preserve"> </w:t>
      </w:r>
      <w:r w:rsidR="00F710C2" w:rsidRPr="00FF609A">
        <w:rPr>
          <w:rFonts w:ascii="Sylfaen" w:hAnsi="Sylfaen" w:cs="Sylfaen"/>
          <w:noProof/>
          <w:sz w:val="22"/>
          <w:szCs w:val="22"/>
          <w:lang w:val="ka-GE"/>
        </w:rPr>
        <w:t>სისტემაში</w:t>
      </w:r>
      <w:r w:rsidRPr="00FF609A">
        <w:rPr>
          <w:rFonts w:ascii="Sylfaen" w:hAnsi="Sylfaen" w:cs="Calibri"/>
          <w:noProof/>
          <w:sz w:val="22"/>
          <w:szCs w:val="22"/>
          <w:lang w:val="ka-GE"/>
        </w:rPr>
        <w:t>,</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ასევე</w:t>
      </w:r>
      <w:r w:rsidRPr="00FF609A">
        <w:rPr>
          <w:rFonts w:ascii="Sylfaen" w:hAnsi="Sylfaen" w:cs="Sylfaen"/>
          <w:noProof/>
          <w:sz w:val="22"/>
          <w:szCs w:val="22"/>
          <w:lang w:val="ka-GE"/>
        </w:rPr>
        <w:t>,</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ფიქსირდება</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მონაცემები</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დაბადებისას ახალშობილის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ჯანმრთელობის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მდგომარეობის</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შესახებ</w:t>
      </w:r>
      <w:r w:rsidR="00F710C2" w:rsidRPr="00FF609A">
        <w:rPr>
          <w:rFonts w:asciiTheme="minorHAnsi" w:hAnsiTheme="minorHAnsi" w:cs="Calibri"/>
          <w:noProof/>
          <w:sz w:val="22"/>
          <w:szCs w:val="22"/>
          <w:lang w:val="ka-GE"/>
        </w:rPr>
        <w:t xml:space="preserve">. </w:t>
      </w:r>
      <w:r w:rsidR="00F710C2" w:rsidRPr="00FF609A">
        <w:rPr>
          <w:rFonts w:ascii="Sylfaen" w:hAnsi="Sylfaen" w:cs="Sylfaen"/>
          <w:noProof/>
          <w:sz w:val="22"/>
          <w:szCs w:val="22"/>
          <w:lang w:val="ka-GE"/>
        </w:rPr>
        <w:t>დაბადების რეგისტრის დანერგვა უმნიშვნელოვანეს წინ გადადგმულ ნაბიჯს წარმოადგენს. უნდა აღინიშნოს, რომ მსგავსი საინფორმაციო სისტემა მსოფლიოს მხოლოდ რამდენიმე ქვეყანას გააჩნია.</w:t>
      </w:r>
    </w:p>
    <w:p w:rsidR="00F710C2" w:rsidRPr="00FF609A" w:rsidRDefault="00F710C2" w:rsidP="004C0545">
      <w:pPr>
        <w:autoSpaceDE w:val="0"/>
        <w:autoSpaceDN w:val="0"/>
        <w:adjustRightInd w:val="0"/>
        <w:spacing w:line="276" w:lineRule="auto"/>
        <w:jc w:val="both"/>
        <w:rPr>
          <w:rFonts w:ascii="Sylfaen" w:hAnsi="Sylfaen" w:cs="AcadNusx"/>
          <w:noProof/>
          <w:sz w:val="22"/>
          <w:szCs w:val="22"/>
          <w:lang w:val="ka-GE"/>
        </w:rPr>
      </w:pPr>
    </w:p>
    <w:p w:rsidR="008273CD" w:rsidRPr="00FF609A" w:rsidRDefault="00B005EA" w:rsidP="008273CD">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w:t>
      </w:r>
      <w:r w:rsidRPr="00FF609A">
        <w:rPr>
          <w:rFonts w:asciiTheme="minorHAnsi" w:hAnsiTheme="minorHAnsi" w:cs="Sylfaen"/>
          <w:noProof/>
          <w:sz w:val="22"/>
          <w:szCs w:val="22"/>
        </w:rPr>
        <w:t>3</w:t>
      </w:r>
      <w:r w:rsidRPr="00FF609A">
        <w:rPr>
          <w:rFonts w:asciiTheme="minorHAnsi" w:hAnsiTheme="minorHAnsi" w:cs="Sylfaen"/>
          <w:noProof/>
          <w:sz w:val="22"/>
          <w:szCs w:val="22"/>
          <w:lang w:val="ka-GE"/>
        </w:rPr>
        <w:t xml:space="preserve">-365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008273CD"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rsidR="00B005EA" w:rsidRPr="00FF609A" w:rsidRDefault="008273CD" w:rsidP="008273CD">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AcadNusx"/>
          <w:noProof/>
          <w:sz w:val="22"/>
          <w:szCs w:val="22"/>
          <w:lang w:val="ka-GE"/>
        </w:rPr>
        <w:t>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w:t>
      </w:r>
    </w:p>
    <w:p w:rsidR="00B005EA" w:rsidRPr="00FF609A" w:rsidRDefault="00B005EA" w:rsidP="004C0545">
      <w:pPr>
        <w:autoSpaceDE w:val="0"/>
        <w:autoSpaceDN w:val="0"/>
        <w:adjustRightInd w:val="0"/>
        <w:spacing w:line="276" w:lineRule="auto"/>
        <w:jc w:val="both"/>
        <w:rPr>
          <w:rFonts w:cs="AcadNusx"/>
          <w:noProof/>
          <w:sz w:val="22"/>
          <w:szCs w:val="22"/>
          <w:lang w:val="ka-GE"/>
        </w:rPr>
      </w:pPr>
    </w:p>
    <w:p w:rsidR="00B005EA" w:rsidRPr="00FF609A" w:rsidRDefault="008273CD" w:rsidP="004C0545">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Sylfaen"/>
          <w:sz w:val="22"/>
          <w:szCs w:val="22"/>
          <w:lang w:val="ka-GE"/>
        </w:rPr>
        <w:t xml:space="preserve">2015 წელს </w:t>
      </w:r>
      <w:r w:rsidR="00B005EA" w:rsidRPr="00FF609A">
        <w:rPr>
          <w:rFonts w:ascii="Sylfaen" w:hAnsi="Sylfaen" w:cs="Sylfaen"/>
          <w:sz w:val="22"/>
          <w:szCs w:val="22"/>
          <w:lang w:val="ka-GE"/>
        </w:rPr>
        <w:t>დედათა</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გარდაცვალების</w:t>
      </w:r>
      <w:r w:rsidR="00B005EA" w:rsidRPr="00FF609A">
        <w:rPr>
          <w:rFonts w:asciiTheme="minorHAnsi" w:hAnsiTheme="minorHAnsi" w:cstheme="minorHAnsi"/>
          <w:sz w:val="22"/>
          <w:szCs w:val="22"/>
          <w:lang w:val="ka-GE"/>
        </w:rPr>
        <w:t xml:space="preserve"> 19 </w:t>
      </w:r>
      <w:r w:rsidR="00B005EA" w:rsidRPr="00FF609A">
        <w:rPr>
          <w:rFonts w:ascii="Sylfaen" w:hAnsi="Sylfaen" w:cs="Sylfaen"/>
          <w:sz w:val="22"/>
          <w:szCs w:val="22"/>
          <w:lang w:val="ka-GE"/>
        </w:rPr>
        <w:t>შემთხვევიდან</w:t>
      </w:r>
      <w:r w:rsidR="00B005EA" w:rsidRPr="00FF609A">
        <w:rPr>
          <w:rFonts w:asciiTheme="minorHAnsi" w:hAnsiTheme="minorHAnsi" w:cstheme="minorHAnsi"/>
          <w:sz w:val="22"/>
          <w:szCs w:val="22"/>
          <w:lang w:val="ka-GE"/>
        </w:rPr>
        <w:t xml:space="preserve"> 57.9% </w:t>
      </w:r>
      <w:r w:rsidR="00B005EA" w:rsidRPr="00FF609A">
        <w:rPr>
          <w:rFonts w:ascii="Sylfaen" w:hAnsi="Sylfaen" w:cs="Sylfaen"/>
          <w:sz w:val="22"/>
          <w:szCs w:val="22"/>
          <w:lang w:val="ka-GE"/>
        </w:rPr>
        <w:t>განპირობებული</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იყო</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პირდაპირი</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მიზეზებით</w:t>
      </w:r>
      <w:r w:rsidR="00B005EA" w:rsidRPr="00FF609A">
        <w:rPr>
          <w:rFonts w:asciiTheme="minorHAnsi" w:hAnsiTheme="minorHAnsi" w:cstheme="minorHAnsi"/>
          <w:sz w:val="22"/>
          <w:szCs w:val="22"/>
          <w:lang w:val="ka-GE"/>
        </w:rPr>
        <w:t xml:space="preserve">, 26.3% - </w:t>
      </w:r>
      <w:r w:rsidR="00B005EA" w:rsidRPr="00FF609A">
        <w:rPr>
          <w:rFonts w:ascii="Sylfaen" w:hAnsi="Sylfaen" w:cs="Sylfaen"/>
          <w:sz w:val="22"/>
          <w:szCs w:val="22"/>
          <w:lang w:val="ka-GE"/>
        </w:rPr>
        <w:t>არაპირდაპირი</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მიზეზებით</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და</w:t>
      </w:r>
      <w:r w:rsidR="00B005EA" w:rsidRPr="00FF609A">
        <w:rPr>
          <w:rFonts w:asciiTheme="minorHAnsi" w:hAnsiTheme="minorHAnsi" w:cstheme="minorHAnsi"/>
          <w:sz w:val="22"/>
          <w:szCs w:val="22"/>
          <w:lang w:val="ka-GE"/>
        </w:rPr>
        <w:t xml:space="preserve"> 15.8%-</w:t>
      </w:r>
      <w:r w:rsidR="00B005EA" w:rsidRPr="00FF609A">
        <w:rPr>
          <w:rFonts w:ascii="Sylfaen" w:hAnsi="Sylfaen" w:cs="Sylfaen"/>
          <w:sz w:val="22"/>
          <w:szCs w:val="22"/>
          <w:lang w:val="ka-GE"/>
        </w:rPr>
        <w:t>ში</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მიზეზის</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იდენტიფიცირება</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ვერ</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მოხდა</w:t>
      </w:r>
      <w:r w:rsidR="00B005EA" w:rsidRPr="00FF609A">
        <w:rPr>
          <w:rFonts w:asciiTheme="minorHAnsi" w:hAnsiTheme="minorHAnsi" w:cstheme="minorHAnsi"/>
          <w:sz w:val="22"/>
          <w:szCs w:val="22"/>
          <w:lang w:val="ka-GE"/>
        </w:rPr>
        <w:t>.</w:t>
      </w:r>
    </w:p>
    <w:p w:rsidR="003819E1" w:rsidRPr="00FF609A" w:rsidRDefault="003819E1" w:rsidP="004C0545">
      <w:pPr>
        <w:autoSpaceDE w:val="0"/>
        <w:autoSpaceDN w:val="0"/>
        <w:adjustRightInd w:val="0"/>
        <w:spacing w:line="276" w:lineRule="auto"/>
        <w:jc w:val="both"/>
        <w:rPr>
          <w:rFonts w:ascii="Sylfaen" w:hAnsi="Sylfaen" w:cstheme="minorHAnsi"/>
          <w:sz w:val="22"/>
          <w:szCs w:val="22"/>
          <w:lang w:val="ka-GE"/>
        </w:rPr>
      </w:pPr>
    </w:p>
    <w:p w:rsidR="00F710C2" w:rsidRPr="00FF609A" w:rsidRDefault="003819E1" w:rsidP="004C0545">
      <w:pPr>
        <w:autoSpaceDE w:val="0"/>
        <w:autoSpaceDN w:val="0"/>
        <w:adjustRightInd w:val="0"/>
        <w:spacing w:after="120" w:line="276" w:lineRule="auto"/>
        <w:jc w:val="center"/>
        <w:rPr>
          <w:rFonts w:ascii="Calibri" w:hAnsi="Calibri" w:cs="Calibri"/>
          <w:b/>
          <w:noProof/>
          <w:sz w:val="22"/>
          <w:szCs w:val="22"/>
          <w:lang w:val="ka-GE"/>
        </w:rPr>
      </w:pPr>
      <w:r w:rsidRPr="00FF609A">
        <w:rPr>
          <w:rFonts w:ascii="Sylfaen" w:hAnsi="Sylfaen" w:cs="Sylfaen"/>
          <w:b/>
          <w:noProof/>
          <w:sz w:val="22"/>
          <w:szCs w:val="22"/>
          <w:lang w:val="ka-GE"/>
        </w:rPr>
        <w:t>ცხრილი 2.</w:t>
      </w:r>
      <w:r w:rsidR="00487C8B" w:rsidRPr="00FF609A">
        <w:rPr>
          <w:rFonts w:ascii="Sylfaen" w:hAnsi="Sylfaen" w:cs="Sylfaen"/>
          <w:b/>
          <w:noProof/>
          <w:sz w:val="22"/>
          <w:szCs w:val="22"/>
          <w:lang w:val="ka-GE"/>
        </w:rPr>
        <w:t>8</w:t>
      </w:r>
      <w:r w:rsidRPr="00FF609A">
        <w:rPr>
          <w:rFonts w:ascii="Sylfaen" w:hAnsi="Sylfaen" w:cs="Sylfaen"/>
          <w:b/>
          <w:noProof/>
          <w:sz w:val="22"/>
          <w:szCs w:val="22"/>
          <w:lang w:val="ka-GE"/>
        </w:rPr>
        <w:t xml:space="preserve">: </w:t>
      </w:r>
      <w:r w:rsidR="00F710C2" w:rsidRPr="00FF609A">
        <w:rPr>
          <w:rFonts w:ascii="Sylfaen" w:hAnsi="Sylfaen" w:cs="Sylfaen"/>
          <w:b/>
          <w:noProof/>
          <w:sz w:val="22"/>
          <w:szCs w:val="22"/>
          <w:lang w:val="fr-FR"/>
        </w:rPr>
        <w:t>დედათა</w:t>
      </w:r>
      <w:r w:rsidR="00F710C2" w:rsidRPr="00FF609A">
        <w:rPr>
          <w:rFonts w:ascii="Calibri" w:hAnsi="Calibri" w:cs="Calibri"/>
          <w:b/>
          <w:noProof/>
          <w:sz w:val="22"/>
          <w:szCs w:val="22"/>
          <w:lang w:val="fr-FR"/>
        </w:rPr>
        <w:t xml:space="preserve"> </w:t>
      </w:r>
      <w:r w:rsidR="00F710C2" w:rsidRPr="00FF609A">
        <w:rPr>
          <w:rFonts w:ascii="Sylfaen" w:hAnsi="Sylfaen" w:cs="Sylfaen"/>
          <w:b/>
          <w:noProof/>
          <w:sz w:val="22"/>
          <w:szCs w:val="22"/>
          <w:lang w:val="fr-FR"/>
        </w:rPr>
        <w:t>სიკვდილიანობის</w:t>
      </w:r>
      <w:r w:rsidR="00F710C2" w:rsidRPr="00FF609A">
        <w:rPr>
          <w:rFonts w:ascii="Calibri" w:hAnsi="Calibri" w:cs="Calibri"/>
          <w:b/>
          <w:noProof/>
          <w:sz w:val="22"/>
          <w:szCs w:val="22"/>
          <w:lang w:val="fr-FR"/>
        </w:rPr>
        <w:t xml:space="preserve">  </w:t>
      </w:r>
      <w:r w:rsidR="00F710C2" w:rsidRPr="00FF609A">
        <w:rPr>
          <w:rFonts w:ascii="Sylfaen" w:hAnsi="Sylfaen" w:cs="Sylfaen"/>
          <w:b/>
          <w:noProof/>
          <w:sz w:val="22"/>
          <w:szCs w:val="22"/>
          <w:lang w:val="fr-FR"/>
        </w:rPr>
        <w:t>მაჩვენებელი</w:t>
      </w:r>
      <w:r w:rsidR="00F710C2" w:rsidRPr="00FF609A">
        <w:rPr>
          <w:rFonts w:ascii="Calibri" w:hAnsi="Calibri" w:cs="Calibri"/>
          <w:b/>
          <w:noProof/>
          <w:sz w:val="22"/>
          <w:szCs w:val="22"/>
          <w:lang w:val="fr-FR"/>
        </w:rPr>
        <w:t xml:space="preserve"> 100000 </w:t>
      </w:r>
      <w:r w:rsidR="00F710C2" w:rsidRPr="00FF609A">
        <w:rPr>
          <w:rFonts w:ascii="Sylfaen" w:hAnsi="Sylfaen" w:cs="Sylfaen"/>
          <w:b/>
          <w:noProof/>
          <w:sz w:val="22"/>
          <w:szCs w:val="22"/>
          <w:lang w:val="fr-FR"/>
        </w:rPr>
        <w:t>ცოცხალშობილზე</w:t>
      </w:r>
      <w:r w:rsidR="00F710C2" w:rsidRPr="00FF609A">
        <w:rPr>
          <w:rFonts w:ascii="Calibri" w:hAnsi="Calibri" w:cs="Calibri"/>
          <w:b/>
          <w:noProof/>
          <w:sz w:val="22"/>
          <w:szCs w:val="22"/>
          <w:lang w:val="fr-FR"/>
        </w:rPr>
        <w:t xml:space="preserve">, </w:t>
      </w:r>
      <w:r w:rsidR="00F710C2" w:rsidRPr="00FF609A">
        <w:rPr>
          <w:rFonts w:ascii="Sylfaen" w:hAnsi="Sylfaen" w:cs="Sylfaen"/>
          <w:b/>
          <w:noProof/>
          <w:sz w:val="22"/>
          <w:szCs w:val="22"/>
          <w:lang w:val="fr-FR"/>
        </w:rPr>
        <w:t>საქართველო</w:t>
      </w:r>
    </w:p>
    <w:tbl>
      <w:tblPr>
        <w:tblStyle w:val="TableGridLight1"/>
        <w:tblW w:w="9360" w:type="dxa"/>
        <w:tblBorders>
          <w:top w:val="thinThickSmallGap" w:sz="12" w:space="0" w:color="1F4E79"/>
          <w:left w:val="none" w:sz="0" w:space="0" w:color="auto"/>
          <w:bottom w:val="thinThickSmallGap" w:sz="12" w:space="0" w:color="1F4E79"/>
          <w:right w:val="none" w:sz="0" w:space="0" w:color="auto"/>
          <w:insideH w:val="thinThickSmallGap" w:sz="12" w:space="0" w:color="1F4E79"/>
          <w:insideV w:val="none" w:sz="0" w:space="0" w:color="auto"/>
        </w:tblBorders>
        <w:tblLayout w:type="fixed"/>
        <w:tblLook w:val="01E0" w:firstRow="1" w:lastRow="1" w:firstColumn="1" w:lastColumn="1" w:noHBand="0" w:noVBand="0"/>
      </w:tblPr>
      <w:tblGrid>
        <w:gridCol w:w="1705"/>
        <w:gridCol w:w="695"/>
        <w:gridCol w:w="696"/>
        <w:gridCol w:w="696"/>
        <w:gridCol w:w="696"/>
        <w:gridCol w:w="696"/>
        <w:gridCol w:w="696"/>
        <w:gridCol w:w="696"/>
        <w:gridCol w:w="696"/>
        <w:gridCol w:w="696"/>
        <w:gridCol w:w="696"/>
        <w:gridCol w:w="696"/>
      </w:tblGrid>
      <w:tr w:rsidR="00F710C2" w:rsidRPr="00FF609A" w:rsidTr="00D903AD">
        <w:tc>
          <w:tcPr>
            <w:tcW w:w="1705" w:type="dxa"/>
            <w:tcMar>
              <w:left w:w="14" w:type="dxa"/>
              <w:right w:w="14" w:type="dxa"/>
            </w:tcMar>
          </w:tcPr>
          <w:p w:rsidR="00F710C2" w:rsidRPr="00FF609A" w:rsidRDefault="00F710C2" w:rsidP="004C0545">
            <w:pPr>
              <w:spacing w:line="276" w:lineRule="auto"/>
              <w:rPr>
                <w:rFonts w:ascii="Sylfaen" w:hAnsi="Sylfaen" w:cs="Calibri"/>
                <w:b/>
                <w:bCs/>
                <w:noProof/>
                <w:snapToGrid w:val="0"/>
                <w:color w:val="000000"/>
                <w:sz w:val="22"/>
                <w:szCs w:val="22"/>
                <w:lang w:val="ka-GE"/>
              </w:rPr>
            </w:pPr>
            <w:r w:rsidRPr="00FF609A">
              <w:rPr>
                <w:rFonts w:ascii="Sylfaen" w:hAnsi="Sylfaen" w:cs="Calibri"/>
                <w:b/>
                <w:bCs/>
                <w:noProof/>
                <w:snapToGrid w:val="0"/>
                <w:color w:val="000000"/>
                <w:sz w:val="22"/>
                <w:szCs w:val="22"/>
                <w:lang w:val="ka-GE"/>
              </w:rPr>
              <w:t>წყარო</w:t>
            </w:r>
          </w:p>
        </w:tc>
        <w:tc>
          <w:tcPr>
            <w:tcW w:w="695"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1990</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1995</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2000</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2005</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2006</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2010</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2011</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2012</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2013</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2014</w:t>
            </w:r>
          </w:p>
        </w:tc>
        <w:tc>
          <w:tcPr>
            <w:tcW w:w="696" w:type="dxa"/>
            <w:tcMar>
              <w:left w:w="14" w:type="dxa"/>
              <w:right w:w="14" w:type="dxa"/>
            </w:tcMar>
          </w:tcPr>
          <w:p w:rsidR="00F710C2" w:rsidRPr="00FF609A" w:rsidRDefault="00F710C2" w:rsidP="004C0545">
            <w:pPr>
              <w:spacing w:line="276" w:lineRule="auto"/>
              <w:jc w:val="center"/>
              <w:rPr>
                <w:rFonts w:ascii="Calibri" w:hAnsi="Calibri" w:cs="Calibri"/>
                <w:b/>
                <w:bCs/>
                <w:noProof/>
                <w:color w:val="000000"/>
                <w:sz w:val="22"/>
                <w:szCs w:val="22"/>
                <w:lang w:val="en-US"/>
              </w:rPr>
            </w:pPr>
            <w:r w:rsidRPr="00FF609A">
              <w:rPr>
                <w:rFonts w:ascii="Calibri" w:hAnsi="Calibri" w:cs="Calibri"/>
                <w:b/>
                <w:bCs/>
                <w:noProof/>
                <w:color w:val="000000"/>
                <w:sz w:val="22"/>
                <w:szCs w:val="22"/>
                <w:lang w:val="en-US"/>
              </w:rPr>
              <w:t>2015</w:t>
            </w:r>
          </w:p>
        </w:tc>
      </w:tr>
      <w:tr w:rsidR="00F710C2" w:rsidRPr="00FF609A" w:rsidTr="00D903AD">
        <w:tc>
          <w:tcPr>
            <w:tcW w:w="1705" w:type="dxa"/>
            <w:tcMar>
              <w:left w:w="14" w:type="dxa"/>
              <w:right w:w="14" w:type="dxa"/>
            </w:tcMar>
          </w:tcPr>
          <w:p w:rsidR="00F710C2" w:rsidRPr="00FF609A" w:rsidRDefault="00F710C2" w:rsidP="003819E1">
            <w:pPr>
              <w:spacing w:line="276" w:lineRule="auto"/>
              <w:rPr>
                <w:rFonts w:ascii="Calibri" w:hAnsi="Calibri" w:cs="Calibri"/>
                <w:noProof/>
                <w:snapToGrid w:val="0"/>
                <w:color w:val="000000"/>
                <w:sz w:val="22"/>
                <w:szCs w:val="22"/>
              </w:rPr>
            </w:pPr>
            <w:r w:rsidRPr="00FF609A">
              <w:rPr>
                <w:rFonts w:ascii="Sylfaen" w:hAnsi="Sylfaen" w:cs="Sylfaen"/>
                <w:noProof/>
                <w:snapToGrid w:val="0"/>
                <w:color w:val="000000"/>
                <w:sz w:val="22"/>
                <w:szCs w:val="22"/>
                <w:lang w:val="ka-GE"/>
              </w:rPr>
              <w:t>ოფ</w:t>
            </w:r>
            <w:r w:rsidR="003819E1" w:rsidRPr="00FF609A">
              <w:rPr>
                <w:rFonts w:ascii="Sylfaen" w:hAnsi="Sylfaen" w:cs="Sylfaen"/>
                <w:noProof/>
                <w:snapToGrid w:val="0"/>
                <w:color w:val="000000"/>
                <w:sz w:val="22"/>
                <w:szCs w:val="22"/>
                <w:lang w:val="ka-GE"/>
              </w:rPr>
              <w:t xml:space="preserve">. </w:t>
            </w:r>
            <w:r w:rsidRPr="00FF609A">
              <w:rPr>
                <w:rFonts w:ascii="Sylfaen" w:hAnsi="Sylfaen" w:cs="Sylfaen"/>
                <w:noProof/>
                <w:snapToGrid w:val="0"/>
                <w:color w:val="000000"/>
                <w:sz w:val="22"/>
                <w:szCs w:val="22"/>
              </w:rPr>
              <w:t>სტატისტიკა</w:t>
            </w:r>
          </w:p>
        </w:tc>
        <w:tc>
          <w:tcPr>
            <w:tcW w:w="695"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40.9</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55.1</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49.2</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23</w:t>
            </w:r>
            <w:r w:rsidRPr="00FF609A">
              <w:rPr>
                <w:rFonts w:ascii="Calibri" w:hAnsi="Calibri" w:cs="Calibri"/>
                <w:color w:val="000000"/>
                <w:sz w:val="22"/>
                <w:szCs w:val="22"/>
                <w:lang w:val="en-US"/>
              </w:rPr>
              <w:t>.</w:t>
            </w:r>
            <w:r w:rsidRPr="00FF609A">
              <w:rPr>
                <w:rFonts w:ascii="Calibri" w:hAnsi="Calibri" w:cs="Calibri"/>
                <w:color w:val="000000"/>
                <w:sz w:val="22"/>
                <w:szCs w:val="22"/>
              </w:rPr>
              <w:t>4</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23</w:t>
            </w:r>
            <w:r w:rsidRPr="00FF609A">
              <w:rPr>
                <w:rFonts w:ascii="Calibri" w:hAnsi="Calibri" w:cs="Calibri"/>
                <w:color w:val="000000"/>
                <w:sz w:val="22"/>
                <w:szCs w:val="22"/>
                <w:lang w:val="en-US"/>
              </w:rPr>
              <w:t>.</w:t>
            </w:r>
            <w:r w:rsidRPr="00FF609A">
              <w:rPr>
                <w:rFonts w:ascii="Calibri" w:hAnsi="Calibri" w:cs="Calibri"/>
                <w:color w:val="000000"/>
                <w:sz w:val="22"/>
                <w:szCs w:val="22"/>
              </w:rPr>
              <w:t>0</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19</w:t>
            </w:r>
            <w:r w:rsidRPr="00FF609A">
              <w:rPr>
                <w:rFonts w:ascii="Calibri" w:hAnsi="Calibri" w:cs="Calibri"/>
                <w:color w:val="000000"/>
                <w:sz w:val="22"/>
                <w:szCs w:val="22"/>
                <w:lang w:val="en-US"/>
              </w:rPr>
              <w:t>.</w:t>
            </w:r>
            <w:r w:rsidRPr="00FF609A">
              <w:rPr>
                <w:rFonts w:ascii="Calibri" w:hAnsi="Calibri" w:cs="Calibri"/>
                <w:color w:val="000000"/>
                <w:sz w:val="22"/>
                <w:szCs w:val="22"/>
              </w:rPr>
              <w:t>4</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27</w:t>
            </w:r>
            <w:r w:rsidRPr="00FF609A">
              <w:rPr>
                <w:rFonts w:ascii="Calibri" w:hAnsi="Calibri" w:cs="Calibri"/>
                <w:color w:val="000000"/>
                <w:sz w:val="22"/>
                <w:szCs w:val="22"/>
                <w:lang w:val="en-US"/>
              </w:rPr>
              <w:t>.</w:t>
            </w:r>
            <w:r w:rsidRPr="00FF609A">
              <w:rPr>
                <w:rFonts w:ascii="Calibri" w:hAnsi="Calibri" w:cs="Calibri"/>
                <w:color w:val="000000"/>
                <w:sz w:val="22"/>
                <w:szCs w:val="22"/>
              </w:rPr>
              <w:t>6</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22</w:t>
            </w:r>
            <w:r w:rsidRPr="00FF609A">
              <w:rPr>
                <w:rFonts w:ascii="Calibri" w:hAnsi="Calibri" w:cs="Calibri"/>
                <w:color w:val="000000"/>
                <w:sz w:val="22"/>
                <w:szCs w:val="22"/>
                <w:lang w:val="en-US"/>
              </w:rPr>
              <w:t>.</w:t>
            </w:r>
            <w:r w:rsidRPr="00FF609A">
              <w:rPr>
                <w:rFonts w:ascii="Calibri" w:hAnsi="Calibri" w:cs="Calibri"/>
                <w:color w:val="000000"/>
                <w:sz w:val="22"/>
                <w:szCs w:val="22"/>
              </w:rPr>
              <w:t>8</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rPr>
            </w:pPr>
            <w:r w:rsidRPr="00FF609A">
              <w:rPr>
                <w:rFonts w:ascii="Calibri" w:hAnsi="Calibri" w:cs="Calibri"/>
                <w:color w:val="000000"/>
                <w:sz w:val="22"/>
                <w:szCs w:val="22"/>
              </w:rPr>
              <w:t>27</w:t>
            </w:r>
            <w:r w:rsidRPr="00FF609A">
              <w:rPr>
                <w:rFonts w:ascii="Calibri" w:hAnsi="Calibri" w:cs="Calibri"/>
                <w:color w:val="000000"/>
                <w:sz w:val="22"/>
                <w:szCs w:val="22"/>
                <w:lang w:val="en-US"/>
              </w:rPr>
              <w:t>.</w:t>
            </w:r>
            <w:r w:rsidRPr="00FF609A">
              <w:rPr>
                <w:rFonts w:ascii="Calibri" w:hAnsi="Calibri" w:cs="Calibri"/>
                <w:color w:val="000000"/>
                <w:sz w:val="22"/>
                <w:szCs w:val="22"/>
              </w:rPr>
              <w:t>7</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lang w:val="en-US"/>
              </w:rPr>
            </w:pPr>
            <w:r w:rsidRPr="00FF609A">
              <w:rPr>
                <w:rFonts w:ascii="Calibri" w:hAnsi="Calibri" w:cs="Calibri"/>
                <w:color w:val="000000"/>
                <w:sz w:val="22"/>
                <w:szCs w:val="22"/>
              </w:rPr>
              <w:t>31</w:t>
            </w:r>
            <w:r w:rsidRPr="00FF609A">
              <w:rPr>
                <w:rFonts w:ascii="Calibri" w:hAnsi="Calibri" w:cs="Calibri"/>
                <w:color w:val="000000"/>
                <w:sz w:val="22"/>
                <w:szCs w:val="22"/>
                <w:lang w:val="en-US"/>
              </w:rPr>
              <w:t>.5</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color w:val="000000"/>
                <w:sz w:val="22"/>
                <w:szCs w:val="22"/>
                <w:lang w:val="en-US"/>
              </w:rPr>
            </w:pPr>
            <w:r w:rsidRPr="00FF609A">
              <w:rPr>
                <w:rFonts w:ascii="Calibri" w:hAnsi="Calibri" w:cs="Calibri"/>
                <w:color w:val="000000"/>
                <w:sz w:val="22"/>
                <w:szCs w:val="22"/>
                <w:lang w:val="en-US"/>
              </w:rPr>
              <w:t>32.1</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Calibri" w:hAnsi="Calibri" w:cs="Calibri"/>
                <w:noProof/>
                <w:snapToGrid w:val="0"/>
                <w:color w:val="000000"/>
                <w:sz w:val="22"/>
                <w:szCs w:val="22"/>
              </w:rPr>
            </w:pPr>
            <w:r w:rsidRPr="00FF609A">
              <w:rPr>
                <w:rFonts w:ascii="Calibri" w:hAnsi="Calibri" w:cs="Calibri"/>
                <w:noProof/>
                <w:color w:val="000000"/>
                <w:sz w:val="22"/>
                <w:szCs w:val="22"/>
                <w:lang w:val="sv-SE"/>
              </w:rPr>
              <w:t>MMEIG_2012</w:t>
            </w:r>
          </w:p>
        </w:tc>
        <w:tc>
          <w:tcPr>
            <w:tcW w:w="695"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92</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129</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113</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95</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77</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Theme="minorHAnsi" w:hAnsiTheme="minorHAnsi" w:cs="Calibri"/>
                <w:noProof/>
                <w:color w:val="000000"/>
                <w:sz w:val="22"/>
                <w:szCs w:val="22"/>
                <w:lang w:val="sv-SE"/>
              </w:rPr>
            </w:pPr>
            <w:r w:rsidRPr="00FF609A">
              <w:rPr>
                <w:rFonts w:asciiTheme="minorHAnsi" w:hAnsiTheme="minorHAnsi" w:cs="Calibri"/>
                <w:noProof/>
                <w:color w:val="000000"/>
                <w:sz w:val="22"/>
                <w:szCs w:val="22"/>
                <w:lang w:val="sv-SE"/>
              </w:rPr>
              <w:t>MMEIG_2013</w:t>
            </w:r>
          </w:p>
        </w:tc>
        <w:tc>
          <w:tcPr>
            <w:tcW w:w="695"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50</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67</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60</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48</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41</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sv-SE"/>
              </w:rPr>
              <w:t>MMEIG_201</w:t>
            </w:r>
            <w:r w:rsidRPr="00FF609A">
              <w:rPr>
                <w:rFonts w:asciiTheme="minorHAnsi" w:hAnsiTheme="minorHAnsi" w:cs="Calibri"/>
                <w:noProof/>
                <w:color w:val="000000"/>
                <w:sz w:val="22"/>
                <w:szCs w:val="22"/>
                <w:lang w:val="ka-GE"/>
              </w:rPr>
              <w:t>5</w:t>
            </w:r>
          </w:p>
        </w:tc>
        <w:tc>
          <w:tcPr>
            <w:tcW w:w="695"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ka-GE"/>
              </w:rPr>
              <w:t>34</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ka-GE"/>
              </w:rPr>
              <w:t>35</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ka-GE"/>
              </w:rPr>
              <w:t>37</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ka-GE"/>
              </w:rPr>
              <w:t>37</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ka-GE"/>
              </w:rPr>
            </w:pPr>
            <w:r w:rsidRPr="00FF609A">
              <w:rPr>
                <w:rFonts w:asciiTheme="minorHAnsi" w:hAnsiTheme="minorHAnsi" w:cs="Calibri"/>
                <w:noProof/>
                <w:color w:val="000000"/>
                <w:sz w:val="22"/>
                <w:szCs w:val="22"/>
                <w:lang w:val="ka-GE"/>
              </w:rPr>
              <w:t>40</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ka-GE"/>
              </w:rPr>
              <w:t>36</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Theme="minorHAnsi" w:hAnsiTheme="minorHAnsi" w:cs="Calibri"/>
                <w:noProof/>
                <w:color w:val="000000"/>
                <w:sz w:val="22"/>
                <w:szCs w:val="22"/>
                <w:lang w:val="sv-SE"/>
              </w:rPr>
            </w:pPr>
            <w:r w:rsidRPr="00FF609A">
              <w:rPr>
                <w:rFonts w:asciiTheme="minorHAnsi" w:hAnsiTheme="minorHAnsi" w:cs="Calibri"/>
                <w:noProof/>
                <w:color w:val="000000"/>
                <w:sz w:val="22"/>
                <w:szCs w:val="22"/>
                <w:lang w:val="sv-SE"/>
              </w:rPr>
              <w:t xml:space="preserve">GBD </w:t>
            </w:r>
          </w:p>
        </w:tc>
        <w:tc>
          <w:tcPr>
            <w:tcW w:w="695"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41.5</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30.7</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Theme="minorHAnsi" w:hAnsiTheme="minorHAnsi" w:cs="Calibri"/>
                <w:noProof/>
                <w:color w:val="000000"/>
                <w:sz w:val="22"/>
                <w:szCs w:val="22"/>
                <w:lang w:val="en-US"/>
              </w:rPr>
            </w:pPr>
            <w:r w:rsidRPr="00FF609A">
              <w:rPr>
                <w:rFonts w:asciiTheme="minorHAnsi" w:hAnsiTheme="minorHAnsi" w:cs="Calibri"/>
                <w:noProof/>
                <w:color w:val="000000"/>
                <w:sz w:val="22"/>
                <w:szCs w:val="22"/>
                <w:lang w:val="en-US"/>
              </w:rPr>
              <w:t>42.3</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Calibri" w:hAnsi="Calibri" w:cs="Calibri"/>
                <w:bCs/>
                <w:noProof/>
                <w:snapToGrid w:val="0"/>
                <w:color w:val="000000"/>
                <w:sz w:val="22"/>
                <w:szCs w:val="22"/>
                <w:lang w:val="en-US"/>
              </w:rPr>
            </w:pPr>
            <w:r w:rsidRPr="00FF609A">
              <w:rPr>
                <w:rFonts w:ascii="Calibri" w:hAnsi="Calibri" w:cs="Calibri"/>
                <w:bCs/>
                <w:noProof/>
                <w:snapToGrid w:val="0"/>
                <w:color w:val="000000"/>
                <w:sz w:val="22"/>
                <w:szCs w:val="22"/>
                <w:lang w:val="en-US"/>
              </w:rPr>
              <w:t>RAMOS</w:t>
            </w:r>
          </w:p>
        </w:tc>
        <w:tc>
          <w:tcPr>
            <w:tcW w:w="695"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44</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26</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r>
      <w:tr w:rsidR="00F710C2" w:rsidRPr="00FF609A" w:rsidTr="00D903AD">
        <w:tc>
          <w:tcPr>
            <w:tcW w:w="1705" w:type="dxa"/>
            <w:tcMar>
              <w:left w:w="14" w:type="dxa"/>
              <w:right w:w="14" w:type="dxa"/>
            </w:tcMar>
          </w:tcPr>
          <w:p w:rsidR="00F710C2" w:rsidRPr="00FF609A" w:rsidRDefault="00F710C2" w:rsidP="004C0545">
            <w:pPr>
              <w:spacing w:line="276" w:lineRule="auto"/>
              <w:rPr>
                <w:rFonts w:ascii="Calibri" w:hAnsi="Calibri" w:cs="Calibri"/>
                <w:bCs/>
                <w:noProof/>
                <w:snapToGrid w:val="0"/>
                <w:color w:val="000000"/>
                <w:sz w:val="22"/>
                <w:szCs w:val="22"/>
                <w:lang w:val="en-US"/>
              </w:rPr>
            </w:pPr>
            <w:r w:rsidRPr="00FF609A">
              <w:rPr>
                <w:rFonts w:ascii="Calibri" w:hAnsi="Calibri" w:cs="Calibri"/>
                <w:bCs/>
                <w:noProof/>
                <w:snapToGrid w:val="0"/>
                <w:color w:val="000000"/>
                <w:sz w:val="22"/>
                <w:szCs w:val="22"/>
                <w:lang w:val="en-US"/>
              </w:rPr>
              <w:t>MMS_2011</w:t>
            </w:r>
          </w:p>
        </w:tc>
        <w:tc>
          <w:tcPr>
            <w:tcW w:w="695"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20.6</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c>
          <w:tcPr>
            <w:tcW w:w="696" w:type="dxa"/>
            <w:tcMar>
              <w:left w:w="14" w:type="dxa"/>
              <w:right w:w="14" w:type="dxa"/>
            </w:tcMar>
            <w:vAlign w:val="center"/>
          </w:tcPr>
          <w:p w:rsidR="00F710C2" w:rsidRPr="00FF609A" w:rsidRDefault="00F710C2" w:rsidP="004C0545">
            <w:pPr>
              <w:spacing w:line="276" w:lineRule="auto"/>
              <w:jc w:val="center"/>
              <w:rPr>
                <w:rFonts w:ascii="Calibri" w:hAnsi="Calibri" w:cs="Calibri"/>
                <w:noProof/>
                <w:color w:val="000000"/>
                <w:sz w:val="22"/>
                <w:szCs w:val="22"/>
                <w:lang w:val="en-US"/>
              </w:rPr>
            </w:pPr>
            <w:r w:rsidRPr="00FF609A">
              <w:rPr>
                <w:rFonts w:ascii="Calibri" w:hAnsi="Calibri" w:cs="Calibri"/>
                <w:noProof/>
                <w:color w:val="000000"/>
                <w:sz w:val="22"/>
                <w:szCs w:val="22"/>
                <w:lang w:val="en-US"/>
              </w:rPr>
              <w:t>-</w:t>
            </w:r>
          </w:p>
        </w:tc>
      </w:tr>
    </w:tbl>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F710C2" w:rsidRPr="00FF609A" w:rsidRDefault="00F710C2" w:rsidP="004C0545">
      <w:pPr>
        <w:autoSpaceDE w:val="0"/>
        <w:autoSpaceDN w:val="0"/>
        <w:adjustRightInd w:val="0"/>
        <w:spacing w:line="276" w:lineRule="auto"/>
        <w:jc w:val="both"/>
        <w:rPr>
          <w:rFonts w:ascii="Sylfaen" w:hAnsi="Sylfaen" w:cs="Sylfaen"/>
          <w:sz w:val="22"/>
          <w:szCs w:val="22"/>
          <w:lang w:val="ka-GE"/>
        </w:rPr>
      </w:pPr>
    </w:p>
    <w:p w:rsidR="00B005EA" w:rsidRPr="00FF609A" w:rsidRDefault="00B005EA" w:rsidP="004C0545">
      <w:pPr>
        <w:autoSpaceDE w:val="0"/>
        <w:autoSpaceDN w:val="0"/>
        <w:adjustRightInd w:val="0"/>
        <w:spacing w:line="276" w:lineRule="auto"/>
        <w:jc w:val="both"/>
        <w:rPr>
          <w:rFonts w:asciiTheme="minorHAnsi" w:hAnsiTheme="minorHAnsi" w:cs="Arial"/>
          <w:sz w:val="22"/>
          <w:szCs w:val="22"/>
          <w:lang w:val="en-US"/>
        </w:rPr>
      </w:pPr>
      <w:r w:rsidRPr="00FF609A">
        <w:rPr>
          <w:rFonts w:ascii="Sylfaen" w:hAnsi="Sylfaen" w:cs="Sylfaen"/>
          <w:sz w:val="22"/>
          <w:szCs w:val="22"/>
          <w:lang w:val="ka-GE"/>
        </w:rPr>
        <w:t>დედათა</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სტრუქტურა</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შემდეგნაირია</w:t>
      </w:r>
      <w:r w:rsidRPr="00FF609A">
        <w:rPr>
          <w:rFonts w:asciiTheme="minorHAnsi" w:hAnsiTheme="minorHAnsi" w:cs="Arial"/>
          <w:sz w:val="22"/>
          <w:szCs w:val="22"/>
          <w:lang w:val="ka-GE"/>
        </w:rPr>
        <w:t xml:space="preserve">: 21% </w:t>
      </w:r>
      <w:r w:rsidRPr="00FF609A">
        <w:rPr>
          <w:rFonts w:ascii="Sylfaen" w:hAnsi="Sylfaen" w:cs="Sylfaen"/>
          <w:sz w:val="22"/>
          <w:szCs w:val="22"/>
          <w:lang w:val="ka-GE"/>
        </w:rPr>
        <w:t>სისხლდენა</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მშობიარობის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მშობიარობის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შემდგომ</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პერიოდში</w:t>
      </w:r>
      <w:r w:rsidRPr="00FF609A">
        <w:rPr>
          <w:rFonts w:asciiTheme="minorHAnsi" w:hAnsiTheme="minorHAnsi" w:cs="Arial"/>
          <w:sz w:val="22"/>
          <w:szCs w:val="22"/>
          <w:lang w:val="ka-GE"/>
        </w:rPr>
        <w:t xml:space="preserve">, 10.5% - </w:t>
      </w:r>
      <w:r w:rsidRPr="00FF609A">
        <w:rPr>
          <w:rFonts w:ascii="Sylfaen" w:hAnsi="Sylfaen" w:cs="Sylfaen"/>
          <w:sz w:val="22"/>
          <w:szCs w:val="22"/>
          <w:lang w:val="ka-GE"/>
        </w:rPr>
        <w:t>ინფექცია</w:t>
      </w:r>
      <w:r w:rsidRPr="00FF609A">
        <w:rPr>
          <w:rFonts w:asciiTheme="minorHAnsi" w:hAnsiTheme="minorHAnsi" w:cs="Arial"/>
          <w:sz w:val="22"/>
          <w:szCs w:val="22"/>
          <w:lang w:val="ka-GE"/>
        </w:rPr>
        <w:t xml:space="preserve">, 5.3% - </w:t>
      </w:r>
      <w:r w:rsidRPr="00FF609A">
        <w:rPr>
          <w:rFonts w:ascii="Sylfaen" w:hAnsi="Sylfaen" w:cs="Sylfaen"/>
          <w:sz w:val="22"/>
          <w:szCs w:val="22"/>
          <w:lang w:val="ka-GE"/>
        </w:rPr>
        <w:t>პრეეკლამფსია</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Arial"/>
          <w:sz w:val="22"/>
          <w:szCs w:val="22"/>
          <w:lang w:val="ka-GE"/>
        </w:rPr>
        <w:t xml:space="preserve"> 5.3% - </w:t>
      </w:r>
      <w:r w:rsidRPr="00FF609A">
        <w:rPr>
          <w:rFonts w:ascii="Sylfaen" w:hAnsi="Sylfaen" w:cs="Sylfaen"/>
          <w:sz w:val="22"/>
          <w:szCs w:val="22"/>
          <w:lang w:val="ka-GE"/>
        </w:rPr>
        <w:t>სამეანო</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ემბოლია</w:t>
      </w:r>
      <w:r w:rsidRPr="00FF609A">
        <w:rPr>
          <w:rFonts w:asciiTheme="minorHAnsi" w:hAnsiTheme="minorHAnsi" w:cs="Arial"/>
          <w:sz w:val="22"/>
          <w:szCs w:val="22"/>
          <w:lang w:val="ka-GE"/>
        </w:rPr>
        <w:t>.</w:t>
      </w:r>
      <w:r w:rsidR="003819E1" w:rsidRPr="00FF609A">
        <w:rPr>
          <w:rFonts w:ascii="Sylfaen" w:hAnsi="Sylfaen" w:cs="Arial"/>
          <w:sz w:val="22"/>
          <w:szCs w:val="22"/>
          <w:lang w:val="ka-GE"/>
        </w:rPr>
        <w:t xml:space="preserve"> </w:t>
      </w:r>
      <w:r w:rsidRPr="00FF609A">
        <w:rPr>
          <w:rFonts w:ascii="Sylfaen" w:hAnsi="Sylfaen" w:cs="Sylfaen"/>
          <w:sz w:val="22"/>
          <w:szCs w:val="22"/>
          <w:lang w:val="ka-GE"/>
        </w:rPr>
        <w:t>არაპირდაპირი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გამოწვეული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დედის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Arial"/>
          <w:sz w:val="22"/>
          <w:szCs w:val="22"/>
          <w:lang w:val="ka-GE"/>
        </w:rPr>
        <w:t xml:space="preserve"> 3 </w:t>
      </w:r>
      <w:r w:rsidRPr="00FF609A">
        <w:rPr>
          <w:rFonts w:ascii="Sylfaen" w:hAnsi="Sylfaen" w:cs="Sylfaen"/>
          <w:sz w:val="22"/>
          <w:szCs w:val="22"/>
          <w:lang w:val="ka-GE"/>
        </w:rPr>
        <w:t>შემთხვევიდან</w:t>
      </w:r>
      <w:r w:rsidRPr="00FF609A">
        <w:rPr>
          <w:rFonts w:asciiTheme="minorHAnsi" w:hAnsiTheme="minorHAnsi" w:cs="Arial"/>
          <w:sz w:val="22"/>
          <w:szCs w:val="22"/>
          <w:lang w:val="ka-GE"/>
        </w:rPr>
        <w:t xml:space="preserve"> 2 </w:t>
      </w:r>
      <w:r w:rsidRPr="00FF609A">
        <w:rPr>
          <w:rFonts w:ascii="Sylfaen" w:hAnsi="Sylfaen" w:cs="Sylfaen"/>
          <w:sz w:val="22"/>
          <w:szCs w:val="22"/>
          <w:lang w:val="ka-GE"/>
        </w:rPr>
        <w:t>განპირობებული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რესპირაციული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სისტემის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ავადმყოფობებით</w:t>
      </w:r>
      <w:r w:rsidRPr="00FF609A">
        <w:rPr>
          <w:rFonts w:asciiTheme="minorHAnsi" w:hAnsiTheme="minorHAnsi" w:cs="Arial"/>
          <w:sz w:val="22"/>
          <w:szCs w:val="22"/>
          <w:lang w:val="ka-GE"/>
        </w:rPr>
        <w:t xml:space="preserve">, 1 </w:t>
      </w:r>
      <w:r w:rsidRPr="00FF609A">
        <w:rPr>
          <w:rFonts w:ascii="Sylfaen" w:hAnsi="Sylfaen" w:cs="Sylfaen"/>
          <w:sz w:val="22"/>
          <w:szCs w:val="22"/>
          <w:lang w:val="ka-GE"/>
        </w:rPr>
        <w:t>კი</w:t>
      </w:r>
      <w:r w:rsidRPr="00FF609A">
        <w:rPr>
          <w:rFonts w:asciiTheme="minorHAnsi" w:hAnsiTheme="minorHAnsi" w:cs="Arial"/>
          <w:sz w:val="22"/>
          <w:szCs w:val="22"/>
          <w:lang w:val="ka-GE"/>
        </w:rPr>
        <w:t xml:space="preserve"> - </w:t>
      </w:r>
      <w:r w:rsidRPr="00FF609A">
        <w:rPr>
          <w:rFonts w:ascii="Sylfaen" w:hAnsi="Sylfaen" w:cs="Sylfaen"/>
          <w:sz w:val="22"/>
          <w:szCs w:val="22"/>
          <w:lang w:val="ka-GE"/>
        </w:rPr>
        <w:t>კარდიოვასკულური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სისტემის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ავადმყოფობით</w:t>
      </w:r>
      <w:r w:rsidRPr="00FF609A">
        <w:rPr>
          <w:rFonts w:asciiTheme="minorHAnsi" w:hAnsiTheme="minorHAnsi" w:cs="Arial"/>
          <w:sz w:val="22"/>
          <w:szCs w:val="22"/>
          <w:lang w:val="ka-GE"/>
        </w:rPr>
        <w:t>.</w:t>
      </w:r>
    </w:p>
    <w:p w:rsidR="008522FA" w:rsidRPr="00FF609A" w:rsidRDefault="008522FA" w:rsidP="004C0545">
      <w:pPr>
        <w:autoSpaceDE w:val="0"/>
        <w:autoSpaceDN w:val="0"/>
        <w:adjustRightInd w:val="0"/>
        <w:spacing w:line="276" w:lineRule="auto"/>
        <w:jc w:val="both"/>
        <w:rPr>
          <w:rFonts w:asciiTheme="minorHAnsi" w:hAnsiTheme="minorHAnsi" w:cs="Arial"/>
          <w:sz w:val="22"/>
          <w:szCs w:val="22"/>
          <w:lang w:val="en-US"/>
        </w:rPr>
      </w:pPr>
    </w:p>
    <w:p w:rsidR="00B005EA" w:rsidRPr="00FF609A" w:rsidRDefault="00B005EA" w:rsidP="004C0545">
      <w:pPr>
        <w:autoSpaceDE w:val="0"/>
        <w:autoSpaceDN w:val="0"/>
        <w:adjustRightInd w:val="0"/>
        <w:spacing w:line="276" w:lineRule="auto"/>
        <w:jc w:val="both"/>
        <w:rPr>
          <w:rFonts w:ascii="Sylfaen" w:hAnsi="Sylfaen" w:cs="Arial"/>
          <w:noProof/>
          <w:sz w:val="22"/>
          <w:szCs w:val="22"/>
          <w:lang w:val="ka-GE"/>
        </w:rPr>
      </w:pPr>
      <w:r w:rsidRPr="00FF609A">
        <w:rPr>
          <w:rFonts w:ascii="Sylfaen" w:hAnsi="Sylfaen" w:cs="Sylfaen"/>
          <w:sz w:val="22"/>
          <w:szCs w:val="22"/>
          <w:lang w:val="ka-GE"/>
        </w:rPr>
        <w:lastRenderedPageBreak/>
        <w:t>დედის</w:t>
      </w:r>
      <w:r w:rsidRPr="00FF609A">
        <w:rPr>
          <w:rFonts w:asciiTheme="minorHAnsi" w:hAnsiTheme="minorHAnsi" w:cs="Arial"/>
          <w:sz w:val="22"/>
          <w:szCs w:val="22"/>
          <w:lang w:val="ka-GE"/>
        </w:rPr>
        <w:t xml:space="preserve"> 2 </w:t>
      </w:r>
      <w:r w:rsidRPr="00FF609A">
        <w:rPr>
          <w:rFonts w:ascii="Sylfaen" w:hAnsi="Sylfaen" w:cs="Sylfaen"/>
          <w:sz w:val="22"/>
          <w:szCs w:val="22"/>
          <w:lang w:val="ka-GE"/>
        </w:rPr>
        <w:t>გვიანი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მიზეზები</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Arial"/>
          <w:sz w:val="22"/>
          <w:szCs w:val="22"/>
          <w:lang w:val="ka-GE"/>
        </w:rPr>
        <w:t xml:space="preserve"> </w:t>
      </w:r>
      <w:r w:rsidRPr="00FF609A">
        <w:rPr>
          <w:rFonts w:ascii="Sylfaen" w:hAnsi="Sylfaen" w:cs="Sylfaen"/>
          <w:sz w:val="22"/>
          <w:szCs w:val="22"/>
          <w:lang w:val="ka-GE"/>
        </w:rPr>
        <w:t>მშობიარობისშემდგომი</w:t>
      </w:r>
      <w:r w:rsidRPr="00FF609A">
        <w:rPr>
          <w:rFonts w:asciiTheme="minorHAnsi" w:hAnsiTheme="minorHAnsi" w:cs="Arial"/>
          <w:sz w:val="22"/>
          <w:szCs w:val="22"/>
          <w:lang w:val="ka-GE"/>
        </w:rPr>
        <w:t xml:space="preserve"> </w:t>
      </w:r>
      <w:r w:rsidRPr="00FF609A">
        <w:rPr>
          <w:rFonts w:ascii="Sylfaen" w:hAnsi="Sylfaen" w:cs="Sylfaen"/>
          <w:noProof/>
          <w:sz w:val="22"/>
          <w:szCs w:val="22"/>
          <w:lang w:val="ka-GE"/>
        </w:rPr>
        <w:t>დეპრესიით</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განპირობებული</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თვითდაზიანება</w:t>
      </w:r>
      <w:r w:rsidRPr="00FF609A">
        <w:rPr>
          <w:rFonts w:asciiTheme="minorHAnsi" w:hAnsiTheme="minorHAnsi" w:cs="Arial"/>
          <w:noProof/>
          <w:sz w:val="22"/>
          <w:szCs w:val="22"/>
          <w:lang w:val="ka-GE"/>
        </w:rPr>
        <w:t xml:space="preserve"> </w:t>
      </w:r>
      <w:r w:rsidR="00582E64" w:rsidRPr="00FF609A">
        <w:rPr>
          <w:rFonts w:ascii="Sylfaen" w:hAnsi="Sylfaen" w:cs="Arial"/>
          <w:noProof/>
          <w:sz w:val="22"/>
          <w:szCs w:val="22"/>
          <w:lang w:val="ka-GE"/>
        </w:rPr>
        <w:t xml:space="preserve">(1) </w:t>
      </w:r>
      <w:r w:rsidRPr="00FF609A">
        <w:rPr>
          <w:rFonts w:ascii="Sylfaen" w:hAnsi="Sylfaen" w:cs="Sylfaen"/>
          <w:noProof/>
          <w:sz w:val="22"/>
          <w:szCs w:val="22"/>
          <w:lang w:val="ka-GE"/>
        </w:rPr>
        <w:t>და</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თავის</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ტვინის</w:t>
      </w:r>
      <w:r w:rsidRPr="00FF609A">
        <w:rPr>
          <w:rFonts w:asciiTheme="minorHAnsi" w:hAnsiTheme="minorHAnsi" w:cs="Arial"/>
          <w:noProof/>
          <w:sz w:val="22"/>
          <w:szCs w:val="22"/>
          <w:lang w:val="ka-GE"/>
        </w:rPr>
        <w:t xml:space="preserve"> </w:t>
      </w:r>
      <w:r w:rsidRPr="00FF609A">
        <w:rPr>
          <w:rFonts w:ascii="Sylfaen" w:hAnsi="Sylfaen" w:cs="Sylfaen"/>
          <w:noProof/>
          <w:sz w:val="22"/>
          <w:szCs w:val="22"/>
          <w:lang w:val="ka-GE"/>
        </w:rPr>
        <w:t>ანევრიზმა</w:t>
      </w:r>
      <w:r w:rsidR="00582E64" w:rsidRPr="00FF609A">
        <w:rPr>
          <w:rFonts w:ascii="Sylfaen" w:hAnsi="Sylfaen" w:cs="Sylfaen"/>
          <w:noProof/>
          <w:sz w:val="22"/>
          <w:szCs w:val="22"/>
          <w:lang w:val="ka-GE"/>
        </w:rPr>
        <w:t xml:space="preserve"> (1)</w:t>
      </w:r>
      <w:r w:rsidRPr="00FF609A">
        <w:rPr>
          <w:rFonts w:asciiTheme="minorHAnsi" w:hAnsiTheme="minorHAnsi" w:cs="Arial"/>
          <w:noProof/>
          <w:sz w:val="22"/>
          <w:szCs w:val="22"/>
          <w:lang w:val="ka-GE"/>
        </w:rPr>
        <w:t>.</w:t>
      </w:r>
    </w:p>
    <w:p w:rsidR="00F710C2" w:rsidRPr="00FF609A" w:rsidRDefault="00F710C2" w:rsidP="004C0545">
      <w:pPr>
        <w:autoSpaceDE w:val="0"/>
        <w:autoSpaceDN w:val="0"/>
        <w:adjustRightInd w:val="0"/>
        <w:spacing w:line="276" w:lineRule="auto"/>
        <w:jc w:val="both"/>
        <w:rPr>
          <w:rFonts w:ascii="Sylfaen" w:hAnsi="Sylfaen" w:cs="Arial"/>
          <w:noProof/>
          <w:sz w:val="22"/>
          <w:szCs w:val="22"/>
          <w:lang w:val="ka-GE"/>
        </w:rPr>
      </w:pPr>
    </w:p>
    <w:p w:rsidR="00B005EA" w:rsidRPr="00FF609A" w:rsidRDefault="00B005EA" w:rsidP="004C0545">
      <w:pPr>
        <w:autoSpaceDE w:val="0"/>
        <w:autoSpaceDN w:val="0"/>
        <w:adjustRightInd w:val="0"/>
        <w:spacing w:line="276" w:lineRule="auto"/>
        <w:jc w:val="both"/>
        <w:rPr>
          <w:rFonts w:ascii="Sylfaen" w:hAnsi="Sylfaen" w:cs="AcadNusx"/>
          <w:noProof/>
          <w:sz w:val="22"/>
          <w:szCs w:val="22"/>
          <w:lang w:val="ka-GE"/>
        </w:rPr>
      </w:pPr>
      <w:r w:rsidRPr="00FF609A">
        <w:rPr>
          <w:rFonts w:ascii="Sylfaen" w:hAnsi="Sylfaen" w:cs="Sylfaen"/>
          <w:noProof/>
          <w:sz w:val="22"/>
          <w:szCs w:val="22"/>
          <w:lang w:val="ka-GE"/>
        </w:rPr>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rPr>
        <w:t>58</w:t>
      </w:r>
      <w:r w:rsidRPr="00FF609A">
        <w:rPr>
          <w:bCs/>
          <w:sz w:val="22"/>
          <w:szCs w:val="22"/>
          <w:lang w:val="ka-GE"/>
        </w:rPr>
        <w:t xml:space="preserve">966 </w:t>
      </w:r>
      <w:r w:rsidRPr="00FF609A">
        <w:rPr>
          <w:rFonts w:ascii="Sylfaen" w:hAnsi="Sylfaen" w:cs="Sylfaen"/>
          <w:noProof/>
          <w:sz w:val="22"/>
          <w:szCs w:val="22"/>
          <w:lang w:val="ka-GE"/>
        </w:rPr>
        <w:t>ბავშ</w:t>
      </w:r>
      <w:r w:rsidRPr="00FF609A">
        <w:rPr>
          <w:rFonts w:ascii="Sylfaen" w:hAnsi="Sylfaen" w:cs="Sylfaen"/>
          <w:noProof/>
          <w:sz w:val="22"/>
          <w:szCs w:val="22"/>
        </w:rPr>
        <w:t>ვი</w:t>
      </w:r>
      <w:r w:rsidR="008273CD" w:rsidRPr="00FF609A">
        <w:rPr>
          <w:rFonts w:ascii="Sylfaen" w:hAnsi="Sylfaen" w:cs="Sylfaen"/>
          <w:noProof/>
          <w:sz w:val="22"/>
          <w:szCs w:val="22"/>
          <w:lang w:val="ka-GE"/>
        </w:rPr>
        <w:t xml:space="preserve"> (2014 – 60235)</w:t>
      </w:r>
      <w:r w:rsidRPr="00FF609A">
        <w:rPr>
          <w:rFonts w:cs="AcadNusx"/>
          <w:noProof/>
          <w:sz w:val="22"/>
          <w:szCs w:val="22"/>
        </w:rPr>
        <w:t xml:space="preserve">, </w:t>
      </w:r>
      <w:r w:rsidRPr="00FF609A">
        <w:rPr>
          <w:rFonts w:ascii="Sylfaen" w:hAnsi="Sylfaen" w:cs="Sylfaen"/>
          <w:noProof/>
          <w:sz w:val="22"/>
          <w:szCs w:val="22"/>
        </w:rPr>
        <w:t>მათ</w:t>
      </w:r>
      <w:r w:rsidRPr="00FF609A">
        <w:rPr>
          <w:rFonts w:cs="AcadNusx"/>
          <w:noProof/>
          <w:sz w:val="22"/>
          <w:szCs w:val="22"/>
        </w:rPr>
        <w:t xml:space="preserve"> </w:t>
      </w:r>
      <w:r w:rsidRPr="00FF609A">
        <w:rPr>
          <w:rFonts w:ascii="Sylfaen" w:hAnsi="Sylfaen" w:cs="Sylfaen"/>
          <w:noProof/>
          <w:sz w:val="22"/>
          <w:szCs w:val="22"/>
        </w:rPr>
        <w:t>შორის</w:t>
      </w:r>
      <w:r w:rsidRPr="00FF609A">
        <w:rPr>
          <w:rFonts w:cs="Sylfaen"/>
          <w:noProof/>
          <w:sz w:val="22"/>
          <w:szCs w:val="22"/>
          <w:lang w:val="ka-GE"/>
        </w:rPr>
        <w:t xml:space="preserve"> 106</w:t>
      </w:r>
      <w:r w:rsidRPr="00FF609A">
        <w:rPr>
          <w:rFonts w:cs="AcadNusx"/>
          <w:noProof/>
          <w:sz w:val="22"/>
          <w:szCs w:val="22"/>
        </w:rPr>
        <w:t xml:space="preserve"> - </w:t>
      </w:r>
      <w:r w:rsidRPr="00FF609A">
        <w:rPr>
          <w:rFonts w:ascii="Sylfaen" w:hAnsi="Sylfaen" w:cs="Sylfaen"/>
          <w:noProof/>
          <w:sz w:val="22"/>
          <w:szCs w:val="22"/>
        </w:rPr>
        <w:t>ბინაზე</w:t>
      </w:r>
      <w:r w:rsidR="008273CD" w:rsidRPr="00FF609A">
        <w:rPr>
          <w:rFonts w:ascii="Sylfaen" w:hAnsi="Sylfaen" w:cs="Sylfaen"/>
          <w:noProof/>
          <w:sz w:val="22"/>
          <w:szCs w:val="22"/>
          <w:lang w:val="ka-GE"/>
        </w:rPr>
        <w:t xml:space="preserve"> (2014 – 10)</w:t>
      </w:r>
      <w:r w:rsidRPr="00FF609A">
        <w:rPr>
          <w:rFonts w:cs="AcadNusx"/>
          <w:noProof/>
          <w:sz w:val="22"/>
          <w:szCs w:val="22"/>
        </w:rPr>
        <w:t>.</w:t>
      </w:r>
      <w:r w:rsidRPr="00FF609A">
        <w:rPr>
          <w:rFonts w:cs="AcadNusx"/>
          <w:noProof/>
          <w:sz w:val="22"/>
          <w:szCs w:val="22"/>
          <w:lang w:val="ka-GE"/>
        </w:rPr>
        <w:t xml:space="preserve"> </w:t>
      </w:r>
      <w:r w:rsidR="008273CD" w:rsidRPr="00FF609A">
        <w:rPr>
          <w:rFonts w:ascii="Sylfaen" w:hAnsi="Sylfaen" w:cs="Sylfaen"/>
          <w:noProof/>
          <w:sz w:val="22"/>
          <w:szCs w:val="22"/>
          <w:lang w:val="ka-GE"/>
        </w:rPr>
        <w:t xml:space="preserve">როგორც 2014, ისე 2015 წელს, </w:t>
      </w:r>
      <w:r w:rsidRPr="00FF609A">
        <w:rPr>
          <w:rFonts w:ascii="Sylfaen" w:hAnsi="Sylfaen" w:cs="Sylfaen"/>
          <w:noProof/>
          <w:sz w:val="22"/>
          <w:szCs w:val="22"/>
          <w:lang w:val="ka-GE"/>
        </w:rPr>
        <w:t>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rPr>
        <w:t xml:space="preserve"> </w:t>
      </w:r>
      <w:r w:rsidRPr="00FF609A">
        <w:rPr>
          <w:rFonts w:ascii="Sylfaen" w:hAnsi="Sylfaen" w:cs="Sylfaen"/>
          <w:noProof/>
          <w:sz w:val="22"/>
          <w:szCs w:val="22"/>
        </w:rPr>
        <w:t>დაბადებულ</w:t>
      </w:r>
      <w:r w:rsidRPr="00FF609A">
        <w:rPr>
          <w:rFonts w:asciiTheme="minorHAnsi" w:hAnsiTheme="minorHAnsi" w:cs="AcadNusx"/>
          <w:noProof/>
          <w:sz w:val="22"/>
          <w:szCs w:val="22"/>
        </w:rPr>
        <w:t xml:space="preserve"> </w:t>
      </w:r>
      <w:r w:rsidRPr="00FF609A">
        <w:rPr>
          <w:rFonts w:ascii="Sylfaen" w:hAnsi="Sylfaen" w:cs="Sylfaen"/>
          <w:noProof/>
          <w:sz w:val="22"/>
          <w:szCs w:val="22"/>
        </w:rPr>
        <w:t>ცოცხალშობილთა</w:t>
      </w:r>
      <w:r w:rsidRPr="00FF609A">
        <w:rPr>
          <w:rFonts w:asciiTheme="minorHAnsi" w:hAnsiTheme="minorHAnsi" w:cs="AcadNusx"/>
          <w:noProof/>
          <w:sz w:val="22"/>
          <w:szCs w:val="22"/>
        </w:rPr>
        <w:t xml:space="preserve"> 6% </w:t>
      </w:r>
      <w:r w:rsidRPr="00FF609A">
        <w:rPr>
          <w:rFonts w:ascii="Sylfaen" w:hAnsi="Sylfaen" w:cs="Sylfaen"/>
          <w:noProof/>
          <w:sz w:val="22"/>
          <w:szCs w:val="22"/>
        </w:rPr>
        <w:t>წონანაკლული</w:t>
      </w:r>
      <w:r w:rsidRPr="00FF609A">
        <w:rPr>
          <w:rFonts w:asciiTheme="minorHAnsi" w:hAnsiTheme="minorHAnsi" w:cs="AcadNusx"/>
          <w:noProof/>
          <w:sz w:val="22"/>
          <w:szCs w:val="22"/>
        </w:rPr>
        <w:t xml:space="preserve">, </w:t>
      </w:r>
      <w:r w:rsidRPr="00FF609A">
        <w:rPr>
          <w:rFonts w:ascii="Sylfaen" w:hAnsi="Sylfaen" w:cs="Sylfaen"/>
          <w:noProof/>
          <w:sz w:val="22"/>
          <w:szCs w:val="22"/>
        </w:rPr>
        <w:t>ხოლო</w:t>
      </w:r>
      <w:r w:rsidRPr="00FF609A">
        <w:rPr>
          <w:rFonts w:asciiTheme="minorHAnsi" w:hAnsiTheme="minorHAnsi" w:cs="AcadNusx"/>
          <w:noProof/>
          <w:sz w:val="22"/>
          <w:szCs w:val="22"/>
        </w:rPr>
        <w:t xml:space="preserve"> 8% - 4000</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rPr>
        <w:t>გრამზე</w:t>
      </w:r>
      <w:r w:rsidRPr="00FF609A">
        <w:rPr>
          <w:rFonts w:asciiTheme="minorHAnsi" w:hAnsiTheme="minorHAnsi" w:cs="AcadNusx"/>
          <w:noProof/>
          <w:sz w:val="22"/>
          <w:szCs w:val="22"/>
        </w:rPr>
        <w:t xml:space="preserve"> </w:t>
      </w:r>
      <w:r w:rsidRPr="00FF609A">
        <w:rPr>
          <w:rFonts w:ascii="Sylfaen" w:hAnsi="Sylfaen" w:cs="Sylfaen"/>
          <w:noProof/>
          <w:sz w:val="22"/>
          <w:szCs w:val="22"/>
        </w:rPr>
        <w:t>მეტი</w:t>
      </w:r>
      <w:r w:rsidRPr="00FF609A">
        <w:rPr>
          <w:rFonts w:asciiTheme="minorHAnsi" w:hAnsiTheme="minorHAnsi" w:cs="AcadNusx"/>
          <w:noProof/>
          <w:sz w:val="22"/>
          <w:szCs w:val="22"/>
        </w:rPr>
        <w:t xml:space="preserve"> </w:t>
      </w:r>
      <w:r w:rsidRPr="00FF609A">
        <w:rPr>
          <w:rFonts w:ascii="Sylfaen" w:hAnsi="Sylfaen" w:cs="Sylfaen"/>
          <w:noProof/>
          <w:sz w:val="22"/>
          <w:szCs w:val="22"/>
        </w:rPr>
        <w:t>წონის</w:t>
      </w:r>
      <w:r w:rsidRPr="00FF609A">
        <w:rPr>
          <w:rFonts w:asciiTheme="minorHAnsi" w:hAnsiTheme="minorHAnsi" w:cs="AcadNusx"/>
          <w:noProof/>
          <w:sz w:val="22"/>
          <w:szCs w:val="22"/>
        </w:rPr>
        <w:t xml:space="preserve"> </w:t>
      </w:r>
      <w:r w:rsidRPr="00FF609A">
        <w:rPr>
          <w:rFonts w:ascii="Sylfaen" w:hAnsi="Sylfaen" w:cs="Sylfaen"/>
          <w:noProof/>
          <w:sz w:val="22"/>
          <w:szCs w:val="22"/>
        </w:rPr>
        <w:t>იყო</w:t>
      </w:r>
      <w:r w:rsidRPr="00FF609A">
        <w:rPr>
          <w:rFonts w:asciiTheme="minorHAnsi" w:hAnsiTheme="minorHAnsi" w:cs="AcadNusx"/>
          <w:noProof/>
          <w:sz w:val="22"/>
          <w:szCs w:val="22"/>
        </w:rPr>
        <w:t>.</w:t>
      </w:r>
    </w:p>
    <w:p w:rsidR="008273CD" w:rsidRPr="00FF609A" w:rsidRDefault="008273CD" w:rsidP="004C0545">
      <w:pPr>
        <w:autoSpaceDE w:val="0"/>
        <w:autoSpaceDN w:val="0"/>
        <w:adjustRightInd w:val="0"/>
        <w:spacing w:line="276" w:lineRule="auto"/>
        <w:jc w:val="both"/>
        <w:rPr>
          <w:rFonts w:ascii="Sylfaen" w:hAnsi="Sylfaen" w:cs="AcadNusx"/>
          <w:noProof/>
          <w:sz w:val="22"/>
          <w:szCs w:val="22"/>
          <w:lang w:val="ka-GE"/>
        </w:rPr>
      </w:pPr>
    </w:p>
    <w:p w:rsidR="00B005EA" w:rsidRPr="00FF609A" w:rsidRDefault="00B005EA" w:rsidP="00835C23">
      <w:pPr>
        <w:autoSpaceDE w:val="0"/>
        <w:autoSpaceDN w:val="0"/>
        <w:adjustRightInd w:val="0"/>
        <w:spacing w:line="276" w:lineRule="auto"/>
        <w:jc w:val="both"/>
        <w:rPr>
          <w:rFonts w:ascii="Sylfaen" w:hAnsi="Sylfaen" w:cs="Sylfaen"/>
          <w:color w:val="231F20"/>
          <w:sz w:val="22"/>
          <w:szCs w:val="22"/>
          <w:lang w:val="en-US"/>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hAnsi="Sylfaen" w:cs="Sylfaen"/>
          <w:sz w:val="22"/>
          <w:szCs w:val="22"/>
          <w:shd w:val="clear" w:color="auto" w:fill="FFFFFF"/>
          <w:lang w:val="ka-GE"/>
        </w:rPr>
        <w:t>ხოლო</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კვლავ</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გამოწვევად</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რჩება</w:t>
      </w:r>
      <w:r w:rsidRPr="00FF609A">
        <w:rPr>
          <w:rFonts w:asciiTheme="minorHAnsi" w:hAnsiTheme="minorHAnsi" w:cstheme="minorHAnsi"/>
          <w:sz w:val="22"/>
          <w:szCs w:val="22"/>
          <w:shd w:val="clear" w:color="auto" w:fill="FFFFFF"/>
        </w:rPr>
        <w:t xml:space="preserve">. </w:t>
      </w:r>
      <w:r w:rsidRPr="00FF609A">
        <w:rPr>
          <w:rFonts w:ascii="Sylfaen" w:hAnsi="Sylfaen" w:cs="KolhetyBold"/>
          <w:bCs/>
          <w:sz w:val="22"/>
          <w:szCs w:val="22"/>
          <w:lang w:val="ka-GE"/>
        </w:rPr>
        <w:t>2015 წელს დაფიქსირდა მკვდრადშობადობის 58</w:t>
      </w:r>
      <w:r w:rsidRPr="00FF609A">
        <w:rPr>
          <w:rFonts w:ascii="Sylfaen" w:hAnsi="Sylfaen" w:cs="KolhetyBold"/>
          <w:bCs/>
          <w:sz w:val="22"/>
          <w:szCs w:val="22"/>
        </w:rPr>
        <w:t>9</w:t>
      </w:r>
      <w:r w:rsidRPr="00FF609A">
        <w:rPr>
          <w:rFonts w:ascii="Sylfaen" w:hAnsi="Sylfaen" w:cs="KolhetyBold"/>
          <w:bCs/>
          <w:sz w:val="22"/>
          <w:szCs w:val="22"/>
          <w:lang w:val="ka-GE"/>
        </w:rPr>
        <w:t xml:space="preserve"> შემთხვევა და მკვდრადშობადობის მაჩვენებელმა 1000 დაბადებულზე 9.</w:t>
      </w:r>
      <w:r w:rsidRPr="00FF609A">
        <w:rPr>
          <w:rFonts w:ascii="Sylfaen" w:hAnsi="Sylfaen" w:cs="KolhetyBold"/>
          <w:bCs/>
          <w:sz w:val="22"/>
          <w:szCs w:val="22"/>
        </w:rPr>
        <w:t>8</w:t>
      </w:r>
      <w:r w:rsidRPr="00FF609A">
        <w:rPr>
          <w:rFonts w:ascii="Sylfaen" w:hAnsi="Sylfaen" w:cs="KolhetyBold"/>
          <w:bCs/>
          <w:sz w:val="22"/>
          <w:szCs w:val="22"/>
          <w:lang w:val="ka-GE"/>
        </w:rPr>
        <w:t xml:space="preserve"> შეადგინა</w:t>
      </w:r>
      <w:r w:rsidR="001337C3" w:rsidRPr="00FF609A">
        <w:rPr>
          <w:rFonts w:ascii="Sylfaen" w:hAnsi="Sylfaen" w:cs="KolhetyBold"/>
          <w:bCs/>
          <w:sz w:val="22"/>
          <w:szCs w:val="22"/>
          <w:lang w:val="ka-GE"/>
        </w:rPr>
        <w:t xml:space="preserve"> (2014 </w:t>
      </w:r>
      <w:r w:rsidR="00582E64" w:rsidRPr="00FF609A">
        <w:rPr>
          <w:rFonts w:ascii="Sylfaen" w:hAnsi="Sylfaen" w:cs="KolhetyBold"/>
          <w:bCs/>
          <w:sz w:val="22"/>
          <w:szCs w:val="22"/>
          <w:lang w:val="ka-GE"/>
        </w:rPr>
        <w:t xml:space="preserve">წ </w:t>
      </w:r>
      <w:r w:rsidR="00835C23" w:rsidRPr="00FF609A">
        <w:rPr>
          <w:rFonts w:ascii="Sylfaen" w:hAnsi="Sylfaen" w:cs="KolhetyBold"/>
          <w:bCs/>
          <w:sz w:val="22"/>
          <w:szCs w:val="22"/>
          <w:lang w:val="ka-GE"/>
        </w:rPr>
        <w:t>- 637)</w:t>
      </w:r>
      <w:r w:rsidRPr="00FF609A">
        <w:rPr>
          <w:rFonts w:ascii="Sylfaen" w:hAnsi="Sylfaen" w:cs="KolhetyBold"/>
          <w:bCs/>
          <w:sz w:val="22"/>
          <w:szCs w:val="22"/>
          <w:lang w:val="ka-GE"/>
        </w:rPr>
        <w:t xml:space="preserve">. </w:t>
      </w:r>
      <w:r w:rsidR="00835C23" w:rsidRPr="00FF609A">
        <w:rPr>
          <w:rFonts w:ascii="Sylfaen" w:hAnsi="Sylfaen" w:cs="KolhetyBold"/>
          <w:bCs/>
          <w:sz w:val="22"/>
          <w:szCs w:val="22"/>
          <w:lang w:val="ka-GE"/>
        </w:rPr>
        <w:t xml:space="preserve"> </w:t>
      </w:r>
      <w:r w:rsidR="00835C23" w:rsidRPr="00FF609A">
        <w:rPr>
          <w:rFonts w:ascii="Sylfaen" w:hAnsi="Sylfaen" w:cs="Sylfaen"/>
          <w:color w:val="231F20"/>
          <w:sz w:val="22"/>
          <w:szCs w:val="22"/>
          <w:lang w:val="en-US"/>
        </w:rPr>
        <w:t>მკვდრადშობადობის მაჩვენებელი 42%-ით შემცირდა ბოლო ათწლეულის</w:t>
      </w:r>
      <w:r w:rsidR="00835C23" w:rsidRPr="00FF609A">
        <w:rPr>
          <w:rFonts w:ascii="Sylfaen" w:hAnsi="Sylfaen" w:cs="Sylfaen"/>
          <w:color w:val="231F20"/>
          <w:sz w:val="22"/>
          <w:szCs w:val="22"/>
          <w:lang w:val="ka-GE"/>
        </w:rPr>
        <w:t xml:space="preserve"> </w:t>
      </w:r>
      <w:r w:rsidR="00835C23" w:rsidRPr="00FF609A">
        <w:rPr>
          <w:rFonts w:ascii="Sylfaen" w:hAnsi="Sylfaen" w:cs="Sylfaen"/>
          <w:color w:val="231F20"/>
          <w:sz w:val="22"/>
          <w:szCs w:val="22"/>
          <w:lang w:val="en-US"/>
        </w:rPr>
        <w:t>მანძილზე, 16.8-დან (2006 წ.) მკვდრადშობადობის მაჩვენებელი 9.8-მდე (2015 წ.) შემცირდა.</w:t>
      </w:r>
      <w:r w:rsidR="00835C23" w:rsidRPr="00FF609A">
        <w:rPr>
          <w:rFonts w:asciiTheme="minorHAnsi" w:hAnsiTheme="minorHAnsi" w:cs="AcadNusx"/>
          <w:noProof/>
          <w:sz w:val="22"/>
          <w:szCs w:val="22"/>
        </w:rPr>
        <w:t xml:space="preserve"> </w:t>
      </w:r>
      <w:r w:rsidRPr="00FF609A">
        <w:rPr>
          <w:rFonts w:asciiTheme="minorHAnsi" w:hAnsiTheme="minorHAnsi" w:cs="AcadNusx"/>
          <w:noProof/>
          <w:sz w:val="22"/>
          <w:szCs w:val="22"/>
        </w:rPr>
        <w:t>(</w:t>
      </w:r>
      <w:r w:rsidR="003819E1" w:rsidRPr="00FF609A">
        <w:rPr>
          <w:rFonts w:ascii="Sylfaen" w:hAnsi="Sylfaen" w:cs="Sylfaen"/>
          <w:noProof/>
          <w:sz w:val="22"/>
          <w:szCs w:val="22"/>
          <w:lang w:val="ka-GE"/>
        </w:rPr>
        <w:t>ნახ. 2.6</w:t>
      </w:r>
      <w:r w:rsidR="00487C8B" w:rsidRPr="00FF609A">
        <w:rPr>
          <w:rFonts w:ascii="Sylfaen" w:hAnsi="Sylfaen" w:cs="Sylfaen"/>
          <w:noProof/>
          <w:sz w:val="22"/>
          <w:szCs w:val="22"/>
          <w:lang w:val="ka-GE"/>
        </w:rPr>
        <w:t>8</w:t>
      </w:r>
      <w:r w:rsidRPr="00FF609A">
        <w:rPr>
          <w:rFonts w:asciiTheme="minorHAnsi" w:hAnsiTheme="minorHAnsi" w:cs="AcadNusx"/>
          <w:noProof/>
          <w:sz w:val="22"/>
          <w:szCs w:val="22"/>
        </w:rPr>
        <w:t>)</w:t>
      </w:r>
      <w:r w:rsidRPr="00FF609A">
        <w:rPr>
          <w:rFonts w:asciiTheme="minorHAnsi" w:hAnsiTheme="minorHAnsi" w:cstheme="minorHAnsi"/>
          <w:sz w:val="22"/>
          <w:szCs w:val="22"/>
          <w:lang w:val="ka-GE"/>
        </w:rPr>
        <w:t>.</w:t>
      </w:r>
      <w:r w:rsidR="00835C23" w:rsidRPr="00FF609A">
        <w:rPr>
          <w:rFonts w:ascii="Sylfaen" w:hAnsi="Sylfaen" w:cstheme="minorHAnsi"/>
          <w:sz w:val="22"/>
          <w:szCs w:val="22"/>
          <w:lang w:val="ka-GE"/>
        </w:rPr>
        <w:t xml:space="preserve"> </w:t>
      </w:r>
    </w:p>
    <w:p w:rsidR="00B005EA" w:rsidRPr="00FF609A" w:rsidRDefault="00B005EA" w:rsidP="004C0545">
      <w:pPr>
        <w:spacing w:line="276" w:lineRule="auto"/>
        <w:jc w:val="both"/>
        <w:rPr>
          <w:rFonts w:ascii="Sylfaen" w:eastAsiaTheme="minorHAnsi" w:hAnsi="Sylfaen" w:cstheme="minorHAnsi"/>
          <w:sz w:val="22"/>
          <w:szCs w:val="22"/>
          <w:lang w:val="ka-GE"/>
        </w:rPr>
      </w:pPr>
    </w:p>
    <w:p w:rsidR="00B005EA" w:rsidRPr="00FF609A" w:rsidRDefault="003819E1" w:rsidP="004C0545">
      <w:pPr>
        <w:autoSpaceDE w:val="0"/>
        <w:autoSpaceDN w:val="0"/>
        <w:adjustRightInd w:val="0"/>
        <w:spacing w:after="120" w:line="276" w:lineRule="auto"/>
        <w:jc w:val="center"/>
        <w:rPr>
          <w:rFonts w:ascii="Sylfaen" w:hAnsi="Sylfaen" w:cs="Sylfaen"/>
          <w:b/>
          <w:bCs/>
          <w:sz w:val="22"/>
          <w:szCs w:val="22"/>
          <w:lang w:val="ka-GE"/>
        </w:rPr>
      </w:pPr>
      <w:r w:rsidRPr="00FF609A">
        <w:rPr>
          <w:rFonts w:ascii="Sylfaen" w:hAnsi="Sylfaen" w:cs="Sylfaen"/>
          <w:b/>
          <w:sz w:val="22"/>
          <w:szCs w:val="22"/>
          <w:lang w:val="ka-GE"/>
        </w:rPr>
        <w:t>ნახატი 2.6</w:t>
      </w:r>
      <w:r w:rsidR="00487C8B" w:rsidRPr="00FF609A">
        <w:rPr>
          <w:rFonts w:ascii="Sylfaen" w:hAnsi="Sylfaen" w:cs="Sylfaen"/>
          <w:b/>
          <w:sz w:val="22"/>
          <w:szCs w:val="22"/>
          <w:lang w:val="ka-GE"/>
        </w:rPr>
        <w:t>8</w:t>
      </w:r>
      <w:r w:rsidRPr="00FF609A">
        <w:rPr>
          <w:rFonts w:ascii="Sylfaen" w:hAnsi="Sylfaen" w:cs="Sylfaen"/>
          <w:b/>
          <w:sz w:val="22"/>
          <w:szCs w:val="22"/>
          <w:lang w:val="ka-GE"/>
        </w:rPr>
        <w:t>:</w:t>
      </w:r>
      <w:r w:rsidR="00B005EA" w:rsidRPr="00FF609A">
        <w:rPr>
          <w:rFonts w:ascii="Sylfaen" w:hAnsi="Sylfaen" w:cstheme="minorHAnsi"/>
          <w:b/>
          <w:sz w:val="22"/>
          <w:szCs w:val="22"/>
          <w:lang w:val="ka-GE"/>
        </w:rPr>
        <w:tab/>
      </w:r>
      <w:r w:rsidR="00B005EA" w:rsidRPr="00FF609A">
        <w:rPr>
          <w:rFonts w:ascii="Sylfaen" w:hAnsi="Sylfaen" w:cs="Sylfaen"/>
          <w:b/>
          <w:bCs/>
          <w:sz w:val="22"/>
          <w:szCs w:val="22"/>
          <w:lang w:val="ka-GE"/>
        </w:rPr>
        <w:t xml:space="preserve">მკვდრადშობადობის მაჩვენებელი </w:t>
      </w:r>
      <w:r w:rsidR="00B005EA" w:rsidRPr="00FF609A">
        <w:rPr>
          <w:rFonts w:ascii="Sylfaen" w:hAnsi="Sylfaen" w:cs="KolhetyBold"/>
          <w:b/>
          <w:bCs/>
          <w:sz w:val="22"/>
          <w:szCs w:val="22"/>
          <w:lang w:val="ka-GE"/>
        </w:rPr>
        <w:t>1000 დაბადებულზე,</w:t>
      </w:r>
      <w:r w:rsidR="00B005EA" w:rsidRPr="00FF609A">
        <w:rPr>
          <w:rFonts w:ascii="Sylfaen" w:hAnsi="Sylfaen" w:cs="Sylfaen"/>
          <w:b/>
          <w:bCs/>
          <w:sz w:val="22"/>
          <w:szCs w:val="22"/>
          <w:lang w:val="ka-GE"/>
        </w:rPr>
        <w:t xml:space="preserve"> საქართველო</w:t>
      </w:r>
    </w:p>
    <w:p w:rsidR="00D43EE3" w:rsidRPr="00FF609A" w:rsidRDefault="00B005EA" w:rsidP="00D43EE3">
      <w:pPr>
        <w:spacing w:line="276" w:lineRule="auto"/>
        <w:jc w:val="center"/>
        <w:rPr>
          <w:rFonts w:ascii="Sylfaen" w:hAnsi="Sylfaen" w:cs="Sylfaen"/>
          <w:sz w:val="22"/>
          <w:szCs w:val="22"/>
          <w:lang w:val="ka-GE"/>
        </w:rPr>
      </w:pPr>
      <w:r w:rsidRPr="00FF609A">
        <w:rPr>
          <w:noProof/>
          <w:sz w:val="22"/>
          <w:szCs w:val="22"/>
          <w:lang w:val="en-US"/>
        </w:rPr>
        <w:drawing>
          <wp:inline distT="0" distB="0" distL="0" distR="0" wp14:anchorId="120FC8C8" wp14:editId="02965AA8">
            <wp:extent cx="5562600" cy="2762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582038" cy="2771902"/>
                    </a:xfrm>
                    <a:prstGeom prst="rect">
                      <a:avLst/>
                    </a:prstGeom>
                  </pic:spPr>
                </pic:pic>
              </a:graphicData>
            </a:graphic>
          </wp:inline>
        </w:drawing>
      </w:r>
    </w:p>
    <w:p w:rsidR="00D43EE3" w:rsidRPr="00FF609A" w:rsidRDefault="00D43EE3" w:rsidP="00D43EE3">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C4A98" w:rsidRPr="00FF609A" w:rsidRDefault="00BC4A98" w:rsidP="00D43EE3">
      <w:pPr>
        <w:spacing w:line="276" w:lineRule="auto"/>
        <w:jc w:val="both"/>
        <w:rPr>
          <w:rFonts w:ascii="Sylfaen" w:hAnsi="Sylfaen" w:cs="Sylfaen"/>
          <w:sz w:val="22"/>
          <w:szCs w:val="22"/>
          <w:lang w:val="ka-GE"/>
        </w:rPr>
      </w:pPr>
    </w:p>
    <w:p w:rsidR="00BC4A98" w:rsidRPr="00FF609A" w:rsidRDefault="00BC4A98" w:rsidP="00BC4A98">
      <w:pPr>
        <w:autoSpaceDE w:val="0"/>
        <w:autoSpaceDN w:val="0"/>
        <w:adjustRightInd w:val="0"/>
        <w:rPr>
          <w:rFonts w:ascii="Sylfaen" w:hAnsi="Sylfaen" w:cs="Sylfaen"/>
          <w:color w:val="231F20"/>
          <w:sz w:val="22"/>
          <w:szCs w:val="22"/>
          <w:lang w:val="en-US"/>
        </w:rPr>
      </w:pPr>
      <w:r w:rsidRPr="00FF609A">
        <w:rPr>
          <w:rFonts w:ascii="Sylfaen" w:hAnsi="Sylfaen" w:cs="Sylfaen"/>
          <w:color w:val="231F20"/>
          <w:sz w:val="22"/>
          <w:szCs w:val="22"/>
          <w:lang w:val="en-US"/>
        </w:rPr>
        <w:t>მკვდრადშობილთა გადანაწილება გესტაციური ასაკისა და დაბადებისას წონის მიხედვით</w:t>
      </w:r>
    </w:p>
    <w:p w:rsidR="00BC4A98" w:rsidRPr="00FF609A" w:rsidRDefault="00BC4A98" w:rsidP="00BC4A98">
      <w:pPr>
        <w:spacing w:line="276" w:lineRule="auto"/>
        <w:jc w:val="both"/>
        <w:rPr>
          <w:rFonts w:ascii="Sylfaen" w:hAnsi="Sylfaen" w:cs="Sylfaen"/>
          <w:color w:val="231F20"/>
          <w:sz w:val="22"/>
          <w:szCs w:val="22"/>
          <w:lang w:val="ka-GE"/>
        </w:rPr>
      </w:pPr>
      <w:r w:rsidRPr="00FF609A">
        <w:rPr>
          <w:rFonts w:ascii="Sylfaen" w:hAnsi="Sylfaen" w:cs="Sylfaen"/>
          <w:color w:val="231F20"/>
          <w:sz w:val="22"/>
          <w:szCs w:val="22"/>
          <w:lang w:val="en-US"/>
        </w:rPr>
        <w:t>წარმოდგენილია</w:t>
      </w:r>
      <w:r w:rsidRPr="00FF609A">
        <w:rPr>
          <w:rFonts w:ascii="Sylfaen" w:hAnsi="Sylfaen" w:cs="Sylfaen"/>
          <w:color w:val="231F20"/>
          <w:sz w:val="22"/>
          <w:szCs w:val="22"/>
          <w:lang w:val="ka-GE"/>
        </w:rPr>
        <w:t xml:space="preserve"> 2.69 ნახატზე</w:t>
      </w:r>
    </w:p>
    <w:p w:rsidR="00BC4A98" w:rsidRPr="00FF609A" w:rsidRDefault="00BC4A98" w:rsidP="00BC4A98">
      <w:pPr>
        <w:spacing w:line="276" w:lineRule="auto"/>
        <w:jc w:val="both"/>
        <w:rPr>
          <w:rFonts w:ascii="Sylfaen" w:hAnsi="Sylfaen" w:cs="Sylfaen"/>
          <w:color w:val="231F20"/>
          <w:sz w:val="22"/>
          <w:szCs w:val="22"/>
          <w:lang w:val="ka-GE"/>
        </w:rPr>
      </w:pPr>
    </w:p>
    <w:p w:rsidR="00835C23" w:rsidRPr="00FF609A" w:rsidRDefault="00835C23" w:rsidP="00BC4A98">
      <w:pPr>
        <w:autoSpaceDE w:val="0"/>
        <w:autoSpaceDN w:val="0"/>
        <w:adjustRightInd w:val="0"/>
        <w:rPr>
          <w:rFonts w:ascii="Sylfaen" w:hAnsi="Sylfaen" w:cs="Sylfaen"/>
          <w:b/>
          <w:bCs/>
          <w:color w:val="231F20"/>
          <w:sz w:val="22"/>
          <w:szCs w:val="22"/>
          <w:lang w:val="ka-GE"/>
        </w:rPr>
      </w:pPr>
    </w:p>
    <w:p w:rsidR="00835C23" w:rsidRPr="00FF609A" w:rsidRDefault="00835C23" w:rsidP="00BC4A98">
      <w:pPr>
        <w:autoSpaceDE w:val="0"/>
        <w:autoSpaceDN w:val="0"/>
        <w:adjustRightInd w:val="0"/>
        <w:rPr>
          <w:rFonts w:ascii="Sylfaen" w:hAnsi="Sylfaen" w:cs="Sylfaen"/>
          <w:b/>
          <w:bCs/>
          <w:color w:val="231F20"/>
          <w:sz w:val="22"/>
          <w:szCs w:val="22"/>
          <w:lang w:val="ka-GE"/>
        </w:rPr>
      </w:pPr>
    </w:p>
    <w:p w:rsidR="00BC4A98" w:rsidRPr="00FF609A" w:rsidRDefault="00BC4A98" w:rsidP="00BC4A98">
      <w:pPr>
        <w:autoSpaceDE w:val="0"/>
        <w:autoSpaceDN w:val="0"/>
        <w:adjustRightInd w:val="0"/>
        <w:rPr>
          <w:rFonts w:ascii="Kartika" w:hAnsi="Kartika" w:cs="Kartika"/>
          <w:b/>
          <w:bCs/>
          <w:color w:val="231F20"/>
          <w:sz w:val="22"/>
          <w:szCs w:val="22"/>
          <w:lang w:val="en-US"/>
        </w:rPr>
      </w:pPr>
      <w:r w:rsidRPr="00FF609A">
        <w:rPr>
          <w:rFonts w:ascii="Sylfaen" w:hAnsi="Sylfaen" w:cs="Sylfaen"/>
          <w:b/>
          <w:bCs/>
          <w:color w:val="231F20"/>
          <w:sz w:val="22"/>
          <w:szCs w:val="22"/>
          <w:lang w:val="ka-GE"/>
        </w:rPr>
        <w:lastRenderedPageBreak/>
        <w:t xml:space="preserve">ნახატი 2.69: </w:t>
      </w:r>
      <w:r w:rsidRPr="00FF609A">
        <w:rPr>
          <w:rFonts w:ascii="Sylfaen" w:hAnsi="Sylfaen" w:cs="Sylfaen"/>
          <w:b/>
          <w:bCs/>
          <w:color w:val="231F20"/>
          <w:sz w:val="22"/>
          <w:szCs w:val="22"/>
          <w:lang w:val="en-US"/>
        </w:rPr>
        <w:t>მკვდრადშობილთა</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გადანაწილება</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დაბადებისას</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წონის</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და</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გესტაციური</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ასაკის</w:t>
      </w:r>
    </w:p>
    <w:p w:rsidR="00BC4A98" w:rsidRPr="00FF609A" w:rsidRDefault="00BC4A98" w:rsidP="00BC4A98">
      <w:pPr>
        <w:spacing w:line="276" w:lineRule="auto"/>
        <w:jc w:val="both"/>
        <w:rPr>
          <w:rFonts w:ascii="Sylfaen" w:hAnsi="Sylfaen" w:cs="Sylfaen"/>
          <w:sz w:val="22"/>
          <w:szCs w:val="22"/>
          <w:lang w:val="ka-GE"/>
        </w:rPr>
      </w:pPr>
      <w:r w:rsidRPr="00FF609A">
        <w:rPr>
          <w:rFonts w:ascii="Sylfaen" w:hAnsi="Sylfaen" w:cs="Sylfaen"/>
          <w:b/>
          <w:bCs/>
          <w:color w:val="231F20"/>
          <w:sz w:val="22"/>
          <w:szCs w:val="22"/>
          <w:lang w:val="en-US"/>
        </w:rPr>
        <w:t>მიხედვით</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საქართველო</w:t>
      </w:r>
      <w:r w:rsidRPr="00FF609A">
        <w:rPr>
          <w:rFonts w:ascii="Kartika" w:hAnsi="Kartika" w:cs="Kartika"/>
          <w:b/>
          <w:bCs/>
          <w:color w:val="231F20"/>
          <w:sz w:val="22"/>
          <w:szCs w:val="22"/>
          <w:lang w:val="en-US"/>
        </w:rPr>
        <w:t>, 2015.</w:t>
      </w:r>
    </w:p>
    <w:p w:rsidR="00BC4A98" w:rsidRPr="00FF609A" w:rsidRDefault="00835C23" w:rsidP="00D43EE3">
      <w:pPr>
        <w:spacing w:line="276" w:lineRule="auto"/>
        <w:jc w:val="both"/>
        <w:rPr>
          <w:rFonts w:ascii="Sylfaen" w:hAnsi="Sylfaen" w:cs="Sylfaen"/>
          <w:sz w:val="22"/>
          <w:szCs w:val="22"/>
          <w:lang w:val="ka-GE"/>
        </w:rPr>
      </w:pPr>
      <w:r w:rsidRPr="00FF609A">
        <w:rPr>
          <w:noProof/>
          <w:lang w:val="en-US"/>
        </w:rPr>
        <w:drawing>
          <wp:inline distT="0" distB="0" distL="0" distR="0" wp14:anchorId="5D2082C5" wp14:editId="4345B20F">
            <wp:extent cx="5448300" cy="3363787"/>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44911" cy="3361694"/>
                    </a:xfrm>
                    <a:prstGeom prst="rect">
                      <a:avLst/>
                    </a:prstGeom>
                  </pic:spPr>
                </pic:pic>
              </a:graphicData>
            </a:graphic>
          </wp:inline>
        </w:drawing>
      </w:r>
    </w:p>
    <w:p w:rsidR="00835C23" w:rsidRPr="00FF609A" w:rsidRDefault="00835C23" w:rsidP="00D43EE3">
      <w:pPr>
        <w:spacing w:line="276" w:lineRule="auto"/>
        <w:jc w:val="both"/>
        <w:rPr>
          <w:rFonts w:ascii="Sylfaen" w:hAnsi="Sylfaen" w:cs="Sylfaen"/>
          <w:sz w:val="22"/>
          <w:szCs w:val="22"/>
          <w:lang w:val="ka-GE"/>
        </w:rPr>
      </w:pPr>
    </w:p>
    <w:p w:rsidR="00B005EA" w:rsidRPr="00FF609A" w:rsidRDefault="00B005EA" w:rsidP="00D43EE3">
      <w:pPr>
        <w:spacing w:line="276" w:lineRule="auto"/>
        <w:jc w:val="both"/>
        <w:rPr>
          <w:rFonts w:asciiTheme="minorHAnsi" w:hAnsiTheme="minorHAnsi" w:cstheme="minorHAnsi"/>
          <w:sz w:val="22"/>
          <w:szCs w:val="22"/>
          <w:lang w:val="ka-GE"/>
        </w:rPr>
      </w:pPr>
      <w:r w:rsidRPr="00FF609A">
        <w:rPr>
          <w:rFonts w:ascii="Sylfaen" w:hAnsi="Sylfaen" w:cs="Sylfaen"/>
          <w:sz w:val="22"/>
          <w:szCs w:val="22"/>
          <w:lang w:val="ka-GE"/>
        </w:rPr>
        <w:t>შრომის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სოციალური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დაცვის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სამინისტროს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დაავადებათა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კონტროლის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ცენტრის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ერთობლივი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აქტივობების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შედეგად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მკვდრადშობადობის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შემთხვევათა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გადამოწმება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შეჯერება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ასევე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ისტორიების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შესწავლა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სამედიცინო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ჩანაწერების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თანახმად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მკვდრადშობადობის</w:t>
      </w:r>
      <w:r w:rsidRPr="00FF609A">
        <w:rPr>
          <w:rFonts w:asciiTheme="minorHAnsi" w:hAnsiTheme="minorHAnsi" w:cstheme="minorHAnsi"/>
          <w:sz w:val="22"/>
          <w:szCs w:val="22"/>
          <w:lang w:val="ka-GE"/>
        </w:rPr>
        <w:t xml:space="preserve"> 82%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ანტენატალურ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პერიოდში</w:t>
      </w:r>
      <w:r w:rsidRPr="00FF609A">
        <w:rPr>
          <w:rFonts w:asciiTheme="minorHAnsi" w:hAnsiTheme="minorHAnsi" w:cstheme="minorHAnsi"/>
          <w:sz w:val="22"/>
          <w:szCs w:val="22"/>
          <w:lang w:val="ka-GE"/>
        </w:rPr>
        <w:t xml:space="preserve">, 14% </w:t>
      </w:r>
      <w:r w:rsidRPr="00FF609A">
        <w:rPr>
          <w:rFonts w:ascii="Sylfaen" w:hAnsi="Sylfaen" w:cs="Sylfaen"/>
          <w:sz w:val="22"/>
          <w:szCs w:val="22"/>
          <w:lang w:val="ka-GE"/>
        </w:rPr>
        <w:t>ინტრანატალურ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პერიოდში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ხოლო</w:t>
      </w:r>
      <w:r w:rsidRPr="00FF609A">
        <w:rPr>
          <w:rFonts w:asciiTheme="minorHAnsi" w:hAnsiTheme="minorHAnsi" w:cstheme="minorHAnsi"/>
          <w:sz w:val="22"/>
          <w:szCs w:val="22"/>
          <w:lang w:val="ka-GE"/>
        </w:rPr>
        <w:t xml:space="preserve"> 4%-</w:t>
      </w:r>
      <w:r w:rsidRPr="00FF609A">
        <w:rPr>
          <w:rFonts w:ascii="Sylfaen" w:hAnsi="Sylfaen" w:cs="Sylfaen"/>
          <w:sz w:val="22"/>
          <w:szCs w:val="22"/>
          <w:lang w:val="ka-GE"/>
        </w:rPr>
        <w:t>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ნაყოფის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დროის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დადგენა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სამედიცინო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დოკუმენტაციის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მიხედვით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მოხერხდა</w:t>
      </w:r>
      <w:r w:rsidRPr="00FF609A">
        <w:rPr>
          <w:rFonts w:asciiTheme="minorHAnsi" w:hAnsiTheme="minorHAnsi" w:cstheme="minorHAnsi"/>
          <w:sz w:val="22"/>
          <w:szCs w:val="22"/>
          <w:lang w:val="ka-GE"/>
        </w:rPr>
        <w:t>.</w:t>
      </w:r>
    </w:p>
    <w:p w:rsidR="00B005EA" w:rsidRPr="00FF609A" w:rsidRDefault="00B005EA" w:rsidP="004C0545">
      <w:pPr>
        <w:spacing w:line="276" w:lineRule="auto"/>
        <w:jc w:val="both"/>
        <w:rPr>
          <w:rFonts w:asciiTheme="minorHAnsi" w:hAnsiTheme="minorHAnsi" w:cstheme="minorHAnsi"/>
          <w:sz w:val="22"/>
          <w:szCs w:val="22"/>
          <w:lang w:val="ka-GE"/>
        </w:rPr>
      </w:pPr>
    </w:p>
    <w:p w:rsidR="00B005EA" w:rsidRPr="00FF609A" w:rsidRDefault="001337C3" w:rsidP="004C0545">
      <w:pPr>
        <w:spacing w:line="276" w:lineRule="auto"/>
        <w:jc w:val="both"/>
        <w:rPr>
          <w:rFonts w:ascii="Sylfaen" w:hAnsi="Sylfaen" w:cstheme="minorHAnsi"/>
          <w:sz w:val="22"/>
          <w:szCs w:val="22"/>
          <w:lang w:val="ka-GE"/>
        </w:rPr>
      </w:pPr>
      <w:r w:rsidRPr="00FF609A">
        <w:rPr>
          <w:rFonts w:ascii="Sylfaen" w:hAnsi="Sylfaen" w:cs="Sylfaen"/>
          <w:sz w:val="22"/>
          <w:szCs w:val="22"/>
          <w:lang w:val="ka-GE"/>
        </w:rPr>
        <w:t xml:space="preserve">2015 წელს, </w:t>
      </w:r>
      <w:r w:rsidR="00B005EA" w:rsidRPr="00FF609A">
        <w:rPr>
          <w:rFonts w:ascii="Sylfaen" w:hAnsi="Sylfaen" w:cs="Sylfaen"/>
          <w:sz w:val="22"/>
          <w:szCs w:val="22"/>
          <w:lang w:val="ka-GE"/>
        </w:rPr>
        <w:t>ანტენატალურ</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პერიოდში</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მკვდრადშობილთა</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შორის</w:t>
      </w:r>
      <w:r w:rsidR="00B005EA" w:rsidRPr="00FF609A">
        <w:rPr>
          <w:rFonts w:asciiTheme="minorHAnsi" w:hAnsiTheme="minorHAnsi" w:cstheme="minorHAnsi"/>
          <w:sz w:val="22"/>
          <w:szCs w:val="22"/>
          <w:lang w:val="ka-GE"/>
        </w:rPr>
        <w:t xml:space="preserve"> 31% </w:t>
      </w:r>
      <w:r w:rsidR="00B005EA" w:rsidRPr="00FF609A">
        <w:rPr>
          <w:rFonts w:ascii="Sylfaen" w:hAnsi="Sylfaen" w:cs="Sylfaen"/>
          <w:sz w:val="22"/>
          <w:szCs w:val="22"/>
          <w:lang w:val="ka-GE"/>
        </w:rPr>
        <w:t>დაფიქსირებულ</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იქნა</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ორსულობის</w:t>
      </w:r>
      <w:r w:rsidR="00B005EA" w:rsidRPr="00FF609A">
        <w:rPr>
          <w:rFonts w:asciiTheme="minorHAnsi" w:hAnsiTheme="minorHAnsi" w:cstheme="minorHAnsi"/>
          <w:sz w:val="22"/>
          <w:szCs w:val="22"/>
          <w:lang w:val="ka-GE"/>
        </w:rPr>
        <w:t xml:space="preserve"> 22-27 </w:t>
      </w:r>
      <w:r w:rsidR="00B005EA" w:rsidRPr="00FF609A">
        <w:rPr>
          <w:rFonts w:ascii="Sylfaen" w:hAnsi="Sylfaen" w:cs="Sylfaen"/>
          <w:sz w:val="22"/>
          <w:szCs w:val="22"/>
          <w:lang w:val="ka-GE"/>
        </w:rPr>
        <w:t>კვირის</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ვადაზე</w:t>
      </w:r>
      <w:r w:rsidR="00B005EA" w:rsidRPr="00FF609A">
        <w:rPr>
          <w:rFonts w:asciiTheme="minorHAnsi" w:hAnsiTheme="minorHAnsi" w:cstheme="minorHAnsi"/>
          <w:sz w:val="22"/>
          <w:szCs w:val="22"/>
          <w:lang w:val="ka-GE"/>
        </w:rPr>
        <w:t xml:space="preserve">, 27% - </w:t>
      </w:r>
      <w:r w:rsidR="00B005EA" w:rsidRPr="00FF609A">
        <w:rPr>
          <w:rFonts w:ascii="Sylfaen" w:hAnsi="Sylfaen" w:cs="Sylfaen"/>
          <w:sz w:val="22"/>
          <w:szCs w:val="22"/>
          <w:lang w:val="ka-GE"/>
        </w:rPr>
        <w:t>ორსულობის</w:t>
      </w:r>
      <w:r w:rsidR="00B005EA" w:rsidRPr="00FF609A">
        <w:rPr>
          <w:rFonts w:asciiTheme="minorHAnsi" w:hAnsiTheme="minorHAnsi" w:cstheme="minorHAnsi"/>
          <w:sz w:val="22"/>
          <w:szCs w:val="22"/>
          <w:lang w:val="ka-GE"/>
        </w:rPr>
        <w:t xml:space="preserve"> 28-33 </w:t>
      </w:r>
      <w:r w:rsidR="00B005EA" w:rsidRPr="00FF609A">
        <w:rPr>
          <w:rFonts w:ascii="Sylfaen" w:hAnsi="Sylfaen" w:cs="Sylfaen"/>
          <w:sz w:val="22"/>
          <w:szCs w:val="22"/>
          <w:lang w:val="ka-GE"/>
        </w:rPr>
        <w:t>კვირაზე</w:t>
      </w:r>
      <w:r w:rsidR="00B005EA" w:rsidRPr="00FF609A">
        <w:rPr>
          <w:rFonts w:asciiTheme="minorHAnsi" w:hAnsiTheme="minorHAnsi" w:cstheme="minorHAnsi"/>
          <w:sz w:val="22"/>
          <w:szCs w:val="22"/>
          <w:lang w:val="ka-GE"/>
        </w:rPr>
        <w:t xml:space="preserve">, 13% </w:t>
      </w:r>
      <w:r w:rsidR="00B005EA" w:rsidRPr="00FF609A">
        <w:rPr>
          <w:rFonts w:ascii="Sylfaen" w:hAnsi="Sylfaen" w:cs="Sylfaen"/>
          <w:sz w:val="22"/>
          <w:szCs w:val="22"/>
          <w:lang w:val="ka-GE"/>
        </w:rPr>
        <w:t>და</w:t>
      </w:r>
      <w:r w:rsidR="00B005EA" w:rsidRPr="00FF609A">
        <w:rPr>
          <w:rFonts w:asciiTheme="minorHAnsi" w:hAnsiTheme="minorHAnsi" w:cstheme="minorHAnsi"/>
          <w:sz w:val="22"/>
          <w:szCs w:val="22"/>
          <w:lang w:val="ka-GE"/>
        </w:rPr>
        <w:t xml:space="preserve"> 29% </w:t>
      </w:r>
      <w:r w:rsidR="00B005EA" w:rsidRPr="00FF609A">
        <w:rPr>
          <w:rFonts w:ascii="Sylfaen" w:hAnsi="Sylfaen" w:cs="Sylfaen"/>
          <w:sz w:val="22"/>
          <w:szCs w:val="22"/>
          <w:lang w:val="ka-GE"/>
        </w:rPr>
        <w:t>შესაბამისად</w:t>
      </w:r>
      <w:r w:rsidR="00B005EA" w:rsidRPr="00FF609A">
        <w:rPr>
          <w:rFonts w:asciiTheme="minorHAnsi" w:hAnsiTheme="minorHAnsi" w:cstheme="minorHAnsi"/>
          <w:sz w:val="22"/>
          <w:szCs w:val="22"/>
          <w:lang w:val="ka-GE"/>
        </w:rPr>
        <w:t xml:space="preserve"> - 34-36 </w:t>
      </w:r>
      <w:r w:rsidR="00B005EA" w:rsidRPr="00FF609A">
        <w:rPr>
          <w:rFonts w:ascii="Sylfaen" w:hAnsi="Sylfaen" w:cs="Sylfaen"/>
          <w:sz w:val="22"/>
          <w:szCs w:val="22"/>
          <w:lang w:val="ka-GE"/>
        </w:rPr>
        <w:t>და</w:t>
      </w:r>
      <w:r w:rsidR="00B005EA" w:rsidRPr="00FF609A">
        <w:rPr>
          <w:rFonts w:asciiTheme="minorHAnsi" w:hAnsiTheme="minorHAnsi" w:cstheme="minorHAnsi"/>
          <w:sz w:val="22"/>
          <w:szCs w:val="22"/>
          <w:lang w:val="ka-GE"/>
        </w:rPr>
        <w:t xml:space="preserve"> 37-41 </w:t>
      </w:r>
      <w:r w:rsidR="00B005EA" w:rsidRPr="00FF609A">
        <w:rPr>
          <w:rFonts w:ascii="Sylfaen" w:hAnsi="Sylfaen" w:cs="Sylfaen"/>
          <w:sz w:val="22"/>
          <w:szCs w:val="22"/>
          <w:lang w:val="ka-GE"/>
        </w:rPr>
        <w:t>კვირის</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ორსულობის</w:t>
      </w:r>
      <w:r w:rsidR="00B005EA" w:rsidRPr="00FF609A">
        <w:rPr>
          <w:rFonts w:asciiTheme="minorHAnsi" w:hAnsiTheme="minorHAnsi" w:cstheme="minorHAnsi"/>
          <w:sz w:val="22"/>
          <w:szCs w:val="22"/>
          <w:lang w:val="ka-GE"/>
        </w:rPr>
        <w:t xml:space="preserve"> </w:t>
      </w:r>
      <w:r w:rsidR="00B005EA" w:rsidRPr="00FF609A">
        <w:rPr>
          <w:rFonts w:ascii="Sylfaen" w:hAnsi="Sylfaen" w:cs="Sylfaen"/>
          <w:sz w:val="22"/>
          <w:szCs w:val="22"/>
          <w:lang w:val="ka-GE"/>
        </w:rPr>
        <w:t>ვადაზე</w:t>
      </w:r>
      <w:r w:rsidR="00B005EA" w:rsidRPr="00FF609A">
        <w:rPr>
          <w:rFonts w:asciiTheme="minorHAnsi" w:hAnsiTheme="minorHAnsi" w:cstheme="minorHAnsi"/>
          <w:sz w:val="22"/>
          <w:szCs w:val="22"/>
          <w:lang w:val="ka-GE"/>
        </w:rPr>
        <w:t xml:space="preserve">. </w:t>
      </w:r>
    </w:p>
    <w:p w:rsidR="00B005EA" w:rsidRPr="00FF609A" w:rsidRDefault="00B005EA" w:rsidP="004C0545">
      <w:pPr>
        <w:spacing w:line="276" w:lineRule="auto"/>
        <w:jc w:val="both"/>
        <w:rPr>
          <w:rFonts w:ascii="Sylfaen" w:hAnsi="Sylfaen" w:cstheme="minorHAnsi"/>
          <w:sz w:val="22"/>
          <w:szCs w:val="22"/>
          <w:lang w:val="ka-GE"/>
        </w:rPr>
      </w:pPr>
    </w:p>
    <w:p w:rsidR="00B005EA" w:rsidRPr="00FF609A" w:rsidRDefault="00B005EA" w:rsidP="004C0545">
      <w:pPr>
        <w:spacing w:line="276" w:lineRule="auto"/>
        <w:jc w:val="both"/>
        <w:rPr>
          <w:rFonts w:asciiTheme="minorHAnsi" w:hAnsiTheme="minorHAnsi" w:cstheme="minorHAnsi"/>
          <w:sz w:val="22"/>
          <w:szCs w:val="22"/>
          <w:lang w:val="ka-GE"/>
        </w:rPr>
      </w:pPr>
      <w:r w:rsidRPr="00FF609A">
        <w:rPr>
          <w:rFonts w:ascii="Sylfaen" w:hAnsi="Sylfaen" w:cs="Sylfaen"/>
          <w:sz w:val="22"/>
          <w:szCs w:val="22"/>
          <w:lang w:val="ka-GE"/>
        </w:rPr>
        <w:t>ინტრანატალურ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პერიოდში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გარდაცვლილ</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ნაყოფთა</w:t>
      </w:r>
      <w:r w:rsidRPr="00FF609A">
        <w:rPr>
          <w:rFonts w:asciiTheme="minorHAnsi" w:hAnsiTheme="minorHAnsi" w:cstheme="minorHAnsi"/>
          <w:sz w:val="22"/>
          <w:szCs w:val="22"/>
          <w:lang w:val="ka-GE"/>
        </w:rPr>
        <w:t xml:space="preserve"> (14%) </w:t>
      </w:r>
      <w:r w:rsidRPr="00FF609A">
        <w:rPr>
          <w:rFonts w:ascii="Sylfaen" w:hAnsi="Sylfaen" w:cs="Sylfaen"/>
          <w:sz w:val="22"/>
          <w:szCs w:val="22"/>
          <w:lang w:val="ka-GE"/>
        </w:rPr>
        <w:t>შორის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შემთხვევათა</w:t>
      </w:r>
      <w:r w:rsidRPr="00FF609A">
        <w:rPr>
          <w:rFonts w:asciiTheme="minorHAnsi" w:hAnsiTheme="minorHAnsi" w:cstheme="minorHAnsi"/>
          <w:sz w:val="22"/>
          <w:szCs w:val="22"/>
          <w:lang w:val="ka-GE"/>
        </w:rPr>
        <w:t xml:space="preserve"> 64% </w:t>
      </w:r>
      <w:r w:rsidRPr="00FF609A">
        <w:rPr>
          <w:rFonts w:ascii="Sylfaen" w:hAnsi="Sylfaen" w:cs="Sylfaen"/>
          <w:sz w:val="22"/>
          <w:szCs w:val="22"/>
          <w:lang w:val="ka-GE"/>
        </w:rPr>
        <w:t>დაფიქსირდა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ორსულობის</w:t>
      </w:r>
      <w:r w:rsidRPr="00FF609A">
        <w:rPr>
          <w:rFonts w:asciiTheme="minorHAnsi" w:hAnsiTheme="minorHAnsi" w:cstheme="minorHAnsi"/>
          <w:sz w:val="22"/>
          <w:szCs w:val="22"/>
          <w:lang w:val="ka-GE"/>
        </w:rPr>
        <w:t xml:space="preserve"> 22-27 </w:t>
      </w:r>
      <w:r w:rsidRPr="00FF609A">
        <w:rPr>
          <w:rFonts w:ascii="Sylfaen" w:hAnsi="Sylfaen" w:cs="Sylfaen"/>
          <w:sz w:val="22"/>
          <w:szCs w:val="22"/>
          <w:lang w:val="ka-GE"/>
        </w:rPr>
        <w:t>კვირის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ვადაზე</w:t>
      </w:r>
      <w:r w:rsidRPr="00FF609A">
        <w:rPr>
          <w:rFonts w:asciiTheme="minorHAnsi" w:hAnsiTheme="minorHAnsi" w:cstheme="minorHAnsi"/>
          <w:sz w:val="22"/>
          <w:szCs w:val="22"/>
          <w:lang w:val="ka-GE"/>
        </w:rPr>
        <w:t xml:space="preserve">, 16% - </w:t>
      </w:r>
      <w:r w:rsidRPr="00FF609A">
        <w:rPr>
          <w:rFonts w:ascii="Sylfaen" w:hAnsi="Sylfaen" w:cs="Sylfaen"/>
          <w:sz w:val="22"/>
          <w:szCs w:val="22"/>
          <w:lang w:val="ka-GE"/>
        </w:rPr>
        <w:t>ორსულობის</w:t>
      </w:r>
      <w:r w:rsidRPr="00FF609A">
        <w:rPr>
          <w:rFonts w:asciiTheme="minorHAnsi" w:hAnsiTheme="minorHAnsi" w:cstheme="minorHAnsi"/>
          <w:sz w:val="22"/>
          <w:szCs w:val="22"/>
          <w:lang w:val="ka-GE"/>
        </w:rPr>
        <w:t xml:space="preserve"> 28-33 </w:t>
      </w:r>
      <w:r w:rsidRPr="00FF609A">
        <w:rPr>
          <w:rFonts w:ascii="Sylfaen" w:hAnsi="Sylfaen" w:cs="Sylfaen"/>
          <w:sz w:val="22"/>
          <w:szCs w:val="22"/>
          <w:lang w:val="ka-GE"/>
        </w:rPr>
        <w:t>კვირის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ვადაზე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ხოლო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მკვდრადშობადობის</w:t>
      </w:r>
      <w:r w:rsidRPr="00FF609A">
        <w:rPr>
          <w:rFonts w:asciiTheme="minorHAnsi" w:hAnsiTheme="minorHAnsi" w:cstheme="minorHAnsi"/>
          <w:sz w:val="22"/>
          <w:szCs w:val="22"/>
          <w:lang w:val="ka-GE"/>
        </w:rPr>
        <w:t xml:space="preserve"> 6%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14% </w:t>
      </w:r>
      <w:r w:rsidRPr="00FF609A">
        <w:rPr>
          <w:rFonts w:ascii="Sylfaen" w:hAnsi="Sylfaen" w:cs="Sylfaen"/>
          <w:sz w:val="22"/>
          <w:szCs w:val="22"/>
          <w:lang w:val="ka-GE"/>
        </w:rPr>
        <w:t>შესაბამისად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დადგა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ორსულობის</w:t>
      </w:r>
      <w:r w:rsidRPr="00FF609A">
        <w:rPr>
          <w:rFonts w:asciiTheme="minorHAnsi" w:hAnsiTheme="minorHAnsi" w:cstheme="minorHAnsi"/>
          <w:sz w:val="22"/>
          <w:szCs w:val="22"/>
          <w:lang w:val="ka-GE"/>
        </w:rPr>
        <w:t xml:space="preserve"> 34-36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≥37 </w:t>
      </w:r>
      <w:r w:rsidRPr="00FF609A">
        <w:rPr>
          <w:rFonts w:ascii="Sylfaen" w:hAnsi="Sylfaen" w:cs="Sylfaen"/>
          <w:sz w:val="22"/>
          <w:szCs w:val="22"/>
          <w:lang w:val="ka-GE"/>
        </w:rPr>
        <w:t>კვირის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ვადაზე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გესტაციური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(≥37) </w:t>
      </w:r>
      <w:r w:rsidRPr="00FF609A">
        <w:rPr>
          <w:rFonts w:ascii="Sylfaen" w:hAnsi="Sylfaen" w:cs="Sylfaen"/>
          <w:sz w:val="22"/>
          <w:szCs w:val="22"/>
          <w:lang w:val="ka-GE"/>
        </w:rPr>
        <w:t>მკვდრადშობილთა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წონა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დაბადებისას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2400 </w:t>
      </w:r>
      <w:r w:rsidRPr="00FF609A">
        <w:rPr>
          <w:rFonts w:ascii="Sylfaen" w:hAnsi="Sylfaen" w:cs="Sylfaen"/>
          <w:sz w:val="22"/>
          <w:szCs w:val="22"/>
          <w:lang w:val="ka-GE"/>
        </w:rPr>
        <w:t>გრამზე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მეტი</w:t>
      </w:r>
      <w:r w:rsidRPr="00FF609A">
        <w:rPr>
          <w:rFonts w:asciiTheme="minorHAnsi" w:hAnsiTheme="minorHAnsi" w:cs="Sylfaen"/>
          <w:sz w:val="22"/>
          <w:szCs w:val="22"/>
        </w:rPr>
        <w:t xml:space="preserve"> </w:t>
      </w:r>
      <w:r w:rsidRPr="00FF609A">
        <w:rPr>
          <w:rFonts w:asciiTheme="minorHAnsi" w:hAnsiTheme="minorHAnsi" w:cs="AcadNusx"/>
          <w:noProof/>
          <w:sz w:val="22"/>
          <w:szCs w:val="22"/>
        </w:rPr>
        <w:t>(</w:t>
      </w:r>
      <w:r w:rsidR="00487C8B" w:rsidRPr="00FF609A">
        <w:rPr>
          <w:rFonts w:ascii="Sylfaen" w:hAnsi="Sylfaen" w:cs="Sylfaen"/>
          <w:noProof/>
          <w:sz w:val="22"/>
          <w:szCs w:val="22"/>
          <w:lang w:val="ka-GE"/>
        </w:rPr>
        <w:t>ნახ. 2.</w:t>
      </w:r>
      <w:r w:rsidR="00835C23" w:rsidRPr="00FF609A">
        <w:rPr>
          <w:rFonts w:ascii="Sylfaen" w:hAnsi="Sylfaen" w:cs="Sylfaen"/>
          <w:noProof/>
          <w:sz w:val="22"/>
          <w:szCs w:val="22"/>
          <w:lang w:val="ka-GE"/>
        </w:rPr>
        <w:t>70</w:t>
      </w:r>
      <w:r w:rsidR="003819E1" w:rsidRPr="00FF609A">
        <w:rPr>
          <w:rFonts w:ascii="Sylfaen" w:hAnsi="Sylfaen" w:cs="Sylfaen"/>
          <w:noProof/>
          <w:sz w:val="22"/>
          <w:szCs w:val="22"/>
          <w:lang w:val="ka-GE"/>
        </w:rPr>
        <w:t>)</w:t>
      </w:r>
      <w:r w:rsidRPr="00FF609A">
        <w:rPr>
          <w:rFonts w:asciiTheme="minorHAnsi" w:hAnsiTheme="minorHAnsi" w:cstheme="minorHAnsi"/>
          <w:sz w:val="22"/>
          <w:szCs w:val="22"/>
          <w:lang w:val="ka-GE"/>
        </w:rPr>
        <w:t xml:space="preserve">. </w:t>
      </w:r>
    </w:p>
    <w:p w:rsidR="00B005EA" w:rsidRPr="00FF609A" w:rsidRDefault="00B005EA" w:rsidP="004C0545">
      <w:pPr>
        <w:spacing w:line="276" w:lineRule="auto"/>
        <w:rPr>
          <w:rFonts w:ascii="Sylfaen" w:eastAsia="SimSun" w:hAnsi="Sylfaen" w:cs="Sylfaen"/>
          <w:b/>
          <w:bCs/>
          <w:noProof/>
          <w:color w:val="0070C0"/>
          <w:sz w:val="22"/>
          <w:szCs w:val="22"/>
          <w:lang w:val="ka-GE" w:eastAsia="zh-CN"/>
        </w:rPr>
      </w:pPr>
    </w:p>
    <w:p w:rsidR="00835C23" w:rsidRPr="00FF609A" w:rsidRDefault="00835C23" w:rsidP="004C0545">
      <w:pPr>
        <w:spacing w:line="276" w:lineRule="auto"/>
        <w:rPr>
          <w:rFonts w:ascii="Sylfaen" w:eastAsia="SimSun" w:hAnsi="Sylfaen" w:cs="Sylfaen"/>
          <w:b/>
          <w:bCs/>
          <w:noProof/>
          <w:color w:val="0070C0"/>
          <w:sz w:val="22"/>
          <w:szCs w:val="22"/>
          <w:lang w:val="ka-GE" w:eastAsia="zh-CN"/>
        </w:rPr>
      </w:pPr>
    </w:p>
    <w:p w:rsidR="00835C23" w:rsidRPr="00FF609A" w:rsidRDefault="00835C23" w:rsidP="004C0545">
      <w:pPr>
        <w:spacing w:line="276" w:lineRule="auto"/>
        <w:rPr>
          <w:rFonts w:ascii="Sylfaen" w:eastAsia="SimSun" w:hAnsi="Sylfaen" w:cs="Sylfaen"/>
          <w:b/>
          <w:bCs/>
          <w:noProof/>
          <w:color w:val="0070C0"/>
          <w:sz w:val="22"/>
          <w:szCs w:val="22"/>
          <w:lang w:val="ka-GE" w:eastAsia="zh-CN"/>
        </w:rPr>
      </w:pPr>
    </w:p>
    <w:p w:rsidR="00B005EA" w:rsidRPr="00FF609A" w:rsidRDefault="003819E1" w:rsidP="004C0545">
      <w:pPr>
        <w:spacing w:after="120" w:line="276" w:lineRule="auto"/>
        <w:jc w:val="center"/>
        <w:rPr>
          <w:rFonts w:asciiTheme="minorHAnsi" w:eastAsiaTheme="minorHAnsi" w:hAnsiTheme="minorHAnsi" w:cstheme="minorHAnsi"/>
          <w:b/>
          <w:sz w:val="22"/>
          <w:szCs w:val="22"/>
          <w:lang w:val="ka-GE"/>
        </w:rPr>
      </w:pPr>
      <w:r w:rsidRPr="00FF609A">
        <w:rPr>
          <w:rFonts w:ascii="Sylfaen" w:hAnsi="Sylfaen" w:cs="Sylfaen"/>
          <w:b/>
          <w:sz w:val="22"/>
          <w:szCs w:val="22"/>
          <w:lang w:val="ka-GE"/>
        </w:rPr>
        <w:lastRenderedPageBreak/>
        <w:t>ნახატი 2.</w:t>
      </w:r>
      <w:r w:rsidR="00835C23" w:rsidRPr="00FF609A">
        <w:rPr>
          <w:rFonts w:ascii="Sylfaen" w:hAnsi="Sylfaen" w:cs="Sylfaen"/>
          <w:b/>
          <w:sz w:val="22"/>
          <w:szCs w:val="22"/>
          <w:lang w:val="ka-GE"/>
        </w:rPr>
        <w:t>70</w:t>
      </w:r>
      <w:r w:rsidRPr="00FF609A">
        <w:rPr>
          <w:rFonts w:ascii="Sylfaen" w:hAnsi="Sylfaen" w:cs="Sylfaen"/>
          <w:b/>
          <w:sz w:val="22"/>
          <w:szCs w:val="22"/>
          <w:lang w:val="ka-GE"/>
        </w:rPr>
        <w:t>:</w:t>
      </w:r>
      <w:r w:rsidR="00B005EA" w:rsidRPr="00FF609A">
        <w:rPr>
          <w:rFonts w:asciiTheme="minorHAnsi" w:hAnsiTheme="minorHAnsi" w:cstheme="minorHAnsi"/>
          <w:b/>
          <w:sz w:val="22"/>
          <w:szCs w:val="22"/>
          <w:lang w:val="ka-GE"/>
        </w:rPr>
        <w:tab/>
      </w:r>
      <w:r w:rsidR="00B005EA" w:rsidRPr="00FF609A">
        <w:rPr>
          <w:rFonts w:ascii="Sylfaen" w:hAnsi="Sylfaen" w:cs="Sylfaen"/>
          <w:b/>
          <w:sz w:val="22"/>
          <w:szCs w:val="22"/>
          <w:lang w:val="ka-GE"/>
        </w:rPr>
        <w:t>მკვდრადშობადობა</w:t>
      </w:r>
      <w:r w:rsidR="00B005EA" w:rsidRPr="00FF609A">
        <w:rPr>
          <w:rFonts w:asciiTheme="minorHAnsi" w:hAnsiTheme="minorHAnsi" w:cstheme="minorHAnsi"/>
          <w:b/>
          <w:sz w:val="22"/>
          <w:szCs w:val="22"/>
          <w:lang w:val="ka-GE"/>
        </w:rPr>
        <w:t xml:space="preserve"> </w:t>
      </w:r>
      <w:r w:rsidR="00B005EA" w:rsidRPr="00FF609A">
        <w:rPr>
          <w:rFonts w:ascii="Sylfaen" w:hAnsi="Sylfaen" w:cs="Sylfaen"/>
          <w:b/>
          <w:sz w:val="22"/>
          <w:szCs w:val="22"/>
          <w:lang w:val="ka-GE"/>
        </w:rPr>
        <w:t>გესტაციური</w:t>
      </w:r>
      <w:r w:rsidR="00B005EA" w:rsidRPr="00FF609A">
        <w:rPr>
          <w:rFonts w:asciiTheme="minorHAnsi" w:hAnsiTheme="minorHAnsi" w:cstheme="minorHAnsi"/>
          <w:b/>
          <w:sz w:val="22"/>
          <w:szCs w:val="22"/>
          <w:lang w:val="ka-GE"/>
        </w:rPr>
        <w:t xml:space="preserve"> </w:t>
      </w:r>
      <w:r w:rsidR="00B005EA" w:rsidRPr="00FF609A">
        <w:rPr>
          <w:rFonts w:ascii="Sylfaen" w:hAnsi="Sylfaen" w:cs="Sylfaen"/>
          <w:b/>
          <w:sz w:val="22"/>
          <w:szCs w:val="22"/>
          <w:lang w:val="ka-GE"/>
        </w:rPr>
        <w:t>ასაკის</w:t>
      </w:r>
      <w:r w:rsidR="00B005EA" w:rsidRPr="00FF609A">
        <w:rPr>
          <w:rFonts w:asciiTheme="minorHAnsi" w:hAnsiTheme="minorHAnsi" w:cstheme="minorHAnsi"/>
          <w:b/>
          <w:sz w:val="22"/>
          <w:szCs w:val="22"/>
          <w:lang w:val="ka-GE"/>
        </w:rPr>
        <w:t xml:space="preserve"> </w:t>
      </w:r>
      <w:r w:rsidR="00B005EA" w:rsidRPr="00FF609A">
        <w:rPr>
          <w:rFonts w:ascii="Sylfaen" w:hAnsi="Sylfaen" w:cs="Sylfaen"/>
          <w:b/>
          <w:sz w:val="22"/>
          <w:szCs w:val="22"/>
          <w:lang w:val="ka-GE"/>
        </w:rPr>
        <w:t>მიხედვით</w:t>
      </w:r>
      <w:r w:rsidR="00B005EA" w:rsidRPr="00FF609A">
        <w:rPr>
          <w:rFonts w:asciiTheme="minorHAnsi" w:hAnsiTheme="minorHAnsi" w:cstheme="minorHAnsi"/>
          <w:b/>
          <w:sz w:val="22"/>
          <w:szCs w:val="22"/>
          <w:lang w:val="ka-GE"/>
        </w:rPr>
        <w:t xml:space="preserve">, </w:t>
      </w:r>
      <w:r w:rsidR="00B005EA" w:rsidRPr="00FF609A">
        <w:rPr>
          <w:rFonts w:ascii="Sylfaen" w:hAnsi="Sylfaen" w:cs="Sylfaen"/>
          <w:b/>
          <w:sz w:val="22"/>
          <w:szCs w:val="22"/>
          <w:lang w:val="ka-GE"/>
        </w:rPr>
        <w:t>საქართველო</w:t>
      </w:r>
      <w:r w:rsidR="00B005EA" w:rsidRPr="00FF609A">
        <w:rPr>
          <w:rFonts w:asciiTheme="minorHAnsi" w:hAnsiTheme="minorHAnsi" w:cstheme="minorHAnsi"/>
          <w:b/>
          <w:sz w:val="22"/>
          <w:szCs w:val="22"/>
          <w:lang w:val="ka-GE"/>
        </w:rPr>
        <w:t>, 2015</w:t>
      </w:r>
    </w:p>
    <w:p w:rsidR="00B005EA" w:rsidRPr="00FF609A" w:rsidRDefault="00B005EA" w:rsidP="004C0545">
      <w:pPr>
        <w:spacing w:line="276" w:lineRule="auto"/>
        <w:jc w:val="center"/>
        <w:rPr>
          <w:rFonts w:ascii="Sylfaen" w:hAnsi="Sylfaen" w:cstheme="minorHAnsi"/>
          <w:b/>
          <w:sz w:val="22"/>
          <w:szCs w:val="22"/>
          <w:lang w:val="ka-GE"/>
        </w:rPr>
      </w:pPr>
      <w:r w:rsidRPr="00FF609A">
        <w:rPr>
          <w:noProof/>
          <w:sz w:val="22"/>
          <w:szCs w:val="22"/>
          <w:lang w:val="en-US"/>
        </w:rPr>
        <w:drawing>
          <wp:inline distT="0" distB="0" distL="0" distR="0" wp14:anchorId="63CCC8E8" wp14:editId="424455DB">
            <wp:extent cx="5119255" cy="2064328"/>
            <wp:effectExtent l="0" t="0" r="571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46294" cy="2075231"/>
                    </a:xfrm>
                    <a:prstGeom prst="rect">
                      <a:avLst/>
                    </a:prstGeom>
                    <a:noFill/>
                    <a:ln>
                      <a:noFill/>
                    </a:ln>
                  </pic:spPr>
                </pic:pic>
              </a:graphicData>
            </a:graphic>
          </wp:inline>
        </w:drawing>
      </w:r>
    </w:p>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B005EA" w:rsidRPr="00FF609A" w:rsidRDefault="00B005EA" w:rsidP="004C0545">
      <w:pPr>
        <w:spacing w:line="276" w:lineRule="auto"/>
        <w:jc w:val="right"/>
        <w:rPr>
          <w:rFonts w:ascii="Sylfaen" w:hAnsi="Sylfaen" w:cstheme="minorBidi"/>
          <w:i/>
          <w:sz w:val="22"/>
          <w:szCs w:val="22"/>
          <w:lang w:val="ka-GE"/>
        </w:rPr>
      </w:pPr>
      <w:r w:rsidRPr="00FF609A">
        <w:rPr>
          <w:rFonts w:ascii="Sylfaen" w:hAnsi="Sylfaen"/>
          <w:i/>
          <w:sz w:val="22"/>
          <w:szCs w:val="22"/>
          <w:lang w:val="ka-GE"/>
        </w:rPr>
        <w:t xml:space="preserve"> </w:t>
      </w:r>
    </w:p>
    <w:p w:rsidR="00B005EA" w:rsidRPr="00FF609A" w:rsidRDefault="00B005EA" w:rsidP="00835C23">
      <w:pPr>
        <w:autoSpaceDE w:val="0"/>
        <w:autoSpaceDN w:val="0"/>
        <w:adjustRightInd w:val="0"/>
        <w:spacing w:line="276" w:lineRule="auto"/>
        <w:jc w:val="both"/>
        <w:rPr>
          <w:sz w:val="24"/>
          <w:szCs w:val="24"/>
          <w:lang w:val="en-US"/>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w:t>
      </w:r>
      <w:r w:rsidRPr="00FF609A">
        <w:rPr>
          <w:rFonts w:asciiTheme="minorHAnsi" w:hAnsiTheme="minorHAnsi" w:cstheme="minorHAnsi"/>
          <w:sz w:val="22"/>
          <w:szCs w:val="22"/>
        </w:rPr>
        <w:t>5</w:t>
      </w:r>
      <w:r w:rsidRPr="00FF609A">
        <w:rPr>
          <w:rFonts w:asciiTheme="minorHAnsi" w:hAnsiTheme="minorHAnsi" w:cstheme="minorHAnsi"/>
          <w:sz w:val="22"/>
          <w:szCs w:val="22"/>
          <w:lang w:val="ka-GE"/>
        </w:rPr>
        <w:t>%-</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r w:rsidR="00835C23" w:rsidRPr="00FF609A">
        <w:rPr>
          <w:rFonts w:ascii="Sylfaen" w:hAnsi="Sylfaen" w:cstheme="minorHAnsi"/>
          <w:sz w:val="22"/>
          <w:szCs w:val="22"/>
          <w:lang w:val="ka-GE"/>
        </w:rPr>
        <w:t xml:space="preserve"> </w:t>
      </w:r>
      <w:r w:rsidR="00835C23" w:rsidRPr="00FF609A">
        <w:rPr>
          <w:rFonts w:ascii="Sylfaen" w:hAnsi="Sylfaen" w:cs="Sylfaen"/>
          <w:color w:val="231F20"/>
          <w:sz w:val="22"/>
          <w:szCs w:val="22"/>
          <w:lang w:val="en-US"/>
        </w:rPr>
        <w:t xml:space="preserve">2012 წელთან შედარებით მაჩვენებელი 36%-ით შემცირდა და 2015 </w:t>
      </w:r>
      <w:r w:rsidR="00835C23" w:rsidRPr="00FF609A">
        <w:rPr>
          <w:rFonts w:ascii="Sylfaen" w:hAnsi="Sylfaen" w:cs="Sylfaen"/>
          <w:bCs/>
          <w:color w:val="231F20"/>
          <w:sz w:val="22"/>
          <w:szCs w:val="22"/>
          <w:lang w:val="en-US"/>
        </w:rPr>
        <w:t>წელს</w:t>
      </w:r>
      <w:r w:rsidR="00835C23" w:rsidRPr="00FF609A">
        <w:rPr>
          <w:rFonts w:ascii="Sylfaen" w:hAnsi="Sylfaen" w:cs="Sylfaen"/>
          <w:color w:val="231F20"/>
          <w:sz w:val="22"/>
          <w:szCs w:val="22"/>
          <w:lang w:val="en-US"/>
        </w:rPr>
        <w:t xml:space="preserve"> 6.1 </w:t>
      </w:r>
      <w:r w:rsidR="00835C23" w:rsidRPr="00FF609A">
        <w:rPr>
          <w:rFonts w:ascii="Sylfaen" w:hAnsi="Sylfaen" w:cs="Sylfaen"/>
          <w:bCs/>
          <w:color w:val="231F20"/>
          <w:sz w:val="22"/>
          <w:szCs w:val="22"/>
          <w:lang w:val="en-US"/>
        </w:rPr>
        <w:t>შეადგინა</w:t>
      </w:r>
      <w:r w:rsidR="00835C23" w:rsidRPr="00FF609A">
        <w:rPr>
          <w:rFonts w:ascii="Sylfaen" w:hAnsi="Sylfaen" w:cs="Sylfaen"/>
          <w:color w:val="231F20"/>
          <w:sz w:val="22"/>
          <w:szCs w:val="22"/>
          <w:lang w:val="en-US"/>
        </w:rPr>
        <w:t xml:space="preserve"> </w:t>
      </w:r>
      <w:r w:rsidR="00835C23" w:rsidRPr="00FF609A">
        <w:rPr>
          <w:rFonts w:ascii="Sylfaen" w:hAnsi="Sylfaen"/>
          <w:sz w:val="24"/>
          <w:szCs w:val="24"/>
          <w:lang w:val="ka-GE"/>
        </w:rPr>
        <w:t xml:space="preserve"> </w:t>
      </w:r>
      <w:r w:rsidR="00835C23" w:rsidRPr="00FF609A">
        <w:rPr>
          <w:rFonts w:ascii="Sylfaen" w:hAnsi="Sylfaen" w:cs="Sylfaen"/>
          <w:color w:val="231F20"/>
          <w:sz w:val="22"/>
          <w:szCs w:val="22"/>
          <w:lang w:val="en-US"/>
        </w:rPr>
        <w:t xml:space="preserve">1000 </w:t>
      </w:r>
      <w:r w:rsidR="00835C23" w:rsidRPr="00FF609A">
        <w:rPr>
          <w:rFonts w:ascii="Sylfaen" w:hAnsi="Sylfaen" w:cs="Sylfaen"/>
          <w:bCs/>
          <w:color w:val="231F20"/>
          <w:sz w:val="22"/>
          <w:szCs w:val="22"/>
          <w:lang w:val="en-US"/>
        </w:rPr>
        <w:t>ცოცხლადშობილზე</w:t>
      </w:r>
      <w:r w:rsidR="00835C23" w:rsidRPr="00FF609A">
        <w:rPr>
          <w:rFonts w:ascii="Sylfaen" w:hAnsi="Sylfaen" w:cs="Sylfaen"/>
          <w:color w:val="231F20"/>
          <w:sz w:val="22"/>
          <w:szCs w:val="22"/>
          <w:lang w:val="en-US"/>
        </w:rPr>
        <w:t xml:space="preserve">, ხოლო ადრეული და გვიანი ნეონატალური სიკვდილიანობის </w:t>
      </w:r>
      <w:r w:rsidR="00835C23" w:rsidRPr="00FF609A">
        <w:rPr>
          <w:rFonts w:ascii="Sylfaen" w:hAnsi="Sylfaen"/>
          <w:sz w:val="24"/>
          <w:szCs w:val="24"/>
          <w:lang w:val="ka-GE"/>
        </w:rPr>
        <w:t xml:space="preserve"> </w:t>
      </w:r>
      <w:r w:rsidR="00835C23" w:rsidRPr="00FF609A">
        <w:rPr>
          <w:rFonts w:ascii="Sylfaen" w:hAnsi="Sylfaen" w:cs="Sylfaen"/>
          <w:color w:val="231F20"/>
          <w:sz w:val="22"/>
          <w:szCs w:val="22"/>
          <w:lang w:val="en-US"/>
        </w:rPr>
        <w:t>მაჩვენებელი იყო 3.6 და 2.5, შესაბამისად.</w:t>
      </w:r>
    </w:p>
    <w:p w:rsidR="00487C8B" w:rsidRPr="00FF609A" w:rsidRDefault="00487C8B" w:rsidP="004C0545">
      <w:pPr>
        <w:spacing w:line="276" w:lineRule="auto"/>
        <w:jc w:val="both"/>
        <w:rPr>
          <w:rFonts w:ascii="Sylfaen" w:hAnsi="Sylfaen" w:cstheme="minorHAnsi"/>
          <w:sz w:val="22"/>
          <w:szCs w:val="22"/>
          <w:lang w:val="ka-GE"/>
        </w:rPr>
      </w:pPr>
    </w:p>
    <w:p w:rsidR="00B005EA" w:rsidRPr="00FF609A" w:rsidRDefault="00D43EE3" w:rsidP="004C0545">
      <w:pPr>
        <w:autoSpaceDE w:val="0"/>
        <w:autoSpaceDN w:val="0"/>
        <w:adjustRightInd w:val="0"/>
        <w:spacing w:after="120" w:line="276" w:lineRule="auto"/>
        <w:ind w:left="1725" w:hanging="1725"/>
        <w:jc w:val="center"/>
        <w:rPr>
          <w:rFonts w:ascii="Calibri" w:eastAsia="SimSun" w:hAnsi="Calibri" w:cs="Calibri"/>
          <w:b/>
          <w:noProof/>
          <w:sz w:val="22"/>
          <w:szCs w:val="22"/>
          <w:lang w:val="en-US" w:eastAsia="zh-CN"/>
        </w:rPr>
      </w:pPr>
      <w:r w:rsidRPr="00FF609A">
        <w:rPr>
          <w:rFonts w:ascii="Sylfaen" w:eastAsia="SimSun" w:hAnsi="Sylfaen" w:cs="Sylfaen"/>
          <w:b/>
          <w:noProof/>
          <w:sz w:val="22"/>
          <w:szCs w:val="22"/>
          <w:lang w:val="ka-GE" w:eastAsia="zh-CN"/>
        </w:rPr>
        <w:t>ცხრილი</w:t>
      </w:r>
      <w:r w:rsidR="00EE3E27" w:rsidRPr="00FF609A">
        <w:rPr>
          <w:rFonts w:ascii="Sylfaen" w:eastAsia="SimSun" w:hAnsi="Sylfaen" w:cs="Sylfaen"/>
          <w:b/>
          <w:noProof/>
          <w:sz w:val="22"/>
          <w:szCs w:val="22"/>
          <w:lang w:val="ka-GE" w:eastAsia="zh-CN"/>
        </w:rPr>
        <w:t xml:space="preserve"> 2.9</w:t>
      </w:r>
      <w:r w:rsidRPr="00FF609A">
        <w:rPr>
          <w:rFonts w:ascii="Sylfaen" w:eastAsia="SimSun" w:hAnsi="Sylfaen" w:cs="Sylfaen"/>
          <w:b/>
          <w:noProof/>
          <w:sz w:val="22"/>
          <w:szCs w:val="22"/>
          <w:lang w:val="ka-GE" w:eastAsia="zh-CN"/>
        </w:rPr>
        <w:t xml:space="preserve">: </w:t>
      </w:r>
      <w:r w:rsidR="00B005EA" w:rsidRPr="00FF609A">
        <w:rPr>
          <w:rFonts w:ascii="Sylfaen" w:eastAsia="SimSun" w:hAnsi="Sylfaen" w:cs="Sylfaen"/>
          <w:b/>
          <w:noProof/>
          <w:sz w:val="22"/>
          <w:szCs w:val="22"/>
          <w:lang w:val="ka-GE" w:eastAsia="zh-CN"/>
        </w:rPr>
        <w:t>ნეონატალური</w:t>
      </w:r>
      <w:r w:rsidR="00B005EA" w:rsidRPr="00FF609A">
        <w:rPr>
          <w:rFonts w:ascii="Calibri" w:eastAsia="SimSun" w:hAnsi="Calibri" w:cs="Calibri"/>
          <w:b/>
          <w:noProof/>
          <w:sz w:val="22"/>
          <w:szCs w:val="22"/>
          <w:lang w:val="ka-GE" w:eastAsia="zh-CN"/>
        </w:rPr>
        <w:t xml:space="preserve"> </w:t>
      </w:r>
      <w:r w:rsidR="00B005EA" w:rsidRPr="00FF609A">
        <w:rPr>
          <w:rFonts w:ascii="Sylfaen" w:eastAsia="SimSun" w:hAnsi="Sylfaen" w:cs="Sylfaen"/>
          <w:b/>
          <w:noProof/>
          <w:sz w:val="22"/>
          <w:szCs w:val="22"/>
          <w:lang w:val="ka-GE" w:eastAsia="zh-CN"/>
        </w:rPr>
        <w:t>და</w:t>
      </w:r>
      <w:r w:rsidR="00B005EA" w:rsidRPr="00FF609A">
        <w:rPr>
          <w:rFonts w:ascii="Calibri" w:eastAsia="SimSun" w:hAnsi="Calibri" w:cs="Calibri"/>
          <w:b/>
          <w:noProof/>
          <w:sz w:val="22"/>
          <w:szCs w:val="22"/>
          <w:lang w:val="ka-GE" w:eastAsia="zh-CN"/>
        </w:rPr>
        <w:t xml:space="preserve"> </w:t>
      </w:r>
      <w:r w:rsidR="00B005EA" w:rsidRPr="00FF609A">
        <w:rPr>
          <w:rFonts w:ascii="Sylfaen" w:eastAsia="SimSun" w:hAnsi="Sylfaen" w:cs="Sylfaen"/>
          <w:b/>
          <w:noProof/>
          <w:sz w:val="22"/>
          <w:szCs w:val="22"/>
          <w:lang w:val="ka-GE" w:eastAsia="zh-CN"/>
        </w:rPr>
        <w:t>პერინატალური</w:t>
      </w:r>
      <w:r w:rsidR="00B005EA" w:rsidRPr="00FF609A">
        <w:rPr>
          <w:rFonts w:ascii="Calibri" w:eastAsia="SimSun" w:hAnsi="Calibri" w:cs="Calibri"/>
          <w:b/>
          <w:noProof/>
          <w:sz w:val="22"/>
          <w:szCs w:val="22"/>
          <w:lang w:val="ka-GE" w:eastAsia="zh-CN"/>
        </w:rPr>
        <w:t xml:space="preserve"> </w:t>
      </w:r>
      <w:r w:rsidR="00B005EA" w:rsidRPr="00FF609A">
        <w:rPr>
          <w:rFonts w:ascii="Sylfaen" w:eastAsia="SimSun" w:hAnsi="Sylfaen" w:cs="Sylfaen"/>
          <w:b/>
          <w:noProof/>
          <w:sz w:val="22"/>
          <w:szCs w:val="22"/>
          <w:lang w:val="ka-GE" w:eastAsia="zh-CN"/>
        </w:rPr>
        <w:t>სიკვდილიანობა</w:t>
      </w:r>
      <w:r w:rsidR="00B005EA" w:rsidRPr="00FF609A">
        <w:rPr>
          <w:rFonts w:ascii="Calibri" w:eastAsia="SimSun" w:hAnsi="Calibri" w:cs="Calibri"/>
          <w:b/>
          <w:noProof/>
          <w:sz w:val="22"/>
          <w:szCs w:val="22"/>
          <w:lang w:eastAsia="zh-CN"/>
        </w:rPr>
        <w:t>,</w:t>
      </w:r>
      <w:r w:rsidR="00B005EA" w:rsidRPr="00FF609A">
        <w:rPr>
          <w:rFonts w:ascii="Calibri" w:eastAsia="SimSun" w:hAnsi="Calibri" w:cs="Calibri"/>
          <w:b/>
          <w:noProof/>
          <w:sz w:val="22"/>
          <w:szCs w:val="22"/>
          <w:lang w:val="ka-GE" w:eastAsia="zh-CN"/>
        </w:rPr>
        <w:t xml:space="preserve"> </w:t>
      </w:r>
      <w:r w:rsidR="00B005EA" w:rsidRPr="00FF609A">
        <w:rPr>
          <w:rFonts w:ascii="Sylfaen" w:eastAsia="SimSun" w:hAnsi="Sylfaen" w:cs="Sylfaen"/>
          <w:b/>
          <w:noProof/>
          <w:sz w:val="22"/>
          <w:szCs w:val="22"/>
          <w:lang w:val="ka-GE" w:eastAsia="zh-CN"/>
        </w:rPr>
        <w:t>საქართველო</w:t>
      </w:r>
    </w:p>
    <w:tbl>
      <w:tblPr>
        <w:tblW w:w="9630" w:type="dxa"/>
        <w:jc w:val="center"/>
        <w:tblBorders>
          <w:top w:val="thinThickSmallGap" w:sz="12" w:space="0" w:color="1F5779"/>
          <w:bottom w:val="thinThickSmallGap" w:sz="12" w:space="0" w:color="1F5779"/>
          <w:insideH w:val="thinThickSmallGap" w:sz="12" w:space="0" w:color="1F5779"/>
        </w:tblBorders>
        <w:tblLayout w:type="fixed"/>
        <w:tblLook w:val="01E0" w:firstRow="1" w:lastRow="1" w:firstColumn="1" w:lastColumn="1" w:noHBand="0" w:noVBand="0"/>
      </w:tblPr>
      <w:tblGrid>
        <w:gridCol w:w="1170"/>
        <w:gridCol w:w="2070"/>
        <w:gridCol w:w="2160"/>
        <w:gridCol w:w="2070"/>
        <w:gridCol w:w="2160"/>
      </w:tblGrid>
      <w:tr w:rsidR="00B005EA" w:rsidRPr="00FF609A" w:rsidTr="009B2A83">
        <w:trPr>
          <w:trHeight w:val="933"/>
          <w:jc w:val="center"/>
        </w:trPr>
        <w:tc>
          <w:tcPr>
            <w:tcW w:w="1170" w:type="dxa"/>
            <w:tcBorders>
              <w:top w:val="thinThickSmallGap" w:sz="12" w:space="0" w:color="1F5779"/>
              <w:left w:val="nil"/>
              <w:bottom w:val="thinThickSmallGap" w:sz="12" w:space="0" w:color="1F5779"/>
              <w:right w:val="nil"/>
            </w:tcBorders>
          </w:tcPr>
          <w:p w:rsidR="00B005EA" w:rsidRPr="00FF609A" w:rsidRDefault="00B005EA" w:rsidP="004C0545">
            <w:pPr>
              <w:spacing w:line="276" w:lineRule="auto"/>
              <w:jc w:val="center"/>
              <w:rPr>
                <w:rFonts w:ascii="Calibri" w:eastAsia="SimSun" w:hAnsi="Calibri" w:cs="Calibri"/>
                <w:b/>
                <w:noProof/>
                <w:snapToGrid w:val="0"/>
                <w:sz w:val="22"/>
                <w:szCs w:val="22"/>
                <w:lang w:val="ka-GE"/>
              </w:rPr>
            </w:pP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tabs>
                <w:tab w:val="num" w:pos="360"/>
              </w:tabs>
              <w:autoSpaceDE w:val="0"/>
              <w:autoSpaceDN w:val="0"/>
              <w:adjustRightInd w:val="0"/>
              <w:spacing w:line="276" w:lineRule="auto"/>
              <w:jc w:val="center"/>
              <w:rPr>
                <w:rFonts w:ascii="Calibri" w:eastAsia="SimSun" w:hAnsi="Calibri" w:cs="Calibri"/>
                <w:b/>
                <w:bCs/>
                <w:noProof/>
                <w:snapToGrid w:val="0"/>
                <w:sz w:val="22"/>
                <w:szCs w:val="22"/>
                <w:lang w:val="en-US"/>
              </w:rPr>
            </w:pPr>
            <w:r w:rsidRPr="00FF609A">
              <w:rPr>
                <w:rFonts w:ascii="Calibri" w:eastAsia="SimSun" w:hAnsi="Calibri" w:cs="Calibri"/>
                <w:b/>
                <w:bCs/>
                <w:noProof/>
                <w:snapToGrid w:val="0"/>
                <w:sz w:val="22"/>
                <w:szCs w:val="22"/>
              </w:rPr>
              <w:t xml:space="preserve">0-28 </w:t>
            </w:r>
            <w:r w:rsidRPr="00FF609A">
              <w:rPr>
                <w:rFonts w:ascii="Sylfaen" w:eastAsia="SimSun" w:hAnsi="Sylfaen" w:cs="Sylfaen"/>
                <w:b/>
                <w:bCs/>
                <w:noProof/>
                <w:snapToGrid w:val="0"/>
                <w:sz w:val="22"/>
                <w:szCs w:val="22"/>
              </w:rPr>
              <w:t>დღემდე</w:t>
            </w:r>
            <w:r w:rsidRPr="00FF609A">
              <w:rPr>
                <w:rFonts w:ascii="Calibri" w:eastAsia="SimSun" w:hAnsi="Calibri" w:cs="Calibri"/>
                <w:b/>
                <w:bCs/>
                <w:noProof/>
                <w:snapToGrid w:val="0"/>
                <w:sz w:val="22"/>
                <w:szCs w:val="22"/>
                <w:lang w:val="ka-GE"/>
              </w:rPr>
              <w:t xml:space="preserve"> </w:t>
            </w:r>
            <w:r w:rsidRPr="00FF609A">
              <w:rPr>
                <w:rFonts w:ascii="Calibri" w:eastAsia="SimSun" w:hAnsi="Calibri" w:cs="Calibri"/>
                <w:b/>
                <w:bCs/>
                <w:noProof/>
                <w:snapToGrid w:val="0"/>
                <w:sz w:val="22"/>
                <w:szCs w:val="22"/>
              </w:rPr>
              <w:t xml:space="preserve">1000 </w:t>
            </w:r>
            <w:r w:rsidRPr="00FF609A">
              <w:rPr>
                <w:rFonts w:ascii="Sylfaen" w:eastAsia="SimSun" w:hAnsi="Sylfaen" w:cs="Sylfaen"/>
                <w:b/>
                <w:bCs/>
                <w:noProof/>
                <w:snapToGrid w:val="0"/>
                <w:sz w:val="22"/>
                <w:szCs w:val="22"/>
              </w:rPr>
              <w:t>ცოცხალშობილზე</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tabs>
                <w:tab w:val="num" w:pos="360"/>
              </w:tabs>
              <w:autoSpaceDE w:val="0"/>
              <w:autoSpaceDN w:val="0"/>
              <w:adjustRightInd w:val="0"/>
              <w:spacing w:line="276" w:lineRule="auto"/>
              <w:jc w:val="center"/>
              <w:rPr>
                <w:rFonts w:ascii="Calibri" w:eastAsia="SimSun" w:hAnsi="Calibri" w:cs="Calibri"/>
                <w:b/>
                <w:bCs/>
                <w:noProof/>
                <w:sz w:val="22"/>
                <w:szCs w:val="22"/>
                <w:lang w:eastAsia="zh-CN"/>
              </w:rPr>
            </w:pPr>
            <w:r w:rsidRPr="00FF609A">
              <w:rPr>
                <w:rFonts w:ascii="Calibri" w:eastAsia="SimSun" w:hAnsi="Calibri" w:cs="Calibri"/>
                <w:b/>
                <w:bCs/>
                <w:noProof/>
                <w:sz w:val="22"/>
                <w:szCs w:val="22"/>
                <w:lang w:eastAsia="zh-CN"/>
              </w:rPr>
              <w:t xml:space="preserve">0-7 </w:t>
            </w:r>
            <w:r w:rsidRPr="00FF609A">
              <w:rPr>
                <w:rFonts w:ascii="Sylfaen" w:eastAsia="SimSun" w:hAnsi="Sylfaen" w:cs="Sylfaen"/>
                <w:b/>
                <w:bCs/>
                <w:noProof/>
                <w:snapToGrid w:val="0"/>
                <w:sz w:val="22"/>
                <w:szCs w:val="22"/>
              </w:rPr>
              <w:t>დღემდე</w:t>
            </w:r>
            <w:r w:rsidRPr="00FF609A">
              <w:rPr>
                <w:rFonts w:ascii="Calibri" w:eastAsia="SimSun" w:hAnsi="Calibri" w:cs="Calibri"/>
                <w:b/>
                <w:bCs/>
                <w:noProof/>
                <w:snapToGrid w:val="0"/>
                <w:sz w:val="22"/>
                <w:szCs w:val="22"/>
                <w:lang w:val="ka-GE"/>
              </w:rPr>
              <w:t xml:space="preserve"> </w:t>
            </w:r>
            <w:r w:rsidRPr="00FF609A">
              <w:rPr>
                <w:rFonts w:ascii="Calibri" w:eastAsia="SimSun" w:hAnsi="Calibri" w:cs="Calibri"/>
                <w:b/>
                <w:bCs/>
                <w:noProof/>
                <w:snapToGrid w:val="0"/>
                <w:sz w:val="22"/>
                <w:szCs w:val="22"/>
              </w:rPr>
              <w:t xml:space="preserve">1000 </w:t>
            </w:r>
            <w:r w:rsidRPr="00FF609A">
              <w:rPr>
                <w:rFonts w:ascii="Sylfaen" w:eastAsia="SimSun" w:hAnsi="Sylfaen" w:cs="Sylfaen"/>
                <w:b/>
                <w:bCs/>
                <w:noProof/>
                <w:snapToGrid w:val="0"/>
                <w:sz w:val="22"/>
                <w:szCs w:val="22"/>
              </w:rPr>
              <w:t>ცოცხალშობილზე</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tabs>
                <w:tab w:val="num" w:pos="360"/>
              </w:tabs>
              <w:autoSpaceDE w:val="0"/>
              <w:autoSpaceDN w:val="0"/>
              <w:adjustRightInd w:val="0"/>
              <w:spacing w:line="276" w:lineRule="auto"/>
              <w:jc w:val="center"/>
              <w:rPr>
                <w:rFonts w:ascii="Calibri" w:eastAsia="SimSun" w:hAnsi="Calibri" w:cs="Calibri"/>
                <w:b/>
                <w:bCs/>
                <w:noProof/>
                <w:sz w:val="22"/>
                <w:szCs w:val="22"/>
                <w:lang w:eastAsia="zh-CN"/>
              </w:rPr>
            </w:pPr>
            <w:r w:rsidRPr="00FF609A">
              <w:rPr>
                <w:rFonts w:ascii="Calibri" w:eastAsia="SimSun" w:hAnsi="Calibri" w:cs="Calibri"/>
                <w:b/>
                <w:bCs/>
                <w:noProof/>
                <w:sz w:val="22"/>
                <w:szCs w:val="22"/>
                <w:lang w:eastAsia="zh-CN"/>
              </w:rPr>
              <w:t xml:space="preserve">7-28 </w:t>
            </w:r>
            <w:r w:rsidRPr="00FF609A">
              <w:rPr>
                <w:rFonts w:ascii="Sylfaen" w:eastAsia="SimSun" w:hAnsi="Sylfaen" w:cs="Sylfaen"/>
                <w:b/>
                <w:bCs/>
                <w:noProof/>
                <w:snapToGrid w:val="0"/>
                <w:sz w:val="22"/>
                <w:szCs w:val="22"/>
              </w:rPr>
              <w:t>დღემდე</w:t>
            </w:r>
            <w:r w:rsidRPr="00FF609A">
              <w:rPr>
                <w:rFonts w:ascii="Calibri" w:eastAsia="SimSun" w:hAnsi="Calibri" w:cs="Calibri"/>
                <w:b/>
                <w:bCs/>
                <w:noProof/>
                <w:snapToGrid w:val="0"/>
                <w:sz w:val="22"/>
                <w:szCs w:val="22"/>
                <w:lang w:val="ka-GE"/>
              </w:rPr>
              <w:t xml:space="preserve"> </w:t>
            </w:r>
            <w:r w:rsidRPr="00FF609A">
              <w:rPr>
                <w:rFonts w:ascii="Calibri" w:eastAsia="SimSun" w:hAnsi="Calibri" w:cs="Calibri"/>
                <w:b/>
                <w:bCs/>
                <w:noProof/>
                <w:snapToGrid w:val="0"/>
                <w:sz w:val="22"/>
                <w:szCs w:val="22"/>
              </w:rPr>
              <w:t xml:space="preserve">1000 </w:t>
            </w:r>
            <w:r w:rsidRPr="00FF609A">
              <w:rPr>
                <w:rFonts w:ascii="Sylfaen" w:eastAsia="SimSun" w:hAnsi="Sylfaen" w:cs="Sylfaen"/>
                <w:b/>
                <w:bCs/>
                <w:noProof/>
                <w:snapToGrid w:val="0"/>
                <w:sz w:val="22"/>
                <w:szCs w:val="22"/>
              </w:rPr>
              <w:t>ცოცხალშობილზე</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tabs>
                <w:tab w:val="num" w:pos="360"/>
              </w:tabs>
              <w:autoSpaceDE w:val="0"/>
              <w:autoSpaceDN w:val="0"/>
              <w:adjustRightInd w:val="0"/>
              <w:spacing w:line="276" w:lineRule="auto"/>
              <w:jc w:val="center"/>
              <w:rPr>
                <w:rFonts w:ascii="Calibri" w:eastAsia="SimSun" w:hAnsi="Calibri" w:cs="Calibri"/>
                <w:b/>
                <w:bCs/>
                <w:noProof/>
                <w:sz w:val="22"/>
                <w:szCs w:val="22"/>
                <w:lang w:val="ka-GE" w:eastAsia="zh-CN"/>
              </w:rPr>
            </w:pPr>
            <w:r w:rsidRPr="00FF609A">
              <w:rPr>
                <w:rFonts w:ascii="Sylfaen" w:eastAsia="SimSun" w:hAnsi="Sylfaen" w:cs="Sylfaen"/>
                <w:b/>
                <w:bCs/>
                <w:noProof/>
                <w:sz w:val="22"/>
                <w:szCs w:val="22"/>
                <w:lang w:eastAsia="zh-CN"/>
              </w:rPr>
              <w:t>პერი</w:t>
            </w:r>
            <w:r w:rsidRPr="00FF609A">
              <w:rPr>
                <w:rFonts w:ascii="Sylfaen" w:eastAsia="SimSun" w:hAnsi="Sylfaen" w:cs="Sylfaen"/>
                <w:b/>
                <w:bCs/>
                <w:noProof/>
                <w:sz w:val="22"/>
                <w:szCs w:val="22"/>
                <w:lang w:val="ka-GE" w:eastAsia="zh-CN"/>
              </w:rPr>
              <w:t>ნატალური</w:t>
            </w:r>
            <w:r w:rsidRPr="00FF609A">
              <w:rPr>
                <w:rFonts w:ascii="Calibri" w:eastAsia="SimSun" w:hAnsi="Calibri" w:cs="Calibri"/>
                <w:b/>
                <w:bCs/>
                <w:noProof/>
                <w:sz w:val="22"/>
                <w:szCs w:val="22"/>
                <w:lang w:eastAsia="zh-CN"/>
              </w:rPr>
              <w:t xml:space="preserve"> </w:t>
            </w:r>
            <w:r w:rsidRPr="00FF609A">
              <w:rPr>
                <w:rFonts w:ascii="Sylfaen" w:eastAsia="SimSun" w:hAnsi="Sylfaen" w:cs="Sylfaen"/>
                <w:b/>
                <w:bCs/>
                <w:noProof/>
                <w:sz w:val="22"/>
                <w:szCs w:val="22"/>
                <w:lang w:eastAsia="zh-CN"/>
              </w:rPr>
              <w:t>სიკვდილიანობა</w:t>
            </w:r>
            <w:r w:rsidRPr="00FF609A">
              <w:rPr>
                <w:rFonts w:ascii="Calibri" w:eastAsia="SimSun" w:hAnsi="Calibri" w:cs="Calibri"/>
                <w:b/>
                <w:bCs/>
                <w:noProof/>
                <w:sz w:val="22"/>
                <w:szCs w:val="22"/>
                <w:lang w:eastAsia="zh-CN"/>
              </w:rPr>
              <w:t xml:space="preserve"> 1000 </w:t>
            </w:r>
            <w:r w:rsidRPr="00FF609A">
              <w:rPr>
                <w:rFonts w:ascii="Sylfaen" w:eastAsia="SimSun" w:hAnsi="Sylfaen" w:cs="Sylfaen"/>
                <w:b/>
                <w:bCs/>
                <w:noProof/>
                <w:sz w:val="22"/>
                <w:szCs w:val="22"/>
                <w:lang w:eastAsia="zh-CN"/>
              </w:rPr>
              <w:t>დაბადებულზე</w:t>
            </w:r>
          </w:p>
        </w:tc>
      </w:tr>
      <w:tr w:rsidR="00B005EA" w:rsidRPr="00FF609A" w:rsidTr="009B2A83">
        <w:trPr>
          <w:trHeight w:val="89"/>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eastAsia="zh-CN"/>
              </w:rPr>
            </w:pPr>
            <w:r w:rsidRPr="00FF609A">
              <w:rPr>
                <w:rFonts w:asciiTheme="minorHAnsi" w:eastAsia="SimSun" w:hAnsiTheme="minorHAnsi" w:cstheme="minorHAnsi"/>
                <w:b/>
                <w:noProof/>
                <w:sz w:val="22"/>
                <w:szCs w:val="22"/>
                <w:lang w:val="fr-FR" w:eastAsia="zh-CN"/>
              </w:rPr>
              <w:t>2010</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9.6</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en-US" w:eastAsia="zh-CN"/>
              </w:rPr>
            </w:pPr>
            <w:r w:rsidRPr="00FF609A">
              <w:rPr>
                <w:rFonts w:asciiTheme="minorHAnsi" w:eastAsia="SimSun" w:hAnsiTheme="minorHAnsi" w:cstheme="minorHAnsi"/>
                <w:noProof/>
                <w:sz w:val="22"/>
                <w:szCs w:val="22"/>
                <w:lang w:eastAsia="zh-CN"/>
              </w:rPr>
              <w:t>6.6</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3.0</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17.4</w:t>
            </w:r>
          </w:p>
        </w:tc>
      </w:tr>
      <w:tr w:rsidR="00B005EA" w:rsidRPr="00FF609A" w:rsidTr="009B2A83">
        <w:trPr>
          <w:trHeight w:val="58"/>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eastAsia="zh-CN"/>
              </w:rPr>
            </w:pPr>
            <w:r w:rsidRPr="00FF609A">
              <w:rPr>
                <w:rFonts w:asciiTheme="minorHAnsi" w:eastAsia="SimSun" w:hAnsiTheme="minorHAnsi" w:cstheme="minorHAnsi"/>
                <w:b/>
                <w:noProof/>
                <w:sz w:val="22"/>
                <w:szCs w:val="22"/>
                <w:lang w:val="fr-FR" w:eastAsia="zh-CN"/>
              </w:rPr>
              <w:t>2011</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8.5</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en-US" w:eastAsia="zh-CN"/>
              </w:rPr>
            </w:pPr>
            <w:r w:rsidRPr="00FF609A">
              <w:rPr>
                <w:rFonts w:asciiTheme="minorHAnsi" w:eastAsia="SimSun" w:hAnsiTheme="minorHAnsi" w:cstheme="minorHAnsi"/>
                <w:noProof/>
                <w:sz w:val="22"/>
                <w:szCs w:val="22"/>
                <w:lang w:eastAsia="zh-CN"/>
              </w:rPr>
              <w:t>6.1</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2.4</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15.6</w:t>
            </w:r>
          </w:p>
        </w:tc>
      </w:tr>
      <w:tr w:rsidR="00B005EA" w:rsidRPr="00FF609A" w:rsidTr="009B2A83">
        <w:trPr>
          <w:trHeight w:val="58"/>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val="fr-FR" w:eastAsia="zh-CN"/>
              </w:rPr>
            </w:pPr>
            <w:r w:rsidRPr="00FF609A">
              <w:rPr>
                <w:rFonts w:asciiTheme="minorHAnsi" w:eastAsia="SimSun" w:hAnsiTheme="minorHAnsi" w:cstheme="minorHAnsi"/>
                <w:b/>
                <w:noProof/>
                <w:sz w:val="22"/>
                <w:szCs w:val="22"/>
                <w:lang w:val="fr-FR" w:eastAsia="zh-CN"/>
              </w:rPr>
              <w:t>2012</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9.2</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en-US" w:eastAsia="zh-CN"/>
              </w:rPr>
            </w:pPr>
            <w:r w:rsidRPr="00FF609A">
              <w:rPr>
                <w:rFonts w:asciiTheme="minorHAnsi" w:eastAsia="SimSun" w:hAnsiTheme="minorHAnsi" w:cstheme="minorHAnsi"/>
                <w:noProof/>
                <w:sz w:val="22"/>
                <w:szCs w:val="22"/>
                <w:lang w:eastAsia="zh-CN"/>
              </w:rPr>
              <w:t>6.6</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2.7</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17.7</w:t>
            </w:r>
          </w:p>
        </w:tc>
      </w:tr>
      <w:tr w:rsidR="00B005EA" w:rsidRPr="00FF609A" w:rsidTr="009B2A83">
        <w:trPr>
          <w:trHeight w:val="330"/>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val="fr-FR" w:eastAsia="zh-CN"/>
              </w:rPr>
            </w:pPr>
            <w:r w:rsidRPr="00FF609A">
              <w:rPr>
                <w:rFonts w:asciiTheme="minorHAnsi" w:eastAsia="SimSun" w:hAnsiTheme="minorHAnsi" w:cstheme="minorHAnsi"/>
                <w:b/>
                <w:noProof/>
                <w:sz w:val="22"/>
                <w:szCs w:val="22"/>
                <w:lang w:val="fr-FR" w:eastAsia="zh-CN"/>
              </w:rPr>
              <w:t>2013</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en-US" w:eastAsia="zh-CN"/>
              </w:rPr>
            </w:pPr>
            <w:r w:rsidRPr="00FF609A">
              <w:rPr>
                <w:rFonts w:asciiTheme="minorHAnsi" w:eastAsia="SimSun" w:hAnsiTheme="minorHAnsi" w:cstheme="minorHAnsi"/>
                <w:noProof/>
                <w:sz w:val="22"/>
                <w:szCs w:val="22"/>
                <w:lang w:eastAsia="zh-CN"/>
              </w:rPr>
              <w:t>8.4</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6.7</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1.7</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16.1</w:t>
            </w:r>
          </w:p>
        </w:tc>
      </w:tr>
      <w:tr w:rsidR="00B005EA" w:rsidRPr="00FF609A" w:rsidTr="009B2A83">
        <w:trPr>
          <w:trHeight w:val="58"/>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val="fr-FR" w:eastAsia="zh-CN"/>
              </w:rPr>
            </w:pPr>
            <w:r w:rsidRPr="00FF609A">
              <w:rPr>
                <w:rFonts w:asciiTheme="minorHAnsi" w:eastAsia="SimSun" w:hAnsiTheme="minorHAnsi" w:cstheme="minorHAnsi"/>
                <w:b/>
                <w:noProof/>
                <w:sz w:val="22"/>
                <w:szCs w:val="22"/>
                <w:lang w:val="fr-FR" w:eastAsia="zh-CN"/>
              </w:rPr>
              <w:t>2014</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en-US" w:eastAsia="zh-CN"/>
              </w:rPr>
            </w:pPr>
            <w:r w:rsidRPr="00FF609A">
              <w:rPr>
                <w:rFonts w:asciiTheme="minorHAnsi" w:eastAsia="SimSun" w:hAnsiTheme="minorHAnsi" w:cstheme="minorHAnsi"/>
                <w:noProof/>
                <w:sz w:val="22"/>
                <w:szCs w:val="22"/>
                <w:lang w:eastAsia="zh-CN"/>
              </w:rPr>
              <w:t>7.2</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5.1</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2.1</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15.5</w:t>
            </w:r>
          </w:p>
        </w:tc>
      </w:tr>
      <w:tr w:rsidR="00B005EA" w:rsidRPr="00FF609A" w:rsidTr="009B2A83">
        <w:trPr>
          <w:trHeight w:val="98"/>
          <w:jc w:val="center"/>
        </w:trPr>
        <w:tc>
          <w:tcPr>
            <w:tcW w:w="11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b/>
                <w:noProof/>
                <w:sz w:val="22"/>
                <w:szCs w:val="22"/>
                <w:lang w:val="fr-FR" w:eastAsia="zh-CN"/>
              </w:rPr>
            </w:pPr>
            <w:r w:rsidRPr="00FF609A">
              <w:rPr>
                <w:rFonts w:asciiTheme="minorHAnsi" w:eastAsia="SimSun" w:hAnsiTheme="minorHAnsi" w:cstheme="minorHAnsi"/>
                <w:b/>
                <w:noProof/>
                <w:sz w:val="22"/>
                <w:szCs w:val="22"/>
                <w:lang w:val="fr-FR" w:eastAsia="zh-CN"/>
              </w:rPr>
              <w:t>2015</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ka-GE" w:eastAsia="zh-CN"/>
              </w:rPr>
            </w:pPr>
            <w:r w:rsidRPr="00FF609A">
              <w:rPr>
                <w:rFonts w:asciiTheme="minorHAnsi" w:eastAsia="SimSun" w:hAnsiTheme="minorHAnsi" w:cstheme="minorHAnsi"/>
                <w:noProof/>
                <w:sz w:val="22"/>
                <w:szCs w:val="22"/>
                <w:lang w:val="ka-GE" w:eastAsia="zh-CN"/>
              </w:rPr>
              <w:t>6.1</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ka-GE" w:eastAsia="zh-CN"/>
              </w:rPr>
            </w:pPr>
            <w:r w:rsidRPr="00FF609A">
              <w:rPr>
                <w:rFonts w:asciiTheme="minorHAnsi" w:eastAsia="SimSun" w:hAnsiTheme="minorHAnsi" w:cstheme="minorHAnsi"/>
                <w:noProof/>
                <w:sz w:val="22"/>
                <w:szCs w:val="22"/>
                <w:lang w:eastAsia="zh-CN"/>
              </w:rPr>
              <w:t>3.</w:t>
            </w:r>
            <w:r w:rsidRPr="00FF609A">
              <w:rPr>
                <w:rFonts w:asciiTheme="minorHAnsi" w:eastAsia="SimSun" w:hAnsiTheme="minorHAnsi" w:cstheme="minorHAnsi"/>
                <w:noProof/>
                <w:sz w:val="22"/>
                <w:szCs w:val="22"/>
                <w:lang w:val="ka-GE" w:eastAsia="zh-CN"/>
              </w:rPr>
              <w:t>6</w:t>
            </w:r>
          </w:p>
        </w:tc>
        <w:tc>
          <w:tcPr>
            <w:tcW w:w="207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val="ka-GE" w:eastAsia="zh-CN"/>
              </w:rPr>
            </w:pPr>
            <w:r w:rsidRPr="00FF609A">
              <w:rPr>
                <w:rFonts w:asciiTheme="minorHAnsi" w:eastAsia="SimSun" w:hAnsiTheme="minorHAnsi" w:cstheme="minorHAnsi"/>
                <w:noProof/>
                <w:sz w:val="22"/>
                <w:szCs w:val="22"/>
                <w:lang w:eastAsia="zh-CN"/>
              </w:rPr>
              <w:t>2.</w:t>
            </w:r>
            <w:r w:rsidRPr="00FF609A">
              <w:rPr>
                <w:rFonts w:asciiTheme="minorHAnsi" w:eastAsia="SimSun" w:hAnsiTheme="minorHAnsi" w:cstheme="minorHAnsi"/>
                <w:noProof/>
                <w:sz w:val="22"/>
                <w:szCs w:val="22"/>
                <w:lang w:val="ka-GE" w:eastAsia="zh-CN"/>
              </w:rPr>
              <w:t>5</w:t>
            </w:r>
          </w:p>
        </w:tc>
        <w:tc>
          <w:tcPr>
            <w:tcW w:w="2160" w:type="dxa"/>
            <w:tcBorders>
              <w:top w:val="thinThickSmallGap" w:sz="12" w:space="0" w:color="1F5779"/>
              <w:left w:val="nil"/>
              <w:bottom w:val="thinThickSmallGap" w:sz="12" w:space="0" w:color="1F5779"/>
              <w:right w:val="nil"/>
            </w:tcBorders>
            <w:hideMark/>
          </w:tcPr>
          <w:p w:rsidR="00B005EA" w:rsidRPr="00FF609A" w:rsidRDefault="00B005EA" w:rsidP="004C0545">
            <w:pPr>
              <w:spacing w:line="276" w:lineRule="auto"/>
              <w:jc w:val="center"/>
              <w:rPr>
                <w:rFonts w:asciiTheme="minorHAnsi" w:eastAsia="SimSun" w:hAnsiTheme="minorHAnsi" w:cstheme="minorHAnsi"/>
                <w:noProof/>
                <w:sz w:val="22"/>
                <w:szCs w:val="22"/>
                <w:lang w:eastAsia="zh-CN"/>
              </w:rPr>
            </w:pPr>
            <w:r w:rsidRPr="00FF609A">
              <w:rPr>
                <w:rFonts w:asciiTheme="minorHAnsi" w:eastAsia="SimSun" w:hAnsiTheme="minorHAnsi" w:cstheme="minorHAnsi"/>
                <w:noProof/>
                <w:sz w:val="22"/>
                <w:szCs w:val="22"/>
                <w:lang w:eastAsia="zh-CN"/>
              </w:rPr>
              <w:t>13.4</w:t>
            </w:r>
          </w:p>
        </w:tc>
      </w:tr>
    </w:tbl>
    <w:p w:rsidR="00B005EA" w:rsidRPr="00FF609A" w:rsidRDefault="00B005EA" w:rsidP="004C0545">
      <w:pPr>
        <w:tabs>
          <w:tab w:val="left" w:pos="7643"/>
        </w:tabs>
        <w:spacing w:line="276" w:lineRule="auto"/>
        <w:jc w:val="center"/>
        <w:rPr>
          <w:rFonts w:ascii="Calibri" w:eastAsia="SimSun" w:hAnsi="Calibri" w:cs="Calibri"/>
          <w:bCs/>
          <w:noProof/>
          <w:sz w:val="18"/>
          <w:szCs w:val="22"/>
          <w:lang w:val="en-US" w:eastAsia="zh-CN"/>
        </w:rPr>
      </w:pPr>
      <w:r w:rsidRPr="00FF609A">
        <w:rPr>
          <w:rFonts w:ascii="Sylfaen" w:eastAsia="SimSun" w:hAnsi="Sylfaen" w:cs="Sylfaen"/>
          <w:bCs/>
          <w:iCs/>
          <w:noProof/>
          <w:sz w:val="18"/>
          <w:szCs w:val="22"/>
          <w:lang w:eastAsia="zh-CN"/>
        </w:rPr>
        <w:t>წყარო</w:t>
      </w:r>
      <w:r w:rsidRPr="00FF609A">
        <w:rPr>
          <w:rFonts w:ascii="Calibri" w:eastAsia="SimSun" w:hAnsi="Calibri" w:cs="Calibri"/>
          <w:bCs/>
          <w:iCs/>
          <w:noProof/>
          <w:sz w:val="18"/>
          <w:szCs w:val="22"/>
          <w:lang w:eastAsia="zh-CN"/>
        </w:rPr>
        <w:t xml:space="preserve">: </w:t>
      </w:r>
      <w:r w:rsidRPr="00FF609A">
        <w:rPr>
          <w:rFonts w:ascii="Sylfaen" w:eastAsia="SimSun" w:hAnsi="Sylfaen" w:cs="Sylfaen"/>
          <w:bCs/>
          <w:iCs/>
          <w:noProof/>
          <w:sz w:val="18"/>
          <w:szCs w:val="22"/>
          <w:lang w:eastAsia="zh-CN"/>
        </w:rPr>
        <w:t>სტატისტიკის</w:t>
      </w:r>
      <w:r w:rsidRPr="00FF609A">
        <w:rPr>
          <w:rFonts w:ascii="Calibri" w:eastAsia="SimSun" w:hAnsi="Calibri" w:cs="Calibri"/>
          <w:bCs/>
          <w:iCs/>
          <w:noProof/>
          <w:sz w:val="18"/>
          <w:szCs w:val="22"/>
          <w:lang w:eastAsia="zh-CN"/>
        </w:rPr>
        <w:t xml:space="preserve"> </w:t>
      </w:r>
      <w:r w:rsidRPr="00FF609A">
        <w:rPr>
          <w:rFonts w:ascii="Sylfaen" w:eastAsia="SimSun" w:hAnsi="Sylfaen" w:cs="Sylfaen"/>
          <w:bCs/>
          <w:iCs/>
          <w:noProof/>
          <w:sz w:val="18"/>
          <w:szCs w:val="22"/>
          <w:lang w:eastAsia="zh-CN"/>
        </w:rPr>
        <w:t>ეროვნული</w:t>
      </w:r>
      <w:r w:rsidRPr="00FF609A">
        <w:rPr>
          <w:rFonts w:ascii="Calibri" w:eastAsia="SimSun" w:hAnsi="Calibri" w:cs="Calibri"/>
          <w:bCs/>
          <w:iCs/>
          <w:noProof/>
          <w:sz w:val="18"/>
          <w:szCs w:val="22"/>
          <w:lang w:eastAsia="zh-CN"/>
        </w:rPr>
        <w:t xml:space="preserve"> </w:t>
      </w:r>
      <w:r w:rsidRPr="00FF609A">
        <w:rPr>
          <w:rFonts w:ascii="Sylfaen" w:eastAsia="SimSun" w:hAnsi="Sylfaen" w:cs="Sylfaen"/>
          <w:bCs/>
          <w:iCs/>
          <w:noProof/>
          <w:sz w:val="18"/>
          <w:szCs w:val="22"/>
          <w:lang w:eastAsia="zh-CN"/>
        </w:rPr>
        <w:t>სამსახური</w:t>
      </w:r>
    </w:p>
    <w:p w:rsidR="00835C23" w:rsidRPr="00FF609A" w:rsidRDefault="00835C23" w:rsidP="004C0545">
      <w:pPr>
        <w:tabs>
          <w:tab w:val="left" w:pos="360"/>
        </w:tabs>
        <w:spacing w:line="276" w:lineRule="auto"/>
        <w:jc w:val="both"/>
        <w:rPr>
          <w:rFonts w:ascii="Sylfaen" w:hAnsi="Sylfaen" w:cstheme="minorHAnsi"/>
          <w:noProof/>
          <w:color w:val="000000" w:themeColor="text1"/>
          <w:sz w:val="22"/>
          <w:szCs w:val="22"/>
          <w:lang w:val="ka-GE"/>
        </w:rPr>
      </w:pPr>
    </w:p>
    <w:p w:rsidR="00876ADB" w:rsidRPr="00FF609A" w:rsidRDefault="00876ADB" w:rsidP="004C0545">
      <w:pPr>
        <w:tabs>
          <w:tab w:val="left" w:pos="360"/>
        </w:tabs>
        <w:spacing w:line="276" w:lineRule="auto"/>
        <w:jc w:val="both"/>
        <w:rPr>
          <w:rFonts w:ascii="Sylfaen" w:hAnsi="Sylfaen" w:cstheme="minorHAnsi"/>
          <w:noProof/>
          <w:color w:val="000000" w:themeColor="text1"/>
          <w:sz w:val="22"/>
          <w:szCs w:val="22"/>
          <w:lang w:val="ka-GE"/>
        </w:rPr>
      </w:pP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ka-GE"/>
        </w:rPr>
      </w:pPr>
      <w:r w:rsidRPr="00FF609A">
        <w:rPr>
          <w:rFonts w:ascii="Sylfaen" w:hAnsi="Sylfaen" w:cs="Sylfaen"/>
          <w:color w:val="231F20"/>
          <w:sz w:val="22"/>
          <w:szCs w:val="22"/>
          <w:lang w:val="en-US"/>
        </w:rPr>
        <w:lastRenderedPageBreak/>
        <w:t>2015 წელს ნეონატალური სიკვდილიანობის 75% ნაადრევ ახალშობილთა შორის დაფიქსირდა; მათ</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შორის ნეონატალურ პერიოდში გარდაცვლილ ახალშობილთა 30%-ში მათი გესტაციური ასაკი</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 xml:space="preserve">დაბადებისას იყო 22-27 კვირა, 33%-ში - 28-33 კვირა, 12%-ში 34-37 კვირა.  </w:t>
      </w: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ka-GE"/>
        </w:rPr>
      </w:pP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en-US"/>
        </w:rPr>
      </w:pPr>
      <w:r w:rsidRPr="00FF609A">
        <w:rPr>
          <w:rFonts w:ascii="Sylfaen" w:hAnsi="Sylfaen" w:cs="Sylfaen"/>
          <w:color w:val="231F20"/>
          <w:sz w:val="22"/>
          <w:szCs w:val="22"/>
          <w:lang w:val="en-US"/>
        </w:rPr>
        <w:t>ადრეული ნეონატალურ სიკვდილის შემთხვევათა 35% 22-27 გესტაციური კვირის ასაკში</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დაბადებულ ახალშობილთა შორის დადგა, 32% - 28-33 გესტაციური კვირის ასაკის</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ახალშობილებში,</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ხოლო 10% და15%, შესაბამისად, 34-37 და &gt;37 გესტაციური კვირის  ასაკის მქონე ახალშობილებში.</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გარდაცვლილ ნეონატთა წონა 41%-ში შეადგენდა 1000-2499 გრამს, ადრეულ პერიოდში</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გარდაცვლილ ნეონატთა 16%-ში მათი წონა დაბადებისას  &gt;2500 გრამს შეადგენდა.</w:t>
      </w: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ka-GE"/>
        </w:rPr>
      </w:pP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en-US"/>
        </w:rPr>
      </w:pPr>
      <w:r w:rsidRPr="00FF609A">
        <w:rPr>
          <w:rFonts w:ascii="Sylfaen" w:hAnsi="Sylfaen" w:cs="Sylfaen"/>
          <w:color w:val="231F20"/>
          <w:sz w:val="22"/>
          <w:szCs w:val="22"/>
          <w:lang w:val="en-US"/>
        </w:rPr>
        <w:t>გვიან ნეონატალურ პერიოდში გარდაცვლილ ახალშობილთა შორის 22% დაიბადა 22-27 კვირის</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 xml:space="preserve">გესტაციურ ასაკში, 35% დაიბადა 28-33 კვირის ვადაზე, ხოლო გარდაცვლილთა 15% და 22% </w:t>
      </w:r>
    </w:p>
    <w:p w:rsidR="00876ADB" w:rsidRPr="00FF609A" w:rsidRDefault="00876ADB" w:rsidP="00876ADB">
      <w:pPr>
        <w:autoSpaceDE w:val="0"/>
        <w:autoSpaceDN w:val="0"/>
        <w:adjustRightInd w:val="0"/>
        <w:spacing w:line="276" w:lineRule="auto"/>
        <w:jc w:val="both"/>
        <w:rPr>
          <w:rFonts w:ascii="Sylfaen" w:hAnsi="Sylfaen" w:cs="Sylfaen"/>
          <w:color w:val="231F20"/>
          <w:sz w:val="22"/>
          <w:szCs w:val="22"/>
          <w:lang w:val="ka-GE"/>
        </w:rPr>
      </w:pPr>
      <w:r w:rsidRPr="00FF609A">
        <w:rPr>
          <w:rFonts w:ascii="Sylfaen" w:hAnsi="Sylfaen" w:cs="Sylfaen"/>
          <w:color w:val="231F20"/>
          <w:sz w:val="22"/>
          <w:szCs w:val="22"/>
          <w:lang w:val="en-US"/>
        </w:rPr>
        <w:t>დაიბადა, შესაბამისად,  34-36 და  ≥37 ორსულობის კვირის ვადაზე.</w:t>
      </w:r>
    </w:p>
    <w:p w:rsidR="001D4157" w:rsidRPr="00FF609A" w:rsidRDefault="001D4157" w:rsidP="00876ADB">
      <w:pPr>
        <w:autoSpaceDE w:val="0"/>
        <w:autoSpaceDN w:val="0"/>
        <w:adjustRightInd w:val="0"/>
        <w:spacing w:line="276" w:lineRule="auto"/>
        <w:jc w:val="both"/>
        <w:rPr>
          <w:rFonts w:ascii="Sylfaen" w:hAnsi="Sylfaen" w:cs="Sylfaen"/>
          <w:color w:val="231F20"/>
          <w:sz w:val="22"/>
          <w:szCs w:val="22"/>
          <w:lang w:val="ka-GE"/>
        </w:rPr>
      </w:pPr>
    </w:p>
    <w:p w:rsidR="001D4157" w:rsidRPr="00FF609A" w:rsidRDefault="001D4157" w:rsidP="001D4157">
      <w:pPr>
        <w:autoSpaceDE w:val="0"/>
        <w:autoSpaceDN w:val="0"/>
        <w:adjustRightInd w:val="0"/>
        <w:jc w:val="both"/>
        <w:rPr>
          <w:rFonts w:ascii="Sylfaen" w:hAnsi="Sylfaen" w:cs="Sylfaen"/>
          <w:color w:val="231F20"/>
          <w:sz w:val="22"/>
          <w:szCs w:val="22"/>
          <w:lang w:val="ka-GE"/>
        </w:rPr>
      </w:pPr>
      <w:r w:rsidRPr="00FF609A">
        <w:rPr>
          <w:rFonts w:ascii="Sylfaen" w:hAnsi="Sylfaen" w:cs="Sylfaen"/>
          <w:color w:val="231F20"/>
          <w:sz w:val="22"/>
          <w:szCs w:val="22"/>
          <w:lang w:val="en-US"/>
        </w:rPr>
        <w:t xml:space="preserve">საქართველოში ნეონატალური გარდაცვალების მიზეზები პირველად </w:t>
      </w:r>
      <w:r w:rsidRPr="00FF609A">
        <w:rPr>
          <w:rFonts w:ascii="Calibri" w:hAnsi="Calibri" w:cs="Calibri"/>
          <w:color w:val="231F20"/>
          <w:sz w:val="22"/>
          <w:szCs w:val="22"/>
          <w:lang w:val="en-US"/>
        </w:rPr>
        <w:t>2015</w:t>
      </w:r>
      <w:r w:rsidRPr="00FF609A">
        <w:rPr>
          <w:rFonts w:ascii="Sylfaen" w:hAnsi="Sylfaen" w:cs="Sylfaen"/>
          <w:color w:val="231F20"/>
          <w:sz w:val="22"/>
          <w:szCs w:val="22"/>
          <w:lang w:val="en-US"/>
        </w:rPr>
        <w:t xml:space="preserve"> წელს იყო</w:t>
      </w:r>
      <w:r w:rsidRPr="00FF609A">
        <w:rPr>
          <w:rFonts w:ascii="Sylfaen" w:hAnsi="Sylfaen" w:cs="Sylfaen"/>
          <w:color w:val="231F20"/>
          <w:sz w:val="22"/>
          <w:szCs w:val="22"/>
          <w:lang w:val="ka-GE"/>
        </w:rPr>
        <w:t xml:space="preserve"> </w:t>
      </w:r>
      <w:r w:rsidRPr="00FF609A">
        <w:rPr>
          <w:rFonts w:ascii="Sylfaen" w:hAnsi="Sylfaen" w:cs="Sylfaen"/>
          <w:color w:val="231F20"/>
          <w:sz w:val="22"/>
          <w:szCs w:val="22"/>
          <w:lang w:val="en-US"/>
        </w:rPr>
        <w:t>გაანალიზებული დოლფუსის კლასიფიკაციის მიხედვით</w:t>
      </w:r>
      <w:r w:rsidRPr="00FF609A">
        <w:rPr>
          <w:rFonts w:ascii="Sylfaen" w:hAnsi="Sylfaen" w:cs="Sylfaen"/>
          <w:color w:val="231F20"/>
          <w:sz w:val="22"/>
          <w:szCs w:val="22"/>
          <w:lang w:val="ka-GE"/>
        </w:rPr>
        <w:t xml:space="preserve"> (ცხრილი 2.10)</w:t>
      </w:r>
      <w:r w:rsidRPr="00FF609A">
        <w:rPr>
          <w:rFonts w:ascii="Sylfaen" w:hAnsi="Sylfaen" w:cs="Sylfaen"/>
          <w:color w:val="231F20"/>
          <w:sz w:val="22"/>
          <w:szCs w:val="22"/>
          <w:lang w:val="en-US"/>
        </w:rPr>
        <w:t>.</w:t>
      </w:r>
    </w:p>
    <w:p w:rsidR="001D4157" w:rsidRPr="00FF609A" w:rsidRDefault="001D4157" w:rsidP="001D4157">
      <w:pPr>
        <w:autoSpaceDE w:val="0"/>
        <w:autoSpaceDN w:val="0"/>
        <w:adjustRightInd w:val="0"/>
        <w:jc w:val="both"/>
        <w:rPr>
          <w:rFonts w:ascii="Sylfaen" w:hAnsi="Sylfaen" w:cs="Sylfaen"/>
          <w:color w:val="231F20"/>
          <w:sz w:val="22"/>
          <w:szCs w:val="22"/>
          <w:lang w:val="ka-GE"/>
        </w:rPr>
      </w:pPr>
    </w:p>
    <w:p w:rsidR="001D4157" w:rsidRPr="00FF609A" w:rsidRDefault="001D4157" w:rsidP="001D4157">
      <w:pPr>
        <w:autoSpaceDE w:val="0"/>
        <w:autoSpaceDN w:val="0"/>
        <w:adjustRightInd w:val="0"/>
        <w:rPr>
          <w:rFonts w:ascii="Kartika" w:hAnsi="Kartika" w:cs="Kartika"/>
          <w:b/>
          <w:bCs/>
          <w:color w:val="231F20"/>
          <w:sz w:val="22"/>
          <w:szCs w:val="22"/>
          <w:lang w:val="en-US"/>
        </w:rPr>
      </w:pPr>
      <w:r w:rsidRPr="00FF609A">
        <w:rPr>
          <w:rFonts w:ascii="Sylfaen" w:hAnsi="Sylfaen" w:cs="Sylfaen"/>
          <w:b/>
          <w:bCs/>
          <w:color w:val="231F20"/>
          <w:sz w:val="22"/>
          <w:szCs w:val="22"/>
          <w:lang w:val="ka-GE"/>
        </w:rPr>
        <w:t xml:space="preserve">ცხრილი 2.10: </w:t>
      </w:r>
      <w:r w:rsidRPr="00FF609A">
        <w:rPr>
          <w:rFonts w:ascii="Sylfaen" w:hAnsi="Sylfaen" w:cs="Sylfaen"/>
          <w:b/>
          <w:bCs/>
          <w:color w:val="231F20"/>
          <w:sz w:val="22"/>
          <w:szCs w:val="22"/>
          <w:lang w:val="en-US"/>
        </w:rPr>
        <w:t>ნეონატალური</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სიკვდილიანობის</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მიზეზები</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დოლფუსის</w:t>
      </w:r>
      <w:r w:rsidRPr="00FF609A">
        <w:rPr>
          <w:rFonts w:ascii="Kartika" w:hAnsi="Kartika" w:cs="Kartika"/>
          <w:b/>
          <w:bCs/>
          <w:color w:val="231F20"/>
          <w:sz w:val="22"/>
          <w:szCs w:val="22"/>
          <w:lang w:val="en-US"/>
        </w:rPr>
        <w:t xml:space="preserve"> </w:t>
      </w:r>
      <w:r w:rsidRPr="00FF609A">
        <w:rPr>
          <w:rFonts w:ascii="Sylfaen" w:hAnsi="Sylfaen" w:cs="Sylfaen"/>
          <w:b/>
          <w:bCs/>
          <w:color w:val="231F20"/>
          <w:sz w:val="22"/>
          <w:szCs w:val="22"/>
          <w:lang w:val="en-US"/>
        </w:rPr>
        <w:t>კლასიფიკაცია</w:t>
      </w:r>
      <w:r w:rsidRPr="00FF609A">
        <w:rPr>
          <w:rFonts w:ascii="Kartika" w:hAnsi="Kartika" w:cs="Kartika"/>
          <w:b/>
          <w:bCs/>
          <w:color w:val="231F20"/>
          <w:sz w:val="22"/>
          <w:szCs w:val="22"/>
          <w:lang w:val="en-US"/>
        </w:rPr>
        <w:t>)</w:t>
      </w:r>
    </w:p>
    <w:p w:rsidR="001D4157" w:rsidRPr="00FF609A" w:rsidRDefault="001D4157" w:rsidP="001D4157">
      <w:pPr>
        <w:autoSpaceDE w:val="0"/>
        <w:autoSpaceDN w:val="0"/>
        <w:adjustRightInd w:val="0"/>
        <w:jc w:val="both"/>
        <w:rPr>
          <w:rFonts w:ascii="Sylfaen" w:hAnsi="Sylfaen" w:cs="Sylfaen"/>
          <w:color w:val="231F20"/>
          <w:sz w:val="22"/>
          <w:szCs w:val="22"/>
          <w:lang w:val="ka-GE"/>
        </w:rPr>
      </w:pPr>
      <w:r w:rsidRPr="00FF609A">
        <w:rPr>
          <w:noProof/>
          <w:lang w:val="en-US"/>
        </w:rPr>
        <w:drawing>
          <wp:inline distT="0" distB="0" distL="0" distR="0" wp14:anchorId="529E89C6" wp14:editId="27185B41">
            <wp:extent cx="6120765" cy="3820661"/>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20765" cy="3820661"/>
                    </a:xfrm>
                    <a:prstGeom prst="rect">
                      <a:avLst/>
                    </a:prstGeom>
                  </pic:spPr>
                </pic:pic>
              </a:graphicData>
            </a:graphic>
          </wp:inline>
        </w:drawing>
      </w:r>
    </w:p>
    <w:p w:rsidR="00876ADB" w:rsidRPr="00FF609A" w:rsidRDefault="00876ADB" w:rsidP="00876ADB">
      <w:pPr>
        <w:autoSpaceDE w:val="0"/>
        <w:autoSpaceDN w:val="0"/>
        <w:adjustRightInd w:val="0"/>
        <w:rPr>
          <w:rFonts w:ascii="Sylfaen" w:hAnsi="Sylfaen" w:cs="Sylfaen"/>
          <w:color w:val="231F20"/>
          <w:sz w:val="22"/>
          <w:szCs w:val="22"/>
          <w:lang w:val="ka-GE"/>
        </w:rPr>
      </w:pPr>
    </w:p>
    <w:p w:rsidR="00B005EA" w:rsidRPr="00FF609A" w:rsidRDefault="00B005EA" w:rsidP="004C0545">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lastRenderedPageBreak/>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ზრდა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rPr>
        <w:t xml:space="preserve"> – </w:t>
      </w:r>
      <w:r w:rsidRPr="00FF609A">
        <w:rPr>
          <w:rFonts w:asciiTheme="minorHAnsi" w:hAnsiTheme="minorHAnsi" w:cstheme="minorHAnsi"/>
          <w:noProof/>
          <w:color w:val="000000" w:themeColor="text1"/>
          <w:sz w:val="22"/>
          <w:szCs w:val="22"/>
          <w:lang w:val="ka-GE"/>
        </w:rPr>
        <w:t xml:space="preserve">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w:t>
      </w:r>
      <w:r w:rsidRPr="00FF609A">
        <w:rPr>
          <w:rFonts w:asciiTheme="minorHAnsi" w:hAnsiTheme="minorHAnsi" w:cstheme="minorHAnsi"/>
          <w:noProof/>
          <w:color w:val="000000" w:themeColor="text1"/>
          <w:sz w:val="22"/>
          <w:szCs w:val="22"/>
        </w:rPr>
        <w:t>).</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w:t>
      </w:r>
      <w:r w:rsidRPr="00FF609A">
        <w:rPr>
          <w:rFonts w:asciiTheme="minorHAnsi" w:hAnsiTheme="minorHAnsi" w:cstheme="minorHAnsi"/>
          <w:bCs/>
          <w:noProof/>
          <w:color w:val="000000" w:themeColor="text1"/>
          <w:sz w:val="22"/>
          <w:szCs w:val="22"/>
        </w:rPr>
        <w:t>%</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პარაზიტარულ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rsidR="00B005EA" w:rsidRPr="00FF609A" w:rsidRDefault="00B005EA" w:rsidP="004C0545">
      <w:pPr>
        <w:autoSpaceDE w:val="0"/>
        <w:autoSpaceDN w:val="0"/>
        <w:adjustRightInd w:val="0"/>
        <w:spacing w:line="276" w:lineRule="auto"/>
        <w:jc w:val="both"/>
        <w:rPr>
          <w:rFonts w:asciiTheme="minorHAnsi" w:hAnsiTheme="minorHAnsi" w:cstheme="minorHAnsi"/>
          <w:noProof/>
          <w:sz w:val="22"/>
          <w:szCs w:val="22"/>
          <w:lang w:val="ka-GE"/>
        </w:rPr>
      </w:pPr>
    </w:p>
    <w:p w:rsidR="00B005EA" w:rsidRPr="00FF609A" w:rsidRDefault="00B005EA" w:rsidP="004C0545">
      <w:pPr>
        <w:autoSpaceDE w:val="0"/>
        <w:autoSpaceDN w:val="0"/>
        <w:adjustRightInd w:val="0"/>
        <w:spacing w:line="276" w:lineRule="auto"/>
        <w:jc w:val="both"/>
        <w:rPr>
          <w:rFonts w:asciiTheme="minorHAnsi" w:hAnsiTheme="minorHAnsi" w:cstheme="minorHAnsi"/>
          <w:noProof/>
          <w:sz w:val="22"/>
          <w:szCs w:val="22"/>
          <w:lang w:val="ka-GE"/>
        </w:rPr>
      </w:pPr>
      <w:r w:rsidRPr="00FF609A">
        <w:rPr>
          <w:rFonts w:asciiTheme="minorHAnsi" w:hAnsiTheme="minorHAnsi" w:cstheme="minorHAnsi"/>
          <w:noProof/>
          <w:sz w:val="22"/>
          <w:szCs w:val="22"/>
          <w:lang w:val="ka-GE"/>
        </w:rPr>
        <w:t xml:space="preserve">2015 </w:t>
      </w:r>
      <w:r w:rsidRPr="00FF609A">
        <w:rPr>
          <w:rFonts w:ascii="Sylfaen" w:hAnsi="Sylfaen" w:cs="Sylfaen"/>
          <w:noProof/>
          <w:sz w:val="22"/>
          <w:szCs w:val="22"/>
        </w:rPr>
        <w:t>წელს</w:t>
      </w:r>
      <w:r w:rsidRPr="00FF609A">
        <w:rPr>
          <w:rFonts w:asciiTheme="minorHAnsi" w:hAnsiTheme="minorHAnsi" w:cstheme="minorHAnsi"/>
          <w:noProof/>
          <w:sz w:val="22"/>
          <w:szCs w:val="22"/>
        </w:rPr>
        <w:t xml:space="preserve"> </w:t>
      </w:r>
      <w:r w:rsidRPr="00FF609A">
        <w:rPr>
          <w:rFonts w:ascii="Sylfaen" w:hAnsi="Sylfaen" w:cs="Sylfaen"/>
          <w:noProof/>
          <w:sz w:val="22"/>
          <w:szCs w:val="22"/>
          <w:lang w:val="ka-GE"/>
        </w:rPr>
        <w:t>ჰოსპიტალური</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მომსახურება</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გაეწია</w:t>
      </w:r>
      <w:r w:rsidRPr="00FF609A">
        <w:rPr>
          <w:rFonts w:asciiTheme="minorHAnsi" w:hAnsiTheme="minorHAnsi" w:cstheme="minorHAnsi"/>
          <w:noProof/>
          <w:sz w:val="22"/>
          <w:szCs w:val="22"/>
          <w:lang w:val="ka-GE"/>
        </w:rPr>
        <w:t xml:space="preserve"> 0-</w:t>
      </w:r>
      <w:r w:rsidRPr="00FF609A">
        <w:rPr>
          <w:rFonts w:asciiTheme="minorHAnsi" w:hAnsiTheme="minorHAnsi" w:cstheme="minorHAnsi"/>
          <w:noProof/>
          <w:sz w:val="22"/>
          <w:szCs w:val="22"/>
        </w:rPr>
        <w:t xml:space="preserve">1 </w:t>
      </w:r>
      <w:r w:rsidRPr="00FF609A">
        <w:rPr>
          <w:rFonts w:ascii="Sylfaen" w:hAnsi="Sylfaen" w:cs="Sylfaen"/>
          <w:noProof/>
          <w:sz w:val="22"/>
          <w:szCs w:val="22"/>
        </w:rPr>
        <w:t>წლამდე</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ასაკის</w:t>
      </w:r>
      <w:r w:rsidRPr="00FF609A">
        <w:rPr>
          <w:rFonts w:asciiTheme="minorHAnsi" w:hAnsiTheme="minorHAnsi" w:cstheme="minorHAnsi"/>
          <w:noProof/>
          <w:sz w:val="22"/>
          <w:szCs w:val="22"/>
        </w:rPr>
        <w:t xml:space="preserve"> </w:t>
      </w:r>
      <w:r w:rsidRPr="00FF609A">
        <w:rPr>
          <w:rFonts w:asciiTheme="minorHAnsi" w:hAnsiTheme="minorHAnsi" w:cstheme="minorHAnsi"/>
          <w:noProof/>
          <w:sz w:val="22"/>
          <w:szCs w:val="22"/>
          <w:lang w:val="ka-GE"/>
        </w:rPr>
        <w:t xml:space="preserve">23991 </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ბავშვ</w:t>
      </w:r>
      <w:r w:rsidRPr="00FF609A">
        <w:rPr>
          <w:rFonts w:ascii="Sylfaen" w:hAnsi="Sylfaen" w:cs="Sylfaen"/>
          <w:noProof/>
          <w:sz w:val="22"/>
          <w:szCs w:val="22"/>
          <w:lang w:val="ka-GE"/>
        </w:rPr>
        <w:t>ს</w:t>
      </w:r>
      <w:r w:rsidRPr="00FF609A">
        <w:rPr>
          <w:rFonts w:asciiTheme="minorHAnsi" w:hAnsiTheme="minorHAnsi" w:cstheme="minorHAnsi"/>
          <w:noProof/>
          <w:sz w:val="22"/>
          <w:szCs w:val="22"/>
          <w:lang w:val="ka-GE"/>
        </w:rPr>
        <w:t xml:space="preserve"> (201</w:t>
      </w:r>
      <w:r w:rsidRPr="00FF609A">
        <w:rPr>
          <w:rFonts w:asciiTheme="minorHAnsi" w:hAnsiTheme="minorHAnsi" w:cstheme="minorHAnsi"/>
          <w:noProof/>
          <w:sz w:val="22"/>
          <w:szCs w:val="22"/>
        </w:rPr>
        <w:t>4</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წელს</w:t>
      </w:r>
      <w:r w:rsidRPr="00FF609A">
        <w:rPr>
          <w:rFonts w:asciiTheme="minorHAnsi" w:hAnsiTheme="minorHAnsi" w:cstheme="minorHAnsi"/>
          <w:noProof/>
          <w:sz w:val="22"/>
          <w:szCs w:val="22"/>
          <w:lang w:val="ka-GE"/>
        </w:rPr>
        <w:t xml:space="preserve"> </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rPr>
        <w:t>20671</w:t>
      </w:r>
      <w:r w:rsidRPr="00FF609A">
        <w:rPr>
          <w:rFonts w:asciiTheme="minorHAnsi" w:hAnsiTheme="minorHAnsi" w:cstheme="minorHAnsi"/>
          <w:noProof/>
          <w:sz w:val="22"/>
          <w:szCs w:val="22"/>
          <w:lang w:val="ka-GE"/>
        </w:rPr>
        <w:t>)</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მათ</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შორის</w:t>
      </w:r>
      <w:r w:rsidRPr="00FF609A">
        <w:rPr>
          <w:rFonts w:asciiTheme="minorHAnsi" w:hAnsiTheme="minorHAnsi" w:cstheme="minorHAnsi"/>
          <w:noProof/>
          <w:sz w:val="22"/>
          <w:szCs w:val="22"/>
        </w:rPr>
        <w:t xml:space="preserve"> </w:t>
      </w:r>
      <w:r w:rsidRPr="00FF609A">
        <w:rPr>
          <w:rFonts w:asciiTheme="minorHAnsi" w:hAnsiTheme="minorHAnsi" w:cstheme="minorHAnsi"/>
          <w:noProof/>
          <w:sz w:val="22"/>
          <w:szCs w:val="22"/>
          <w:lang w:val="ka-GE"/>
        </w:rPr>
        <w:t>13</w:t>
      </w:r>
      <w:r w:rsidRPr="00FF609A">
        <w:rPr>
          <w:rFonts w:asciiTheme="minorHAnsi" w:hAnsiTheme="minorHAnsi" w:cstheme="minorHAnsi"/>
          <w:noProof/>
          <w:sz w:val="22"/>
          <w:szCs w:val="22"/>
        </w:rPr>
        <w:t>%-</w:t>
      </w:r>
      <w:r w:rsidRPr="00FF609A">
        <w:rPr>
          <w:rFonts w:ascii="Sylfaen" w:hAnsi="Sylfaen" w:cs="Sylfaen"/>
          <w:noProof/>
          <w:sz w:val="22"/>
          <w:szCs w:val="22"/>
        </w:rPr>
        <w:t>ს</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ინფექციური</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და</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პარაზიტული</w:t>
      </w:r>
      <w:r w:rsidRPr="00FF609A">
        <w:rPr>
          <w:rFonts w:asciiTheme="minorHAnsi" w:hAnsiTheme="minorHAnsi" w:cstheme="minorHAnsi"/>
          <w:noProof/>
          <w:sz w:val="22"/>
          <w:szCs w:val="22"/>
        </w:rPr>
        <w:t xml:space="preserve"> </w:t>
      </w:r>
      <w:r w:rsidRPr="00FF609A">
        <w:rPr>
          <w:rFonts w:ascii="Sylfaen" w:hAnsi="Sylfaen" w:cs="Sylfaen"/>
          <w:noProof/>
          <w:sz w:val="22"/>
          <w:szCs w:val="22"/>
          <w:lang w:val="ka-GE"/>
        </w:rPr>
        <w:t>ავადმყოფობების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გამო</w:t>
      </w:r>
      <w:r w:rsidRPr="00FF609A">
        <w:rPr>
          <w:rFonts w:asciiTheme="minorHAnsi" w:hAnsiTheme="minorHAnsi" w:cstheme="minorHAnsi"/>
          <w:noProof/>
          <w:sz w:val="22"/>
          <w:szCs w:val="22"/>
          <w:lang w:val="ka-GE"/>
        </w:rPr>
        <w:t>, 45%-</w:t>
      </w:r>
      <w:r w:rsidRPr="00FF609A">
        <w:rPr>
          <w:rFonts w:ascii="Sylfaen" w:hAnsi="Sylfaen" w:cs="Sylfaen"/>
          <w:noProof/>
          <w:sz w:val="22"/>
          <w:szCs w:val="22"/>
          <w:lang w:val="ka-GE"/>
        </w:rPr>
        <w:t>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rPr>
        <w:t>სასუნთქი</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სისტემის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ავადმყოფობების</w:t>
      </w:r>
      <w:r w:rsidRPr="00FF609A">
        <w:rPr>
          <w:rFonts w:asciiTheme="minorHAnsi" w:hAnsiTheme="minorHAnsi" w:cstheme="minorHAnsi"/>
          <w:noProof/>
          <w:sz w:val="22"/>
          <w:szCs w:val="22"/>
          <w:lang w:val="ka-GE"/>
        </w:rPr>
        <w:t xml:space="preserve"> </w:t>
      </w:r>
      <w:r w:rsidRPr="00FF609A">
        <w:rPr>
          <w:rFonts w:ascii="Sylfaen" w:hAnsi="Sylfaen" w:cs="Sylfaen"/>
          <w:noProof/>
          <w:sz w:val="22"/>
          <w:szCs w:val="22"/>
          <w:lang w:val="ka-GE"/>
        </w:rPr>
        <w:t>გამო</w:t>
      </w:r>
      <w:r w:rsidRPr="00FF609A">
        <w:rPr>
          <w:rFonts w:asciiTheme="minorHAnsi" w:hAnsiTheme="minorHAnsi" w:cstheme="minorHAnsi"/>
          <w:noProof/>
          <w:sz w:val="22"/>
          <w:szCs w:val="22"/>
          <w:lang w:val="ka-GE"/>
        </w:rPr>
        <w:t>, 27%-</w:t>
      </w:r>
      <w:r w:rsidRPr="00FF609A">
        <w:rPr>
          <w:rFonts w:ascii="Sylfaen" w:hAnsi="Sylfaen" w:cs="Sylfaen"/>
          <w:noProof/>
          <w:sz w:val="22"/>
          <w:szCs w:val="22"/>
          <w:lang w:val="ka-GE"/>
        </w:rPr>
        <w:t>ს</w:t>
      </w:r>
      <w:r w:rsidRPr="00FF609A">
        <w:rPr>
          <w:rFonts w:asciiTheme="minorHAnsi" w:hAnsiTheme="minorHAnsi" w:cstheme="minorHAnsi"/>
          <w:noProof/>
          <w:sz w:val="22"/>
          <w:szCs w:val="22"/>
          <w:lang w:val="ka-GE"/>
        </w:rPr>
        <w:t xml:space="preserve"> - </w:t>
      </w:r>
      <w:r w:rsidRPr="00FF609A">
        <w:rPr>
          <w:rFonts w:ascii="Sylfaen" w:hAnsi="Sylfaen" w:cs="Sylfaen"/>
          <w:noProof/>
          <w:sz w:val="22"/>
          <w:szCs w:val="22"/>
        </w:rPr>
        <w:t>პერინატალურ</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პერიოდში</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განვითარებული</w:t>
      </w:r>
      <w:r w:rsidRPr="00FF609A">
        <w:rPr>
          <w:rFonts w:asciiTheme="minorHAnsi" w:hAnsiTheme="minorHAnsi" w:cstheme="minorHAnsi"/>
          <w:noProof/>
          <w:sz w:val="22"/>
          <w:szCs w:val="22"/>
        </w:rPr>
        <w:t xml:space="preserve"> </w:t>
      </w:r>
      <w:r w:rsidRPr="00FF609A">
        <w:rPr>
          <w:rFonts w:ascii="Sylfaen" w:hAnsi="Sylfaen" w:cs="Sylfaen"/>
          <w:noProof/>
          <w:sz w:val="22"/>
          <w:szCs w:val="22"/>
        </w:rPr>
        <w:t>ავადმყოფობების</w:t>
      </w:r>
      <w:r w:rsidRPr="00FF609A">
        <w:rPr>
          <w:rFonts w:asciiTheme="minorHAnsi" w:hAnsiTheme="minorHAnsi" w:cstheme="minorHAnsi"/>
          <w:noProof/>
          <w:sz w:val="22"/>
          <w:szCs w:val="22"/>
        </w:rPr>
        <w:t xml:space="preserve"> </w:t>
      </w:r>
      <w:r w:rsidRPr="00FF609A">
        <w:rPr>
          <w:rFonts w:ascii="Sylfaen" w:hAnsi="Sylfaen" w:cs="Sylfaen"/>
          <w:noProof/>
          <w:sz w:val="22"/>
          <w:szCs w:val="22"/>
          <w:lang w:val="ka-GE"/>
        </w:rPr>
        <w:t>გამო</w:t>
      </w:r>
      <w:r w:rsidRPr="00FF609A">
        <w:rPr>
          <w:rFonts w:asciiTheme="minorHAnsi" w:hAnsiTheme="minorHAnsi" w:cstheme="minorHAnsi"/>
          <w:noProof/>
          <w:sz w:val="22"/>
          <w:szCs w:val="22"/>
          <w:lang w:val="ka-GE"/>
        </w:rPr>
        <w:t>.</w:t>
      </w:r>
    </w:p>
    <w:p w:rsidR="00B005EA" w:rsidRPr="00FF609A" w:rsidRDefault="00B005EA" w:rsidP="004C0545">
      <w:pPr>
        <w:tabs>
          <w:tab w:val="left" w:pos="360"/>
        </w:tabs>
        <w:spacing w:line="276" w:lineRule="auto"/>
        <w:jc w:val="both"/>
        <w:rPr>
          <w:rFonts w:asciiTheme="minorHAnsi" w:hAnsiTheme="minorHAnsi" w:cstheme="minorHAnsi"/>
          <w:bCs/>
          <w:noProof/>
          <w:sz w:val="22"/>
          <w:szCs w:val="22"/>
          <w:lang w:val="ka-GE"/>
        </w:rPr>
      </w:pPr>
    </w:p>
    <w:p w:rsidR="00876ADB" w:rsidRPr="00FF609A" w:rsidRDefault="00B005EA" w:rsidP="00835C23">
      <w:pPr>
        <w:autoSpaceDE w:val="0"/>
        <w:autoSpaceDN w:val="0"/>
        <w:adjustRightInd w:val="0"/>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w:t>
      </w:r>
      <w:r w:rsidRPr="00FF609A">
        <w:rPr>
          <w:rFonts w:asciiTheme="minorHAnsi" w:eastAsia="SimSun" w:hAnsiTheme="minorHAnsi" w:cstheme="minorHAnsi"/>
          <w:bCs/>
          <w:noProof/>
          <w:sz w:val="22"/>
          <w:szCs w:val="22"/>
          <w:lang w:eastAsia="zh-CN"/>
        </w:rPr>
        <w:t xml:space="preserve"> </w:t>
      </w:r>
      <w:r w:rsidRPr="00FF609A">
        <w:rPr>
          <w:rFonts w:asciiTheme="minorHAnsi" w:eastAsia="SimSun" w:hAnsiTheme="minorHAnsi" w:cstheme="minorHAnsi"/>
          <w:bCs/>
          <w:noProof/>
          <w:sz w:val="22"/>
          <w:szCs w:val="22"/>
          <w:lang w:val="ka-GE" w:eastAsia="zh-CN"/>
        </w:rPr>
        <w:t xml:space="preserve">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w:t>
      </w:r>
      <w:r w:rsidRPr="00FF609A">
        <w:rPr>
          <w:rFonts w:asciiTheme="minorHAnsi" w:eastAsia="SimSun" w:hAnsiTheme="minorHAnsi" w:cstheme="minorHAnsi"/>
          <w:bCs/>
          <w:noProof/>
          <w:sz w:val="22"/>
          <w:szCs w:val="22"/>
          <w:lang w:eastAsia="zh-CN"/>
        </w:rPr>
        <w:t>0-</w:t>
      </w:r>
      <w:r w:rsidRPr="00FF609A">
        <w:rPr>
          <w:rFonts w:asciiTheme="minorHAnsi" w:eastAsia="SimSun" w:hAnsiTheme="minorHAnsi" w:cstheme="minorHAnsi"/>
          <w:bCs/>
          <w:noProof/>
          <w:sz w:val="22"/>
          <w:szCs w:val="22"/>
          <w:lang w:val="ka-GE" w:eastAsia="zh-CN"/>
        </w:rPr>
        <w:t xml:space="preserve">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w:t>
      </w:r>
      <w:r w:rsidRPr="00FF609A">
        <w:rPr>
          <w:rFonts w:asciiTheme="minorHAnsi" w:eastAsia="SimSun" w:hAnsiTheme="minorHAnsi" w:cstheme="minorHAnsi"/>
          <w:bCs/>
          <w:noProof/>
          <w:sz w:val="22"/>
          <w:szCs w:val="22"/>
          <w:lang w:eastAsia="zh-CN"/>
        </w:rPr>
        <w:t xml:space="preserve">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eastAsia="zh-CN"/>
        </w:rPr>
        <w:t>დაავადებათა</w:t>
      </w:r>
      <w:r w:rsidRPr="00FF609A">
        <w:rPr>
          <w:rFonts w:asciiTheme="minorHAnsi" w:eastAsia="SimSun" w:hAnsiTheme="minorHAnsi" w:cstheme="minorHAnsi"/>
          <w:bCs/>
          <w:noProof/>
          <w:sz w:val="22"/>
          <w:szCs w:val="22"/>
          <w:lang w:eastAsia="zh-CN"/>
        </w:rPr>
        <w:t xml:space="preserve"> </w:t>
      </w:r>
      <w:r w:rsidRPr="00FF609A">
        <w:rPr>
          <w:rFonts w:ascii="Sylfaen" w:eastAsia="SimSun" w:hAnsi="Sylfaen" w:cs="Sylfaen"/>
          <w:bCs/>
          <w:noProof/>
          <w:sz w:val="22"/>
          <w:szCs w:val="22"/>
          <w:lang w:eastAsia="zh-CN"/>
        </w:rPr>
        <w:t>კონტროლის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eastAsia="zh-CN"/>
        </w:rPr>
        <w:t>საქსტატის</w:t>
      </w:r>
      <w:r w:rsidRPr="00FF609A">
        <w:rPr>
          <w:rFonts w:asciiTheme="minorHAnsi" w:eastAsia="SimSun" w:hAnsiTheme="minorHAnsi" w:cstheme="minorHAnsi"/>
          <w:bCs/>
          <w:noProof/>
          <w:sz w:val="22"/>
          <w:szCs w:val="22"/>
          <w:lang w:eastAsia="zh-CN"/>
        </w:rPr>
        <w:t xml:space="preserve"> </w:t>
      </w:r>
      <w:r w:rsidRPr="00FF609A">
        <w:rPr>
          <w:rFonts w:ascii="Sylfaen" w:eastAsia="SimSun" w:hAnsi="Sylfaen" w:cs="Sylfaen"/>
          <w:bCs/>
          <w:noProof/>
          <w:sz w:val="22"/>
          <w:szCs w:val="22"/>
          <w:lang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w:t>
      </w:r>
      <w:r w:rsidRPr="00FF609A">
        <w:rPr>
          <w:rFonts w:asciiTheme="minorHAnsi" w:eastAsia="SimSun" w:hAnsiTheme="minorHAnsi" w:cstheme="minorHAnsi"/>
          <w:bCs/>
          <w:noProof/>
          <w:sz w:val="22"/>
          <w:szCs w:val="22"/>
          <w:lang w:eastAsia="zh-CN"/>
        </w:rPr>
        <w:t>5</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w:t>
      </w:r>
      <w:r w:rsidRPr="00FF609A">
        <w:rPr>
          <w:rFonts w:asciiTheme="minorHAnsi" w:eastAsia="SimSun" w:hAnsiTheme="minorHAnsi" w:cstheme="minorHAnsi"/>
          <w:bCs/>
          <w:noProof/>
          <w:sz w:val="22"/>
          <w:szCs w:val="22"/>
          <w:lang w:eastAsia="zh-CN"/>
        </w:rPr>
        <w:t>8</w:t>
      </w:r>
      <w:r w:rsidRPr="00FF609A">
        <w:rPr>
          <w:rFonts w:asciiTheme="minorHAnsi" w:eastAsia="SimSun" w:hAnsiTheme="minorHAnsi" w:cstheme="minorHAnsi"/>
          <w:bCs/>
          <w:noProof/>
          <w:sz w:val="22"/>
          <w:szCs w:val="22"/>
          <w:lang w:val="ka-GE" w:eastAsia="zh-CN"/>
        </w:rPr>
        <w:t>4</w:t>
      </w:r>
      <w:r w:rsidRPr="00FF609A">
        <w:rPr>
          <w:rFonts w:asciiTheme="minorHAnsi" w:eastAsia="SimSun" w:hAnsiTheme="minorHAnsi" w:cstheme="minorHAnsi"/>
          <w:bCs/>
          <w:noProof/>
          <w:sz w:val="22"/>
          <w:szCs w:val="22"/>
          <w:lang w:eastAsia="zh-CN"/>
        </w:rPr>
        <w:t>%-</w:t>
      </w:r>
      <w:r w:rsidRPr="00FF609A">
        <w:rPr>
          <w:rFonts w:ascii="Sylfaen" w:eastAsia="SimSun" w:hAnsi="Sylfaen" w:cs="Sylfaen"/>
          <w:bCs/>
          <w:noProof/>
          <w:sz w:val="22"/>
          <w:szCs w:val="22"/>
          <w:lang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r w:rsidR="00042FDC" w:rsidRPr="00FF609A">
        <w:rPr>
          <w:rFonts w:ascii="Sylfaen" w:eastAsia="SimSun" w:hAnsi="Sylfaen" w:cs="Sylfaen"/>
          <w:bCs/>
          <w:noProof/>
          <w:sz w:val="22"/>
          <w:szCs w:val="22"/>
          <w:lang w:val="ka-GE" w:eastAsia="zh-CN"/>
        </w:rPr>
        <w:t xml:space="preserve"> (ნახ. 2.7</w:t>
      </w:r>
      <w:r w:rsidR="00835C23" w:rsidRPr="00FF609A">
        <w:rPr>
          <w:rFonts w:ascii="Sylfaen" w:eastAsia="SimSun" w:hAnsi="Sylfaen" w:cs="Sylfaen"/>
          <w:bCs/>
          <w:noProof/>
          <w:sz w:val="22"/>
          <w:szCs w:val="22"/>
          <w:lang w:val="ka-GE" w:eastAsia="zh-CN"/>
        </w:rPr>
        <w:t>1</w:t>
      </w:r>
      <w:r w:rsidR="00042FDC" w:rsidRPr="00FF609A">
        <w:rPr>
          <w:rFonts w:ascii="Sylfaen" w:eastAsia="SimSun" w:hAnsi="Sylfaen" w:cs="Sylfaen"/>
          <w:bCs/>
          <w:noProof/>
          <w:sz w:val="22"/>
          <w:szCs w:val="22"/>
          <w:lang w:val="ka-GE" w:eastAsia="zh-CN"/>
        </w:rPr>
        <w:t>).</w:t>
      </w:r>
    </w:p>
    <w:p w:rsidR="00876ADB" w:rsidRPr="00FF609A" w:rsidRDefault="00876ADB" w:rsidP="00835C23">
      <w:pPr>
        <w:autoSpaceDE w:val="0"/>
        <w:autoSpaceDN w:val="0"/>
        <w:adjustRightInd w:val="0"/>
        <w:spacing w:line="276" w:lineRule="auto"/>
        <w:jc w:val="both"/>
        <w:rPr>
          <w:rFonts w:ascii="Sylfaen" w:eastAsia="SimSun" w:hAnsi="Sylfaen" w:cs="Sylfaen"/>
          <w:bCs/>
          <w:noProof/>
          <w:sz w:val="22"/>
          <w:szCs w:val="22"/>
          <w:lang w:val="ka-GE" w:eastAsia="zh-CN"/>
        </w:rPr>
      </w:pPr>
    </w:p>
    <w:p w:rsidR="00042FDC" w:rsidRPr="00FF609A" w:rsidRDefault="00042FDC" w:rsidP="00835C23">
      <w:pPr>
        <w:autoSpaceDE w:val="0"/>
        <w:autoSpaceDN w:val="0"/>
        <w:adjustRightInd w:val="0"/>
        <w:spacing w:line="276" w:lineRule="auto"/>
        <w:jc w:val="both"/>
        <w:rPr>
          <w:rFonts w:ascii="Calibri" w:eastAsia="SimSun" w:hAnsi="Calibri" w:cs="Calibri"/>
          <w:b/>
          <w:noProof/>
          <w:sz w:val="24"/>
          <w:szCs w:val="24"/>
          <w:lang w:val="ka-GE" w:eastAsia="zh-CN"/>
        </w:rPr>
      </w:pPr>
      <w:r w:rsidRPr="00FF609A">
        <w:rPr>
          <w:rFonts w:ascii="Sylfaen" w:eastAsia="SimSun" w:hAnsi="Sylfaen" w:cs="Sylfaen"/>
          <w:b/>
          <w:noProof/>
          <w:sz w:val="24"/>
          <w:szCs w:val="24"/>
          <w:lang w:val="ka-GE" w:eastAsia="zh-CN"/>
        </w:rPr>
        <w:t>ნახატი 2.7</w:t>
      </w:r>
      <w:r w:rsidR="00835C23" w:rsidRPr="00FF609A">
        <w:rPr>
          <w:rFonts w:ascii="Sylfaen" w:eastAsia="SimSun" w:hAnsi="Sylfaen" w:cs="Sylfaen"/>
          <w:b/>
          <w:noProof/>
          <w:sz w:val="24"/>
          <w:szCs w:val="24"/>
          <w:lang w:val="ka-GE" w:eastAsia="zh-CN"/>
        </w:rPr>
        <w:t>1</w:t>
      </w:r>
      <w:r w:rsidRPr="00FF609A">
        <w:rPr>
          <w:rFonts w:ascii="Sylfaen" w:eastAsia="SimSun" w:hAnsi="Sylfaen" w:cs="Sylfaen"/>
          <w:b/>
          <w:noProof/>
          <w:sz w:val="24"/>
          <w:szCs w:val="24"/>
          <w:lang w:val="ka-GE" w:eastAsia="zh-CN"/>
        </w:rPr>
        <w:t>:</w:t>
      </w:r>
      <w:r w:rsidRPr="00FF609A">
        <w:rPr>
          <w:rFonts w:ascii="Calibri" w:eastAsia="SimSun" w:hAnsi="Calibri" w:cs="Calibri"/>
          <w:b/>
          <w:noProof/>
          <w:sz w:val="24"/>
          <w:szCs w:val="24"/>
          <w:lang w:val="ka-GE" w:eastAsia="zh-CN"/>
        </w:rPr>
        <w:tab/>
      </w:r>
      <w:r w:rsidRPr="00FF609A">
        <w:rPr>
          <w:rFonts w:ascii="Calibri" w:eastAsia="SimSun" w:hAnsi="Calibri" w:cs="Calibri"/>
          <w:b/>
          <w:noProof/>
          <w:sz w:val="24"/>
          <w:szCs w:val="24"/>
          <w:lang w:val="en-AU" w:eastAsia="zh-CN"/>
        </w:rPr>
        <w:t>0-1</w:t>
      </w:r>
      <w:r w:rsidRPr="00FF609A">
        <w:rPr>
          <w:rFonts w:ascii="Calibri" w:eastAsia="SimSun" w:hAnsi="Calibri" w:cs="Calibri"/>
          <w:b/>
          <w:noProof/>
          <w:sz w:val="24"/>
          <w:szCs w:val="24"/>
          <w:lang w:val="ka-GE" w:eastAsia="zh-CN"/>
        </w:rPr>
        <w:t xml:space="preserve"> </w:t>
      </w:r>
      <w:r w:rsidRPr="00FF609A">
        <w:rPr>
          <w:rFonts w:ascii="Sylfaen" w:eastAsia="SimSun" w:hAnsi="Sylfaen" w:cs="Sylfaen"/>
          <w:b/>
          <w:noProof/>
          <w:sz w:val="24"/>
          <w:szCs w:val="24"/>
          <w:lang w:val="ka-GE" w:eastAsia="zh-CN"/>
        </w:rPr>
        <w:t>წლამდე</w:t>
      </w:r>
      <w:r w:rsidRPr="00FF609A">
        <w:rPr>
          <w:rFonts w:ascii="Calibri" w:eastAsia="SimSun" w:hAnsi="Calibri" w:cs="Calibri"/>
          <w:b/>
          <w:noProof/>
          <w:sz w:val="24"/>
          <w:szCs w:val="24"/>
          <w:lang w:val="ka-GE" w:eastAsia="zh-CN"/>
        </w:rPr>
        <w:t xml:space="preserve"> </w:t>
      </w:r>
      <w:r w:rsidRPr="00FF609A">
        <w:rPr>
          <w:rFonts w:ascii="Sylfaen" w:eastAsia="SimSun" w:hAnsi="Sylfaen" w:cs="Sylfaen"/>
          <w:b/>
          <w:noProof/>
          <w:sz w:val="24"/>
          <w:szCs w:val="24"/>
          <w:lang w:val="ka-GE" w:eastAsia="zh-CN"/>
        </w:rPr>
        <w:t>ასაკის</w:t>
      </w:r>
      <w:r w:rsidRPr="00FF609A">
        <w:rPr>
          <w:rFonts w:ascii="Calibri" w:eastAsia="SimSun" w:hAnsi="Calibri" w:cs="Calibri"/>
          <w:b/>
          <w:noProof/>
          <w:sz w:val="24"/>
          <w:szCs w:val="24"/>
          <w:lang w:val="ka-GE" w:eastAsia="zh-CN"/>
        </w:rPr>
        <w:t xml:space="preserve">  </w:t>
      </w:r>
      <w:r w:rsidRPr="00FF609A">
        <w:rPr>
          <w:rFonts w:ascii="Sylfaen" w:eastAsia="SimSun" w:hAnsi="Sylfaen" w:cs="Sylfaen"/>
          <w:b/>
          <w:noProof/>
          <w:sz w:val="24"/>
          <w:szCs w:val="24"/>
          <w:lang w:val="ka-GE" w:eastAsia="zh-CN"/>
        </w:rPr>
        <w:t>ბავშვთა</w:t>
      </w:r>
      <w:r w:rsidRPr="00FF609A">
        <w:rPr>
          <w:rFonts w:ascii="Calibri" w:eastAsia="SimSun" w:hAnsi="Calibri" w:cs="Calibri"/>
          <w:b/>
          <w:noProof/>
          <w:sz w:val="24"/>
          <w:szCs w:val="24"/>
          <w:lang w:val="ka-GE" w:eastAsia="zh-CN"/>
        </w:rPr>
        <w:t xml:space="preserve"> </w:t>
      </w:r>
      <w:r w:rsidRPr="00FF609A">
        <w:rPr>
          <w:rFonts w:ascii="Sylfaen" w:eastAsia="SimSun" w:hAnsi="Sylfaen" w:cs="Sylfaen"/>
          <w:b/>
          <w:noProof/>
          <w:sz w:val="24"/>
          <w:szCs w:val="24"/>
          <w:lang w:val="ka-GE" w:eastAsia="zh-CN"/>
        </w:rPr>
        <w:t>სიკვდილიანობის</w:t>
      </w:r>
      <w:r w:rsidRPr="00FF609A">
        <w:rPr>
          <w:rFonts w:ascii="Calibri" w:eastAsia="SimSun" w:hAnsi="Calibri" w:cs="Calibri"/>
          <w:b/>
          <w:noProof/>
          <w:sz w:val="24"/>
          <w:szCs w:val="24"/>
          <w:lang w:val="ka-GE" w:eastAsia="zh-CN"/>
        </w:rPr>
        <w:t xml:space="preserve"> </w:t>
      </w:r>
      <w:r w:rsidRPr="00FF609A">
        <w:rPr>
          <w:rFonts w:ascii="Sylfaen" w:eastAsia="SimSun" w:hAnsi="Sylfaen" w:cs="Sylfaen"/>
          <w:b/>
          <w:noProof/>
          <w:sz w:val="24"/>
          <w:szCs w:val="24"/>
          <w:lang w:val="ka-GE" w:eastAsia="zh-CN"/>
        </w:rPr>
        <w:t>მაჩვენებელი</w:t>
      </w:r>
      <w:r w:rsidRPr="00FF609A">
        <w:rPr>
          <w:rFonts w:ascii="Calibri" w:eastAsia="SimSun" w:hAnsi="Calibri" w:cs="Calibri"/>
          <w:b/>
          <w:noProof/>
          <w:sz w:val="24"/>
          <w:szCs w:val="24"/>
          <w:lang w:val="ka-GE" w:eastAsia="zh-CN"/>
        </w:rPr>
        <w:t xml:space="preserve"> 1000 </w:t>
      </w:r>
      <w:r w:rsidRPr="00FF609A">
        <w:rPr>
          <w:rFonts w:ascii="Sylfaen" w:eastAsia="SimSun" w:hAnsi="Sylfaen" w:cs="Sylfaen"/>
          <w:b/>
          <w:noProof/>
          <w:sz w:val="24"/>
          <w:szCs w:val="24"/>
          <w:lang w:val="ka-GE" w:eastAsia="zh-CN"/>
        </w:rPr>
        <w:t>ცოცხალშობილზე</w:t>
      </w:r>
      <w:r w:rsidRPr="00FF609A">
        <w:rPr>
          <w:rFonts w:ascii="Calibri" w:eastAsia="SimSun" w:hAnsi="Calibri" w:cs="Calibri"/>
          <w:b/>
          <w:noProof/>
          <w:sz w:val="24"/>
          <w:szCs w:val="24"/>
          <w:lang w:val="ka-GE" w:eastAsia="zh-CN"/>
        </w:rPr>
        <w:t xml:space="preserve"> </w:t>
      </w:r>
    </w:p>
    <w:p w:rsidR="00042FDC" w:rsidRPr="00FF609A" w:rsidRDefault="00042FDC" w:rsidP="00042FDC">
      <w:pPr>
        <w:autoSpaceDE w:val="0"/>
        <w:autoSpaceDN w:val="0"/>
        <w:adjustRightInd w:val="0"/>
        <w:jc w:val="center"/>
        <w:rPr>
          <w:rFonts w:ascii="Sylfaen" w:eastAsia="SimSun" w:hAnsi="Sylfaen" w:cs="Calibri"/>
          <w:b/>
          <w:noProof/>
          <w:color w:val="0070C0"/>
          <w:sz w:val="24"/>
          <w:szCs w:val="24"/>
          <w:lang w:val="ka-GE" w:eastAsia="zh-CN"/>
        </w:rPr>
      </w:pPr>
      <w:r w:rsidRPr="00FF609A">
        <w:rPr>
          <w:rFonts w:ascii="LitNusx" w:eastAsia="SimSun" w:hAnsi="LitNusx"/>
          <w:b/>
          <w:noProof/>
          <w:sz w:val="24"/>
          <w:szCs w:val="24"/>
          <w:lang w:val="en-US"/>
        </w:rPr>
        <w:drawing>
          <wp:inline distT="0" distB="0" distL="0" distR="0" wp14:anchorId="6C719CC9" wp14:editId="5D98B27E">
            <wp:extent cx="5040765" cy="2112818"/>
            <wp:effectExtent l="0" t="0" r="762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098520" cy="2137026"/>
                    </a:xfrm>
                    <a:prstGeom prst="rect">
                      <a:avLst/>
                    </a:prstGeom>
                    <a:noFill/>
                    <a:ln>
                      <a:noFill/>
                    </a:ln>
                  </pic:spPr>
                </pic:pic>
              </a:graphicData>
            </a:graphic>
          </wp:inline>
        </w:drawing>
      </w:r>
    </w:p>
    <w:p w:rsidR="00042FDC" w:rsidRPr="00FF609A" w:rsidRDefault="00042FDC" w:rsidP="00042FDC">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042FDC" w:rsidRPr="00FF609A" w:rsidRDefault="00042FDC" w:rsidP="00042FDC">
      <w:pPr>
        <w:tabs>
          <w:tab w:val="left" w:pos="678"/>
          <w:tab w:val="center" w:pos="5680"/>
        </w:tabs>
        <w:autoSpaceDE w:val="0"/>
        <w:autoSpaceDN w:val="0"/>
        <w:adjustRightInd w:val="0"/>
        <w:spacing w:after="120"/>
        <w:jc w:val="center"/>
        <w:rPr>
          <w:rFonts w:ascii="Calibri" w:eastAsia="SimSun" w:hAnsi="Calibri" w:cs="Sylfaen"/>
          <w:b/>
          <w:noProof/>
          <w:sz w:val="24"/>
          <w:szCs w:val="24"/>
          <w:lang w:val="en-AU" w:eastAsia="zh-CN"/>
        </w:rPr>
      </w:pPr>
    </w:p>
    <w:p w:rsidR="001D4157" w:rsidRPr="00FF609A" w:rsidRDefault="001D4157" w:rsidP="00042FDC">
      <w:pPr>
        <w:tabs>
          <w:tab w:val="left" w:pos="678"/>
          <w:tab w:val="center" w:pos="5680"/>
        </w:tabs>
        <w:autoSpaceDE w:val="0"/>
        <w:autoSpaceDN w:val="0"/>
        <w:adjustRightInd w:val="0"/>
        <w:spacing w:after="120"/>
        <w:jc w:val="center"/>
        <w:rPr>
          <w:rFonts w:ascii="Sylfaen" w:eastAsia="SimSun" w:hAnsi="Sylfaen" w:cs="Sylfaen"/>
          <w:b/>
          <w:noProof/>
          <w:sz w:val="24"/>
          <w:szCs w:val="24"/>
          <w:lang w:val="ka-GE" w:eastAsia="zh-CN"/>
        </w:rPr>
      </w:pPr>
    </w:p>
    <w:p w:rsidR="001D4157" w:rsidRPr="00FF609A" w:rsidRDefault="001D4157" w:rsidP="00042FDC">
      <w:pPr>
        <w:tabs>
          <w:tab w:val="left" w:pos="678"/>
          <w:tab w:val="center" w:pos="5680"/>
        </w:tabs>
        <w:autoSpaceDE w:val="0"/>
        <w:autoSpaceDN w:val="0"/>
        <w:adjustRightInd w:val="0"/>
        <w:spacing w:after="120"/>
        <w:jc w:val="center"/>
        <w:rPr>
          <w:rFonts w:ascii="Sylfaen" w:eastAsia="SimSun" w:hAnsi="Sylfaen" w:cs="Sylfaen"/>
          <w:b/>
          <w:noProof/>
          <w:sz w:val="24"/>
          <w:szCs w:val="24"/>
          <w:lang w:val="ka-GE" w:eastAsia="zh-CN"/>
        </w:rPr>
      </w:pPr>
    </w:p>
    <w:p w:rsidR="001D4157" w:rsidRPr="00FF609A" w:rsidRDefault="001D4157" w:rsidP="00042FDC">
      <w:pPr>
        <w:tabs>
          <w:tab w:val="left" w:pos="678"/>
          <w:tab w:val="center" w:pos="5680"/>
        </w:tabs>
        <w:autoSpaceDE w:val="0"/>
        <w:autoSpaceDN w:val="0"/>
        <w:adjustRightInd w:val="0"/>
        <w:spacing w:after="120"/>
        <w:jc w:val="center"/>
        <w:rPr>
          <w:rFonts w:ascii="Sylfaen" w:eastAsia="SimSun" w:hAnsi="Sylfaen" w:cs="Sylfaen"/>
          <w:b/>
          <w:noProof/>
          <w:sz w:val="24"/>
          <w:szCs w:val="24"/>
          <w:lang w:val="ka-GE" w:eastAsia="zh-CN"/>
        </w:rPr>
      </w:pPr>
    </w:p>
    <w:p w:rsidR="00042FDC" w:rsidRPr="00FF609A" w:rsidRDefault="001337C3" w:rsidP="00042FDC">
      <w:pPr>
        <w:tabs>
          <w:tab w:val="left" w:pos="678"/>
          <w:tab w:val="center" w:pos="5680"/>
        </w:tabs>
        <w:autoSpaceDE w:val="0"/>
        <w:autoSpaceDN w:val="0"/>
        <w:adjustRightInd w:val="0"/>
        <w:spacing w:after="120"/>
        <w:jc w:val="center"/>
        <w:rPr>
          <w:rFonts w:ascii="Calibri" w:eastAsia="SimSun" w:hAnsi="Calibri" w:cs="Calibri"/>
          <w:b/>
          <w:noProof/>
          <w:sz w:val="24"/>
          <w:szCs w:val="24"/>
          <w:lang w:val="ka-GE" w:eastAsia="zh-CN"/>
        </w:rPr>
      </w:pPr>
      <w:r w:rsidRPr="00FF609A">
        <w:rPr>
          <w:rFonts w:ascii="Sylfaen" w:eastAsia="SimSun" w:hAnsi="Sylfaen" w:cs="Sylfaen"/>
          <w:b/>
          <w:noProof/>
          <w:sz w:val="24"/>
          <w:szCs w:val="24"/>
          <w:lang w:val="ka-GE" w:eastAsia="zh-CN"/>
        </w:rPr>
        <w:lastRenderedPageBreak/>
        <w:t>ცხრილი 2.1</w:t>
      </w:r>
      <w:r w:rsidR="001D4157" w:rsidRPr="00FF609A">
        <w:rPr>
          <w:rFonts w:ascii="Sylfaen" w:eastAsia="SimSun" w:hAnsi="Sylfaen" w:cs="Sylfaen"/>
          <w:b/>
          <w:noProof/>
          <w:sz w:val="24"/>
          <w:szCs w:val="24"/>
          <w:lang w:val="ka-GE" w:eastAsia="zh-CN"/>
        </w:rPr>
        <w:t>1</w:t>
      </w:r>
      <w:r w:rsidRPr="00FF609A">
        <w:rPr>
          <w:rFonts w:ascii="Sylfaen" w:eastAsia="SimSun" w:hAnsi="Sylfaen" w:cs="Sylfaen"/>
          <w:b/>
          <w:noProof/>
          <w:sz w:val="24"/>
          <w:szCs w:val="24"/>
          <w:lang w:val="ka-GE" w:eastAsia="zh-CN"/>
        </w:rPr>
        <w:t xml:space="preserve">. </w:t>
      </w:r>
      <w:r w:rsidR="00042FDC" w:rsidRPr="00FF609A">
        <w:rPr>
          <w:rFonts w:ascii="Calibri" w:eastAsia="SimSun" w:hAnsi="Calibri" w:cs="Sylfaen"/>
          <w:b/>
          <w:noProof/>
          <w:sz w:val="24"/>
          <w:szCs w:val="24"/>
          <w:lang w:val="en-AU" w:eastAsia="zh-CN"/>
        </w:rPr>
        <w:t>0-1</w:t>
      </w:r>
      <w:r w:rsidR="00042FDC" w:rsidRPr="00FF609A">
        <w:rPr>
          <w:rFonts w:ascii="Calibri" w:eastAsia="SimSun" w:hAnsi="Calibri" w:cs="Calibri"/>
          <w:b/>
          <w:noProof/>
          <w:sz w:val="24"/>
          <w:szCs w:val="24"/>
          <w:lang w:val="ka-GE" w:eastAsia="zh-CN"/>
        </w:rPr>
        <w:t xml:space="preserve"> </w:t>
      </w:r>
      <w:r w:rsidR="00042FDC" w:rsidRPr="00FF609A">
        <w:rPr>
          <w:rFonts w:ascii="Sylfaen" w:eastAsia="SimSun" w:hAnsi="Sylfaen" w:cs="Sylfaen"/>
          <w:b/>
          <w:noProof/>
          <w:sz w:val="24"/>
          <w:szCs w:val="24"/>
          <w:lang w:val="ka-GE" w:eastAsia="zh-CN"/>
        </w:rPr>
        <w:t>წლამდე</w:t>
      </w:r>
      <w:r w:rsidR="00042FDC" w:rsidRPr="00FF609A">
        <w:rPr>
          <w:rFonts w:ascii="Calibri" w:eastAsia="SimSun" w:hAnsi="Calibri" w:cs="Calibri"/>
          <w:b/>
          <w:noProof/>
          <w:sz w:val="24"/>
          <w:szCs w:val="24"/>
          <w:lang w:val="ka-GE" w:eastAsia="zh-CN"/>
        </w:rPr>
        <w:t xml:space="preserve"> </w:t>
      </w:r>
      <w:r w:rsidR="00042FDC" w:rsidRPr="00FF609A">
        <w:rPr>
          <w:rFonts w:ascii="Sylfaen" w:eastAsia="SimSun" w:hAnsi="Sylfaen" w:cs="Sylfaen"/>
          <w:b/>
          <w:noProof/>
          <w:sz w:val="24"/>
          <w:szCs w:val="24"/>
          <w:lang w:val="ka-GE" w:eastAsia="zh-CN"/>
        </w:rPr>
        <w:t>ასაკის</w:t>
      </w:r>
      <w:r w:rsidR="00042FDC" w:rsidRPr="00FF609A">
        <w:rPr>
          <w:rFonts w:ascii="Calibri" w:eastAsia="SimSun" w:hAnsi="Calibri" w:cs="Calibri"/>
          <w:b/>
          <w:noProof/>
          <w:sz w:val="24"/>
          <w:szCs w:val="24"/>
          <w:lang w:val="ka-GE" w:eastAsia="zh-CN"/>
        </w:rPr>
        <w:t xml:space="preserve"> </w:t>
      </w:r>
      <w:r w:rsidR="00042FDC" w:rsidRPr="00FF609A">
        <w:rPr>
          <w:rFonts w:ascii="Sylfaen" w:eastAsia="SimSun" w:hAnsi="Sylfaen" w:cs="Sylfaen"/>
          <w:b/>
          <w:noProof/>
          <w:sz w:val="24"/>
          <w:szCs w:val="24"/>
          <w:lang w:val="ka-GE" w:eastAsia="zh-CN"/>
        </w:rPr>
        <w:t>ბავშვთა</w:t>
      </w:r>
      <w:r w:rsidR="00042FDC" w:rsidRPr="00FF609A">
        <w:rPr>
          <w:rFonts w:ascii="Calibri" w:eastAsia="SimSun" w:hAnsi="Calibri" w:cs="Calibri"/>
          <w:b/>
          <w:noProof/>
          <w:sz w:val="24"/>
          <w:szCs w:val="24"/>
          <w:lang w:val="ka-GE" w:eastAsia="zh-CN"/>
        </w:rPr>
        <w:t xml:space="preserve"> </w:t>
      </w:r>
      <w:r w:rsidR="00042FDC" w:rsidRPr="00FF609A">
        <w:rPr>
          <w:rFonts w:ascii="Sylfaen" w:eastAsia="SimSun" w:hAnsi="Sylfaen" w:cs="Sylfaen"/>
          <w:b/>
          <w:noProof/>
          <w:sz w:val="24"/>
          <w:szCs w:val="24"/>
          <w:lang w:val="ka-GE" w:eastAsia="zh-CN"/>
        </w:rPr>
        <w:t>სიკვდილიანობა</w:t>
      </w:r>
      <w:r w:rsidR="00042FDC" w:rsidRPr="00FF609A">
        <w:rPr>
          <w:rFonts w:ascii="Calibri" w:eastAsia="SimSun" w:hAnsi="Calibri" w:cs="Calibri"/>
          <w:b/>
          <w:noProof/>
          <w:sz w:val="24"/>
          <w:szCs w:val="24"/>
          <w:lang w:val="ka-GE" w:eastAsia="zh-CN"/>
        </w:rPr>
        <w:t xml:space="preserve"> 1000 </w:t>
      </w:r>
      <w:r w:rsidR="00042FDC" w:rsidRPr="00FF609A">
        <w:rPr>
          <w:rFonts w:ascii="Sylfaen" w:eastAsia="SimSun" w:hAnsi="Sylfaen" w:cs="Sylfaen"/>
          <w:b/>
          <w:noProof/>
          <w:sz w:val="24"/>
          <w:szCs w:val="24"/>
          <w:lang w:val="ka-GE" w:eastAsia="zh-CN"/>
        </w:rPr>
        <w:t>ცოცხალშობილზე</w:t>
      </w:r>
      <w:r w:rsidR="00042FDC" w:rsidRPr="00FF609A">
        <w:rPr>
          <w:rFonts w:ascii="Calibri" w:eastAsia="SimSun" w:hAnsi="Calibri" w:cs="Calibri"/>
          <w:b/>
          <w:noProof/>
          <w:sz w:val="24"/>
          <w:szCs w:val="24"/>
          <w:lang w:val="ka-GE" w:eastAsia="zh-CN"/>
        </w:rPr>
        <w:t xml:space="preserve">, </w:t>
      </w:r>
      <w:r w:rsidR="00042FDC" w:rsidRPr="00FF609A">
        <w:rPr>
          <w:rFonts w:ascii="Sylfaen" w:eastAsia="SimSun" w:hAnsi="Sylfaen" w:cs="Sylfaen"/>
          <w:b/>
          <w:noProof/>
          <w:sz w:val="24"/>
          <w:szCs w:val="24"/>
          <w:lang w:val="ka-GE" w:eastAsia="zh-CN"/>
        </w:rPr>
        <w:t>საქართველო</w:t>
      </w:r>
    </w:p>
    <w:tbl>
      <w:tblPr>
        <w:tblW w:w="9900" w:type="dxa"/>
        <w:jc w:val="center"/>
        <w:tblBorders>
          <w:top w:val="thinThickSmallGap" w:sz="12" w:space="0" w:color="1F4E79"/>
          <w:bottom w:val="thinThickSmallGap" w:sz="12" w:space="0" w:color="1F4E79"/>
          <w:insideH w:val="thinThickSmallGap" w:sz="12" w:space="0" w:color="1F4E79"/>
        </w:tblBorders>
        <w:tblLayout w:type="fixed"/>
        <w:tblLook w:val="01E0" w:firstRow="1" w:lastRow="1" w:firstColumn="1" w:lastColumn="1" w:noHBand="0" w:noVBand="0"/>
      </w:tblPr>
      <w:tblGrid>
        <w:gridCol w:w="1171"/>
        <w:gridCol w:w="671"/>
        <w:gridCol w:w="671"/>
        <w:gridCol w:w="672"/>
        <w:gridCol w:w="671"/>
        <w:gridCol w:w="672"/>
        <w:gridCol w:w="671"/>
        <w:gridCol w:w="672"/>
        <w:gridCol w:w="671"/>
        <w:gridCol w:w="672"/>
        <w:gridCol w:w="671"/>
        <w:gridCol w:w="672"/>
        <w:gridCol w:w="671"/>
        <w:gridCol w:w="672"/>
      </w:tblGrid>
      <w:tr w:rsidR="00042FDC" w:rsidRPr="00FF609A" w:rsidTr="008522FA">
        <w:trPr>
          <w:trHeight w:val="384"/>
          <w:jc w:val="center"/>
        </w:trPr>
        <w:tc>
          <w:tcPr>
            <w:tcW w:w="11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b/>
                <w:noProof/>
                <w:snapToGrid w:val="0"/>
                <w:sz w:val="22"/>
                <w:szCs w:val="22"/>
                <w:lang w:val="ka-GE"/>
              </w:rPr>
            </w:pPr>
            <w:r w:rsidRPr="00FF609A">
              <w:rPr>
                <w:rFonts w:ascii="Sylfaen" w:eastAsia="SimSun" w:hAnsi="Sylfaen" w:cs="Sylfaen"/>
                <w:b/>
                <w:bCs/>
                <w:noProof/>
                <w:snapToGrid w:val="0"/>
                <w:sz w:val="22"/>
                <w:szCs w:val="22"/>
                <w:lang w:val="ka-GE" w:eastAsia="ru-RU"/>
              </w:rPr>
              <w:t>წყარ</w:t>
            </w:r>
            <w:r w:rsidRPr="00FF609A">
              <w:rPr>
                <w:rFonts w:ascii="Sylfaen" w:eastAsia="SimSun" w:hAnsi="Sylfaen" w:cs="Sylfaen"/>
                <w:b/>
                <w:bCs/>
                <w:noProof/>
                <w:snapToGrid w:val="0"/>
                <w:sz w:val="22"/>
                <w:szCs w:val="22"/>
                <w:lang w:val="en-AU" w:eastAsia="ru-RU"/>
              </w:rPr>
              <w:t>ო</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US" w:eastAsia="zh-CN"/>
              </w:rPr>
            </w:pPr>
            <w:r w:rsidRPr="00FF609A">
              <w:rPr>
                <w:rFonts w:ascii="Calibri" w:eastAsia="Calibri" w:hAnsi="Calibri" w:cs="Calibri"/>
                <w:b/>
                <w:noProof/>
                <w:sz w:val="22"/>
                <w:szCs w:val="22"/>
                <w:lang w:val="ka-GE" w:eastAsia="zh-CN"/>
              </w:rPr>
              <w:t>200</w:t>
            </w:r>
            <w:r w:rsidRPr="00FF609A">
              <w:rPr>
                <w:rFonts w:ascii="Calibri" w:eastAsia="Calibri" w:hAnsi="Calibri" w:cs="Calibri"/>
                <w:b/>
                <w:noProof/>
                <w:sz w:val="22"/>
                <w:szCs w:val="22"/>
                <w:lang w:val="en-AU" w:eastAsia="zh-CN"/>
              </w:rPr>
              <w:t>0</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AU" w:eastAsia="zh-CN"/>
              </w:rPr>
            </w:pPr>
            <w:r w:rsidRPr="00FF609A">
              <w:rPr>
                <w:rFonts w:ascii="Calibri" w:eastAsia="Calibri" w:hAnsi="Calibri" w:cs="Calibri"/>
                <w:b/>
                <w:noProof/>
                <w:sz w:val="22"/>
                <w:szCs w:val="22"/>
                <w:lang w:val="ka-GE" w:eastAsia="zh-CN"/>
              </w:rPr>
              <w:t>200</w:t>
            </w:r>
            <w:r w:rsidRPr="00FF609A">
              <w:rPr>
                <w:rFonts w:ascii="Calibri" w:eastAsia="Calibri" w:hAnsi="Calibri" w:cs="Calibri"/>
                <w:b/>
                <w:noProof/>
                <w:sz w:val="22"/>
                <w:szCs w:val="22"/>
                <w:lang w:val="en-AU" w:eastAsia="zh-CN"/>
              </w:rPr>
              <w:t>3</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AU" w:eastAsia="zh-CN"/>
              </w:rPr>
            </w:pPr>
            <w:r w:rsidRPr="00FF609A">
              <w:rPr>
                <w:rFonts w:ascii="Calibri" w:eastAsia="Calibri" w:hAnsi="Calibri" w:cs="Calibri"/>
                <w:b/>
                <w:noProof/>
                <w:sz w:val="22"/>
                <w:szCs w:val="22"/>
                <w:lang w:val="ka-GE" w:eastAsia="zh-CN"/>
              </w:rPr>
              <w:t>200</w:t>
            </w:r>
            <w:r w:rsidRPr="00FF609A">
              <w:rPr>
                <w:rFonts w:ascii="Calibri" w:eastAsia="Calibri" w:hAnsi="Calibri" w:cs="Calibri"/>
                <w:b/>
                <w:noProof/>
                <w:sz w:val="22"/>
                <w:szCs w:val="22"/>
                <w:lang w:val="en-AU" w:eastAsia="zh-CN"/>
              </w:rPr>
              <w:t>4</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2005</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2006</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2007</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2008</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2009</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eastAsia="zh-CN"/>
              </w:rPr>
            </w:pPr>
            <w:r w:rsidRPr="00FF609A">
              <w:rPr>
                <w:rFonts w:ascii="Calibri" w:eastAsia="Calibri" w:hAnsi="Calibri" w:cs="Calibri"/>
                <w:b/>
                <w:noProof/>
                <w:sz w:val="22"/>
                <w:szCs w:val="22"/>
                <w:lang w:eastAsia="zh-CN"/>
              </w:rPr>
              <w:t>2010</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US" w:eastAsia="zh-CN"/>
              </w:rPr>
            </w:pPr>
            <w:r w:rsidRPr="00FF609A">
              <w:rPr>
                <w:rFonts w:ascii="Calibri" w:eastAsia="Calibri" w:hAnsi="Calibri" w:cs="Calibri"/>
                <w:b/>
                <w:noProof/>
                <w:sz w:val="22"/>
                <w:szCs w:val="22"/>
                <w:lang w:val="en-AU" w:eastAsia="zh-CN"/>
              </w:rPr>
              <w:t>2012</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AU" w:eastAsia="zh-CN"/>
              </w:rPr>
            </w:pPr>
            <w:r w:rsidRPr="00FF609A">
              <w:rPr>
                <w:rFonts w:ascii="Calibri" w:eastAsia="Calibri" w:hAnsi="Calibri" w:cs="Calibri"/>
                <w:b/>
                <w:noProof/>
                <w:sz w:val="22"/>
                <w:szCs w:val="22"/>
                <w:lang w:val="en-AU" w:eastAsia="zh-CN"/>
              </w:rPr>
              <w:t>2013</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AU" w:eastAsia="zh-CN"/>
              </w:rPr>
            </w:pPr>
            <w:r w:rsidRPr="00FF609A">
              <w:rPr>
                <w:rFonts w:ascii="Calibri" w:eastAsia="Calibri" w:hAnsi="Calibri" w:cs="Calibri"/>
                <w:b/>
                <w:noProof/>
                <w:sz w:val="22"/>
                <w:szCs w:val="22"/>
                <w:lang w:val="en-AU" w:eastAsia="zh-CN"/>
              </w:rPr>
              <w:t>2014</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b/>
                <w:noProof/>
                <w:sz w:val="22"/>
                <w:szCs w:val="22"/>
                <w:lang w:val="en-AU" w:eastAsia="zh-CN"/>
              </w:rPr>
            </w:pPr>
            <w:r w:rsidRPr="00FF609A">
              <w:rPr>
                <w:rFonts w:ascii="Calibri" w:eastAsia="Calibri" w:hAnsi="Calibri" w:cs="Calibri"/>
                <w:b/>
                <w:noProof/>
                <w:sz w:val="22"/>
                <w:szCs w:val="22"/>
                <w:lang w:val="en-AU" w:eastAsia="zh-CN"/>
              </w:rPr>
              <w:t>2015</w:t>
            </w:r>
          </w:p>
        </w:tc>
      </w:tr>
      <w:tr w:rsidR="00042FDC" w:rsidRPr="00FF609A" w:rsidTr="008522FA">
        <w:trPr>
          <w:trHeight w:val="249"/>
          <w:jc w:val="center"/>
        </w:trPr>
        <w:tc>
          <w:tcPr>
            <w:tcW w:w="1171" w:type="dxa"/>
            <w:tcBorders>
              <w:top w:val="thinThickSmallGap" w:sz="12" w:space="0" w:color="1F4E79"/>
              <w:left w:val="nil"/>
              <w:bottom w:val="thinThickSmallGap" w:sz="12" w:space="0" w:color="1F4E79"/>
              <w:right w:val="nil"/>
            </w:tcBorders>
            <w:hideMark/>
          </w:tcPr>
          <w:p w:rsidR="00042FDC" w:rsidRPr="00FF609A" w:rsidRDefault="00042FDC" w:rsidP="00042FDC">
            <w:pPr>
              <w:rPr>
                <w:rFonts w:ascii="Calibri" w:eastAsia="SimSun" w:hAnsi="Calibri" w:cs="Calibri"/>
                <w:bCs/>
                <w:noProof/>
                <w:snapToGrid w:val="0"/>
                <w:sz w:val="22"/>
                <w:szCs w:val="22"/>
                <w:lang w:val="en-AU"/>
              </w:rPr>
            </w:pPr>
            <w:r w:rsidRPr="00FF609A">
              <w:rPr>
                <w:rFonts w:ascii="Sylfaen" w:eastAsia="SimSun" w:hAnsi="Sylfaen" w:cs="Sylfaen"/>
                <w:bCs/>
                <w:noProof/>
                <w:snapToGrid w:val="0"/>
                <w:sz w:val="22"/>
                <w:szCs w:val="22"/>
                <w:lang w:val="en-AU" w:eastAsia="ru-RU"/>
              </w:rPr>
              <w:t>დ</w:t>
            </w:r>
            <w:r w:rsidRPr="00FF609A">
              <w:rPr>
                <w:rFonts w:ascii="Sylfaen" w:eastAsia="SimSun" w:hAnsi="Sylfaen" w:cs="Sylfaen"/>
                <w:bCs/>
                <w:noProof/>
                <w:snapToGrid w:val="0"/>
                <w:sz w:val="22"/>
                <w:szCs w:val="22"/>
                <w:lang w:val="ka-GE" w:eastAsia="ru-RU"/>
              </w:rPr>
              <w:t>კსჯეც</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21.2</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18.5</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18.0</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18.1</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18.4</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14.1</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eastAsia="zh-CN"/>
              </w:rPr>
              <w:t>14</w:t>
            </w:r>
            <w:r w:rsidRPr="00FF609A">
              <w:rPr>
                <w:rFonts w:ascii="Calibri" w:eastAsia="Calibri" w:hAnsi="Calibri" w:cs="Calibri"/>
                <w:noProof/>
                <w:sz w:val="22"/>
                <w:szCs w:val="22"/>
                <w:lang w:val="en-AU" w:eastAsia="zh-CN"/>
              </w:rPr>
              <w:t>.3</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eastAsia="zh-CN"/>
              </w:rPr>
              <w:t>14</w:t>
            </w:r>
            <w:r w:rsidRPr="00FF609A">
              <w:rPr>
                <w:rFonts w:ascii="Calibri" w:eastAsia="Calibri" w:hAnsi="Calibri" w:cs="Calibri"/>
                <w:noProof/>
                <w:sz w:val="22"/>
                <w:szCs w:val="22"/>
                <w:lang w:val="en-AU" w:eastAsia="zh-CN"/>
              </w:rPr>
              <w:t>.1</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12.0</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10.8</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10.5</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8.5</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8.6</w:t>
            </w:r>
          </w:p>
        </w:tc>
      </w:tr>
      <w:tr w:rsidR="00042FDC" w:rsidRPr="00FF609A" w:rsidTr="008522FA">
        <w:trPr>
          <w:trHeight w:val="195"/>
          <w:jc w:val="center"/>
        </w:trPr>
        <w:tc>
          <w:tcPr>
            <w:tcW w:w="1171" w:type="dxa"/>
            <w:tcBorders>
              <w:top w:val="thinThickSmallGap" w:sz="12" w:space="0" w:color="1F4E79"/>
              <w:left w:val="nil"/>
              <w:bottom w:val="thinThickSmallGap" w:sz="12" w:space="0" w:color="1F4E79"/>
              <w:right w:val="nil"/>
            </w:tcBorders>
            <w:hideMark/>
          </w:tcPr>
          <w:p w:rsidR="00042FDC" w:rsidRPr="00FF609A" w:rsidRDefault="00042FDC" w:rsidP="00042FDC">
            <w:pPr>
              <w:rPr>
                <w:rFonts w:ascii="Calibri" w:eastAsia="SimSun" w:hAnsi="Calibri" w:cs="Calibri"/>
                <w:bCs/>
                <w:noProof/>
                <w:snapToGrid w:val="0"/>
                <w:sz w:val="22"/>
                <w:szCs w:val="22"/>
              </w:rPr>
            </w:pPr>
            <w:r w:rsidRPr="00FF609A">
              <w:rPr>
                <w:rFonts w:ascii="Sylfaen" w:eastAsia="SimSun" w:hAnsi="Sylfaen" w:cs="Sylfaen"/>
                <w:bCs/>
                <w:noProof/>
                <w:snapToGrid w:val="0"/>
                <w:sz w:val="22"/>
                <w:szCs w:val="22"/>
                <w:lang w:eastAsia="ru-RU"/>
              </w:rPr>
              <w:t>ს</w:t>
            </w:r>
            <w:r w:rsidRPr="00FF609A">
              <w:rPr>
                <w:rFonts w:ascii="Sylfaen" w:eastAsia="SimSun" w:hAnsi="Sylfaen" w:cs="Sylfaen"/>
                <w:bCs/>
                <w:noProof/>
                <w:snapToGrid w:val="0"/>
                <w:sz w:val="22"/>
                <w:szCs w:val="22"/>
                <w:lang w:val="ka-GE" w:eastAsia="ru-RU"/>
              </w:rPr>
              <w:t>აქს</w:t>
            </w:r>
            <w:r w:rsidRPr="00FF609A">
              <w:rPr>
                <w:rFonts w:ascii="Sylfaen" w:eastAsia="SimSun" w:hAnsi="Sylfaen" w:cs="Sylfaen"/>
                <w:bCs/>
                <w:noProof/>
                <w:snapToGrid w:val="0"/>
                <w:sz w:val="22"/>
                <w:szCs w:val="22"/>
                <w:lang w:eastAsia="ru-RU"/>
              </w:rPr>
              <w:t>ტატი</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22.5</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Calibri" w:hAnsi="Calibri" w:cs="Calibri"/>
                <w:noProof/>
                <w:sz w:val="22"/>
                <w:szCs w:val="22"/>
                <w:lang w:eastAsia="zh-CN"/>
              </w:rPr>
              <w:t>24.8</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23.8</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19.7</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15.8</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13.3</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17.0</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14.9</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11.2</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12.6</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11.1</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9.5</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8.6</w:t>
            </w:r>
          </w:p>
        </w:tc>
      </w:tr>
      <w:tr w:rsidR="00042FDC" w:rsidRPr="00FF609A" w:rsidTr="008522FA">
        <w:trPr>
          <w:trHeight w:val="141"/>
          <w:jc w:val="center"/>
        </w:trPr>
        <w:tc>
          <w:tcPr>
            <w:tcW w:w="1171" w:type="dxa"/>
            <w:tcBorders>
              <w:top w:val="thinThickSmallGap" w:sz="12" w:space="0" w:color="1F4E79"/>
              <w:left w:val="nil"/>
              <w:bottom w:val="thinThickSmallGap" w:sz="12" w:space="0" w:color="1F4E79"/>
              <w:right w:val="nil"/>
            </w:tcBorders>
            <w:hideMark/>
          </w:tcPr>
          <w:p w:rsidR="00042FDC" w:rsidRPr="00FF609A" w:rsidRDefault="00042FDC" w:rsidP="00042FDC">
            <w:pPr>
              <w:rPr>
                <w:rFonts w:ascii="Calibri" w:eastAsia="SimSun" w:hAnsi="Calibri" w:cs="Calibri"/>
                <w:bCs/>
                <w:noProof/>
                <w:snapToGrid w:val="0"/>
                <w:sz w:val="22"/>
                <w:szCs w:val="22"/>
              </w:rPr>
            </w:pPr>
            <w:r w:rsidRPr="00FF609A">
              <w:rPr>
                <w:rFonts w:ascii="Calibri" w:eastAsia="SimSun" w:hAnsi="Calibri" w:cs="Calibri"/>
                <w:bCs/>
                <w:noProof/>
                <w:sz w:val="22"/>
                <w:szCs w:val="22"/>
                <w:lang w:val="sv-SE" w:eastAsia="zh-CN"/>
              </w:rPr>
              <w:t>IGME</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30.9</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25.3</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23.5</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21.7</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20.1</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18.6</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17.1</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15.8</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SimSun" w:hAnsi="Calibri" w:cs="Calibri"/>
                <w:noProof/>
                <w:sz w:val="22"/>
                <w:szCs w:val="22"/>
                <w:lang w:eastAsia="zh-CN"/>
              </w:rPr>
            </w:pPr>
            <w:r w:rsidRPr="00FF609A">
              <w:rPr>
                <w:rFonts w:ascii="Calibri" w:eastAsia="SimSun" w:hAnsi="Calibri" w:cs="Calibri"/>
                <w:noProof/>
                <w:sz w:val="22"/>
                <w:szCs w:val="22"/>
                <w:lang w:eastAsia="zh-CN"/>
              </w:rPr>
              <w:t>14.6</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12.6</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11.7</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ka-GE" w:eastAsia="zh-CN"/>
              </w:rPr>
            </w:pPr>
            <w:r w:rsidRPr="00FF609A">
              <w:rPr>
                <w:rFonts w:ascii="Calibri" w:eastAsia="Calibri" w:hAnsi="Calibri" w:cs="Calibri"/>
                <w:noProof/>
                <w:sz w:val="22"/>
                <w:szCs w:val="22"/>
                <w:lang w:val="en-AU" w:eastAsia="zh-CN"/>
              </w:rPr>
              <w:t>11.3</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10.6</w:t>
            </w:r>
          </w:p>
        </w:tc>
      </w:tr>
      <w:tr w:rsidR="00042FDC" w:rsidRPr="00FF609A" w:rsidTr="008522FA">
        <w:trPr>
          <w:trHeight w:val="150"/>
          <w:jc w:val="center"/>
        </w:trPr>
        <w:tc>
          <w:tcPr>
            <w:tcW w:w="1171" w:type="dxa"/>
            <w:tcBorders>
              <w:top w:val="thinThickSmallGap" w:sz="12" w:space="0" w:color="1F4E79"/>
              <w:left w:val="nil"/>
              <w:bottom w:val="thinThickSmallGap" w:sz="12" w:space="0" w:color="1F4E79"/>
              <w:right w:val="nil"/>
            </w:tcBorders>
            <w:hideMark/>
          </w:tcPr>
          <w:p w:rsidR="00042FDC" w:rsidRPr="00FF609A" w:rsidRDefault="00042FDC" w:rsidP="00042FDC">
            <w:pPr>
              <w:rPr>
                <w:rFonts w:ascii="Calibri" w:eastAsia="SimSun" w:hAnsi="Calibri" w:cs="Calibri"/>
                <w:noProof/>
                <w:snapToGrid w:val="0"/>
                <w:sz w:val="22"/>
                <w:szCs w:val="22"/>
                <w:lang w:val="en-AU"/>
              </w:rPr>
            </w:pPr>
            <w:r w:rsidRPr="00FF609A">
              <w:rPr>
                <w:rFonts w:ascii="Calibri" w:eastAsia="SimSun" w:hAnsi="Calibri" w:cs="Calibri"/>
                <w:noProof/>
                <w:sz w:val="22"/>
                <w:szCs w:val="22"/>
                <w:lang w:val="en-AU" w:eastAsia="zh-CN"/>
              </w:rPr>
              <w:t>GERHS</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41.6</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SimSun" w:hAnsi="Calibri" w:cs="Calibri"/>
                <w:noProof/>
                <w:sz w:val="22"/>
                <w:szCs w:val="22"/>
                <w:lang w:eastAsia="zh-CN"/>
              </w:rPr>
              <w:t>2</w:t>
            </w:r>
            <w:r w:rsidRPr="00FF609A">
              <w:rPr>
                <w:rFonts w:ascii="Calibri" w:eastAsia="SimSun" w:hAnsi="Calibri" w:cs="Calibri"/>
                <w:noProof/>
                <w:sz w:val="22"/>
                <w:szCs w:val="22"/>
                <w:lang w:val="en-AU" w:eastAsia="zh-CN"/>
              </w:rPr>
              <w:t>1</w:t>
            </w:r>
            <w:r w:rsidRPr="00FF609A">
              <w:rPr>
                <w:rFonts w:ascii="Calibri" w:eastAsia="SimSun" w:hAnsi="Calibri" w:cs="Calibri"/>
                <w:noProof/>
                <w:sz w:val="22"/>
                <w:szCs w:val="22"/>
                <w:lang w:eastAsia="zh-CN"/>
              </w:rPr>
              <w:t>.1</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eastAsia="zh-CN"/>
              </w:rPr>
            </w:pPr>
            <w:r w:rsidRPr="00FF609A">
              <w:rPr>
                <w:rFonts w:ascii="Calibri" w:eastAsia="SimSun" w:hAnsi="Calibri" w:cs="Calibri"/>
                <w:noProof/>
                <w:sz w:val="22"/>
                <w:szCs w:val="22"/>
                <w:lang w:eastAsia="zh-CN"/>
              </w:rPr>
              <w:t>1</w:t>
            </w:r>
            <w:r w:rsidRPr="00FF609A">
              <w:rPr>
                <w:rFonts w:ascii="Calibri" w:eastAsia="SimSun" w:hAnsi="Calibri" w:cs="Calibri"/>
                <w:noProof/>
                <w:sz w:val="22"/>
                <w:szCs w:val="22"/>
                <w:lang w:val="en-AU" w:eastAsia="zh-CN"/>
              </w:rPr>
              <w:t>4.1</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US" w:eastAsia="zh-CN"/>
              </w:rPr>
            </w:pPr>
            <w:r w:rsidRPr="00FF609A">
              <w:rPr>
                <w:rFonts w:ascii="Calibri" w:eastAsia="Calibri" w:hAnsi="Calibri" w:cs="Calibri"/>
                <w:noProof/>
                <w:sz w:val="22"/>
                <w:szCs w:val="22"/>
                <w:lang w:val="en-AU" w:eastAsia="zh-CN"/>
              </w:rPr>
              <w:t>-</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1"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c>
          <w:tcPr>
            <w:tcW w:w="672" w:type="dxa"/>
            <w:tcBorders>
              <w:top w:val="thinThickSmallGap" w:sz="12" w:space="0" w:color="1F4E79"/>
              <w:left w:val="nil"/>
              <w:bottom w:val="thinThickSmallGap" w:sz="12" w:space="0" w:color="1F4E79"/>
              <w:right w:val="nil"/>
            </w:tcBorders>
            <w:hideMark/>
          </w:tcPr>
          <w:p w:rsidR="00042FDC" w:rsidRPr="00FF609A" w:rsidRDefault="00042FDC" w:rsidP="00042FDC">
            <w:pPr>
              <w:jc w:val="center"/>
              <w:rPr>
                <w:rFonts w:ascii="Calibri" w:eastAsia="Calibri" w:hAnsi="Calibri" w:cs="Calibri"/>
                <w:noProof/>
                <w:sz w:val="22"/>
                <w:szCs w:val="22"/>
                <w:lang w:val="en-AU" w:eastAsia="zh-CN"/>
              </w:rPr>
            </w:pPr>
            <w:r w:rsidRPr="00FF609A">
              <w:rPr>
                <w:rFonts w:ascii="Calibri" w:eastAsia="Calibri" w:hAnsi="Calibri" w:cs="Calibri"/>
                <w:noProof/>
                <w:sz w:val="22"/>
                <w:szCs w:val="22"/>
                <w:lang w:val="en-AU" w:eastAsia="zh-CN"/>
              </w:rPr>
              <w:t>-</w:t>
            </w:r>
          </w:p>
        </w:tc>
      </w:tr>
    </w:tbl>
    <w:p w:rsidR="00042FDC" w:rsidRPr="00FF609A" w:rsidRDefault="00042FDC" w:rsidP="00042FDC">
      <w:pPr>
        <w:tabs>
          <w:tab w:val="left" w:pos="360"/>
        </w:tabs>
        <w:jc w:val="both"/>
        <w:rPr>
          <w:rFonts w:ascii="Sylfaen" w:eastAsia="Calibri" w:hAnsi="Sylfaen" w:cs="Calibri"/>
          <w:bCs/>
          <w:noProof/>
          <w:sz w:val="24"/>
          <w:szCs w:val="24"/>
          <w:lang w:val="ka-GE"/>
        </w:rPr>
      </w:pPr>
    </w:p>
    <w:p w:rsidR="00042FDC" w:rsidRPr="00FF609A" w:rsidRDefault="00042FDC" w:rsidP="00042FDC">
      <w:pPr>
        <w:tabs>
          <w:tab w:val="left" w:pos="360"/>
        </w:tabs>
        <w:jc w:val="both"/>
        <w:rPr>
          <w:rFonts w:ascii="Calibri" w:eastAsia="Calibri" w:hAnsi="Calibri" w:cs="Calibri"/>
          <w:bCs/>
          <w:noProof/>
          <w:sz w:val="24"/>
          <w:szCs w:val="24"/>
          <w:lang w:val="en-US" w:eastAsia="ru-RU"/>
        </w:rPr>
      </w:pPr>
      <w:r w:rsidRPr="00FF609A">
        <w:rPr>
          <w:rFonts w:ascii="Calibri" w:eastAsia="Calibri" w:hAnsi="Calibri" w:cs="Calibri"/>
          <w:bCs/>
          <w:noProof/>
          <w:sz w:val="22"/>
          <w:szCs w:val="24"/>
          <w:lang w:val="ka-GE" w:eastAsia="ru-RU"/>
        </w:rPr>
        <w:t xml:space="preserve">0-1 </w:t>
      </w:r>
      <w:r w:rsidRPr="00FF609A">
        <w:rPr>
          <w:rFonts w:ascii="Sylfaen" w:eastAsia="Calibri" w:hAnsi="Sylfaen" w:cs="Sylfaen"/>
          <w:bCs/>
          <w:noProof/>
          <w:sz w:val="22"/>
          <w:szCs w:val="24"/>
          <w:lang w:val="ka-GE" w:eastAsia="ru-RU"/>
        </w:rPr>
        <w:t>წლამდე</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ბავშვთა</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სიკვდილიანობის</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სტრუქტურაში</w:t>
      </w:r>
      <w:r w:rsidRPr="00FF609A">
        <w:rPr>
          <w:rFonts w:ascii="Calibri" w:eastAsia="Calibri" w:hAnsi="Calibri" w:cs="Calibri"/>
          <w:bCs/>
          <w:noProof/>
          <w:sz w:val="22"/>
          <w:szCs w:val="24"/>
          <w:lang w:val="ka-GE" w:eastAsia="ru-RU"/>
        </w:rPr>
        <w:t xml:space="preserve"> </w:t>
      </w:r>
      <w:r w:rsidRPr="00FF609A">
        <w:rPr>
          <w:rFonts w:ascii="Calibri" w:eastAsia="Calibri" w:hAnsi="Calibri" w:cs="Calibri"/>
          <w:bCs/>
          <w:noProof/>
          <w:sz w:val="22"/>
          <w:szCs w:val="24"/>
          <w:lang w:val="en-AU" w:eastAsia="ru-RU"/>
        </w:rPr>
        <w:t>6</w:t>
      </w:r>
      <w:r w:rsidRPr="00FF609A">
        <w:rPr>
          <w:rFonts w:ascii="Calibri" w:eastAsia="Calibri" w:hAnsi="Calibri" w:cs="Calibri"/>
          <w:bCs/>
          <w:noProof/>
          <w:sz w:val="22"/>
          <w:szCs w:val="24"/>
          <w:lang w:val="ka-GE" w:eastAsia="ru-RU"/>
        </w:rPr>
        <w:t>7</w:t>
      </w:r>
      <w:r w:rsidRPr="00FF609A">
        <w:rPr>
          <w:rFonts w:ascii="Calibri" w:eastAsia="Calibri" w:hAnsi="Calibri" w:cs="Calibri"/>
          <w:bCs/>
          <w:noProof/>
          <w:sz w:val="22"/>
          <w:szCs w:val="24"/>
          <w:lang w:val="en-AU" w:eastAsia="ru-RU"/>
        </w:rPr>
        <w:t>%-</w:t>
      </w:r>
      <w:r w:rsidRPr="00FF609A">
        <w:rPr>
          <w:rFonts w:ascii="Sylfaen" w:eastAsia="Calibri" w:hAnsi="Sylfaen" w:cs="Sylfaen"/>
          <w:bCs/>
          <w:noProof/>
          <w:sz w:val="22"/>
          <w:szCs w:val="24"/>
          <w:lang w:val="ka-GE" w:eastAsia="ru-RU"/>
        </w:rPr>
        <w:t>ს</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პერინატალური</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პერიოდის</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ავადმყოფობები</w:t>
      </w:r>
      <w:r w:rsidRPr="00FF609A">
        <w:rPr>
          <w:rFonts w:ascii="Calibri" w:eastAsia="Calibri" w:hAnsi="Calibri" w:cs="Calibri"/>
          <w:bCs/>
          <w:noProof/>
          <w:sz w:val="22"/>
          <w:szCs w:val="24"/>
          <w:lang w:val="ka-GE" w:eastAsia="ru-RU"/>
        </w:rPr>
        <w:t xml:space="preserve"> </w:t>
      </w:r>
      <w:r w:rsidRPr="00FF609A">
        <w:rPr>
          <w:rFonts w:ascii="Sylfaen" w:eastAsia="Calibri" w:hAnsi="Sylfaen" w:cs="Sylfaen"/>
          <w:bCs/>
          <w:noProof/>
          <w:sz w:val="22"/>
          <w:szCs w:val="24"/>
          <w:lang w:val="ka-GE" w:eastAsia="ru-RU"/>
        </w:rPr>
        <w:t>შეადგენდა</w:t>
      </w:r>
      <w:r w:rsidRPr="00FF609A">
        <w:rPr>
          <w:rFonts w:ascii="Calibri" w:eastAsia="Calibri" w:hAnsi="Calibri" w:cs="Sylfaen"/>
          <w:bCs/>
          <w:noProof/>
          <w:sz w:val="22"/>
          <w:szCs w:val="24"/>
          <w:lang w:val="ka-GE" w:eastAsia="ru-RU"/>
        </w:rPr>
        <w:t xml:space="preserve">, </w:t>
      </w:r>
      <w:r w:rsidRPr="00FF609A">
        <w:rPr>
          <w:rFonts w:ascii="Sylfaen" w:eastAsia="Calibri" w:hAnsi="Sylfaen" w:cs="Sylfaen"/>
          <w:noProof/>
          <w:sz w:val="22"/>
          <w:szCs w:val="24"/>
          <w:lang w:val="en-AU" w:eastAsia="ru-RU"/>
        </w:rPr>
        <w:t>თანდაყოლილ</w:t>
      </w:r>
      <w:r w:rsidRPr="00FF609A">
        <w:rPr>
          <w:rFonts w:ascii="Calibri" w:eastAsia="Calibri" w:hAnsi="Calibri" w:cs="AcadNusx"/>
          <w:noProof/>
          <w:sz w:val="22"/>
          <w:szCs w:val="24"/>
          <w:lang w:val="en-AU" w:eastAsia="ru-RU"/>
        </w:rPr>
        <w:t xml:space="preserve"> </w:t>
      </w:r>
      <w:r w:rsidRPr="00FF609A">
        <w:rPr>
          <w:rFonts w:ascii="Sylfaen" w:eastAsia="Calibri" w:hAnsi="Sylfaen" w:cs="Sylfaen"/>
          <w:noProof/>
          <w:sz w:val="22"/>
          <w:szCs w:val="24"/>
          <w:lang w:val="en-AU" w:eastAsia="ru-RU"/>
        </w:rPr>
        <w:t>ანომალიებ</w:t>
      </w:r>
      <w:r w:rsidRPr="00FF609A">
        <w:rPr>
          <w:rFonts w:ascii="Sylfaen" w:eastAsia="Calibri" w:hAnsi="Sylfaen" w:cs="Sylfaen"/>
          <w:noProof/>
          <w:sz w:val="22"/>
          <w:szCs w:val="24"/>
          <w:lang w:val="ka-GE" w:eastAsia="ru-RU"/>
        </w:rPr>
        <w:t>ზე</w:t>
      </w:r>
      <w:r w:rsidRPr="00FF609A">
        <w:rPr>
          <w:rFonts w:ascii="Calibri" w:eastAsia="Calibri" w:hAnsi="Calibri" w:cs="Sylfaen"/>
          <w:noProof/>
          <w:sz w:val="22"/>
          <w:szCs w:val="24"/>
          <w:lang w:val="ka-GE" w:eastAsia="ru-RU"/>
        </w:rPr>
        <w:t xml:space="preserve"> 21.7</w:t>
      </w:r>
      <w:r w:rsidRPr="00FF609A">
        <w:rPr>
          <w:rFonts w:ascii="Calibri" w:eastAsia="Calibri" w:hAnsi="Calibri" w:cs="AcadNusx"/>
          <w:noProof/>
          <w:sz w:val="22"/>
          <w:szCs w:val="24"/>
          <w:lang w:val="en-AU" w:eastAsia="ru-RU"/>
        </w:rPr>
        <w:t>%</w:t>
      </w:r>
      <w:r w:rsidRPr="00FF609A">
        <w:rPr>
          <w:rFonts w:ascii="Calibri" w:eastAsia="Calibri" w:hAnsi="Calibri" w:cs="AcadNusx"/>
          <w:noProof/>
          <w:sz w:val="22"/>
          <w:szCs w:val="24"/>
          <w:lang w:val="ka-GE" w:eastAsia="ru-RU"/>
        </w:rPr>
        <w:t xml:space="preserve"> </w:t>
      </w:r>
      <w:r w:rsidRPr="00FF609A">
        <w:rPr>
          <w:rFonts w:ascii="Sylfaen" w:eastAsia="Calibri" w:hAnsi="Sylfaen" w:cs="Sylfaen"/>
          <w:noProof/>
          <w:sz w:val="22"/>
          <w:szCs w:val="24"/>
          <w:lang w:val="ka-GE" w:eastAsia="ru-RU"/>
        </w:rPr>
        <w:t>მოდიოდა</w:t>
      </w:r>
      <w:r w:rsidRPr="00FF609A">
        <w:rPr>
          <w:rFonts w:ascii="Calibri" w:eastAsia="Calibri" w:hAnsi="Calibri" w:cs="AcadNusx"/>
          <w:noProof/>
          <w:sz w:val="22"/>
          <w:szCs w:val="24"/>
          <w:lang w:val="ka-GE" w:eastAsia="ru-RU"/>
        </w:rPr>
        <w:t>.</w:t>
      </w:r>
      <w:r w:rsidRPr="00FF609A">
        <w:rPr>
          <w:rFonts w:ascii="Calibri" w:eastAsia="Calibri" w:hAnsi="Calibri" w:cs="Calibri"/>
          <w:bCs/>
          <w:noProof/>
          <w:sz w:val="22"/>
          <w:szCs w:val="24"/>
          <w:lang w:val="ka-GE" w:eastAsia="ru-RU"/>
        </w:rPr>
        <w:t xml:space="preserve"> </w:t>
      </w:r>
    </w:p>
    <w:p w:rsidR="00042FDC" w:rsidRPr="00FF609A" w:rsidRDefault="00042FDC" w:rsidP="004C0545">
      <w:pPr>
        <w:spacing w:line="276" w:lineRule="auto"/>
        <w:jc w:val="both"/>
        <w:rPr>
          <w:rFonts w:ascii="Sylfaen" w:hAnsi="Sylfaen" w:cs="Sylfaen"/>
          <w:bCs/>
          <w:sz w:val="22"/>
          <w:szCs w:val="22"/>
          <w:lang w:val="ka-GE"/>
        </w:rPr>
      </w:pPr>
    </w:p>
    <w:p w:rsidR="00F710C2" w:rsidRPr="00FF609A" w:rsidRDefault="00F710C2" w:rsidP="001337C3">
      <w:pPr>
        <w:spacing w:line="276" w:lineRule="auto"/>
        <w:jc w:val="both"/>
        <w:rPr>
          <w:rFonts w:ascii="Sylfaen" w:hAnsi="Sylfaen" w:cs="Arial"/>
          <w:bCs/>
          <w:sz w:val="22"/>
          <w:szCs w:val="22"/>
          <w:lang w:val="ka-GE"/>
        </w:rPr>
      </w:pP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მიზნებით</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განსაზღვრული იყო</w:t>
      </w:r>
      <w:r w:rsidRPr="00FF609A">
        <w:rPr>
          <w:rFonts w:ascii="Calibri" w:hAnsi="Calibri" w:cs="Arial"/>
          <w:bCs/>
          <w:sz w:val="22"/>
          <w:szCs w:val="22"/>
          <w:lang w:val="ka-GE"/>
        </w:rPr>
        <w:t xml:space="preserve"> 1990 </w:t>
      </w:r>
      <w:r w:rsidRPr="00FF609A">
        <w:rPr>
          <w:rFonts w:ascii="Sylfaen" w:hAnsi="Sylfaen" w:cs="Sylfaen"/>
          <w:bCs/>
          <w:sz w:val="22"/>
          <w:szCs w:val="22"/>
          <w:lang w:val="ka-GE"/>
        </w:rPr>
        <w:t>წლიდან</w:t>
      </w:r>
      <w:r w:rsidRPr="00FF609A">
        <w:rPr>
          <w:rFonts w:ascii="Calibri" w:hAnsi="Calibri" w:cs="Arial"/>
          <w:bCs/>
          <w:sz w:val="22"/>
          <w:szCs w:val="22"/>
          <w:lang w:val="ka-GE"/>
        </w:rPr>
        <w:t xml:space="preserve"> 2015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მსოფლიო</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მასშტაბით</w:t>
      </w:r>
      <w:r w:rsidRPr="00FF609A">
        <w:rPr>
          <w:rFonts w:ascii="Calibri" w:hAnsi="Calibri" w:cs="Arial"/>
          <w:bCs/>
          <w:sz w:val="22"/>
          <w:szCs w:val="22"/>
          <w:lang w:val="ka-GE"/>
        </w:rPr>
        <w:t xml:space="preserve"> 0-5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2/3-</w:t>
      </w:r>
      <w:r w:rsidRPr="00FF609A">
        <w:rPr>
          <w:rFonts w:ascii="Sylfaen" w:hAnsi="Sylfaen" w:cs="Sylfaen"/>
          <w:bCs/>
          <w:sz w:val="22"/>
          <w:szCs w:val="22"/>
          <w:lang w:val="ka-GE"/>
        </w:rPr>
        <w:t>ით</w:t>
      </w:r>
      <w:r w:rsidRPr="00FF609A">
        <w:rPr>
          <w:rFonts w:ascii="Calibri" w:hAnsi="Calibri" w:cs="Arial"/>
          <w:bCs/>
          <w:sz w:val="22"/>
          <w:szCs w:val="22"/>
          <w:lang w:val="ka-GE"/>
        </w:rPr>
        <w:t xml:space="preserve"> </w:t>
      </w:r>
      <w:r w:rsidRPr="00FF609A">
        <w:rPr>
          <w:rFonts w:ascii="Sylfaen" w:hAnsi="Sylfaen" w:cs="Sylfaen"/>
          <w:bCs/>
          <w:sz w:val="22"/>
          <w:szCs w:val="22"/>
          <w:lang w:val="ka-GE"/>
        </w:rPr>
        <w:t>შემცირება</w:t>
      </w:r>
      <w:r w:rsidRPr="00FF609A">
        <w:rPr>
          <w:rFonts w:ascii="Calibri" w:hAnsi="Calibri" w:cs="Arial"/>
          <w:bCs/>
          <w:sz w:val="22"/>
          <w:szCs w:val="22"/>
          <w:lang w:val="ka-GE"/>
        </w:rPr>
        <w:t>.</w:t>
      </w:r>
    </w:p>
    <w:p w:rsidR="001337C3" w:rsidRPr="00FF609A" w:rsidRDefault="001337C3" w:rsidP="001337C3">
      <w:pPr>
        <w:spacing w:line="276" w:lineRule="auto"/>
        <w:jc w:val="both"/>
        <w:rPr>
          <w:rFonts w:ascii="Sylfaen" w:hAnsi="Sylfaen" w:cs="Calibri"/>
          <w:noProof/>
          <w:sz w:val="22"/>
          <w:szCs w:val="22"/>
          <w:lang w:val="ka-GE"/>
        </w:rPr>
      </w:pPr>
    </w:p>
    <w:p w:rsidR="00F710C2" w:rsidRPr="00FF609A" w:rsidRDefault="00F710C2" w:rsidP="004C0545">
      <w:pPr>
        <w:tabs>
          <w:tab w:val="left" w:pos="360"/>
        </w:tabs>
        <w:spacing w:line="276" w:lineRule="auto"/>
        <w:jc w:val="both"/>
        <w:rPr>
          <w:rFonts w:ascii="Calibri" w:hAnsi="Calibri" w:cs="Calibri"/>
          <w:noProof/>
          <w:sz w:val="22"/>
          <w:szCs w:val="22"/>
          <w:lang w:val="ka-GE"/>
        </w:rPr>
      </w:pPr>
      <w:r w:rsidRPr="00FF609A">
        <w:rPr>
          <w:rFonts w:ascii="Calibri" w:hAnsi="Calibri" w:cs="Calibri"/>
          <w:noProof/>
          <w:sz w:val="22"/>
          <w:szCs w:val="22"/>
          <w:lang w:val="ka-GE"/>
        </w:rPr>
        <w:t xml:space="preserve">2015 </w:t>
      </w:r>
      <w:r w:rsidRPr="00FF609A">
        <w:rPr>
          <w:rFonts w:ascii="Sylfaen" w:hAnsi="Sylfaen" w:cs="Sylfaen"/>
          <w:noProof/>
          <w:sz w:val="22"/>
          <w:szCs w:val="22"/>
          <w:lang w:val="ka-GE"/>
        </w:rPr>
        <w:t>წელს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მსოფლიოში</w:t>
      </w:r>
      <w:r w:rsidRPr="00FF609A">
        <w:rPr>
          <w:rFonts w:ascii="Calibri" w:hAnsi="Calibri" w:cs="Calibri"/>
          <w:noProof/>
          <w:sz w:val="22"/>
          <w:szCs w:val="22"/>
          <w:lang w:val="ka-GE"/>
        </w:rPr>
        <w:t xml:space="preserve"> 0-5 </w:t>
      </w:r>
      <w:r w:rsidRPr="00FF609A">
        <w:rPr>
          <w:rFonts w:ascii="Sylfaen" w:hAnsi="Sylfaen" w:cs="Sylfaen"/>
          <w:noProof/>
          <w:sz w:val="22"/>
          <w:szCs w:val="22"/>
          <w:lang w:val="ka-GE"/>
        </w:rPr>
        <w:t>წლამდე</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ასაკის</w:t>
      </w:r>
      <w:r w:rsidRPr="00FF609A">
        <w:rPr>
          <w:rFonts w:ascii="Calibri" w:hAnsi="Calibri" w:cs="Calibri"/>
          <w:noProof/>
          <w:sz w:val="22"/>
          <w:szCs w:val="22"/>
          <w:lang w:val="ka-GE"/>
        </w:rPr>
        <w:t xml:space="preserve"> 5.8 </w:t>
      </w:r>
      <w:r w:rsidRPr="00FF609A">
        <w:rPr>
          <w:rFonts w:ascii="Sylfaen" w:hAnsi="Sylfaen" w:cs="Sylfaen"/>
          <w:noProof/>
          <w:sz w:val="22"/>
          <w:szCs w:val="22"/>
          <w:lang w:val="ka-GE"/>
        </w:rPr>
        <w:t>მლნ</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ბავშვი</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გარდაიცვალა</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რაც</w:t>
      </w:r>
      <w:r w:rsidRPr="00FF609A">
        <w:rPr>
          <w:rFonts w:ascii="Calibri" w:hAnsi="Calibri" w:cs="Calibri"/>
          <w:noProof/>
          <w:sz w:val="22"/>
          <w:szCs w:val="22"/>
          <w:lang w:val="ka-GE"/>
        </w:rPr>
        <w:t xml:space="preserve"> 52%-</w:t>
      </w:r>
      <w:r w:rsidRPr="00FF609A">
        <w:rPr>
          <w:rFonts w:ascii="Sylfaen" w:hAnsi="Sylfaen" w:cs="Sylfaen"/>
          <w:noProof/>
          <w:sz w:val="22"/>
          <w:szCs w:val="22"/>
          <w:lang w:val="ka-GE"/>
        </w:rPr>
        <w:t>ით</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ნაკლებია</w:t>
      </w:r>
      <w:r w:rsidRPr="00FF609A">
        <w:rPr>
          <w:rFonts w:ascii="Calibri" w:hAnsi="Calibri" w:cs="Calibri"/>
          <w:noProof/>
          <w:sz w:val="22"/>
          <w:szCs w:val="22"/>
          <w:lang w:val="ka-GE"/>
        </w:rPr>
        <w:t xml:space="preserve"> 1990 </w:t>
      </w:r>
      <w:r w:rsidRPr="00FF609A">
        <w:rPr>
          <w:rFonts w:ascii="Sylfaen" w:hAnsi="Sylfaen" w:cs="Sylfaen"/>
          <w:noProof/>
          <w:sz w:val="22"/>
          <w:szCs w:val="22"/>
          <w:lang w:val="ka-GE"/>
        </w:rPr>
        <w:t>წელთან</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შედარებით</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ამავე</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პერიოდში</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ნეონატალური</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შემცირდა</w:t>
      </w:r>
      <w:r w:rsidRPr="00FF609A">
        <w:rPr>
          <w:rFonts w:ascii="Calibri" w:hAnsi="Calibri" w:cs="Calibri"/>
          <w:noProof/>
          <w:sz w:val="22"/>
          <w:szCs w:val="22"/>
          <w:lang w:val="ka-GE"/>
        </w:rPr>
        <w:t xml:space="preserve"> 42.2%-</w:t>
      </w:r>
      <w:r w:rsidRPr="00FF609A">
        <w:rPr>
          <w:rFonts w:ascii="Sylfaen" w:hAnsi="Sylfaen" w:cs="Sylfaen"/>
          <w:noProof/>
          <w:sz w:val="22"/>
          <w:szCs w:val="22"/>
          <w:lang w:val="ka-GE"/>
        </w:rPr>
        <w:t>ით</w:t>
      </w:r>
      <w:r w:rsidRPr="00FF609A">
        <w:rPr>
          <w:rFonts w:ascii="Calibri" w:hAnsi="Calibri" w:cs="Calibri"/>
          <w:noProof/>
          <w:sz w:val="22"/>
          <w:szCs w:val="22"/>
          <w:lang w:val="ka-GE"/>
        </w:rPr>
        <w:t xml:space="preserve"> (2.6 </w:t>
      </w:r>
      <w:r w:rsidRPr="00FF609A">
        <w:rPr>
          <w:rFonts w:ascii="Sylfaen" w:hAnsi="Sylfaen" w:cs="Sylfaen"/>
          <w:noProof/>
          <w:sz w:val="22"/>
          <w:szCs w:val="22"/>
          <w:lang w:val="ka-GE"/>
        </w:rPr>
        <w:t>მლნ</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ხოლო</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მკვდრადშობადობის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Calibri" w:hAnsi="Calibri" w:cs="Calibri"/>
          <w:noProof/>
          <w:sz w:val="22"/>
          <w:szCs w:val="22"/>
          <w:lang w:val="ka-GE"/>
        </w:rPr>
        <w:t xml:space="preserve"> - 47%-</w:t>
      </w:r>
      <w:r w:rsidRPr="00FF609A">
        <w:rPr>
          <w:rFonts w:ascii="Sylfaen" w:hAnsi="Sylfaen" w:cs="Sylfaen"/>
          <w:noProof/>
          <w:sz w:val="22"/>
          <w:szCs w:val="22"/>
          <w:lang w:val="ka-GE"/>
        </w:rPr>
        <w:t>ით</w:t>
      </w:r>
      <w:r w:rsidRPr="00FF609A">
        <w:rPr>
          <w:rFonts w:ascii="Calibri" w:hAnsi="Calibri" w:cs="Calibri"/>
          <w:noProof/>
          <w:sz w:val="22"/>
          <w:szCs w:val="22"/>
          <w:lang w:val="ka-GE"/>
        </w:rPr>
        <w:t xml:space="preserve"> (2.1 </w:t>
      </w:r>
      <w:r w:rsidRPr="00FF609A">
        <w:rPr>
          <w:rFonts w:ascii="Sylfaen" w:hAnsi="Sylfaen" w:cs="Sylfaen"/>
          <w:noProof/>
          <w:sz w:val="22"/>
          <w:szCs w:val="22"/>
          <w:lang w:val="ka-GE"/>
        </w:rPr>
        <w:t>მლნ</w:t>
      </w:r>
      <w:r w:rsidRPr="00FF609A">
        <w:rPr>
          <w:rFonts w:ascii="Calibri" w:hAnsi="Calibri" w:cs="Calibri"/>
          <w:noProof/>
          <w:sz w:val="22"/>
          <w:szCs w:val="22"/>
          <w:lang w:val="ka-GE"/>
        </w:rPr>
        <w:t>). 1990-</w:t>
      </w:r>
      <w:r w:rsidRPr="00FF609A">
        <w:rPr>
          <w:rFonts w:ascii="Sylfaen" w:hAnsi="Sylfaen" w:cs="Sylfaen"/>
          <w:noProof/>
          <w:sz w:val="22"/>
          <w:szCs w:val="22"/>
          <w:lang w:val="ka-GE"/>
        </w:rPr>
        <w:t>დან</w:t>
      </w:r>
      <w:r w:rsidRPr="00FF609A">
        <w:rPr>
          <w:rFonts w:ascii="Calibri" w:hAnsi="Calibri" w:cs="Calibri"/>
          <w:noProof/>
          <w:sz w:val="22"/>
          <w:szCs w:val="22"/>
          <w:lang w:val="ka-GE"/>
        </w:rPr>
        <w:t xml:space="preserve"> 2015 </w:t>
      </w:r>
      <w:r w:rsidRPr="00FF609A">
        <w:rPr>
          <w:rFonts w:ascii="Sylfaen" w:hAnsi="Sylfaen" w:cs="Sylfaen"/>
          <w:noProof/>
          <w:sz w:val="22"/>
          <w:szCs w:val="22"/>
          <w:lang w:val="ka-GE"/>
        </w:rPr>
        <w:t>წლამდე</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პერიოდში</w:t>
      </w:r>
      <w:r w:rsidRPr="00FF609A">
        <w:rPr>
          <w:rFonts w:ascii="Calibri" w:hAnsi="Calibri" w:cs="Calibri"/>
          <w:noProof/>
          <w:sz w:val="22"/>
          <w:szCs w:val="22"/>
          <w:lang w:val="ka-GE"/>
        </w:rPr>
        <w:t xml:space="preserve"> 0-5 </w:t>
      </w:r>
      <w:r w:rsidRPr="00FF609A">
        <w:rPr>
          <w:rFonts w:ascii="Sylfaen" w:hAnsi="Sylfaen" w:cs="Sylfaen"/>
          <w:noProof/>
          <w:sz w:val="22"/>
          <w:szCs w:val="22"/>
          <w:lang w:val="ka-GE"/>
        </w:rPr>
        <w:t>წლამდე</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ასაკის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ბავშვთა</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ყოველწლიური</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შემცირების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ტემპი</w:t>
      </w:r>
      <w:r w:rsidRPr="00FF609A">
        <w:rPr>
          <w:rFonts w:ascii="Calibri" w:hAnsi="Calibri" w:cs="Calibri"/>
          <w:noProof/>
          <w:sz w:val="22"/>
          <w:szCs w:val="22"/>
          <w:lang w:val="ka-GE"/>
        </w:rPr>
        <w:t xml:space="preserve"> 1.5%-</w:t>
      </w:r>
      <w:r w:rsidRPr="00FF609A">
        <w:rPr>
          <w:rFonts w:ascii="Sylfaen" w:hAnsi="Sylfaen" w:cs="Sylfaen"/>
          <w:noProof/>
          <w:sz w:val="22"/>
          <w:szCs w:val="22"/>
          <w:lang w:val="ka-GE"/>
        </w:rPr>
        <w:t>ით</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ჩამორჩებოდა</w:t>
      </w:r>
      <w:r w:rsidRPr="00FF609A">
        <w:rPr>
          <w:rFonts w:ascii="Calibri" w:hAnsi="Calibri" w:cs="Calibri"/>
          <w:noProof/>
          <w:sz w:val="22"/>
          <w:szCs w:val="22"/>
          <w:lang w:val="ka-GE"/>
        </w:rPr>
        <w:t xml:space="preserve"> MDG4-</w:t>
      </w:r>
      <w:r w:rsidRPr="00FF609A">
        <w:rPr>
          <w:rFonts w:ascii="Sylfaen" w:hAnsi="Sylfaen" w:cs="Sylfaen"/>
          <w:noProof/>
          <w:sz w:val="22"/>
          <w:szCs w:val="22"/>
          <w:lang w:val="ka-GE"/>
        </w:rPr>
        <w:t>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მიზნის</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მისაღწევად</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საჭირო</w:t>
      </w:r>
      <w:r w:rsidRPr="00FF609A">
        <w:rPr>
          <w:rFonts w:ascii="Calibri" w:hAnsi="Calibri" w:cs="Calibri"/>
          <w:noProof/>
          <w:sz w:val="22"/>
          <w:szCs w:val="22"/>
          <w:lang w:val="ka-GE"/>
        </w:rPr>
        <w:t xml:space="preserve"> </w:t>
      </w:r>
      <w:r w:rsidRPr="00FF609A">
        <w:rPr>
          <w:rFonts w:ascii="Sylfaen" w:hAnsi="Sylfaen" w:cs="Sylfaen"/>
          <w:noProof/>
          <w:sz w:val="22"/>
          <w:szCs w:val="22"/>
          <w:lang w:val="ka-GE"/>
        </w:rPr>
        <w:t>შემცირებას</w:t>
      </w:r>
      <w:r w:rsidRPr="00FF609A">
        <w:rPr>
          <w:rFonts w:ascii="Calibri" w:hAnsi="Calibri" w:cs="Calibri"/>
          <w:noProof/>
          <w:sz w:val="22"/>
          <w:szCs w:val="22"/>
          <w:lang w:val="ka-GE"/>
        </w:rPr>
        <w:t>.</w:t>
      </w:r>
    </w:p>
    <w:p w:rsidR="00F710C2" w:rsidRPr="00FF609A" w:rsidRDefault="00F710C2" w:rsidP="004C0545">
      <w:pPr>
        <w:tabs>
          <w:tab w:val="left" w:pos="360"/>
        </w:tabs>
        <w:spacing w:line="276" w:lineRule="auto"/>
        <w:jc w:val="both"/>
        <w:rPr>
          <w:rFonts w:ascii="Calibri" w:hAnsi="Calibri" w:cs="Calibri"/>
          <w:noProof/>
          <w:sz w:val="22"/>
          <w:szCs w:val="22"/>
          <w:lang w:val="ka-GE"/>
        </w:rPr>
      </w:pPr>
    </w:p>
    <w:p w:rsidR="00F710C2" w:rsidRPr="00FF609A" w:rsidRDefault="00F710C2" w:rsidP="004C0545">
      <w:pPr>
        <w:tabs>
          <w:tab w:val="left" w:pos="360"/>
        </w:tabs>
        <w:spacing w:line="276" w:lineRule="auto"/>
        <w:jc w:val="both"/>
        <w:rPr>
          <w:rFonts w:ascii="Calibri" w:hAnsi="Calibri" w:cs="Sylfaen"/>
          <w:noProof/>
          <w:sz w:val="22"/>
          <w:szCs w:val="22"/>
          <w:lang w:val="ka-GE"/>
        </w:rPr>
      </w:pPr>
      <w:r w:rsidRPr="00FF609A">
        <w:rPr>
          <w:rFonts w:ascii="Sylfaen" w:hAnsi="Sylfaen" w:cs="Sylfaen"/>
          <w:noProof/>
          <w:sz w:val="22"/>
          <w:szCs w:val="22"/>
          <w:lang w:val="ka-GE"/>
        </w:rPr>
        <w:t>აღნიშნულ</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Calibri" w:hAnsi="Calibri" w:cs="Sylfaen"/>
          <w:noProof/>
          <w:sz w:val="22"/>
          <w:szCs w:val="22"/>
          <w:lang w:val="ka-GE"/>
        </w:rPr>
        <w:t xml:space="preserve"> 0-5 </w:t>
      </w:r>
      <w:r w:rsidRPr="00FF609A">
        <w:rPr>
          <w:rFonts w:ascii="Sylfaen" w:hAnsi="Sylfaen" w:cs="Sylfaen"/>
          <w:noProof/>
          <w:sz w:val="22"/>
          <w:szCs w:val="22"/>
          <w:lang w:val="ka-GE"/>
        </w:rPr>
        <w:t>წლამდე</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ასაკის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ბავშვების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შემცირება</w:t>
      </w:r>
      <w:r w:rsidRPr="00FF609A">
        <w:rPr>
          <w:rFonts w:ascii="Calibri" w:hAnsi="Calibri" w:cs="Sylfaen"/>
          <w:noProof/>
          <w:sz w:val="22"/>
          <w:szCs w:val="22"/>
          <w:lang w:val="ka-GE"/>
        </w:rPr>
        <w:t xml:space="preserve"> 58 </w:t>
      </w:r>
      <w:r w:rsidRPr="00FF609A">
        <w:rPr>
          <w:rFonts w:ascii="Sylfaen" w:hAnsi="Sylfaen" w:cs="Sylfaen"/>
          <w:noProof/>
          <w:sz w:val="22"/>
          <w:szCs w:val="22"/>
          <w:lang w:val="ka-GE"/>
        </w:rPr>
        <w:t>ქვეყანაში</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მიმდინარეობდა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წარმატებულად</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და</w:t>
      </w:r>
      <w:r w:rsidRPr="00FF609A">
        <w:rPr>
          <w:rFonts w:ascii="Calibri" w:hAnsi="Calibri" w:cs="Sylfaen"/>
          <w:noProof/>
          <w:sz w:val="22"/>
          <w:szCs w:val="22"/>
          <w:lang w:val="ka-GE"/>
        </w:rPr>
        <w:t xml:space="preserve">  MDG4-</w:t>
      </w:r>
      <w:r w:rsidRPr="00FF609A">
        <w:rPr>
          <w:rFonts w:ascii="Sylfaen" w:hAnsi="Sylfaen" w:cs="Sylfaen"/>
          <w:noProof/>
          <w:sz w:val="22"/>
          <w:szCs w:val="22"/>
          <w:lang w:val="ka-GE"/>
        </w:rPr>
        <w:t>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მიზანს მიაღწია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აღსანიშნავია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რომ</w:t>
      </w:r>
      <w:r w:rsidRPr="00FF609A">
        <w:rPr>
          <w:rFonts w:ascii="Calibri" w:hAnsi="Calibri" w:cs="Sylfaen"/>
          <w:noProof/>
          <w:sz w:val="22"/>
          <w:szCs w:val="22"/>
          <w:lang w:val="ka-GE"/>
        </w:rPr>
        <w:t xml:space="preserve"> 2000 </w:t>
      </w:r>
      <w:r w:rsidRPr="00FF609A">
        <w:rPr>
          <w:rFonts w:ascii="Sylfaen" w:hAnsi="Sylfaen" w:cs="Sylfaen"/>
          <w:noProof/>
          <w:sz w:val="22"/>
          <w:szCs w:val="22"/>
          <w:lang w:val="ka-GE"/>
        </w:rPr>
        <w:t>წლიდან</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კიდევ</w:t>
      </w:r>
      <w:r w:rsidRPr="00FF609A">
        <w:rPr>
          <w:rFonts w:ascii="Calibri" w:hAnsi="Calibri" w:cs="Sylfaen"/>
          <w:noProof/>
          <w:sz w:val="22"/>
          <w:szCs w:val="22"/>
          <w:lang w:val="ka-GE"/>
        </w:rPr>
        <w:t xml:space="preserve"> 28 </w:t>
      </w:r>
      <w:r w:rsidRPr="00FF609A">
        <w:rPr>
          <w:rFonts w:ascii="Sylfaen" w:hAnsi="Sylfaen" w:cs="Sylfaen"/>
          <w:noProof/>
          <w:sz w:val="22"/>
          <w:szCs w:val="22"/>
          <w:lang w:val="ka-GE"/>
        </w:rPr>
        <w:t>ქვეყანა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შეუერთდა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წარმატებული</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ქვეყნების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რიცხვს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და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ბოლო</w:t>
      </w:r>
      <w:r w:rsidRPr="00FF609A">
        <w:rPr>
          <w:rFonts w:ascii="Calibri" w:hAnsi="Calibri" w:cs="Sylfaen"/>
          <w:noProof/>
          <w:sz w:val="22"/>
          <w:szCs w:val="22"/>
          <w:lang w:val="ka-GE"/>
        </w:rPr>
        <w:t xml:space="preserve"> 15 </w:t>
      </w:r>
      <w:r w:rsidRPr="00FF609A">
        <w:rPr>
          <w:rFonts w:ascii="Sylfaen" w:hAnsi="Sylfaen" w:cs="Sylfaen"/>
          <w:noProof/>
          <w:sz w:val="22"/>
          <w:szCs w:val="22"/>
          <w:lang w:val="ka-GE"/>
        </w:rPr>
        <w:t>წლის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განმავლობაში მაჩვენებლის</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სამიზნე</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შემცირება</w:t>
      </w:r>
      <w:r w:rsidRPr="00FF609A">
        <w:rPr>
          <w:rFonts w:ascii="Calibri" w:hAnsi="Calibri" w:cs="Sylfaen"/>
          <w:noProof/>
          <w:sz w:val="22"/>
          <w:szCs w:val="22"/>
          <w:lang w:val="ka-GE"/>
        </w:rPr>
        <w:t xml:space="preserve"> </w:t>
      </w:r>
      <w:r w:rsidRPr="00FF609A">
        <w:rPr>
          <w:rFonts w:ascii="Sylfaen" w:hAnsi="Sylfaen" w:cs="Sylfaen"/>
          <w:noProof/>
          <w:sz w:val="22"/>
          <w:szCs w:val="22"/>
          <w:lang w:val="ka-GE"/>
        </w:rPr>
        <w:t>დაფიქსირდა</w:t>
      </w:r>
      <w:r w:rsidRPr="00FF609A">
        <w:rPr>
          <w:rFonts w:ascii="Calibri" w:hAnsi="Calibri" w:cs="Sylfaen"/>
          <w:noProof/>
          <w:sz w:val="22"/>
          <w:szCs w:val="22"/>
          <w:lang w:val="ka-GE"/>
        </w:rPr>
        <w:t>.</w:t>
      </w:r>
    </w:p>
    <w:p w:rsidR="00F710C2" w:rsidRPr="00FF609A" w:rsidRDefault="00F710C2" w:rsidP="004C0545">
      <w:pPr>
        <w:spacing w:line="276" w:lineRule="auto"/>
        <w:jc w:val="both"/>
        <w:rPr>
          <w:rFonts w:ascii="Sylfaen" w:hAnsi="Sylfaen" w:cs="Arial"/>
          <w:bCs/>
          <w:sz w:val="22"/>
          <w:szCs w:val="22"/>
          <w:lang w:val="ka-GE"/>
        </w:rPr>
      </w:pPr>
    </w:p>
    <w:p w:rsidR="00F710C2" w:rsidRPr="00FF609A" w:rsidRDefault="00F710C2" w:rsidP="004C0545">
      <w:pPr>
        <w:spacing w:line="276" w:lineRule="auto"/>
        <w:jc w:val="both"/>
        <w:rPr>
          <w:rFonts w:asciiTheme="minorHAnsi" w:hAnsiTheme="minorHAnsi" w:cs="Arial"/>
          <w:bCs/>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Calibri" w:hAnsi="Calibri" w:cs="Arial"/>
          <w:bCs/>
          <w:sz w:val="22"/>
          <w:szCs w:val="22"/>
          <w:lang w:val="ka-GE"/>
        </w:rPr>
        <w:t xml:space="preserve">, </w:t>
      </w:r>
      <w:r w:rsidRPr="00FF609A">
        <w:rPr>
          <w:rFonts w:ascii="Sylfaen" w:hAnsi="Sylfaen" w:cs="Sylfaen"/>
          <w:bCs/>
          <w:sz w:val="22"/>
          <w:szCs w:val="22"/>
          <w:lang w:val="ka-GE"/>
        </w:rPr>
        <w:t>როგორც</w:t>
      </w:r>
      <w:r w:rsidRPr="00FF609A">
        <w:rPr>
          <w:rFonts w:ascii="Calibri" w:hAnsi="Calibri" w:cs="Arial"/>
          <w:bCs/>
          <w:sz w:val="22"/>
          <w:szCs w:val="22"/>
          <w:lang w:val="ka-GE"/>
        </w:rPr>
        <w:t xml:space="preserve"> </w:t>
      </w:r>
      <w:r w:rsidRPr="00FF609A">
        <w:rPr>
          <w:rFonts w:ascii="Sylfaen" w:hAnsi="Sylfaen" w:cs="Sylfaen"/>
          <w:bCs/>
          <w:sz w:val="22"/>
          <w:szCs w:val="22"/>
          <w:lang w:val="ka-GE"/>
        </w:rPr>
        <w:t>ოფიციალური</w:t>
      </w:r>
      <w:r w:rsidRPr="00FF609A">
        <w:rPr>
          <w:rFonts w:ascii="Calibri" w:hAnsi="Calibri" w:cs="Arial"/>
          <w:bCs/>
          <w:sz w:val="22"/>
          <w:szCs w:val="22"/>
          <w:lang w:val="ka-GE"/>
        </w:rPr>
        <w:t xml:space="preserve"> </w:t>
      </w:r>
      <w:r w:rsidRPr="00FF609A">
        <w:rPr>
          <w:rFonts w:ascii="Sylfaen" w:hAnsi="Sylfaen" w:cs="Sylfaen"/>
          <w:bCs/>
          <w:sz w:val="22"/>
          <w:szCs w:val="22"/>
          <w:lang w:val="ka-GE"/>
        </w:rPr>
        <w:t>სტატისტიკის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ასევე</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საერთაშორისო</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ექსპერტთა</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შეფასებების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ბავშვთა</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შეფასების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გაეროს</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სააგენტოთაშორისი</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ჯგუფი</w:t>
      </w:r>
      <w:r w:rsidRPr="00FF609A">
        <w:rPr>
          <w:rFonts w:asciiTheme="minorHAnsi" w:hAnsiTheme="minorHAnsi" w:cs="Arial"/>
          <w:bCs/>
          <w:sz w:val="22"/>
          <w:szCs w:val="22"/>
          <w:lang w:val="ka-GE"/>
        </w:rPr>
        <w:t xml:space="preserve"> - IGME) </w:t>
      </w:r>
      <w:r w:rsidRPr="00FF609A">
        <w:rPr>
          <w:rFonts w:ascii="Sylfaen" w:hAnsi="Sylfaen" w:cs="Sylfaen"/>
          <w:bCs/>
          <w:sz w:val="22"/>
          <w:szCs w:val="22"/>
          <w:lang w:val="ka-GE"/>
        </w:rPr>
        <w:t>და</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ფართომასშტაბიანი</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კვლევების</w:t>
      </w:r>
      <w:r w:rsidRPr="00FF609A">
        <w:rPr>
          <w:rFonts w:asciiTheme="minorHAnsi" w:hAnsiTheme="minorHAnsi" w:cs="Arial"/>
          <w:bCs/>
          <w:sz w:val="22"/>
          <w:szCs w:val="22"/>
          <w:lang w:val="ka-GE"/>
        </w:rPr>
        <w:t xml:space="preserve"> (</w:t>
      </w:r>
      <w:r w:rsidRPr="00FF609A">
        <w:rPr>
          <w:rFonts w:ascii="Sylfaen" w:hAnsi="Sylfaen" w:cs="Arial"/>
          <w:bCs/>
          <w:sz w:val="22"/>
          <w:szCs w:val="22"/>
          <w:lang w:val="ka-GE"/>
        </w:rPr>
        <w:t xml:space="preserve">რეპროდუქციული ჯანმრთელობის კვლევა - </w:t>
      </w:r>
      <w:r w:rsidRPr="00FF609A">
        <w:rPr>
          <w:rFonts w:asciiTheme="minorHAnsi" w:hAnsiTheme="minorHAnsi" w:cs="Arial"/>
          <w:bCs/>
          <w:sz w:val="22"/>
          <w:szCs w:val="22"/>
          <w:lang w:val="ka-GE"/>
        </w:rPr>
        <w:t xml:space="preserve">Georgian </w:t>
      </w:r>
      <w:r w:rsidRPr="00FF609A">
        <w:rPr>
          <w:rFonts w:asciiTheme="minorHAnsi" w:hAnsiTheme="minorHAnsi" w:cs="Calibri"/>
          <w:bCs/>
          <w:noProof/>
          <w:sz w:val="22"/>
          <w:szCs w:val="22"/>
          <w:lang w:val="ka-GE"/>
        </w:rPr>
        <w:t xml:space="preserve">Reproductive Health Survey </w:t>
      </w:r>
      <w:r w:rsidRPr="00FF609A">
        <w:rPr>
          <w:rFonts w:asciiTheme="minorHAnsi" w:hAnsiTheme="minorHAnsi" w:cs="Arial"/>
          <w:bCs/>
          <w:sz w:val="22"/>
          <w:szCs w:val="22"/>
          <w:lang w:val="ka-GE"/>
        </w:rPr>
        <w:t xml:space="preserve">GERHS, </w:t>
      </w:r>
      <w:r w:rsidRPr="00FF609A">
        <w:rPr>
          <w:rFonts w:ascii="Sylfaen" w:hAnsi="Sylfaen" w:cs="Sylfaen"/>
          <w:noProof/>
          <w:sz w:val="22"/>
          <w:szCs w:val="22"/>
          <w:lang w:val="ka-GE"/>
        </w:rPr>
        <w:t>ავადობის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გლობალური</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ტვირთის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კვლევა</w:t>
      </w:r>
      <w:r w:rsidRPr="00FF609A">
        <w:rPr>
          <w:rFonts w:asciiTheme="minorHAnsi" w:hAnsiTheme="minorHAnsi" w:cs="Calibri"/>
          <w:noProof/>
          <w:sz w:val="22"/>
          <w:szCs w:val="22"/>
          <w:lang w:val="ka-GE"/>
        </w:rPr>
        <w:t xml:space="preserve"> -</w:t>
      </w:r>
      <w:r w:rsidRPr="00FF609A">
        <w:rPr>
          <w:rFonts w:ascii="Sylfaen" w:hAnsi="Sylfaen" w:cs="Calibri"/>
          <w:noProof/>
          <w:sz w:val="22"/>
          <w:szCs w:val="22"/>
          <w:lang w:val="ka-GE"/>
        </w:rPr>
        <w:t xml:space="preserve"> </w:t>
      </w:r>
      <w:r w:rsidRPr="00FF609A">
        <w:rPr>
          <w:rFonts w:ascii="Sylfaen" w:hAnsi="Sylfaen" w:cs="Sylfaen"/>
          <w:noProof/>
          <w:sz w:val="22"/>
          <w:szCs w:val="22"/>
          <w:lang w:val="ka-GE"/>
        </w:rPr>
        <w:t>აგტკ</w:t>
      </w:r>
      <w:r w:rsidRPr="00FF609A">
        <w:rPr>
          <w:rFonts w:asciiTheme="minorHAnsi" w:hAnsiTheme="minorHAnsi" w:cs="Calibri"/>
          <w:noProof/>
          <w:sz w:val="22"/>
          <w:szCs w:val="22"/>
          <w:lang w:val="ka-GE"/>
        </w:rPr>
        <w:t xml:space="preserve"> (Global Burden of Disease Study – GBD</w:t>
      </w:r>
      <w:r w:rsidRPr="00FF609A">
        <w:rPr>
          <w:rFonts w:asciiTheme="minorHAnsi" w:hAnsiTheme="minorHAnsi" w:cs="Arial"/>
          <w:bCs/>
          <w:sz w:val="22"/>
          <w:szCs w:val="22"/>
          <w:lang w:val="ka-GE"/>
        </w:rPr>
        <w:t xml:space="preserve">) </w:t>
      </w:r>
      <w:r w:rsidRPr="00FF609A">
        <w:rPr>
          <w:rFonts w:ascii="Sylfaen" w:hAnsi="Sylfaen" w:cs="Sylfaen"/>
          <w:bCs/>
          <w:sz w:val="22"/>
          <w:szCs w:val="22"/>
          <w:lang w:val="ka-GE"/>
        </w:rPr>
        <w:t>მონაცემებით</w:t>
      </w:r>
      <w:r w:rsidRPr="00FF609A">
        <w:rPr>
          <w:rFonts w:asciiTheme="minorHAnsi" w:hAnsiTheme="minorHAnsi" w:cs="Sylfaen"/>
          <w:bCs/>
          <w:sz w:val="22"/>
          <w:szCs w:val="22"/>
          <w:lang w:val="ka-GE"/>
        </w:rPr>
        <w:t xml:space="preserve"> </w:t>
      </w:r>
      <w:r w:rsidRPr="00FF609A">
        <w:rPr>
          <w:rFonts w:asciiTheme="minorHAnsi" w:hAnsiTheme="minorHAnsi" w:cs="AGaramondPro-Regular"/>
          <w:color w:val="000000"/>
          <w:sz w:val="22"/>
          <w:szCs w:val="22"/>
          <w:lang w:val="ka-GE"/>
        </w:rPr>
        <w:t>(</w:t>
      </w:r>
      <w:r w:rsidR="001337C3" w:rsidRPr="00FF609A">
        <w:rPr>
          <w:rFonts w:ascii="Sylfaen" w:hAnsi="Sylfaen" w:cs="Sylfaen"/>
          <w:color w:val="000000"/>
          <w:sz w:val="22"/>
          <w:szCs w:val="22"/>
          <w:lang w:val="ka-GE"/>
        </w:rPr>
        <w:t>ნახ. 2.7</w:t>
      </w:r>
      <w:r w:rsidR="00835C23" w:rsidRPr="00FF609A">
        <w:rPr>
          <w:rFonts w:ascii="Sylfaen" w:hAnsi="Sylfaen" w:cs="Sylfaen"/>
          <w:color w:val="000000"/>
          <w:sz w:val="22"/>
          <w:szCs w:val="22"/>
          <w:lang w:val="ka-GE"/>
        </w:rPr>
        <w:t>2</w:t>
      </w:r>
      <w:r w:rsidRPr="00FF609A">
        <w:rPr>
          <w:rFonts w:asciiTheme="minorHAnsi" w:hAnsiTheme="minorHAnsi" w:cs="AGaramondPro-Regular"/>
          <w:color w:val="000000"/>
          <w:sz w:val="22"/>
          <w:szCs w:val="22"/>
          <w:lang w:val="ka-GE"/>
        </w:rPr>
        <w:t>)</w:t>
      </w:r>
      <w:r w:rsidRPr="00FF609A">
        <w:rPr>
          <w:rFonts w:asciiTheme="minorHAnsi" w:hAnsiTheme="minorHAnsi" w:cs="Arial"/>
          <w:bCs/>
          <w:sz w:val="22"/>
          <w:szCs w:val="22"/>
          <w:lang w:val="ka-GE"/>
        </w:rPr>
        <w:t xml:space="preserve">. </w:t>
      </w:r>
      <w:r w:rsidRPr="00FF609A">
        <w:rPr>
          <w:rFonts w:ascii="Sylfaen" w:hAnsi="Sylfaen" w:cs="Sylfaen"/>
          <w:noProof/>
          <w:sz w:val="22"/>
          <w:szCs w:val="22"/>
          <w:lang w:val="ka-GE"/>
        </w:rPr>
        <w:t>მნიშვნელოვანია</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რომ</w:t>
      </w:r>
      <w:r w:rsidRPr="00FF609A">
        <w:rPr>
          <w:rFonts w:asciiTheme="minorHAnsi" w:hAnsiTheme="minorHAnsi" w:cs="Calibri"/>
          <w:noProof/>
          <w:sz w:val="22"/>
          <w:szCs w:val="22"/>
          <w:lang w:val="ka-GE"/>
        </w:rPr>
        <w:t xml:space="preserve"> GBD-</w:t>
      </w:r>
      <w:r w:rsidRPr="00FF609A">
        <w:rPr>
          <w:rFonts w:ascii="Sylfaen" w:hAnsi="Sylfaen" w:cs="Sylfaen"/>
          <w:noProof/>
          <w:sz w:val="22"/>
          <w:szCs w:val="22"/>
          <w:lang w:val="ka-GE"/>
        </w:rPr>
        <w:t>ის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Calibri"/>
          <w:noProof/>
          <w:sz w:val="22"/>
          <w:szCs w:val="22"/>
          <w:lang w:val="ka-GE"/>
        </w:rPr>
        <w:t xml:space="preserve"> IGME-</w:t>
      </w:r>
      <w:r w:rsidRPr="00FF609A">
        <w:rPr>
          <w:rFonts w:ascii="Sylfaen" w:hAnsi="Sylfaen" w:cs="Sylfaen"/>
          <w:noProof/>
          <w:sz w:val="22"/>
          <w:szCs w:val="22"/>
          <w:lang w:val="ka-GE"/>
        </w:rPr>
        <w:t>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შეფასებები</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გლობალურ</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რეგიონალურ</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დონეზე</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თითქმის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გათანაბრდა</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თანხვედრამ</w:t>
      </w:r>
      <w:r w:rsidRPr="00FF609A">
        <w:rPr>
          <w:rFonts w:asciiTheme="minorHAnsi" w:hAnsiTheme="minorHAnsi" w:cs="Calibri"/>
          <w:noProof/>
          <w:sz w:val="22"/>
          <w:szCs w:val="22"/>
          <w:lang w:val="ka-GE"/>
        </w:rPr>
        <w:t xml:space="preserve"> 98%-</w:t>
      </w:r>
      <w:r w:rsidRPr="00FF609A">
        <w:rPr>
          <w:rFonts w:ascii="Sylfaen" w:hAnsi="Sylfaen" w:cs="Sylfaen"/>
          <w:noProof/>
          <w:sz w:val="22"/>
          <w:szCs w:val="22"/>
          <w:lang w:val="ka-GE"/>
        </w:rPr>
        <w:t>ს</w:t>
      </w:r>
      <w:r w:rsidRPr="00FF609A">
        <w:rPr>
          <w:rFonts w:asciiTheme="minorHAnsi" w:hAnsiTheme="minorHAnsi" w:cs="Calibri"/>
          <w:noProof/>
          <w:sz w:val="22"/>
          <w:szCs w:val="22"/>
          <w:lang w:val="ka-GE"/>
        </w:rPr>
        <w:t xml:space="preserve"> </w:t>
      </w:r>
      <w:r w:rsidRPr="00FF609A">
        <w:rPr>
          <w:rFonts w:ascii="Sylfaen" w:hAnsi="Sylfaen" w:cs="Sylfaen"/>
          <w:noProof/>
          <w:sz w:val="22"/>
          <w:szCs w:val="22"/>
          <w:lang w:val="ka-GE"/>
        </w:rPr>
        <w:t>მიაღწია</w:t>
      </w:r>
      <w:r w:rsidRPr="00FF609A">
        <w:rPr>
          <w:rFonts w:asciiTheme="minorHAnsi" w:hAnsiTheme="minorHAnsi" w:cs="Calibri"/>
          <w:noProof/>
          <w:sz w:val="22"/>
          <w:szCs w:val="22"/>
          <w:lang w:val="ka-GE"/>
        </w:rPr>
        <w:t>.</w:t>
      </w:r>
    </w:p>
    <w:p w:rsidR="00F710C2" w:rsidRPr="00FF609A" w:rsidRDefault="00F710C2" w:rsidP="004C0545">
      <w:pPr>
        <w:tabs>
          <w:tab w:val="left" w:pos="360"/>
        </w:tabs>
        <w:spacing w:line="276" w:lineRule="auto"/>
        <w:jc w:val="both"/>
        <w:rPr>
          <w:rFonts w:ascii="Sylfaen" w:hAnsi="Sylfaen" w:cs="Calibri"/>
          <w:noProof/>
          <w:sz w:val="22"/>
          <w:szCs w:val="22"/>
          <w:lang w:val="ka-GE"/>
        </w:rPr>
      </w:pPr>
    </w:p>
    <w:p w:rsidR="00F710C2" w:rsidRPr="00FF609A" w:rsidRDefault="001337C3" w:rsidP="004C0545">
      <w:pPr>
        <w:autoSpaceDE w:val="0"/>
        <w:autoSpaceDN w:val="0"/>
        <w:adjustRightInd w:val="0"/>
        <w:spacing w:after="120" w:line="276" w:lineRule="auto"/>
        <w:jc w:val="center"/>
        <w:rPr>
          <w:rFonts w:asciiTheme="minorHAnsi" w:hAnsiTheme="minorHAnsi" w:cs="Calibri"/>
          <w:b/>
          <w:bCs/>
          <w:noProof/>
          <w:sz w:val="22"/>
          <w:szCs w:val="22"/>
          <w:lang w:val="ka-GE"/>
        </w:rPr>
      </w:pPr>
      <w:bookmarkStart w:id="34" w:name="OLE_LINK7"/>
      <w:r w:rsidRPr="00FF609A">
        <w:rPr>
          <w:rFonts w:ascii="Sylfaen" w:hAnsi="Sylfaen" w:cs="Calibri"/>
          <w:b/>
          <w:bCs/>
          <w:noProof/>
          <w:sz w:val="22"/>
          <w:szCs w:val="22"/>
          <w:lang w:val="ka-GE"/>
        </w:rPr>
        <w:t>ცხრილი 2.1</w:t>
      </w:r>
      <w:r w:rsidR="001D4157" w:rsidRPr="00FF609A">
        <w:rPr>
          <w:rFonts w:ascii="Sylfaen" w:hAnsi="Sylfaen" w:cs="Calibri"/>
          <w:b/>
          <w:bCs/>
          <w:noProof/>
          <w:sz w:val="22"/>
          <w:szCs w:val="22"/>
          <w:lang w:val="ka-GE"/>
        </w:rPr>
        <w:t>2</w:t>
      </w:r>
      <w:r w:rsidRPr="00FF609A">
        <w:rPr>
          <w:rFonts w:ascii="Sylfaen" w:hAnsi="Sylfaen" w:cs="Calibri"/>
          <w:b/>
          <w:bCs/>
          <w:noProof/>
          <w:sz w:val="22"/>
          <w:szCs w:val="22"/>
          <w:lang w:val="ka-GE"/>
        </w:rPr>
        <w:t xml:space="preserve">. </w:t>
      </w:r>
      <w:r w:rsidR="00F710C2" w:rsidRPr="00FF609A">
        <w:rPr>
          <w:rFonts w:asciiTheme="minorHAnsi" w:hAnsiTheme="minorHAnsi" w:cs="Calibri"/>
          <w:b/>
          <w:bCs/>
          <w:noProof/>
          <w:sz w:val="22"/>
          <w:szCs w:val="22"/>
          <w:lang w:val="sv-SE"/>
        </w:rPr>
        <w:t xml:space="preserve">0-5 </w:t>
      </w:r>
      <w:r w:rsidR="00F710C2" w:rsidRPr="00FF609A">
        <w:rPr>
          <w:rFonts w:ascii="Sylfaen" w:hAnsi="Sylfaen" w:cs="Sylfaen"/>
          <w:b/>
          <w:bCs/>
          <w:noProof/>
          <w:sz w:val="22"/>
          <w:szCs w:val="22"/>
          <w:lang w:val="ka-GE"/>
        </w:rPr>
        <w:t>წლამდე</w:t>
      </w:r>
      <w:r w:rsidR="00F710C2" w:rsidRPr="00FF609A">
        <w:rPr>
          <w:rFonts w:asciiTheme="minorHAnsi" w:hAnsiTheme="minorHAnsi" w:cs="Calibri"/>
          <w:b/>
          <w:bCs/>
          <w:noProof/>
          <w:sz w:val="22"/>
          <w:szCs w:val="22"/>
          <w:lang w:val="ka-GE"/>
        </w:rPr>
        <w:t xml:space="preserve"> </w:t>
      </w:r>
      <w:r w:rsidR="00F710C2" w:rsidRPr="00FF609A">
        <w:rPr>
          <w:rFonts w:ascii="Sylfaen" w:hAnsi="Sylfaen" w:cs="Sylfaen"/>
          <w:b/>
          <w:bCs/>
          <w:noProof/>
          <w:sz w:val="22"/>
          <w:szCs w:val="22"/>
          <w:lang w:val="ka-GE"/>
        </w:rPr>
        <w:t>ასაკის</w:t>
      </w:r>
      <w:r w:rsidR="00F710C2" w:rsidRPr="00FF609A">
        <w:rPr>
          <w:rFonts w:asciiTheme="minorHAnsi" w:hAnsiTheme="minorHAnsi" w:cs="Calibri"/>
          <w:b/>
          <w:bCs/>
          <w:noProof/>
          <w:sz w:val="22"/>
          <w:szCs w:val="22"/>
          <w:lang w:val="ka-GE"/>
        </w:rPr>
        <w:t xml:space="preserve"> </w:t>
      </w:r>
      <w:r w:rsidR="00F710C2" w:rsidRPr="00FF609A">
        <w:rPr>
          <w:rFonts w:ascii="Sylfaen" w:hAnsi="Sylfaen" w:cs="Sylfaen"/>
          <w:b/>
          <w:bCs/>
          <w:noProof/>
          <w:sz w:val="22"/>
          <w:szCs w:val="22"/>
          <w:lang w:val="ka-GE"/>
        </w:rPr>
        <w:t>ბავშვთა</w:t>
      </w:r>
      <w:r w:rsidR="00F710C2" w:rsidRPr="00FF609A">
        <w:rPr>
          <w:rFonts w:asciiTheme="minorHAnsi" w:hAnsiTheme="minorHAnsi" w:cs="Calibri"/>
          <w:b/>
          <w:bCs/>
          <w:noProof/>
          <w:sz w:val="22"/>
          <w:szCs w:val="22"/>
          <w:lang w:val="ka-GE"/>
        </w:rPr>
        <w:t xml:space="preserve"> </w:t>
      </w:r>
      <w:r w:rsidR="00F710C2" w:rsidRPr="00FF609A">
        <w:rPr>
          <w:rFonts w:ascii="Sylfaen" w:hAnsi="Sylfaen" w:cs="Sylfaen"/>
          <w:b/>
          <w:bCs/>
          <w:noProof/>
          <w:sz w:val="22"/>
          <w:szCs w:val="22"/>
          <w:lang w:val="ka-GE"/>
        </w:rPr>
        <w:t>სიკვდილიანობა</w:t>
      </w:r>
      <w:r w:rsidR="00F710C2" w:rsidRPr="00FF609A">
        <w:rPr>
          <w:rFonts w:asciiTheme="minorHAnsi" w:hAnsiTheme="minorHAnsi" w:cs="Calibri"/>
          <w:b/>
          <w:bCs/>
          <w:noProof/>
          <w:sz w:val="22"/>
          <w:szCs w:val="22"/>
          <w:lang w:val="ka-GE"/>
        </w:rPr>
        <w:t xml:space="preserve"> 1000 </w:t>
      </w:r>
      <w:r w:rsidR="00F710C2" w:rsidRPr="00FF609A">
        <w:rPr>
          <w:rFonts w:ascii="Sylfaen" w:hAnsi="Sylfaen" w:cs="Sylfaen"/>
          <w:b/>
          <w:bCs/>
          <w:noProof/>
          <w:sz w:val="22"/>
          <w:szCs w:val="22"/>
          <w:lang w:val="ka-GE"/>
        </w:rPr>
        <w:t>ცოცხალშობილზე</w:t>
      </w:r>
      <w:r w:rsidR="00F710C2" w:rsidRPr="00FF609A">
        <w:rPr>
          <w:rFonts w:asciiTheme="minorHAnsi" w:hAnsiTheme="minorHAnsi" w:cs="Calibri"/>
          <w:b/>
          <w:bCs/>
          <w:noProof/>
          <w:sz w:val="22"/>
          <w:szCs w:val="22"/>
          <w:lang w:val="ka-GE"/>
        </w:rPr>
        <w:t xml:space="preserve">, </w:t>
      </w:r>
      <w:r w:rsidR="00F710C2" w:rsidRPr="00FF609A">
        <w:rPr>
          <w:rFonts w:ascii="Sylfaen" w:hAnsi="Sylfaen" w:cs="Sylfaen"/>
          <w:b/>
          <w:bCs/>
          <w:noProof/>
          <w:sz w:val="22"/>
          <w:szCs w:val="22"/>
          <w:lang w:val="ka-GE"/>
        </w:rPr>
        <w:t>საქართველო</w:t>
      </w:r>
    </w:p>
    <w:tbl>
      <w:tblPr>
        <w:tblW w:w="9360" w:type="dxa"/>
        <w:jc w:val="center"/>
        <w:tblBorders>
          <w:top w:val="thinThickSmallGap" w:sz="12" w:space="0" w:color="1F4E79"/>
          <w:bottom w:val="thinThickSmallGap" w:sz="12" w:space="0" w:color="1F4E79"/>
          <w:insideH w:val="thinThickSmallGap" w:sz="12" w:space="0" w:color="1F4E79"/>
        </w:tblBorders>
        <w:tblLayout w:type="fixed"/>
        <w:tblLook w:val="01E0" w:firstRow="1" w:lastRow="1" w:firstColumn="1" w:lastColumn="1" w:noHBand="0" w:noVBand="0"/>
      </w:tblPr>
      <w:tblGrid>
        <w:gridCol w:w="1440"/>
        <w:gridCol w:w="792"/>
        <w:gridCol w:w="792"/>
        <w:gridCol w:w="792"/>
        <w:gridCol w:w="792"/>
        <w:gridCol w:w="792"/>
        <w:gridCol w:w="792"/>
        <w:gridCol w:w="792"/>
        <w:gridCol w:w="792"/>
        <w:gridCol w:w="792"/>
        <w:gridCol w:w="792"/>
      </w:tblGrid>
      <w:tr w:rsidR="00F710C2" w:rsidRPr="00FF609A" w:rsidTr="00D903AD">
        <w:trPr>
          <w:trHeight w:val="287"/>
          <w:jc w:val="center"/>
        </w:trPr>
        <w:tc>
          <w:tcPr>
            <w:tcW w:w="1440" w:type="dxa"/>
            <w:shd w:val="clear" w:color="auto" w:fill="auto"/>
          </w:tcPr>
          <w:p w:rsidR="00F710C2" w:rsidRPr="00FF609A" w:rsidRDefault="00F710C2" w:rsidP="004C0545">
            <w:pPr>
              <w:spacing w:line="276" w:lineRule="auto"/>
              <w:rPr>
                <w:rFonts w:asciiTheme="minorHAnsi" w:hAnsiTheme="minorHAnsi" w:cs="Calibri"/>
                <w:b/>
                <w:bCs/>
                <w:noProof/>
                <w:snapToGrid w:val="0"/>
                <w:sz w:val="22"/>
                <w:szCs w:val="22"/>
                <w:lang w:val="ka-GE"/>
              </w:rPr>
            </w:pPr>
            <w:r w:rsidRPr="00FF609A">
              <w:rPr>
                <w:rFonts w:ascii="Sylfaen" w:hAnsi="Sylfaen" w:cs="Sylfaen"/>
                <w:b/>
                <w:noProof/>
                <w:snapToGrid w:val="0"/>
                <w:sz w:val="22"/>
                <w:szCs w:val="22"/>
                <w:lang w:val="ka-GE"/>
              </w:rPr>
              <w:t>წყარ</w:t>
            </w:r>
            <w:r w:rsidRPr="00FF609A">
              <w:rPr>
                <w:rFonts w:ascii="Sylfaen" w:hAnsi="Sylfaen" w:cs="Sylfaen"/>
                <w:b/>
                <w:noProof/>
                <w:snapToGrid w:val="0"/>
                <w:sz w:val="22"/>
                <w:szCs w:val="22"/>
                <w:lang w:val="en-US"/>
              </w:rPr>
              <w:t>ო</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eastAsiaTheme="minorHAnsi" w:hAnsiTheme="minorHAnsi" w:cs="Sylfaen"/>
                <w:b/>
                <w:bCs/>
                <w:color w:val="000000"/>
                <w:sz w:val="22"/>
                <w:szCs w:val="22"/>
                <w:lang w:val="en-US"/>
              </w:rPr>
              <w:t>1990</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ka-GE"/>
              </w:rPr>
            </w:pPr>
            <w:r w:rsidRPr="00FF609A">
              <w:rPr>
                <w:rFonts w:asciiTheme="minorHAnsi" w:hAnsiTheme="minorHAnsi" w:cs="Calibri"/>
                <w:b/>
                <w:bCs/>
                <w:noProof/>
                <w:sz w:val="22"/>
                <w:szCs w:val="22"/>
                <w:lang w:val="ka-GE"/>
              </w:rPr>
              <w:t>1995</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ka-GE"/>
              </w:rPr>
            </w:pPr>
            <w:r w:rsidRPr="00FF609A">
              <w:rPr>
                <w:rFonts w:asciiTheme="minorHAnsi" w:hAnsiTheme="minorHAnsi" w:cs="Calibri"/>
                <w:b/>
                <w:bCs/>
                <w:noProof/>
                <w:sz w:val="22"/>
                <w:szCs w:val="22"/>
              </w:rPr>
              <w:t>200</w:t>
            </w:r>
            <w:r w:rsidRPr="00FF609A">
              <w:rPr>
                <w:rFonts w:asciiTheme="minorHAnsi" w:hAnsiTheme="minorHAnsi" w:cs="Calibri"/>
                <w:b/>
                <w:bCs/>
                <w:noProof/>
                <w:sz w:val="22"/>
                <w:szCs w:val="22"/>
                <w:lang w:val="ka-GE"/>
              </w:rPr>
              <w:t>0</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rPr>
            </w:pPr>
            <w:r w:rsidRPr="00FF609A">
              <w:rPr>
                <w:rFonts w:asciiTheme="minorHAnsi" w:hAnsiTheme="minorHAnsi" w:cs="Calibri"/>
                <w:b/>
                <w:bCs/>
                <w:noProof/>
                <w:sz w:val="22"/>
                <w:szCs w:val="22"/>
              </w:rPr>
              <w:t>2005</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rPr>
            </w:pPr>
            <w:r w:rsidRPr="00FF609A">
              <w:rPr>
                <w:rFonts w:asciiTheme="minorHAnsi" w:hAnsiTheme="minorHAnsi" w:cs="Calibri"/>
                <w:b/>
                <w:bCs/>
                <w:noProof/>
                <w:sz w:val="22"/>
                <w:szCs w:val="22"/>
              </w:rPr>
              <w:t>2010</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hAnsiTheme="minorHAnsi" w:cs="Calibri"/>
                <w:b/>
                <w:bCs/>
                <w:noProof/>
                <w:sz w:val="22"/>
                <w:szCs w:val="22"/>
                <w:lang w:val="en-US"/>
              </w:rPr>
              <w:t>2011</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hAnsiTheme="minorHAnsi" w:cs="Calibri"/>
                <w:b/>
                <w:bCs/>
                <w:noProof/>
                <w:sz w:val="22"/>
                <w:szCs w:val="22"/>
                <w:lang w:val="en-US"/>
              </w:rPr>
              <w:t>2012</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hAnsiTheme="minorHAnsi" w:cs="Calibri"/>
                <w:b/>
                <w:bCs/>
                <w:noProof/>
                <w:sz w:val="22"/>
                <w:szCs w:val="22"/>
                <w:lang w:val="en-US"/>
              </w:rPr>
              <w:t>2013</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hAnsiTheme="minorHAnsi" w:cs="Calibri"/>
                <w:b/>
                <w:bCs/>
                <w:noProof/>
                <w:sz w:val="22"/>
                <w:szCs w:val="22"/>
                <w:lang w:val="en-US"/>
              </w:rPr>
              <w:t>2014</w:t>
            </w:r>
          </w:p>
        </w:tc>
        <w:tc>
          <w:tcPr>
            <w:tcW w:w="792" w:type="dxa"/>
            <w:shd w:val="clear" w:color="auto" w:fill="auto"/>
          </w:tcPr>
          <w:p w:rsidR="00F710C2" w:rsidRPr="00FF609A" w:rsidRDefault="00F710C2" w:rsidP="004C0545">
            <w:pPr>
              <w:spacing w:line="276" w:lineRule="auto"/>
              <w:jc w:val="center"/>
              <w:rPr>
                <w:rFonts w:asciiTheme="minorHAnsi" w:hAnsiTheme="minorHAnsi" w:cs="Calibri"/>
                <w:b/>
                <w:bCs/>
                <w:noProof/>
                <w:sz w:val="22"/>
                <w:szCs w:val="22"/>
                <w:lang w:val="en-US"/>
              </w:rPr>
            </w:pPr>
            <w:r w:rsidRPr="00FF609A">
              <w:rPr>
                <w:rFonts w:asciiTheme="minorHAnsi" w:hAnsiTheme="minorHAnsi" w:cs="Calibri"/>
                <w:b/>
                <w:bCs/>
                <w:noProof/>
                <w:sz w:val="22"/>
                <w:szCs w:val="22"/>
                <w:lang w:val="en-US"/>
              </w:rPr>
              <w:t>2015</w:t>
            </w:r>
          </w:p>
        </w:tc>
      </w:tr>
      <w:tr w:rsidR="00F710C2" w:rsidRPr="00FF609A" w:rsidTr="00D903AD">
        <w:trPr>
          <w:trHeight w:val="224"/>
          <w:jc w:val="center"/>
        </w:trPr>
        <w:tc>
          <w:tcPr>
            <w:tcW w:w="1440" w:type="dxa"/>
            <w:shd w:val="clear" w:color="auto" w:fill="auto"/>
          </w:tcPr>
          <w:p w:rsidR="00F710C2" w:rsidRPr="00FF609A" w:rsidRDefault="00F710C2" w:rsidP="004C0545">
            <w:pPr>
              <w:spacing w:line="276" w:lineRule="auto"/>
              <w:rPr>
                <w:rFonts w:asciiTheme="minorHAnsi" w:hAnsiTheme="minorHAnsi" w:cs="Calibri"/>
                <w:noProof/>
                <w:snapToGrid w:val="0"/>
                <w:sz w:val="22"/>
                <w:szCs w:val="22"/>
                <w:lang w:val="en-US"/>
              </w:rPr>
            </w:pPr>
            <w:r w:rsidRPr="00FF609A">
              <w:rPr>
                <w:rFonts w:ascii="Sylfaen" w:hAnsi="Sylfaen" w:cs="Sylfaen"/>
                <w:noProof/>
                <w:snapToGrid w:val="0"/>
                <w:sz w:val="22"/>
                <w:szCs w:val="22"/>
                <w:lang w:val="en-US"/>
              </w:rPr>
              <w:lastRenderedPageBreak/>
              <w:t>დკ</w:t>
            </w:r>
            <w:r w:rsidRPr="00FF609A">
              <w:rPr>
                <w:rFonts w:ascii="Sylfaen" w:hAnsi="Sylfaen" w:cs="Sylfaen"/>
                <w:noProof/>
                <w:snapToGrid w:val="0"/>
                <w:sz w:val="22"/>
                <w:szCs w:val="22"/>
                <w:lang w:val="ka-GE"/>
              </w:rPr>
              <w:t>სჯე</w:t>
            </w:r>
            <w:r w:rsidRPr="00FF609A">
              <w:rPr>
                <w:rFonts w:ascii="Sylfaen" w:hAnsi="Sylfaen" w:cs="Sylfaen"/>
                <w:noProof/>
                <w:snapToGrid w:val="0"/>
                <w:sz w:val="22"/>
                <w:szCs w:val="22"/>
                <w:lang w:val="en-US"/>
              </w:rPr>
              <w:t>ც</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27.2</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rPr>
            </w:pPr>
            <w:r w:rsidRPr="00FF609A">
              <w:rPr>
                <w:rFonts w:asciiTheme="minorHAnsi" w:hAnsiTheme="minorHAnsi" w:cs="Calibri"/>
                <w:noProof/>
                <w:sz w:val="22"/>
                <w:szCs w:val="22"/>
              </w:rPr>
              <w:t>19.4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rPr>
            </w:pPr>
            <w:r w:rsidRPr="00FF609A">
              <w:rPr>
                <w:rFonts w:asciiTheme="minorHAnsi" w:hAnsiTheme="minorHAnsi" w:cs="Calibri"/>
                <w:noProof/>
                <w:sz w:val="22"/>
                <w:szCs w:val="22"/>
              </w:rPr>
              <w:t>13.4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rPr>
            </w:pPr>
            <w:r w:rsidRPr="00FF609A">
              <w:rPr>
                <w:rFonts w:asciiTheme="minorHAnsi" w:hAnsiTheme="minorHAnsi" w:cs="Calibri"/>
                <w:noProof/>
                <w:sz w:val="22"/>
                <w:szCs w:val="22"/>
              </w:rPr>
              <w:t>12.0</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12.4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12.0</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9.5</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en-US"/>
              </w:rPr>
              <w:t>10.</w:t>
            </w:r>
            <w:r w:rsidRPr="00FF609A">
              <w:rPr>
                <w:rFonts w:asciiTheme="minorHAnsi" w:hAnsiTheme="minorHAnsi" w:cs="Calibri"/>
                <w:noProof/>
                <w:sz w:val="22"/>
                <w:szCs w:val="22"/>
                <w:lang w:val="ka-GE"/>
              </w:rPr>
              <w:t>2</w:t>
            </w:r>
          </w:p>
        </w:tc>
      </w:tr>
      <w:tr w:rsidR="00F710C2" w:rsidRPr="00FF609A" w:rsidTr="00D903AD">
        <w:trPr>
          <w:trHeight w:val="287"/>
          <w:jc w:val="center"/>
        </w:trPr>
        <w:tc>
          <w:tcPr>
            <w:tcW w:w="1440" w:type="dxa"/>
            <w:shd w:val="clear" w:color="auto" w:fill="auto"/>
          </w:tcPr>
          <w:p w:rsidR="00F710C2" w:rsidRPr="00FF609A" w:rsidRDefault="00F710C2" w:rsidP="004C0545">
            <w:pPr>
              <w:spacing w:line="276" w:lineRule="auto"/>
              <w:rPr>
                <w:rFonts w:asciiTheme="minorHAnsi" w:hAnsiTheme="minorHAnsi" w:cs="Calibri"/>
                <w:noProof/>
                <w:snapToGrid w:val="0"/>
                <w:sz w:val="22"/>
                <w:szCs w:val="22"/>
              </w:rPr>
            </w:pPr>
            <w:r w:rsidRPr="00FF609A">
              <w:rPr>
                <w:rFonts w:ascii="Sylfaen" w:hAnsi="Sylfaen" w:cs="Sylfaen"/>
                <w:noProof/>
                <w:snapToGrid w:val="0"/>
                <w:sz w:val="22"/>
                <w:szCs w:val="22"/>
              </w:rPr>
              <w:t>ს</w:t>
            </w:r>
            <w:r w:rsidRPr="00FF609A">
              <w:rPr>
                <w:rFonts w:ascii="Sylfaen" w:hAnsi="Sylfaen" w:cs="Sylfaen"/>
                <w:noProof/>
                <w:snapToGrid w:val="0"/>
                <w:sz w:val="22"/>
                <w:szCs w:val="22"/>
                <w:lang w:val="ka-GE"/>
              </w:rPr>
              <w:t>აქს</w:t>
            </w:r>
            <w:r w:rsidRPr="00FF609A">
              <w:rPr>
                <w:rFonts w:ascii="Sylfaen" w:hAnsi="Sylfaen" w:cs="Sylfaen"/>
                <w:noProof/>
                <w:snapToGrid w:val="0"/>
                <w:sz w:val="22"/>
                <w:szCs w:val="22"/>
              </w:rPr>
              <w:t>ტატი</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25</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33</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24.9</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rPr>
            </w:pPr>
            <w:r w:rsidRPr="00FF609A">
              <w:rPr>
                <w:rFonts w:asciiTheme="minorHAnsi" w:hAnsiTheme="minorHAnsi" w:cs="Calibri"/>
                <w:noProof/>
                <w:sz w:val="22"/>
                <w:szCs w:val="22"/>
              </w:rPr>
              <w:t>21.1</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rPr>
              <w:t>13</w:t>
            </w:r>
            <w:r w:rsidRPr="00FF609A">
              <w:rPr>
                <w:rFonts w:asciiTheme="minorHAnsi" w:hAnsiTheme="minorHAnsi" w:cs="Calibri"/>
                <w:noProof/>
                <w:sz w:val="22"/>
                <w:szCs w:val="22"/>
                <w:lang w:val="en-US"/>
              </w:rPr>
              <w:t>.0</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13.8</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14.4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13.0</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10.9</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10.2</w:t>
            </w:r>
          </w:p>
        </w:tc>
      </w:tr>
      <w:tr w:rsidR="00F710C2" w:rsidRPr="00FF609A" w:rsidTr="00D903AD">
        <w:trPr>
          <w:trHeight w:val="233"/>
          <w:jc w:val="center"/>
        </w:trPr>
        <w:tc>
          <w:tcPr>
            <w:tcW w:w="1440" w:type="dxa"/>
            <w:shd w:val="clear" w:color="auto" w:fill="auto"/>
          </w:tcPr>
          <w:p w:rsidR="00F710C2" w:rsidRPr="00FF609A" w:rsidRDefault="00F710C2" w:rsidP="004C0545">
            <w:pPr>
              <w:spacing w:line="276" w:lineRule="auto"/>
              <w:rPr>
                <w:rFonts w:asciiTheme="minorHAnsi" w:hAnsiTheme="minorHAnsi" w:cs="Calibri"/>
                <w:noProof/>
                <w:snapToGrid w:val="0"/>
                <w:sz w:val="22"/>
                <w:szCs w:val="22"/>
              </w:rPr>
            </w:pPr>
            <w:r w:rsidRPr="00FF609A">
              <w:rPr>
                <w:rFonts w:asciiTheme="minorHAnsi" w:hAnsiTheme="minorHAnsi" w:cs="Calibri"/>
                <w:noProof/>
                <w:sz w:val="22"/>
                <w:szCs w:val="22"/>
                <w:lang w:val="sv-SE"/>
              </w:rPr>
              <w:t>IGME</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47.4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43.3</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35.3</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24.5</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16.4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15.2</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14.1</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13.1</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12.6</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11.9</w:t>
            </w:r>
          </w:p>
        </w:tc>
      </w:tr>
      <w:tr w:rsidR="00F710C2" w:rsidRPr="00FF609A" w:rsidTr="00D903AD">
        <w:trPr>
          <w:trHeight w:val="224"/>
          <w:jc w:val="center"/>
        </w:trPr>
        <w:tc>
          <w:tcPr>
            <w:tcW w:w="1440" w:type="dxa"/>
            <w:shd w:val="clear" w:color="auto" w:fill="auto"/>
          </w:tcPr>
          <w:p w:rsidR="00F710C2" w:rsidRPr="00FF609A" w:rsidRDefault="00F710C2" w:rsidP="004C0545">
            <w:pPr>
              <w:spacing w:line="276" w:lineRule="auto"/>
              <w:rPr>
                <w:rFonts w:asciiTheme="minorHAnsi" w:hAnsiTheme="minorHAnsi" w:cs="Calibri"/>
                <w:noProof/>
                <w:sz w:val="22"/>
                <w:szCs w:val="22"/>
                <w:lang w:val="sv-SE"/>
              </w:rPr>
            </w:pPr>
            <w:r w:rsidRPr="00FF609A">
              <w:rPr>
                <w:rFonts w:asciiTheme="minorHAnsi" w:hAnsiTheme="minorHAnsi" w:cs="Calibri"/>
                <w:noProof/>
                <w:sz w:val="22"/>
                <w:szCs w:val="22"/>
                <w:lang w:val="sv-SE"/>
              </w:rPr>
              <w:t xml:space="preserve">GBD </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36.2</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28.0</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21.8</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17.4</w:t>
            </w:r>
          </w:p>
        </w:tc>
      </w:tr>
      <w:tr w:rsidR="00F710C2" w:rsidRPr="00FF609A" w:rsidTr="00D903AD">
        <w:trPr>
          <w:trHeight w:val="285"/>
          <w:jc w:val="center"/>
        </w:trPr>
        <w:tc>
          <w:tcPr>
            <w:tcW w:w="1440" w:type="dxa"/>
            <w:shd w:val="clear" w:color="auto" w:fill="auto"/>
          </w:tcPr>
          <w:p w:rsidR="00F710C2" w:rsidRPr="00FF609A" w:rsidRDefault="00F710C2" w:rsidP="004C0545">
            <w:pPr>
              <w:spacing w:line="276" w:lineRule="auto"/>
              <w:rPr>
                <w:rFonts w:asciiTheme="minorHAnsi" w:hAnsiTheme="minorHAnsi" w:cs="Calibri"/>
                <w:bCs/>
                <w:noProof/>
                <w:snapToGrid w:val="0"/>
                <w:sz w:val="22"/>
                <w:szCs w:val="22"/>
                <w:lang w:val="en-US"/>
              </w:rPr>
            </w:pPr>
            <w:r w:rsidRPr="00FF609A">
              <w:rPr>
                <w:rFonts w:asciiTheme="minorHAnsi" w:hAnsiTheme="minorHAnsi" w:cs="Calibri"/>
                <w:bCs/>
                <w:noProof/>
                <w:sz w:val="22"/>
                <w:szCs w:val="22"/>
                <w:lang w:val="en-US"/>
              </w:rPr>
              <w:t>RHS</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ka-GE"/>
              </w:rPr>
              <w:t>44.5</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ka-GE"/>
              </w:rPr>
              <w:t>44.5</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ka-GE"/>
              </w:rPr>
            </w:pPr>
            <w:r w:rsidRPr="00FF609A">
              <w:rPr>
                <w:rFonts w:asciiTheme="minorHAnsi" w:hAnsiTheme="minorHAnsi" w:cs="Calibri"/>
                <w:noProof/>
                <w:sz w:val="22"/>
                <w:szCs w:val="22"/>
                <w:lang w:val="en-US"/>
              </w:rPr>
              <w:t>45.</w:t>
            </w:r>
            <w:r w:rsidRPr="00FF609A">
              <w:rPr>
                <w:rFonts w:asciiTheme="minorHAnsi" w:hAnsiTheme="minorHAnsi" w:cs="Calibri"/>
                <w:noProof/>
                <w:sz w:val="22"/>
                <w:szCs w:val="22"/>
                <w:lang w:val="ka-GE"/>
              </w:rPr>
              <w:t>2</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rPr>
            </w:pPr>
            <w:r w:rsidRPr="00FF609A">
              <w:rPr>
                <w:rFonts w:asciiTheme="minorHAnsi" w:hAnsiTheme="minorHAnsi" w:cs="Calibri"/>
                <w:noProof/>
                <w:sz w:val="22"/>
                <w:szCs w:val="22"/>
              </w:rPr>
              <w:t>2</w:t>
            </w:r>
            <w:r w:rsidRPr="00FF609A">
              <w:rPr>
                <w:rFonts w:asciiTheme="minorHAnsi" w:hAnsiTheme="minorHAnsi" w:cs="Calibri"/>
                <w:noProof/>
                <w:sz w:val="22"/>
                <w:szCs w:val="22"/>
                <w:lang w:val="en-US"/>
              </w:rPr>
              <w:t>5</w:t>
            </w:r>
            <w:r w:rsidRPr="00FF609A">
              <w:rPr>
                <w:rFonts w:asciiTheme="minorHAnsi" w:hAnsiTheme="minorHAnsi" w:cs="Calibri"/>
                <w:noProof/>
                <w:sz w:val="22"/>
                <w:szCs w:val="22"/>
              </w:rPr>
              <w:t>.1</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16.4</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c>
          <w:tcPr>
            <w:tcW w:w="792" w:type="dxa"/>
            <w:shd w:val="clear" w:color="auto" w:fill="auto"/>
          </w:tcPr>
          <w:p w:rsidR="00F710C2" w:rsidRPr="00FF609A" w:rsidRDefault="00F710C2" w:rsidP="004C0545">
            <w:pPr>
              <w:spacing w:line="276" w:lineRule="auto"/>
              <w:jc w:val="center"/>
              <w:rPr>
                <w:rFonts w:asciiTheme="minorHAnsi" w:hAnsiTheme="minorHAnsi" w:cs="Calibri"/>
                <w:noProof/>
                <w:sz w:val="22"/>
                <w:szCs w:val="22"/>
                <w:lang w:val="en-US"/>
              </w:rPr>
            </w:pPr>
            <w:r w:rsidRPr="00FF609A">
              <w:rPr>
                <w:rFonts w:asciiTheme="minorHAnsi" w:hAnsiTheme="minorHAnsi" w:cs="Calibri"/>
                <w:noProof/>
                <w:sz w:val="22"/>
                <w:szCs w:val="22"/>
                <w:lang w:val="en-US"/>
              </w:rPr>
              <w:t>-</w:t>
            </w:r>
          </w:p>
        </w:tc>
      </w:tr>
    </w:tbl>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F710C2" w:rsidRPr="00FF609A" w:rsidRDefault="00F710C2" w:rsidP="004C0545">
      <w:pPr>
        <w:spacing w:line="276" w:lineRule="auto"/>
        <w:jc w:val="both"/>
        <w:rPr>
          <w:rFonts w:ascii="Calibri" w:hAnsi="Calibri" w:cs="Calibri"/>
          <w:noProof/>
          <w:sz w:val="22"/>
          <w:szCs w:val="22"/>
          <w:lang w:val="en-US"/>
        </w:rPr>
      </w:pPr>
    </w:p>
    <w:p w:rsidR="00835C23" w:rsidRPr="00FF609A" w:rsidRDefault="00835C23" w:rsidP="004C0545">
      <w:pPr>
        <w:autoSpaceDE w:val="0"/>
        <w:autoSpaceDN w:val="0"/>
        <w:adjustRightInd w:val="0"/>
        <w:spacing w:line="276" w:lineRule="auto"/>
        <w:jc w:val="center"/>
        <w:rPr>
          <w:rFonts w:ascii="Sylfaen" w:hAnsi="Sylfaen" w:cs="Sylfaen"/>
          <w:b/>
          <w:color w:val="000000"/>
          <w:sz w:val="22"/>
          <w:szCs w:val="22"/>
          <w:lang w:val="ka-GE"/>
        </w:rPr>
      </w:pPr>
    </w:p>
    <w:p w:rsidR="00F710C2" w:rsidRPr="00FF609A" w:rsidRDefault="001337C3" w:rsidP="004C0545">
      <w:pPr>
        <w:autoSpaceDE w:val="0"/>
        <w:autoSpaceDN w:val="0"/>
        <w:adjustRightInd w:val="0"/>
        <w:spacing w:line="276" w:lineRule="auto"/>
        <w:jc w:val="center"/>
        <w:rPr>
          <w:rFonts w:ascii="Calibri" w:hAnsi="Calibri" w:cs="Calibri"/>
          <w:b/>
          <w:bCs/>
          <w:noProof/>
          <w:sz w:val="22"/>
          <w:szCs w:val="22"/>
          <w:lang w:val="ka-GE"/>
        </w:rPr>
      </w:pPr>
      <w:r w:rsidRPr="00FF609A">
        <w:rPr>
          <w:rFonts w:ascii="Sylfaen" w:hAnsi="Sylfaen" w:cs="Sylfaen"/>
          <w:b/>
          <w:color w:val="000000"/>
          <w:sz w:val="22"/>
          <w:szCs w:val="22"/>
          <w:lang w:val="ka-GE"/>
        </w:rPr>
        <w:t>ნახატი 2.7</w:t>
      </w:r>
      <w:r w:rsidR="00835C23" w:rsidRPr="00FF609A">
        <w:rPr>
          <w:rFonts w:ascii="Sylfaen" w:hAnsi="Sylfaen" w:cs="Sylfaen"/>
          <w:b/>
          <w:color w:val="000000"/>
          <w:sz w:val="22"/>
          <w:szCs w:val="22"/>
          <w:lang w:val="ka-GE"/>
        </w:rPr>
        <w:t>2</w:t>
      </w:r>
      <w:r w:rsidRPr="00FF609A">
        <w:rPr>
          <w:rFonts w:ascii="Sylfaen" w:hAnsi="Sylfaen" w:cs="Sylfaen"/>
          <w:b/>
          <w:color w:val="000000"/>
          <w:sz w:val="22"/>
          <w:szCs w:val="22"/>
          <w:lang w:val="ka-GE"/>
        </w:rPr>
        <w:t>.</w:t>
      </w:r>
      <w:r w:rsidR="00F710C2" w:rsidRPr="00FF609A">
        <w:rPr>
          <w:rFonts w:asciiTheme="minorHAnsi" w:hAnsiTheme="minorHAnsi" w:cs="AGaramondPro-Regular"/>
          <w:b/>
          <w:color w:val="000000"/>
          <w:sz w:val="22"/>
          <w:szCs w:val="22"/>
          <w:lang w:val="ka-GE"/>
        </w:rPr>
        <w:tab/>
      </w:r>
      <w:r w:rsidR="00F710C2" w:rsidRPr="00FF609A">
        <w:rPr>
          <w:rFonts w:ascii="Calibri" w:hAnsi="Calibri" w:cs="Calibri"/>
          <w:b/>
          <w:bCs/>
          <w:noProof/>
          <w:sz w:val="22"/>
          <w:szCs w:val="22"/>
          <w:lang w:val="ka-GE"/>
        </w:rPr>
        <w:t xml:space="preserve">0-5 </w:t>
      </w:r>
      <w:r w:rsidR="00F710C2" w:rsidRPr="00FF609A">
        <w:rPr>
          <w:rFonts w:ascii="Sylfaen" w:hAnsi="Sylfaen" w:cs="Sylfaen"/>
          <w:b/>
          <w:bCs/>
          <w:noProof/>
          <w:sz w:val="22"/>
          <w:szCs w:val="22"/>
          <w:lang w:val="ka-GE"/>
        </w:rPr>
        <w:t>წლამდე</w:t>
      </w:r>
      <w:r w:rsidR="00F710C2" w:rsidRPr="00FF609A">
        <w:rPr>
          <w:rFonts w:ascii="Calibri" w:hAnsi="Calibri" w:cs="Calibri"/>
          <w:b/>
          <w:bCs/>
          <w:noProof/>
          <w:sz w:val="22"/>
          <w:szCs w:val="22"/>
          <w:lang w:val="ka-GE"/>
        </w:rPr>
        <w:t xml:space="preserve"> </w:t>
      </w:r>
      <w:r w:rsidR="00F710C2" w:rsidRPr="00FF609A">
        <w:rPr>
          <w:rFonts w:ascii="Sylfaen" w:hAnsi="Sylfaen" w:cs="Sylfaen"/>
          <w:b/>
          <w:bCs/>
          <w:noProof/>
          <w:sz w:val="22"/>
          <w:szCs w:val="22"/>
          <w:lang w:val="ka-GE"/>
        </w:rPr>
        <w:t>ასაკის</w:t>
      </w:r>
      <w:r w:rsidR="00F710C2" w:rsidRPr="00FF609A">
        <w:rPr>
          <w:rFonts w:ascii="Calibri" w:hAnsi="Calibri" w:cs="Calibri"/>
          <w:b/>
          <w:bCs/>
          <w:noProof/>
          <w:sz w:val="22"/>
          <w:szCs w:val="22"/>
          <w:lang w:val="ka-GE"/>
        </w:rPr>
        <w:t xml:space="preserve">  </w:t>
      </w:r>
      <w:r w:rsidR="00F710C2" w:rsidRPr="00FF609A">
        <w:rPr>
          <w:rFonts w:ascii="Sylfaen" w:hAnsi="Sylfaen" w:cs="Sylfaen"/>
          <w:b/>
          <w:bCs/>
          <w:noProof/>
          <w:sz w:val="22"/>
          <w:szCs w:val="22"/>
          <w:lang w:val="ka-GE"/>
        </w:rPr>
        <w:t>ბავშვთა</w:t>
      </w:r>
      <w:r w:rsidR="00F710C2" w:rsidRPr="00FF609A">
        <w:rPr>
          <w:rFonts w:ascii="Calibri" w:hAnsi="Calibri" w:cs="Calibri"/>
          <w:b/>
          <w:bCs/>
          <w:noProof/>
          <w:sz w:val="22"/>
          <w:szCs w:val="22"/>
          <w:lang w:val="ka-GE"/>
        </w:rPr>
        <w:t xml:space="preserve"> </w:t>
      </w:r>
      <w:r w:rsidR="00F710C2" w:rsidRPr="00FF609A">
        <w:rPr>
          <w:rFonts w:ascii="Sylfaen" w:hAnsi="Sylfaen" w:cs="Sylfaen"/>
          <w:b/>
          <w:bCs/>
          <w:noProof/>
          <w:sz w:val="22"/>
          <w:szCs w:val="22"/>
          <w:lang w:val="ka-GE"/>
        </w:rPr>
        <w:t>სიკვდილიანობის</w:t>
      </w:r>
      <w:r w:rsidR="00F710C2" w:rsidRPr="00FF609A">
        <w:rPr>
          <w:rFonts w:ascii="Calibri" w:hAnsi="Calibri" w:cs="Calibri"/>
          <w:b/>
          <w:bCs/>
          <w:noProof/>
          <w:sz w:val="22"/>
          <w:szCs w:val="22"/>
          <w:lang w:val="ka-GE"/>
        </w:rPr>
        <w:t xml:space="preserve"> </w:t>
      </w:r>
      <w:r w:rsidR="00F710C2" w:rsidRPr="00FF609A">
        <w:rPr>
          <w:rFonts w:ascii="Sylfaen" w:hAnsi="Sylfaen" w:cs="Sylfaen"/>
          <w:b/>
          <w:bCs/>
          <w:noProof/>
          <w:sz w:val="22"/>
          <w:szCs w:val="22"/>
          <w:lang w:val="ka-GE"/>
        </w:rPr>
        <w:t>მაჩვენებელი</w:t>
      </w:r>
    </w:p>
    <w:p w:rsidR="00F710C2" w:rsidRPr="00FF609A" w:rsidRDefault="00F710C2" w:rsidP="004C0545">
      <w:pPr>
        <w:autoSpaceDE w:val="0"/>
        <w:autoSpaceDN w:val="0"/>
        <w:adjustRightInd w:val="0"/>
        <w:spacing w:after="120" w:line="276" w:lineRule="auto"/>
        <w:jc w:val="center"/>
        <w:rPr>
          <w:rFonts w:ascii="Calibri" w:hAnsi="Calibri" w:cs="Calibri"/>
          <w:b/>
          <w:bCs/>
          <w:noProof/>
          <w:sz w:val="22"/>
          <w:szCs w:val="22"/>
          <w:lang w:val="ka-GE"/>
        </w:rPr>
      </w:pPr>
      <w:r w:rsidRPr="00FF609A">
        <w:rPr>
          <w:rFonts w:ascii="Calibri" w:hAnsi="Calibri" w:cs="Calibri"/>
          <w:b/>
          <w:bCs/>
          <w:noProof/>
          <w:sz w:val="22"/>
          <w:szCs w:val="22"/>
          <w:lang w:val="ka-GE"/>
        </w:rPr>
        <w:t xml:space="preserve">1000 </w:t>
      </w:r>
      <w:r w:rsidRPr="00FF609A">
        <w:rPr>
          <w:rFonts w:ascii="Sylfaen" w:hAnsi="Sylfaen" w:cs="Sylfaen"/>
          <w:b/>
          <w:bCs/>
          <w:noProof/>
          <w:sz w:val="22"/>
          <w:szCs w:val="22"/>
          <w:lang w:val="ka-GE"/>
        </w:rPr>
        <w:t>ცოცხალშობილზე</w:t>
      </w:r>
      <w:r w:rsidRPr="00FF609A">
        <w:rPr>
          <w:rFonts w:ascii="Calibri" w:hAnsi="Calibri" w:cs="Calibri"/>
          <w:b/>
          <w:bCs/>
          <w:noProof/>
          <w:sz w:val="22"/>
          <w:szCs w:val="22"/>
          <w:lang w:val="ka-GE"/>
        </w:rPr>
        <w:t xml:space="preserve">, </w:t>
      </w:r>
      <w:r w:rsidRPr="00FF609A">
        <w:rPr>
          <w:rFonts w:ascii="Sylfaen" w:hAnsi="Sylfaen" w:cs="Sylfaen"/>
          <w:b/>
          <w:bCs/>
          <w:noProof/>
          <w:sz w:val="22"/>
          <w:szCs w:val="22"/>
          <w:lang w:val="ka-GE"/>
        </w:rPr>
        <w:t>საქართველო</w:t>
      </w:r>
      <w:r w:rsidRPr="00FF609A">
        <w:rPr>
          <w:rFonts w:ascii="Calibri" w:hAnsi="Calibri" w:cs="Calibri"/>
          <w:b/>
          <w:bCs/>
          <w:noProof/>
          <w:sz w:val="22"/>
          <w:szCs w:val="22"/>
          <w:lang w:val="ka-GE"/>
        </w:rPr>
        <w:t xml:space="preserve"> </w:t>
      </w:r>
    </w:p>
    <w:p w:rsidR="00F710C2" w:rsidRPr="00FF609A" w:rsidRDefault="00F710C2" w:rsidP="004C0545">
      <w:pPr>
        <w:spacing w:line="276" w:lineRule="auto"/>
        <w:jc w:val="center"/>
        <w:rPr>
          <w:rFonts w:ascii="Calibri" w:hAnsi="Calibri" w:cs="Calibri"/>
          <w:noProof/>
          <w:sz w:val="22"/>
          <w:szCs w:val="22"/>
          <w:lang w:val="ka-GE" w:eastAsia="ka-GE"/>
        </w:rPr>
      </w:pPr>
      <w:r w:rsidRPr="00FF609A">
        <w:rPr>
          <w:noProof/>
          <w:sz w:val="22"/>
          <w:szCs w:val="22"/>
          <w:lang w:val="en-US"/>
        </w:rPr>
        <w:drawing>
          <wp:inline distT="0" distB="0" distL="0" distR="0" wp14:anchorId="46048622" wp14:editId="369A9195">
            <wp:extent cx="5374531" cy="26574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2973" cy="2681427"/>
                    </a:xfrm>
                    <a:prstGeom prst="rect">
                      <a:avLst/>
                    </a:prstGeom>
                    <a:noFill/>
                    <a:ln>
                      <a:noFill/>
                    </a:ln>
                  </pic:spPr>
                </pic:pic>
              </a:graphicData>
            </a:graphic>
          </wp:inline>
        </w:drawing>
      </w:r>
    </w:p>
    <w:bookmarkEnd w:id="34"/>
    <w:p w:rsidR="004C0545" w:rsidRPr="00FF609A" w:rsidRDefault="004C0545" w:rsidP="004C0545">
      <w:pPr>
        <w:spacing w:before="40" w:after="120" w:line="276" w:lineRule="auto"/>
        <w:jc w:val="center"/>
        <w:rPr>
          <w:rFonts w:ascii="Sylfaen" w:hAnsi="Sylfaen"/>
          <w:noProof/>
          <w:sz w:val="18"/>
          <w:szCs w:val="16"/>
          <w:lang w:val="ka-GE"/>
        </w:rPr>
      </w:pPr>
      <w:r w:rsidRPr="00FF609A">
        <w:rPr>
          <w:rFonts w:ascii="Sylfaen" w:hAnsi="Sylfaen"/>
          <w:i/>
          <w:noProof/>
          <w:sz w:val="18"/>
          <w:szCs w:val="16"/>
        </w:rPr>
        <w:t>წყარო:</w:t>
      </w:r>
      <w:r w:rsidRPr="00FF609A">
        <w:rPr>
          <w:rFonts w:ascii="Sylfaen" w:hAnsi="Sylfaen"/>
          <w:noProof/>
          <w:sz w:val="18"/>
          <w:szCs w:val="16"/>
        </w:rPr>
        <w:t xml:space="preserve"> ჯანმრთელობის დაცვა, სტატისტიკური ცნობარი, საქართველო, 20</w:t>
      </w:r>
      <w:r w:rsidRPr="00FF609A">
        <w:rPr>
          <w:rFonts w:ascii="Sylfaen" w:hAnsi="Sylfaen"/>
          <w:noProof/>
          <w:sz w:val="18"/>
          <w:szCs w:val="16"/>
          <w:lang w:val="ka-GE"/>
        </w:rPr>
        <w:t>15წ</w:t>
      </w:r>
      <w:r w:rsidRPr="00FF609A">
        <w:rPr>
          <w:rFonts w:ascii="Sylfaen" w:hAnsi="Sylfaen"/>
          <w:noProof/>
          <w:sz w:val="18"/>
          <w:szCs w:val="16"/>
        </w:rPr>
        <w:t>.</w:t>
      </w:r>
    </w:p>
    <w:p w:rsidR="001D4157" w:rsidRPr="00FF609A" w:rsidRDefault="001D4157" w:rsidP="00487C8B">
      <w:pPr>
        <w:tabs>
          <w:tab w:val="left" w:pos="4860"/>
        </w:tabs>
        <w:autoSpaceDE w:val="0"/>
        <w:autoSpaceDN w:val="0"/>
        <w:adjustRightInd w:val="0"/>
        <w:spacing w:line="276" w:lineRule="auto"/>
        <w:jc w:val="both"/>
        <w:rPr>
          <w:rFonts w:ascii="Sylfaen" w:hAnsi="Sylfaen" w:cs="Sylfaen"/>
          <w:bCs/>
          <w:noProof/>
          <w:sz w:val="22"/>
          <w:szCs w:val="22"/>
          <w:lang w:val="ka-GE"/>
        </w:rPr>
      </w:pPr>
    </w:p>
    <w:p w:rsidR="00487C8B" w:rsidRPr="00FF609A" w:rsidRDefault="00F710C2" w:rsidP="00487C8B">
      <w:pPr>
        <w:tabs>
          <w:tab w:val="left" w:pos="4860"/>
        </w:tabs>
        <w:autoSpaceDE w:val="0"/>
        <w:autoSpaceDN w:val="0"/>
        <w:adjustRightInd w:val="0"/>
        <w:spacing w:line="276" w:lineRule="auto"/>
        <w:jc w:val="both"/>
        <w:rPr>
          <w:rFonts w:ascii="Sylfaen" w:hAnsi="Sylfaen" w:cs="Calibri"/>
          <w:bCs/>
          <w:noProof/>
          <w:sz w:val="22"/>
          <w:szCs w:val="22"/>
          <w:lang w:val="ka-GE"/>
        </w:rPr>
      </w:pPr>
      <w:r w:rsidRPr="00FF609A">
        <w:rPr>
          <w:rFonts w:ascii="Sylfaen" w:hAnsi="Sylfaen" w:cs="Sylfaen"/>
          <w:bCs/>
          <w:noProof/>
          <w:sz w:val="22"/>
          <w:szCs w:val="22"/>
          <w:lang w:val="en-US"/>
        </w:rPr>
        <w:t>ჯანმრთელობის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მსოფლიო</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ორგანიზაციის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ბოლო</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ხელმისაწვდომი</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მონაცემებით</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კლების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ტენდენციის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მიუხედავად</w:t>
      </w:r>
      <w:r w:rsidRPr="00FF609A">
        <w:rPr>
          <w:rFonts w:asciiTheme="minorHAnsi" w:hAnsiTheme="minorHAnsi" w:cs="Calibri"/>
          <w:bCs/>
          <w:noProof/>
          <w:sz w:val="22"/>
          <w:szCs w:val="22"/>
          <w:lang w:val="en-US"/>
        </w:rPr>
        <w:t xml:space="preserve">, 0-5 </w:t>
      </w:r>
      <w:r w:rsidRPr="00FF609A">
        <w:rPr>
          <w:rFonts w:ascii="Sylfaen" w:hAnsi="Sylfaen" w:cs="Sylfaen"/>
          <w:bCs/>
          <w:noProof/>
          <w:sz w:val="22"/>
          <w:szCs w:val="22"/>
          <w:lang w:val="en-US"/>
        </w:rPr>
        <w:t>წლამდე</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ასაკის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ბავშვთა</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სიკვდილიანობის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მაჩვენებელი</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საქართველოში</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აღემატება</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ევროპის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ქვეყნების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მაჩვენებლებს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ხოლო</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ყოფილი</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საბჭოთა</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კავშირის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ქვეყნების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მაჩვენებლებს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შორის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შუალედურ</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პოზიციას</w:t>
      </w:r>
      <w:r w:rsidRPr="00FF609A">
        <w:rPr>
          <w:rFonts w:asciiTheme="minorHAnsi" w:hAnsiTheme="minorHAnsi" w:cs="Calibri"/>
          <w:bCs/>
          <w:noProof/>
          <w:sz w:val="22"/>
          <w:szCs w:val="22"/>
          <w:lang w:val="en-US"/>
        </w:rPr>
        <w:t xml:space="preserve"> </w:t>
      </w:r>
      <w:r w:rsidRPr="00FF609A">
        <w:rPr>
          <w:rFonts w:ascii="Sylfaen" w:hAnsi="Sylfaen" w:cs="Sylfaen"/>
          <w:bCs/>
          <w:noProof/>
          <w:sz w:val="22"/>
          <w:szCs w:val="22"/>
          <w:lang w:val="en-US"/>
        </w:rPr>
        <w:t>იკავებს</w:t>
      </w:r>
      <w:r w:rsidRPr="00FF609A">
        <w:rPr>
          <w:rFonts w:asciiTheme="minorHAnsi" w:hAnsiTheme="minorHAnsi" w:cs="Sylfaen"/>
          <w:bCs/>
          <w:noProof/>
          <w:sz w:val="22"/>
          <w:szCs w:val="22"/>
          <w:lang w:val="en-US"/>
        </w:rPr>
        <w:t xml:space="preserve"> </w:t>
      </w:r>
      <w:r w:rsidRPr="00FF609A">
        <w:rPr>
          <w:rFonts w:asciiTheme="minorHAnsi" w:hAnsiTheme="minorHAnsi" w:cs="AGaramondPro-Regular"/>
          <w:color w:val="000000"/>
          <w:sz w:val="22"/>
          <w:szCs w:val="22"/>
          <w:lang w:val="ka-GE"/>
        </w:rPr>
        <w:t>(</w:t>
      </w:r>
      <w:r w:rsidR="001337C3" w:rsidRPr="00FF609A">
        <w:rPr>
          <w:rFonts w:ascii="Sylfaen" w:hAnsi="Sylfaen" w:cs="Sylfaen"/>
          <w:color w:val="000000"/>
          <w:sz w:val="22"/>
          <w:szCs w:val="22"/>
          <w:lang w:val="ka-GE"/>
        </w:rPr>
        <w:t>ნახატი 2.7</w:t>
      </w:r>
      <w:r w:rsidR="001D4157" w:rsidRPr="00FF609A">
        <w:rPr>
          <w:rFonts w:ascii="Sylfaen" w:hAnsi="Sylfaen" w:cs="Sylfaen"/>
          <w:color w:val="000000"/>
          <w:sz w:val="22"/>
          <w:szCs w:val="22"/>
          <w:lang w:val="ka-GE"/>
        </w:rPr>
        <w:t>3</w:t>
      </w:r>
      <w:r w:rsidRPr="00FF609A">
        <w:rPr>
          <w:rFonts w:asciiTheme="minorHAnsi" w:hAnsiTheme="minorHAnsi" w:cs="AGaramondPro-Regular"/>
          <w:color w:val="000000"/>
          <w:sz w:val="22"/>
          <w:szCs w:val="22"/>
          <w:lang w:val="ka-GE"/>
        </w:rPr>
        <w:t>)</w:t>
      </w:r>
      <w:r w:rsidRPr="00FF609A">
        <w:rPr>
          <w:rFonts w:asciiTheme="minorHAnsi" w:hAnsiTheme="minorHAnsi" w:cs="Calibri"/>
          <w:bCs/>
          <w:noProof/>
          <w:sz w:val="22"/>
          <w:szCs w:val="22"/>
          <w:lang w:val="en-US"/>
        </w:rPr>
        <w:t>.</w:t>
      </w: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1D4157" w:rsidRPr="00FF609A" w:rsidRDefault="001D4157"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487C8B" w:rsidRPr="00FF609A" w:rsidRDefault="00487C8B" w:rsidP="00487C8B">
      <w:pPr>
        <w:tabs>
          <w:tab w:val="left" w:pos="4860"/>
        </w:tabs>
        <w:autoSpaceDE w:val="0"/>
        <w:autoSpaceDN w:val="0"/>
        <w:adjustRightInd w:val="0"/>
        <w:spacing w:line="276" w:lineRule="auto"/>
        <w:jc w:val="both"/>
        <w:rPr>
          <w:rFonts w:ascii="Sylfaen" w:hAnsi="Sylfaen" w:cs="Calibri"/>
          <w:bCs/>
          <w:noProof/>
          <w:sz w:val="22"/>
          <w:szCs w:val="22"/>
          <w:lang w:val="ka-GE"/>
        </w:rPr>
      </w:pPr>
    </w:p>
    <w:p w:rsidR="00F710C2" w:rsidRPr="00FF609A" w:rsidRDefault="001337C3" w:rsidP="00487C8B">
      <w:pPr>
        <w:tabs>
          <w:tab w:val="left" w:pos="4860"/>
        </w:tabs>
        <w:autoSpaceDE w:val="0"/>
        <w:autoSpaceDN w:val="0"/>
        <w:adjustRightInd w:val="0"/>
        <w:spacing w:line="276" w:lineRule="auto"/>
        <w:jc w:val="center"/>
        <w:rPr>
          <w:rFonts w:asciiTheme="minorHAnsi" w:hAnsiTheme="minorHAnsi" w:cs="Calibri"/>
          <w:b/>
          <w:noProof/>
          <w:sz w:val="22"/>
          <w:szCs w:val="22"/>
          <w:lang w:val="en-US"/>
        </w:rPr>
      </w:pPr>
      <w:r w:rsidRPr="00FF609A">
        <w:rPr>
          <w:rFonts w:ascii="Sylfaen" w:hAnsi="Sylfaen" w:cs="Sylfaen"/>
          <w:b/>
          <w:color w:val="000000"/>
          <w:sz w:val="22"/>
          <w:szCs w:val="22"/>
          <w:lang w:val="ka-GE"/>
        </w:rPr>
        <w:lastRenderedPageBreak/>
        <w:t>ნახატი 2.7</w:t>
      </w:r>
      <w:r w:rsidR="001D4157" w:rsidRPr="00FF609A">
        <w:rPr>
          <w:rFonts w:ascii="Sylfaen" w:hAnsi="Sylfaen" w:cs="Sylfaen"/>
          <w:b/>
          <w:color w:val="000000"/>
          <w:sz w:val="22"/>
          <w:szCs w:val="22"/>
          <w:lang w:val="ka-GE"/>
        </w:rPr>
        <w:t>3</w:t>
      </w:r>
      <w:r w:rsidR="00487C8B" w:rsidRPr="00FF609A">
        <w:rPr>
          <w:rFonts w:ascii="Sylfaen" w:hAnsi="Sylfaen" w:cs="AGaramondPro-Regular"/>
          <w:b/>
          <w:color w:val="000000"/>
          <w:sz w:val="22"/>
          <w:szCs w:val="22"/>
          <w:lang w:val="ka-GE"/>
        </w:rPr>
        <w:t xml:space="preserve">: </w:t>
      </w:r>
      <w:r w:rsidR="00F710C2" w:rsidRPr="00FF609A">
        <w:rPr>
          <w:rFonts w:asciiTheme="minorHAnsi" w:hAnsiTheme="minorHAnsi" w:cs="Calibri"/>
          <w:b/>
          <w:noProof/>
          <w:sz w:val="22"/>
          <w:szCs w:val="22"/>
          <w:lang w:val="en-US"/>
        </w:rPr>
        <w:t>0-</w:t>
      </w:r>
      <w:r w:rsidR="00F710C2" w:rsidRPr="00FF609A">
        <w:rPr>
          <w:rFonts w:asciiTheme="minorHAnsi" w:hAnsiTheme="minorHAnsi" w:cs="Calibri"/>
          <w:b/>
          <w:noProof/>
          <w:sz w:val="22"/>
          <w:szCs w:val="22"/>
          <w:lang w:val="ka-GE"/>
        </w:rPr>
        <w:t xml:space="preserve">5 </w:t>
      </w:r>
      <w:r w:rsidR="00F710C2" w:rsidRPr="00FF609A">
        <w:rPr>
          <w:rFonts w:ascii="Sylfaen" w:hAnsi="Sylfaen" w:cs="Sylfaen"/>
          <w:b/>
          <w:noProof/>
          <w:sz w:val="22"/>
          <w:szCs w:val="22"/>
          <w:lang w:val="ka-GE"/>
        </w:rPr>
        <w:t>წლამდე</w:t>
      </w:r>
      <w:r w:rsidR="00F710C2" w:rsidRPr="00FF609A">
        <w:rPr>
          <w:rFonts w:asciiTheme="minorHAnsi" w:hAnsiTheme="minorHAnsi" w:cs="Calibri"/>
          <w:b/>
          <w:noProof/>
          <w:sz w:val="22"/>
          <w:szCs w:val="22"/>
          <w:lang w:val="ka-GE"/>
        </w:rPr>
        <w:t xml:space="preserve"> </w:t>
      </w:r>
      <w:r w:rsidR="00F710C2" w:rsidRPr="00FF609A">
        <w:rPr>
          <w:rFonts w:ascii="Sylfaen" w:hAnsi="Sylfaen" w:cs="Sylfaen"/>
          <w:b/>
          <w:noProof/>
          <w:sz w:val="22"/>
          <w:szCs w:val="22"/>
          <w:lang w:val="ka-GE"/>
        </w:rPr>
        <w:t>ასაკის</w:t>
      </w:r>
      <w:r w:rsidR="00F710C2" w:rsidRPr="00FF609A">
        <w:rPr>
          <w:rFonts w:asciiTheme="minorHAnsi" w:hAnsiTheme="minorHAnsi" w:cs="Calibri"/>
          <w:b/>
          <w:noProof/>
          <w:sz w:val="22"/>
          <w:szCs w:val="22"/>
          <w:lang w:val="ka-GE"/>
        </w:rPr>
        <w:t xml:space="preserve">  </w:t>
      </w:r>
      <w:r w:rsidR="00F710C2" w:rsidRPr="00FF609A">
        <w:rPr>
          <w:rFonts w:ascii="Sylfaen" w:hAnsi="Sylfaen" w:cs="Sylfaen"/>
          <w:b/>
          <w:noProof/>
          <w:sz w:val="22"/>
          <w:szCs w:val="22"/>
          <w:lang w:val="ka-GE"/>
        </w:rPr>
        <w:t>ბავშვთა</w:t>
      </w:r>
      <w:r w:rsidR="00F710C2" w:rsidRPr="00FF609A">
        <w:rPr>
          <w:rFonts w:asciiTheme="minorHAnsi" w:hAnsiTheme="minorHAnsi" w:cs="Calibri"/>
          <w:b/>
          <w:noProof/>
          <w:sz w:val="22"/>
          <w:szCs w:val="22"/>
          <w:lang w:val="ka-GE"/>
        </w:rPr>
        <w:t xml:space="preserve"> </w:t>
      </w:r>
      <w:r w:rsidR="00F710C2" w:rsidRPr="00FF609A">
        <w:rPr>
          <w:rFonts w:ascii="Sylfaen" w:hAnsi="Sylfaen" w:cs="Sylfaen"/>
          <w:b/>
          <w:noProof/>
          <w:sz w:val="22"/>
          <w:szCs w:val="22"/>
          <w:lang w:val="ka-GE"/>
        </w:rPr>
        <w:t>სიკვდილიანობა</w:t>
      </w:r>
      <w:r w:rsidR="00F710C2" w:rsidRPr="00FF609A">
        <w:rPr>
          <w:rFonts w:asciiTheme="minorHAnsi" w:hAnsiTheme="minorHAnsi" w:cs="Calibri"/>
          <w:b/>
          <w:noProof/>
          <w:sz w:val="22"/>
          <w:szCs w:val="22"/>
          <w:lang w:val="ka-GE"/>
        </w:rPr>
        <w:t xml:space="preserve"> 1000 </w:t>
      </w:r>
      <w:r w:rsidR="00F710C2" w:rsidRPr="00FF609A">
        <w:rPr>
          <w:rFonts w:ascii="Sylfaen" w:hAnsi="Sylfaen" w:cs="Sylfaen"/>
          <w:b/>
          <w:noProof/>
          <w:sz w:val="22"/>
          <w:szCs w:val="22"/>
          <w:lang w:val="ka-GE"/>
        </w:rPr>
        <w:t>ცოცხალშობილზე</w:t>
      </w:r>
    </w:p>
    <w:p w:rsidR="00F710C2" w:rsidRPr="00FF609A" w:rsidRDefault="00F710C2" w:rsidP="004C0545">
      <w:pPr>
        <w:tabs>
          <w:tab w:val="left" w:pos="4860"/>
        </w:tabs>
        <w:autoSpaceDE w:val="0"/>
        <w:autoSpaceDN w:val="0"/>
        <w:adjustRightInd w:val="0"/>
        <w:spacing w:line="276" w:lineRule="auto"/>
        <w:jc w:val="center"/>
        <w:rPr>
          <w:rFonts w:ascii="Calibri" w:hAnsi="Calibri" w:cs="Calibri"/>
          <w:b/>
          <w:bCs/>
          <w:noProof/>
          <w:sz w:val="22"/>
          <w:szCs w:val="22"/>
          <w:lang w:val="en-US"/>
        </w:rPr>
      </w:pPr>
      <w:r w:rsidRPr="00FF609A">
        <w:rPr>
          <w:noProof/>
          <w:sz w:val="22"/>
          <w:szCs w:val="22"/>
          <w:lang w:val="en-US"/>
        </w:rPr>
        <w:drawing>
          <wp:inline distT="0" distB="0" distL="0" distR="0" wp14:anchorId="62CFC2B0" wp14:editId="576CD7AB">
            <wp:extent cx="5529532" cy="37783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85030" cy="3816292"/>
                    </a:xfrm>
                    <a:prstGeom prst="rect">
                      <a:avLst/>
                    </a:prstGeom>
                  </pic:spPr>
                </pic:pic>
              </a:graphicData>
            </a:graphic>
          </wp:inline>
        </w:drawing>
      </w:r>
    </w:p>
    <w:p w:rsidR="00F710C2" w:rsidRPr="00FF609A" w:rsidRDefault="00F710C2" w:rsidP="004C0545">
      <w:pPr>
        <w:spacing w:line="276" w:lineRule="auto"/>
        <w:jc w:val="center"/>
        <w:rPr>
          <w:rFonts w:ascii="Calibri" w:hAnsi="Calibri" w:cs="Calibri"/>
          <w:bCs/>
          <w:noProof/>
          <w:sz w:val="18"/>
          <w:szCs w:val="22"/>
          <w:lang w:val="ka-GE"/>
        </w:rPr>
      </w:pPr>
      <w:r w:rsidRPr="00FF609A">
        <w:rPr>
          <w:rFonts w:ascii="Sylfaen" w:hAnsi="Sylfaen" w:cs="Sylfaen"/>
          <w:i/>
          <w:iCs/>
          <w:noProof/>
          <w:sz w:val="18"/>
          <w:szCs w:val="22"/>
          <w:lang w:val="ka-GE"/>
        </w:rPr>
        <w:t>წყარო</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ჯანმრთელობის</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მსოფლიო</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ორგანიზაციის</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მონაცემთა</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ბაზა</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ჯანმრთელობა</w:t>
      </w:r>
      <w:r w:rsidRPr="00FF609A">
        <w:rPr>
          <w:rFonts w:ascii="Calibri" w:hAnsi="Calibri" w:cs="Calibri"/>
          <w:i/>
          <w:iCs/>
          <w:noProof/>
          <w:sz w:val="18"/>
          <w:szCs w:val="22"/>
          <w:lang w:val="ka-GE"/>
        </w:rPr>
        <w:t xml:space="preserve"> </w:t>
      </w:r>
      <w:r w:rsidRPr="00FF609A">
        <w:rPr>
          <w:rFonts w:ascii="Sylfaen" w:hAnsi="Sylfaen" w:cs="Sylfaen"/>
          <w:i/>
          <w:iCs/>
          <w:noProof/>
          <w:sz w:val="18"/>
          <w:szCs w:val="22"/>
          <w:lang w:val="ka-GE"/>
        </w:rPr>
        <w:t>ყველასათვის</w:t>
      </w:r>
      <w:r w:rsidRPr="00FF609A">
        <w:rPr>
          <w:rFonts w:ascii="Calibri" w:hAnsi="Calibri" w:cs="Calibri"/>
          <w:i/>
          <w:iCs/>
          <w:noProof/>
          <w:sz w:val="18"/>
          <w:szCs w:val="22"/>
          <w:lang w:val="ka-GE"/>
        </w:rPr>
        <w:t>“</w:t>
      </w:r>
    </w:p>
    <w:p w:rsidR="00F710C2" w:rsidRPr="00FF609A" w:rsidRDefault="00F710C2" w:rsidP="004C0545">
      <w:pPr>
        <w:spacing w:line="276" w:lineRule="auto"/>
        <w:jc w:val="both"/>
        <w:rPr>
          <w:rFonts w:ascii="Calibri" w:hAnsi="Calibri" w:cs="Calibri"/>
          <w:b/>
          <w:i/>
          <w:noProof/>
          <w:sz w:val="22"/>
          <w:szCs w:val="22"/>
          <w:lang w:val="ka-GE"/>
        </w:rPr>
      </w:pPr>
    </w:p>
    <w:p w:rsidR="00F710C2" w:rsidRPr="00FF609A" w:rsidRDefault="00F710C2" w:rsidP="004C0545">
      <w:pPr>
        <w:spacing w:line="276" w:lineRule="auto"/>
        <w:jc w:val="both"/>
        <w:rPr>
          <w:rFonts w:ascii="Sylfaen" w:hAnsi="Sylfaen" w:cs="Arial"/>
          <w:bCs/>
          <w:noProof/>
          <w:sz w:val="22"/>
          <w:szCs w:val="22"/>
          <w:lang w:val="ka-GE"/>
        </w:rPr>
      </w:pPr>
      <w:r w:rsidRPr="00FF609A">
        <w:rPr>
          <w:rFonts w:ascii="Sylfaen" w:hAnsi="Sylfaen" w:cs="Sylfaen"/>
          <w:bCs/>
          <w:noProof/>
          <w:sz w:val="22"/>
          <w:szCs w:val="22"/>
          <w:lang w:val="ka-GE"/>
        </w:rPr>
        <w:t>ჯანმრთელობის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Arial"/>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ოფიციალური</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და</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შეფასებითი</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მაჩვენებლების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შეფარდებამ</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რომლის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ოქროს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სტანდარტს</w:t>
      </w:r>
      <w:r w:rsidRPr="00FF609A">
        <w:rPr>
          <w:rFonts w:asciiTheme="minorHAnsi" w:hAnsiTheme="minorHAnsi" w:cs="Arial"/>
          <w:bCs/>
          <w:noProof/>
          <w:sz w:val="22"/>
          <w:szCs w:val="22"/>
          <w:lang w:val="ka-GE"/>
        </w:rPr>
        <w:t xml:space="preserve"> 1:1 </w:t>
      </w:r>
      <w:r w:rsidRPr="00FF609A">
        <w:rPr>
          <w:rFonts w:ascii="Sylfaen" w:hAnsi="Sylfaen" w:cs="Sylfaen"/>
          <w:bCs/>
          <w:noProof/>
          <w:sz w:val="22"/>
          <w:szCs w:val="22"/>
          <w:lang w:val="ka-GE"/>
        </w:rPr>
        <w:t>წარმოადგენს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Arial"/>
          <w:bCs/>
          <w:noProof/>
          <w:sz w:val="22"/>
          <w:szCs w:val="22"/>
          <w:lang w:val="ka-GE"/>
        </w:rPr>
        <w:t xml:space="preserve"> 1990 </w:t>
      </w:r>
      <w:r w:rsidRPr="00FF609A">
        <w:rPr>
          <w:rFonts w:ascii="Sylfaen" w:hAnsi="Sylfaen" w:cs="Sylfaen"/>
          <w:bCs/>
          <w:noProof/>
          <w:sz w:val="22"/>
          <w:szCs w:val="22"/>
          <w:lang w:val="ka-GE"/>
        </w:rPr>
        <w:t>წლიდან</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მნიშვნელოვან</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პროგრესს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მიაღწია</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და</w:t>
      </w:r>
      <w:r w:rsidRPr="00FF609A">
        <w:rPr>
          <w:rFonts w:asciiTheme="minorHAnsi" w:hAnsiTheme="minorHAnsi" w:cs="Arial"/>
          <w:bCs/>
          <w:noProof/>
          <w:sz w:val="22"/>
          <w:szCs w:val="22"/>
          <w:lang w:val="ka-GE"/>
        </w:rPr>
        <w:t xml:space="preserve"> 2012 </w:t>
      </w:r>
      <w:r w:rsidRPr="00FF609A">
        <w:rPr>
          <w:rFonts w:ascii="Sylfaen" w:hAnsi="Sylfaen" w:cs="Sylfaen"/>
          <w:bCs/>
          <w:noProof/>
          <w:sz w:val="22"/>
          <w:szCs w:val="22"/>
          <w:lang w:val="ka-GE"/>
        </w:rPr>
        <w:t>წლიდან</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თითქმის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გაუთანაბრდა</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ოქროს</w:t>
      </w:r>
      <w:r w:rsidRPr="00FF609A">
        <w:rPr>
          <w:rFonts w:asciiTheme="minorHAnsi" w:hAnsiTheme="minorHAnsi" w:cs="Arial"/>
          <w:bCs/>
          <w:noProof/>
          <w:sz w:val="22"/>
          <w:szCs w:val="22"/>
          <w:lang w:val="ka-GE"/>
        </w:rPr>
        <w:t xml:space="preserve"> </w:t>
      </w:r>
      <w:r w:rsidRPr="00FF609A">
        <w:rPr>
          <w:rFonts w:ascii="Sylfaen" w:hAnsi="Sylfaen" w:cs="Sylfaen"/>
          <w:bCs/>
          <w:noProof/>
          <w:sz w:val="22"/>
          <w:szCs w:val="22"/>
          <w:lang w:val="ka-GE"/>
        </w:rPr>
        <w:t>სტანდარტს</w:t>
      </w:r>
      <w:r w:rsidRPr="00FF609A">
        <w:rPr>
          <w:rFonts w:asciiTheme="minorHAnsi" w:hAnsiTheme="minorHAnsi" w:cs="Arial"/>
          <w:bCs/>
          <w:noProof/>
          <w:sz w:val="22"/>
          <w:szCs w:val="22"/>
          <w:lang w:val="en-US"/>
        </w:rPr>
        <w:t xml:space="preserve"> </w:t>
      </w:r>
      <w:r w:rsidRPr="00FF609A">
        <w:rPr>
          <w:rFonts w:asciiTheme="minorHAnsi" w:hAnsiTheme="minorHAnsi" w:cs="AGaramondPro-Regular"/>
          <w:color w:val="000000"/>
          <w:sz w:val="22"/>
          <w:szCs w:val="22"/>
          <w:lang w:val="ka-GE"/>
        </w:rPr>
        <w:t>(</w:t>
      </w:r>
      <w:r w:rsidR="001337C3" w:rsidRPr="00FF609A">
        <w:rPr>
          <w:rFonts w:ascii="Sylfaen" w:hAnsi="Sylfaen" w:cs="Sylfaen"/>
          <w:color w:val="000000"/>
          <w:sz w:val="22"/>
          <w:szCs w:val="22"/>
          <w:lang w:val="ka-GE"/>
        </w:rPr>
        <w:t>ნახ. 2.7</w:t>
      </w:r>
      <w:r w:rsidR="001D4157" w:rsidRPr="00FF609A">
        <w:rPr>
          <w:rFonts w:ascii="Sylfaen" w:hAnsi="Sylfaen" w:cs="Sylfaen"/>
          <w:color w:val="000000"/>
          <w:sz w:val="22"/>
          <w:szCs w:val="22"/>
          <w:lang w:val="ka-GE"/>
        </w:rPr>
        <w:t>4</w:t>
      </w:r>
      <w:r w:rsidRPr="00FF609A">
        <w:rPr>
          <w:rFonts w:asciiTheme="minorHAnsi" w:hAnsiTheme="minorHAnsi" w:cs="AGaramondPro-Regular"/>
          <w:color w:val="000000"/>
          <w:sz w:val="22"/>
          <w:szCs w:val="22"/>
          <w:lang w:val="ka-GE"/>
        </w:rPr>
        <w:t>)</w:t>
      </w:r>
      <w:r w:rsidRPr="00FF609A">
        <w:rPr>
          <w:rFonts w:asciiTheme="minorHAnsi" w:hAnsiTheme="minorHAnsi" w:cs="Arial"/>
          <w:bCs/>
          <w:noProof/>
          <w:sz w:val="22"/>
          <w:szCs w:val="22"/>
          <w:lang w:val="ka-GE"/>
        </w:rPr>
        <w:t>.</w:t>
      </w:r>
    </w:p>
    <w:p w:rsidR="00487C8B" w:rsidRPr="00FF609A" w:rsidRDefault="00487C8B" w:rsidP="004C0545">
      <w:pPr>
        <w:spacing w:line="276" w:lineRule="auto"/>
        <w:jc w:val="both"/>
        <w:rPr>
          <w:rFonts w:ascii="Sylfaen" w:hAnsi="Sylfaen" w:cs="Arial"/>
          <w:bCs/>
          <w:noProof/>
          <w:sz w:val="22"/>
          <w:szCs w:val="22"/>
          <w:lang w:val="ka-GE"/>
        </w:rPr>
      </w:pPr>
    </w:p>
    <w:p w:rsidR="00487C8B" w:rsidRPr="00FF609A" w:rsidRDefault="00487C8B" w:rsidP="00487C8B">
      <w:pPr>
        <w:tabs>
          <w:tab w:val="left" w:pos="360"/>
        </w:tabs>
        <w:spacing w:line="276" w:lineRule="auto"/>
        <w:jc w:val="both"/>
        <w:rPr>
          <w:rFonts w:ascii="Sylfaen" w:eastAsia="Calibri" w:hAnsi="Sylfaen" w:cs="Calibri"/>
          <w:bCs/>
          <w:noProof/>
          <w:color w:val="000000"/>
          <w:sz w:val="22"/>
          <w:szCs w:val="22"/>
          <w:lang w:val="ka-GE" w:eastAsia="ru-RU"/>
        </w:rPr>
      </w:pPr>
      <w:r w:rsidRPr="00FF609A">
        <w:rPr>
          <w:rFonts w:ascii="Calibri" w:eastAsia="Calibri" w:hAnsi="Calibri" w:cs="Calibri"/>
          <w:bCs/>
          <w:noProof/>
          <w:color w:val="000000"/>
          <w:sz w:val="22"/>
          <w:szCs w:val="22"/>
          <w:lang w:val="ka-GE" w:eastAsia="ru-RU"/>
        </w:rPr>
        <w:t xml:space="preserve">2015 </w:t>
      </w:r>
      <w:r w:rsidRPr="00FF609A">
        <w:rPr>
          <w:rFonts w:ascii="Sylfaen" w:eastAsia="Calibri" w:hAnsi="Sylfaen" w:cs="Sylfaen"/>
          <w:bCs/>
          <w:noProof/>
          <w:color w:val="000000"/>
          <w:sz w:val="22"/>
          <w:szCs w:val="22"/>
          <w:lang w:val="ka-GE" w:eastAsia="ru-RU"/>
        </w:rPr>
        <w:t>წელს</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საქართველოში</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რეგისტრირებული</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იყო</w:t>
      </w:r>
      <w:r w:rsidRPr="00FF609A">
        <w:rPr>
          <w:rFonts w:ascii="Calibri" w:eastAsia="Calibri" w:hAnsi="Calibri" w:cs="Calibri"/>
          <w:bCs/>
          <w:noProof/>
          <w:color w:val="000000"/>
          <w:sz w:val="22"/>
          <w:szCs w:val="22"/>
          <w:lang w:val="ka-GE" w:eastAsia="ru-RU"/>
        </w:rPr>
        <w:t xml:space="preserve"> 0-5 </w:t>
      </w:r>
      <w:r w:rsidRPr="00FF609A">
        <w:rPr>
          <w:rFonts w:ascii="Sylfaen" w:eastAsia="Calibri" w:hAnsi="Sylfaen" w:cs="Sylfaen"/>
          <w:bCs/>
          <w:noProof/>
          <w:color w:val="000000"/>
          <w:sz w:val="22"/>
          <w:szCs w:val="22"/>
          <w:lang w:val="ka-GE" w:eastAsia="ru-RU"/>
        </w:rPr>
        <w:t>წლამდე</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ასაკის</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ბავშვთა</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ავადობის</w:t>
      </w:r>
      <w:r w:rsidRPr="00FF609A">
        <w:rPr>
          <w:rFonts w:ascii="Calibri" w:eastAsia="Calibri" w:hAnsi="Calibri" w:cs="Calibri"/>
          <w:bCs/>
          <w:noProof/>
          <w:color w:val="000000"/>
          <w:sz w:val="22"/>
          <w:szCs w:val="22"/>
          <w:lang w:val="ka-GE" w:eastAsia="ru-RU"/>
        </w:rPr>
        <w:t xml:space="preserve"> 250859 </w:t>
      </w:r>
      <w:r w:rsidRPr="00FF609A">
        <w:rPr>
          <w:rFonts w:ascii="Sylfaen" w:eastAsia="Calibri" w:hAnsi="Sylfaen" w:cs="Sylfaen"/>
          <w:bCs/>
          <w:noProof/>
          <w:color w:val="000000"/>
          <w:sz w:val="22"/>
          <w:szCs w:val="22"/>
          <w:lang w:val="ka-GE" w:eastAsia="ru-RU"/>
        </w:rPr>
        <w:t>ახალი</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შემთხვევა</w:t>
      </w:r>
      <w:r w:rsidRPr="00FF609A">
        <w:rPr>
          <w:rFonts w:ascii="Calibri" w:eastAsia="Calibri" w:hAnsi="Calibri" w:cs="Calibri"/>
          <w:bCs/>
          <w:noProof/>
          <w:color w:val="000000"/>
          <w:sz w:val="22"/>
          <w:szCs w:val="22"/>
          <w:lang w:val="ka-GE" w:eastAsia="ru-RU"/>
        </w:rPr>
        <w:t xml:space="preserve"> (201</w:t>
      </w:r>
      <w:r w:rsidRPr="00FF609A">
        <w:rPr>
          <w:rFonts w:ascii="Calibri" w:eastAsia="Calibri" w:hAnsi="Calibri" w:cs="Calibri"/>
          <w:bCs/>
          <w:noProof/>
          <w:color w:val="000000"/>
          <w:sz w:val="22"/>
          <w:szCs w:val="22"/>
          <w:lang w:val="en-AU" w:eastAsia="ru-RU"/>
        </w:rPr>
        <w:t>4</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წელს</w:t>
      </w:r>
      <w:r w:rsidRPr="00FF609A">
        <w:rPr>
          <w:rFonts w:ascii="Calibri" w:eastAsia="Calibri" w:hAnsi="Calibri" w:cs="Calibri"/>
          <w:bCs/>
          <w:noProof/>
          <w:color w:val="000000"/>
          <w:sz w:val="22"/>
          <w:szCs w:val="22"/>
          <w:lang w:val="ka-GE" w:eastAsia="ru-RU"/>
        </w:rPr>
        <w:t xml:space="preserve"> - 200832), </w:t>
      </w:r>
      <w:r w:rsidRPr="00FF609A">
        <w:rPr>
          <w:rFonts w:ascii="Sylfaen" w:eastAsia="Calibri" w:hAnsi="Sylfaen" w:cs="Sylfaen"/>
          <w:bCs/>
          <w:noProof/>
          <w:color w:val="000000"/>
          <w:sz w:val="22"/>
          <w:szCs w:val="22"/>
          <w:lang w:val="ka-GE" w:eastAsia="ru-RU"/>
        </w:rPr>
        <w:t>ინციდენტობის</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მაჩვენებელი</w:t>
      </w:r>
      <w:r w:rsidRPr="00FF609A">
        <w:rPr>
          <w:rFonts w:ascii="Calibri" w:eastAsia="Calibri" w:hAnsi="Calibri" w:cs="Calibri"/>
          <w:bCs/>
          <w:noProof/>
          <w:color w:val="000000"/>
          <w:sz w:val="22"/>
          <w:szCs w:val="22"/>
          <w:lang w:val="ka-GE" w:eastAsia="ru-RU"/>
        </w:rPr>
        <w:t xml:space="preserve"> </w:t>
      </w:r>
      <w:r w:rsidRPr="00FF609A">
        <w:rPr>
          <w:rFonts w:ascii="Calibri" w:eastAsia="Calibri" w:hAnsi="Calibri" w:cs="Calibri"/>
          <w:noProof/>
          <w:color w:val="000000"/>
          <w:sz w:val="22"/>
          <w:szCs w:val="22"/>
          <w:lang w:val="ka-GE" w:eastAsia="ru-RU"/>
        </w:rPr>
        <w:t xml:space="preserve">0-5 </w:t>
      </w:r>
      <w:r w:rsidRPr="00FF609A">
        <w:rPr>
          <w:rFonts w:ascii="Sylfaen" w:eastAsia="Calibri" w:hAnsi="Sylfaen" w:cs="Sylfaen"/>
          <w:noProof/>
          <w:color w:val="000000"/>
          <w:sz w:val="22"/>
          <w:szCs w:val="22"/>
          <w:lang w:val="ka-GE" w:eastAsia="ru-RU"/>
        </w:rPr>
        <w:t>წლამდე</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ასაკის</w:t>
      </w:r>
      <w:r w:rsidRPr="00FF609A">
        <w:rPr>
          <w:rFonts w:ascii="Calibri" w:eastAsia="Calibri" w:hAnsi="Calibri" w:cs="Calibri"/>
          <w:noProof/>
          <w:color w:val="000000"/>
          <w:sz w:val="22"/>
          <w:szCs w:val="22"/>
          <w:lang w:val="ka-GE" w:eastAsia="ru-RU"/>
        </w:rPr>
        <w:t xml:space="preserve"> 1000 </w:t>
      </w:r>
      <w:r w:rsidRPr="00FF609A">
        <w:rPr>
          <w:rFonts w:ascii="Sylfaen" w:eastAsia="Calibri" w:hAnsi="Sylfaen" w:cs="Sylfaen"/>
          <w:noProof/>
          <w:color w:val="000000"/>
          <w:sz w:val="22"/>
          <w:szCs w:val="22"/>
          <w:lang w:val="ka-GE" w:eastAsia="ru-RU"/>
        </w:rPr>
        <w:t>ბავშვზე</w:t>
      </w:r>
      <w:r w:rsidRPr="00FF609A">
        <w:rPr>
          <w:rFonts w:ascii="Calibri" w:eastAsia="Calibri" w:hAnsi="Calibri" w:cs="Calibri"/>
          <w:noProof/>
          <w:color w:val="000000"/>
          <w:sz w:val="22"/>
          <w:szCs w:val="22"/>
          <w:lang w:val="en-AU" w:eastAsia="ru-RU"/>
        </w:rPr>
        <w:t xml:space="preserve"> – </w:t>
      </w:r>
      <w:r w:rsidRPr="00FF609A">
        <w:rPr>
          <w:rFonts w:ascii="Calibri" w:eastAsia="Calibri" w:hAnsi="Calibri" w:cs="Calibri"/>
          <w:noProof/>
          <w:color w:val="000000"/>
          <w:sz w:val="22"/>
          <w:szCs w:val="22"/>
          <w:lang w:val="ka-GE" w:eastAsia="ru-RU"/>
        </w:rPr>
        <w:t>970.8 (201</w:t>
      </w:r>
      <w:r w:rsidRPr="00FF609A">
        <w:rPr>
          <w:rFonts w:ascii="Sylfaen" w:eastAsia="Calibri" w:hAnsi="Sylfaen" w:cs="Calibri"/>
          <w:noProof/>
          <w:color w:val="000000"/>
          <w:sz w:val="22"/>
          <w:szCs w:val="22"/>
          <w:lang w:val="ka-GE" w:eastAsia="ru-RU"/>
        </w:rPr>
        <w:t>4</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წელს</w:t>
      </w:r>
      <w:r w:rsidRPr="00FF609A">
        <w:rPr>
          <w:rFonts w:ascii="Calibri" w:eastAsia="Calibri" w:hAnsi="Calibri" w:cs="Calibri"/>
          <w:noProof/>
          <w:color w:val="000000"/>
          <w:sz w:val="22"/>
          <w:szCs w:val="22"/>
          <w:lang w:val="ka-GE" w:eastAsia="ru-RU"/>
        </w:rPr>
        <w:t xml:space="preserve"> - 783.3</w:t>
      </w:r>
      <w:r w:rsidRPr="00FF609A">
        <w:rPr>
          <w:rFonts w:ascii="Calibri" w:eastAsia="Calibri" w:hAnsi="Calibri" w:cs="Calibri"/>
          <w:noProof/>
          <w:color w:val="000000"/>
          <w:sz w:val="22"/>
          <w:szCs w:val="22"/>
          <w:lang w:val="en-AU" w:eastAsia="ru-RU"/>
        </w:rPr>
        <w:t>).</w:t>
      </w:r>
      <w:r w:rsidRPr="00FF609A">
        <w:rPr>
          <w:rFonts w:ascii="Calibri" w:eastAsia="Calibri" w:hAnsi="Calibri" w:cs="Calibri"/>
          <w:noProof/>
          <w:color w:val="000000"/>
          <w:sz w:val="22"/>
          <w:szCs w:val="22"/>
          <w:lang w:val="ka-GE" w:eastAsia="ru-RU"/>
        </w:rPr>
        <w:t xml:space="preserve"> </w:t>
      </w:r>
      <w:r w:rsidRPr="00FF609A">
        <w:rPr>
          <w:rFonts w:ascii="Calibri" w:eastAsia="Calibri" w:hAnsi="Calibri" w:cs="Calibri"/>
          <w:bCs/>
          <w:noProof/>
          <w:color w:val="000000"/>
          <w:sz w:val="22"/>
          <w:szCs w:val="22"/>
          <w:lang w:val="ka-GE" w:eastAsia="ru-RU"/>
        </w:rPr>
        <w:t xml:space="preserve">0-5 </w:t>
      </w:r>
      <w:r w:rsidRPr="00FF609A">
        <w:rPr>
          <w:rFonts w:ascii="Sylfaen" w:eastAsia="Calibri" w:hAnsi="Sylfaen" w:cs="Sylfaen"/>
          <w:bCs/>
          <w:noProof/>
          <w:color w:val="000000"/>
          <w:sz w:val="22"/>
          <w:szCs w:val="22"/>
          <w:lang w:val="ka-GE" w:eastAsia="ru-RU"/>
        </w:rPr>
        <w:t>წლამდე</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ბავშვთა</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ავადობის</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სტრუქტურაში</w:t>
      </w:r>
      <w:r w:rsidRPr="00FF609A">
        <w:rPr>
          <w:rFonts w:ascii="Calibri" w:eastAsia="Calibri" w:hAnsi="Calibri" w:cs="Calibri"/>
          <w:bCs/>
          <w:noProof/>
          <w:color w:val="000000"/>
          <w:sz w:val="22"/>
          <w:szCs w:val="22"/>
          <w:lang w:val="ka-GE" w:eastAsia="ru-RU"/>
        </w:rPr>
        <w:t xml:space="preserve"> 63</w:t>
      </w:r>
      <w:r w:rsidRPr="00FF609A">
        <w:rPr>
          <w:rFonts w:ascii="Calibri" w:eastAsia="Calibri" w:hAnsi="Calibri" w:cs="Calibri"/>
          <w:bCs/>
          <w:noProof/>
          <w:color w:val="000000"/>
          <w:sz w:val="22"/>
          <w:szCs w:val="22"/>
          <w:lang w:val="en-AU" w:eastAsia="ru-RU"/>
        </w:rPr>
        <w:t>%</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სუნთქვის</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ორგანოების</w:t>
      </w:r>
      <w:r w:rsidRPr="00FF609A">
        <w:rPr>
          <w:rFonts w:ascii="Calibri" w:eastAsia="Calibri" w:hAnsi="Calibri" w:cs="Calibri"/>
          <w:bCs/>
          <w:noProof/>
          <w:color w:val="000000"/>
          <w:sz w:val="22"/>
          <w:szCs w:val="22"/>
          <w:lang w:val="ka-GE" w:eastAsia="ru-RU"/>
        </w:rPr>
        <w:t xml:space="preserve">, 12% - </w:t>
      </w:r>
      <w:r w:rsidRPr="00FF609A">
        <w:rPr>
          <w:rFonts w:ascii="Sylfaen" w:eastAsia="Calibri" w:hAnsi="Sylfaen" w:cs="Sylfaen"/>
          <w:bCs/>
          <w:noProof/>
          <w:color w:val="000000"/>
          <w:sz w:val="22"/>
          <w:szCs w:val="22"/>
          <w:lang w:val="ka-GE" w:eastAsia="ru-RU"/>
        </w:rPr>
        <w:t>ინფექციურ</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და</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პარაზიტარულ</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ავადმყოფობებზე</w:t>
      </w:r>
      <w:r w:rsidRPr="00FF609A">
        <w:rPr>
          <w:rFonts w:ascii="Calibri" w:eastAsia="Calibri" w:hAnsi="Calibri" w:cs="Calibri"/>
          <w:bCs/>
          <w:noProof/>
          <w:color w:val="000000"/>
          <w:sz w:val="22"/>
          <w:szCs w:val="22"/>
          <w:lang w:val="ka-GE" w:eastAsia="ru-RU"/>
        </w:rPr>
        <w:t xml:space="preserve">  </w:t>
      </w:r>
      <w:r w:rsidRPr="00FF609A">
        <w:rPr>
          <w:rFonts w:ascii="Sylfaen" w:eastAsia="Calibri" w:hAnsi="Sylfaen" w:cs="Sylfaen"/>
          <w:bCs/>
          <w:noProof/>
          <w:color w:val="000000"/>
          <w:sz w:val="22"/>
          <w:szCs w:val="22"/>
          <w:lang w:val="ka-GE" w:eastAsia="ru-RU"/>
        </w:rPr>
        <w:t>მოდიოდა</w:t>
      </w:r>
      <w:r w:rsidRPr="00FF609A">
        <w:rPr>
          <w:rFonts w:ascii="Calibri" w:eastAsia="Calibri" w:hAnsi="Calibri" w:cs="Calibri"/>
          <w:bCs/>
          <w:noProof/>
          <w:color w:val="000000"/>
          <w:sz w:val="22"/>
          <w:szCs w:val="22"/>
          <w:lang w:val="ka-GE" w:eastAsia="ru-RU"/>
        </w:rPr>
        <w:t>.</w:t>
      </w:r>
    </w:p>
    <w:p w:rsidR="004A3681" w:rsidRPr="00FF609A" w:rsidRDefault="004A3681" w:rsidP="004C0545">
      <w:pPr>
        <w:spacing w:line="276" w:lineRule="auto"/>
        <w:jc w:val="both"/>
        <w:rPr>
          <w:rFonts w:ascii="Sylfaen" w:hAnsi="Sylfaen" w:cs="Arial"/>
          <w:bCs/>
          <w:noProof/>
          <w:sz w:val="22"/>
          <w:szCs w:val="22"/>
          <w:lang w:val="ka-GE"/>
        </w:rPr>
      </w:pPr>
    </w:p>
    <w:p w:rsidR="004A3681" w:rsidRPr="00FF609A" w:rsidRDefault="001337C3" w:rsidP="004A3681">
      <w:pPr>
        <w:pageBreakBefore/>
        <w:spacing w:after="120"/>
        <w:jc w:val="center"/>
        <w:rPr>
          <w:rFonts w:ascii="Calibri" w:eastAsia="Calibri" w:hAnsi="Calibri" w:cs="Arial"/>
          <w:bCs/>
          <w:noProof/>
          <w:sz w:val="22"/>
          <w:szCs w:val="24"/>
          <w:lang w:val="en-US" w:eastAsia="ru-RU"/>
        </w:rPr>
      </w:pPr>
      <w:r w:rsidRPr="00FF609A">
        <w:rPr>
          <w:rFonts w:ascii="Sylfaen" w:eastAsia="Calibri" w:hAnsi="Sylfaen" w:cs="Sylfaen"/>
          <w:b/>
          <w:color w:val="000000"/>
          <w:sz w:val="22"/>
          <w:szCs w:val="24"/>
          <w:lang w:val="ka-GE" w:eastAsia="ru-RU"/>
        </w:rPr>
        <w:lastRenderedPageBreak/>
        <w:t>ნახატი 2.7</w:t>
      </w:r>
      <w:r w:rsidR="001D4157" w:rsidRPr="00FF609A">
        <w:rPr>
          <w:rFonts w:ascii="Sylfaen" w:eastAsia="Calibri" w:hAnsi="Sylfaen" w:cs="Sylfaen"/>
          <w:b/>
          <w:color w:val="000000"/>
          <w:sz w:val="22"/>
          <w:szCs w:val="24"/>
          <w:lang w:val="ka-GE" w:eastAsia="ru-RU"/>
        </w:rPr>
        <w:t>4</w:t>
      </w:r>
      <w:r w:rsidRPr="00FF609A">
        <w:rPr>
          <w:rFonts w:ascii="Sylfaen" w:eastAsia="Calibri" w:hAnsi="Sylfaen" w:cs="Sylfaen"/>
          <w:b/>
          <w:color w:val="000000"/>
          <w:sz w:val="22"/>
          <w:szCs w:val="24"/>
          <w:lang w:val="ka-GE" w:eastAsia="ru-RU"/>
        </w:rPr>
        <w:t xml:space="preserve">: </w:t>
      </w:r>
      <w:r w:rsidR="004A3681" w:rsidRPr="00FF609A">
        <w:rPr>
          <w:rFonts w:ascii="Calibri" w:eastAsia="Calibri" w:hAnsi="Calibri" w:cs="Arial"/>
          <w:b/>
          <w:bCs/>
          <w:noProof/>
          <w:sz w:val="22"/>
          <w:szCs w:val="24"/>
          <w:lang w:val="ka-GE" w:eastAsia="ru-RU"/>
        </w:rPr>
        <w:t xml:space="preserve">5 </w:t>
      </w:r>
      <w:r w:rsidR="004A3681" w:rsidRPr="00FF609A">
        <w:rPr>
          <w:rFonts w:ascii="Sylfaen" w:eastAsia="Calibri" w:hAnsi="Sylfaen" w:cs="Sylfaen"/>
          <w:b/>
          <w:bCs/>
          <w:noProof/>
          <w:sz w:val="22"/>
          <w:szCs w:val="24"/>
          <w:lang w:val="ka-GE" w:eastAsia="ru-RU"/>
        </w:rPr>
        <w:t>წლამდე</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ასაკის</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ბავშვთა</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სიკვდილიანობა</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ოფიციალური</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სტატისტიკის</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და</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შეფასებითი</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მაჩვენებლების</w:t>
      </w:r>
      <w:r w:rsidR="004A3681" w:rsidRPr="00FF609A">
        <w:rPr>
          <w:rFonts w:ascii="Calibri" w:eastAsia="Calibri" w:hAnsi="Calibri" w:cs="Arial"/>
          <w:b/>
          <w:bCs/>
          <w:noProof/>
          <w:sz w:val="22"/>
          <w:szCs w:val="24"/>
          <w:lang w:val="ka-GE" w:eastAsia="ru-RU"/>
        </w:rPr>
        <w:t xml:space="preserve"> </w:t>
      </w:r>
      <w:r w:rsidR="004A3681" w:rsidRPr="00FF609A">
        <w:rPr>
          <w:rFonts w:ascii="Sylfaen" w:eastAsia="Calibri" w:hAnsi="Sylfaen" w:cs="Sylfaen"/>
          <w:b/>
          <w:bCs/>
          <w:noProof/>
          <w:sz w:val="22"/>
          <w:szCs w:val="24"/>
          <w:lang w:val="ka-GE" w:eastAsia="ru-RU"/>
        </w:rPr>
        <w:t>შეფარდება</w:t>
      </w:r>
    </w:p>
    <w:p w:rsidR="004A3681" w:rsidRPr="00FF609A" w:rsidRDefault="004A3681" w:rsidP="004A3681">
      <w:pPr>
        <w:jc w:val="center"/>
        <w:rPr>
          <w:rFonts w:ascii="Sylfaen" w:eastAsia="Calibri" w:hAnsi="Sylfaen" w:cs="Arial"/>
          <w:b/>
          <w:bCs/>
          <w:noProof/>
          <w:sz w:val="24"/>
          <w:szCs w:val="24"/>
          <w:lang w:val="ka-GE" w:eastAsia="ru-RU"/>
        </w:rPr>
      </w:pPr>
      <w:r w:rsidRPr="00FF609A">
        <w:rPr>
          <w:rFonts w:eastAsia="Calibri"/>
          <w:noProof/>
          <w:lang w:val="en-US"/>
        </w:rPr>
        <w:drawing>
          <wp:inline distT="0" distB="0" distL="0" distR="0" wp14:anchorId="059A8D06" wp14:editId="1520C0C0">
            <wp:extent cx="5116951" cy="34920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12187" cy="3556993"/>
                    </a:xfrm>
                    <a:prstGeom prst="rect">
                      <a:avLst/>
                    </a:prstGeom>
                  </pic:spPr>
                </pic:pic>
              </a:graphicData>
            </a:graphic>
          </wp:inline>
        </w:drawing>
      </w:r>
    </w:p>
    <w:p w:rsidR="00487C8B" w:rsidRPr="00FF609A" w:rsidRDefault="004A3681" w:rsidP="00487C8B">
      <w:pPr>
        <w:ind w:right="178"/>
        <w:jc w:val="center"/>
        <w:rPr>
          <w:rFonts w:ascii="Sylfaen" w:eastAsia="Calibri" w:hAnsi="Sylfaen" w:cs="Calibri"/>
          <w:i/>
          <w:iCs/>
          <w:noProof/>
          <w:sz w:val="18"/>
          <w:szCs w:val="18"/>
          <w:lang w:val="ka-GE" w:eastAsia="ru-RU"/>
        </w:rPr>
      </w:pPr>
      <w:r w:rsidRPr="00FF609A">
        <w:rPr>
          <w:rFonts w:ascii="Sylfaen" w:eastAsia="Calibri" w:hAnsi="Sylfaen" w:cs="Sylfaen"/>
          <w:i/>
          <w:iCs/>
          <w:noProof/>
          <w:sz w:val="18"/>
          <w:szCs w:val="18"/>
          <w:lang w:val="ka-GE" w:eastAsia="ru-RU"/>
        </w:rPr>
        <w:t>წყარო</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ჯანმრთელობის</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მსოფლიო</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ორგანიზაციის</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მონაცემთა</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ბაზა</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ჯანმრთელობა</w:t>
      </w:r>
      <w:r w:rsidRPr="00FF609A">
        <w:rPr>
          <w:rFonts w:ascii="Calibri" w:eastAsia="Calibri" w:hAnsi="Calibri" w:cs="Calibri"/>
          <w:i/>
          <w:iCs/>
          <w:noProof/>
          <w:sz w:val="18"/>
          <w:szCs w:val="18"/>
          <w:lang w:val="ka-GE" w:eastAsia="ru-RU"/>
        </w:rPr>
        <w:t xml:space="preserve"> </w:t>
      </w:r>
      <w:r w:rsidRPr="00FF609A">
        <w:rPr>
          <w:rFonts w:ascii="Sylfaen" w:eastAsia="Calibri" w:hAnsi="Sylfaen" w:cs="Sylfaen"/>
          <w:i/>
          <w:iCs/>
          <w:noProof/>
          <w:sz w:val="18"/>
          <w:szCs w:val="18"/>
          <w:lang w:val="ka-GE" w:eastAsia="ru-RU"/>
        </w:rPr>
        <w:t>ყველასათვის</w:t>
      </w:r>
      <w:r w:rsidRPr="00FF609A">
        <w:rPr>
          <w:rFonts w:ascii="Calibri" w:eastAsia="Calibri" w:hAnsi="Calibri" w:cs="Calibri"/>
          <w:i/>
          <w:iCs/>
          <w:noProof/>
          <w:sz w:val="18"/>
          <w:szCs w:val="18"/>
          <w:lang w:val="ka-GE" w:eastAsia="ru-RU"/>
        </w:rPr>
        <w:t>“</w:t>
      </w:r>
    </w:p>
    <w:p w:rsidR="00487C8B" w:rsidRPr="00FF609A" w:rsidRDefault="00487C8B" w:rsidP="00487C8B">
      <w:pPr>
        <w:ind w:right="178"/>
        <w:jc w:val="center"/>
        <w:rPr>
          <w:rFonts w:ascii="Sylfaen" w:eastAsia="Calibri" w:hAnsi="Sylfaen" w:cs="Calibri"/>
          <w:i/>
          <w:iCs/>
          <w:noProof/>
          <w:sz w:val="18"/>
          <w:szCs w:val="18"/>
          <w:lang w:val="ka-GE" w:eastAsia="ru-RU"/>
        </w:rPr>
      </w:pPr>
    </w:p>
    <w:p w:rsidR="00487C8B" w:rsidRPr="00FF609A" w:rsidRDefault="00487C8B" w:rsidP="00487C8B">
      <w:pPr>
        <w:ind w:right="178"/>
        <w:jc w:val="center"/>
        <w:rPr>
          <w:rFonts w:ascii="Sylfaen" w:eastAsia="Calibri" w:hAnsi="Sylfaen" w:cs="Calibri"/>
          <w:i/>
          <w:iCs/>
          <w:noProof/>
          <w:sz w:val="18"/>
          <w:szCs w:val="18"/>
          <w:lang w:val="ka-GE" w:eastAsia="ru-RU"/>
        </w:rPr>
      </w:pPr>
    </w:p>
    <w:p w:rsidR="00487C8B" w:rsidRPr="00FF609A" w:rsidRDefault="00487C8B" w:rsidP="00487C8B">
      <w:pPr>
        <w:ind w:right="178"/>
        <w:jc w:val="center"/>
        <w:rPr>
          <w:rFonts w:ascii="Sylfaen" w:eastAsia="Calibri" w:hAnsi="Sylfaen" w:cs="Calibri"/>
          <w:i/>
          <w:iCs/>
          <w:noProof/>
          <w:sz w:val="18"/>
          <w:szCs w:val="18"/>
          <w:lang w:val="ka-GE" w:eastAsia="ru-RU"/>
        </w:rPr>
      </w:pPr>
    </w:p>
    <w:p w:rsidR="004A3681" w:rsidRPr="00FF609A" w:rsidRDefault="001337C3" w:rsidP="00487C8B">
      <w:pPr>
        <w:ind w:right="178"/>
        <w:jc w:val="center"/>
        <w:rPr>
          <w:rFonts w:ascii="Calibri" w:eastAsia="SimSun" w:hAnsi="Calibri" w:cs="Calibri"/>
          <w:noProof/>
          <w:sz w:val="22"/>
          <w:szCs w:val="22"/>
          <w:lang w:val="ka-GE" w:eastAsia="zh-CN"/>
        </w:rPr>
      </w:pPr>
      <w:r w:rsidRPr="00FF609A">
        <w:rPr>
          <w:rFonts w:ascii="Sylfaen" w:eastAsia="SimSun" w:hAnsi="Sylfaen" w:cs="Sylfaen"/>
          <w:b/>
          <w:bCs/>
          <w:noProof/>
          <w:sz w:val="22"/>
          <w:szCs w:val="22"/>
          <w:lang w:val="ka-GE" w:eastAsia="zh-CN"/>
        </w:rPr>
        <w:t>ცხრილი 2.1</w:t>
      </w:r>
      <w:r w:rsidR="001D4157" w:rsidRPr="00FF609A">
        <w:rPr>
          <w:rFonts w:ascii="Sylfaen" w:eastAsia="SimSun" w:hAnsi="Sylfaen" w:cs="Sylfaen"/>
          <w:b/>
          <w:bCs/>
          <w:noProof/>
          <w:sz w:val="22"/>
          <w:szCs w:val="22"/>
          <w:lang w:val="ka-GE" w:eastAsia="zh-CN"/>
        </w:rPr>
        <w:t>3</w:t>
      </w:r>
      <w:r w:rsidRPr="00FF609A">
        <w:rPr>
          <w:rFonts w:ascii="Sylfaen" w:eastAsia="SimSun" w:hAnsi="Sylfaen" w:cs="Sylfaen"/>
          <w:b/>
          <w:bCs/>
          <w:noProof/>
          <w:sz w:val="22"/>
          <w:szCs w:val="22"/>
          <w:lang w:val="ka-GE" w:eastAsia="zh-CN"/>
        </w:rPr>
        <w:t xml:space="preserve">: </w:t>
      </w:r>
      <w:r w:rsidR="004A3681" w:rsidRPr="00FF609A">
        <w:rPr>
          <w:rFonts w:ascii="Sylfaen" w:eastAsia="SimSun" w:hAnsi="Sylfaen" w:cs="Sylfaen"/>
          <w:b/>
          <w:bCs/>
          <w:noProof/>
          <w:sz w:val="22"/>
          <w:szCs w:val="22"/>
          <w:lang w:val="ka-GE" w:eastAsia="zh-CN"/>
        </w:rPr>
        <w:t>ხუთ</w:t>
      </w:r>
      <w:r w:rsidR="004A3681" w:rsidRPr="00FF609A">
        <w:rPr>
          <w:rFonts w:ascii="Calibri" w:eastAsia="SimSun" w:hAnsi="Calibri" w:cs="Calibri"/>
          <w:b/>
          <w:bCs/>
          <w:noProof/>
          <w:sz w:val="22"/>
          <w:szCs w:val="22"/>
          <w:lang w:val="ka-GE" w:eastAsia="zh-CN"/>
        </w:rPr>
        <w:t xml:space="preserve"> </w:t>
      </w:r>
      <w:r w:rsidR="004A3681" w:rsidRPr="00FF609A">
        <w:rPr>
          <w:rFonts w:ascii="Sylfaen" w:eastAsia="SimSun" w:hAnsi="Sylfaen" w:cs="Sylfaen"/>
          <w:b/>
          <w:bCs/>
          <w:noProof/>
          <w:sz w:val="22"/>
          <w:szCs w:val="22"/>
          <w:lang w:val="ka-GE" w:eastAsia="zh-CN"/>
        </w:rPr>
        <w:t>წლამდე</w:t>
      </w:r>
      <w:r w:rsidR="004A3681" w:rsidRPr="00FF609A">
        <w:rPr>
          <w:rFonts w:ascii="Calibri" w:eastAsia="SimSun" w:hAnsi="Calibri" w:cs="Calibri"/>
          <w:b/>
          <w:bCs/>
          <w:noProof/>
          <w:sz w:val="22"/>
          <w:szCs w:val="22"/>
          <w:lang w:val="ka-GE" w:eastAsia="zh-CN"/>
        </w:rPr>
        <w:t xml:space="preserve"> </w:t>
      </w:r>
      <w:r w:rsidR="004A3681" w:rsidRPr="00FF609A">
        <w:rPr>
          <w:rFonts w:ascii="Sylfaen" w:eastAsia="SimSun" w:hAnsi="Sylfaen" w:cs="Sylfaen"/>
          <w:b/>
          <w:bCs/>
          <w:noProof/>
          <w:sz w:val="22"/>
          <w:szCs w:val="22"/>
          <w:lang w:val="ka-GE" w:eastAsia="zh-CN"/>
        </w:rPr>
        <w:t>ასაკის</w:t>
      </w:r>
      <w:r w:rsidR="004A3681" w:rsidRPr="00FF609A">
        <w:rPr>
          <w:rFonts w:ascii="Calibri" w:eastAsia="SimSun" w:hAnsi="Calibri" w:cs="Calibri"/>
          <w:b/>
          <w:bCs/>
          <w:noProof/>
          <w:sz w:val="22"/>
          <w:szCs w:val="22"/>
          <w:lang w:val="ka-GE" w:eastAsia="zh-CN"/>
        </w:rPr>
        <w:t xml:space="preserve"> </w:t>
      </w:r>
      <w:r w:rsidR="004A3681" w:rsidRPr="00FF609A">
        <w:rPr>
          <w:rFonts w:ascii="Sylfaen" w:eastAsia="SimSun" w:hAnsi="Sylfaen" w:cs="Sylfaen"/>
          <w:b/>
          <w:bCs/>
          <w:noProof/>
          <w:sz w:val="22"/>
          <w:szCs w:val="22"/>
          <w:lang w:val="ka-GE" w:eastAsia="zh-CN"/>
        </w:rPr>
        <w:t>ბავშვთა</w:t>
      </w:r>
      <w:r w:rsidR="004A3681" w:rsidRPr="00FF609A">
        <w:rPr>
          <w:rFonts w:ascii="Calibri" w:eastAsia="SimSun" w:hAnsi="Calibri" w:cs="Calibri"/>
          <w:b/>
          <w:bCs/>
          <w:noProof/>
          <w:sz w:val="22"/>
          <w:szCs w:val="22"/>
          <w:lang w:val="ka-GE" w:eastAsia="zh-CN"/>
        </w:rPr>
        <w:t xml:space="preserve"> </w:t>
      </w:r>
      <w:r w:rsidR="004A3681" w:rsidRPr="00FF609A">
        <w:rPr>
          <w:rFonts w:ascii="Sylfaen" w:eastAsia="SimSun" w:hAnsi="Sylfaen" w:cs="Sylfaen"/>
          <w:b/>
          <w:noProof/>
          <w:sz w:val="22"/>
          <w:szCs w:val="22"/>
          <w:lang w:val="ka-GE" w:eastAsia="zh-CN"/>
        </w:rPr>
        <w:t>ავადობის</w:t>
      </w:r>
      <w:r w:rsidR="004A3681" w:rsidRPr="00FF609A">
        <w:rPr>
          <w:rFonts w:ascii="Calibri" w:eastAsia="SimSun" w:hAnsi="Calibri" w:cs="Calibri"/>
          <w:b/>
          <w:noProof/>
          <w:sz w:val="22"/>
          <w:szCs w:val="22"/>
          <w:lang w:val="ka-GE" w:eastAsia="zh-CN"/>
        </w:rPr>
        <w:t xml:space="preserve"> </w:t>
      </w:r>
      <w:r w:rsidR="004A3681" w:rsidRPr="00FF609A">
        <w:rPr>
          <w:rFonts w:ascii="Sylfaen" w:eastAsia="SimSun" w:hAnsi="Sylfaen" w:cs="Sylfaen"/>
          <w:b/>
          <w:noProof/>
          <w:sz w:val="22"/>
          <w:szCs w:val="22"/>
          <w:lang w:val="ka-GE" w:eastAsia="zh-CN"/>
        </w:rPr>
        <w:t>ძირითადი</w:t>
      </w:r>
      <w:r w:rsidR="004A3681" w:rsidRPr="00FF609A">
        <w:rPr>
          <w:rFonts w:ascii="Calibri" w:eastAsia="SimSun" w:hAnsi="Calibri" w:cs="Calibri"/>
          <w:b/>
          <w:noProof/>
          <w:sz w:val="22"/>
          <w:szCs w:val="22"/>
          <w:lang w:val="ka-GE" w:eastAsia="zh-CN"/>
        </w:rPr>
        <w:t xml:space="preserve"> </w:t>
      </w:r>
      <w:r w:rsidR="004A3681" w:rsidRPr="00FF609A">
        <w:rPr>
          <w:rFonts w:ascii="Sylfaen" w:eastAsia="SimSun" w:hAnsi="Sylfaen" w:cs="Sylfaen"/>
          <w:b/>
          <w:noProof/>
          <w:sz w:val="22"/>
          <w:szCs w:val="22"/>
          <w:lang w:val="ka-GE" w:eastAsia="zh-CN"/>
        </w:rPr>
        <w:t>მიზეზები</w:t>
      </w:r>
      <w:r w:rsidR="004A3681" w:rsidRPr="00FF609A">
        <w:rPr>
          <w:rFonts w:ascii="Calibri" w:eastAsia="SimSun" w:hAnsi="Calibri" w:cs="Calibri"/>
          <w:b/>
          <w:noProof/>
          <w:sz w:val="22"/>
          <w:szCs w:val="22"/>
          <w:lang w:val="ka-GE" w:eastAsia="zh-CN"/>
        </w:rPr>
        <w:t xml:space="preserve">, 2015 </w:t>
      </w:r>
      <w:r w:rsidR="004A3681" w:rsidRPr="00FF609A">
        <w:rPr>
          <w:rFonts w:ascii="Sylfaen" w:eastAsia="SimSun" w:hAnsi="Sylfaen" w:cs="Sylfaen"/>
          <w:b/>
          <w:noProof/>
          <w:sz w:val="22"/>
          <w:szCs w:val="22"/>
          <w:lang w:val="ka-GE" w:eastAsia="zh-CN"/>
        </w:rPr>
        <w:t>წელი</w:t>
      </w:r>
    </w:p>
    <w:tbl>
      <w:tblPr>
        <w:tblW w:w="9270" w:type="dxa"/>
        <w:jc w:val="center"/>
        <w:tblBorders>
          <w:top w:val="thinThickSmallGap" w:sz="12" w:space="0" w:color="1F4E79"/>
          <w:bottom w:val="thinThickSmallGap" w:sz="12" w:space="0" w:color="1F4E79"/>
          <w:insideH w:val="thinThickSmallGap" w:sz="12" w:space="0" w:color="1F4E79"/>
        </w:tblBorders>
        <w:tblLook w:val="01E0" w:firstRow="1" w:lastRow="1" w:firstColumn="1" w:lastColumn="1" w:noHBand="0" w:noVBand="0"/>
      </w:tblPr>
      <w:tblGrid>
        <w:gridCol w:w="6030"/>
        <w:gridCol w:w="3240"/>
      </w:tblGrid>
      <w:tr w:rsidR="004A3681" w:rsidRPr="00FF609A" w:rsidTr="008522FA">
        <w:trPr>
          <w:trHeight w:val="519"/>
          <w:jc w:val="center"/>
        </w:trPr>
        <w:tc>
          <w:tcPr>
            <w:tcW w:w="6030" w:type="dxa"/>
            <w:tcBorders>
              <w:top w:val="thinThickSmallGap" w:sz="12" w:space="0" w:color="1F4E79"/>
              <w:left w:val="nil"/>
              <w:bottom w:val="thinThickSmallGap" w:sz="12" w:space="0" w:color="1F4E79"/>
              <w:right w:val="nil"/>
            </w:tcBorders>
          </w:tcPr>
          <w:p w:rsidR="004A3681" w:rsidRPr="00FF609A" w:rsidRDefault="004A3681" w:rsidP="00487C8B">
            <w:pPr>
              <w:tabs>
                <w:tab w:val="left" w:pos="4860"/>
              </w:tabs>
              <w:autoSpaceDE w:val="0"/>
              <w:autoSpaceDN w:val="0"/>
              <w:adjustRightInd w:val="0"/>
              <w:spacing w:line="276" w:lineRule="auto"/>
              <w:jc w:val="center"/>
              <w:rPr>
                <w:rFonts w:ascii="Calibri" w:eastAsia="SimSun" w:hAnsi="Calibri" w:cs="Calibri"/>
                <w:b/>
                <w:noProof/>
                <w:sz w:val="22"/>
                <w:szCs w:val="22"/>
                <w:lang w:val="ka-GE" w:eastAsia="zh-CN"/>
              </w:rPr>
            </w:pPr>
          </w:p>
        </w:tc>
        <w:tc>
          <w:tcPr>
            <w:tcW w:w="3240" w:type="dxa"/>
            <w:tcBorders>
              <w:top w:val="thinThickSmallGap" w:sz="12" w:space="0" w:color="1F4E79"/>
              <w:left w:val="nil"/>
              <w:bottom w:val="thinThickSmallGap" w:sz="12" w:space="0" w:color="1F4E79"/>
              <w:right w:val="nil"/>
            </w:tcBorders>
            <w:hideMark/>
          </w:tcPr>
          <w:p w:rsidR="004A3681" w:rsidRPr="00FF609A" w:rsidRDefault="004A3681" w:rsidP="00487C8B">
            <w:pPr>
              <w:tabs>
                <w:tab w:val="left" w:pos="4860"/>
              </w:tabs>
              <w:autoSpaceDE w:val="0"/>
              <w:autoSpaceDN w:val="0"/>
              <w:adjustRightInd w:val="0"/>
              <w:spacing w:line="276" w:lineRule="auto"/>
              <w:jc w:val="center"/>
              <w:rPr>
                <w:rFonts w:ascii="Calibri" w:eastAsia="SimSun" w:hAnsi="Calibri" w:cs="Calibri"/>
                <w:b/>
                <w:bCs/>
                <w:noProof/>
                <w:sz w:val="22"/>
                <w:szCs w:val="22"/>
                <w:lang w:val="en-US" w:eastAsia="zh-CN"/>
              </w:rPr>
            </w:pPr>
            <w:r w:rsidRPr="00FF609A">
              <w:rPr>
                <w:rFonts w:ascii="Sylfaen" w:eastAsia="SimSun" w:hAnsi="Sylfaen" w:cs="Sylfaen"/>
                <w:b/>
                <w:bCs/>
                <w:noProof/>
                <w:sz w:val="22"/>
                <w:szCs w:val="22"/>
                <w:lang w:val="en-AU" w:eastAsia="zh-CN"/>
              </w:rPr>
              <w:t>ინციდენტობა</w:t>
            </w:r>
            <w:r w:rsidRPr="00FF609A">
              <w:rPr>
                <w:rFonts w:ascii="Calibri" w:eastAsia="SimSun" w:hAnsi="Calibri" w:cs="Calibri"/>
                <w:b/>
                <w:bCs/>
                <w:noProof/>
                <w:sz w:val="22"/>
                <w:szCs w:val="22"/>
                <w:lang w:val="en-AU" w:eastAsia="zh-CN"/>
              </w:rPr>
              <w:t xml:space="preserve"> </w:t>
            </w:r>
            <w:r w:rsidRPr="00FF609A">
              <w:rPr>
                <w:rFonts w:ascii="Sylfaen" w:eastAsia="SimSun" w:hAnsi="Sylfaen" w:cs="Sylfaen"/>
                <w:b/>
                <w:bCs/>
                <w:noProof/>
                <w:sz w:val="22"/>
                <w:szCs w:val="22"/>
                <w:lang w:val="en-AU" w:eastAsia="zh-CN"/>
              </w:rPr>
              <w:t>ხუთ</w:t>
            </w:r>
            <w:r w:rsidRPr="00FF609A">
              <w:rPr>
                <w:rFonts w:ascii="Calibri" w:eastAsia="SimSun" w:hAnsi="Calibri" w:cs="Calibri"/>
                <w:b/>
                <w:bCs/>
                <w:noProof/>
                <w:sz w:val="22"/>
                <w:szCs w:val="22"/>
                <w:lang w:val="en-AU" w:eastAsia="zh-CN"/>
              </w:rPr>
              <w:t xml:space="preserve"> </w:t>
            </w:r>
            <w:r w:rsidRPr="00FF609A">
              <w:rPr>
                <w:rFonts w:ascii="Sylfaen" w:eastAsia="SimSun" w:hAnsi="Sylfaen" w:cs="Sylfaen"/>
                <w:b/>
                <w:bCs/>
                <w:noProof/>
                <w:sz w:val="22"/>
                <w:szCs w:val="22"/>
                <w:lang w:val="en-AU" w:eastAsia="zh-CN"/>
              </w:rPr>
              <w:t>წლამდე</w:t>
            </w:r>
            <w:r w:rsidRPr="00FF609A">
              <w:rPr>
                <w:rFonts w:ascii="Calibri" w:eastAsia="SimSun" w:hAnsi="Calibri" w:cs="Calibri"/>
                <w:b/>
                <w:bCs/>
                <w:noProof/>
                <w:sz w:val="22"/>
                <w:szCs w:val="22"/>
                <w:lang w:val="en-AU" w:eastAsia="zh-CN"/>
              </w:rPr>
              <w:t xml:space="preserve"> </w:t>
            </w:r>
            <w:r w:rsidRPr="00FF609A">
              <w:rPr>
                <w:rFonts w:ascii="Sylfaen" w:eastAsia="SimSun" w:hAnsi="Sylfaen" w:cs="Sylfaen"/>
                <w:b/>
                <w:bCs/>
                <w:noProof/>
                <w:sz w:val="22"/>
                <w:szCs w:val="22"/>
                <w:lang w:val="en-AU" w:eastAsia="zh-CN"/>
              </w:rPr>
              <w:t>ასაკის</w:t>
            </w:r>
          </w:p>
          <w:p w:rsidR="004A3681" w:rsidRPr="00FF609A" w:rsidRDefault="004A3681" w:rsidP="00487C8B">
            <w:pPr>
              <w:tabs>
                <w:tab w:val="left" w:pos="4860"/>
              </w:tabs>
              <w:autoSpaceDE w:val="0"/>
              <w:autoSpaceDN w:val="0"/>
              <w:adjustRightInd w:val="0"/>
              <w:spacing w:line="276" w:lineRule="auto"/>
              <w:jc w:val="center"/>
              <w:rPr>
                <w:rFonts w:ascii="Calibri" w:eastAsia="SimSun" w:hAnsi="Calibri" w:cs="Calibri"/>
                <w:b/>
                <w:noProof/>
                <w:sz w:val="22"/>
                <w:szCs w:val="22"/>
                <w:lang w:val="en-AU" w:eastAsia="zh-CN"/>
              </w:rPr>
            </w:pPr>
            <w:r w:rsidRPr="00FF609A">
              <w:rPr>
                <w:rFonts w:ascii="Calibri" w:eastAsia="SimSun" w:hAnsi="Calibri" w:cs="Calibri"/>
                <w:b/>
                <w:bCs/>
                <w:noProof/>
                <w:sz w:val="22"/>
                <w:szCs w:val="22"/>
                <w:lang w:val="en-AU" w:eastAsia="zh-CN"/>
              </w:rPr>
              <w:t xml:space="preserve">1000 </w:t>
            </w:r>
            <w:r w:rsidRPr="00FF609A">
              <w:rPr>
                <w:rFonts w:ascii="Sylfaen" w:eastAsia="SimSun" w:hAnsi="Sylfaen" w:cs="Sylfaen"/>
                <w:b/>
                <w:bCs/>
                <w:noProof/>
                <w:sz w:val="22"/>
                <w:szCs w:val="22"/>
                <w:lang w:val="en-AU" w:eastAsia="zh-CN"/>
              </w:rPr>
              <w:t>ბავშვზე</w:t>
            </w:r>
          </w:p>
        </w:tc>
      </w:tr>
      <w:tr w:rsidR="004A3681" w:rsidRPr="00FF609A" w:rsidTr="008522FA">
        <w:trPr>
          <w:trHeight w:val="213"/>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eastAsia="zh-CN"/>
              </w:rPr>
            </w:pPr>
            <w:r w:rsidRPr="00FF609A">
              <w:rPr>
                <w:rFonts w:ascii="Sylfaen" w:eastAsia="SimSun" w:hAnsi="Sylfaen" w:cs="Sylfaen"/>
                <w:noProof/>
                <w:sz w:val="22"/>
                <w:szCs w:val="22"/>
                <w:lang w:val="en-AU" w:eastAsia="zh-CN"/>
              </w:rPr>
              <w:t>სუნთქვის</w:t>
            </w:r>
            <w:r w:rsidRPr="00FF609A">
              <w:rPr>
                <w:rFonts w:ascii="Calibri" w:eastAsia="SimSun" w:hAnsi="Calibri" w:cs="Calibri"/>
                <w:noProof/>
                <w:sz w:val="22"/>
                <w:szCs w:val="22"/>
                <w:lang w:val="en-AU" w:eastAsia="zh-CN"/>
              </w:rPr>
              <w:t xml:space="preserve"> </w:t>
            </w:r>
            <w:r w:rsidRPr="00FF609A">
              <w:rPr>
                <w:rFonts w:ascii="Sylfaen" w:eastAsia="SimSun" w:hAnsi="Sylfaen" w:cs="Sylfaen"/>
                <w:noProof/>
                <w:sz w:val="22"/>
                <w:szCs w:val="22"/>
                <w:lang w:val="en-AU" w:eastAsia="zh-CN"/>
              </w:rPr>
              <w:t>ორგანოების</w:t>
            </w:r>
            <w:r w:rsidRPr="00FF609A">
              <w:rPr>
                <w:rFonts w:ascii="Calibri" w:eastAsia="SimSun" w:hAnsi="Calibri" w:cs="Calibri"/>
                <w:noProof/>
                <w:sz w:val="22"/>
                <w:szCs w:val="22"/>
                <w:lang w:val="en-AU" w:eastAsia="zh-CN"/>
              </w:rPr>
              <w:t xml:space="preserve"> </w:t>
            </w:r>
            <w:r w:rsidRPr="00FF609A">
              <w:rPr>
                <w:rFonts w:ascii="Sylfaen" w:eastAsia="SimSun" w:hAnsi="Sylfaen" w:cs="Sylfaen"/>
                <w:noProof/>
                <w:sz w:val="22"/>
                <w:szCs w:val="22"/>
                <w:lang w:val="en-AU"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noProof/>
                <w:sz w:val="22"/>
                <w:szCs w:val="22"/>
                <w:lang w:val="ka-GE"/>
              </w:rPr>
            </w:pPr>
            <w:r w:rsidRPr="00FF609A">
              <w:rPr>
                <w:rFonts w:ascii="Calibri" w:eastAsia="SimSun" w:hAnsi="Calibri" w:cs="Calibri"/>
                <w:bCs/>
                <w:noProof/>
                <w:sz w:val="22"/>
                <w:szCs w:val="22"/>
                <w:lang w:val="ka-GE" w:eastAsia="zh-CN"/>
              </w:rPr>
              <w:t>616.0</w:t>
            </w:r>
          </w:p>
        </w:tc>
      </w:tr>
      <w:tr w:rsidR="004A3681" w:rsidRPr="00FF609A" w:rsidTr="008522FA">
        <w:trPr>
          <w:trHeight w:val="258"/>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eastAsia="zh-CN"/>
              </w:rPr>
            </w:pPr>
            <w:r w:rsidRPr="00FF609A">
              <w:rPr>
                <w:rFonts w:ascii="Sylfaen" w:eastAsia="SimSun" w:hAnsi="Sylfaen" w:cs="Sylfaen"/>
                <w:noProof/>
                <w:sz w:val="22"/>
                <w:szCs w:val="22"/>
                <w:lang w:val="it-IT" w:eastAsia="zh-CN"/>
              </w:rPr>
              <w:t>ინფექციური</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და</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პარაზიტული</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val="ka-GE" w:eastAsia="zh-CN"/>
              </w:rPr>
            </w:pPr>
            <w:r w:rsidRPr="00FF609A">
              <w:rPr>
                <w:rFonts w:ascii="Calibri" w:eastAsia="SimSun" w:hAnsi="Calibri" w:cs="Calibri"/>
                <w:bCs/>
                <w:noProof/>
                <w:sz w:val="22"/>
                <w:szCs w:val="22"/>
                <w:lang w:val="ka-GE" w:eastAsia="zh-CN"/>
              </w:rPr>
              <w:t>114.7</w:t>
            </w:r>
          </w:p>
        </w:tc>
      </w:tr>
      <w:tr w:rsidR="004A3681" w:rsidRPr="00FF609A" w:rsidTr="008522FA">
        <w:trPr>
          <w:trHeight w:val="303"/>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val="pt-BR" w:eastAsia="zh-CN"/>
              </w:rPr>
            </w:pPr>
            <w:r w:rsidRPr="00FF609A">
              <w:rPr>
                <w:rFonts w:ascii="Sylfaen" w:eastAsia="SimSun" w:hAnsi="Sylfaen" w:cs="Sylfaen"/>
                <w:noProof/>
                <w:sz w:val="22"/>
                <w:szCs w:val="22"/>
                <w:lang w:val="pt-BR" w:eastAsia="zh-CN"/>
              </w:rPr>
              <w:t>ყურისა</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და</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დვრილისებრი</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მორჩის</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val="ka-GE" w:eastAsia="zh-CN"/>
              </w:rPr>
            </w:pPr>
            <w:r w:rsidRPr="00FF609A">
              <w:rPr>
                <w:rFonts w:ascii="Calibri" w:eastAsia="SimSun" w:hAnsi="Calibri" w:cs="Calibri"/>
                <w:bCs/>
                <w:noProof/>
                <w:sz w:val="22"/>
                <w:szCs w:val="22"/>
                <w:lang w:val="ka-GE" w:eastAsia="zh-CN"/>
              </w:rPr>
              <w:t>54.7</w:t>
            </w:r>
          </w:p>
        </w:tc>
      </w:tr>
      <w:tr w:rsidR="004A3681" w:rsidRPr="00FF609A" w:rsidTr="008522FA">
        <w:trPr>
          <w:trHeight w:val="240"/>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val="pt-BR" w:eastAsia="zh-CN"/>
              </w:rPr>
            </w:pPr>
            <w:r w:rsidRPr="00FF609A">
              <w:rPr>
                <w:rFonts w:ascii="Sylfaen" w:eastAsia="SimSun" w:hAnsi="Sylfaen" w:cs="Sylfaen"/>
                <w:noProof/>
                <w:sz w:val="22"/>
                <w:szCs w:val="22"/>
                <w:lang w:val="pt-BR" w:eastAsia="zh-CN"/>
              </w:rPr>
              <w:t>კანისა</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და</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კანქვეშა</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უჯრედისის</w:t>
            </w:r>
            <w:r w:rsidRPr="00FF609A">
              <w:rPr>
                <w:rFonts w:ascii="Calibri" w:eastAsia="SimSun" w:hAnsi="Calibri" w:cs="Calibri"/>
                <w:noProof/>
                <w:sz w:val="22"/>
                <w:szCs w:val="22"/>
                <w:lang w:val="pt-BR" w:eastAsia="zh-CN"/>
              </w:rPr>
              <w:t xml:space="preserve"> </w:t>
            </w:r>
            <w:r w:rsidRPr="00FF609A">
              <w:rPr>
                <w:rFonts w:ascii="Sylfaen" w:eastAsia="SimSun" w:hAnsi="Sylfaen" w:cs="Sylfaen"/>
                <w:noProof/>
                <w:sz w:val="22"/>
                <w:szCs w:val="22"/>
                <w:lang w:val="pt-BR"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val="ka-GE" w:eastAsia="zh-CN"/>
              </w:rPr>
            </w:pPr>
            <w:r w:rsidRPr="00FF609A">
              <w:rPr>
                <w:rFonts w:ascii="Calibri" w:eastAsia="SimSun" w:hAnsi="Calibri" w:cs="Calibri"/>
                <w:bCs/>
                <w:noProof/>
                <w:sz w:val="22"/>
                <w:szCs w:val="22"/>
                <w:lang w:eastAsia="zh-CN"/>
              </w:rPr>
              <w:t>2</w:t>
            </w:r>
            <w:r w:rsidRPr="00FF609A">
              <w:rPr>
                <w:rFonts w:ascii="Calibri" w:eastAsia="SimSun" w:hAnsi="Calibri" w:cs="Calibri"/>
                <w:bCs/>
                <w:noProof/>
                <w:sz w:val="22"/>
                <w:szCs w:val="22"/>
                <w:lang w:val="ka-GE" w:eastAsia="zh-CN"/>
              </w:rPr>
              <w:t>9</w:t>
            </w:r>
            <w:r w:rsidRPr="00FF609A">
              <w:rPr>
                <w:rFonts w:ascii="Calibri" w:eastAsia="SimSun" w:hAnsi="Calibri" w:cs="Calibri"/>
                <w:bCs/>
                <w:noProof/>
                <w:sz w:val="22"/>
                <w:szCs w:val="22"/>
                <w:lang w:eastAsia="zh-CN"/>
              </w:rPr>
              <w:t>.</w:t>
            </w:r>
            <w:r w:rsidRPr="00FF609A">
              <w:rPr>
                <w:rFonts w:ascii="Calibri" w:eastAsia="SimSun" w:hAnsi="Calibri" w:cs="Calibri"/>
                <w:bCs/>
                <w:noProof/>
                <w:sz w:val="22"/>
                <w:szCs w:val="22"/>
                <w:lang w:val="ka-GE" w:eastAsia="zh-CN"/>
              </w:rPr>
              <w:t>2</w:t>
            </w:r>
          </w:p>
        </w:tc>
      </w:tr>
      <w:tr w:rsidR="004A3681" w:rsidRPr="00FF609A" w:rsidTr="008522FA">
        <w:trPr>
          <w:trHeight w:val="276"/>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val="en-US" w:eastAsia="zh-CN"/>
              </w:rPr>
            </w:pPr>
            <w:r w:rsidRPr="00FF609A">
              <w:rPr>
                <w:rFonts w:ascii="Sylfaen" w:eastAsia="SimSun" w:hAnsi="Sylfaen" w:cs="Sylfaen"/>
                <w:noProof/>
                <w:sz w:val="22"/>
                <w:szCs w:val="22"/>
                <w:lang w:val="it-IT" w:eastAsia="zh-CN"/>
              </w:rPr>
              <w:t>სისხლისა</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და</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სისხლმბადი</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ორგანოების</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eastAsia="zh-CN"/>
              </w:rPr>
            </w:pPr>
            <w:r w:rsidRPr="00FF609A">
              <w:rPr>
                <w:rFonts w:ascii="Calibri" w:eastAsia="SimSun" w:hAnsi="Calibri" w:cs="Calibri"/>
                <w:bCs/>
                <w:noProof/>
                <w:sz w:val="22"/>
                <w:szCs w:val="22"/>
                <w:lang w:eastAsia="zh-CN"/>
              </w:rPr>
              <w:t>2</w:t>
            </w:r>
            <w:r w:rsidRPr="00FF609A">
              <w:rPr>
                <w:rFonts w:ascii="Calibri" w:eastAsia="SimSun" w:hAnsi="Calibri" w:cs="Calibri"/>
                <w:bCs/>
                <w:noProof/>
                <w:sz w:val="22"/>
                <w:szCs w:val="22"/>
                <w:lang w:val="ka-GE" w:eastAsia="zh-CN"/>
              </w:rPr>
              <w:t>4</w:t>
            </w:r>
            <w:r w:rsidRPr="00FF609A">
              <w:rPr>
                <w:rFonts w:ascii="Calibri" w:eastAsia="SimSun" w:hAnsi="Calibri" w:cs="Calibri"/>
                <w:bCs/>
                <w:noProof/>
                <w:sz w:val="22"/>
                <w:szCs w:val="22"/>
                <w:lang w:eastAsia="zh-CN"/>
              </w:rPr>
              <w:t>.5</w:t>
            </w:r>
          </w:p>
        </w:tc>
      </w:tr>
      <w:tr w:rsidR="004A3681" w:rsidRPr="00FF609A" w:rsidTr="008522FA">
        <w:trPr>
          <w:trHeight w:val="213"/>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val="en-US" w:eastAsia="zh-CN"/>
              </w:rPr>
            </w:pPr>
            <w:r w:rsidRPr="00FF609A">
              <w:rPr>
                <w:rFonts w:ascii="Sylfaen" w:eastAsia="SimSun" w:hAnsi="Sylfaen" w:cs="Sylfaen"/>
                <w:noProof/>
                <w:sz w:val="22"/>
                <w:szCs w:val="22"/>
                <w:lang w:val="it-IT" w:eastAsia="zh-CN"/>
              </w:rPr>
              <w:t>თვალისა</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და</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მისი</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დანამატების</w:t>
            </w:r>
            <w:r w:rsidRPr="00FF609A">
              <w:rPr>
                <w:rFonts w:ascii="Calibri" w:eastAsia="SimSun" w:hAnsi="Calibri" w:cs="Calibri"/>
                <w:noProof/>
                <w:sz w:val="22"/>
                <w:szCs w:val="22"/>
                <w:lang w:val="it-IT" w:eastAsia="zh-CN"/>
              </w:rPr>
              <w:t xml:space="preserve"> </w:t>
            </w:r>
            <w:r w:rsidRPr="00FF609A">
              <w:rPr>
                <w:rFonts w:ascii="Sylfaen" w:eastAsia="SimSun" w:hAnsi="Sylfaen" w:cs="Sylfaen"/>
                <w:noProof/>
                <w:sz w:val="22"/>
                <w:szCs w:val="22"/>
                <w:lang w:val="it-IT"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val="ka-GE" w:eastAsia="zh-CN"/>
              </w:rPr>
            </w:pPr>
            <w:r w:rsidRPr="00FF609A">
              <w:rPr>
                <w:rFonts w:ascii="Calibri" w:eastAsia="SimSun" w:hAnsi="Calibri" w:cs="Calibri"/>
                <w:bCs/>
                <w:noProof/>
                <w:sz w:val="22"/>
                <w:szCs w:val="22"/>
                <w:lang w:val="ka-GE" w:eastAsia="zh-CN"/>
              </w:rPr>
              <w:t>18.9</w:t>
            </w:r>
          </w:p>
        </w:tc>
      </w:tr>
      <w:tr w:rsidR="004A3681" w:rsidRPr="00FF609A" w:rsidTr="008522FA">
        <w:trPr>
          <w:trHeight w:val="249"/>
          <w:jc w:val="center"/>
        </w:trPr>
        <w:tc>
          <w:tcPr>
            <w:tcW w:w="6030" w:type="dxa"/>
            <w:tcBorders>
              <w:top w:val="thinThickSmallGap" w:sz="12" w:space="0" w:color="1F4E79"/>
              <w:left w:val="nil"/>
              <w:bottom w:val="thinThickSmallGap" w:sz="12" w:space="0" w:color="1F4E79"/>
              <w:right w:val="nil"/>
            </w:tcBorders>
            <w:hideMark/>
          </w:tcPr>
          <w:p w:rsidR="004A3681" w:rsidRPr="00FF609A" w:rsidRDefault="004A3681" w:rsidP="00487C8B">
            <w:pPr>
              <w:spacing w:line="276" w:lineRule="auto"/>
              <w:rPr>
                <w:rFonts w:ascii="Calibri" w:eastAsia="SimSun" w:hAnsi="Calibri" w:cs="Calibri"/>
                <w:noProof/>
                <w:sz w:val="22"/>
                <w:szCs w:val="22"/>
                <w:lang w:eastAsia="zh-CN"/>
              </w:rPr>
            </w:pPr>
            <w:r w:rsidRPr="00FF609A">
              <w:rPr>
                <w:rFonts w:ascii="Sylfaen" w:eastAsia="SimSun" w:hAnsi="Sylfaen" w:cs="Sylfaen"/>
                <w:noProof/>
                <w:sz w:val="22"/>
                <w:szCs w:val="22"/>
                <w:lang w:val="en-AU" w:eastAsia="zh-CN"/>
              </w:rPr>
              <w:t>საჭმლის</w:t>
            </w:r>
            <w:r w:rsidRPr="00FF609A">
              <w:rPr>
                <w:rFonts w:ascii="Calibri" w:eastAsia="SimSun" w:hAnsi="Calibri" w:cs="Calibri"/>
                <w:noProof/>
                <w:sz w:val="22"/>
                <w:szCs w:val="22"/>
                <w:lang w:val="en-AU" w:eastAsia="zh-CN"/>
              </w:rPr>
              <w:t xml:space="preserve"> </w:t>
            </w:r>
            <w:r w:rsidRPr="00FF609A">
              <w:rPr>
                <w:rFonts w:ascii="Sylfaen" w:eastAsia="SimSun" w:hAnsi="Sylfaen" w:cs="Sylfaen"/>
                <w:noProof/>
                <w:sz w:val="22"/>
                <w:szCs w:val="22"/>
                <w:lang w:val="en-AU" w:eastAsia="zh-CN"/>
              </w:rPr>
              <w:t>მომნელებელი</w:t>
            </w:r>
            <w:r w:rsidRPr="00FF609A">
              <w:rPr>
                <w:rFonts w:ascii="Calibri" w:eastAsia="SimSun" w:hAnsi="Calibri" w:cs="Calibri"/>
                <w:noProof/>
                <w:sz w:val="22"/>
                <w:szCs w:val="22"/>
                <w:lang w:val="en-AU" w:eastAsia="zh-CN"/>
              </w:rPr>
              <w:t xml:space="preserve"> </w:t>
            </w:r>
            <w:r w:rsidRPr="00FF609A">
              <w:rPr>
                <w:rFonts w:ascii="Sylfaen" w:eastAsia="SimSun" w:hAnsi="Sylfaen" w:cs="Sylfaen"/>
                <w:noProof/>
                <w:sz w:val="22"/>
                <w:szCs w:val="22"/>
                <w:lang w:val="en-AU" w:eastAsia="zh-CN"/>
              </w:rPr>
              <w:t>ორგანოების</w:t>
            </w:r>
            <w:r w:rsidRPr="00FF609A">
              <w:rPr>
                <w:rFonts w:ascii="Calibri" w:eastAsia="SimSun" w:hAnsi="Calibri" w:cs="Calibri"/>
                <w:noProof/>
                <w:sz w:val="22"/>
                <w:szCs w:val="22"/>
                <w:lang w:val="en-AU" w:eastAsia="zh-CN"/>
              </w:rPr>
              <w:t xml:space="preserve"> </w:t>
            </w:r>
            <w:r w:rsidRPr="00FF609A">
              <w:rPr>
                <w:rFonts w:ascii="Sylfaen" w:eastAsia="SimSun" w:hAnsi="Sylfaen" w:cs="Sylfaen"/>
                <w:noProof/>
                <w:sz w:val="22"/>
                <w:szCs w:val="22"/>
                <w:lang w:val="en-AU" w:eastAsia="zh-CN"/>
              </w:rPr>
              <w:t>ავადმყოფობები</w:t>
            </w:r>
          </w:p>
        </w:tc>
        <w:tc>
          <w:tcPr>
            <w:tcW w:w="3240" w:type="dxa"/>
            <w:tcBorders>
              <w:top w:val="thinThickSmallGap" w:sz="12" w:space="0" w:color="1F4E79"/>
              <w:left w:val="nil"/>
              <w:bottom w:val="thinThickSmallGap" w:sz="12" w:space="0" w:color="1F4E79"/>
              <w:right w:val="nil"/>
            </w:tcBorders>
            <w:vAlign w:val="center"/>
            <w:hideMark/>
          </w:tcPr>
          <w:p w:rsidR="004A3681" w:rsidRPr="00FF609A" w:rsidRDefault="004A3681" w:rsidP="00487C8B">
            <w:pPr>
              <w:spacing w:line="276" w:lineRule="auto"/>
              <w:jc w:val="center"/>
              <w:rPr>
                <w:rFonts w:ascii="Calibri" w:eastAsia="SimSun" w:hAnsi="Calibri" w:cs="Calibri"/>
                <w:bCs/>
                <w:noProof/>
                <w:sz w:val="22"/>
                <w:szCs w:val="22"/>
                <w:lang w:val="ka-GE" w:eastAsia="zh-CN"/>
              </w:rPr>
            </w:pPr>
            <w:r w:rsidRPr="00FF609A">
              <w:rPr>
                <w:rFonts w:ascii="Calibri" w:eastAsia="SimSun" w:hAnsi="Calibri" w:cs="Calibri"/>
                <w:bCs/>
                <w:noProof/>
                <w:sz w:val="22"/>
                <w:szCs w:val="22"/>
                <w:lang w:val="ka-GE" w:eastAsia="zh-CN"/>
              </w:rPr>
              <w:t>18.5</w:t>
            </w:r>
          </w:p>
        </w:tc>
      </w:tr>
    </w:tbl>
    <w:p w:rsidR="001337C3" w:rsidRPr="00FF609A" w:rsidRDefault="001337C3" w:rsidP="00487C8B">
      <w:pPr>
        <w:spacing w:before="40" w:after="120" w:line="276" w:lineRule="auto"/>
        <w:jc w:val="center"/>
        <w:rPr>
          <w:rFonts w:ascii="Sylfaen" w:hAnsi="Sylfaen"/>
          <w:noProof/>
          <w:sz w:val="18"/>
          <w:szCs w:val="22"/>
          <w:lang w:val="ka-GE"/>
        </w:rPr>
      </w:pPr>
      <w:r w:rsidRPr="00FF609A">
        <w:rPr>
          <w:rFonts w:ascii="Sylfaen" w:hAnsi="Sylfaen"/>
          <w:i/>
          <w:noProof/>
          <w:sz w:val="18"/>
          <w:szCs w:val="22"/>
        </w:rPr>
        <w:t>წყარო:</w:t>
      </w:r>
      <w:r w:rsidRPr="00FF609A">
        <w:rPr>
          <w:rFonts w:ascii="Sylfaen" w:hAnsi="Sylfaen"/>
          <w:noProof/>
          <w:sz w:val="18"/>
          <w:szCs w:val="22"/>
        </w:rPr>
        <w:t xml:space="preserve"> ჯანმრთელობის დაცვა, სტატისტიკური ცნობარი, საქართველო, 20</w:t>
      </w:r>
      <w:r w:rsidRPr="00FF609A">
        <w:rPr>
          <w:rFonts w:ascii="Sylfaen" w:hAnsi="Sylfaen"/>
          <w:noProof/>
          <w:sz w:val="18"/>
          <w:szCs w:val="22"/>
          <w:lang w:val="ka-GE"/>
        </w:rPr>
        <w:t>15წ</w:t>
      </w:r>
      <w:r w:rsidRPr="00FF609A">
        <w:rPr>
          <w:rFonts w:ascii="Sylfaen" w:hAnsi="Sylfaen"/>
          <w:noProof/>
          <w:sz w:val="18"/>
          <w:szCs w:val="22"/>
        </w:rPr>
        <w:t>.</w:t>
      </w:r>
    </w:p>
    <w:p w:rsidR="001337C3" w:rsidRPr="00FF609A" w:rsidRDefault="001337C3" w:rsidP="00487C8B">
      <w:pPr>
        <w:tabs>
          <w:tab w:val="left" w:pos="360"/>
        </w:tabs>
        <w:spacing w:line="276" w:lineRule="auto"/>
        <w:jc w:val="both"/>
        <w:rPr>
          <w:rFonts w:ascii="Sylfaen" w:eastAsia="SimSun" w:hAnsi="Sylfaen" w:cs="Calibri"/>
          <w:b/>
          <w:bCs/>
          <w:noProof/>
          <w:color w:val="008080"/>
          <w:sz w:val="22"/>
          <w:szCs w:val="22"/>
          <w:lang w:val="ka-GE" w:eastAsia="zh-CN"/>
        </w:rPr>
      </w:pPr>
    </w:p>
    <w:p w:rsidR="004A3681" w:rsidRPr="00FF609A" w:rsidRDefault="004A3681" w:rsidP="00487C8B">
      <w:pPr>
        <w:autoSpaceDE w:val="0"/>
        <w:autoSpaceDN w:val="0"/>
        <w:adjustRightInd w:val="0"/>
        <w:spacing w:line="276" w:lineRule="auto"/>
        <w:jc w:val="both"/>
        <w:rPr>
          <w:rFonts w:ascii="Calibri" w:eastAsia="Calibri" w:hAnsi="Calibri" w:cs="Calibri"/>
          <w:noProof/>
          <w:color w:val="000000"/>
          <w:sz w:val="22"/>
          <w:szCs w:val="22"/>
          <w:lang w:val="ka-GE"/>
        </w:rPr>
      </w:pPr>
      <w:r w:rsidRPr="00FF609A">
        <w:rPr>
          <w:rFonts w:ascii="Calibri" w:eastAsia="Calibri" w:hAnsi="Calibri" w:cs="Calibri"/>
          <w:noProof/>
          <w:color w:val="000000"/>
          <w:sz w:val="22"/>
          <w:szCs w:val="22"/>
          <w:lang w:val="ka-GE" w:eastAsia="ru-RU"/>
        </w:rPr>
        <w:lastRenderedPageBreak/>
        <w:t xml:space="preserve">2015 </w:t>
      </w:r>
      <w:r w:rsidRPr="00FF609A">
        <w:rPr>
          <w:rFonts w:ascii="Sylfaen" w:eastAsia="Calibri" w:hAnsi="Sylfaen" w:cs="Sylfaen"/>
          <w:noProof/>
          <w:color w:val="000000"/>
          <w:sz w:val="22"/>
          <w:szCs w:val="22"/>
          <w:lang w:val="en-AU" w:eastAsia="ru-RU"/>
        </w:rPr>
        <w:t>წელს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ka-GE" w:eastAsia="ru-RU"/>
        </w:rPr>
        <w:t>ჰოსპიტალური</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მომსახურება</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გაეწია</w:t>
      </w:r>
      <w:r w:rsidRPr="00FF609A">
        <w:rPr>
          <w:rFonts w:ascii="Calibri" w:eastAsia="Calibri" w:hAnsi="Calibri" w:cs="Calibri"/>
          <w:noProof/>
          <w:color w:val="000000"/>
          <w:sz w:val="22"/>
          <w:szCs w:val="22"/>
          <w:lang w:val="ka-GE" w:eastAsia="ru-RU"/>
        </w:rPr>
        <w:t xml:space="preserve"> 0-5</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წლამდე</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ასაკის</w:t>
      </w:r>
      <w:r w:rsidRPr="00FF609A">
        <w:rPr>
          <w:rFonts w:ascii="Calibri" w:eastAsia="Calibri" w:hAnsi="Calibri" w:cs="Calibri"/>
          <w:noProof/>
          <w:color w:val="000000"/>
          <w:sz w:val="22"/>
          <w:szCs w:val="22"/>
          <w:lang w:val="en-AU" w:eastAsia="ru-RU"/>
        </w:rPr>
        <w:t xml:space="preserve"> 57283 </w:t>
      </w:r>
      <w:r w:rsidRPr="00FF609A">
        <w:rPr>
          <w:rFonts w:ascii="Sylfaen" w:eastAsia="Calibri" w:hAnsi="Sylfaen" w:cs="Sylfaen"/>
          <w:noProof/>
          <w:color w:val="000000"/>
          <w:sz w:val="22"/>
          <w:szCs w:val="22"/>
          <w:lang w:val="en-AU" w:eastAsia="ru-RU"/>
        </w:rPr>
        <w:t>ბავშვ</w:t>
      </w:r>
      <w:r w:rsidRPr="00FF609A">
        <w:rPr>
          <w:rFonts w:ascii="Sylfaen" w:eastAsia="Calibri" w:hAnsi="Sylfaen" w:cs="Sylfaen"/>
          <w:noProof/>
          <w:color w:val="000000"/>
          <w:sz w:val="22"/>
          <w:szCs w:val="22"/>
          <w:lang w:val="ka-GE" w:eastAsia="ru-RU"/>
        </w:rPr>
        <w:t>ს</w:t>
      </w:r>
      <w:r w:rsidRPr="00FF609A">
        <w:rPr>
          <w:rFonts w:ascii="Calibri" w:eastAsia="Calibri" w:hAnsi="Calibri" w:cs="Calibri"/>
          <w:noProof/>
          <w:color w:val="000000"/>
          <w:sz w:val="22"/>
          <w:szCs w:val="22"/>
          <w:lang w:val="ka-GE" w:eastAsia="ru-RU"/>
        </w:rPr>
        <w:t xml:space="preserve"> (201</w:t>
      </w:r>
      <w:r w:rsidRPr="00FF609A">
        <w:rPr>
          <w:rFonts w:ascii="Calibri" w:eastAsia="Calibri" w:hAnsi="Calibri" w:cs="Calibri"/>
          <w:noProof/>
          <w:color w:val="000000"/>
          <w:sz w:val="22"/>
          <w:szCs w:val="22"/>
          <w:lang w:val="en-AU" w:eastAsia="ru-RU"/>
        </w:rPr>
        <w:t xml:space="preserve">4 </w:t>
      </w:r>
      <w:r w:rsidRPr="00FF609A">
        <w:rPr>
          <w:rFonts w:ascii="Sylfaen" w:eastAsia="Calibri" w:hAnsi="Sylfaen" w:cs="Sylfaen"/>
          <w:noProof/>
          <w:color w:val="000000"/>
          <w:sz w:val="22"/>
          <w:szCs w:val="22"/>
          <w:lang w:val="ka-GE" w:eastAsia="ru-RU"/>
        </w:rPr>
        <w:t>წელს</w:t>
      </w:r>
      <w:r w:rsidRPr="00FF609A">
        <w:rPr>
          <w:rFonts w:ascii="Calibri" w:eastAsia="Calibri" w:hAnsi="Calibri" w:cs="Calibri"/>
          <w:noProof/>
          <w:color w:val="000000"/>
          <w:sz w:val="22"/>
          <w:szCs w:val="22"/>
          <w:lang w:val="ka-GE" w:eastAsia="ru-RU"/>
        </w:rPr>
        <w:t xml:space="preserve"> - 50807)</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მათ</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შორის</w:t>
      </w:r>
      <w:r w:rsidRPr="00FF609A">
        <w:rPr>
          <w:rFonts w:ascii="Calibri" w:eastAsia="Calibri" w:hAnsi="Calibri" w:cs="Calibri"/>
          <w:noProof/>
          <w:color w:val="000000"/>
          <w:sz w:val="22"/>
          <w:szCs w:val="22"/>
          <w:lang w:val="en-AU" w:eastAsia="ru-RU"/>
        </w:rPr>
        <w:t xml:space="preserve"> </w:t>
      </w:r>
      <w:r w:rsidRPr="00FF609A">
        <w:rPr>
          <w:rFonts w:ascii="Calibri" w:eastAsia="Calibri" w:hAnsi="Calibri" w:cs="Calibri"/>
          <w:noProof/>
          <w:color w:val="000000"/>
          <w:sz w:val="22"/>
          <w:szCs w:val="22"/>
          <w:lang w:val="ka-GE" w:eastAsia="ru-RU"/>
        </w:rPr>
        <w:t>51%-</w:t>
      </w:r>
      <w:r w:rsidRPr="00FF609A">
        <w:rPr>
          <w:rFonts w:ascii="Sylfaen" w:eastAsia="Calibri" w:hAnsi="Sylfaen" w:cs="Sylfaen"/>
          <w:noProof/>
          <w:color w:val="000000"/>
          <w:sz w:val="22"/>
          <w:szCs w:val="22"/>
          <w:lang w:val="ka-GE" w:eastAsia="ru-RU"/>
        </w:rPr>
        <w:t>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en-AU" w:eastAsia="ru-RU"/>
        </w:rPr>
        <w:t>სასუნთქი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სისტემის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ავადმყოფობების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გამო</w:t>
      </w:r>
      <w:r w:rsidRPr="00FF609A">
        <w:rPr>
          <w:rFonts w:ascii="Calibri" w:eastAsia="Calibri" w:hAnsi="Calibri" w:cs="Calibri"/>
          <w:noProof/>
          <w:color w:val="000000"/>
          <w:sz w:val="22"/>
          <w:szCs w:val="22"/>
          <w:lang w:val="ka-GE" w:eastAsia="ru-RU"/>
        </w:rPr>
        <w:t>, 19.1</w:t>
      </w:r>
      <w:r w:rsidRPr="00FF609A">
        <w:rPr>
          <w:rFonts w:ascii="Calibri" w:eastAsia="Calibri" w:hAnsi="Calibri" w:cs="Calibri"/>
          <w:noProof/>
          <w:color w:val="000000"/>
          <w:sz w:val="22"/>
          <w:szCs w:val="22"/>
          <w:lang w:val="en-AU" w:eastAsia="ru-RU"/>
        </w:rPr>
        <w:t>%-</w:t>
      </w:r>
      <w:r w:rsidRPr="00FF609A">
        <w:rPr>
          <w:rFonts w:ascii="Sylfaen" w:eastAsia="Calibri" w:hAnsi="Sylfaen" w:cs="Sylfaen"/>
          <w:noProof/>
          <w:color w:val="000000"/>
          <w:sz w:val="22"/>
          <w:szCs w:val="22"/>
          <w:lang w:val="en-AU" w:eastAsia="ru-RU"/>
        </w:rPr>
        <w:t>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ინფექციური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და</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პარაზიტული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ka-GE" w:eastAsia="ru-RU"/>
        </w:rPr>
        <w:t>ავადმყოფობების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გამო</w:t>
      </w:r>
      <w:r w:rsidRPr="00FF609A">
        <w:rPr>
          <w:rFonts w:ascii="Calibri" w:eastAsia="Calibri" w:hAnsi="Calibri" w:cs="Calibri"/>
          <w:noProof/>
          <w:color w:val="000000"/>
          <w:sz w:val="22"/>
          <w:szCs w:val="22"/>
          <w:lang w:val="ka-GE" w:eastAsia="ru-RU"/>
        </w:rPr>
        <w:t xml:space="preserve">,  </w:t>
      </w:r>
      <w:r w:rsidRPr="00FF609A">
        <w:rPr>
          <w:rFonts w:ascii="Calibri" w:eastAsia="Calibri" w:hAnsi="Calibri" w:cs="Calibri"/>
          <w:noProof/>
          <w:color w:val="000000"/>
          <w:sz w:val="22"/>
          <w:szCs w:val="22"/>
          <w:lang w:val="en-AU" w:eastAsia="ru-RU"/>
        </w:rPr>
        <w:t>10.7</w:t>
      </w:r>
      <w:r w:rsidRPr="00FF609A">
        <w:rPr>
          <w:rFonts w:ascii="Calibri" w:eastAsia="Calibri" w:hAnsi="Calibri" w:cs="Calibri"/>
          <w:noProof/>
          <w:color w:val="000000"/>
          <w:sz w:val="22"/>
          <w:szCs w:val="22"/>
          <w:lang w:val="ka-GE" w:eastAsia="ru-RU"/>
        </w:rPr>
        <w:t>%-</w:t>
      </w:r>
      <w:r w:rsidRPr="00FF609A">
        <w:rPr>
          <w:rFonts w:ascii="Sylfaen" w:eastAsia="Calibri" w:hAnsi="Sylfaen" w:cs="Sylfaen"/>
          <w:noProof/>
          <w:color w:val="000000"/>
          <w:sz w:val="22"/>
          <w:szCs w:val="22"/>
          <w:lang w:val="ka-GE" w:eastAsia="ru-RU"/>
        </w:rPr>
        <w:t>ს</w:t>
      </w:r>
      <w:r w:rsidRPr="00FF609A">
        <w:rPr>
          <w:rFonts w:ascii="Calibri" w:eastAsia="Calibri" w:hAnsi="Calibri" w:cs="Calibri"/>
          <w:noProof/>
          <w:color w:val="000000"/>
          <w:sz w:val="22"/>
          <w:szCs w:val="22"/>
          <w:lang w:val="ka-GE" w:eastAsia="ru-RU"/>
        </w:rPr>
        <w:t xml:space="preserve"> - </w:t>
      </w:r>
      <w:r w:rsidRPr="00FF609A">
        <w:rPr>
          <w:rFonts w:ascii="Sylfaen" w:eastAsia="Calibri" w:hAnsi="Sylfaen" w:cs="Sylfaen"/>
          <w:noProof/>
          <w:color w:val="000000"/>
          <w:sz w:val="22"/>
          <w:szCs w:val="22"/>
          <w:lang w:val="en-AU" w:eastAsia="ru-RU"/>
        </w:rPr>
        <w:t>პერინატალურ</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პერიოდში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განვითარებული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ავადმყოფობების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ka-GE" w:eastAsia="ru-RU"/>
        </w:rPr>
        <w:t>გამო</w:t>
      </w:r>
      <w:r w:rsidRPr="00FF609A">
        <w:rPr>
          <w:rFonts w:ascii="Calibri" w:eastAsia="Calibri" w:hAnsi="Calibri" w:cs="Calibri"/>
          <w:noProof/>
          <w:color w:val="000000"/>
          <w:sz w:val="22"/>
          <w:szCs w:val="22"/>
          <w:lang w:val="ka-GE" w:eastAsia="ru-RU"/>
        </w:rPr>
        <w:t>.</w:t>
      </w:r>
    </w:p>
    <w:p w:rsidR="004A3681" w:rsidRPr="00FF609A" w:rsidRDefault="004A3681" w:rsidP="00487C8B">
      <w:pPr>
        <w:tabs>
          <w:tab w:val="left" w:pos="4860"/>
        </w:tabs>
        <w:autoSpaceDE w:val="0"/>
        <w:autoSpaceDN w:val="0"/>
        <w:adjustRightInd w:val="0"/>
        <w:spacing w:line="276" w:lineRule="auto"/>
        <w:jc w:val="center"/>
        <w:rPr>
          <w:rFonts w:ascii="Calibri" w:eastAsia="SimSun" w:hAnsi="Calibri" w:cs="Calibri"/>
          <w:b/>
          <w:bCs/>
          <w:noProof/>
          <w:color w:val="000000"/>
          <w:sz w:val="22"/>
          <w:szCs w:val="22"/>
          <w:lang w:val="ka-GE" w:eastAsia="zh-CN"/>
        </w:rPr>
      </w:pPr>
    </w:p>
    <w:p w:rsidR="004A3681" w:rsidRPr="00FF609A" w:rsidRDefault="004A3681" w:rsidP="00487C8B">
      <w:pPr>
        <w:autoSpaceDE w:val="0"/>
        <w:autoSpaceDN w:val="0"/>
        <w:adjustRightInd w:val="0"/>
        <w:spacing w:line="276" w:lineRule="auto"/>
        <w:jc w:val="both"/>
        <w:rPr>
          <w:rFonts w:ascii="Calibri" w:eastAsia="Calibri" w:hAnsi="Calibri" w:cs="Calibri"/>
          <w:noProof/>
          <w:sz w:val="22"/>
          <w:szCs w:val="22"/>
          <w:lang w:val="ka-GE"/>
        </w:rPr>
      </w:pPr>
      <w:r w:rsidRPr="00FF609A">
        <w:rPr>
          <w:rFonts w:ascii="Sylfaen" w:eastAsia="Calibri" w:hAnsi="Sylfaen" w:cs="Sylfaen"/>
          <w:noProof/>
          <w:sz w:val="22"/>
          <w:szCs w:val="22"/>
          <w:lang w:val="en-AU" w:eastAsia="ru-RU"/>
        </w:rPr>
        <w:t>ამბულატორულ</w:t>
      </w:r>
      <w:r w:rsidRPr="00FF609A">
        <w:rPr>
          <w:rFonts w:ascii="Calibri" w:eastAsia="Calibri" w:hAnsi="Calibri" w:cs="Calibri"/>
          <w:noProof/>
          <w:sz w:val="22"/>
          <w:szCs w:val="22"/>
          <w:lang w:val="en-AU" w:eastAsia="ru-RU"/>
        </w:rPr>
        <w:t>-</w:t>
      </w:r>
      <w:r w:rsidRPr="00FF609A">
        <w:rPr>
          <w:rFonts w:ascii="Sylfaen" w:eastAsia="Calibri" w:hAnsi="Sylfaen" w:cs="Sylfaen"/>
          <w:noProof/>
          <w:sz w:val="22"/>
          <w:szCs w:val="22"/>
          <w:lang w:val="en-AU" w:eastAsia="ru-RU"/>
        </w:rPr>
        <w:t>პოლიკლინიკური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დაწესებულებების</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მონაცემებით</w:t>
      </w:r>
      <w:r w:rsidRPr="00FF609A">
        <w:rPr>
          <w:rFonts w:ascii="Calibri" w:eastAsia="Calibri" w:hAnsi="Calibri" w:cs="Calibri"/>
          <w:noProof/>
          <w:sz w:val="22"/>
          <w:szCs w:val="22"/>
          <w:lang w:val="en-AU" w:eastAsia="ru-RU"/>
        </w:rPr>
        <w:t>, 201</w:t>
      </w:r>
      <w:r w:rsidRPr="00FF609A">
        <w:rPr>
          <w:rFonts w:ascii="Calibri" w:eastAsia="Calibri" w:hAnsi="Calibri" w:cs="Calibri"/>
          <w:noProof/>
          <w:sz w:val="22"/>
          <w:szCs w:val="22"/>
          <w:lang w:val="ka-GE" w:eastAsia="ru-RU"/>
        </w:rPr>
        <w:t>5</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წელს</w:t>
      </w:r>
      <w:r w:rsidRPr="00FF609A">
        <w:rPr>
          <w:rFonts w:ascii="Calibri" w:eastAsia="Calibri" w:hAnsi="Calibri" w:cs="Calibri"/>
          <w:noProof/>
          <w:sz w:val="22"/>
          <w:szCs w:val="22"/>
          <w:lang w:val="en-AU" w:eastAsia="ru-RU"/>
        </w:rPr>
        <w:t xml:space="preserve"> 0-15 </w:t>
      </w:r>
      <w:r w:rsidRPr="00FF609A">
        <w:rPr>
          <w:rFonts w:ascii="Sylfaen" w:eastAsia="Calibri" w:hAnsi="Sylfaen" w:cs="Sylfaen"/>
          <w:noProof/>
          <w:sz w:val="22"/>
          <w:szCs w:val="22"/>
          <w:lang w:val="en-AU" w:eastAsia="ru-RU"/>
        </w:rPr>
        <w:t>წლის</w:t>
      </w:r>
      <w:r w:rsidRPr="00FF609A">
        <w:rPr>
          <w:rFonts w:ascii="Calibri" w:eastAsia="Calibri" w:hAnsi="Calibri" w:cs="Sylfaen"/>
          <w:noProof/>
          <w:sz w:val="22"/>
          <w:szCs w:val="22"/>
          <w:lang w:val="ka-GE" w:eastAsia="ru-RU"/>
        </w:rPr>
        <w:t xml:space="preserve"> </w:t>
      </w:r>
      <w:r w:rsidRPr="00FF609A">
        <w:rPr>
          <w:rFonts w:ascii="Sylfaen" w:eastAsia="Calibri" w:hAnsi="Sylfaen" w:cs="Sylfaen"/>
          <w:noProof/>
          <w:sz w:val="22"/>
          <w:szCs w:val="22"/>
          <w:lang w:val="en-AU" w:eastAsia="ru-RU"/>
        </w:rPr>
        <w:t>ბავშვებში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რეგისტრირებული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იყო</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ყველა</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კლასის</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ავადმყოფობათა</w:t>
      </w:r>
      <w:r w:rsidRPr="00FF609A">
        <w:rPr>
          <w:rFonts w:ascii="Calibri" w:eastAsia="Calibri" w:hAnsi="Calibri" w:cs="Calibri"/>
          <w:noProof/>
          <w:sz w:val="22"/>
          <w:szCs w:val="22"/>
          <w:lang w:val="en-AU" w:eastAsia="ru-RU"/>
        </w:rPr>
        <w:t xml:space="preserve"> </w:t>
      </w:r>
      <w:r w:rsidRPr="00FF609A">
        <w:rPr>
          <w:rFonts w:ascii="Calibri" w:eastAsia="Calibri" w:hAnsi="Calibri" w:cs="Calibri"/>
          <w:noProof/>
          <w:color w:val="000000"/>
          <w:sz w:val="22"/>
          <w:szCs w:val="22"/>
          <w:lang w:val="en-AU" w:eastAsia="ru-RU"/>
        </w:rPr>
        <w:t>595689</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en-AU" w:eastAsia="ru-RU"/>
        </w:rPr>
        <w:t>ახალი</w:t>
      </w:r>
      <w:r w:rsidRPr="00FF609A">
        <w:rPr>
          <w:rFonts w:ascii="Calibri" w:eastAsia="Calibri" w:hAnsi="Calibri" w:cs="Sylfaen"/>
          <w:noProof/>
          <w:color w:val="000000"/>
          <w:sz w:val="22"/>
          <w:szCs w:val="22"/>
          <w:lang w:val="ka-GE" w:eastAsia="ru-RU"/>
        </w:rPr>
        <w:t xml:space="preserve"> </w:t>
      </w:r>
      <w:r w:rsidRPr="00FF609A">
        <w:rPr>
          <w:rFonts w:ascii="Sylfaen" w:eastAsia="Calibri" w:hAnsi="Sylfaen" w:cs="Sylfaen"/>
          <w:noProof/>
          <w:color w:val="000000"/>
          <w:sz w:val="22"/>
          <w:szCs w:val="22"/>
          <w:lang w:val="en-AU" w:eastAsia="ru-RU"/>
        </w:rPr>
        <w:t>შემთხვევა</w:t>
      </w:r>
      <w:r w:rsidRPr="00FF609A">
        <w:rPr>
          <w:rFonts w:ascii="Calibri" w:eastAsia="Calibri" w:hAnsi="Calibri" w:cs="Calibri"/>
          <w:noProof/>
          <w:color w:val="000000"/>
          <w:sz w:val="22"/>
          <w:szCs w:val="22"/>
          <w:lang w:val="en-AU" w:eastAsia="ru-RU"/>
        </w:rPr>
        <w:t xml:space="preserve"> </w:t>
      </w:r>
      <w:r w:rsidRPr="00FF609A">
        <w:rPr>
          <w:rFonts w:ascii="Calibri" w:eastAsia="Calibri" w:hAnsi="Calibri" w:cs="Calibri"/>
          <w:noProof/>
          <w:color w:val="000000"/>
          <w:sz w:val="22"/>
          <w:szCs w:val="22"/>
          <w:lang w:val="ka-GE" w:eastAsia="ru-RU"/>
        </w:rPr>
        <w:t>(201</w:t>
      </w:r>
      <w:r w:rsidRPr="00FF609A">
        <w:rPr>
          <w:rFonts w:ascii="Calibri" w:eastAsia="Calibri" w:hAnsi="Calibri" w:cs="Calibri"/>
          <w:noProof/>
          <w:color w:val="000000"/>
          <w:sz w:val="22"/>
          <w:szCs w:val="22"/>
          <w:lang w:val="en-AU" w:eastAsia="ru-RU"/>
        </w:rPr>
        <w:t>4</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წელს</w:t>
      </w:r>
      <w:r w:rsidRPr="00FF609A">
        <w:rPr>
          <w:rFonts w:ascii="Calibri" w:eastAsia="Calibri" w:hAnsi="Calibri" w:cs="Calibri"/>
          <w:noProof/>
          <w:color w:val="000000"/>
          <w:sz w:val="22"/>
          <w:szCs w:val="22"/>
          <w:lang w:val="ka-GE" w:eastAsia="ru-RU"/>
        </w:rPr>
        <w:t xml:space="preserve"> - </w:t>
      </w:r>
      <w:r w:rsidRPr="00FF609A">
        <w:rPr>
          <w:rFonts w:ascii="Calibri" w:eastAsia="Calibri" w:hAnsi="Calibri" w:cs="Calibri"/>
          <w:noProof/>
          <w:color w:val="000000"/>
          <w:sz w:val="22"/>
          <w:szCs w:val="22"/>
          <w:lang w:val="en-AU" w:eastAsia="ru-RU"/>
        </w:rPr>
        <w:t>526172</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en-AU" w:eastAsia="ru-RU"/>
        </w:rPr>
        <w:t>ინციდენტობ</w:t>
      </w:r>
      <w:r w:rsidRPr="00FF609A">
        <w:rPr>
          <w:rFonts w:ascii="Sylfaen" w:eastAsia="Calibri" w:hAnsi="Sylfaen" w:cs="Sylfaen"/>
          <w:noProof/>
          <w:color w:val="000000"/>
          <w:sz w:val="22"/>
          <w:szCs w:val="22"/>
          <w:lang w:val="ka-GE" w:eastAsia="ru-RU"/>
        </w:rPr>
        <w:t>ის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მაჩვენებელი</w:t>
      </w:r>
      <w:r w:rsidRPr="00FF609A">
        <w:rPr>
          <w:rFonts w:ascii="Calibri" w:eastAsia="Calibri" w:hAnsi="Calibri" w:cs="Calibri"/>
          <w:noProof/>
          <w:color w:val="000000"/>
          <w:sz w:val="22"/>
          <w:szCs w:val="22"/>
          <w:lang w:val="ka-GE" w:eastAsia="ru-RU"/>
        </w:rPr>
        <w:t xml:space="preserve"> 0-15 </w:t>
      </w:r>
      <w:r w:rsidRPr="00FF609A">
        <w:rPr>
          <w:rFonts w:ascii="Sylfaen" w:eastAsia="Calibri" w:hAnsi="Sylfaen" w:cs="Sylfaen"/>
          <w:noProof/>
          <w:color w:val="000000"/>
          <w:sz w:val="22"/>
          <w:szCs w:val="22"/>
          <w:lang w:val="ka-GE" w:eastAsia="ru-RU"/>
        </w:rPr>
        <w:t>წლის</w:t>
      </w:r>
      <w:r w:rsidRPr="00FF609A">
        <w:rPr>
          <w:rFonts w:ascii="Calibri" w:eastAsia="Calibri" w:hAnsi="Calibri" w:cs="Calibri"/>
          <w:noProof/>
          <w:color w:val="000000"/>
          <w:sz w:val="22"/>
          <w:szCs w:val="22"/>
          <w:lang w:val="ka-GE" w:eastAsia="ru-RU"/>
        </w:rPr>
        <w:t xml:space="preserve"> </w:t>
      </w:r>
      <w:r w:rsidRPr="00FF609A">
        <w:rPr>
          <w:rFonts w:ascii="Sylfaen" w:eastAsia="Calibri" w:hAnsi="Sylfaen" w:cs="Sylfaen"/>
          <w:noProof/>
          <w:color w:val="000000"/>
          <w:sz w:val="22"/>
          <w:szCs w:val="22"/>
          <w:lang w:val="ka-GE" w:eastAsia="ru-RU"/>
        </w:rPr>
        <w:t>ასაკის</w:t>
      </w:r>
      <w:r w:rsidRPr="00FF609A">
        <w:rPr>
          <w:rFonts w:ascii="Calibri" w:eastAsia="Calibri" w:hAnsi="Calibri" w:cs="Calibri"/>
          <w:noProof/>
          <w:color w:val="000000"/>
          <w:sz w:val="22"/>
          <w:szCs w:val="22"/>
          <w:lang w:val="ka-GE" w:eastAsia="ru-RU"/>
        </w:rPr>
        <w:t xml:space="preserve"> 1000 </w:t>
      </w:r>
      <w:r w:rsidRPr="00FF609A">
        <w:rPr>
          <w:rFonts w:ascii="Sylfaen" w:eastAsia="Calibri" w:hAnsi="Sylfaen" w:cs="Sylfaen"/>
          <w:noProof/>
          <w:color w:val="000000"/>
          <w:sz w:val="22"/>
          <w:szCs w:val="22"/>
          <w:lang w:val="ka-GE" w:eastAsia="ru-RU"/>
        </w:rPr>
        <w:t>ბავშვზე</w:t>
      </w:r>
      <w:r w:rsidRPr="00FF609A">
        <w:rPr>
          <w:rFonts w:ascii="Calibri" w:eastAsia="Calibri" w:hAnsi="Calibri" w:cs="Calibri"/>
          <w:noProof/>
          <w:color w:val="000000"/>
          <w:sz w:val="22"/>
          <w:szCs w:val="22"/>
          <w:lang w:val="en-AU" w:eastAsia="ru-RU"/>
        </w:rPr>
        <w:t xml:space="preserve"> – 61689.2. </w:t>
      </w:r>
      <w:r w:rsidRPr="00FF609A">
        <w:rPr>
          <w:rFonts w:ascii="Sylfaen" w:eastAsia="Calibri" w:hAnsi="Sylfaen" w:cs="Sylfaen"/>
          <w:noProof/>
          <w:color w:val="000000"/>
          <w:sz w:val="22"/>
          <w:szCs w:val="22"/>
          <w:lang w:val="en-AU" w:eastAsia="ru-RU"/>
        </w:rPr>
        <w:t>ინციდენტობის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ყველაზე</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მაღალი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მაჩვენებელი</w:t>
      </w:r>
      <w:r w:rsidRPr="00FF609A">
        <w:rPr>
          <w:rFonts w:ascii="Calibri" w:eastAsia="Calibri" w:hAnsi="Calibri" w:cs="Sylfaen"/>
          <w:noProof/>
          <w:color w:val="000000"/>
          <w:sz w:val="22"/>
          <w:szCs w:val="22"/>
          <w:lang w:val="ka-GE" w:eastAsia="ru-RU"/>
        </w:rPr>
        <w:t xml:space="preserve"> </w:t>
      </w:r>
      <w:r w:rsidRPr="00FF609A">
        <w:rPr>
          <w:rFonts w:ascii="Sylfaen" w:eastAsia="Calibri" w:hAnsi="Sylfaen" w:cs="Sylfaen"/>
          <w:noProof/>
          <w:color w:val="000000"/>
          <w:sz w:val="22"/>
          <w:szCs w:val="22"/>
          <w:lang w:val="en-AU" w:eastAsia="ru-RU"/>
        </w:rPr>
        <w:t>დაფიქსირდა</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სასუნთქი</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სისტემის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ავადმყოფობების</w:t>
      </w:r>
      <w:r w:rsidRPr="00FF609A">
        <w:rPr>
          <w:rFonts w:ascii="Calibri" w:eastAsia="Calibri" w:hAnsi="Calibri" w:cs="Calibri"/>
          <w:noProof/>
          <w:color w:val="000000"/>
          <w:sz w:val="22"/>
          <w:szCs w:val="22"/>
          <w:lang w:val="en-AU" w:eastAsia="ru-RU"/>
        </w:rPr>
        <w:t xml:space="preserve"> </w:t>
      </w:r>
      <w:r w:rsidRPr="00FF609A">
        <w:rPr>
          <w:rFonts w:ascii="Sylfaen" w:eastAsia="Calibri" w:hAnsi="Sylfaen" w:cs="Sylfaen"/>
          <w:noProof/>
          <w:color w:val="000000"/>
          <w:sz w:val="22"/>
          <w:szCs w:val="22"/>
          <w:lang w:val="en-AU" w:eastAsia="ru-RU"/>
        </w:rPr>
        <w:t>კლასში</w:t>
      </w:r>
      <w:r w:rsidRPr="00FF609A">
        <w:rPr>
          <w:rFonts w:ascii="Calibri" w:eastAsia="Calibri" w:hAnsi="Calibri" w:cs="Calibri"/>
          <w:noProof/>
          <w:color w:val="000000"/>
          <w:sz w:val="22"/>
          <w:szCs w:val="22"/>
          <w:lang w:val="ka-GE" w:eastAsia="ru-RU"/>
        </w:rPr>
        <w:t xml:space="preserve"> -</w:t>
      </w:r>
      <w:r w:rsidRPr="00FF609A">
        <w:rPr>
          <w:rFonts w:ascii="Calibri" w:eastAsia="Calibri" w:hAnsi="Calibri" w:cs="Calibri"/>
          <w:noProof/>
          <w:color w:val="000000"/>
          <w:sz w:val="22"/>
          <w:szCs w:val="22"/>
          <w:lang w:val="en-AU" w:eastAsia="ru-RU"/>
        </w:rPr>
        <w:t xml:space="preserve"> </w:t>
      </w:r>
      <w:r w:rsidRPr="00FF609A">
        <w:rPr>
          <w:rFonts w:ascii="Calibri" w:hAnsi="Calibri" w:cs="Calibri"/>
          <w:bCs/>
          <w:color w:val="000000"/>
          <w:sz w:val="22"/>
          <w:szCs w:val="22"/>
          <w:lang w:val="en-AU" w:eastAsia="ru-RU"/>
        </w:rPr>
        <w:t>48443.3</w:t>
      </w:r>
      <w:r w:rsidRPr="00FF609A">
        <w:rPr>
          <w:rFonts w:ascii="Calibri" w:hAnsi="Calibri" w:cs="Calibri"/>
          <w:bCs/>
          <w:color w:val="000000"/>
          <w:sz w:val="22"/>
          <w:szCs w:val="22"/>
          <w:lang w:val="ka-GE" w:eastAsia="ru-RU"/>
        </w:rPr>
        <w:t xml:space="preserve">, </w:t>
      </w:r>
      <w:r w:rsidRPr="00FF609A">
        <w:rPr>
          <w:rFonts w:ascii="Sylfaen" w:hAnsi="Sylfaen" w:cs="Sylfaen"/>
          <w:bCs/>
          <w:color w:val="000000"/>
          <w:sz w:val="22"/>
          <w:szCs w:val="22"/>
          <w:lang w:val="ka-GE" w:eastAsia="ru-RU"/>
        </w:rPr>
        <w:t>მათ</w:t>
      </w:r>
      <w:r w:rsidRPr="00FF609A">
        <w:rPr>
          <w:rFonts w:ascii="Calibri" w:hAnsi="Calibri" w:cs="Calibri"/>
          <w:bCs/>
          <w:color w:val="000000"/>
          <w:sz w:val="22"/>
          <w:szCs w:val="22"/>
          <w:lang w:val="ka-GE" w:eastAsia="ru-RU"/>
        </w:rPr>
        <w:t xml:space="preserve"> </w:t>
      </w:r>
      <w:r w:rsidRPr="00FF609A">
        <w:rPr>
          <w:rFonts w:ascii="Sylfaen" w:hAnsi="Sylfaen" w:cs="Sylfaen"/>
          <w:bCs/>
          <w:color w:val="000000"/>
          <w:sz w:val="22"/>
          <w:szCs w:val="22"/>
          <w:lang w:val="ka-GE" w:eastAsia="ru-RU"/>
        </w:rPr>
        <w:t>შორის</w:t>
      </w:r>
      <w:r w:rsidRPr="00FF609A">
        <w:rPr>
          <w:rFonts w:ascii="Calibri" w:hAnsi="Calibri" w:cs="Calibri"/>
          <w:bCs/>
          <w:color w:val="000000"/>
          <w:sz w:val="22"/>
          <w:szCs w:val="22"/>
          <w:lang w:val="ka-GE" w:eastAsia="ru-RU"/>
        </w:rPr>
        <w:t xml:space="preserve"> </w:t>
      </w:r>
      <w:r w:rsidRPr="00FF609A">
        <w:rPr>
          <w:rFonts w:ascii="Sylfaen" w:hAnsi="Sylfaen" w:cs="Sylfaen"/>
          <w:bCs/>
          <w:color w:val="000000"/>
          <w:sz w:val="22"/>
          <w:szCs w:val="22"/>
          <w:lang w:val="ka-GE" w:eastAsia="ru-RU"/>
        </w:rPr>
        <w:t>მაღალი</w:t>
      </w:r>
      <w:r w:rsidRPr="00FF609A">
        <w:rPr>
          <w:rFonts w:ascii="Calibri" w:hAnsi="Calibri" w:cs="Calibri"/>
          <w:bCs/>
          <w:color w:val="000000"/>
          <w:sz w:val="22"/>
          <w:szCs w:val="22"/>
          <w:lang w:val="ka-GE" w:eastAsia="ru-RU"/>
        </w:rPr>
        <w:t xml:space="preserve"> </w:t>
      </w:r>
      <w:r w:rsidRPr="00FF609A">
        <w:rPr>
          <w:rFonts w:ascii="Sylfaen" w:hAnsi="Sylfaen" w:cs="Sylfaen"/>
          <w:bCs/>
          <w:sz w:val="22"/>
          <w:szCs w:val="22"/>
          <w:lang w:val="ka-GE" w:eastAsia="ru-RU"/>
        </w:rPr>
        <w:t>იყო</w:t>
      </w:r>
      <w:r w:rsidRPr="00FF609A">
        <w:rPr>
          <w:rFonts w:ascii="Calibri" w:hAnsi="Calibri" w:cs="Calibri"/>
          <w:bCs/>
          <w:sz w:val="22"/>
          <w:szCs w:val="22"/>
          <w:lang w:val="ka-GE" w:eastAsia="ru-RU"/>
        </w:rPr>
        <w:t xml:space="preserve"> </w:t>
      </w:r>
      <w:r w:rsidRPr="00FF609A">
        <w:rPr>
          <w:rFonts w:ascii="Sylfaen" w:hAnsi="Sylfaen" w:cs="Sylfaen"/>
          <w:bCs/>
          <w:sz w:val="22"/>
          <w:szCs w:val="22"/>
          <w:lang w:val="ka-GE" w:eastAsia="ru-RU"/>
        </w:rPr>
        <w:t>ავადობა</w:t>
      </w:r>
      <w:r w:rsidRPr="00FF609A">
        <w:rPr>
          <w:rFonts w:ascii="Calibri" w:eastAsia="Calibri" w:hAnsi="Calibri" w:cs="Calibri"/>
          <w:noProof/>
          <w:sz w:val="22"/>
          <w:szCs w:val="22"/>
          <w:lang w:val="ka-GE" w:eastAsia="ru-RU"/>
        </w:rPr>
        <w:t xml:space="preserve"> </w:t>
      </w:r>
      <w:r w:rsidRPr="00FF609A">
        <w:rPr>
          <w:rFonts w:ascii="Sylfaen" w:hAnsi="Sylfaen" w:cs="Sylfaen"/>
          <w:bCs/>
          <w:sz w:val="22"/>
          <w:szCs w:val="22"/>
          <w:lang w:val="en-AU" w:eastAsia="ru-RU"/>
        </w:rPr>
        <w:t>ზედა</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სასუნთქი</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გზების</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მწვავე</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რესპირაციული</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ინფექციები</w:t>
      </w:r>
      <w:r w:rsidRPr="00FF609A">
        <w:rPr>
          <w:rFonts w:ascii="Sylfaen" w:hAnsi="Sylfaen" w:cs="Sylfaen"/>
          <w:bCs/>
          <w:sz w:val="22"/>
          <w:szCs w:val="22"/>
          <w:lang w:val="ka-GE" w:eastAsia="ru-RU"/>
        </w:rPr>
        <w:t>თ</w:t>
      </w:r>
      <w:r w:rsidRPr="00FF609A">
        <w:rPr>
          <w:rFonts w:ascii="Calibri" w:hAnsi="Calibri" w:cs="Calibri"/>
          <w:bCs/>
          <w:sz w:val="22"/>
          <w:szCs w:val="22"/>
          <w:lang w:val="ka-GE" w:eastAsia="ru-RU"/>
        </w:rPr>
        <w:t xml:space="preserve"> (</w:t>
      </w:r>
      <w:r w:rsidRPr="00FF609A">
        <w:rPr>
          <w:rFonts w:ascii="Sylfaen" w:hAnsi="Sylfaen" w:cs="Sylfaen"/>
          <w:bCs/>
          <w:sz w:val="22"/>
          <w:szCs w:val="22"/>
          <w:lang w:val="ka-GE" w:eastAsia="ru-RU"/>
        </w:rPr>
        <w:t>მაჩვენებელი</w:t>
      </w:r>
      <w:r w:rsidRPr="00FF609A">
        <w:rPr>
          <w:rFonts w:ascii="Calibri" w:hAnsi="Calibri" w:cs="Calibri"/>
          <w:bCs/>
          <w:sz w:val="22"/>
          <w:szCs w:val="22"/>
          <w:lang w:val="ka-GE" w:eastAsia="ru-RU"/>
        </w:rPr>
        <w:t xml:space="preserve"> - </w:t>
      </w:r>
      <w:r w:rsidRPr="00FF609A">
        <w:rPr>
          <w:rFonts w:ascii="Calibri" w:hAnsi="Calibri" w:cs="Calibri"/>
          <w:bCs/>
          <w:sz w:val="22"/>
          <w:szCs w:val="22"/>
          <w:lang w:val="en-AU" w:eastAsia="ru-RU"/>
        </w:rPr>
        <w:t>36632.4</w:t>
      </w:r>
      <w:r w:rsidRPr="00FF609A">
        <w:rPr>
          <w:rFonts w:ascii="Calibri" w:hAnsi="Calibri" w:cs="Calibri"/>
          <w:bCs/>
          <w:sz w:val="22"/>
          <w:szCs w:val="22"/>
          <w:lang w:val="ka-GE" w:eastAsia="ru-RU"/>
        </w:rPr>
        <w:t xml:space="preserve">), </w:t>
      </w:r>
      <w:r w:rsidRPr="00FF609A">
        <w:rPr>
          <w:rFonts w:ascii="Sylfaen" w:hAnsi="Sylfaen" w:cs="Sylfaen"/>
          <w:bCs/>
          <w:sz w:val="22"/>
          <w:szCs w:val="22"/>
          <w:lang w:val="en-AU" w:eastAsia="ru-RU"/>
        </w:rPr>
        <w:t>პნევმონი</w:t>
      </w:r>
      <w:r w:rsidRPr="00FF609A">
        <w:rPr>
          <w:rFonts w:ascii="Sylfaen" w:hAnsi="Sylfaen" w:cs="Sylfaen"/>
          <w:bCs/>
          <w:sz w:val="22"/>
          <w:szCs w:val="22"/>
          <w:lang w:val="ka-GE" w:eastAsia="ru-RU"/>
        </w:rPr>
        <w:t>ით</w:t>
      </w:r>
      <w:r w:rsidRPr="00FF609A">
        <w:rPr>
          <w:rFonts w:ascii="Calibri" w:hAnsi="Calibri" w:cs="Calibri"/>
          <w:bCs/>
          <w:sz w:val="22"/>
          <w:szCs w:val="22"/>
          <w:lang w:val="ka-GE" w:eastAsia="ru-RU"/>
        </w:rPr>
        <w:t xml:space="preserve"> (</w:t>
      </w:r>
      <w:r w:rsidRPr="00FF609A">
        <w:rPr>
          <w:rFonts w:ascii="Sylfaen" w:hAnsi="Sylfaen" w:cs="Sylfaen"/>
          <w:bCs/>
          <w:sz w:val="22"/>
          <w:szCs w:val="22"/>
          <w:lang w:val="ka-GE" w:eastAsia="ru-RU"/>
        </w:rPr>
        <w:t>მაჩვენებელი</w:t>
      </w:r>
      <w:r w:rsidRPr="00FF609A">
        <w:rPr>
          <w:rFonts w:ascii="Calibri" w:hAnsi="Calibri" w:cs="Calibri"/>
          <w:bCs/>
          <w:sz w:val="22"/>
          <w:szCs w:val="22"/>
          <w:lang w:val="ka-GE" w:eastAsia="ru-RU"/>
        </w:rPr>
        <w:t xml:space="preserve"> - </w:t>
      </w:r>
      <w:r w:rsidRPr="00FF609A">
        <w:rPr>
          <w:rFonts w:ascii="Calibri" w:eastAsia="Calibri" w:hAnsi="Calibri" w:cs="Calibri"/>
          <w:bCs/>
          <w:sz w:val="22"/>
          <w:szCs w:val="22"/>
          <w:lang w:val="en-AU" w:eastAsia="ru-RU"/>
        </w:rPr>
        <w:t>1707.5</w:t>
      </w:r>
      <w:r w:rsidRPr="00FF609A">
        <w:rPr>
          <w:rFonts w:ascii="Calibri" w:eastAsia="Calibri" w:hAnsi="Calibri" w:cs="Calibri"/>
          <w:bCs/>
          <w:sz w:val="22"/>
          <w:szCs w:val="22"/>
          <w:lang w:val="ka-GE" w:eastAsia="ru-RU"/>
        </w:rPr>
        <w:t xml:space="preserve">) </w:t>
      </w:r>
      <w:r w:rsidRPr="00FF609A">
        <w:rPr>
          <w:rFonts w:ascii="Sylfaen" w:eastAsia="Calibri" w:hAnsi="Sylfaen" w:cs="Sylfaen"/>
          <w:bCs/>
          <w:sz w:val="22"/>
          <w:szCs w:val="22"/>
          <w:lang w:val="ka-GE" w:eastAsia="ru-RU"/>
        </w:rPr>
        <w:t>და</w:t>
      </w:r>
      <w:r w:rsidRPr="00FF609A">
        <w:rPr>
          <w:rFonts w:ascii="Calibri" w:eastAsia="Calibri" w:hAnsi="Calibri" w:cs="Calibri"/>
          <w:bCs/>
          <w:sz w:val="22"/>
          <w:szCs w:val="22"/>
          <w:lang w:val="ka-GE" w:eastAsia="ru-RU"/>
        </w:rPr>
        <w:t xml:space="preserve"> </w:t>
      </w:r>
      <w:r w:rsidRPr="00FF609A">
        <w:rPr>
          <w:rFonts w:ascii="Sylfaen" w:hAnsi="Sylfaen" w:cs="Sylfaen"/>
          <w:bCs/>
          <w:sz w:val="22"/>
          <w:szCs w:val="22"/>
          <w:lang w:val="en-AU" w:eastAsia="ru-RU"/>
        </w:rPr>
        <w:t>ქვედა</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სასუნთქი</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გზების</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სხვა</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მწვავე</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რესპირაციული</w:t>
      </w:r>
      <w:r w:rsidRPr="00FF609A">
        <w:rPr>
          <w:rFonts w:ascii="Calibri" w:hAnsi="Calibri" w:cs="Calibri"/>
          <w:bCs/>
          <w:sz w:val="22"/>
          <w:szCs w:val="22"/>
          <w:lang w:val="en-AU" w:eastAsia="ru-RU"/>
        </w:rPr>
        <w:t xml:space="preserve"> </w:t>
      </w:r>
      <w:r w:rsidRPr="00FF609A">
        <w:rPr>
          <w:rFonts w:ascii="Sylfaen" w:hAnsi="Sylfaen" w:cs="Sylfaen"/>
          <w:bCs/>
          <w:sz w:val="22"/>
          <w:szCs w:val="22"/>
          <w:lang w:val="en-AU" w:eastAsia="ru-RU"/>
        </w:rPr>
        <w:t>ინფექციები</w:t>
      </w:r>
      <w:r w:rsidRPr="00FF609A">
        <w:rPr>
          <w:rFonts w:ascii="Sylfaen" w:hAnsi="Sylfaen" w:cs="Sylfaen"/>
          <w:bCs/>
          <w:sz w:val="22"/>
          <w:szCs w:val="22"/>
          <w:lang w:val="ka-GE" w:eastAsia="ru-RU"/>
        </w:rPr>
        <w:t>თ</w:t>
      </w:r>
      <w:r w:rsidRPr="00FF609A">
        <w:rPr>
          <w:rFonts w:ascii="Calibri" w:hAnsi="Calibri" w:cs="Calibri"/>
          <w:bCs/>
          <w:sz w:val="22"/>
          <w:szCs w:val="22"/>
          <w:lang w:val="ka-GE" w:eastAsia="ru-RU"/>
        </w:rPr>
        <w:t xml:space="preserve"> (</w:t>
      </w:r>
      <w:r w:rsidRPr="00FF609A">
        <w:rPr>
          <w:rFonts w:ascii="Sylfaen" w:hAnsi="Sylfaen" w:cs="Sylfaen"/>
          <w:bCs/>
          <w:sz w:val="22"/>
          <w:szCs w:val="22"/>
          <w:lang w:val="ka-GE" w:eastAsia="ru-RU"/>
        </w:rPr>
        <w:t>მაჩვენებელი</w:t>
      </w:r>
      <w:r w:rsidRPr="00FF609A">
        <w:rPr>
          <w:rFonts w:ascii="Calibri" w:hAnsi="Calibri" w:cs="Calibri"/>
          <w:bCs/>
          <w:sz w:val="22"/>
          <w:szCs w:val="22"/>
          <w:lang w:val="ka-GE" w:eastAsia="ru-RU"/>
        </w:rPr>
        <w:t xml:space="preserve"> - </w:t>
      </w:r>
      <w:r w:rsidRPr="00FF609A">
        <w:rPr>
          <w:rFonts w:ascii="Calibri" w:eastAsia="Calibri" w:hAnsi="Calibri" w:cs="Calibri"/>
          <w:bCs/>
          <w:sz w:val="22"/>
          <w:szCs w:val="22"/>
          <w:lang w:val="en-AU" w:eastAsia="ru-RU"/>
        </w:rPr>
        <w:t>5577.7</w:t>
      </w:r>
      <w:r w:rsidRPr="00FF609A">
        <w:rPr>
          <w:rFonts w:ascii="Calibri" w:eastAsia="Calibri" w:hAnsi="Calibri" w:cs="Calibri"/>
          <w:bCs/>
          <w:sz w:val="22"/>
          <w:szCs w:val="22"/>
          <w:lang w:val="ka-GE" w:eastAsia="ru-RU"/>
        </w:rPr>
        <w:t>).</w:t>
      </w:r>
    </w:p>
    <w:p w:rsidR="004A3681" w:rsidRPr="00FF609A" w:rsidRDefault="004A3681" w:rsidP="00487C8B">
      <w:pPr>
        <w:autoSpaceDE w:val="0"/>
        <w:autoSpaceDN w:val="0"/>
        <w:adjustRightInd w:val="0"/>
        <w:spacing w:line="276" w:lineRule="auto"/>
        <w:jc w:val="both"/>
        <w:rPr>
          <w:rFonts w:ascii="Calibri" w:eastAsia="Calibri" w:hAnsi="Calibri" w:cs="Calibri"/>
          <w:noProof/>
          <w:sz w:val="22"/>
          <w:szCs w:val="22"/>
          <w:lang w:val="ka-GE" w:eastAsia="ru-RU"/>
        </w:rPr>
      </w:pPr>
    </w:p>
    <w:p w:rsidR="004A3681" w:rsidRPr="00FF609A" w:rsidRDefault="004A3681" w:rsidP="00487C8B">
      <w:pPr>
        <w:autoSpaceDE w:val="0"/>
        <w:autoSpaceDN w:val="0"/>
        <w:adjustRightInd w:val="0"/>
        <w:spacing w:line="276" w:lineRule="auto"/>
        <w:jc w:val="both"/>
        <w:rPr>
          <w:rFonts w:ascii="Calibri" w:eastAsia="Calibri" w:hAnsi="Calibri" w:cs="Calibri"/>
          <w:noProof/>
          <w:sz w:val="22"/>
          <w:szCs w:val="22"/>
          <w:lang w:val="ka-GE" w:eastAsia="ru-RU"/>
        </w:rPr>
      </w:pPr>
      <w:r w:rsidRPr="00FF609A">
        <w:rPr>
          <w:rFonts w:ascii="Sylfaen" w:eastAsia="Calibri" w:hAnsi="Sylfaen" w:cs="Sylfaen"/>
          <w:noProof/>
          <w:sz w:val="22"/>
          <w:szCs w:val="22"/>
          <w:lang w:val="en-AU" w:eastAsia="ru-RU"/>
        </w:rPr>
        <w:t>საანგარიშო</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წელს</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ka-GE" w:eastAsia="ru-RU"/>
        </w:rPr>
        <w:t>ჰოსპიტალური</w:t>
      </w:r>
      <w:r w:rsidRPr="00FF609A">
        <w:rPr>
          <w:rFonts w:ascii="Calibri" w:eastAsia="Calibri" w:hAnsi="Calibri" w:cs="Calibri"/>
          <w:noProof/>
          <w:sz w:val="22"/>
          <w:szCs w:val="22"/>
          <w:lang w:val="ka-GE" w:eastAsia="ru-RU"/>
        </w:rPr>
        <w:t xml:space="preserve"> </w:t>
      </w:r>
      <w:r w:rsidRPr="00FF609A">
        <w:rPr>
          <w:rFonts w:ascii="Sylfaen" w:eastAsia="Calibri" w:hAnsi="Sylfaen" w:cs="Sylfaen"/>
          <w:noProof/>
          <w:sz w:val="22"/>
          <w:szCs w:val="22"/>
          <w:lang w:val="ka-GE" w:eastAsia="ru-RU"/>
        </w:rPr>
        <w:t>მომსახურება</w:t>
      </w:r>
      <w:r w:rsidRPr="00FF609A">
        <w:rPr>
          <w:rFonts w:ascii="Calibri" w:eastAsia="Calibri" w:hAnsi="Calibri" w:cs="Calibri"/>
          <w:noProof/>
          <w:sz w:val="22"/>
          <w:szCs w:val="22"/>
          <w:lang w:val="ka-GE" w:eastAsia="ru-RU"/>
        </w:rPr>
        <w:t xml:space="preserve"> </w:t>
      </w:r>
      <w:r w:rsidRPr="00FF609A">
        <w:rPr>
          <w:rFonts w:ascii="Sylfaen" w:eastAsia="Calibri" w:hAnsi="Sylfaen" w:cs="Sylfaen"/>
          <w:noProof/>
          <w:sz w:val="22"/>
          <w:szCs w:val="22"/>
          <w:lang w:val="ka-GE" w:eastAsia="ru-RU"/>
        </w:rPr>
        <w:t>გაეწია</w:t>
      </w:r>
      <w:r w:rsidRPr="00FF609A">
        <w:rPr>
          <w:rFonts w:ascii="Calibri" w:eastAsia="Calibri" w:hAnsi="Calibri" w:cs="Calibri"/>
          <w:noProof/>
          <w:sz w:val="22"/>
          <w:szCs w:val="22"/>
          <w:lang w:val="ka-GE" w:eastAsia="ru-RU"/>
        </w:rPr>
        <w:t xml:space="preserve"> 0-</w:t>
      </w:r>
      <w:r w:rsidRPr="00FF609A">
        <w:rPr>
          <w:rFonts w:ascii="Calibri" w:eastAsia="Calibri" w:hAnsi="Calibri" w:cs="Calibri"/>
          <w:noProof/>
          <w:sz w:val="22"/>
          <w:szCs w:val="22"/>
          <w:lang w:val="en-AU" w:eastAsia="ru-RU"/>
        </w:rPr>
        <w:t xml:space="preserve">15 </w:t>
      </w:r>
      <w:r w:rsidRPr="00FF609A">
        <w:rPr>
          <w:rFonts w:ascii="Sylfaen" w:eastAsia="Calibri" w:hAnsi="Sylfaen" w:cs="Sylfaen"/>
          <w:noProof/>
          <w:sz w:val="22"/>
          <w:szCs w:val="22"/>
          <w:lang w:val="en-AU" w:eastAsia="ru-RU"/>
        </w:rPr>
        <w:t>წლამდე</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ასაკის</w:t>
      </w:r>
      <w:r w:rsidRPr="00FF609A">
        <w:rPr>
          <w:rFonts w:ascii="Calibri" w:eastAsia="Calibri" w:hAnsi="Calibri" w:cs="Calibri"/>
          <w:noProof/>
          <w:sz w:val="22"/>
          <w:szCs w:val="22"/>
          <w:lang w:val="en-AU" w:eastAsia="ru-RU"/>
        </w:rPr>
        <w:t xml:space="preserve"> </w:t>
      </w:r>
      <w:r w:rsidRPr="00FF609A">
        <w:rPr>
          <w:rFonts w:ascii="Calibri" w:eastAsia="Calibri" w:hAnsi="Calibri" w:cs="Calibri"/>
          <w:noProof/>
          <w:sz w:val="22"/>
          <w:szCs w:val="22"/>
          <w:lang w:val="ka-GE" w:eastAsia="ru-RU"/>
        </w:rPr>
        <w:t xml:space="preserve">89838 </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ბავშვ</w:t>
      </w:r>
      <w:r w:rsidRPr="00FF609A">
        <w:rPr>
          <w:rFonts w:ascii="Sylfaen" w:eastAsia="Calibri" w:hAnsi="Sylfaen" w:cs="Sylfaen"/>
          <w:noProof/>
          <w:sz w:val="22"/>
          <w:szCs w:val="22"/>
          <w:lang w:val="ka-GE" w:eastAsia="ru-RU"/>
        </w:rPr>
        <w:t>ს</w:t>
      </w:r>
      <w:r w:rsidRPr="00FF609A">
        <w:rPr>
          <w:rFonts w:ascii="Calibri" w:eastAsia="Calibri" w:hAnsi="Calibri" w:cs="Calibri"/>
          <w:noProof/>
          <w:sz w:val="22"/>
          <w:szCs w:val="22"/>
          <w:lang w:val="ka-GE" w:eastAsia="ru-RU"/>
        </w:rPr>
        <w:t xml:space="preserve"> (2014 </w:t>
      </w:r>
      <w:r w:rsidRPr="00FF609A">
        <w:rPr>
          <w:rFonts w:ascii="Sylfaen" w:eastAsia="Calibri" w:hAnsi="Sylfaen" w:cs="Sylfaen"/>
          <w:noProof/>
          <w:sz w:val="22"/>
          <w:szCs w:val="22"/>
          <w:lang w:val="ka-GE" w:eastAsia="ru-RU"/>
        </w:rPr>
        <w:t>წელს</w:t>
      </w:r>
      <w:r w:rsidRPr="00FF609A">
        <w:rPr>
          <w:rFonts w:ascii="Calibri" w:eastAsia="Calibri" w:hAnsi="Calibri" w:cs="Calibri"/>
          <w:noProof/>
          <w:sz w:val="22"/>
          <w:szCs w:val="22"/>
          <w:lang w:val="ka-GE" w:eastAsia="ru-RU"/>
        </w:rPr>
        <w:t xml:space="preserve"> - </w:t>
      </w:r>
      <w:r w:rsidRPr="00FF609A">
        <w:rPr>
          <w:rFonts w:ascii="Calibri" w:eastAsia="Calibri" w:hAnsi="Calibri" w:cs="Calibri"/>
          <w:noProof/>
          <w:sz w:val="22"/>
          <w:szCs w:val="22"/>
          <w:lang w:val="en-AU" w:eastAsia="ru-RU"/>
        </w:rPr>
        <w:t>78007</w:t>
      </w:r>
      <w:r w:rsidRPr="00FF609A">
        <w:rPr>
          <w:rFonts w:ascii="Calibri" w:eastAsia="Calibri" w:hAnsi="Calibri" w:cs="Calibri"/>
          <w:noProof/>
          <w:sz w:val="22"/>
          <w:szCs w:val="22"/>
          <w:lang w:val="ka-GE" w:eastAsia="ru-RU"/>
        </w:rPr>
        <w:t>)</w:t>
      </w:r>
      <w:r w:rsidRPr="00FF609A">
        <w:rPr>
          <w:rFonts w:ascii="Calibri" w:eastAsia="Calibri" w:hAnsi="Calibri" w:cs="Calibri"/>
          <w:noProof/>
          <w:sz w:val="22"/>
          <w:szCs w:val="22"/>
          <w:lang w:val="en-AU" w:eastAsia="ru-RU"/>
        </w:rPr>
        <w:t>.</w:t>
      </w:r>
      <w:r w:rsidRPr="00FF609A">
        <w:rPr>
          <w:rFonts w:ascii="Calibri" w:eastAsia="Calibri" w:hAnsi="Calibri" w:cs="Calibri"/>
          <w:noProof/>
          <w:sz w:val="22"/>
          <w:szCs w:val="22"/>
          <w:lang w:val="ka-GE" w:eastAsia="ru-RU"/>
        </w:rPr>
        <w:t xml:space="preserve"> </w:t>
      </w:r>
      <w:r w:rsidRPr="00FF609A">
        <w:rPr>
          <w:rFonts w:ascii="Sylfaen" w:eastAsia="Calibri" w:hAnsi="Sylfaen" w:cs="Sylfaen"/>
          <w:noProof/>
          <w:sz w:val="22"/>
          <w:szCs w:val="22"/>
          <w:lang w:val="en-AU" w:eastAsia="ru-RU"/>
        </w:rPr>
        <w:t>ჰოსპიტალიზაციის</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მაჩვენებელი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მაღალი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იყო</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სასუნთქი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სისტემის</w:t>
      </w:r>
      <w:r w:rsidRPr="00FF609A">
        <w:rPr>
          <w:rFonts w:ascii="Calibri" w:eastAsia="Calibri" w:hAnsi="Calibri" w:cs="Calibri"/>
          <w:noProof/>
          <w:sz w:val="22"/>
          <w:szCs w:val="22"/>
          <w:lang w:val="ka-GE" w:eastAsia="ru-RU"/>
        </w:rPr>
        <w:t xml:space="preserve">, </w:t>
      </w:r>
      <w:r w:rsidRPr="00FF609A">
        <w:rPr>
          <w:rFonts w:ascii="Sylfaen" w:eastAsia="Calibri" w:hAnsi="Sylfaen" w:cs="Sylfaen"/>
          <w:noProof/>
          <w:sz w:val="22"/>
          <w:szCs w:val="22"/>
          <w:lang w:val="en-AU" w:eastAsia="ru-RU"/>
        </w:rPr>
        <w:t>ინფექციური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და</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პარაზიტული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ka-GE" w:eastAsia="ru-RU"/>
        </w:rPr>
        <w:t>და</w:t>
      </w:r>
      <w:r w:rsidRPr="00FF609A">
        <w:rPr>
          <w:rFonts w:ascii="Calibri" w:eastAsia="Calibri" w:hAnsi="Calibri" w:cs="Calibri"/>
          <w:noProof/>
          <w:sz w:val="22"/>
          <w:szCs w:val="22"/>
          <w:lang w:val="ka-GE" w:eastAsia="ru-RU"/>
        </w:rPr>
        <w:t xml:space="preserve"> </w:t>
      </w:r>
      <w:r w:rsidRPr="00FF609A">
        <w:rPr>
          <w:rFonts w:ascii="Sylfaen" w:eastAsia="Calibri" w:hAnsi="Sylfaen" w:cs="Sylfaen"/>
          <w:noProof/>
          <w:sz w:val="22"/>
          <w:szCs w:val="22"/>
          <w:lang w:val="en-AU" w:eastAsia="ru-RU"/>
        </w:rPr>
        <w:t>პერინატალურ</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პერიოდში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განვითარებული</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ავადმყოფობების</w:t>
      </w:r>
      <w:r w:rsidRPr="00FF609A">
        <w:rPr>
          <w:rFonts w:ascii="Calibri" w:eastAsia="Calibri" w:hAnsi="Calibri" w:cs="Calibri"/>
          <w:noProof/>
          <w:sz w:val="22"/>
          <w:szCs w:val="22"/>
          <w:lang w:val="en-AU" w:eastAsia="ru-RU"/>
        </w:rPr>
        <w:t xml:space="preserve"> </w:t>
      </w:r>
      <w:r w:rsidRPr="00FF609A">
        <w:rPr>
          <w:rFonts w:ascii="Sylfaen" w:eastAsia="Calibri" w:hAnsi="Sylfaen" w:cs="Sylfaen"/>
          <w:noProof/>
          <w:sz w:val="22"/>
          <w:szCs w:val="22"/>
          <w:lang w:val="en-AU" w:eastAsia="ru-RU"/>
        </w:rPr>
        <w:t>კლასებში</w:t>
      </w:r>
      <w:r w:rsidRPr="00FF609A">
        <w:rPr>
          <w:rFonts w:ascii="Calibri" w:eastAsia="Calibri" w:hAnsi="Calibri" w:cs="Calibri"/>
          <w:noProof/>
          <w:sz w:val="22"/>
          <w:szCs w:val="22"/>
          <w:lang w:val="ka-GE" w:eastAsia="ru-RU"/>
        </w:rPr>
        <w:t>.</w:t>
      </w:r>
    </w:p>
    <w:p w:rsidR="004A3681" w:rsidRPr="00FF609A" w:rsidRDefault="004A3681" w:rsidP="004C0545">
      <w:pPr>
        <w:spacing w:line="276" w:lineRule="auto"/>
        <w:jc w:val="both"/>
        <w:rPr>
          <w:rFonts w:ascii="Sylfaen" w:hAnsi="Sylfaen" w:cs="Arial"/>
          <w:bCs/>
          <w:noProof/>
          <w:sz w:val="22"/>
          <w:szCs w:val="22"/>
          <w:lang w:val="ka-GE"/>
        </w:rPr>
      </w:pPr>
    </w:p>
    <w:p w:rsidR="00B005EA" w:rsidRPr="00FF609A" w:rsidRDefault="00B005EA" w:rsidP="004C0545">
      <w:pPr>
        <w:tabs>
          <w:tab w:val="left" w:pos="0"/>
        </w:tabs>
        <w:spacing w:after="60" w:line="276" w:lineRule="auto"/>
        <w:ind w:firstLine="720"/>
        <w:jc w:val="both"/>
        <w:rPr>
          <w:rFonts w:ascii="Sylfaen" w:hAnsi="Sylfaen" w:cstheme="minorHAnsi"/>
          <w:color w:val="221E1F"/>
          <w:sz w:val="22"/>
          <w:szCs w:val="22"/>
          <w:lang w:val="ka-GE"/>
        </w:rPr>
      </w:pPr>
    </w:p>
    <w:p w:rsidR="00740127" w:rsidRPr="00FF609A" w:rsidRDefault="00740127" w:rsidP="00F94982">
      <w:pPr>
        <w:spacing w:line="276" w:lineRule="auto"/>
        <w:ind w:firstLine="720"/>
        <w:jc w:val="both"/>
        <w:rPr>
          <w:rFonts w:ascii="Sylfaen" w:hAnsi="Sylfaen" w:cs="Sylfaen"/>
          <w:color w:val="000000"/>
          <w:sz w:val="17"/>
          <w:szCs w:val="17"/>
          <w:lang w:val="ka-GE"/>
        </w:rPr>
      </w:pPr>
      <w:r w:rsidRPr="00FF609A">
        <w:rPr>
          <w:rFonts w:ascii="Sylfaen" w:hAnsi="Sylfaen" w:cs="Arial"/>
          <w:noProof/>
          <w:sz w:val="22"/>
          <w:szCs w:val="22"/>
          <w:lang w:val="ka-GE"/>
        </w:rPr>
        <w:t xml:space="preserve"> </w:t>
      </w:r>
    </w:p>
    <w:p w:rsidR="001D49CE" w:rsidRPr="00FF609A" w:rsidRDefault="00740127" w:rsidP="001D49CE">
      <w:pPr>
        <w:pStyle w:val="Heading2"/>
        <w:numPr>
          <w:ilvl w:val="0"/>
          <w:numId w:val="10"/>
        </w:numPr>
        <w:jc w:val="center"/>
        <w:rPr>
          <w:noProof/>
          <w:sz w:val="32"/>
          <w:szCs w:val="32"/>
        </w:rPr>
      </w:pPr>
      <w:r w:rsidRPr="00FF609A">
        <w:rPr>
          <w:rFonts w:ascii="Sylfaen" w:hAnsi="Sylfaen"/>
          <w:noProof/>
          <w:lang w:val="ka-GE"/>
        </w:rPr>
        <w:t xml:space="preserve"> </w:t>
      </w:r>
      <w:bookmarkStart w:id="35" w:name="_Toc482120642"/>
      <w:r w:rsidR="001D49CE" w:rsidRPr="00FF609A">
        <w:rPr>
          <w:rFonts w:ascii="Sylfaen" w:hAnsi="Sylfaen" w:cs="Sylfaen"/>
          <w:noProof/>
          <w:sz w:val="32"/>
          <w:szCs w:val="32"/>
          <w:lang w:val="ka-GE"/>
        </w:rPr>
        <w:t>ფსიქიკური ჯანმრთელობა</w:t>
      </w:r>
      <w:bookmarkEnd w:id="35"/>
    </w:p>
    <w:p w:rsidR="001D49CE" w:rsidRPr="00FF609A" w:rsidRDefault="001D49CE" w:rsidP="001D49CE">
      <w:pPr>
        <w:spacing w:line="276" w:lineRule="auto"/>
        <w:jc w:val="both"/>
        <w:rPr>
          <w:rFonts w:ascii="Sylfaen" w:hAnsi="Sylfaen"/>
          <w:lang w:val="ka-GE"/>
        </w:rPr>
      </w:pPr>
    </w:p>
    <w:p w:rsidR="001D49CE" w:rsidRPr="00FF609A" w:rsidRDefault="001D49CE" w:rsidP="001D49CE">
      <w:pPr>
        <w:spacing w:line="276" w:lineRule="auto"/>
        <w:jc w:val="both"/>
        <w:rPr>
          <w:rFonts w:ascii="Sylfaen" w:hAnsi="Sylfaen"/>
          <w:sz w:val="22"/>
          <w:szCs w:val="22"/>
          <w:lang w:val="ka-GE"/>
        </w:rPr>
      </w:pPr>
      <w:r w:rsidRPr="00FF609A">
        <w:rPr>
          <w:rFonts w:ascii="Sylfaen" w:hAnsi="Sylfaen"/>
          <w:sz w:val="22"/>
          <w:szCs w:val="22"/>
          <w:lang w:val="ka-GE"/>
        </w:rPr>
        <w:t>ფსიქიკური დაავადებები ჯანმრთელობის მსოფლიო ორგანიზაციის ევროპის რეგიონის ავადობის ტვირთის თითქმის 20%-ს შეადგენს. სუიციდის შემთხვევათა რაოდენობით, მსოფლიოს ათი წამყვანი ქვეყნიდან, ცხრა სწორედ ევროპის რეგიონზე მოდის. დღეისათვის, საკმაოდ ბევრია ცნობილი ფსიქიკური ჯანმრთელობის ხელშეწყობის, დაავადებათა პრევენციის, მოვლისა და მკურნალობის შესახებ და სწორედ აღნიშნული ცოდნის ადეკვატური იმპლემენტაცია წარმოადგენს სხვადასხვა ქვეყნების ჯანდაცვის სისტემის წინაშე მდგარ მნიშვნელოვან გამოწვევას.</w:t>
      </w:r>
    </w:p>
    <w:p w:rsidR="001D49CE" w:rsidRPr="00FF609A" w:rsidRDefault="001D49CE" w:rsidP="001D49CE">
      <w:pPr>
        <w:spacing w:line="276" w:lineRule="auto"/>
        <w:jc w:val="both"/>
        <w:rPr>
          <w:rFonts w:ascii="Sylfaen" w:hAnsi="Sylfaen"/>
          <w:sz w:val="22"/>
          <w:szCs w:val="22"/>
          <w:lang w:val="ka-GE"/>
        </w:rPr>
      </w:pPr>
    </w:p>
    <w:p w:rsidR="001D49CE" w:rsidRPr="00FF609A" w:rsidRDefault="001D49CE" w:rsidP="001D49CE">
      <w:pPr>
        <w:tabs>
          <w:tab w:val="left" w:pos="0"/>
        </w:tabs>
        <w:spacing w:line="276" w:lineRule="auto"/>
        <w:jc w:val="both"/>
        <w:rPr>
          <w:rFonts w:ascii="Sylfaen" w:hAnsi="Sylfaen"/>
          <w:sz w:val="22"/>
          <w:szCs w:val="22"/>
          <w:lang w:val="ka-GE"/>
        </w:rPr>
      </w:pPr>
      <w:r w:rsidRPr="00FF609A">
        <w:rPr>
          <w:rFonts w:ascii="Sylfaen" w:hAnsi="Sylfaen"/>
          <w:sz w:val="22"/>
          <w:szCs w:val="22"/>
          <w:lang w:val="ka-GE"/>
        </w:rPr>
        <w:t>201</w:t>
      </w:r>
      <w:r w:rsidR="00D7305D" w:rsidRPr="00FF609A">
        <w:rPr>
          <w:rFonts w:ascii="Sylfaen" w:hAnsi="Sylfaen"/>
          <w:sz w:val="22"/>
          <w:szCs w:val="22"/>
          <w:lang w:val="ka-GE"/>
        </w:rPr>
        <w:t>4</w:t>
      </w:r>
      <w:r w:rsidRPr="00FF609A">
        <w:rPr>
          <w:rFonts w:ascii="Sylfaen" w:hAnsi="Sylfaen"/>
          <w:sz w:val="22"/>
          <w:szCs w:val="22"/>
          <w:lang w:val="ka-GE"/>
        </w:rPr>
        <w:t xml:space="preserve"> წლის ბოლოს, საქართველოში, სსიპ „დაავადებათა კონტროლისა და საზოგადოებრივი ჯანმრთელობის ეროვნული ცენტრის“ მონაცემებით, რეგისტრირებული იყო ფსიქიკური და ქცევითი აშლილობის </w:t>
      </w:r>
      <w:r w:rsidR="00D7305D" w:rsidRPr="00FF609A">
        <w:rPr>
          <w:rFonts w:ascii="Sylfaen" w:hAnsi="Sylfaen"/>
          <w:sz w:val="22"/>
          <w:szCs w:val="22"/>
          <w:lang w:val="ka-GE"/>
        </w:rPr>
        <w:t>84546</w:t>
      </w:r>
      <w:r w:rsidRPr="00FF609A">
        <w:rPr>
          <w:rFonts w:ascii="Sylfaen" w:hAnsi="Sylfaen"/>
          <w:sz w:val="22"/>
          <w:szCs w:val="22"/>
          <w:lang w:val="ka-GE"/>
        </w:rPr>
        <w:t xml:space="preserve"> შემთხვევა (პრევალენტობა 100000 მოსახლეზე - </w:t>
      </w:r>
      <w:r w:rsidR="00D7305D" w:rsidRPr="00FF609A">
        <w:rPr>
          <w:rFonts w:ascii="Sylfaen" w:hAnsi="Sylfaen"/>
          <w:sz w:val="22"/>
          <w:szCs w:val="22"/>
          <w:lang w:val="ka-GE"/>
        </w:rPr>
        <w:t>2241.6)</w:t>
      </w:r>
      <w:r w:rsidRPr="00FF609A">
        <w:rPr>
          <w:rFonts w:ascii="Sylfaen" w:hAnsi="Sylfaen"/>
          <w:sz w:val="22"/>
          <w:szCs w:val="22"/>
          <w:lang w:val="ka-GE"/>
        </w:rPr>
        <w:t xml:space="preserve">. საერთო რაოდენობის </w:t>
      </w:r>
      <w:r w:rsidR="00D7305D" w:rsidRPr="00FF609A">
        <w:rPr>
          <w:rFonts w:ascii="Sylfaen" w:hAnsi="Sylfaen"/>
          <w:sz w:val="22"/>
          <w:szCs w:val="22"/>
          <w:lang w:val="ka-GE"/>
        </w:rPr>
        <w:t>5</w:t>
      </w:r>
      <w:r w:rsidRPr="00FF609A">
        <w:rPr>
          <w:rFonts w:ascii="Sylfaen" w:hAnsi="Sylfaen"/>
          <w:sz w:val="22"/>
          <w:szCs w:val="22"/>
          <w:lang w:val="ka-GE"/>
        </w:rPr>
        <w:t xml:space="preserve">%-ს შეადგენდა ახალი შემთხვევები (ინციდენტობა 100000 მოსახლეზე - </w:t>
      </w:r>
      <w:r w:rsidR="00D7305D" w:rsidRPr="00FF609A">
        <w:rPr>
          <w:rFonts w:ascii="Sylfaen" w:hAnsi="Sylfaen"/>
          <w:sz w:val="22"/>
          <w:szCs w:val="22"/>
          <w:lang w:val="ka-GE"/>
        </w:rPr>
        <w:t>104.5</w:t>
      </w:r>
      <w:r w:rsidRPr="00FF609A">
        <w:rPr>
          <w:rFonts w:ascii="Sylfaen" w:hAnsi="Sylfaen"/>
          <w:sz w:val="22"/>
          <w:szCs w:val="22"/>
          <w:lang w:val="ka-GE"/>
        </w:rPr>
        <w:t xml:space="preserve">). 0-15 წლამდე ასაკის ბავშვებში, აღნიშნული დიაგნოზით, აღირიცხა </w:t>
      </w:r>
      <w:r w:rsidR="00D7305D" w:rsidRPr="00FF609A">
        <w:rPr>
          <w:rFonts w:ascii="Sylfaen" w:hAnsi="Sylfaen"/>
          <w:sz w:val="22"/>
          <w:szCs w:val="22"/>
          <w:lang w:val="ka-GE"/>
        </w:rPr>
        <w:t>2015</w:t>
      </w:r>
      <w:r w:rsidRPr="00FF609A">
        <w:rPr>
          <w:rFonts w:ascii="Sylfaen" w:hAnsi="Sylfaen"/>
          <w:sz w:val="22"/>
          <w:szCs w:val="22"/>
          <w:lang w:val="ka-GE"/>
        </w:rPr>
        <w:t xml:space="preserve"> შემთხვევა (პრევალენტობა 100000 ბავშვზე - </w:t>
      </w:r>
      <w:r w:rsidR="00D7305D" w:rsidRPr="00FF609A">
        <w:rPr>
          <w:rFonts w:ascii="Sylfaen" w:hAnsi="Sylfaen"/>
          <w:sz w:val="22"/>
          <w:szCs w:val="22"/>
          <w:lang w:val="ka-GE"/>
        </w:rPr>
        <w:t xml:space="preserve">310.7). </w:t>
      </w:r>
      <w:r w:rsidRPr="00FF609A">
        <w:rPr>
          <w:rFonts w:ascii="Sylfaen" w:hAnsi="Sylfaen"/>
          <w:sz w:val="22"/>
          <w:szCs w:val="22"/>
          <w:lang w:val="ka-GE"/>
        </w:rPr>
        <w:t xml:space="preserve">ახალი შემთხვევები შეადგენდა რეგისტრირებული რაოდენობის </w:t>
      </w:r>
      <w:r w:rsidR="00D7305D" w:rsidRPr="00FF609A">
        <w:rPr>
          <w:rFonts w:ascii="Sylfaen" w:hAnsi="Sylfaen"/>
          <w:sz w:val="22"/>
          <w:szCs w:val="22"/>
          <w:lang w:val="ka-GE"/>
        </w:rPr>
        <w:t>21</w:t>
      </w:r>
      <w:r w:rsidRPr="00FF609A">
        <w:rPr>
          <w:rFonts w:ascii="Sylfaen" w:hAnsi="Sylfaen"/>
          <w:sz w:val="22"/>
          <w:szCs w:val="22"/>
          <w:lang w:val="ka-GE"/>
        </w:rPr>
        <w:t xml:space="preserve">%-ს (ინციდენტობა 100000 ბავშვზე - </w:t>
      </w:r>
      <w:r w:rsidR="00D7305D" w:rsidRPr="00FF609A">
        <w:rPr>
          <w:rFonts w:ascii="Sylfaen" w:hAnsi="Sylfaen"/>
          <w:sz w:val="22"/>
          <w:szCs w:val="22"/>
          <w:lang w:val="ka-GE"/>
        </w:rPr>
        <w:t>63.8</w:t>
      </w:r>
      <w:r w:rsidRPr="00FF609A">
        <w:rPr>
          <w:rFonts w:ascii="Sylfaen" w:hAnsi="Sylfaen"/>
          <w:sz w:val="22"/>
          <w:szCs w:val="22"/>
          <w:lang w:val="ka-GE"/>
        </w:rPr>
        <w:t xml:space="preserve">). ფსიქიკური და ქცევითი აშლილობების გავრცელება უკანასკნელი </w:t>
      </w:r>
      <w:r w:rsidR="006F6013" w:rsidRPr="00FF609A">
        <w:rPr>
          <w:rFonts w:ascii="Sylfaen" w:hAnsi="Sylfaen"/>
          <w:sz w:val="22"/>
          <w:szCs w:val="22"/>
          <w:lang w:val="ka-GE"/>
        </w:rPr>
        <w:t>წლების</w:t>
      </w:r>
      <w:r w:rsidRPr="00FF609A">
        <w:rPr>
          <w:rFonts w:ascii="Sylfaen" w:hAnsi="Sylfaen"/>
          <w:sz w:val="22"/>
          <w:szCs w:val="22"/>
          <w:lang w:val="ka-GE"/>
        </w:rPr>
        <w:t xml:space="preserve"> მანძილზე ნაჩვენებია ნახატზე </w:t>
      </w:r>
      <w:r w:rsidR="00391BC5" w:rsidRPr="00FF609A">
        <w:rPr>
          <w:rFonts w:ascii="Sylfaen" w:hAnsi="Sylfaen"/>
          <w:sz w:val="22"/>
          <w:szCs w:val="22"/>
          <w:lang w:val="ka-GE"/>
        </w:rPr>
        <w:t>2</w:t>
      </w:r>
      <w:r w:rsidR="00D7305D" w:rsidRPr="00FF609A">
        <w:rPr>
          <w:rFonts w:ascii="Sylfaen" w:hAnsi="Sylfaen"/>
          <w:sz w:val="22"/>
          <w:szCs w:val="22"/>
          <w:lang w:val="ka-GE"/>
        </w:rPr>
        <w:t>.7</w:t>
      </w:r>
      <w:r w:rsidR="001D4157" w:rsidRPr="00FF609A">
        <w:rPr>
          <w:rFonts w:ascii="Sylfaen" w:hAnsi="Sylfaen"/>
          <w:sz w:val="22"/>
          <w:szCs w:val="22"/>
          <w:lang w:val="ka-GE"/>
        </w:rPr>
        <w:t>5</w:t>
      </w:r>
      <w:r w:rsidRPr="00FF609A">
        <w:rPr>
          <w:rFonts w:ascii="Sylfaen" w:hAnsi="Sylfaen"/>
          <w:sz w:val="22"/>
          <w:szCs w:val="22"/>
          <w:lang w:val="ka-GE"/>
        </w:rPr>
        <w:t>.</w:t>
      </w:r>
    </w:p>
    <w:p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noProof/>
          <w:sz w:val="22"/>
          <w:szCs w:val="22"/>
          <w:lang w:val="en-US"/>
        </w:rPr>
        <w:lastRenderedPageBreak/>
        <w:drawing>
          <wp:inline distT="0" distB="0" distL="0" distR="0" wp14:anchorId="248F479D" wp14:editId="27BB1EEA">
            <wp:extent cx="5486400" cy="3200400"/>
            <wp:effectExtent l="0" t="0" r="19050" b="19050"/>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D49CE" w:rsidRPr="00FF609A" w:rsidRDefault="001D49CE" w:rsidP="001D49CE">
      <w:pPr>
        <w:tabs>
          <w:tab w:val="left" w:pos="0"/>
        </w:tabs>
        <w:spacing w:line="276" w:lineRule="auto"/>
        <w:jc w:val="center"/>
        <w:rPr>
          <w:rFonts w:ascii="Sylfaen" w:hAnsi="Sylfaen"/>
          <w:sz w:val="22"/>
          <w:szCs w:val="22"/>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cs="Menlo Regular"/>
          <w:color w:val="FF0000"/>
          <w:sz w:val="22"/>
          <w:szCs w:val="22"/>
          <w:lang w:val="ka-GE"/>
        </w:rPr>
      </w:pPr>
    </w:p>
    <w:p w:rsidR="006F6013"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 xml:space="preserve">რეგიონულ ჭრილში განხილვისას, ფსიქონევროლოგიური დისპანსერების მონაცემებით, ფსიქიკურ და ქცევით აშლილობათა გავრცელება ყველაზე მაღალი იყო </w:t>
      </w:r>
      <w:r w:rsidR="007D5271" w:rsidRPr="00FF609A">
        <w:rPr>
          <w:rFonts w:ascii="Sylfaen" w:hAnsi="Sylfaen" w:cs="Menlo Regular"/>
          <w:sz w:val="22"/>
          <w:szCs w:val="22"/>
          <w:lang w:val="ka-GE"/>
        </w:rPr>
        <w:t>აჭ</w:t>
      </w:r>
      <w:r w:rsidR="006F6013" w:rsidRPr="00FF609A">
        <w:rPr>
          <w:rFonts w:ascii="Sylfaen" w:hAnsi="Sylfaen" w:cs="Menlo Regular"/>
          <w:sz w:val="22"/>
          <w:szCs w:val="22"/>
          <w:lang w:val="ka-GE"/>
        </w:rPr>
        <w:t xml:space="preserve">არაში (პრევალენტობა 100000 მოსახლეზე - 4369.7), </w:t>
      </w:r>
      <w:r w:rsidRPr="00FF609A">
        <w:rPr>
          <w:rFonts w:ascii="Sylfaen" w:hAnsi="Sylfaen" w:cs="Menlo Regular"/>
          <w:sz w:val="22"/>
          <w:szCs w:val="22"/>
          <w:lang w:val="ka-GE"/>
        </w:rPr>
        <w:t xml:space="preserve">იმერეთში (პრევალენტობა 100000 მოსახლეზე - </w:t>
      </w:r>
      <w:r w:rsidR="006F6013" w:rsidRPr="00FF609A">
        <w:rPr>
          <w:rFonts w:ascii="Sylfaen" w:hAnsi="Sylfaen" w:cs="Menlo Regular"/>
          <w:sz w:val="22"/>
          <w:szCs w:val="22"/>
          <w:lang w:val="ka-GE"/>
        </w:rPr>
        <w:t>3461.7</w:t>
      </w:r>
      <w:r w:rsidRPr="00FF609A">
        <w:rPr>
          <w:rFonts w:ascii="Sylfaen" w:hAnsi="Sylfaen" w:cs="Menlo Regular"/>
          <w:sz w:val="22"/>
          <w:szCs w:val="22"/>
          <w:lang w:val="ka-GE"/>
        </w:rPr>
        <w:t xml:space="preserve">), შიდა ქართლსა (პრევალენტობა 100000 მოსახლეზე - </w:t>
      </w:r>
      <w:r w:rsidR="006F6013" w:rsidRPr="00FF609A">
        <w:rPr>
          <w:rFonts w:ascii="Sylfaen" w:hAnsi="Sylfaen" w:cs="Menlo Regular"/>
          <w:sz w:val="22"/>
          <w:szCs w:val="22"/>
          <w:lang w:val="ka-GE"/>
        </w:rPr>
        <w:t>3102.5</w:t>
      </w:r>
      <w:r w:rsidRPr="00FF609A">
        <w:rPr>
          <w:rFonts w:ascii="Sylfaen" w:hAnsi="Sylfaen" w:cs="Menlo Regular"/>
          <w:sz w:val="22"/>
          <w:szCs w:val="22"/>
          <w:lang w:val="ka-GE"/>
        </w:rPr>
        <w:t xml:space="preserve">) და </w:t>
      </w:r>
      <w:r w:rsidR="006F6013" w:rsidRPr="00FF609A">
        <w:rPr>
          <w:rFonts w:ascii="Sylfaen" w:hAnsi="Sylfaen" w:cs="Menlo Regular"/>
          <w:sz w:val="22"/>
          <w:szCs w:val="22"/>
          <w:lang w:val="ka-GE"/>
        </w:rPr>
        <w:t>გურიაში (პრევალენტობა 100000 მოსახლეზე - 2924.1)</w:t>
      </w:r>
      <w:r w:rsidRPr="00FF609A">
        <w:rPr>
          <w:rFonts w:ascii="Sylfaen" w:hAnsi="Sylfaen" w:cs="Menlo Regular"/>
          <w:sz w:val="22"/>
          <w:szCs w:val="22"/>
          <w:lang w:val="ka-GE"/>
        </w:rPr>
        <w:t xml:space="preserve">, ხოლო ახალი შემთხვევები - გურიაში (ინციდენტობა 100000 მოსახლეზე - </w:t>
      </w:r>
      <w:r w:rsidR="006F6013" w:rsidRPr="00FF609A">
        <w:rPr>
          <w:rFonts w:ascii="Sylfaen" w:hAnsi="Sylfaen" w:cs="Menlo Regular"/>
          <w:sz w:val="22"/>
          <w:szCs w:val="22"/>
          <w:lang w:val="ka-GE"/>
        </w:rPr>
        <w:t>130.6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იმერეთში</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123.1</w:t>
      </w:r>
      <w:r w:rsidRPr="00FF609A">
        <w:rPr>
          <w:rFonts w:ascii="Sylfaen" w:hAnsi="Sylfaen" w:cs="Menlo Regular"/>
          <w:sz w:val="22"/>
          <w:szCs w:val="22"/>
          <w:lang w:val="ka-GE"/>
        </w:rPr>
        <w:t xml:space="preserve">). </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ცალკეული ნოზოლოგიებისა და ნოზოლოგიური ჯგუფების მიხედვით, ყველაზე მაღალი გავრცელებით გამოირჩეოდა</w:t>
      </w:r>
      <w:r w:rsidR="006F6013" w:rsidRPr="00FF609A">
        <w:rPr>
          <w:rFonts w:ascii="Sylfaen" w:hAnsi="Sylfaen" w:cs="Menlo Regular"/>
          <w:sz w:val="22"/>
          <w:szCs w:val="22"/>
          <w:lang w:val="ka-GE"/>
        </w:rPr>
        <w:t xml:space="preserve"> </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 xml:space="preserve">შიზოფრენია, შიზოტიპური და ბოდვითი აშლილობები (პრევალენტობა - 636.7, ინციდენტობა - 33.1) და </w:t>
      </w:r>
      <w:r w:rsidRPr="00FF609A">
        <w:rPr>
          <w:rFonts w:ascii="Sylfaen" w:hAnsi="Sylfaen" w:cs="Menlo Regular"/>
          <w:sz w:val="22"/>
          <w:szCs w:val="22"/>
          <w:lang w:val="ka-GE"/>
        </w:rPr>
        <w:t xml:space="preserve">გონებრივი ჩამორჩენილობა (პრევალენტობა 100000 მოსახლეზე - </w:t>
      </w:r>
      <w:r w:rsidR="006F6013" w:rsidRPr="00FF609A">
        <w:rPr>
          <w:rFonts w:ascii="Sylfaen" w:hAnsi="Sylfaen" w:cs="Menlo Regular"/>
          <w:sz w:val="22"/>
          <w:szCs w:val="22"/>
          <w:lang w:val="ka-GE"/>
        </w:rPr>
        <w:t>601.0</w:t>
      </w:r>
      <w:r w:rsidRPr="00FF609A">
        <w:rPr>
          <w:rFonts w:ascii="Sylfaen" w:hAnsi="Sylfaen" w:cs="Menlo Regular"/>
          <w:sz w:val="22"/>
          <w:szCs w:val="22"/>
          <w:lang w:val="ka-GE"/>
        </w:rPr>
        <w:t xml:space="preserve">, ინციდენტობა 100000 მოსახლეზე - </w:t>
      </w:r>
      <w:r w:rsidR="006F6013" w:rsidRPr="00FF609A">
        <w:rPr>
          <w:rFonts w:ascii="Sylfaen" w:hAnsi="Sylfaen" w:cs="Menlo Regular"/>
          <w:sz w:val="22"/>
          <w:szCs w:val="22"/>
          <w:lang w:val="ka-GE"/>
        </w:rPr>
        <w:t>22.1</w:t>
      </w:r>
      <w:r w:rsidRPr="00FF609A">
        <w:rPr>
          <w:rFonts w:ascii="Sylfaen" w:hAnsi="Sylfaen" w:cs="Menlo Regular"/>
          <w:sz w:val="22"/>
          <w:szCs w:val="22"/>
          <w:lang w:val="ka-GE"/>
        </w:rPr>
        <w:t xml:space="preserve">). </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cs="Menlo Regular"/>
          <w:sz w:val="22"/>
          <w:szCs w:val="22"/>
          <w:lang w:val="ka-GE"/>
        </w:rPr>
        <w:t>201</w:t>
      </w:r>
      <w:r w:rsidR="006F6013" w:rsidRPr="00FF609A">
        <w:rPr>
          <w:rFonts w:ascii="Sylfaen" w:hAnsi="Sylfaen" w:cs="Menlo Regular"/>
          <w:sz w:val="22"/>
          <w:szCs w:val="22"/>
          <w:lang w:val="ka-GE"/>
        </w:rPr>
        <w:t>4</w:t>
      </w:r>
      <w:r w:rsidRPr="00FF609A">
        <w:rPr>
          <w:rFonts w:ascii="Sylfaen" w:hAnsi="Sylfaen" w:cs="Menlo Regular"/>
          <w:sz w:val="22"/>
          <w:szCs w:val="22"/>
          <w:lang w:val="ka-GE"/>
        </w:rPr>
        <w:t xml:space="preserve"> წლის ბოლოს, ფსიქიკური და ქცევითი აშლილობების დიაგნოზით აღრიცხვაზე აყვანილ</w:t>
      </w:r>
      <w:r w:rsidR="007D5271" w:rsidRPr="00FF609A">
        <w:rPr>
          <w:rFonts w:ascii="Sylfaen" w:hAnsi="Sylfaen" w:cs="Menlo Regular"/>
          <w:sz w:val="22"/>
          <w:szCs w:val="22"/>
          <w:lang w:val="ka-GE"/>
        </w:rPr>
        <w:t>ი</w:t>
      </w:r>
      <w:r w:rsidRPr="00FF609A">
        <w:rPr>
          <w:rFonts w:ascii="Sylfaen" w:hAnsi="Sylfaen" w:cs="Menlo Regular"/>
          <w:sz w:val="22"/>
          <w:szCs w:val="22"/>
          <w:lang w:val="ka-GE"/>
        </w:rPr>
        <w:t xml:space="preserve"> კონტინგენტის (სულ </w:t>
      </w:r>
      <w:r w:rsidR="006F6013" w:rsidRPr="00FF609A">
        <w:rPr>
          <w:rFonts w:ascii="Sylfaen" w:hAnsi="Sylfaen" w:cs="Menlo Regular"/>
          <w:sz w:val="22"/>
          <w:szCs w:val="22"/>
          <w:lang w:val="ka-GE"/>
        </w:rPr>
        <w:t>83546</w:t>
      </w:r>
      <w:r w:rsidRPr="00FF609A">
        <w:rPr>
          <w:rFonts w:ascii="Sylfaen" w:hAnsi="Sylfaen" w:cs="Menlo Regular"/>
          <w:sz w:val="22"/>
          <w:szCs w:val="22"/>
          <w:lang w:val="ka-GE"/>
        </w:rPr>
        <w:t xml:space="preserve">) </w:t>
      </w:r>
      <w:r w:rsidR="006F6013" w:rsidRPr="00FF609A">
        <w:rPr>
          <w:rFonts w:ascii="Sylfaen" w:hAnsi="Sylfaen" w:cs="Menlo Regular"/>
          <w:sz w:val="22"/>
          <w:szCs w:val="22"/>
          <w:lang w:val="ka-GE"/>
        </w:rPr>
        <w:t>39</w:t>
      </w:r>
      <w:r w:rsidRPr="00FF609A">
        <w:rPr>
          <w:rFonts w:ascii="Sylfaen" w:hAnsi="Sylfaen" w:cs="Menlo Regular"/>
          <w:sz w:val="22"/>
          <w:szCs w:val="22"/>
          <w:lang w:val="ka-GE"/>
        </w:rPr>
        <w:t xml:space="preserve">%-ს წარმოადგენდნენ ქალები, ხოლო ასაკობრივ ჭრილში განხილვისას, ყველაზე მაღალი პროცენტული წილი, თითქმის </w:t>
      </w:r>
      <w:r w:rsidR="00391BC5" w:rsidRPr="00FF609A">
        <w:rPr>
          <w:rFonts w:ascii="Sylfaen" w:hAnsi="Sylfaen" w:cs="Menlo Regular"/>
          <w:sz w:val="22"/>
          <w:szCs w:val="22"/>
          <w:lang w:val="ka-GE"/>
        </w:rPr>
        <w:t>76</w:t>
      </w:r>
      <w:r w:rsidRPr="00FF609A">
        <w:rPr>
          <w:rFonts w:ascii="Sylfaen" w:hAnsi="Sylfaen" w:cs="Menlo Regular"/>
          <w:sz w:val="22"/>
          <w:szCs w:val="22"/>
          <w:lang w:val="ka-GE"/>
        </w:rPr>
        <w:t>%, მოდიოდა 20-59 წლის ასაკობრივ ჯგუფზე. ზოგადი ტენდენცია იგივე იყო ახალი შემთხვევების განაწილებისას - ქალები შეა</w:t>
      </w:r>
      <w:r w:rsidR="00391BC5" w:rsidRPr="00FF609A">
        <w:rPr>
          <w:rFonts w:ascii="Sylfaen" w:hAnsi="Sylfaen" w:cs="Menlo Regular"/>
          <w:sz w:val="22"/>
          <w:szCs w:val="22"/>
          <w:lang w:val="ka-GE"/>
        </w:rPr>
        <w:t>დგენდნენ საერთო რაოდენობის 39</w:t>
      </w:r>
      <w:r w:rsidRPr="00FF609A">
        <w:rPr>
          <w:rFonts w:ascii="Sylfaen" w:hAnsi="Sylfaen" w:cs="Menlo Regular"/>
          <w:sz w:val="22"/>
          <w:szCs w:val="22"/>
          <w:lang w:val="ka-GE"/>
        </w:rPr>
        <w:t xml:space="preserve">%-ს, ხოლო ყველაზე მაღალი პროცენტული წილი, </w:t>
      </w:r>
      <w:r w:rsidR="00391BC5" w:rsidRPr="00FF609A">
        <w:rPr>
          <w:rFonts w:ascii="Sylfaen" w:hAnsi="Sylfaen" w:cs="Menlo Regular"/>
          <w:sz w:val="22"/>
          <w:szCs w:val="22"/>
          <w:lang w:val="ka-GE"/>
        </w:rPr>
        <w:t>62</w:t>
      </w:r>
      <w:r w:rsidRPr="00FF609A">
        <w:rPr>
          <w:rFonts w:ascii="Sylfaen" w:hAnsi="Sylfaen" w:cs="Menlo Regular"/>
          <w:sz w:val="22"/>
          <w:szCs w:val="22"/>
          <w:lang w:val="ka-GE"/>
        </w:rPr>
        <w:t xml:space="preserve">%, მოდიოდა 20-59 წლის ასაკობრივ ჯგუფზე (ნახ. </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6</w:t>
      </w:r>
      <w:r w:rsidR="00391BC5" w:rsidRPr="00FF609A">
        <w:rPr>
          <w:rFonts w:ascii="Sylfaen" w:hAnsi="Sylfaen" w:cs="Menlo Regular"/>
          <w:sz w:val="22"/>
          <w:szCs w:val="22"/>
          <w:lang w:val="ka-GE"/>
        </w:rPr>
        <w:t>-2.7</w:t>
      </w:r>
      <w:r w:rsidR="001D4157" w:rsidRPr="00FF609A">
        <w:rPr>
          <w:rFonts w:ascii="Sylfaen" w:hAnsi="Sylfaen" w:cs="Menlo Regular"/>
          <w:sz w:val="22"/>
          <w:szCs w:val="22"/>
          <w:lang w:val="ka-GE"/>
        </w:rPr>
        <w:t>7</w:t>
      </w:r>
      <w:r w:rsidRPr="00FF609A">
        <w:rPr>
          <w:rFonts w:ascii="Sylfaen" w:hAnsi="Sylfaen" w:cs="Menlo Regular"/>
          <w:sz w:val="22"/>
          <w:szCs w:val="22"/>
          <w:lang w:val="ka-GE"/>
        </w:rPr>
        <w:t>).</w:t>
      </w:r>
    </w:p>
    <w:p w:rsidR="006F6013" w:rsidRPr="00FF609A" w:rsidRDefault="006F6013" w:rsidP="006F6013">
      <w:pPr>
        <w:tabs>
          <w:tab w:val="left" w:pos="0"/>
        </w:tabs>
        <w:spacing w:line="276" w:lineRule="auto"/>
        <w:jc w:val="both"/>
        <w:rPr>
          <w:rFonts w:ascii="Sylfaen" w:hAnsi="Sylfaen" w:cs="Menlo Regular"/>
          <w:sz w:val="22"/>
          <w:szCs w:val="22"/>
          <w:lang w:val="ka-GE"/>
        </w:rPr>
      </w:pPr>
    </w:p>
    <w:p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lastRenderedPageBreak/>
        <w:drawing>
          <wp:inline distT="0" distB="0" distL="0" distR="0" wp14:anchorId="509DB86B" wp14:editId="4DB8D0AA">
            <wp:extent cx="5486400" cy="3200400"/>
            <wp:effectExtent l="0" t="0" r="19050" b="19050"/>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cs="Menlo Regular"/>
          <w:sz w:val="22"/>
          <w:szCs w:val="22"/>
          <w:lang w:val="ka-GE"/>
        </w:rPr>
      </w:pPr>
      <w:r w:rsidRPr="00FF609A">
        <w:rPr>
          <w:rFonts w:ascii="Sylfaen" w:hAnsi="Sylfaen" w:cs="Menlo Regular"/>
          <w:noProof/>
          <w:sz w:val="22"/>
          <w:szCs w:val="22"/>
          <w:lang w:val="en-US"/>
        </w:rPr>
        <w:drawing>
          <wp:inline distT="0" distB="0" distL="0" distR="0" wp14:anchorId="4629E3E6" wp14:editId="5018B5BC">
            <wp:extent cx="5486400" cy="3200400"/>
            <wp:effectExtent l="0" t="0" r="19050" b="1905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391BC5" w:rsidRPr="00FF609A" w:rsidRDefault="00391BC5" w:rsidP="006F6013">
      <w:pPr>
        <w:tabs>
          <w:tab w:val="left" w:pos="0"/>
        </w:tabs>
        <w:spacing w:line="276" w:lineRule="auto"/>
        <w:jc w:val="both"/>
        <w:rPr>
          <w:rFonts w:ascii="Sylfaen" w:hAnsi="Sylfaen"/>
          <w:noProof/>
          <w:sz w:val="22"/>
          <w:szCs w:val="22"/>
          <w:lang w:val="ka-GE"/>
        </w:rPr>
      </w:pPr>
    </w:p>
    <w:p w:rsidR="001D49CE" w:rsidRPr="00FF609A" w:rsidRDefault="001D49CE" w:rsidP="006F6013">
      <w:pPr>
        <w:tabs>
          <w:tab w:val="left" w:pos="0"/>
        </w:tabs>
        <w:spacing w:line="276" w:lineRule="auto"/>
        <w:jc w:val="both"/>
        <w:rPr>
          <w:rFonts w:ascii="Sylfaen" w:hAnsi="Sylfaen"/>
          <w:noProof/>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წლის ბოლოს, ცალკეული ნოზოლოგიური ჯგუფების მიხედვით, ყველაზე გავრცელებული იყო გონებრივი ჩამორჩენილობა - აღირიცხული საერთო რაოდენობის 28,7% და შიზოფრენია, შიზოტიპური და ბოდვ</w:t>
      </w:r>
      <w:r w:rsidR="00391BC5" w:rsidRPr="00FF609A">
        <w:rPr>
          <w:rFonts w:ascii="Sylfaen" w:hAnsi="Sylfaen"/>
          <w:noProof/>
          <w:sz w:val="22"/>
          <w:szCs w:val="22"/>
          <w:lang w:val="ka-GE"/>
        </w:rPr>
        <w:t>ითი აშლილობები - 28,4% (ცხრილი 2.1</w:t>
      </w:r>
      <w:r w:rsidR="001D4157" w:rsidRPr="00FF609A">
        <w:rPr>
          <w:rFonts w:ascii="Sylfaen" w:hAnsi="Sylfaen"/>
          <w:noProof/>
          <w:sz w:val="22"/>
          <w:szCs w:val="22"/>
          <w:lang w:val="ka-GE"/>
        </w:rPr>
        <w:t>4</w:t>
      </w:r>
      <w:r w:rsidRPr="00FF609A">
        <w:rPr>
          <w:rFonts w:ascii="Sylfaen" w:hAnsi="Sylfaen"/>
          <w:noProof/>
          <w:sz w:val="22"/>
          <w:szCs w:val="22"/>
          <w:lang w:val="ka-GE"/>
        </w:rPr>
        <w:t xml:space="preserve">). </w:t>
      </w:r>
    </w:p>
    <w:p w:rsidR="00391BC5" w:rsidRPr="00FF609A" w:rsidRDefault="00391BC5" w:rsidP="006F6013">
      <w:pPr>
        <w:tabs>
          <w:tab w:val="left" w:pos="0"/>
        </w:tabs>
        <w:spacing w:line="276" w:lineRule="auto"/>
        <w:jc w:val="both"/>
        <w:rPr>
          <w:rFonts w:ascii="Sylfaen" w:hAnsi="Sylfaen"/>
          <w:noProof/>
          <w:sz w:val="22"/>
          <w:szCs w:val="22"/>
          <w:lang w:val="ka-GE"/>
        </w:rPr>
      </w:pPr>
    </w:p>
    <w:tbl>
      <w:tblPr>
        <w:tblW w:w="869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00" w:firstRow="0" w:lastRow="0" w:firstColumn="0" w:lastColumn="0" w:noHBand="0" w:noVBand="0"/>
      </w:tblPr>
      <w:tblGrid>
        <w:gridCol w:w="3649"/>
        <w:gridCol w:w="708"/>
        <w:gridCol w:w="709"/>
        <w:gridCol w:w="850"/>
        <w:gridCol w:w="851"/>
        <w:gridCol w:w="850"/>
        <w:gridCol w:w="1082"/>
      </w:tblGrid>
      <w:tr w:rsidR="001D49CE" w:rsidRPr="00FF609A"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1D4157">
            <w:pPr>
              <w:pStyle w:val="BodyTextIndent"/>
              <w:spacing w:after="0" w:line="276" w:lineRule="auto"/>
              <w:jc w:val="center"/>
              <w:rPr>
                <w:rFonts w:ascii="Sylfaen" w:hAnsi="Sylfaen" w:cs="Menlo Regular"/>
                <w:b/>
                <w:noProof/>
                <w:sz w:val="18"/>
                <w:szCs w:val="18"/>
                <w:lang w:val="ka-GE"/>
              </w:rPr>
            </w:pPr>
            <w:r w:rsidRPr="00FF609A">
              <w:rPr>
                <w:rFonts w:ascii="Sylfaen" w:hAnsi="Sylfaen" w:cs="Menlo Regular"/>
                <w:b/>
                <w:noProof/>
                <w:sz w:val="18"/>
                <w:szCs w:val="18"/>
                <w:lang w:val="ka-GE"/>
              </w:rPr>
              <w:lastRenderedPageBreak/>
              <w:t xml:space="preserve">ცხრილი </w:t>
            </w:r>
            <w:r w:rsidR="00391BC5" w:rsidRPr="00FF609A">
              <w:rPr>
                <w:rFonts w:ascii="Sylfaen" w:hAnsi="Sylfaen" w:cs="Menlo Regular"/>
                <w:b/>
                <w:noProof/>
                <w:sz w:val="18"/>
                <w:szCs w:val="18"/>
                <w:lang w:val="ka-GE"/>
              </w:rPr>
              <w:t>2.1</w:t>
            </w:r>
            <w:r w:rsidR="001D4157" w:rsidRPr="00FF609A">
              <w:rPr>
                <w:rFonts w:ascii="Sylfaen" w:hAnsi="Sylfaen" w:cs="Menlo Regular"/>
                <w:b/>
                <w:noProof/>
                <w:sz w:val="18"/>
                <w:szCs w:val="18"/>
                <w:lang w:val="ka-GE"/>
              </w:rPr>
              <w:t>4</w:t>
            </w:r>
            <w:r w:rsidR="00391BC5" w:rsidRPr="00FF609A">
              <w:rPr>
                <w:rFonts w:ascii="Sylfaen" w:hAnsi="Sylfaen" w:cs="Menlo Regular"/>
                <w:b/>
                <w:noProof/>
                <w:sz w:val="18"/>
                <w:szCs w:val="18"/>
                <w:lang w:val="ka-GE"/>
              </w:rPr>
              <w:t>:</w:t>
            </w:r>
            <w:r w:rsidRPr="00FF609A">
              <w:rPr>
                <w:rFonts w:ascii="Sylfaen" w:hAnsi="Sylfaen" w:cs="Menlo Regular"/>
                <w:b/>
                <w:noProof/>
                <w:sz w:val="18"/>
                <w:szCs w:val="18"/>
                <w:lang w:val="ka-GE"/>
              </w:rPr>
              <w:t xml:space="preserve"> 201</w:t>
            </w:r>
            <w:r w:rsidR="00391BC5" w:rsidRPr="00FF609A">
              <w:rPr>
                <w:rFonts w:ascii="Sylfaen" w:hAnsi="Sylfaen" w:cs="Menlo Regular"/>
                <w:b/>
                <w:noProof/>
                <w:sz w:val="18"/>
                <w:szCs w:val="18"/>
                <w:lang w:val="ka-GE"/>
              </w:rPr>
              <w:t>4</w:t>
            </w:r>
            <w:r w:rsidRPr="00FF609A">
              <w:rPr>
                <w:rFonts w:ascii="Sylfaen" w:hAnsi="Sylfaen" w:cs="Menlo Regular"/>
                <w:b/>
                <w:noProof/>
                <w:sz w:val="18"/>
                <w:szCs w:val="18"/>
                <w:lang w:val="ka-GE"/>
              </w:rPr>
              <w:t xml:space="preserve"> წლის ბოლოს ფსიქიკური და ქცევითი აშლილობების დიაგნოზით აღრიცხვაზე მყოფ ავადმყოფთა კონტინგენტის განაწილება ცალკეული ნოზოლოგიური, ასაკობრივი და გენდერული ჯგუფების მიხედვით</w:t>
            </w:r>
          </w:p>
        </w:tc>
      </w:tr>
      <w:tr w:rsidR="001D49CE" w:rsidRPr="00FF609A" w:rsidTr="007437D1">
        <w:trPr>
          <w:trHeight w:val="274"/>
          <w:jc w:val="center"/>
        </w:trPr>
        <w:tc>
          <w:tcPr>
            <w:tcW w:w="3649" w:type="dxa"/>
            <w:vMerge w:val="restart"/>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p>
          <w:p w:rsidR="001D49CE" w:rsidRPr="00FF609A" w:rsidRDefault="001D49CE" w:rsidP="007437D1">
            <w:pPr>
              <w:spacing w:line="276" w:lineRule="auto"/>
              <w:rPr>
                <w:rFonts w:ascii="Sylfaen" w:hAnsi="Sylfaen"/>
                <w:b/>
                <w:sz w:val="16"/>
                <w:szCs w:val="16"/>
                <w:lang w:val="ka-GE"/>
              </w:rPr>
            </w:pPr>
          </w:p>
        </w:tc>
        <w:tc>
          <w:tcPr>
            <w:tcW w:w="708" w:type="dxa"/>
            <w:vMerge w:val="restart"/>
            <w:tcBorders>
              <w:top w:val="single" w:sz="8" w:space="0" w:color="4F81BD"/>
              <w:left w:val="single" w:sz="8" w:space="0" w:color="4F81BD"/>
              <w:bottom w:val="single" w:sz="8" w:space="0" w:color="4F81BD"/>
              <w:right w:val="single" w:sz="8" w:space="0" w:color="4F81BD"/>
            </w:tcBorders>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სულ</w:t>
            </w:r>
          </w:p>
        </w:tc>
        <w:tc>
          <w:tcPr>
            <w:tcW w:w="3260" w:type="dxa"/>
            <w:gridSpan w:val="4"/>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c>
          <w:tcPr>
            <w:tcW w:w="1082" w:type="dxa"/>
            <w:tcBorders>
              <w:top w:val="single" w:sz="4" w:space="0" w:color="auto"/>
              <w:left w:val="single" w:sz="4" w:space="0" w:color="auto"/>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 შორის:</w:t>
            </w:r>
          </w:p>
        </w:tc>
      </w:tr>
      <w:tr w:rsidR="001D49CE" w:rsidRPr="00FF609A" w:rsidTr="007437D1">
        <w:trPr>
          <w:jc w:val="center"/>
        </w:trPr>
        <w:tc>
          <w:tcPr>
            <w:tcW w:w="3649"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both"/>
              <w:rPr>
                <w:rFonts w:ascii="Sylfaen" w:hAnsi="Sylfaen"/>
                <w:b/>
                <w:sz w:val="16"/>
                <w:szCs w:val="16"/>
                <w:lang w:val="en-US"/>
              </w:rPr>
            </w:pPr>
          </w:p>
        </w:tc>
        <w:tc>
          <w:tcPr>
            <w:tcW w:w="70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en-US"/>
              </w:rPr>
            </w:pP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0-14</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15-17</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18-19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b/>
                <w:sz w:val="16"/>
                <w:szCs w:val="16"/>
                <w:lang w:val="ka-GE"/>
              </w:rPr>
              <w:t>20-59</w:t>
            </w:r>
            <w:r w:rsidRPr="00FF609A">
              <w:rPr>
                <w:rFonts w:ascii="Sylfaen" w:hAnsi="Sylfaen" w:cs="Menlo Regular"/>
                <w:b/>
                <w:sz w:val="16"/>
                <w:szCs w:val="16"/>
                <w:lang w:val="ka-GE"/>
              </w:rPr>
              <w:t>წ</w:t>
            </w:r>
            <w:r w:rsidRPr="00FF609A">
              <w:rPr>
                <w:rFonts w:ascii="Sylfaen" w:hAnsi="Sylfaen"/>
                <w:b/>
                <w:sz w:val="16"/>
                <w:szCs w:val="16"/>
                <w:lang w:val="ka-GE"/>
              </w:rPr>
              <w:t>.</w:t>
            </w:r>
          </w:p>
        </w:tc>
        <w:tc>
          <w:tcPr>
            <w:tcW w:w="1082" w:type="dxa"/>
            <w:tcBorders>
              <w:top w:val="nil"/>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jc w:val="center"/>
              <w:rPr>
                <w:rFonts w:ascii="Sylfaen" w:hAnsi="Sylfaen"/>
                <w:b/>
                <w:sz w:val="16"/>
                <w:szCs w:val="16"/>
                <w:lang w:val="ka-GE"/>
              </w:rPr>
            </w:pPr>
            <w:r w:rsidRPr="00FF609A">
              <w:rPr>
                <w:rFonts w:ascii="Sylfaen" w:hAnsi="Sylfaen" w:cs="Menlo Regular"/>
                <w:b/>
                <w:sz w:val="16"/>
                <w:szCs w:val="16"/>
                <w:lang w:val="ka-GE"/>
              </w:rPr>
              <w:t>ქალები</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b/>
                <w:sz w:val="16"/>
                <w:szCs w:val="16"/>
                <w:lang w:val="ka-GE"/>
              </w:rPr>
            </w:pPr>
            <w:r w:rsidRPr="00FF609A">
              <w:rPr>
                <w:rFonts w:ascii="Sylfaen" w:hAnsi="Sylfaen" w:cs="Menlo Regular"/>
                <w:b/>
                <w:sz w:val="16"/>
                <w:szCs w:val="16"/>
                <w:lang w:val="ka-GE"/>
              </w:rPr>
              <w:t>სულ</w:t>
            </w:r>
          </w:p>
        </w:tc>
        <w:tc>
          <w:tcPr>
            <w:tcW w:w="708"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83546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2015</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1249</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63532</w:t>
            </w:r>
          </w:p>
        </w:tc>
        <w:tc>
          <w:tcPr>
            <w:tcW w:w="1082" w:type="dxa"/>
            <w:tcBorders>
              <w:top w:val="nil"/>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b/>
                <w:bCs/>
                <w:sz w:val="16"/>
                <w:szCs w:val="16"/>
                <w:lang w:val="ka-GE"/>
              </w:rPr>
            </w:pPr>
            <w:r w:rsidRPr="00FF609A">
              <w:rPr>
                <w:rFonts w:ascii="Sylfaen" w:hAnsi="Sylfaen" w:cs="Arial"/>
                <w:b/>
                <w:bCs/>
                <w:sz w:val="16"/>
                <w:szCs w:val="16"/>
                <w:lang w:val="ka-GE"/>
              </w:rPr>
              <w:t>32453</w:t>
            </w:r>
          </w:p>
        </w:tc>
      </w:tr>
      <w:tr w:rsidR="001D49CE" w:rsidRPr="00FF609A" w:rsidTr="007437D1">
        <w:trPr>
          <w:jc w:val="center"/>
        </w:trPr>
        <w:tc>
          <w:tcPr>
            <w:tcW w:w="8699" w:type="dxa"/>
            <w:gridSpan w:val="7"/>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1D49CE" w:rsidP="007437D1">
            <w:pPr>
              <w:spacing w:line="276" w:lineRule="auto"/>
              <w:jc w:val="center"/>
              <w:rPr>
                <w:rFonts w:ascii="Sylfaen" w:hAnsi="Sylfaen" w:cs="Menlo Regular"/>
                <w:b/>
                <w:sz w:val="16"/>
                <w:szCs w:val="16"/>
                <w:lang w:val="ka-GE"/>
              </w:rPr>
            </w:pPr>
            <w:r w:rsidRPr="00FF609A">
              <w:rPr>
                <w:rFonts w:ascii="Sylfaen" w:hAnsi="Sylfaen" w:cs="Menlo Regular"/>
                <w:b/>
                <w:sz w:val="16"/>
                <w:szCs w:val="16"/>
                <w:lang w:val="ka-GE"/>
              </w:rPr>
              <w:t>მათ</w:t>
            </w:r>
            <w:r w:rsidRPr="00FF609A">
              <w:rPr>
                <w:rFonts w:ascii="Sylfaen" w:hAnsi="Sylfaen"/>
                <w:b/>
                <w:sz w:val="16"/>
                <w:szCs w:val="16"/>
                <w:lang w:val="ka-GE"/>
              </w:rPr>
              <w:t xml:space="preserve"> </w:t>
            </w:r>
            <w:r w:rsidRPr="00FF609A">
              <w:rPr>
                <w:rFonts w:ascii="Sylfaen" w:hAnsi="Sylfaen" w:cs="Menlo Regular"/>
                <w:b/>
                <w:sz w:val="16"/>
                <w:szCs w:val="16"/>
                <w:lang w:val="ka-GE"/>
              </w:rPr>
              <w:t>შორის</w:t>
            </w:r>
            <w:r w:rsidRPr="00FF609A">
              <w:rPr>
                <w:rFonts w:ascii="Sylfaen" w:hAnsi="Sylfaen"/>
                <w:b/>
                <w:sz w:val="16"/>
                <w:szCs w:val="16"/>
                <w:lang w:val="ka-GE"/>
              </w:rPr>
              <w:t>:</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ორგანული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ბუნების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r w:rsidRPr="00FF609A">
              <w:rPr>
                <w:rFonts w:ascii="Sylfaen" w:hAnsi="Sylfaen"/>
                <w:sz w:val="16"/>
                <w:szCs w:val="16"/>
                <w:lang w:val="en-US"/>
              </w:rPr>
              <w:t xml:space="preserve">, </w:t>
            </w:r>
            <w:r w:rsidRPr="00FF609A">
              <w:rPr>
                <w:rFonts w:ascii="Sylfaen" w:hAnsi="Sylfaen" w:cs="Menlo Regular"/>
                <w:sz w:val="16"/>
                <w:szCs w:val="16"/>
                <w:lang w:val="en-US"/>
              </w:rPr>
              <w:t>სიმპტომატურ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ჩათვლით</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391BC5">
            <w:pPr>
              <w:spacing w:line="276" w:lineRule="auto"/>
              <w:jc w:val="center"/>
              <w:rPr>
                <w:rFonts w:ascii="Sylfaen" w:hAnsi="Sylfaen" w:cs="Arial"/>
                <w:sz w:val="16"/>
                <w:szCs w:val="16"/>
                <w:lang w:val="ka-GE"/>
              </w:rPr>
            </w:pPr>
            <w:r w:rsidRPr="00FF609A">
              <w:rPr>
                <w:rFonts w:ascii="Sylfaen" w:hAnsi="Sylfaen" w:cs="Arial"/>
                <w:sz w:val="16"/>
                <w:szCs w:val="16"/>
                <w:lang w:val="ka-GE"/>
              </w:rPr>
              <w:t>11553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130</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143</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187</w:t>
            </w:r>
          </w:p>
        </w:tc>
        <w:tc>
          <w:tcPr>
            <w:tcW w:w="850" w:type="dxa"/>
            <w:tcBorders>
              <w:top w:val="single" w:sz="8" w:space="0" w:color="4F81BD"/>
              <w:left w:val="single" w:sz="8" w:space="0" w:color="4F81BD"/>
              <w:bottom w:val="single" w:sz="8" w:space="0" w:color="4F81BD"/>
              <w:right w:val="single" w:sz="8" w:space="0" w:color="4F81BD"/>
            </w:tcBorders>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8463</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4489</w:t>
            </w:r>
          </w:p>
        </w:tc>
      </w:tr>
      <w:tr w:rsidR="001D49CE"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1D49CE"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ფსიქოაქტიური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ნივთიერებით</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განპირობებული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8624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7566</w:t>
            </w:r>
          </w:p>
        </w:tc>
        <w:tc>
          <w:tcPr>
            <w:tcW w:w="1082" w:type="dxa"/>
            <w:tcBorders>
              <w:top w:val="single" w:sz="8" w:space="0" w:color="4F81BD"/>
              <w:left w:val="single" w:sz="8" w:space="0" w:color="4F81BD"/>
              <w:bottom w:val="single" w:sz="8" w:space="0" w:color="4F81BD"/>
              <w:right w:val="single" w:sz="4" w:space="0" w:color="auto"/>
            </w:tcBorders>
            <w:shd w:val="clear" w:color="auto" w:fill="D3DFEE"/>
            <w:vAlign w:val="center"/>
          </w:tcPr>
          <w:p w:rsidR="001D49CE"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303</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შიზოფრენია</w:t>
            </w:r>
            <w:r w:rsidRPr="00FF609A">
              <w:rPr>
                <w:rFonts w:ascii="Sylfaen" w:hAnsi="Sylfaen"/>
                <w:sz w:val="16"/>
                <w:szCs w:val="16"/>
                <w:lang w:val="en-US"/>
              </w:rPr>
              <w:t xml:space="preserve">, </w:t>
            </w:r>
            <w:r w:rsidRPr="00FF609A">
              <w:rPr>
                <w:rFonts w:ascii="Sylfaen" w:hAnsi="Sylfaen" w:cs="Menlo Regular"/>
                <w:sz w:val="16"/>
                <w:szCs w:val="16"/>
                <w:lang w:val="en-US"/>
              </w:rPr>
              <w:t>შიზოტიპური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ბოდვითი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23730</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19651</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10822</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firstLine="218"/>
              <w:rPr>
                <w:rFonts w:ascii="Sylfaen" w:hAnsi="Sylfaen"/>
                <w:sz w:val="16"/>
                <w:szCs w:val="16"/>
                <w:lang w:val="en-US"/>
              </w:rPr>
            </w:pPr>
            <w:r w:rsidRPr="00FF609A">
              <w:rPr>
                <w:rFonts w:ascii="Sylfaen" w:hAnsi="Sylfaen" w:cs="Menlo Regular"/>
                <w:sz w:val="16"/>
                <w:szCs w:val="16"/>
                <w:lang w:val="en-US"/>
              </w:rPr>
              <w:t>მათ</w:t>
            </w:r>
            <w:r w:rsidRPr="00FF609A">
              <w:rPr>
                <w:rFonts w:ascii="Sylfaen" w:hAnsi="Sylfaen" w:cs="Sylfaen"/>
                <w:sz w:val="16"/>
                <w:szCs w:val="16"/>
                <w:lang w:val="ka-GE"/>
              </w:rPr>
              <w:t xml:space="preserve"> </w:t>
            </w:r>
            <w:r w:rsidRPr="00FF609A">
              <w:rPr>
                <w:rFonts w:ascii="Sylfaen" w:hAnsi="Sylfaen" w:cs="Menlo Regular"/>
                <w:sz w:val="16"/>
                <w:szCs w:val="16"/>
                <w:lang w:val="en-US"/>
              </w:rPr>
              <w:t>შორის</w:t>
            </w:r>
            <w:r w:rsidRPr="00FF609A">
              <w:rPr>
                <w:rFonts w:ascii="Sylfaen" w:hAnsi="Sylfaen"/>
                <w:sz w:val="16"/>
                <w:szCs w:val="16"/>
                <w:lang w:val="en-US"/>
              </w:rPr>
              <w:t xml:space="preserve">:  </w:t>
            </w:r>
            <w:r w:rsidRPr="00FF609A">
              <w:rPr>
                <w:rFonts w:ascii="Sylfaen" w:hAnsi="Sylfaen" w:cs="Menlo Regular"/>
                <w:sz w:val="16"/>
                <w:szCs w:val="16"/>
                <w:lang w:val="en-US"/>
              </w:rPr>
              <w:t>შიზოფრენია</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14485</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67</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11706</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6186</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გუნებ</w:t>
            </w:r>
            <w:r w:rsidRPr="00FF609A">
              <w:rPr>
                <w:rFonts w:ascii="Sylfaen" w:hAnsi="Sylfaen" w:cs="Menlo Regular"/>
                <w:sz w:val="16"/>
                <w:szCs w:val="16"/>
                <w:lang w:val="ka-GE"/>
              </w:rPr>
              <w:t>ა</w:t>
            </w:r>
            <w:r w:rsidRPr="00FF609A">
              <w:rPr>
                <w:rFonts w:ascii="Sylfaen" w:hAnsi="Sylfaen"/>
                <w:sz w:val="16"/>
                <w:szCs w:val="16"/>
                <w:lang w:val="en-US"/>
              </w:rPr>
              <w:t>-</w:t>
            </w:r>
            <w:r w:rsidRPr="00FF609A">
              <w:rPr>
                <w:rFonts w:ascii="Sylfaen" w:hAnsi="Sylfaen" w:cs="Menlo Regular"/>
                <w:sz w:val="16"/>
                <w:szCs w:val="16"/>
                <w:lang w:val="en-US"/>
              </w:rPr>
              <w:t>განწყობის</w:t>
            </w:r>
            <w:r w:rsidRPr="00FF609A">
              <w:rPr>
                <w:rFonts w:ascii="Sylfaen" w:hAnsi="Sylfaen"/>
                <w:sz w:val="16"/>
                <w:szCs w:val="16"/>
                <w:lang w:val="en-US"/>
              </w:rPr>
              <w:t xml:space="preserve"> (</w:t>
            </w:r>
            <w:r w:rsidRPr="00FF609A">
              <w:rPr>
                <w:rFonts w:ascii="Sylfaen" w:hAnsi="Sylfaen" w:cs="Menlo Regular"/>
                <w:sz w:val="16"/>
                <w:szCs w:val="16"/>
                <w:lang w:val="en-US"/>
              </w:rPr>
              <w:t>აფექტური</w:t>
            </w:r>
            <w:r w:rsidRPr="00FF609A">
              <w:rPr>
                <w:rFonts w:ascii="Sylfaen" w:hAnsi="Sylfaen"/>
                <w:sz w:val="16"/>
                <w:szCs w:val="16"/>
                <w:lang w:val="en-US"/>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5144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3678</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2500</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ნევროზული</w:t>
            </w:r>
            <w:r w:rsidRPr="00FF609A">
              <w:rPr>
                <w:rFonts w:ascii="Sylfaen" w:hAnsi="Sylfaen"/>
                <w:sz w:val="16"/>
                <w:szCs w:val="16"/>
                <w:lang w:val="en-US"/>
              </w:rPr>
              <w:t xml:space="preserve">, </w:t>
            </w:r>
            <w:r w:rsidRPr="00FF609A">
              <w:rPr>
                <w:rFonts w:ascii="Sylfaen" w:hAnsi="Sylfaen" w:cs="Menlo Regular"/>
                <w:sz w:val="16"/>
                <w:szCs w:val="16"/>
                <w:lang w:val="en-US"/>
              </w:rPr>
              <w:t>სტრესთან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სომატოფორმული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8066</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6943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4764</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სინდრომები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დაკავშირებული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ფიზიოლოგიურ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დარღვევებთან</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ფიზიკურ</w:t>
            </w:r>
            <w:r w:rsidRPr="00FF609A">
              <w:rPr>
                <w:rFonts w:ascii="Sylfaen" w:hAnsi="Sylfaen" w:cs="Sylfaen"/>
                <w:sz w:val="16"/>
                <w:szCs w:val="16"/>
                <w:lang w:val="ka-GE"/>
              </w:rPr>
              <w:t xml:space="preserve"> </w:t>
            </w:r>
            <w:r w:rsidRPr="00FF609A">
              <w:rPr>
                <w:rFonts w:ascii="Sylfaen" w:hAnsi="Sylfaen" w:cs="Menlo Regular"/>
                <w:sz w:val="16"/>
                <w:szCs w:val="16"/>
                <w:lang w:val="en-US"/>
              </w:rPr>
              <w:t>ფაქტორებთან</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432</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422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159</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ind w:left="284"/>
              <w:rPr>
                <w:rFonts w:ascii="Sylfaen" w:hAnsi="Sylfaen"/>
                <w:sz w:val="16"/>
                <w:szCs w:val="16"/>
                <w:lang w:val="en-US"/>
              </w:rPr>
            </w:pPr>
            <w:r w:rsidRPr="00FF609A">
              <w:rPr>
                <w:rFonts w:ascii="Sylfaen" w:hAnsi="Sylfaen" w:cs="Menlo Regular"/>
                <w:sz w:val="16"/>
                <w:szCs w:val="16"/>
                <w:lang w:val="en-US"/>
              </w:rPr>
              <w:t>მოზრდილთა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პერსონოლოგიური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დ</w:t>
            </w:r>
            <w:r w:rsidRPr="00FF609A">
              <w:rPr>
                <w:rFonts w:ascii="Sylfaen" w:hAnsi="Sylfaen" w:cs="Menlo Regular"/>
                <w:sz w:val="16"/>
                <w:szCs w:val="16"/>
                <w:lang w:val="ka-GE"/>
              </w:rPr>
              <w:t>ა</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2544</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18</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1159</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395</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გონებრივი</w:t>
            </w:r>
            <w:r w:rsidRPr="00FF609A">
              <w:rPr>
                <w:rFonts w:ascii="Sylfaen" w:hAnsi="Sylfaen" w:cs="Sylfaen"/>
                <w:sz w:val="16"/>
                <w:szCs w:val="16"/>
                <w:lang w:val="ka-GE"/>
              </w:rPr>
              <w:t xml:space="preserve"> </w:t>
            </w:r>
            <w:r w:rsidRPr="00FF609A">
              <w:rPr>
                <w:rFonts w:ascii="Sylfaen" w:hAnsi="Sylfaen" w:cs="Menlo Regular"/>
                <w:sz w:val="16"/>
                <w:szCs w:val="16"/>
                <w:lang w:val="en-US"/>
              </w:rPr>
              <w:t>ჩამორჩენილობა</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22399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1477</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915</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719</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15165</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8689</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ფსიქიკური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განვითარების</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დარღვევები</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319</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62</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w:t>
            </w:r>
          </w:p>
        </w:tc>
        <w:tc>
          <w:tcPr>
            <w:tcW w:w="850"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222</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134</w:t>
            </w:r>
          </w:p>
        </w:tc>
      </w:tr>
      <w:tr w:rsidR="00391BC5" w:rsidRPr="00FF609A" w:rsidTr="007437D1">
        <w:trPr>
          <w:jc w:val="center"/>
        </w:trPr>
        <w:tc>
          <w:tcPr>
            <w:tcW w:w="364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rPr>
                <w:rFonts w:ascii="Sylfaen" w:hAnsi="Sylfaen"/>
                <w:sz w:val="16"/>
                <w:szCs w:val="16"/>
                <w:lang w:val="en-US"/>
              </w:rPr>
            </w:pPr>
            <w:r w:rsidRPr="00FF609A">
              <w:rPr>
                <w:rFonts w:ascii="Sylfaen" w:hAnsi="Sylfaen" w:cs="Menlo Regular"/>
                <w:sz w:val="16"/>
                <w:szCs w:val="16"/>
                <w:lang w:val="en-US"/>
              </w:rPr>
              <w:t>ბავშვთა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მოზარდთა</w:t>
            </w:r>
            <w:r w:rsidRPr="00FF609A">
              <w:rPr>
                <w:rFonts w:ascii="Sylfaen" w:hAnsi="Sylfaen" w:cs="Sylfaen"/>
                <w:sz w:val="16"/>
                <w:szCs w:val="16"/>
                <w:lang w:val="ka-GE"/>
              </w:rPr>
              <w:t xml:space="preserve"> </w:t>
            </w:r>
            <w:r w:rsidRPr="00FF609A">
              <w:rPr>
                <w:rFonts w:ascii="Sylfaen" w:hAnsi="Sylfaen" w:cs="Menlo Regular"/>
                <w:sz w:val="16"/>
                <w:szCs w:val="16"/>
                <w:lang w:val="en-US"/>
              </w:rPr>
              <w:t>ასაკში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დაწყებული</w:t>
            </w:r>
            <w:r w:rsidRPr="00FF609A">
              <w:rPr>
                <w:rFonts w:ascii="Sylfaen" w:hAnsi="Sylfaen" w:cs="Sylfaen"/>
                <w:sz w:val="16"/>
                <w:szCs w:val="16"/>
                <w:lang w:val="ka-GE"/>
              </w:rPr>
              <w:t xml:space="preserve"> </w:t>
            </w:r>
            <w:r w:rsidRPr="00FF609A">
              <w:rPr>
                <w:rFonts w:ascii="Sylfaen" w:hAnsi="Sylfaen" w:cs="Menlo Regular"/>
                <w:sz w:val="16"/>
                <w:szCs w:val="16"/>
                <w:lang w:val="en-US"/>
              </w:rPr>
              <w:t>ქცევითი</w:t>
            </w:r>
            <w:r w:rsidRPr="00FF609A">
              <w:rPr>
                <w:rFonts w:ascii="Sylfaen" w:hAnsi="Sylfaen" w:cs="Sylfaen"/>
                <w:sz w:val="16"/>
                <w:szCs w:val="16"/>
                <w:lang w:val="ka-GE"/>
              </w:rPr>
              <w:t xml:space="preserve"> </w:t>
            </w:r>
            <w:r w:rsidRPr="00FF609A">
              <w:rPr>
                <w:rFonts w:ascii="Sylfaen" w:hAnsi="Sylfaen" w:cs="Menlo Regular"/>
                <w:sz w:val="16"/>
                <w:szCs w:val="16"/>
                <w:lang w:val="en-US"/>
              </w:rPr>
              <w:t>და</w:t>
            </w:r>
            <w:r w:rsidRPr="00FF609A">
              <w:rPr>
                <w:rFonts w:ascii="Sylfaen" w:hAnsi="Sylfaen" w:cs="Sylfaen"/>
                <w:sz w:val="16"/>
                <w:szCs w:val="16"/>
                <w:lang w:val="ka-GE"/>
              </w:rPr>
              <w:t xml:space="preserve"> </w:t>
            </w:r>
            <w:r w:rsidRPr="00FF609A">
              <w:rPr>
                <w:rFonts w:ascii="Sylfaen" w:hAnsi="Sylfaen" w:cs="Menlo Regular"/>
                <w:sz w:val="16"/>
                <w:szCs w:val="16"/>
                <w:lang w:val="en-US"/>
              </w:rPr>
              <w:t>ემოციური</w:t>
            </w:r>
            <w:r w:rsidRPr="00FF609A">
              <w:rPr>
                <w:rFonts w:ascii="Sylfaen" w:hAnsi="Sylfaen" w:cs="Sylfaen"/>
                <w:sz w:val="16"/>
                <w:szCs w:val="16"/>
                <w:lang w:val="ka-GE"/>
              </w:rPr>
              <w:t xml:space="preserve"> </w:t>
            </w:r>
            <w:r w:rsidRPr="00FF609A">
              <w:rPr>
                <w:rFonts w:ascii="Sylfaen" w:hAnsi="Sylfaen" w:cs="Menlo Regular"/>
                <w:sz w:val="16"/>
                <w:szCs w:val="16"/>
                <w:lang w:val="en-US"/>
              </w:rPr>
              <w:t>აშლილობანი</w:t>
            </w:r>
          </w:p>
        </w:tc>
        <w:tc>
          <w:tcPr>
            <w:tcW w:w="708"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733</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332</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90</w:t>
            </w:r>
          </w:p>
        </w:tc>
        <w:tc>
          <w:tcPr>
            <w:tcW w:w="851"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11</w:t>
            </w:r>
          </w:p>
        </w:tc>
        <w:tc>
          <w:tcPr>
            <w:tcW w:w="850" w:type="dxa"/>
            <w:tcBorders>
              <w:top w:val="single" w:sz="8" w:space="0" w:color="4F81BD"/>
              <w:left w:val="single" w:sz="8" w:space="0" w:color="4F81BD"/>
              <w:bottom w:val="single" w:sz="8" w:space="0" w:color="4F81BD"/>
              <w:right w:val="single" w:sz="8" w:space="0" w:color="4F81BD"/>
            </w:tcBorders>
            <w:vAlign w:val="center"/>
          </w:tcPr>
          <w:p w:rsidR="00391BC5" w:rsidRPr="00FF609A" w:rsidRDefault="0000387B"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263</w:t>
            </w:r>
          </w:p>
        </w:tc>
        <w:tc>
          <w:tcPr>
            <w:tcW w:w="1082" w:type="dxa"/>
            <w:tcBorders>
              <w:top w:val="single" w:sz="8" w:space="0" w:color="4F81BD"/>
              <w:left w:val="single" w:sz="8" w:space="0" w:color="4F81BD"/>
              <w:bottom w:val="single" w:sz="8" w:space="0" w:color="4F81BD"/>
              <w:right w:val="single" w:sz="8" w:space="0" w:color="4F81BD"/>
            </w:tcBorders>
            <w:shd w:val="clear" w:color="auto" w:fill="D3DFEE"/>
            <w:vAlign w:val="center"/>
          </w:tcPr>
          <w:p w:rsidR="00391BC5" w:rsidRPr="00FF609A" w:rsidRDefault="00391BC5" w:rsidP="007437D1">
            <w:pPr>
              <w:spacing w:line="276" w:lineRule="auto"/>
              <w:jc w:val="center"/>
              <w:rPr>
                <w:rFonts w:ascii="Sylfaen" w:hAnsi="Sylfaen" w:cs="Arial"/>
                <w:sz w:val="16"/>
                <w:szCs w:val="16"/>
                <w:lang w:val="ka-GE"/>
              </w:rPr>
            </w:pPr>
            <w:r w:rsidRPr="00FF609A">
              <w:rPr>
                <w:rFonts w:ascii="Sylfaen" w:hAnsi="Sylfaen" w:cs="Arial"/>
                <w:sz w:val="16"/>
                <w:szCs w:val="16"/>
                <w:lang w:val="ka-GE"/>
              </w:rPr>
              <w:t>198</w:t>
            </w:r>
          </w:p>
        </w:tc>
      </w:tr>
    </w:tbl>
    <w:p w:rsidR="001D49CE" w:rsidRPr="00FF609A" w:rsidRDefault="001D49CE" w:rsidP="001D49CE">
      <w:pPr>
        <w:tabs>
          <w:tab w:val="left" w:pos="0"/>
        </w:tabs>
        <w:spacing w:line="276" w:lineRule="auto"/>
        <w:jc w:val="center"/>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201</w:t>
      </w:r>
      <w:r w:rsidR="00391BC5" w:rsidRPr="00FF609A">
        <w:rPr>
          <w:rFonts w:ascii="Sylfaen" w:hAnsi="Sylfaen"/>
          <w:noProof/>
          <w:sz w:val="16"/>
          <w:szCs w:val="16"/>
          <w:lang w:val="ka-GE"/>
        </w:rPr>
        <w:t>4</w:t>
      </w:r>
      <w:r w:rsidRPr="00FF609A">
        <w:rPr>
          <w:rFonts w:ascii="Sylfaen" w:hAnsi="Sylfaen"/>
          <w:noProof/>
          <w:sz w:val="16"/>
          <w:szCs w:val="16"/>
          <w:lang w:val="ka-GE"/>
        </w:rPr>
        <w:t>.</w:t>
      </w:r>
    </w:p>
    <w:p w:rsidR="001D49CE" w:rsidRPr="00FF609A" w:rsidRDefault="001D49CE" w:rsidP="001D49CE">
      <w:pPr>
        <w:tabs>
          <w:tab w:val="left" w:pos="0"/>
        </w:tabs>
        <w:spacing w:line="276" w:lineRule="auto"/>
        <w:jc w:val="center"/>
        <w:rPr>
          <w:rFonts w:ascii="Sylfaen" w:hAnsi="Sylfaen"/>
          <w:noProof/>
          <w:sz w:val="22"/>
          <w:szCs w:val="22"/>
          <w:lang w:val="ka-GE"/>
        </w:rPr>
      </w:pPr>
    </w:p>
    <w:p w:rsidR="001D49CE" w:rsidRPr="00FF609A" w:rsidRDefault="001D49CE" w:rsidP="006F6013">
      <w:pPr>
        <w:tabs>
          <w:tab w:val="left" w:pos="0"/>
        </w:tabs>
        <w:spacing w:line="276" w:lineRule="auto"/>
        <w:jc w:val="both"/>
        <w:rPr>
          <w:rFonts w:ascii="Sylfaen" w:hAnsi="Sylfaen" w:cs="Menlo Regular"/>
          <w:sz w:val="22"/>
          <w:szCs w:val="22"/>
          <w:lang w:val="ka-GE"/>
        </w:rPr>
      </w:pPr>
      <w:r w:rsidRPr="00FF609A">
        <w:rPr>
          <w:rFonts w:ascii="Sylfaen" w:hAnsi="Sylfaen"/>
          <w:noProof/>
          <w:sz w:val="22"/>
          <w:szCs w:val="22"/>
          <w:lang w:val="ka-GE"/>
        </w:rPr>
        <w:t>201</w:t>
      </w:r>
      <w:r w:rsidR="00391BC5" w:rsidRPr="00FF609A">
        <w:rPr>
          <w:rFonts w:ascii="Sylfaen" w:hAnsi="Sylfaen"/>
          <w:noProof/>
          <w:sz w:val="22"/>
          <w:szCs w:val="22"/>
          <w:lang w:val="ka-GE"/>
        </w:rPr>
        <w:t>4</w:t>
      </w:r>
      <w:r w:rsidRPr="00FF609A">
        <w:rPr>
          <w:rFonts w:ascii="Sylfaen" w:hAnsi="Sylfaen"/>
          <w:noProof/>
          <w:sz w:val="22"/>
          <w:szCs w:val="22"/>
          <w:lang w:val="ka-GE"/>
        </w:rPr>
        <w:t xml:space="preserve"> წელს, ფსიქიკური და ქცევითი აშლილობების დიაგნოზით სტაციონარებიდან </w:t>
      </w:r>
      <w:r w:rsidR="007D5271" w:rsidRPr="00FF609A">
        <w:rPr>
          <w:rFonts w:ascii="Sylfaen" w:hAnsi="Sylfaen"/>
          <w:noProof/>
          <w:sz w:val="22"/>
          <w:szCs w:val="22"/>
          <w:lang w:val="ka-GE"/>
        </w:rPr>
        <w:t>გაეწერა</w:t>
      </w:r>
      <w:r w:rsidRPr="00FF609A">
        <w:rPr>
          <w:rFonts w:ascii="Sylfaen" w:hAnsi="Sylfaen"/>
          <w:noProof/>
          <w:sz w:val="22"/>
          <w:szCs w:val="22"/>
          <w:lang w:val="ka-GE"/>
        </w:rPr>
        <w:t xml:space="preserve"> </w:t>
      </w:r>
      <w:r w:rsidR="00F721FC" w:rsidRPr="00FF609A">
        <w:rPr>
          <w:rFonts w:ascii="Sylfaen" w:hAnsi="Sylfaen"/>
          <w:noProof/>
          <w:sz w:val="22"/>
          <w:szCs w:val="22"/>
          <w:lang w:val="ka-GE"/>
        </w:rPr>
        <w:t>4062 ავადმყოფი</w:t>
      </w:r>
      <w:r w:rsidR="007D5271" w:rsidRPr="00FF609A">
        <w:rPr>
          <w:rFonts w:ascii="Sylfaen" w:hAnsi="Sylfaen"/>
          <w:noProof/>
          <w:sz w:val="22"/>
          <w:szCs w:val="22"/>
          <w:lang w:val="ka-GE"/>
        </w:rPr>
        <w:t xml:space="preserve"> (2015 წ. 4042)</w:t>
      </w:r>
      <w:r w:rsidRPr="00FF609A">
        <w:rPr>
          <w:rFonts w:ascii="Sylfaen" w:hAnsi="Sylfaen"/>
          <w:noProof/>
          <w:sz w:val="22"/>
          <w:szCs w:val="22"/>
          <w:lang w:val="ka-GE"/>
        </w:rPr>
        <w:t>, მათ შორის 4</w:t>
      </w:r>
      <w:r w:rsidR="00F721FC" w:rsidRPr="00FF609A">
        <w:rPr>
          <w:rFonts w:ascii="Sylfaen" w:hAnsi="Sylfaen"/>
          <w:noProof/>
          <w:sz w:val="22"/>
          <w:szCs w:val="22"/>
          <w:lang w:val="ka-GE"/>
        </w:rPr>
        <w:t>8</w:t>
      </w:r>
      <w:r w:rsidRPr="00FF609A">
        <w:rPr>
          <w:rFonts w:ascii="Sylfaen" w:hAnsi="Sylfaen"/>
          <w:noProof/>
          <w:sz w:val="22"/>
          <w:szCs w:val="22"/>
          <w:lang w:val="ka-GE"/>
        </w:rPr>
        <w:t xml:space="preserve"> გარდაიცვალა (ლეტალობა - 1,</w:t>
      </w:r>
      <w:r w:rsidR="00F721FC" w:rsidRPr="00FF609A">
        <w:rPr>
          <w:rFonts w:ascii="Sylfaen" w:hAnsi="Sylfaen"/>
          <w:noProof/>
          <w:sz w:val="22"/>
          <w:szCs w:val="22"/>
          <w:lang w:val="ka-GE"/>
        </w:rPr>
        <w:t>2</w:t>
      </w:r>
      <w:r w:rsidRPr="00FF609A">
        <w:rPr>
          <w:rFonts w:ascii="Sylfaen" w:hAnsi="Sylfaen"/>
          <w:noProof/>
          <w:sz w:val="22"/>
          <w:szCs w:val="22"/>
          <w:lang w:val="ka-GE"/>
        </w:rPr>
        <w:t>%)</w:t>
      </w:r>
      <w:r w:rsidR="007D5271" w:rsidRPr="00FF609A">
        <w:rPr>
          <w:rFonts w:ascii="Sylfaen" w:hAnsi="Sylfaen"/>
          <w:noProof/>
          <w:sz w:val="22"/>
          <w:szCs w:val="22"/>
          <w:lang w:val="ka-GE"/>
        </w:rPr>
        <w:t xml:space="preserve"> (2015 წ. 33 გარდაცვალება და ლეტალობა 0.8%)</w:t>
      </w:r>
      <w:r w:rsidRPr="00FF609A">
        <w:rPr>
          <w:rFonts w:ascii="Sylfaen" w:hAnsi="Sylfaen"/>
          <w:noProof/>
          <w:sz w:val="22"/>
          <w:szCs w:val="22"/>
          <w:lang w:val="ka-GE"/>
        </w:rPr>
        <w:t>. სტაციონარებში აღრიცხული შემთხვევებიდან ყველაზე მაღალი პრ</w:t>
      </w:r>
      <w:r w:rsidR="007D5271" w:rsidRPr="00FF609A">
        <w:rPr>
          <w:rFonts w:ascii="Sylfaen" w:hAnsi="Sylfaen"/>
          <w:noProof/>
          <w:sz w:val="22"/>
          <w:szCs w:val="22"/>
          <w:lang w:val="ka-GE"/>
        </w:rPr>
        <w:t>ოცენტული წილი მოდიოდა შიზოფრენიის</w:t>
      </w:r>
      <w:r w:rsidRPr="00FF609A">
        <w:rPr>
          <w:rFonts w:ascii="Sylfaen" w:hAnsi="Sylfaen"/>
          <w:noProof/>
          <w:sz w:val="22"/>
          <w:szCs w:val="22"/>
          <w:lang w:val="ka-GE"/>
        </w:rPr>
        <w:t>, შიზოტიპური და ბოდვითი აშლილობების დიაგნოზ</w:t>
      </w:r>
      <w:r w:rsidR="007D5271" w:rsidRPr="00FF609A">
        <w:rPr>
          <w:rFonts w:ascii="Sylfaen" w:hAnsi="Sylfaen"/>
          <w:noProof/>
          <w:sz w:val="22"/>
          <w:szCs w:val="22"/>
          <w:lang w:val="ka-GE"/>
        </w:rPr>
        <w:t>ებ</w:t>
      </w:r>
      <w:r w:rsidRPr="00FF609A">
        <w:rPr>
          <w:rFonts w:ascii="Sylfaen" w:hAnsi="Sylfaen"/>
          <w:noProof/>
          <w:sz w:val="22"/>
          <w:szCs w:val="22"/>
          <w:lang w:val="ka-GE"/>
        </w:rPr>
        <w:t xml:space="preserve">ზე - </w:t>
      </w:r>
      <w:r w:rsidR="00F721FC" w:rsidRPr="00FF609A">
        <w:rPr>
          <w:rFonts w:ascii="Sylfaen" w:hAnsi="Sylfaen"/>
          <w:noProof/>
          <w:sz w:val="22"/>
          <w:szCs w:val="22"/>
          <w:lang w:val="ka-GE"/>
        </w:rPr>
        <w:t>63</w:t>
      </w:r>
      <w:r w:rsidRPr="00FF609A">
        <w:rPr>
          <w:rFonts w:ascii="Sylfaen" w:hAnsi="Sylfaen"/>
          <w:noProof/>
          <w:sz w:val="22"/>
          <w:szCs w:val="22"/>
          <w:lang w:val="ka-GE"/>
        </w:rPr>
        <w:t>% (ლეტალობა - 1,</w:t>
      </w:r>
      <w:r w:rsidR="00F721FC" w:rsidRPr="00FF609A">
        <w:rPr>
          <w:rFonts w:ascii="Sylfaen" w:hAnsi="Sylfaen"/>
          <w:noProof/>
          <w:sz w:val="22"/>
          <w:szCs w:val="22"/>
          <w:lang w:val="ka-GE"/>
        </w:rPr>
        <w:t>4</w:t>
      </w:r>
      <w:r w:rsidRPr="00FF609A">
        <w:rPr>
          <w:rFonts w:ascii="Sylfaen" w:hAnsi="Sylfaen"/>
          <w:noProof/>
          <w:sz w:val="22"/>
          <w:szCs w:val="22"/>
          <w:lang w:val="ka-GE"/>
        </w:rPr>
        <w:t xml:space="preserve">%), მათ შორის ყველაზე გავრცელებული იყო შიზოფრენია - აღნიშნული ჯგუფის დაავადებების თითქმის </w:t>
      </w:r>
      <w:r w:rsidR="00F721FC" w:rsidRPr="00FF609A">
        <w:rPr>
          <w:rFonts w:ascii="Sylfaen" w:hAnsi="Sylfaen"/>
          <w:noProof/>
          <w:sz w:val="22"/>
          <w:szCs w:val="22"/>
          <w:lang w:val="ka-GE"/>
        </w:rPr>
        <w:t>67</w:t>
      </w:r>
      <w:r w:rsidRPr="00FF609A">
        <w:rPr>
          <w:rFonts w:ascii="Sylfaen" w:hAnsi="Sylfaen"/>
          <w:noProof/>
          <w:sz w:val="22"/>
          <w:szCs w:val="22"/>
          <w:lang w:val="ka-GE"/>
        </w:rPr>
        <w:t xml:space="preserve">% (ლეტალობა - 1,3%).  </w:t>
      </w:r>
    </w:p>
    <w:p w:rsidR="001D49CE" w:rsidRPr="00FF609A" w:rsidRDefault="001D49CE" w:rsidP="001D49CE">
      <w:pPr>
        <w:spacing w:line="276" w:lineRule="auto"/>
        <w:jc w:val="both"/>
        <w:rPr>
          <w:rFonts w:ascii="Sylfaen" w:hAnsi="Sylfaen"/>
          <w:sz w:val="22"/>
          <w:szCs w:val="22"/>
          <w:lang w:val="ka-GE"/>
        </w:rPr>
      </w:pPr>
    </w:p>
    <w:p w:rsidR="00DE5687" w:rsidRPr="00FF609A" w:rsidRDefault="00DE5687">
      <w:pPr>
        <w:rPr>
          <w:rFonts w:ascii="Sylfaen" w:hAnsi="Sylfaen" w:cs="Sylfaen"/>
          <w:b/>
          <w:noProof/>
          <w:color w:val="0070C0"/>
          <w:sz w:val="40"/>
          <w:szCs w:val="40"/>
          <w:lang w:val="ka-GE"/>
        </w:rPr>
      </w:pPr>
      <w:r w:rsidRPr="00FF609A">
        <w:rPr>
          <w:rFonts w:ascii="Sylfaen" w:hAnsi="Sylfaen" w:cs="Sylfaen"/>
          <w:color w:val="0070C0"/>
          <w:sz w:val="40"/>
          <w:szCs w:val="40"/>
          <w:lang w:val="ka-GE"/>
        </w:rPr>
        <w:br w:type="page"/>
      </w:r>
    </w:p>
    <w:p w:rsidR="00740127" w:rsidRPr="00FF609A" w:rsidRDefault="00740127" w:rsidP="00D1467F">
      <w:pPr>
        <w:pStyle w:val="Heading1"/>
        <w:numPr>
          <w:ilvl w:val="0"/>
          <w:numId w:val="8"/>
        </w:numPr>
        <w:spacing w:line="276" w:lineRule="auto"/>
        <w:ind w:left="0" w:firstLine="0"/>
        <w:rPr>
          <w:rFonts w:ascii="Sylfaen" w:hAnsi="Sylfaen" w:cs="Sylfaen"/>
          <w:color w:val="0070C0"/>
          <w:sz w:val="40"/>
          <w:szCs w:val="40"/>
        </w:rPr>
      </w:pPr>
      <w:bookmarkStart w:id="36" w:name="_Toc482120643"/>
      <w:r w:rsidRPr="00FF609A">
        <w:rPr>
          <w:rFonts w:ascii="Sylfaen" w:hAnsi="Sylfaen" w:cs="Sylfaen"/>
          <w:color w:val="0070C0"/>
          <w:sz w:val="40"/>
          <w:szCs w:val="40"/>
          <w:lang w:val="ka-GE"/>
        </w:rPr>
        <w:lastRenderedPageBreak/>
        <w:t>ჯანმრთელობის</w:t>
      </w:r>
      <w:r w:rsidRPr="00FF609A">
        <w:rPr>
          <w:rFonts w:cs="Grigolia"/>
          <w:color w:val="0070C0"/>
          <w:sz w:val="40"/>
          <w:szCs w:val="40"/>
          <w:lang w:val="ka-GE"/>
        </w:rPr>
        <w:t xml:space="preserve"> </w:t>
      </w:r>
      <w:r w:rsidRPr="00FF609A">
        <w:rPr>
          <w:rFonts w:ascii="Sylfaen" w:hAnsi="Sylfaen" w:cs="Sylfaen"/>
          <w:color w:val="0070C0"/>
          <w:sz w:val="40"/>
          <w:szCs w:val="40"/>
          <w:lang w:val="ka-GE"/>
        </w:rPr>
        <w:t>ძირითადი</w:t>
      </w:r>
      <w:r w:rsidRPr="00FF609A">
        <w:rPr>
          <w:rFonts w:cs="Grigolia"/>
          <w:color w:val="0070C0"/>
          <w:sz w:val="40"/>
          <w:szCs w:val="40"/>
          <w:lang w:val="ka-GE"/>
        </w:rPr>
        <w:t xml:space="preserve"> </w:t>
      </w:r>
      <w:r w:rsidRPr="00FF609A">
        <w:rPr>
          <w:rFonts w:ascii="Sylfaen" w:hAnsi="Sylfaen" w:cs="Sylfaen"/>
          <w:color w:val="0070C0"/>
          <w:sz w:val="40"/>
          <w:szCs w:val="40"/>
          <w:lang w:val="ka-GE"/>
        </w:rPr>
        <w:t>დეტერმინანტები</w:t>
      </w:r>
      <w:bookmarkEnd w:id="36"/>
    </w:p>
    <w:p w:rsidR="00740127" w:rsidRPr="00FF609A" w:rsidRDefault="00740127" w:rsidP="00F94982">
      <w:pPr>
        <w:spacing w:line="276" w:lineRule="auto"/>
        <w:rPr>
          <w:lang w:val="en-US"/>
        </w:rPr>
      </w:pPr>
    </w:p>
    <w:p w:rsidR="00022D2A" w:rsidRPr="00FF609A" w:rsidRDefault="00740127" w:rsidP="00022D2A">
      <w:pPr>
        <w:spacing w:line="276" w:lineRule="auto"/>
        <w:jc w:val="both"/>
        <w:rPr>
          <w:rFonts w:ascii="Sylfaen" w:hAnsi="Sylfaen"/>
          <w:sz w:val="22"/>
          <w:szCs w:val="22"/>
          <w:lang w:val="ka-GE"/>
        </w:rPr>
      </w:pPr>
      <w:r w:rsidRPr="00FF609A">
        <w:rPr>
          <w:rFonts w:ascii="Sylfaen" w:hAnsi="Sylfaen"/>
          <w:sz w:val="22"/>
          <w:szCs w:val="22"/>
          <w:lang w:val="ka-GE"/>
        </w:rPr>
        <w:t xml:space="preserve">კარგი ჯანმრთელობა სოციალური და ეკონომიკური განვითარების უმნიშვნელოვანესი რესურსია, ჯანმრთელობასა და მდგრად განვითარებას შორის მჭიდრო კავშირი არსებობს. ჯანმრთელობის ცნება მრავალფაქტორულია და გარდა ბიოლოგიურისა, ის სოციალურ, კულტურულ, </w:t>
      </w:r>
      <w:r w:rsidR="0068514C" w:rsidRPr="00FF609A">
        <w:rPr>
          <w:rFonts w:ascii="Sylfaen" w:hAnsi="Sylfaen"/>
          <w:sz w:val="22"/>
          <w:szCs w:val="22"/>
          <w:lang w:val="ka-GE"/>
        </w:rPr>
        <w:t xml:space="preserve">ეთნიკურ, </w:t>
      </w:r>
      <w:r w:rsidRPr="00FF609A">
        <w:rPr>
          <w:rFonts w:ascii="Sylfaen" w:hAnsi="Sylfaen"/>
          <w:sz w:val="22"/>
          <w:szCs w:val="22"/>
          <w:lang w:val="ka-GE"/>
        </w:rPr>
        <w:t>ეკონომიკურ და პოლიტიკურ ელემენტებსაც მოიცავს, რაც თავის მხრივ, ადამიანის ჯანმრთელობაზე პოზიტიურ ან ნეგატიურ ზემოქმედებს ახდენს.</w:t>
      </w:r>
    </w:p>
    <w:p w:rsidR="00022D2A" w:rsidRPr="00FF609A" w:rsidRDefault="00022D2A" w:rsidP="00022D2A">
      <w:pPr>
        <w:spacing w:line="276" w:lineRule="auto"/>
        <w:jc w:val="both"/>
        <w:rPr>
          <w:rFonts w:ascii="Sylfaen" w:hAnsi="Sylfaen"/>
          <w:lang w:val="ka-GE"/>
        </w:rPr>
      </w:pPr>
    </w:p>
    <w:p w:rsidR="00740127" w:rsidRPr="00FF609A" w:rsidRDefault="00740127" w:rsidP="00022D2A">
      <w:pPr>
        <w:pStyle w:val="BodyTextIndent1"/>
        <w:spacing w:after="600"/>
        <w:ind w:left="0"/>
        <w:jc w:val="both"/>
        <w:rPr>
          <w:rFonts w:ascii="Sylfaen" w:hAnsi="Sylfaen"/>
          <w:lang w:val="ka-GE"/>
        </w:rPr>
      </w:pPr>
      <w:r w:rsidRPr="00FF609A">
        <w:rPr>
          <w:rFonts w:ascii="Sylfaen" w:hAnsi="Sylfaen"/>
          <w:lang w:val="ka-GE"/>
        </w:rPr>
        <w:t xml:space="preserve">ღარიბი ქვეყნების მოსახლეობის ჯანმრთელობაზე მოქმედ ფაქტორთა შორის ყველაზე მნიშვნელოვან უარყოფით ზემოქმედებას ახდენს: რკინადეფიციტური ანემია, წონის ნაკლებობა, უხარისხო სასმელი წყალი, არადამაკმაყოფილებელი სანიტარულ-ჰიგიენური პირობები, მყარი საწვავის გამოყენებით გამოწვეული ატმოსფეროს დაბინძურება და სიღატაკე. ამავე დროს, მდიდარ ქვეყნებში ძირითად პრობლემებს მიეკუთვნება მაღალი არტერიული წნევა, სისხლში ქოლესტერინის მაღალი დონე, ჭარბი წონა, ჰიპოდინამია, მავნე ჩვევები (თამბაქოსა და ალკოჰოლის </w:t>
      </w:r>
      <w:r w:rsidR="0068514C" w:rsidRPr="00FF609A">
        <w:rPr>
          <w:rFonts w:ascii="Sylfaen" w:hAnsi="Sylfaen"/>
          <w:lang w:val="ka-GE"/>
        </w:rPr>
        <w:t xml:space="preserve">ჭარბი </w:t>
      </w:r>
      <w:r w:rsidRPr="00FF609A">
        <w:rPr>
          <w:rFonts w:ascii="Sylfaen" w:hAnsi="Sylfaen"/>
          <w:lang w:val="ka-GE"/>
        </w:rPr>
        <w:t xml:space="preserve">მოხმარება), ადამიანის ჯანმრთელობისათვის საშიში კვების პროდუქტების წარმოება.   </w:t>
      </w:r>
    </w:p>
    <w:p w:rsidR="00740127" w:rsidRPr="00FF609A" w:rsidRDefault="00740127" w:rsidP="00D1467F">
      <w:pPr>
        <w:pStyle w:val="Heading2"/>
        <w:numPr>
          <w:ilvl w:val="0"/>
          <w:numId w:val="18"/>
        </w:numPr>
        <w:spacing w:before="600" w:after="360"/>
        <w:jc w:val="center"/>
        <w:rPr>
          <w:rFonts w:ascii="Sylfaen" w:hAnsi="Sylfaen"/>
          <w:color w:val="548DD4"/>
          <w:sz w:val="36"/>
          <w:szCs w:val="36"/>
          <w:lang w:val="ka-GE"/>
        </w:rPr>
      </w:pPr>
      <w:bookmarkStart w:id="37" w:name="_Toc482120644"/>
      <w:r w:rsidRPr="00FF609A">
        <w:rPr>
          <w:rFonts w:ascii="Sylfaen" w:hAnsi="Sylfaen"/>
          <w:color w:val="548DD4"/>
          <w:sz w:val="36"/>
          <w:szCs w:val="36"/>
          <w:lang w:val="ka-GE"/>
        </w:rPr>
        <w:t>ცხოვრების წესი</w:t>
      </w:r>
      <w:bookmarkEnd w:id="37"/>
    </w:p>
    <w:p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w:t>
      </w:r>
      <w:r w:rsidR="0068514C" w:rsidRPr="00FF609A">
        <w:rPr>
          <w:rFonts w:ascii="Sylfaen" w:hAnsi="Sylfaen" w:cs="Arial"/>
          <w:noProof/>
          <w:lang w:val="ka-GE"/>
        </w:rPr>
        <w:t xml:space="preserve">მაღალი </w:t>
      </w:r>
      <w:r w:rsidRPr="00FF609A">
        <w:rPr>
          <w:rFonts w:ascii="Sylfaen" w:hAnsi="Sylfaen" w:cs="Arial"/>
          <w:noProof/>
          <w:lang w:val="ka-GE"/>
        </w:rPr>
        <w:t>დონ</w:t>
      </w:r>
      <w:r w:rsidR="0068514C" w:rsidRPr="00FF609A">
        <w:rPr>
          <w:rFonts w:ascii="Sylfaen" w:hAnsi="Sylfaen" w:cs="Arial"/>
          <w:noProof/>
          <w:lang w:val="ka-GE"/>
        </w:rPr>
        <w:t>ე</w:t>
      </w:r>
      <w:r w:rsidRPr="00FF609A">
        <w:rPr>
          <w:rFonts w:ascii="Sylfaen" w:hAnsi="Sylfaen" w:cs="Arial"/>
          <w:noProof/>
          <w:lang w:val="ka-GE"/>
        </w:rPr>
        <w:t xml:space="preserve">. სწორედ ამ რისკ-ფაქტორების თავიდან აცილება იცავს ადამიანს ქრონიკული დაავადებების განვითარების, მათი უმძიმესი გართულებებისა და ნაადრევი სიკვდილისაგან. ამასთან, </w:t>
      </w:r>
      <w:r w:rsidR="00544520" w:rsidRPr="00FF609A">
        <w:rPr>
          <w:rFonts w:ascii="Sylfaen" w:hAnsi="Sylfaen" w:cs="Arial"/>
          <w:noProof/>
          <w:lang w:val="ka-GE"/>
        </w:rPr>
        <w:t xml:space="preserve">ადამიანის ჯანმრთელობას დიდ </w:t>
      </w:r>
      <w:r w:rsidRPr="00FF609A">
        <w:rPr>
          <w:rFonts w:ascii="Sylfaen" w:hAnsi="Sylfaen" w:cs="Arial"/>
          <w:noProof/>
          <w:lang w:val="ka-GE"/>
        </w:rPr>
        <w:t xml:space="preserve">წილად განსაზღვრავს მისი ცხოვრების წესი – კეთილსაიმედო ცხოვრების პირობების არსებობა, ცხოვრების კულტურა და ჰიგიენური ჩვევები. </w:t>
      </w:r>
      <w:r w:rsidR="00544520" w:rsidRPr="00FF609A">
        <w:rPr>
          <w:rFonts w:ascii="Sylfaen" w:hAnsi="Sylfaen" w:cs="Arial"/>
          <w:noProof/>
          <w:lang w:val="ka-GE"/>
        </w:rPr>
        <w:t xml:space="preserve"> </w:t>
      </w:r>
      <w:r w:rsidRPr="00FF609A">
        <w:rPr>
          <w:rFonts w:ascii="Sylfaen" w:hAnsi="Sylfaen" w:cs="Arial"/>
          <w:noProof/>
          <w:lang w:val="ka-GE"/>
        </w:rPr>
        <w:t xml:space="preserve">ყველა ადამიანს აქვს შესაძლებლობა,  გააკეთოს სწორი არჩევანი ჯანმრთელობის შენარჩუნებისა და გაუმჯობესებისათვის. </w:t>
      </w:r>
    </w:p>
    <w:p w:rsidR="00740127" w:rsidRPr="00FF609A" w:rsidRDefault="00740127" w:rsidP="00F94982">
      <w:pPr>
        <w:pStyle w:val="NoSpacing"/>
        <w:spacing w:line="276" w:lineRule="auto"/>
        <w:jc w:val="both"/>
        <w:rPr>
          <w:rFonts w:ascii="Sylfaen" w:hAnsi="Sylfaen"/>
          <w:noProof/>
          <w:lang w:val="ka-GE"/>
        </w:rPr>
      </w:pPr>
      <w:r w:rsidRPr="00FF609A">
        <w:rPr>
          <w:lang w:val="ka-GE"/>
        </w:rPr>
        <w:t xml:space="preserve">  </w:t>
      </w:r>
      <w:r w:rsidRPr="00FF609A">
        <w:rPr>
          <w:rFonts w:ascii="Sylfaen" w:hAnsi="Sylfaen"/>
          <w:lang w:val="ka-GE"/>
        </w:rPr>
        <w:t xml:space="preserve">  </w:t>
      </w:r>
    </w:p>
    <w:p w:rsidR="00740127" w:rsidRPr="00FF609A" w:rsidRDefault="00740127" w:rsidP="00D1467F">
      <w:pPr>
        <w:pStyle w:val="Heading3"/>
        <w:numPr>
          <w:ilvl w:val="1"/>
          <w:numId w:val="16"/>
        </w:numPr>
        <w:spacing w:before="600" w:after="360"/>
        <w:ind w:left="0" w:firstLine="0"/>
        <w:jc w:val="center"/>
        <w:rPr>
          <w:rFonts w:ascii="Sylfaen" w:hAnsi="Sylfaen"/>
          <w:noProof/>
          <w:color w:val="548DD4"/>
          <w:sz w:val="32"/>
          <w:szCs w:val="32"/>
          <w:lang w:val="ka-GE"/>
        </w:rPr>
      </w:pPr>
      <w:bookmarkStart w:id="38" w:name="_Toc482120645"/>
      <w:r w:rsidRPr="00FF609A">
        <w:rPr>
          <w:rFonts w:ascii="Sylfaen" w:hAnsi="Sylfaen"/>
          <w:noProof/>
          <w:color w:val="548DD4"/>
          <w:sz w:val="32"/>
          <w:szCs w:val="32"/>
          <w:lang w:val="ka-GE"/>
        </w:rPr>
        <w:lastRenderedPageBreak/>
        <w:t>თამბაქოს, ალკოჰოლისა და ნარკოტიკული საშუალებების მოხმარება</w:t>
      </w:r>
      <w:bookmarkEnd w:id="38"/>
    </w:p>
    <w:p w:rsidR="00740127" w:rsidRPr="00FF609A" w:rsidRDefault="00740127" w:rsidP="00022D2A">
      <w:pPr>
        <w:pStyle w:val="BodyTextIndent1"/>
        <w:spacing w:after="0"/>
        <w:ind w:left="0"/>
        <w:jc w:val="both"/>
        <w:rPr>
          <w:rFonts w:ascii="Sylfaen" w:hAnsi="Sylfaen" w:cs="Arial"/>
          <w:noProof/>
          <w:lang w:val="ka-GE"/>
        </w:rPr>
      </w:pPr>
      <w:r w:rsidRPr="00FF609A">
        <w:rPr>
          <w:rFonts w:ascii="Sylfaen" w:hAnsi="Sylfaen" w:cs="Arial"/>
          <w:noProof/>
          <w:lang w:val="ka-GE"/>
        </w:rPr>
        <w:t>ძირითადი არაგადამდები დაავადებების რისკ ფაქტორებიდან განსაკუთრებით საყურადღებოა: თამბაქოს (პასიური მოხმარების ჩათვლით), ალკოჰოლის ჭარბი რაოდენობით და ნარკოტიკული საშუალებების მოხმარება. ჯანმრთელობის მსოფლიო ორგანიზაციის მონაცემებით, მსოფლიოში თამბაქო სიკვდილიანობის გამომწვევი მიზეზებიდან მეორე ადგილზეა. დღესდღეობით ყოველი მე-10 ზრდასრული ადამიანის სიკვდილის გამომწვევი თამბაქოა, რაც 5 მილიონამდე შემთხვევაა წელიწადში.</w:t>
      </w:r>
    </w:p>
    <w:p w:rsidR="00022D2A" w:rsidRPr="00FF609A" w:rsidRDefault="00022D2A" w:rsidP="00022D2A">
      <w:pPr>
        <w:pStyle w:val="BodyTextIndent1"/>
        <w:spacing w:after="0"/>
        <w:ind w:left="0"/>
        <w:jc w:val="both"/>
        <w:rPr>
          <w:rFonts w:ascii="Sylfaen" w:hAnsi="Sylfaen"/>
          <w:lang w:val="ka-GE"/>
        </w:rPr>
      </w:pPr>
    </w:p>
    <w:p w:rsidR="009B7F2B" w:rsidRPr="00FF609A" w:rsidRDefault="00740127" w:rsidP="00022D2A">
      <w:pPr>
        <w:pStyle w:val="BodyTextIndent1"/>
        <w:spacing w:after="0"/>
        <w:ind w:left="0"/>
        <w:jc w:val="both"/>
        <w:rPr>
          <w:rFonts w:ascii="Sylfaen" w:hAnsi="Sylfaen"/>
          <w:lang w:val="ka-GE"/>
        </w:rPr>
      </w:pPr>
      <w:r w:rsidRPr="00FF609A">
        <w:rPr>
          <w:rFonts w:ascii="Sylfaen" w:hAnsi="Sylfaen"/>
          <w:lang w:val="ka-GE"/>
        </w:rPr>
        <w:t>ბოლო წლებში ალკოჰოლიზმი, ნარკომანიასთან ერთად, მსოფლიო პრობლემად გადაიქცა. ჯანმრთელობის მსოფლიო ორგანიზაციის შეფასებით, ევროპის რეგიონში ავადობის ტვირთის დაახლოებით 9% სპირტიანი სასმელების მოხმარებაზე მოდიოდა, რაც სხვა რისკის ფაქტორებთან ერთად, განაპირობებს ისეთი დაავადებების განვითარებას, როგორიცაა: ღვიძლის ციროზი, ჰიპერტენზია, ინსულტი, გულის იშემიური დაავადებები, პანკრეატიტი, კუჭის, ღვიძლის, სწორი ნაწლავის, ხორხის სიმსივნეები და სხვ. ევროპის რეგიონში ყოველწლიურად 55 ათასზე მეტი ახალგაზრდა იღუპება ალკოჰოლის მოხმარების შედეგად.</w:t>
      </w:r>
    </w:p>
    <w:p w:rsidR="00022D2A" w:rsidRPr="00FF609A" w:rsidRDefault="00022D2A" w:rsidP="00022D2A">
      <w:pPr>
        <w:pStyle w:val="BodyTextIndent1"/>
        <w:spacing w:after="0"/>
        <w:ind w:left="0"/>
        <w:jc w:val="both"/>
        <w:rPr>
          <w:rFonts w:ascii="Sylfaen" w:hAnsi="Sylfaen" w:cs="Sylfaen"/>
          <w:color w:val="000000"/>
          <w:lang w:val="ka-GE"/>
        </w:rPr>
      </w:pPr>
    </w:p>
    <w:p w:rsidR="009B7F2B" w:rsidRPr="00FF609A" w:rsidRDefault="009B7F2B" w:rsidP="00022D2A">
      <w:pPr>
        <w:pStyle w:val="BodyTextIndent1"/>
        <w:spacing w:after="0"/>
        <w:ind w:left="0"/>
        <w:jc w:val="both"/>
        <w:rPr>
          <w:rFonts w:ascii="Sylfaen" w:hAnsi="Sylfaen"/>
          <w:color w:val="000000"/>
          <w:lang w:val="ka-GE"/>
        </w:rPr>
      </w:pPr>
      <w:r w:rsidRPr="00FF609A">
        <w:rPr>
          <w:rFonts w:ascii="Sylfaen" w:hAnsi="Sylfaen" w:cs="Sylfaen"/>
          <w:color w:val="000000"/>
          <w:lang w:val="ru-RU"/>
        </w:rPr>
        <w:t>ვაშინგტონის</w:t>
      </w:r>
      <w:r w:rsidRPr="00FF609A">
        <w:rPr>
          <w:rFonts w:ascii="AcadNusx" w:hAnsi="AcadNusx"/>
          <w:color w:val="000000"/>
          <w:lang w:val="ru-RU"/>
        </w:rPr>
        <w:t xml:space="preserve"> </w:t>
      </w:r>
      <w:r w:rsidRPr="00FF609A">
        <w:rPr>
          <w:rFonts w:ascii="Sylfaen" w:hAnsi="Sylfaen" w:cs="Sylfaen"/>
          <w:color w:val="000000"/>
          <w:lang w:val="ru-RU"/>
        </w:rPr>
        <w:t>უნივერსიტეტის</w:t>
      </w:r>
      <w:r w:rsidRPr="00FF609A">
        <w:rPr>
          <w:rFonts w:ascii="AcadNusx" w:hAnsi="AcadNusx"/>
          <w:color w:val="000000"/>
          <w:lang w:val="ru-RU"/>
        </w:rPr>
        <w:t xml:space="preserve"> </w:t>
      </w:r>
      <w:r w:rsidRPr="00FF609A">
        <w:rPr>
          <w:rFonts w:ascii="Sylfaen" w:hAnsi="Sylfaen" w:cs="Sylfaen"/>
          <w:color w:val="000000"/>
          <w:lang w:val="ru-RU"/>
        </w:rPr>
        <w:t>ჯანმრთელობის</w:t>
      </w:r>
      <w:r w:rsidRPr="00FF609A">
        <w:rPr>
          <w:rFonts w:ascii="AcadNusx" w:hAnsi="AcadNusx"/>
          <w:color w:val="000000"/>
          <w:lang w:val="ru-RU"/>
        </w:rPr>
        <w:t xml:space="preserve"> </w:t>
      </w:r>
      <w:r w:rsidRPr="00FF609A">
        <w:rPr>
          <w:rFonts w:ascii="Sylfaen" w:hAnsi="Sylfaen" w:cs="Sylfaen"/>
          <w:color w:val="000000"/>
          <w:lang w:val="ru-RU"/>
        </w:rPr>
        <w:t>გაზომვების</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შეფასების</w:t>
      </w:r>
      <w:r w:rsidRPr="00FF609A">
        <w:rPr>
          <w:rFonts w:ascii="AcadNusx" w:hAnsi="AcadNusx"/>
          <w:color w:val="000000"/>
          <w:lang w:val="ru-RU"/>
        </w:rPr>
        <w:t xml:space="preserve"> </w:t>
      </w:r>
      <w:r w:rsidRPr="00FF609A">
        <w:rPr>
          <w:rFonts w:ascii="Sylfaen" w:hAnsi="Sylfaen" w:cs="Sylfaen"/>
          <w:color w:val="000000"/>
          <w:lang w:val="ru-RU"/>
        </w:rPr>
        <w:t>ინსტიტუტის</w:t>
      </w:r>
      <w:r w:rsidRPr="00FF609A">
        <w:rPr>
          <w:rFonts w:ascii="AcadNusx" w:hAnsi="AcadNusx"/>
          <w:color w:val="000000"/>
          <w:lang w:val="ru-RU"/>
        </w:rPr>
        <w:t xml:space="preserve"> </w:t>
      </w:r>
      <w:r w:rsidRPr="00FF609A">
        <w:rPr>
          <w:rFonts w:ascii="Sylfaen" w:hAnsi="Sylfaen" w:cs="Sylfaen"/>
          <w:color w:val="000000"/>
          <w:lang w:val="ru-RU"/>
        </w:rPr>
        <w:t>უახლესი</w:t>
      </w:r>
      <w:r w:rsidRPr="00FF609A">
        <w:rPr>
          <w:rFonts w:ascii="AcadNusx" w:hAnsi="AcadNusx"/>
          <w:color w:val="000000"/>
          <w:lang w:val="ru-RU"/>
        </w:rPr>
        <w:t xml:space="preserve"> </w:t>
      </w:r>
      <w:r w:rsidRPr="00FF609A">
        <w:rPr>
          <w:rFonts w:ascii="Sylfaen" w:hAnsi="Sylfaen" w:cs="Sylfaen"/>
          <w:color w:val="000000"/>
          <w:lang w:val="ru-RU"/>
        </w:rPr>
        <w:t>შეფასებით</w:t>
      </w:r>
      <w:r w:rsidRPr="00FF609A">
        <w:rPr>
          <w:rFonts w:ascii="AcadNusx" w:hAnsi="AcadNusx"/>
          <w:color w:val="000000"/>
          <w:lang w:val="ru-RU"/>
        </w:rPr>
        <w:t xml:space="preserve">, </w:t>
      </w:r>
      <w:r w:rsidRPr="00FF609A">
        <w:rPr>
          <w:rFonts w:ascii="Sylfaen" w:hAnsi="Sylfaen" w:cs="Sylfaen"/>
          <w:color w:val="000000"/>
          <w:lang w:val="ru-RU"/>
        </w:rPr>
        <w:t>საქართველოსთვის</w:t>
      </w:r>
      <w:r w:rsidRPr="00FF609A">
        <w:rPr>
          <w:rFonts w:ascii="AcadNusx" w:hAnsi="AcadNusx"/>
          <w:color w:val="000000"/>
          <w:lang w:val="ru-RU"/>
        </w:rPr>
        <w:t xml:space="preserve"> </w:t>
      </w:r>
      <w:r w:rsidRPr="00FF609A">
        <w:rPr>
          <w:rFonts w:ascii="Sylfaen" w:hAnsi="Sylfaen" w:cs="Sylfaen"/>
          <w:color w:val="000000"/>
          <w:lang w:val="ru-RU"/>
        </w:rPr>
        <w:t>ავადობის</w:t>
      </w:r>
      <w:r w:rsidRPr="00FF609A">
        <w:rPr>
          <w:rFonts w:ascii="AcadNusx" w:hAnsi="AcadNusx"/>
          <w:color w:val="000000"/>
          <w:lang w:val="ru-RU"/>
        </w:rPr>
        <w:t xml:space="preserve"> </w:t>
      </w:r>
      <w:r w:rsidRPr="00FF609A">
        <w:rPr>
          <w:rFonts w:ascii="Sylfaen" w:hAnsi="Sylfaen" w:cs="Sylfaen"/>
          <w:color w:val="000000"/>
          <w:lang w:val="ru-RU"/>
        </w:rPr>
        <w:t>ტვირთის</w:t>
      </w:r>
      <w:r w:rsidRPr="00FF609A">
        <w:rPr>
          <w:rFonts w:ascii="AcadNusx" w:hAnsi="AcadNusx"/>
          <w:color w:val="000000"/>
          <w:lang w:val="ru-RU"/>
        </w:rPr>
        <w:t xml:space="preserve"> </w:t>
      </w:r>
      <w:r w:rsidRPr="00FF609A">
        <w:rPr>
          <w:rFonts w:ascii="Sylfaen" w:hAnsi="Sylfaen" w:cs="Sylfaen"/>
          <w:color w:val="000000"/>
          <w:lang w:val="ru-RU"/>
        </w:rPr>
        <w:t>გამომწვევი</w:t>
      </w:r>
      <w:r w:rsidRPr="00FF609A">
        <w:rPr>
          <w:rFonts w:ascii="AcadNusx" w:hAnsi="AcadNusx"/>
          <w:color w:val="000000"/>
          <w:lang w:val="ru-RU"/>
        </w:rPr>
        <w:t xml:space="preserve"> 15 </w:t>
      </w:r>
      <w:r w:rsidRPr="00FF609A">
        <w:rPr>
          <w:rFonts w:ascii="Sylfaen" w:hAnsi="Sylfaen" w:cs="Sylfaen"/>
          <w:color w:val="000000"/>
          <w:lang w:val="ru-RU"/>
        </w:rPr>
        <w:t>ძირითადი</w:t>
      </w:r>
      <w:r w:rsidRPr="00FF609A">
        <w:rPr>
          <w:rFonts w:ascii="AcadNusx" w:hAnsi="AcadNusx"/>
          <w:color w:val="000000"/>
          <w:lang w:val="ru-RU"/>
        </w:rPr>
        <w:t xml:space="preserve"> </w:t>
      </w:r>
      <w:r w:rsidRPr="00FF609A">
        <w:rPr>
          <w:rFonts w:ascii="Sylfaen" w:hAnsi="Sylfaen" w:cs="Sylfaen"/>
          <w:color w:val="000000"/>
          <w:lang w:val="ru-RU"/>
        </w:rPr>
        <w:t>რისკ</w:t>
      </w:r>
      <w:r w:rsidRPr="00FF609A">
        <w:rPr>
          <w:rFonts w:ascii="AcadNusx" w:hAnsi="AcadNusx"/>
          <w:color w:val="000000"/>
          <w:lang w:val="ru-RU"/>
        </w:rPr>
        <w:t>-</w:t>
      </w:r>
      <w:r w:rsidRPr="00FF609A">
        <w:rPr>
          <w:rFonts w:ascii="Sylfaen" w:hAnsi="Sylfaen" w:cs="Sylfaen"/>
          <w:color w:val="000000"/>
          <w:lang w:val="ru-RU"/>
        </w:rPr>
        <w:t>ფაქტორიდან</w:t>
      </w:r>
      <w:r w:rsidRPr="00FF609A">
        <w:rPr>
          <w:rFonts w:ascii="AcadNusx" w:hAnsi="AcadNusx"/>
          <w:color w:val="000000"/>
          <w:lang w:val="ru-RU"/>
        </w:rPr>
        <w:t xml:space="preserve"> </w:t>
      </w:r>
      <w:r w:rsidRPr="00FF609A">
        <w:rPr>
          <w:rFonts w:ascii="Sylfaen" w:hAnsi="Sylfaen" w:cs="Sylfaen"/>
          <w:color w:val="000000"/>
          <w:lang w:val="ru-RU"/>
        </w:rPr>
        <w:t>წამყვანს</w:t>
      </w:r>
      <w:r w:rsidRPr="00FF609A">
        <w:rPr>
          <w:rFonts w:ascii="AcadNusx" w:hAnsi="AcadNusx"/>
          <w:color w:val="000000"/>
          <w:lang w:val="ru-RU"/>
        </w:rPr>
        <w:t xml:space="preserve"> </w:t>
      </w:r>
      <w:r w:rsidRPr="00FF609A">
        <w:rPr>
          <w:rFonts w:ascii="Sylfaen" w:hAnsi="Sylfaen" w:cs="Sylfaen"/>
          <w:color w:val="000000"/>
          <w:lang w:val="ru-RU"/>
        </w:rPr>
        <w:t>წარმოადგენს</w:t>
      </w:r>
      <w:r w:rsidRPr="00FF609A">
        <w:rPr>
          <w:rFonts w:ascii="AcadNusx" w:hAnsi="AcadNusx"/>
          <w:color w:val="000000"/>
          <w:lang w:val="ru-RU"/>
        </w:rPr>
        <w:t xml:space="preserve"> </w:t>
      </w:r>
      <w:r w:rsidRPr="00FF609A">
        <w:rPr>
          <w:rFonts w:ascii="Sylfaen" w:hAnsi="Sylfaen" w:cs="Sylfaen"/>
          <w:color w:val="000000"/>
          <w:lang w:val="ru-RU"/>
        </w:rPr>
        <w:t>არაჯანსაღი</w:t>
      </w:r>
      <w:r w:rsidRPr="00FF609A">
        <w:rPr>
          <w:rFonts w:ascii="AcadNusx" w:hAnsi="AcadNusx"/>
          <w:color w:val="000000"/>
          <w:lang w:val="ru-RU"/>
        </w:rPr>
        <w:t xml:space="preserve"> </w:t>
      </w:r>
      <w:r w:rsidRPr="00FF609A">
        <w:rPr>
          <w:rFonts w:ascii="Sylfaen" w:hAnsi="Sylfaen" w:cs="Sylfaen"/>
          <w:color w:val="000000"/>
          <w:lang w:val="ru-RU"/>
        </w:rPr>
        <w:t>კვება</w:t>
      </w:r>
      <w:r w:rsidRPr="00FF609A">
        <w:rPr>
          <w:rFonts w:ascii="AcadNusx" w:hAnsi="AcadNusx"/>
          <w:color w:val="000000"/>
          <w:lang w:val="ru-RU"/>
        </w:rPr>
        <w:t xml:space="preserve">, </w:t>
      </w:r>
      <w:r w:rsidRPr="00FF609A">
        <w:rPr>
          <w:rFonts w:ascii="Sylfaen" w:hAnsi="Sylfaen" w:cs="Sylfaen"/>
          <w:color w:val="000000"/>
          <w:lang w:val="ru-RU"/>
        </w:rPr>
        <w:t>მაღალი</w:t>
      </w:r>
      <w:r w:rsidRPr="00FF609A">
        <w:rPr>
          <w:rFonts w:ascii="AcadNusx" w:hAnsi="AcadNusx"/>
          <w:color w:val="000000"/>
          <w:lang w:val="ru-RU"/>
        </w:rPr>
        <w:t xml:space="preserve"> </w:t>
      </w:r>
      <w:r w:rsidRPr="00FF609A">
        <w:rPr>
          <w:rFonts w:ascii="Sylfaen" w:hAnsi="Sylfaen" w:cs="Sylfaen"/>
          <w:color w:val="000000"/>
          <w:lang w:val="ru-RU"/>
        </w:rPr>
        <w:t>არტერიული</w:t>
      </w:r>
      <w:r w:rsidRPr="00FF609A">
        <w:rPr>
          <w:rFonts w:ascii="AcadNusx" w:hAnsi="AcadNusx"/>
          <w:color w:val="000000"/>
          <w:lang w:val="ru-RU"/>
        </w:rPr>
        <w:t xml:space="preserve"> </w:t>
      </w:r>
      <w:r w:rsidRPr="00FF609A">
        <w:rPr>
          <w:rFonts w:ascii="Sylfaen" w:hAnsi="Sylfaen" w:cs="Sylfaen"/>
          <w:color w:val="000000"/>
          <w:lang w:val="ru-RU"/>
        </w:rPr>
        <w:t>წნევა</w:t>
      </w:r>
      <w:r w:rsidRPr="00FF609A">
        <w:rPr>
          <w:rFonts w:ascii="AcadNusx" w:hAnsi="AcadNusx"/>
          <w:color w:val="000000"/>
          <w:lang w:val="ru-RU"/>
        </w:rPr>
        <w:t xml:space="preserve"> </w:t>
      </w:r>
      <w:r w:rsidRPr="00FF609A">
        <w:rPr>
          <w:rFonts w:ascii="Sylfaen" w:hAnsi="Sylfaen" w:cs="Sylfaen"/>
          <w:color w:val="000000"/>
          <w:lang w:val="ru-RU"/>
        </w:rPr>
        <w:t>და</w:t>
      </w:r>
      <w:r w:rsidRPr="00FF609A">
        <w:rPr>
          <w:rFonts w:ascii="AcadNusx" w:hAnsi="AcadNusx"/>
          <w:color w:val="000000"/>
          <w:lang w:val="ru-RU"/>
        </w:rPr>
        <w:t xml:space="preserve"> </w:t>
      </w:r>
      <w:r w:rsidRPr="00FF609A">
        <w:rPr>
          <w:rFonts w:ascii="Sylfaen" w:hAnsi="Sylfaen" w:cs="Sylfaen"/>
          <w:color w:val="000000"/>
          <w:lang w:val="ru-RU"/>
        </w:rPr>
        <w:t>თამბაქოს</w:t>
      </w:r>
      <w:r w:rsidRPr="00FF609A">
        <w:rPr>
          <w:rFonts w:ascii="AcadNusx" w:hAnsi="AcadNusx"/>
          <w:color w:val="000000"/>
          <w:lang w:val="ru-RU"/>
        </w:rPr>
        <w:t xml:space="preserve"> </w:t>
      </w:r>
      <w:r w:rsidRPr="00FF609A">
        <w:rPr>
          <w:rFonts w:ascii="Sylfaen" w:hAnsi="Sylfaen" w:cs="Sylfaen"/>
          <w:color w:val="000000"/>
          <w:lang w:val="ru-RU"/>
        </w:rPr>
        <w:t>მოხმარება</w:t>
      </w:r>
      <w:r w:rsidR="00022D2A" w:rsidRPr="00FF609A">
        <w:rPr>
          <w:rFonts w:ascii="Sylfaen" w:hAnsi="Sylfaen" w:cs="Sylfaen"/>
          <w:color w:val="000000"/>
          <w:lang w:val="ka-GE"/>
        </w:rPr>
        <w:t xml:space="preserve"> (ნახ 3.1)</w:t>
      </w:r>
      <w:r w:rsidRPr="00FF609A">
        <w:rPr>
          <w:rFonts w:ascii="AcadNusx" w:hAnsi="AcadNusx"/>
          <w:color w:val="000000"/>
          <w:lang w:val="ru-RU"/>
        </w:rPr>
        <w:t>.</w:t>
      </w:r>
    </w:p>
    <w:p w:rsidR="00022D2A" w:rsidRPr="00FF609A" w:rsidRDefault="00022D2A" w:rsidP="00022D2A">
      <w:pPr>
        <w:pStyle w:val="BodyTextIndent1"/>
        <w:spacing w:after="0"/>
        <w:ind w:left="0"/>
        <w:jc w:val="both"/>
        <w:rPr>
          <w:rFonts w:ascii="Sylfaen" w:hAnsi="Sylfaen"/>
          <w:color w:val="000000"/>
          <w:lang w:val="ka-GE"/>
        </w:rPr>
      </w:pPr>
    </w:p>
    <w:p w:rsidR="00022D2A" w:rsidRPr="00FF609A" w:rsidRDefault="00022D2A"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022D2A" w:rsidRPr="00FF609A" w:rsidRDefault="00022D2A" w:rsidP="00022D2A">
      <w:pPr>
        <w:pStyle w:val="BodyTextIndent1"/>
        <w:spacing w:after="0"/>
        <w:ind w:left="0"/>
        <w:jc w:val="both"/>
        <w:rPr>
          <w:rFonts w:ascii="Sylfaen" w:hAnsi="Sylfaen"/>
          <w:lang w:val="ka-GE"/>
        </w:rPr>
      </w:pPr>
    </w:p>
    <w:p w:rsidR="00022D2A" w:rsidRPr="00FF609A" w:rsidRDefault="00022D2A" w:rsidP="00022D2A">
      <w:pPr>
        <w:pStyle w:val="BodyTextIndent1"/>
        <w:spacing w:after="0"/>
        <w:ind w:left="0"/>
        <w:jc w:val="both"/>
        <w:rPr>
          <w:rFonts w:ascii="Sylfaen" w:hAnsi="Sylfaen"/>
          <w:lang w:val="ka-GE"/>
        </w:rPr>
      </w:pPr>
      <w:r w:rsidRPr="00FF609A">
        <w:rPr>
          <w:rFonts w:ascii="Sylfaen" w:hAnsi="Sylfaen"/>
          <w:lang w:val="ka-GE"/>
        </w:rPr>
        <w:t>ქვეყანაში არ ტარდება მოსახლეობის რეგულარული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rsidR="00022D2A" w:rsidRPr="00FF609A" w:rsidRDefault="00022D2A" w:rsidP="00022D2A">
      <w:pPr>
        <w:pStyle w:val="BodyTextIndent1"/>
        <w:spacing w:after="0"/>
        <w:ind w:left="0"/>
        <w:jc w:val="both"/>
        <w:rPr>
          <w:rFonts w:ascii="Sylfaen" w:hAnsi="Sylfaen"/>
          <w:color w:val="000000"/>
          <w:lang w:val="ka-GE"/>
        </w:rPr>
      </w:pPr>
    </w:p>
    <w:p w:rsidR="00022D2A" w:rsidRPr="00FF609A" w:rsidRDefault="00022D2A" w:rsidP="00022D2A">
      <w:pPr>
        <w:pStyle w:val="BodyTextIndent1"/>
        <w:spacing w:after="0"/>
        <w:ind w:left="0"/>
        <w:jc w:val="both"/>
        <w:rPr>
          <w:rFonts w:ascii="Sylfaen" w:hAnsi="Sylfaen"/>
          <w:color w:val="000000"/>
          <w:lang w:val="ka-GE"/>
        </w:rPr>
      </w:pPr>
    </w:p>
    <w:p w:rsidR="009B7F2B" w:rsidRPr="00FF609A" w:rsidRDefault="009B7F2B" w:rsidP="009B7F2B">
      <w:pPr>
        <w:pStyle w:val="BodyTextIndent1"/>
        <w:spacing w:after="0"/>
        <w:ind w:left="0"/>
        <w:jc w:val="both"/>
        <w:rPr>
          <w:rFonts w:ascii="Sylfaen" w:hAnsi="Sylfaen"/>
          <w:color w:val="000000"/>
          <w:lang w:val="ka-GE"/>
        </w:rPr>
      </w:pPr>
    </w:p>
    <w:p w:rsidR="009B7F2B" w:rsidRPr="00FF609A" w:rsidRDefault="00022D2A" w:rsidP="009B7F2B">
      <w:pPr>
        <w:pStyle w:val="BodyTextIndent1"/>
        <w:spacing w:after="0"/>
        <w:ind w:left="0"/>
        <w:jc w:val="both"/>
        <w:rPr>
          <w:rFonts w:ascii="Sylfaen" w:hAnsi="Sylfaen"/>
          <w:b/>
          <w:color w:val="000000"/>
          <w:lang w:val="ka-GE"/>
        </w:rPr>
      </w:pPr>
      <w:r w:rsidRPr="00FF609A">
        <w:rPr>
          <w:rFonts w:ascii="Sylfaen" w:hAnsi="Sylfaen"/>
          <w:b/>
          <w:color w:val="000000"/>
          <w:lang w:val="ka-GE"/>
        </w:rPr>
        <w:lastRenderedPageBreak/>
        <w:t xml:space="preserve">ნახატი 3.1: </w:t>
      </w:r>
      <w:r w:rsidR="009B7F2B" w:rsidRPr="00FF609A">
        <w:rPr>
          <w:rFonts w:ascii="Sylfaen" w:hAnsi="Sylfaen"/>
          <w:b/>
          <w:color w:val="000000"/>
          <w:lang w:val="ka-GE"/>
        </w:rPr>
        <w:t>ძირითად რისკ-ფაქტორებთან დაკავშირებული ავადობის ტვირთი (</w:t>
      </w:r>
      <w:r w:rsidR="009B7F2B" w:rsidRPr="00FF609A">
        <w:rPr>
          <w:rFonts w:ascii="Sylfaen" w:hAnsi="Sylfaen"/>
          <w:b/>
          <w:color w:val="000000"/>
        </w:rPr>
        <w:t xml:space="preserve">DALYs), </w:t>
      </w:r>
      <w:r w:rsidR="009B7F2B" w:rsidRPr="00FF609A">
        <w:rPr>
          <w:rFonts w:ascii="Sylfaen" w:hAnsi="Sylfaen"/>
          <w:b/>
          <w:color w:val="000000"/>
          <w:lang w:val="ka-GE"/>
        </w:rPr>
        <w:t>საქართველო, 2013</w:t>
      </w:r>
    </w:p>
    <w:p w:rsidR="009B7F2B" w:rsidRPr="00FF609A" w:rsidRDefault="009B7F2B" w:rsidP="00022D2A">
      <w:pPr>
        <w:pStyle w:val="BodyTextIndent1"/>
        <w:spacing w:after="0"/>
        <w:ind w:left="0" w:firstLine="709"/>
        <w:jc w:val="center"/>
        <w:rPr>
          <w:rFonts w:ascii="Sylfaen" w:hAnsi="Sylfaen"/>
          <w:lang w:val="ka-GE"/>
        </w:rPr>
      </w:pPr>
      <w:r w:rsidRPr="00FF609A">
        <w:rPr>
          <w:noProof/>
        </w:rPr>
        <w:drawing>
          <wp:inline distT="0" distB="0" distL="0" distR="0" wp14:anchorId="5F00DC90" wp14:editId="3F1A7666">
            <wp:extent cx="3683009" cy="3336587"/>
            <wp:effectExtent l="0" t="0" r="0" b="0"/>
            <wp:docPr id="8254" name="Picture 8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689523" cy="3342488"/>
                    </a:xfrm>
                    <a:prstGeom prst="rect">
                      <a:avLst/>
                    </a:prstGeom>
                  </pic:spPr>
                </pic:pic>
              </a:graphicData>
            </a:graphic>
          </wp:inline>
        </w:drawing>
      </w:r>
    </w:p>
    <w:p w:rsidR="009B7F2B" w:rsidRPr="00FF609A" w:rsidRDefault="009B7F2B" w:rsidP="009B7F2B">
      <w:pPr>
        <w:pStyle w:val="BodyTextIndent1"/>
        <w:spacing w:after="0"/>
        <w:jc w:val="both"/>
        <w:rPr>
          <w:rFonts w:ascii="Sylfaen" w:hAnsi="Sylfaen"/>
          <w:lang w:val="ka-GE"/>
        </w:rPr>
      </w:pPr>
    </w:p>
    <w:p w:rsidR="00EC0327" w:rsidRPr="00FF609A" w:rsidRDefault="00137268" w:rsidP="00022D2A">
      <w:pPr>
        <w:pStyle w:val="BodyTextIndent1"/>
        <w:spacing w:after="0"/>
        <w:ind w:left="0"/>
        <w:jc w:val="both"/>
        <w:rPr>
          <w:rFonts w:ascii="Sylfaen" w:hAnsi="Sylfaen"/>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022D2A" w:rsidRPr="00FF609A" w:rsidRDefault="00022D2A" w:rsidP="00022D2A">
      <w:pPr>
        <w:pStyle w:val="BodyTextIndent1"/>
        <w:spacing w:after="0"/>
        <w:ind w:left="0"/>
        <w:jc w:val="both"/>
        <w:rPr>
          <w:rFonts w:ascii="Sylfaen" w:hAnsi="Sylfaen"/>
          <w:lang w:val="ka-GE"/>
        </w:rPr>
      </w:pPr>
    </w:p>
    <w:p w:rsidR="00137268" w:rsidRPr="00FF609A" w:rsidRDefault="00EC0327" w:rsidP="00022D2A">
      <w:pPr>
        <w:pStyle w:val="BodyTextIndent1"/>
        <w:spacing w:after="0"/>
        <w:ind w:left="0"/>
        <w:jc w:val="both"/>
        <w:rPr>
          <w:rFonts w:ascii="Sylfaen" w:hAnsi="Sylfaen"/>
          <w:lang w:val="ka-GE"/>
        </w:rPr>
      </w:pPr>
      <w:r w:rsidRPr="00FF609A">
        <w:rPr>
          <w:rFonts w:ascii="Sylfaen" w:hAnsi="Sylfaen"/>
          <w:lang w:val="ka-GE"/>
        </w:rPr>
        <w:t xml:space="preserve">ქვეყანაში </w:t>
      </w:r>
      <w:r w:rsidR="007D5271" w:rsidRPr="00FF609A">
        <w:rPr>
          <w:rFonts w:ascii="Sylfaen" w:hAnsi="Sylfaen"/>
          <w:lang w:val="ka-GE"/>
        </w:rPr>
        <w:t xml:space="preserve">რეგულარულად ვერ </w:t>
      </w:r>
      <w:r w:rsidRPr="00FF609A">
        <w:rPr>
          <w:rFonts w:ascii="Sylfaen" w:hAnsi="Sylfaen"/>
          <w:lang w:val="ka-GE"/>
        </w:rPr>
        <w:t>ტარდება მოსახლეობის კვლევები ჯანმრთელობის ისეთი რისკ-ფაქტორების გავრცელების დონის შესაფასებლად, როგორიცაა თამბაქოს, ალკოჰოლის და ნარკოტიკების მოხმარება, ჭარბი წონა, დაბალი ფიზიკური აქტივობა და არასწორი კვება, რომელთა გავრცელების დონის ცოდნა და მათ შესამცირებლად ზომების გატარება სიკვდილიანობის და ავადობის წამყვან მიზეზებზე ზემოქმედების სასიცოცხლოდ აუცილებელი სტრატეგიებია.</w:t>
      </w:r>
    </w:p>
    <w:p w:rsidR="00022D2A" w:rsidRPr="00FF609A" w:rsidRDefault="00022D2A" w:rsidP="00022D2A">
      <w:pPr>
        <w:pStyle w:val="BodyTextIndent1"/>
        <w:spacing w:after="0"/>
        <w:ind w:left="0"/>
        <w:jc w:val="both"/>
        <w:rPr>
          <w:rFonts w:ascii="Sylfaen" w:hAnsi="Sylfaen"/>
          <w:i/>
          <w:u w:val="single"/>
          <w:lang w:val="ka-GE"/>
        </w:rPr>
      </w:pPr>
    </w:p>
    <w:p w:rsidR="006158D4" w:rsidRPr="00FF609A" w:rsidRDefault="00F52605" w:rsidP="00022D2A">
      <w:pPr>
        <w:pStyle w:val="BodyTextIndent1"/>
        <w:spacing w:after="0"/>
        <w:ind w:left="0"/>
        <w:jc w:val="both"/>
        <w:rPr>
          <w:rFonts w:ascii="Sylfaen" w:hAnsi="Sylfaen" w:cs="Calibri"/>
          <w:color w:val="000000"/>
          <w:szCs w:val="24"/>
          <w:lang w:val="ka-GE"/>
        </w:rPr>
      </w:pPr>
      <w:r w:rsidRPr="00FF609A">
        <w:rPr>
          <w:rFonts w:ascii="Sylfaen" w:hAnsi="Sylfaen"/>
          <w:i/>
          <w:u w:val="single"/>
          <w:lang w:val="ka-GE"/>
        </w:rPr>
        <w:t>თამბაქოს მოხმარება:</w:t>
      </w:r>
      <w:r w:rsidRPr="00FF609A">
        <w:rPr>
          <w:rFonts w:ascii="Sylfaen" w:hAnsi="Sylfaen"/>
          <w:lang w:val="ka-GE"/>
        </w:rPr>
        <w:t xml:space="preserve"> </w:t>
      </w:r>
      <w:r w:rsidR="00EC0327" w:rsidRPr="00FF609A">
        <w:rPr>
          <w:rFonts w:cs="Calibri"/>
          <w:color w:val="000000"/>
          <w:szCs w:val="24"/>
          <w:lang w:val="ka-GE"/>
        </w:rPr>
        <w:t xml:space="preserve">2015 </w:t>
      </w:r>
      <w:r w:rsidR="00EC0327" w:rsidRPr="00FF609A">
        <w:rPr>
          <w:rFonts w:ascii="Sylfaen" w:hAnsi="Sylfaen" w:cs="Sylfaen"/>
          <w:color w:val="000000"/>
          <w:szCs w:val="24"/>
          <w:lang w:val="ka-GE"/>
        </w:rPr>
        <w:t>წელს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ჩატარებული</w:t>
      </w:r>
      <w:r w:rsidR="00EC0327" w:rsidRPr="00FF609A">
        <w:rPr>
          <w:rFonts w:ascii="Sylfaen" w:hAnsi="Sylfaen"/>
          <w:color w:val="000000"/>
          <w:szCs w:val="24"/>
          <w:lang w:val="ka-GE"/>
        </w:rPr>
        <w:t xml:space="preserve"> </w:t>
      </w:r>
      <w:r w:rsidR="00EC0327" w:rsidRPr="00FF609A">
        <w:rPr>
          <w:rFonts w:cs="Calibri"/>
          <w:color w:val="000000"/>
          <w:szCs w:val="24"/>
          <w:lang w:val="ka-GE"/>
        </w:rPr>
        <w:t>C</w:t>
      </w:r>
      <w:r w:rsidR="00EC0327" w:rsidRPr="00FF609A">
        <w:rPr>
          <w:rFonts w:ascii="Sylfaen" w:hAnsi="Sylfaen" w:cs="Calibri"/>
          <w:color w:val="000000"/>
          <w:sz w:val="18"/>
          <w:szCs w:val="20"/>
          <w:lang w:val="ka-GE"/>
        </w:rPr>
        <w:t xml:space="preserve"> </w:t>
      </w:r>
      <w:r w:rsidR="00EC0327" w:rsidRPr="00FF609A">
        <w:rPr>
          <w:rFonts w:ascii="Sylfaen" w:hAnsi="Sylfaen" w:cs="Sylfaen"/>
          <w:color w:val="000000"/>
          <w:szCs w:val="24"/>
          <w:lang w:val="ka-GE"/>
        </w:rPr>
        <w:t>ჰეპატიტის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კვლევის</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მონაცემებით</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(CDC/Atlanta, CDC‐FETP, NCDC, 2015) </w:t>
      </w:r>
      <w:r w:rsidR="00EC0327" w:rsidRPr="00FF609A">
        <w:rPr>
          <w:rFonts w:ascii="Sylfaen" w:hAnsi="Sylfaen" w:cs="Sylfaen"/>
          <w:color w:val="000000"/>
          <w:szCs w:val="24"/>
          <w:lang w:val="ka-GE"/>
        </w:rPr>
        <w:t>ქვეყანაში</w:t>
      </w:r>
      <w:r w:rsidR="00EC0327" w:rsidRPr="00FF609A">
        <w:rPr>
          <w:rFonts w:ascii="Sylfaen" w:hAnsi="Sylfaen"/>
          <w:color w:val="000000"/>
          <w:sz w:val="18"/>
          <w:szCs w:val="20"/>
          <w:lang w:val="ka-GE"/>
        </w:rPr>
        <w:t xml:space="preserve"> </w:t>
      </w:r>
      <w:r w:rsidR="00EC0327" w:rsidRPr="00FF609A">
        <w:rPr>
          <w:rFonts w:ascii="Sylfaen" w:hAnsi="Sylfaen" w:cs="Sylfaen"/>
          <w:color w:val="000000"/>
          <w:szCs w:val="24"/>
          <w:lang w:val="ka-GE"/>
        </w:rPr>
        <w:t>ამჟამინდელი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ყოველდღიური</w:t>
      </w:r>
      <w:r w:rsidR="00EC0327" w:rsidRPr="00FF609A">
        <w:rPr>
          <w:rFonts w:ascii="Sylfaen" w:hAnsi="Sylfaen"/>
          <w:color w:val="000000"/>
          <w:szCs w:val="24"/>
          <w:lang w:val="ka-GE"/>
        </w:rPr>
        <w:t xml:space="preserve"> </w:t>
      </w:r>
      <w:r w:rsidR="00EC0327" w:rsidRPr="00FF609A">
        <w:rPr>
          <w:rFonts w:ascii="Sylfaen" w:hAnsi="Sylfaen" w:cs="Sylfaen"/>
          <w:color w:val="000000"/>
          <w:szCs w:val="24"/>
          <w:lang w:val="ka-GE"/>
        </w:rPr>
        <w:t>მწეველობა</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27.1% </w:t>
      </w:r>
      <w:r w:rsidR="00EC0327" w:rsidRPr="00FF609A">
        <w:rPr>
          <w:rFonts w:ascii="Sylfaen" w:hAnsi="Sylfaen" w:cs="Sylfaen"/>
          <w:color w:val="000000"/>
          <w:szCs w:val="24"/>
          <w:lang w:val="ka-GE"/>
        </w:rPr>
        <w:t>შეადგენს</w:t>
      </w:r>
      <w:r w:rsidR="00EC0327" w:rsidRPr="00FF609A">
        <w:rPr>
          <w:rFonts w:ascii="Sylfaen" w:hAnsi="Sylfaen"/>
          <w:color w:val="000000"/>
          <w:szCs w:val="24"/>
          <w:lang w:val="ka-GE"/>
        </w:rPr>
        <w:t xml:space="preserve"> </w:t>
      </w:r>
      <w:r w:rsidR="00EC0327" w:rsidRPr="00FF609A">
        <w:rPr>
          <w:rFonts w:cs="Calibri"/>
          <w:color w:val="000000"/>
          <w:szCs w:val="24"/>
          <w:lang w:val="ka-GE"/>
        </w:rPr>
        <w:t>(</w:t>
      </w:r>
      <w:r w:rsidR="00EC0327" w:rsidRPr="00FF609A">
        <w:rPr>
          <w:rFonts w:ascii="Sylfaen" w:hAnsi="Sylfaen" w:cs="Sylfaen"/>
          <w:color w:val="000000"/>
          <w:szCs w:val="24"/>
          <w:lang w:val="ka-GE"/>
        </w:rPr>
        <w:t>კაცი</w:t>
      </w:r>
      <w:r w:rsidR="00EC0327" w:rsidRPr="00FF609A">
        <w:rPr>
          <w:rFonts w:ascii="Sylfaen" w:hAnsi="Sylfaen"/>
          <w:color w:val="000000"/>
          <w:szCs w:val="24"/>
          <w:lang w:val="ka-GE"/>
        </w:rPr>
        <w:t xml:space="preserve"> </w:t>
      </w:r>
      <w:r w:rsidR="00EC0327" w:rsidRPr="00FF609A">
        <w:rPr>
          <w:rFonts w:cs="Calibri"/>
          <w:color w:val="000000"/>
          <w:szCs w:val="24"/>
          <w:lang w:val="ka-GE"/>
        </w:rPr>
        <w:t xml:space="preserve">‐ 51.7%; </w:t>
      </w:r>
      <w:r w:rsidR="00EC0327" w:rsidRPr="00FF609A">
        <w:rPr>
          <w:rFonts w:ascii="Sylfaen" w:hAnsi="Sylfaen" w:cs="Sylfaen"/>
          <w:color w:val="000000"/>
          <w:szCs w:val="24"/>
          <w:lang w:val="ka-GE"/>
        </w:rPr>
        <w:t>ქალი</w:t>
      </w:r>
      <w:r w:rsidR="00EC0327" w:rsidRPr="00FF609A">
        <w:rPr>
          <w:rFonts w:ascii="Sylfaen" w:hAnsi="Sylfaen"/>
          <w:color w:val="000000"/>
          <w:szCs w:val="24"/>
          <w:lang w:val="ka-GE"/>
        </w:rPr>
        <w:t xml:space="preserve"> </w:t>
      </w:r>
      <w:r w:rsidR="00EC0327" w:rsidRPr="00FF609A">
        <w:rPr>
          <w:rFonts w:cs="Calibri"/>
          <w:color w:val="000000"/>
          <w:szCs w:val="24"/>
          <w:lang w:val="ka-GE"/>
        </w:rPr>
        <w:t>‐ 6.0%).</w:t>
      </w:r>
      <w:r w:rsidR="00EC0327" w:rsidRPr="00FF609A">
        <w:rPr>
          <w:rFonts w:ascii="Sylfaen" w:hAnsi="Sylfaen" w:cs="Calibri"/>
          <w:color w:val="000000"/>
          <w:sz w:val="18"/>
          <w:szCs w:val="20"/>
          <w:lang w:val="ka-GE"/>
        </w:rPr>
        <w:t xml:space="preserve"> </w:t>
      </w:r>
    </w:p>
    <w:p w:rsidR="00022D2A" w:rsidRPr="00FF609A" w:rsidRDefault="00022D2A" w:rsidP="00022D2A">
      <w:pPr>
        <w:pStyle w:val="BodyTextIndent1"/>
        <w:spacing w:after="0"/>
        <w:ind w:left="0"/>
        <w:jc w:val="both"/>
        <w:rPr>
          <w:rFonts w:ascii="Sylfaen" w:hAnsi="Sylfaen" w:cs="Calibri"/>
          <w:color w:val="000000"/>
          <w:szCs w:val="24"/>
          <w:lang w:val="ka-GE"/>
        </w:rPr>
      </w:pPr>
    </w:p>
    <w:p w:rsidR="00EC0327" w:rsidRPr="00FF609A" w:rsidRDefault="00EC0327" w:rsidP="00022D2A">
      <w:pPr>
        <w:pStyle w:val="BodyTextIndent1"/>
        <w:spacing w:after="0"/>
        <w:ind w:left="0"/>
        <w:jc w:val="both"/>
        <w:rPr>
          <w:rFonts w:ascii="Sylfaen" w:hAnsi="Sylfaen" w:cs="Calibri"/>
          <w:color w:val="000000"/>
          <w:sz w:val="18"/>
          <w:szCs w:val="20"/>
          <w:lang w:val="ka-GE"/>
        </w:rPr>
      </w:pPr>
      <w:r w:rsidRPr="00FF609A">
        <w:rPr>
          <w:rFonts w:cs="Calibri"/>
          <w:color w:val="000000"/>
          <w:szCs w:val="24"/>
          <w:lang w:val="ka-GE"/>
        </w:rPr>
        <w:t xml:space="preserve">2014 </w:t>
      </w:r>
      <w:r w:rsidRPr="00FF609A">
        <w:rPr>
          <w:rFonts w:ascii="Sylfaen" w:hAnsi="Sylfaen" w:cs="Sylfaen"/>
          <w:color w:val="000000"/>
          <w:szCs w:val="24"/>
          <w:lang w:val="ka-GE"/>
        </w:rPr>
        <w:t>წელს</w:t>
      </w:r>
      <w:r w:rsidRPr="00FF609A">
        <w:rPr>
          <w:rFonts w:ascii="Sylfaen" w:hAnsi="Sylfaen"/>
          <w:color w:val="000000"/>
          <w:szCs w:val="24"/>
          <w:lang w:val="ka-GE"/>
        </w:rPr>
        <w:t xml:space="preserve"> </w:t>
      </w:r>
      <w:r w:rsidRPr="00FF609A">
        <w:rPr>
          <w:rFonts w:ascii="Sylfaen" w:hAnsi="Sylfaen" w:cs="Sylfaen"/>
          <w:color w:val="000000"/>
          <w:szCs w:val="24"/>
          <w:lang w:val="ka-GE"/>
        </w:rPr>
        <w:t>ჯანმრთელობის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მსოფლიო</w:t>
      </w:r>
      <w:r w:rsidRPr="00FF609A">
        <w:rPr>
          <w:rFonts w:ascii="Sylfaen" w:hAnsi="Sylfaen"/>
          <w:color w:val="000000"/>
          <w:szCs w:val="24"/>
          <w:lang w:val="ka-GE"/>
        </w:rPr>
        <w:t xml:space="preserve"> </w:t>
      </w:r>
      <w:r w:rsidRPr="00FF609A">
        <w:rPr>
          <w:rFonts w:ascii="Sylfaen" w:hAnsi="Sylfaen" w:cs="Sylfaen"/>
          <w:color w:val="000000"/>
          <w:szCs w:val="24"/>
          <w:lang w:val="ka-GE"/>
        </w:rPr>
        <w:t>ორგანიზაციის</w:t>
      </w:r>
      <w:r w:rsidRPr="00FF609A">
        <w:rPr>
          <w:rFonts w:ascii="Sylfaen" w:hAnsi="Sylfaen"/>
          <w:color w:val="000000"/>
          <w:szCs w:val="24"/>
          <w:lang w:val="ka-GE"/>
        </w:rPr>
        <w:t xml:space="preserve"> </w:t>
      </w:r>
      <w:r w:rsidRPr="00FF609A">
        <w:rPr>
          <w:rFonts w:ascii="Sylfaen" w:hAnsi="Sylfaen" w:cs="Sylfaen"/>
          <w:color w:val="000000"/>
          <w:szCs w:val="24"/>
          <w:lang w:val="ka-GE"/>
        </w:rPr>
        <w:t>ეგიდით</w:t>
      </w:r>
      <w:r w:rsidRPr="00FF609A">
        <w:rPr>
          <w:rFonts w:ascii="Sylfaen" w:hAnsi="Sylfaen"/>
          <w:color w:val="000000"/>
          <w:szCs w:val="24"/>
          <w:lang w:val="ka-GE"/>
        </w:rPr>
        <w:t xml:space="preserve"> </w:t>
      </w:r>
      <w:r w:rsidRPr="00FF609A">
        <w:rPr>
          <w:rFonts w:ascii="Sylfaen" w:hAnsi="Sylfaen" w:cs="Sylfaen"/>
          <w:color w:val="000000"/>
          <w:szCs w:val="24"/>
          <w:lang w:val="ka-GE"/>
        </w:rPr>
        <w:t>ჩატარდა</w:t>
      </w:r>
      <w:r w:rsidRPr="00FF609A">
        <w:rPr>
          <w:rFonts w:ascii="Sylfaen" w:hAnsi="Sylfaen"/>
          <w:color w:val="000000"/>
          <w:szCs w:val="24"/>
          <w:lang w:val="ka-GE"/>
        </w:rPr>
        <w:t xml:space="preserve"> </w:t>
      </w:r>
      <w:r w:rsidRPr="00FF609A">
        <w:rPr>
          <w:rFonts w:ascii="Sylfaen" w:hAnsi="Sylfaen" w:cs="Sylfaen"/>
          <w:color w:val="000000"/>
          <w:szCs w:val="24"/>
          <w:lang w:val="ka-GE"/>
        </w:rPr>
        <w:t>თამბაქოს</w:t>
      </w:r>
      <w:r w:rsidRPr="00FF609A">
        <w:rPr>
          <w:rFonts w:ascii="Sylfaen" w:hAnsi="Sylfaen"/>
          <w:color w:val="000000"/>
          <w:sz w:val="18"/>
          <w:szCs w:val="20"/>
          <w:lang w:val="ka-GE"/>
        </w:rPr>
        <w:br/>
      </w:r>
      <w:r w:rsidRPr="00FF609A">
        <w:rPr>
          <w:rFonts w:ascii="Sylfaen" w:hAnsi="Sylfaen" w:cs="Sylfaen"/>
          <w:color w:val="000000"/>
          <w:szCs w:val="24"/>
          <w:lang w:val="ka-GE"/>
        </w:rPr>
        <w:t>მოხმარების</w:t>
      </w:r>
      <w:r w:rsidRPr="00FF609A">
        <w:rPr>
          <w:rFonts w:ascii="Sylfaen" w:hAnsi="Sylfaen"/>
          <w:color w:val="000000"/>
          <w:szCs w:val="24"/>
          <w:lang w:val="ka-GE"/>
        </w:rPr>
        <w:t xml:space="preserve"> </w:t>
      </w:r>
      <w:r w:rsidRPr="00FF609A">
        <w:rPr>
          <w:rFonts w:ascii="Sylfaen" w:hAnsi="Sylfaen" w:cs="Sylfaen"/>
          <w:color w:val="000000"/>
          <w:szCs w:val="24"/>
          <w:lang w:val="ka-GE"/>
        </w:rPr>
        <w:t>გლობალური</w:t>
      </w:r>
      <w:r w:rsidRPr="00FF609A">
        <w:rPr>
          <w:rFonts w:ascii="Sylfaen" w:hAnsi="Sylfaen"/>
          <w:color w:val="000000"/>
          <w:szCs w:val="24"/>
          <w:lang w:val="ka-GE"/>
        </w:rPr>
        <w:t xml:space="preserve"> </w:t>
      </w:r>
      <w:r w:rsidRPr="00FF609A">
        <w:rPr>
          <w:rFonts w:ascii="Sylfaen" w:hAnsi="Sylfaen" w:cs="Sylfaen"/>
          <w:color w:val="000000"/>
          <w:szCs w:val="24"/>
          <w:lang w:val="ka-GE"/>
        </w:rPr>
        <w:t>კვლევა</w:t>
      </w:r>
      <w:r w:rsidRPr="00FF609A">
        <w:rPr>
          <w:rFonts w:ascii="Sylfaen" w:hAnsi="Sylfaen"/>
          <w:color w:val="000000"/>
          <w:szCs w:val="24"/>
          <w:lang w:val="ka-GE"/>
        </w:rPr>
        <w:t xml:space="preserve"> </w:t>
      </w:r>
      <w:r w:rsidRPr="00FF609A">
        <w:rPr>
          <w:rFonts w:ascii="Sylfaen" w:hAnsi="Sylfaen" w:cs="Sylfaen"/>
          <w:color w:val="000000"/>
          <w:szCs w:val="24"/>
          <w:lang w:val="ka-GE"/>
        </w:rPr>
        <w:t>ახალგაზრდებში</w:t>
      </w:r>
      <w:r w:rsidRPr="00FF609A">
        <w:rPr>
          <w:rFonts w:ascii="Sylfaen" w:hAnsi="Sylfaen"/>
          <w:color w:val="000000"/>
          <w:szCs w:val="24"/>
          <w:lang w:val="ka-GE"/>
        </w:rPr>
        <w:t xml:space="preserve"> </w:t>
      </w:r>
      <w:r w:rsidRPr="00FF609A">
        <w:rPr>
          <w:rFonts w:cs="Calibri"/>
          <w:color w:val="000000"/>
          <w:szCs w:val="24"/>
          <w:lang w:val="ka-GE"/>
        </w:rPr>
        <w:t>(Global Youth Tobacco Survey ‐ GYTS),</w:t>
      </w:r>
      <w:r w:rsidRPr="00FF609A">
        <w:rPr>
          <w:rFonts w:ascii="Sylfaen" w:hAnsi="Sylfaen" w:cs="Calibri"/>
          <w:color w:val="000000"/>
          <w:sz w:val="18"/>
          <w:szCs w:val="20"/>
          <w:lang w:val="ka-GE"/>
        </w:rPr>
        <w:t xml:space="preserve"> </w:t>
      </w:r>
      <w:r w:rsidRPr="00FF609A">
        <w:rPr>
          <w:rFonts w:ascii="Sylfaen" w:hAnsi="Sylfaen" w:cs="Sylfaen"/>
          <w:color w:val="000000"/>
          <w:szCs w:val="24"/>
          <w:lang w:val="ka-GE"/>
        </w:rPr>
        <w:t>რომელმაც</w:t>
      </w:r>
      <w:r w:rsidRPr="00FF609A">
        <w:rPr>
          <w:rFonts w:ascii="Sylfaen" w:hAnsi="Sylfaen"/>
          <w:color w:val="000000"/>
          <w:szCs w:val="24"/>
          <w:lang w:val="ka-GE"/>
        </w:rPr>
        <w:t xml:space="preserve"> </w:t>
      </w:r>
      <w:r w:rsidRPr="00FF609A">
        <w:rPr>
          <w:rFonts w:ascii="Sylfaen" w:hAnsi="Sylfaen" w:cs="Sylfaen"/>
          <w:color w:val="000000"/>
          <w:szCs w:val="24"/>
          <w:lang w:val="ka-GE"/>
        </w:rPr>
        <w:t>დაადგინა</w:t>
      </w:r>
      <w:r w:rsidRPr="00FF609A">
        <w:rPr>
          <w:rFonts w:cs="Calibri"/>
          <w:color w:val="000000"/>
          <w:szCs w:val="24"/>
          <w:lang w:val="ka-GE"/>
        </w:rPr>
        <w:t xml:space="preserve">, </w:t>
      </w:r>
      <w:r w:rsidRPr="00FF609A">
        <w:rPr>
          <w:rFonts w:ascii="Sylfaen" w:hAnsi="Sylfaen" w:cs="Sylfaen"/>
          <w:color w:val="000000"/>
          <w:szCs w:val="24"/>
          <w:lang w:val="ka-GE"/>
        </w:rPr>
        <w:t>რომ</w:t>
      </w:r>
      <w:r w:rsidRPr="00FF609A">
        <w:rPr>
          <w:rFonts w:cs="Calibri"/>
          <w:color w:val="000000"/>
          <w:szCs w:val="24"/>
          <w:lang w:val="ka-GE"/>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lastRenderedPageBreak/>
        <w:t xml:space="preserve">42%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სახლში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55%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მეორადი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ზემოქმედებას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განიცდის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77% </w:t>
      </w:r>
      <w:r w:rsidRPr="00FF609A">
        <w:rPr>
          <w:rFonts w:ascii="Sylfaen" w:hAnsi="Sylfaen" w:cs="Sylfaen"/>
          <w:color w:val="000000"/>
          <w:szCs w:val="24"/>
          <w:lang w:val="ru-RU"/>
        </w:rPr>
        <w:t>მწეველი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მაღაზიაში</w:t>
      </w:r>
      <w:r w:rsidRPr="00FF609A">
        <w:rPr>
          <w:rFonts w:cs="Calibri"/>
          <w:color w:val="000000"/>
          <w:szCs w:val="24"/>
          <w:lang w:val="ru-RU"/>
        </w:rPr>
        <w:t xml:space="preserve">, </w:t>
      </w:r>
      <w:r w:rsidRPr="00FF609A">
        <w:rPr>
          <w:rFonts w:ascii="Sylfaen" w:hAnsi="Sylfaen" w:cs="Sylfaen"/>
          <w:color w:val="000000"/>
          <w:szCs w:val="24"/>
          <w:lang w:val="ru-RU"/>
        </w:rPr>
        <w:t>გარე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მოვაჭრისგან</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კიოსკში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იძენს</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60%‐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საწინააღმდეგო</w:t>
      </w:r>
      <w:r w:rsidRPr="00FF609A">
        <w:rPr>
          <w:rFonts w:ascii="Sylfaen" w:hAnsi="Sylfaen"/>
          <w:color w:val="000000"/>
          <w:szCs w:val="24"/>
          <w:lang w:val="ru-RU"/>
        </w:rPr>
        <w:t xml:space="preserve"> </w:t>
      </w:r>
      <w:r w:rsidRPr="00FF609A">
        <w:rPr>
          <w:rFonts w:ascii="Sylfaen" w:hAnsi="Sylfaen" w:cs="Sylfaen"/>
          <w:color w:val="000000"/>
          <w:szCs w:val="24"/>
          <w:lang w:val="ru-RU"/>
        </w:rPr>
        <w:t>გზავნილები</w:t>
      </w:r>
      <w:r w:rsidRPr="00FF609A">
        <w:rPr>
          <w:rFonts w:ascii="Sylfaen" w:hAnsi="Sylfaen"/>
          <w:color w:val="000000"/>
          <w:szCs w:val="24"/>
          <w:lang w:val="ru-RU"/>
        </w:rPr>
        <w:t xml:space="preserve"> </w:t>
      </w:r>
      <w:r w:rsidRPr="00FF609A">
        <w:rPr>
          <w:rFonts w:ascii="Sylfaen" w:hAnsi="Sylfaen" w:cs="Sylfaen"/>
          <w:color w:val="000000"/>
          <w:szCs w:val="24"/>
          <w:lang w:val="ru-RU"/>
        </w:rPr>
        <w:t>მედიაში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50%‐</w:t>
      </w:r>
      <w:r w:rsidRPr="00FF609A">
        <w:rPr>
          <w:rFonts w:ascii="Sylfaen" w:hAnsi="Sylfaen" w:cs="Sylfaen"/>
          <w:color w:val="000000"/>
          <w:szCs w:val="24"/>
          <w:lang w:val="ru-RU"/>
        </w:rPr>
        <w:t>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შემჩნეული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აქვს</w:t>
      </w:r>
      <w:r w:rsidRPr="00FF609A">
        <w:rPr>
          <w:rFonts w:ascii="Sylfaen" w:hAnsi="Sylfaen"/>
          <w:color w:val="000000"/>
          <w:szCs w:val="24"/>
          <w:lang w:val="ru-RU"/>
        </w:rPr>
        <w:t xml:space="preserve"> </w:t>
      </w:r>
      <w:r w:rsidRPr="00FF609A">
        <w:rPr>
          <w:rFonts w:ascii="Sylfaen" w:hAnsi="Sylfaen" w:cs="Sylfaen"/>
          <w:color w:val="000000"/>
          <w:szCs w:val="24"/>
          <w:lang w:val="ru-RU"/>
        </w:rPr>
        <w:t>თამბაქოს</w:t>
      </w:r>
      <w:r w:rsidRPr="00FF609A">
        <w:rPr>
          <w:rFonts w:ascii="Sylfaen" w:hAnsi="Sylfaen"/>
          <w:color w:val="000000"/>
          <w:szCs w:val="24"/>
          <w:lang w:val="ru-RU"/>
        </w:rPr>
        <w:t xml:space="preserve"> </w:t>
      </w:r>
      <w:r w:rsidRPr="00FF609A">
        <w:rPr>
          <w:rFonts w:ascii="Sylfaen" w:hAnsi="Sylfaen" w:cs="Sylfaen"/>
          <w:color w:val="000000"/>
          <w:szCs w:val="24"/>
          <w:lang w:val="ru-RU"/>
        </w:rPr>
        <w:t>რეკლამა</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პოპულარიზაცია</w:t>
      </w:r>
      <w:r w:rsidRPr="00FF609A">
        <w:rPr>
          <w:rFonts w:ascii="Sylfaen" w:hAnsi="Sylfaen"/>
          <w:color w:val="000000"/>
          <w:szCs w:val="24"/>
          <w:lang w:val="ru-RU"/>
        </w:rPr>
        <w:t xml:space="preserve"> </w:t>
      </w:r>
      <w:r w:rsidRPr="00FF609A">
        <w:rPr>
          <w:rFonts w:ascii="Sylfaen" w:hAnsi="Sylfaen" w:cs="Sylfaen"/>
          <w:color w:val="000000"/>
          <w:szCs w:val="24"/>
          <w:lang w:val="ru-RU"/>
        </w:rPr>
        <w:t>გაყიდვის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ადგილებში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70% </w:t>
      </w:r>
      <w:r w:rsidRPr="00FF609A">
        <w:rPr>
          <w:rFonts w:ascii="Sylfaen" w:hAnsi="Sylfaen" w:cs="Sylfaen"/>
          <w:color w:val="000000"/>
          <w:szCs w:val="24"/>
          <w:lang w:val="ru-RU"/>
        </w:rPr>
        <w:t>ფიქრობს</w:t>
      </w:r>
      <w:r w:rsidRPr="00FF609A">
        <w:rPr>
          <w:rFonts w:cs="Calibri"/>
          <w:color w:val="000000"/>
          <w:szCs w:val="24"/>
          <w:lang w:val="ru-RU"/>
        </w:rPr>
        <w:t xml:space="preserve">, </w:t>
      </w:r>
      <w:r w:rsidRPr="00FF609A">
        <w:rPr>
          <w:rFonts w:ascii="Sylfaen" w:hAnsi="Sylfaen" w:cs="Sylfaen"/>
          <w:color w:val="000000"/>
          <w:szCs w:val="24"/>
          <w:lang w:val="ru-RU"/>
        </w:rPr>
        <w:t>რომ</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მიერ</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კვამლის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შესუნთქვა</w:t>
      </w:r>
      <w:r w:rsidRPr="00FF609A">
        <w:rPr>
          <w:rFonts w:ascii="Sylfaen" w:hAnsi="Sylfaen"/>
          <w:color w:val="000000"/>
          <w:sz w:val="18"/>
          <w:szCs w:val="20"/>
          <w:lang w:val="ru-RU"/>
        </w:rPr>
        <w:br/>
      </w:r>
      <w:r w:rsidRPr="00FF609A">
        <w:rPr>
          <w:rFonts w:ascii="Sylfaen" w:hAnsi="Sylfaen" w:cs="Sylfaen"/>
          <w:color w:val="000000"/>
          <w:szCs w:val="24"/>
          <w:lang w:val="ru-RU"/>
        </w:rPr>
        <w:t>ჯანმრთელობისთვის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მავნებელია</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79% </w:t>
      </w:r>
      <w:r w:rsidRPr="00FF609A">
        <w:rPr>
          <w:rFonts w:ascii="Sylfaen" w:hAnsi="Sylfaen" w:cs="Sylfaen"/>
          <w:color w:val="000000"/>
          <w:szCs w:val="24"/>
          <w:lang w:val="ru-RU"/>
        </w:rPr>
        <w:t>მხარს</w:t>
      </w:r>
      <w:r w:rsidRPr="00FF609A">
        <w:rPr>
          <w:rFonts w:ascii="Sylfaen" w:hAnsi="Sylfaen"/>
          <w:color w:val="000000"/>
          <w:szCs w:val="24"/>
          <w:lang w:val="ru-RU"/>
        </w:rPr>
        <w:t xml:space="preserve"> </w:t>
      </w:r>
      <w:r w:rsidRPr="00FF609A">
        <w:rPr>
          <w:rFonts w:ascii="Sylfaen" w:hAnsi="Sylfaen" w:cs="Sylfaen"/>
          <w:color w:val="000000"/>
          <w:szCs w:val="24"/>
          <w:lang w:val="ru-RU"/>
        </w:rPr>
        <w:t>უჭერს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აკრძალვას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საზოგადოებრივი</w:t>
      </w:r>
      <w:r w:rsidRPr="00FF609A">
        <w:rPr>
          <w:rFonts w:ascii="Sylfaen" w:hAnsi="Sylfaen"/>
          <w:color w:val="000000"/>
          <w:szCs w:val="24"/>
          <w:lang w:val="ru-RU"/>
        </w:rPr>
        <w:t xml:space="preserve"> </w:t>
      </w:r>
      <w:r w:rsidRPr="00FF609A">
        <w:rPr>
          <w:rFonts w:ascii="Sylfaen" w:hAnsi="Sylfaen" w:cs="Sylfaen"/>
          <w:color w:val="000000"/>
          <w:szCs w:val="24"/>
          <w:lang w:val="ru-RU"/>
        </w:rPr>
        <w:t>თავშეყრის</w:t>
      </w:r>
      <w:r w:rsidRPr="00FF609A">
        <w:rPr>
          <w:rFonts w:ascii="Sylfaen" w:hAnsi="Sylfaen"/>
          <w:color w:val="000000"/>
          <w:szCs w:val="24"/>
          <w:lang w:val="ru-RU"/>
        </w:rPr>
        <w:t xml:space="preserve"> </w:t>
      </w:r>
      <w:r w:rsidRPr="00FF609A">
        <w:rPr>
          <w:rFonts w:ascii="Sylfaen" w:hAnsi="Sylfaen" w:cs="Sylfaen"/>
          <w:color w:val="000000"/>
          <w:szCs w:val="24"/>
          <w:lang w:val="ru-RU"/>
        </w:rPr>
        <w:t>დახურულ</w:t>
      </w:r>
      <w:r w:rsidRPr="00FF609A">
        <w:rPr>
          <w:rFonts w:ascii="Sylfaen" w:hAnsi="Sylfaen"/>
          <w:color w:val="000000"/>
          <w:sz w:val="18"/>
          <w:szCs w:val="20"/>
          <w:lang w:val="ru-RU"/>
        </w:rPr>
        <w:br/>
      </w:r>
      <w:r w:rsidRPr="00FF609A">
        <w:rPr>
          <w:rFonts w:ascii="Sylfaen" w:hAnsi="Sylfaen" w:cs="Sylfaen"/>
          <w:color w:val="000000"/>
          <w:szCs w:val="24"/>
          <w:lang w:val="ru-RU"/>
        </w:rPr>
        <w:t>სივრცეებში</w:t>
      </w:r>
      <w:r w:rsidRPr="00FF609A">
        <w:rPr>
          <w:rFonts w:cs="Calibri"/>
          <w:color w:val="000000"/>
          <w:szCs w:val="24"/>
          <w:lang w:val="ru-RU"/>
        </w:rPr>
        <w:t>.</w:t>
      </w:r>
    </w:p>
    <w:p w:rsidR="00022D2A" w:rsidRPr="00FF609A" w:rsidRDefault="00EC0327" w:rsidP="00EC0327">
      <w:pPr>
        <w:pStyle w:val="BodyTextIndent1"/>
        <w:spacing w:after="0"/>
        <w:ind w:left="0" w:firstLine="709"/>
        <w:jc w:val="both"/>
        <w:rPr>
          <w:rFonts w:ascii="Sylfaen" w:hAnsi="Sylfaen" w:cs="Sylfaen"/>
          <w:color w:val="000000"/>
          <w:szCs w:val="24"/>
          <w:lang w:val="ka-GE"/>
        </w:rPr>
      </w:pPr>
      <w:r w:rsidRPr="00FF609A">
        <w:rPr>
          <w:rFonts w:cs="Calibri"/>
          <w:color w:val="000000"/>
          <w:szCs w:val="24"/>
          <w:lang w:val="ru-RU"/>
        </w:rPr>
        <w:t xml:space="preserve">2015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ალკოჰოლის</w:t>
      </w:r>
      <w:r w:rsidRPr="00FF609A">
        <w:rPr>
          <w:rFonts w:cs="Calibri"/>
          <w:color w:val="000000"/>
          <w:szCs w:val="24"/>
          <w:lang w:val="ru-RU"/>
        </w:rPr>
        <w:t xml:space="preserve">, </w:t>
      </w:r>
      <w:r w:rsidRPr="00FF609A">
        <w:rPr>
          <w:rFonts w:ascii="Sylfaen" w:hAnsi="Sylfaen" w:cs="Sylfaen"/>
          <w:color w:val="000000"/>
          <w:szCs w:val="24"/>
          <w:lang w:val="ru-RU"/>
        </w:rPr>
        <w:t>თამბაქოსა</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სხვა</w:t>
      </w:r>
      <w:r w:rsidRPr="00FF609A">
        <w:rPr>
          <w:rFonts w:ascii="Sylfaen" w:hAnsi="Sylfaen"/>
          <w:color w:val="000000"/>
          <w:szCs w:val="24"/>
          <w:lang w:val="ru-RU"/>
        </w:rPr>
        <w:t xml:space="preserve"> </w:t>
      </w:r>
      <w:r w:rsidRPr="00FF609A">
        <w:rPr>
          <w:rFonts w:ascii="Sylfaen" w:hAnsi="Sylfaen" w:cs="Sylfaen"/>
          <w:color w:val="000000"/>
          <w:szCs w:val="24"/>
          <w:lang w:val="ru-RU"/>
        </w:rPr>
        <w:t>ნარკოტიკის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მოხმარების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შემსწავლელი</w:t>
      </w:r>
      <w:r w:rsidRPr="00FF609A">
        <w:rPr>
          <w:rFonts w:ascii="Sylfaen" w:hAnsi="Sylfaen"/>
          <w:color w:val="000000"/>
          <w:sz w:val="18"/>
          <w:szCs w:val="20"/>
          <w:lang w:val="ru-RU"/>
        </w:rPr>
        <w:br/>
      </w:r>
    </w:p>
    <w:p w:rsidR="00EC0327" w:rsidRPr="00FF609A" w:rsidRDefault="00EC0327" w:rsidP="00022D2A">
      <w:pPr>
        <w:pStyle w:val="BodyTextIndent1"/>
        <w:spacing w:after="0"/>
        <w:jc w:val="both"/>
        <w:rPr>
          <w:rFonts w:ascii="Sylfaen" w:hAnsi="Sylfaen" w:cs="Calibri"/>
          <w:color w:val="000000"/>
          <w:sz w:val="18"/>
          <w:szCs w:val="20"/>
          <w:lang w:val="ka-GE"/>
        </w:rPr>
      </w:pPr>
      <w:r w:rsidRPr="00FF609A">
        <w:rPr>
          <w:rFonts w:ascii="Sylfaen" w:hAnsi="Sylfaen" w:cs="Sylfaen"/>
          <w:color w:val="000000"/>
          <w:szCs w:val="24"/>
          <w:lang w:val="ru-RU"/>
        </w:rPr>
        <w:t>ევროპის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სასკოლო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კვლევ</w:t>
      </w:r>
      <w:r w:rsidR="006158D4" w:rsidRPr="00FF609A">
        <w:rPr>
          <w:rFonts w:ascii="Sylfaen" w:hAnsi="Sylfaen" w:cs="Sylfaen"/>
          <w:color w:val="000000"/>
          <w:szCs w:val="24"/>
          <w:lang w:val="ka-GE"/>
        </w:rPr>
        <w:t>ის</w:t>
      </w:r>
      <w:r w:rsidRPr="00FF609A">
        <w:rPr>
          <w:rFonts w:ascii="Sylfaen" w:hAnsi="Sylfaen"/>
          <w:color w:val="000000"/>
          <w:szCs w:val="24"/>
          <w:lang w:val="ru-RU"/>
        </w:rPr>
        <w:t xml:space="preserve"> </w:t>
      </w:r>
      <w:r w:rsidRPr="00FF609A">
        <w:rPr>
          <w:rFonts w:ascii="Sylfaen" w:hAnsi="Sylfaen" w:cs="Sylfaen"/>
          <w:color w:val="000000"/>
          <w:szCs w:val="24"/>
          <w:lang w:val="ru-RU"/>
        </w:rPr>
        <w:t>მონაცემები</w:t>
      </w:r>
      <w:r w:rsidR="006158D4" w:rsidRPr="00FF609A">
        <w:rPr>
          <w:rFonts w:ascii="Sylfaen" w:hAnsi="Sylfaen" w:cs="Calibri"/>
          <w:color w:val="000000"/>
          <w:szCs w:val="24"/>
          <w:lang w:val="ka-GE"/>
        </w:rPr>
        <w:t xml:space="preserve">თ </w:t>
      </w:r>
      <w:r w:rsidR="006158D4" w:rsidRPr="00FF609A">
        <w:rPr>
          <w:rFonts w:ascii="Sylfaen" w:hAnsi="Sylfaen"/>
          <w:color w:val="000000"/>
          <w:szCs w:val="24"/>
          <w:lang w:val="ka-GE"/>
        </w:rPr>
        <w:t>(</w:t>
      </w:r>
      <w:r w:rsidR="006158D4" w:rsidRPr="00FF609A">
        <w:rPr>
          <w:rFonts w:cs="Calibri"/>
          <w:color w:val="000000"/>
          <w:szCs w:val="24"/>
          <w:lang w:val="ru-RU"/>
        </w:rPr>
        <w:t>ESPAD 2015; EMCDDA, NCDC</w:t>
      </w:r>
      <w:r w:rsidR="006158D4" w:rsidRPr="00FF609A">
        <w:rPr>
          <w:rFonts w:ascii="Sylfaen" w:hAnsi="Sylfaen" w:cs="Calibri"/>
          <w:color w:val="000000"/>
          <w:szCs w:val="24"/>
          <w:lang w:val="ka-GE"/>
        </w:rPr>
        <w:t>)</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სცადა</w:t>
      </w:r>
      <w:r w:rsidRPr="00FF609A">
        <w:rPr>
          <w:rFonts w:ascii="Sylfaen" w:hAnsi="Sylfaen"/>
          <w:color w:val="000000"/>
          <w:szCs w:val="24"/>
          <w:lang w:val="ru-RU"/>
        </w:rPr>
        <w:t xml:space="preserve"> </w:t>
      </w:r>
      <w:r w:rsidRPr="00FF609A">
        <w:rPr>
          <w:rFonts w:cs="Calibri"/>
          <w:color w:val="000000"/>
          <w:szCs w:val="24"/>
          <w:lang w:val="ru-RU"/>
        </w:rPr>
        <w:t>21%‐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28%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13%);</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მოწევა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2%);</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54%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 w:val="18"/>
          <w:szCs w:val="20"/>
          <w:lang w:val="ru-RU"/>
        </w:rPr>
        <w:br/>
      </w:r>
      <w:r w:rsidRPr="00FF609A">
        <w:rPr>
          <w:rFonts w:cs="Calibri"/>
          <w:color w:val="000000"/>
          <w:szCs w:val="24"/>
          <w:lang w:val="ru-RU"/>
        </w:rPr>
        <w:t>18%‐</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26%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9%)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19%‐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11%)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ელექტრონული</w:t>
      </w:r>
      <w:r w:rsidRPr="00FF609A">
        <w:rPr>
          <w:rFonts w:ascii="Sylfaen" w:hAnsi="Sylfaen"/>
          <w:color w:val="000000"/>
          <w:sz w:val="18"/>
          <w:szCs w:val="20"/>
          <w:lang w:val="ru-RU"/>
        </w:rPr>
        <w:br/>
      </w:r>
      <w:r w:rsidRPr="00FF609A">
        <w:rPr>
          <w:rFonts w:ascii="Sylfaen" w:hAnsi="Sylfaen" w:cs="Sylfaen"/>
          <w:color w:val="000000"/>
          <w:szCs w:val="24"/>
          <w:lang w:val="ru-RU"/>
        </w:rPr>
        <w:t>სიგარეტი</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9%‐</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 w:val="18"/>
          <w:szCs w:val="20"/>
          <w:lang w:val="ru-RU"/>
        </w:rPr>
        <w:br/>
      </w:r>
      <w:r w:rsidRPr="00FF609A">
        <w:rPr>
          <w:rFonts w:cs="Calibri"/>
          <w:color w:val="000000"/>
          <w:szCs w:val="24"/>
          <w:lang w:val="ru-RU"/>
        </w:rPr>
        <w:t xml:space="preserve">13%,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4%);</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33%‐</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43%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21%) </w:t>
      </w:r>
      <w:r w:rsidRPr="00FF609A">
        <w:rPr>
          <w:rFonts w:ascii="Sylfaen" w:hAnsi="Sylfaen" w:cs="Sylfaen"/>
          <w:color w:val="000000"/>
          <w:szCs w:val="24"/>
          <w:lang w:val="ru-RU"/>
        </w:rPr>
        <w:t>ოდესმე</w:t>
      </w:r>
      <w:r w:rsidRPr="00FF609A">
        <w:rPr>
          <w:rFonts w:ascii="Sylfaen" w:hAnsi="Sylfaen"/>
          <w:color w:val="000000"/>
          <w:szCs w:val="24"/>
          <w:lang w:val="ru-RU"/>
        </w:rPr>
        <w:t xml:space="preserve">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cs="Calibri"/>
          <w:color w:val="000000"/>
          <w:szCs w:val="24"/>
          <w:lang w:val="ru-RU"/>
        </w:rPr>
        <w:t>14%‐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22%</w:t>
      </w:r>
      <w:r w:rsidRPr="00FF609A">
        <w:rPr>
          <w:rFonts w:cs="Calibri"/>
          <w:color w:val="000000"/>
          <w:sz w:val="18"/>
          <w:szCs w:val="20"/>
          <w:lang w:val="ru-RU"/>
        </w:rPr>
        <w:br/>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6%) </w:t>
      </w:r>
      <w:r w:rsidRPr="00FF609A">
        <w:rPr>
          <w:rFonts w:ascii="Sylfaen" w:hAnsi="Sylfaen" w:cs="Sylfaen"/>
          <w:color w:val="000000"/>
          <w:szCs w:val="24"/>
          <w:lang w:val="ru-RU"/>
        </w:rPr>
        <w:t>უკანასკნელი</w:t>
      </w:r>
      <w:r w:rsidRPr="00FF609A">
        <w:rPr>
          <w:rFonts w:ascii="Sylfaen" w:hAnsi="Sylfaen"/>
          <w:color w:val="000000"/>
          <w:szCs w:val="24"/>
          <w:lang w:val="ru-RU"/>
        </w:rPr>
        <w:t xml:space="preserve"> </w:t>
      </w:r>
      <w:r w:rsidRPr="00FF609A">
        <w:rPr>
          <w:rFonts w:cs="Calibri"/>
          <w:color w:val="000000"/>
          <w:szCs w:val="24"/>
          <w:lang w:val="ru-RU"/>
        </w:rPr>
        <w:t xml:space="preserve">30 </w:t>
      </w:r>
      <w:r w:rsidRPr="00FF609A">
        <w:rPr>
          <w:rFonts w:ascii="Sylfaen" w:hAnsi="Sylfaen" w:cs="Sylfaen"/>
          <w:color w:val="000000"/>
          <w:szCs w:val="24"/>
          <w:lang w:val="ru-RU"/>
        </w:rPr>
        <w:t>დღის</w:t>
      </w:r>
      <w:r w:rsidRPr="00FF609A">
        <w:rPr>
          <w:rFonts w:ascii="Sylfaen" w:hAnsi="Sylfaen"/>
          <w:color w:val="000000"/>
          <w:szCs w:val="24"/>
          <w:lang w:val="ru-RU"/>
        </w:rPr>
        <w:t xml:space="preserve"> </w:t>
      </w:r>
      <w:r w:rsidRPr="00FF609A">
        <w:rPr>
          <w:rFonts w:ascii="Sylfaen" w:hAnsi="Sylfaen" w:cs="Sylfaen"/>
          <w:color w:val="000000"/>
          <w:szCs w:val="24"/>
          <w:lang w:val="ru-RU"/>
        </w:rPr>
        <w:t>განმავლობაში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ascii="Sylfaen" w:hAnsi="Sylfaen"/>
          <w:color w:val="000000"/>
          <w:szCs w:val="24"/>
          <w:lang w:val="ru-RU"/>
        </w:rPr>
        <w:t xml:space="preserve"> </w:t>
      </w:r>
      <w:r w:rsidRPr="00FF609A">
        <w:rPr>
          <w:rFonts w:ascii="Sylfaen" w:hAnsi="Sylfaen" w:cs="Sylfaen"/>
          <w:color w:val="000000"/>
          <w:szCs w:val="24"/>
          <w:lang w:val="ru-RU"/>
        </w:rPr>
        <w:t>ჩილიმი</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60%‐</w:t>
      </w:r>
      <w:r w:rsidRPr="00FF609A">
        <w:rPr>
          <w:rFonts w:ascii="Sylfaen" w:hAnsi="Sylfaen" w:cs="Sylfaen"/>
          <w:color w:val="000000"/>
          <w:szCs w:val="24"/>
          <w:lang w:val="ru-RU"/>
        </w:rPr>
        <w:t>თვის</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სიგარეტის</w:t>
      </w:r>
      <w:r w:rsidRPr="00FF609A">
        <w:rPr>
          <w:rFonts w:ascii="Sylfaen" w:hAnsi="Sylfaen"/>
          <w:color w:val="000000"/>
          <w:szCs w:val="24"/>
          <w:lang w:val="ru-RU"/>
        </w:rPr>
        <w:t xml:space="preserve"> </w:t>
      </w:r>
      <w:r w:rsidRPr="00FF609A">
        <w:rPr>
          <w:rFonts w:ascii="Sylfaen" w:hAnsi="Sylfaen" w:cs="Sylfaen"/>
          <w:color w:val="000000"/>
          <w:szCs w:val="24"/>
          <w:lang w:val="ru-RU"/>
        </w:rPr>
        <w:t>შოვნა</w:t>
      </w:r>
      <w:r w:rsidRPr="00FF609A">
        <w:rPr>
          <w:rFonts w:ascii="Sylfaen" w:hAnsi="Sylfaen"/>
          <w:color w:val="000000"/>
          <w:szCs w:val="24"/>
          <w:lang w:val="ru-RU"/>
        </w:rPr>
        <w:t xml:space="preserve"> </w:t>
      </w:r>
      <w:r w:rsidRPr="00FF609A">
        <w:rPr>
          <w:rFonts w:ascii="Sylfaen" w:hAnsi="Sylfaen" w:cs="Sylfaen"/>
          <w:color w:val="000000"/>
          <w:szCs w:val="24"/>
          <w:lang w:val="ru-RU"/>
        </w:rPr>
        <w:t>ადვილია</w:t>
      </w:r>
      <w:r w:rsidRPr="00FF609A">
        <w:rPr>
          <w:rFonts w:cs="Calibri"/>
          <w:color w:val="000000"/>
          <w:szCs w:val="24"/>
          <w:lang w:val="ru-RU"/>
        </w:rPr>
        <w:t>;</w:t>
      </w:r>
    </w:p>
    <w:p w:rsidR="00EC0327"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მოსწავლეთა</w:t>
      </w:r>
      <w:r w:rsidRPr="00FF609A">
        <w:rPr>
          <w:rFonts w:ascii="Sylfaen" w:hAnsi="Sylfaen"/>
          <w:color w:val="000000"/>
          <w:szCs w:val="24"/>
          <w:lang w:val="ru-RU"/>
        </w:rPr>
        <w:t xml:space="preserve"> </w:t>
      </w:r>
      <w:r w:rsidRPr="00FF609A">
        <w:rPr>
          <w:rFonts w:cs="Calibri"/>
          <w:color w:val="000000"/>
          <w:szCs w:val="24"/>
          <w:lang w:val="ru-RU"/>
        </w:rPr>
        <w:t>4%‐</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5% </w:t>
      </w:r>
      <w:r w:rsidRPr="00FF609A">
        <w:rPr>
          <w:rFonts w:ascii="Sylfaen" w:hAnsi="Sylfaen" w:cs="Sylfaen"/>
          <w:color w:val="000000"/>
          <w:szCs w:val="24"/>
          <w:lang w:val="ru-RU"/>
        </w:rPr>
        <w:t>და</w:t>
      </w:r>
      <w:r w:rsidRPr="00FF609A">
        <w:rPr>
          <w:rFonts w:ascii="Sylfaen" w:hAnsi="Sylfaen"/>
          <w:color w:val="000000"/>
          <w:szCs w:val="24"/>
          <w:lang w:val="ru-RU"/>
        </w:rPr>
        <w:t xml:space="preserve"> </w:t>
      </w:r>
      <w:r w:rsidRPr="00FF609A">
        <w:rPr>
          <w:rFonts w:ascii="Sylfaen" w:hAnsi="Sylfaen" w:cs="Sylfaen"/>
          <w:color w:val="000000"/>
          <w:szCs w:val="24"/>
          <w:lang w:val="ru-RU"/>
        </w:rPr>
        <w:t>გოგონების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ელექტრონული</w:t>
      </w:r>
      <w:r w:rsidRPr="00FF609A">
        <w:rPr>
          <w:rFonts w:ascii="Sylfaen" w:hAnsi="Sylfaen"/>
          <w:color w:val="000000"/>
          <w:szCs w:val="24"/>
          <w:lang w:val="ru-RU"/>
        </w:rPr>
        <w:t xml:space="preserve"> </w:t>
      </w:r>
      <w:r w:rsidRPr="00FF609A">
        <w:rPr>
          <w:rFonts w:ascii="Sylfaen" w:hAnsi="Sylfaen" w:cs="Sylfaen"/>
          <w:color w:val="000000"/>
          <w:szCs w:val="24"/>
          <w:lang w:val="ru-RU"/>
        </w:rPr>
        <w:t>სიგარეტი</w:t>
      </w:r>
      <w:r w:rsidRPr="00FF609A">
        <w:rPr>
          <w:rFonts w:ascii="Sylfaen" w:hAnsi="Sylfaen"/>
          <w:color w:val="000000"/>
          <w:szCs w:val="24"/>
          <w:lang w:val="ru-RU"/>
        </w:rPr>
        <w:t>;</w:t>
      </w:r>
    </w:p>
    <w:p w:rsidR="00137268" w:rsidRPr="00FF609A" w:rsidRDefault="00EC0327" w:rsidP="00D1467F">
      <w:pPr>
        <w:pStyle w:val="BodyTextIndent1"/>
        <w:numPr>
          <w:ilvl w:val="0"/>
          <w:numId w:val="14"/>
        </w:numPr>
        <w:spacing w:after="0"/>
        <w:jc w:val="both"/>
        <w:rPr>
          <w:rFonts w:ascii="Sylfaen" w:hAnsi="Sylfaen"/>
          <w:sz w:val="18"/>
          <w:szCs w:val="20"/>
          <w:lang w:val="ka-GE"/>
        </w:rPr>
      </w:pPr>
      <w:r w:rsidRPr="00FF609A">
        <w:rPr>
          <w:rFonts w:ascii="Sylfaen" w:hAnsi="Sylfaen" w:cs="Sylfaen"/>
          <w:color w:val="000000"/>
          <w:szCs w:val="24"/>
          <w:lang w:val="ru-RU"/>
        </w:rPr>
        <w:t>პირველად</w:t>
      </w:r>
      <w:r w:rsidRPr="00FF609A">
        <w:rPr>
          <w:rFonts w:ascii="Sylfaen" w:hAnsi="Sylfaen"/>
          <w:color w:val="000000"/>
          <w:szCs w:val="24"/>
          <w:lang w:val="ru-RU"/>
        </w:rPr>
        <w:t xml:space="preserve"> </w:t>
      </w:r>
      <w:r w:rsidRPr="00FF609A">
        <w:rPr>
          <w:rFonts w:cs="Calibri"/>
          <w:color w:val="000000"/>
          <w:szCs w:val="24"/>
          <w:lang w:val="ru-RU"/>
        </w:rPr>
        <w:t xml:space="preserve">13 </w:t>
      </w:r>
      <w:r w:rsidRPr="00FF609A">
        <w:rPr>
          <w:rFonts w:ascii="Sylfaen" w:hAnsi="Sylfaen" w:cs="Sylfaen"/>
          <w:color w:val="000000"/>
          <w:szCs w:val="24"/>
          <w:lang w:val="ru-RU"/>
        </w:rPr>
        <w:t>წლის</w:t>
      </w:r>
      <w:r w:rsidRPr="00FF609A">
        <w:rPr>
          <w:rFonts w:ascii="Sylfaen" w:hAnsi="Sylfaen"/>
          <w:color w:val="000000"/>
          <w:szCs w:val="24"/>
          <w:lang w:val="ru-RU"/>
        </w:rPr>
        <w:t xml:space="preserve"> </w:t>
      </w:r>
      <w:r w:rsidRPr="00FF609A">
        <w:rPr>
          <w:rFonts w:ascii="Sylfaen" w:hAnsi="Sylfaen" w:cs="Sylfaen"/>
          <w:color w:val="000000"/>
          <w:szCs w:val="24"/>
          <w:lang w:val="ru-RU"/>
        </w:rPr>
        <w:t>ან</w:t>
      </w:r>
      <w:r w:rsidRPr="00FF609A">
        <w:rPr>
          <w:rFonts w:ascii="Sylfaen" w:hAnsi="Sylfaen"/>
          <w:color w:val="000000"/>
          <w:szCs w:val="24"/>
          <w:lang w:val="ru-RU"/>
        </w:rPr>
        <w:t xml:space="preserve"> </w:t>
      </w:r>
      <w:r w:rsidRPr="00FF609A">
        <w:rPr>
          <w:rFonts w:ascii="Sylfaen" w:hAnsi="Sylfaen" w:cs="Sylfaen"/>
          <w:color w:val="000000"/>
          <w:szCs w:val="24"/>
          <w:lang w:val="ru-RU"/>
        </w:rPr>
        <w:t>უმცროს</w:t>
      </w:r>
      <w:r w:rsidRPr="00FF609A">
        <w:rPr>
          <w:rFonts w:ascii="Sylfaen" w:hAnsi="Sylfaen"/>
          <w:color w:val="000000"/>
          <w:szCs w:val="24"/>
          <w:lang w:val="ru-RU"/>
        </w:rPr>
        <w:t xml:space="preserve"> </w:t>
      </w:r>
      <w:r w:rsidRPr="00FF609A">
        <w:rPr>
          <w:rFonts w:ascii="Sylfaen" w:hAnsi="Sylfaen" w:cs="Sylfaen"/>
          <w:color w:val="000000"/>
          <w:szCs w:val="24"/>
          <w:lang w:val="ru-RU"/>
        </w:rPr>
        <w:t>ასაკში</w:t>
      </w:r>
      <w:r w:rsidRPr="00FF609A">
        <w:rPr>
          <w:rFonts w:ascii="Sylfaen" w:hAnsi="Sylfaen"/>
          <w:color w:val="000000"/>
          <w:szCs w:val="24"/>
          <w:lang w:val="ru-RU"/>
        </w:rPr>
        <w:t xml:space="preserve"> </w:t>
      </w:r>
      <w:r w:rsidRPr="00FF609A">
        <w:rPr>
          <w:rFonts w:ascii="Sylfaen" w:hAnsi="Sylfaen" w:cs="Sylfaen"/>
          <w:color w:val="000000"/>
          <w:szCs w:val="24"/>
          <w:lang w:val="ru-RU"/>
        </w:rPr>
        <w:t>მოწია</w:t>
      </w:r>
      <w:r w:rsidRPr="00FF609A">
        <w:rPr>
          <w:rFonts w:cs="Calibri"/>
          <w:color w:val="000000"/>
          <w:szCs w:val="24"/>
          <w:lang w:val="ru-RU"/>
        </w:rPr>
        <w:t xml:space="preserve">, </w:t>
      </w:r>
      <w:r w:rsidRPr="00FF609A">
        <w:rPr>
          <w:rFonts w:ascii="Sylfaen" w:hAnsi="Sylfaen" w:cs="Sylfaen"/>
          <w:color w:val="000000"/>
          <w:szCs w:val="24"/>
          <w:lang w:val="ru-RU"/>
        </w:rPr>
        <w:t>ხოლო</w:t>
      </w:r>
      <w:r w:rsidRPr="00FF609A">
        <w:rPr>
          <w:rFonts w:ascii="Sylfaen" w:hAnsi="Sylfaen"/>
          <w:color w:val="000000"/>
          <w:szCs w:val="24"/>
          <w:lang w:val="ru-RU"/>
        </w:rPr>
        <w:t xml:space="preserve"> </w:t>
      </w:r>
      <w:r w:rsidRPr="00FF609A">
        <w:rPr>
          <w:rFonts w:cs="Calibri"/>
          <w:color w:val="000000"/>
          <w:szCs w:val="24"/>
          <w:lang w:val="ru-RU"/>
        </w:rPr>
        <w:t>1%‐</w:t>
      </w:r>
      <w:r w:rsidRPr="00FF609A">
        <w:rPr>
          <w:rFonts w:ascii="Sylfaen" w:hAnsi="Sylfaen" w:cs="Sylfaen"/>
          <w:color w:val="000000"/>
          <w:szCs w:val="24"/>
          <w:lang w:val="ru-RU"/>
        </w:rPr>
        <w:t>მა</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ascii="Sylfaen" w:hAnsi="Sylfaen" w:cs="Sylfaen"/>
          <w:color w:val="000000"/>
          <w:szCs w:val="24"/>
          <w:lang w:val="ru-RU"/>
        </w:rPr>
        <w:t>ბიჭების</w:t>
      </w:r>
      <w:r w:rsidRPr="00FF609A">
        <w:rPr>
          <w:rFonts w:ascii="Sylfaen" w:hAnsi="Sylfaen"/>
          <w:color w:val="000000"/>
          <w:szCs w:val="24"/>
          <w:lang w:val="ru-RU"/>
        </w:rPr>
        <w:t xml:space="preserve"> </w:t>
      </w:r>
      <w:r w:rsidRPr="00FF609A">
        <w:rPr>
          <w:rFonts w:cs="Calibri"/>
          <w:color w:val="000000"/>
          <w:szCs w:val="24"/>
          <w:lang w:val="ru-RU"/>
        </w:rPr>
        <w:t xml:space="preserve">2%, </w:t>
      </w:r>
      <w:r w:rsidRPr="00FF609A">
        <w:rPr>
          <w:rFonts w:ascii="Sylfaen" w:hAnsi="Sylfaen" w:cs="Sylfaen"/>
          <w:color w:val="000000"/>
          <w:szCs w:val="24"/>
          <w:lang w:val="ru-RU"/>
        </w:rPr>
        <w:t>გოგონები</w:t>
      </w:r>
      <w:r w:rsidRPr="00FF609A">
        <w:rPr>
          <w:rFonts w:ascii="Sylfaen" w:hAnsi="Sylfaen"/>
          <w:color w:val="000000"/>
          <w:szCs w:val="24"/>
          <w:lang w:val="ru-RU"/>
        </w:rPr>
        <w:t xml:space="preserve"> </w:t>
      </w:r>
      <w:r w:rsidRPr="00FF609A">
        <w:rPr>
          <w:rFonts w:cs="Calibri"/>
          <w:color w:val="000000"/>
          <w:szCs w:val="24"/>
          <w:lang w:val="ru-RU"/>
        </w:rPr>
        <w:t>‐</w:t>
      </w:r>
      <w:r w:rsidRPr="00FF609A">
        <w:rPr>
          <w:rFonts w:cs="Calibri"/>
          <w:color w:val="000000"/>
          <w:sz w:val="18"/>
          <w:szCs w:val="20"/>
          <w:lang w:val="ru-RU"/>
        </w:rPr>
        <w:br/>
      </w:r>
      <w:r w:rsidRPr="00FF609A">
        <w:rPr>
          <w:rFonts w:cs="Calibri"/>
          <w:color w:val="000000"/>
          <w:szCs w:val="24"/>
          <w:lang w:val="ru-RU"/>
        </w:rPr>
        <w:t>0</w:t>
      </w:r>
      <w:r w:rsidRPr="00FF609A">
        <w:rPr>
          <w:rFonts w:ascii="Sylfaen" w:hAnsi="Sylfaen"/>
          <w:color w:val="000000"/>
          <w:szCs w:val="24"/>
          <w:lang w:val="ru-RU"/>
        </w:rPr>
        <w:t>%</w:t>
      </w:r>
      <w:r w:rsidRPr="00FF609A">
        <w:rPr>
          <w:rFonts w:cs="Calibri"/>
          <w:color w:val="000000"/>
          <w:szCs w:val="24"/>
          <w:lang w:val="ru-RU"/>
        </w:rPr>
        <w:t xml:space="preserve">) </w:t>
      </w:r>
      <w:r w:rsidRPr="00FF609A">
        <w:rPr>
          <w:rFonts w:ascii="Sylfaen" w:hAnsi="Sylfaen" w:cs="Sylfaen"/>
          <w:color w:val="000000"/>
          <w:szCs w:val="24"/>
          <w:lang w:val="ru-RU"/>
        </w:rPr>
        <w:t>ყოველდღიური</w:t>
      </w:r>
      <w:r w:rsidRPr="00FF609A">
        <w:rPr>
          <w:rFonts w:ascii="Sylfaen" w:hAnsi="Sylfaen"/>
          <w:color w:val="000000"/>
          <w:szCs w:val="24"/>
          <w:lang w:val="ru-RU"/>
        </w:rPr>
        <w:t xml:space="preserve"> </w:t>
      </w:r>
      <w:r w:rsidRPr="00FF609A">
        <w:rPr>
          <w:rFonts w:ascii="Sylfaen" w:hAnsi="Sylfaen" w:cs="Sylfaen"/>
          <w:color w:val="000000"/>
          <w:szCs w:val="24"/>
          <w:lang w:val="ru-RU"/>
        </w:rPr>
        <w:t>გამოყენება</w:t>
      </w:r>
      <w:r w:rsidRPr="00FF609A">
        <w:rPr>
          <w:rFonts w:ascii="Sylfaen" w:hAnsi="Sylfaen"/>
          <w:color w:val="000000"/>
          <w:szCs w:val="24"/>
          <w:lang w:val="ru-RU"/>
        </w:rPr>
        <w:t xml:space="preserve"> </w:t>
      </w:r>
      <w:r w:rsidRPr="00FF609A">
        <w:rPr>
          <w:rFonts w:ascii="Sylfaen" w:hAnsi="Sylfaen" w:cs="Sylfaen"/>
          <w:color w:val="000000"/>
          <w:szCs w:val="24"/>
          <w:lang w:val="ru-RU"/>
        </w:rPr>
        <w:t>დაიწყო</w:t>
      </w:r>
      <w:r w:rsidRPr="00FF609A">
        <w:rPr>
          <w:rFonts w:cs="Calibri"/>
          <w:color w:val="000000"/>
          <w:szCs w:val="24"/>
          <w:lang w:val="ru-RU"/>
        </w:rPr>
        <w:t>.</w:t>
      </w:r>
      <w:r w:rsidRPr="00FF609A">
        <w:rPr>
          <w:rFonts w:ascii="Times New Roman" w:hAnsi="Times New Roman"/>
          <w:sz w:val="18"/>
          <w:szCs w:val="20"/>
          <w:lang w:val="ru-RU"/>
        </w:rPr>
        <w:t xml:space="preserve"> </w:t>
      </w:r>
    </w:p>
    <w:p w:rsidR="00022D2A" w:rsidRPr="00FF609A" w:rsidRDefault="00022D2A" w:rsidP="00022D2A">
      <w:pPr>
        <w:pStyle w:val="BodyTextIndent1"/>
        <w:spacing w:after="0"/>
        <w:ind w:left="0"/>
        <w:jc w:val="both"/>
        <w:rPr>
          <w:rFonts w:ascii="Sylfaen" w:hAnsi="Sylfaen" w:cs="Sylfaen"/>
          <w:lang w:val="ka-GE"/>
        </w:rPr>
      </w:pPr>
    </w:p>
    <w:p w:rsidR="00176AC7" w:rsidRPr="00FF609A" w:rsidRDefault="00135D67" w:rsidP="00022D2A">
      <w:pPr>
        <w:pStyle w:val="BodyTextIndent1"/>
        <w:spacing w:after="0"/>
        <w:ind w:left="0"/>
        <w:jc w:val="both"/>
        <w:rPr>
          <w:rFonts w:ascii="Sylfaen" w:hAnsi="Sylfaen" w:cs="Sylfaen"/>
          <w:lang w:val="ka-GE"/>
        </w:rPr>
      </w:pPr>
      <w:r w:rsidRPr="00FF609A">
        <w:rPr>
          <w:rFonts w:ascii="Sylfaen" w:hAnsi="Sylfaen" w:cs="Sylfaen"/>
          <w:lang w:val="ka-GE"/>
        </w:rPr>
        <w:t xml:space="preserve">2015 წელს </w:t>
      </w:r>
      <w:r w:rsidR="00EC38BA" w:rsidRPr="00FF609A">
        <w:rPr>
          <w:rFonts w:ascii="Sylfaen" w:hAnsi="Sylfaen" w:cs="Sylfaen"/>
          <w:lang w:val="ka-GE"/>
        </w:rPr>
        <w:t>აშშ-ის საერთაშორისო განვითარერბის სააგენტოსა და ჩეხეთის საერთაშორისო განვითარების სააგენტოს ფინანასური დახმარებით ჩატა</w:t>
      </w:r>
      <w:r w:rsidR="00A73D18" w:rsidRPr="00FF609A">
        <w:rPr>
          <w:rFonts w:ascii="Sylfaen" w:hAnsi="Sylfaen" w:cs="Sylfaen"/>
          <w:lang w:val="ka-GE"/>
        </w:rPr>
        <w:t xml:space="preserve">რდა </w:t>
      </w:r>
      <w:r w:rsidR="001B64EE" w:rsidRPr="00FF609A">
        <w:rPr>
          <w:rFonts w:ascii="Sylfaen" w:hAnsi="Sylfaen" w:cs="Sylfaen"/>
        </w:rPr>
        <w:t>ზოგად</w:t>
      </w:r>
      <w:r w:rsidR="001B64EE" w:rsidRPr="00FF609A">
        <w:t xml:space="preserve"> </w:t>
      </w:r>
      <w:r w:rsidR="001B64EE" w:rsidRPr="00FF609A">
        <w:rPr>
          <w:rFonts w:ascii="Sylfaen" w:hAnsi="Sylfaen" w:cs="Sylfaen"/>
        </w:rPr>
        <w:t>მოსახლეობაში</w:t>
      </w:r>
      <w:r w:rsidR="001B64EE" w:rsidRPr="00FF609A">
        <w:t xml:space="preserve"> </w:t>
      </w:r>
      <w:r w:rsidR="001B64EE" w:rsidRPr="00FF609A">
        <w:rPr>
          <w:rFonts w:ascii="Sylfaen" w:hAnsi="Sylfaen" w:cs="Sylfaen"/>
        </w:rPr>
        <w:t>ფსიქოაქტიური</w:t>
      </w:r>
      <w:r w:rsidR="001B64EE" w:rsidRPr="00FF609A">
        <w:t xml:space="preserve"> </w:t>
      </w:r>
      <w:r w:rsidR="001B64EE" w:rsidRPr="00FF609A">
        <w:rPr>
          <w:rFonts w:ascii="Sylfaen" w:hAnsi="Sylfaen" w:cs="Sylfaen"/>
        </w:rPr>
        <w:t>ნივთიერებების</w:t>
      </w:r>
      <w:r w:rsidR="001B64EE" w:rsidRPr="00FF609A">
        <w:t xml:space="preserve"> </w:t>
      </w:r>
      <w:r w:rsidR="001B64EE" w:rsidRPr="00FF609A">
        <w:rPr>
          <w:rFonts w:ascii="Sylfaen" w:hAnsi="Sylfaen" w:cs="Sylfaen"/>
        </w:rPr>
        <w:t>მოხმარების</w:t>
      </w:r>
      <w:r w:rsidR="001B64EE" w:rsidRPr="00FF609A">
        <w:t xml:space="preserve"> </w:t>
      </w:r>
      <w:r w:rsidR="001B64EE" w:rsidRPr="00FF609A">
        <w:rPr>
          <w:rFonts w:ascii="Sylfaen" w:hAnsi="Sylfaen" w:cs="Sylfaen"/>
        </w:rPr>
        <w:t>კვლევ</w:t>
      </w:r>
      <w:r w:rsidR="00A73D18" w:rsidRPr="00FF609A">
        <w:rPr>
          <w:rFonts w:ascii="Sylfaen" w:hAnsi="Sylfaen" w:cs="Sylfaen"/>
          <w:lang w:val="ka-GE"/>
        </w:rPr>
        <w:t>ა, რომელიც შეაფასა თამბაქოს, ალკოჰოლის და სხვა ფსიქოაქტიური ნივთიერებების მოხმარების გავრცელება და მათი ხელმისაწვდომობა. კვლევის</w:t>
      </w:r>
      <w:r w:rsidR="001B64EE" w:rsidRPr="00FF609A">
        <w:rPr>
          <w:rFonts w:ascii="Sylfaen" w:hAnsi="Sylfaen" w:cs="Sylfaen"/>
          <w:lang w:val="ka-GE"/>
        </w:rPr>
        <w:t xml:space="preserve"> მიხედვით</w:t>
      </w:r>
      <w:r w:rsidR="001B64EE" w:rsidRPr="00FF609A">
        <w:rPr>
          <w:rFonts w:ascii="Sylfaen" w:eastAsia="Calibri" w:hAnsi="Sylfaen" w:cs="Calibri"/>
          <w:shd w:val="clear" w:color="auto" w:fill="FFFFFF"/>
          <w:lang w:val="ka-GE" w:eastAsia="en-GB"/>
        </w:rPr>
        <w:t xml:space="preserve"> (2015 წ.),</w:t>
      </w:r>
      <w:r w:rsidR="001B64EE" w:rsidRPr="00FF609A">
        <w:rPr>
          <w:rStyle w:val="fontstyle01"/>
          <w:rFonts w:cs="Sylfaen"/>
          <w:sz w:val="22"/>
          <w:szCs w:val="22"/>
          <w:lang w:val="ka-GE"/>
        </w:rPr>
        <w:t xml:space="preserve"> </w:t>
      </w:r>
      <w:r w:rsidR="00176AC7" w:rsidRPr="00FF609A">
        <w:rPr>
          <w:rStyle w:val="fontstyle01"/>
          <w:rFonts w:cs="Sylfaen"/>
          <w:sz w:val="22"/>
          <w:szCs w:val="22"/>
        </w:rPr>
        <w:t>ყველა</w:t>
      </w:r>
      <w:r w:rsidR="00176AC7" w:rsidRPr="00FF609A">
        <w:rPr>
          <w:rStyle w:val="fontstyle01"/>
          <w:sz w:val="22"/>
          <w:szCs w:val="22"/>
        </w:rPr>
        <w:t xml:space="preserve"> </w:t>
      </w:r>
      <w:r w:rsidR="00176AC7" w:rsidRPr="00FF609A">
        <w:rPr>
          <w:rStyle w:val="fontstyle01"/>
          <w:rFonts w:cs="Sylfaen"/>
          <w:sz w:val="22"/>
          <w:szCs w:val="22"/>
        </w:rPr>
        <w:t>გეოგრაფიულ</w:t>
      </w:r>
      <w:r w:rsidR="00176AC7" w:rsidRPr="00FF609A">
        <w:rPr>
          <w:rStyle w:val="fontstyle01"/>
          <w:sz w:val="22"/>
          <w:szCs w:val="22"/>
        </w:rPr>
        <w:t xml:space="preserve"> </w:t>
      </w:r>
      <w:r w:rsidR="00176AC7" w:rsidRPr="00FF609A">
        <w:rPr>
          <w:rStyle w:val="fontstyle01"/>
          <w:rFonts w:cs="Sylfaen"/>
          <w:sz w:val="22"/>
          <w:szCs w:val="22"/>
        </w:rPr>
        <w:t>რეგიონში</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მოწევის</w:t>
      </w:r>
      <w:r w:rsidR="00176AC7" w:rsidRPr="00FF609A">
        <w:rPr>
          <w:rStyle w:val="fontstyle01"/>
          <w:sz w:val="22"/>
          <w:szCs w:val="22"/>
        </w:rPr>
        <w:t xml:space="preserve"> </w:t>
      </w:r>
      <w:r w:rsidR="00176AC7" w:rsidRPr="00FF609A">
        <w:rPr>
          <w:rStyle w:val="fontstyle01"/>
          <w:rFonts w:cs="Sylfaen"/>
          <w:sz w:val="22"/>
          <w:szCs w:val="22"/>
        </w:rPr>
        <w:t>მაჩვენებლები</w:t>
      </w:r>
      <w:r w:rsidR="00176AC7" w:rsidRPr="00FF609A">
        <w:rPr>
          <w:rFonts w:ascii="Sylfaen" w:hAnsi="Sylfaen"/>
          <w:color w:val="000000"/>
        </w:rPr>
        <w:br/>
      </w:r>
      <w:r w:rsidR="00176AC7" w:rsidRPr="00FF609A">
        <w:rPr>
          <w:rStyle w:val="fontstyle01"/>
          <w:rFonts w:cs="Sylfaen"/>
          <w:sz w:val="22"/>
          <w:szCs w:val="22"/>
        </w:rPr>
        <w:t>მამაკაცებსა</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ქალებს</w:t>
      </w:r>
      <w:r w:rsidR="00176AC7" w:rsidRPr="00FF609A">
        <w:rPr>
          <w:rStyle w:val="fontstyle01"/>
          <w:sz w:val="22"/>
          <w:szCs w:val="22"/>
        </w:rPr>
        <w:t xml:space="preserve"> </w:t>
      </w:r>
      <w:r w:rsidR="00176AC7" w:rsidRPr="00FF609A">
        <w:rPr>
          <w:rStyle w:val="fontstyle01"/>
          <w:rFonts w:cs="Sylfaen"/>
          <w:sz w:val="22"/>
          <w:szCs w:val="22"/>
        </w:rPr>
        <w:t>შორის</w:t>
      </w:r>
      <w:r w:rsidR="00176AC7" w:rsidRPr="00FF609A">
        <w:rPr>
          <w:rStyle w:val="fontstyle01"/>
          <w:sz w:val="22"/>
          <w:szCs w:val="22"/>
        </w:rPr>
        <w:t xml:space="preserve"> </w:t>
      </w:r>
      <w:r w:rsidR="00176AC7" w:rsidRPr="00FF609A">
        <w:rPr>
          <w:rStyle w:val="fontstyle01"/>
          <w:rFonts w:cs="Sylfaen"/>
          <w:sz w:val="22"/>
          <w:szCs w:val="22"/>
        </w:rPr>
        <w:t>მნიშვნელოვნად</w:t>
      </w:r>
      <w:r w:rsidR="00176AC7" w:rsidRPr="00FF609A">
        <w:rPr>
          <w:rStyle w:val="fontstyle01"/>
          <w:sz w:val="22"/>
          <w:szCs w:val="22"/>
        </w:rPr>
        <w:t xml:space="preserve"> </w:t>
      </w:r>
      <w:r w:rsidR="00176AC7" w:rsidRPr="00FF609A">
        <w:rPr>
          <w:rStyle w:val="fontstyle01"/>
          <w:rFonts w:cs="Sylfaen"/>
          <w:sz w:val="22"/>
          <w:szCs w:val="22"/>
        </w:rPr>
        <w:t>განსხვავდებოდა</w:t>
      </w:r>
      <w:r w:rsidR="00176AC7" w:rsidRPr="00FF609A">
        <w:rPr>
          <w:rStyle w:val="fontstyle01"/>
          <w:sz w:val="22"/>
          <w:szCs w:val="22"/>
        </w:rPr>
        <w:t xml:space="preserve">. </w:t>
      </w:r>
      <w:r w:rsidR="00176AC7" w:rsidRPr="00FF609A">
        <w:rPr>
          <w:rStyle w:val="fontstyle01"/>
          <w:rFonts w:cs="Sylfaen"/>
          <w:sz w:val="22"/>
          <w:szCs w:val="22"/>
        </w:rPr>
        <w:t>საველე</w:t>
      </w:r>
      <w:r w:rsidR="00176AC7" w:rsidRPr="00FF609A">
        <w:rPr>
          <w:rFonts w:ascii="Sylfaen" w:hAnsi="Sylfaen"/>
          <w:color w:val="000000"/>
        </w:rPr>
        <w:br/>
      </w:r>
      <w:r w:rsidR="00176AC7" w:rsidRPr="00FF609A">
        <w:rPr>
          <w:rStyle w:val="fontstyle01"/>
          <w:rFonts w:cs="Sylfaen"/>
          <w:sz w:val="22"/>
          <w:szCs w:val="22"/>
        </w:rPr>
        <w:t>სამუშაოების</w:t>
      </w:r>
      <w:r w:rsidR="00176AC7" w:rsidRPr="00FF609A">
        <w:rPr>
          <w:rStyle w:val="fontstyle01"/>
          <w:sz w:val="22"/>
          <w:szCs w:val="22"/>
        </w:rPr>
        <w:t xml:space="preserve"> </w:t>
      </w:r>
      <w:r w:rsidR="00176AC7" w:rsidRPr="00FF609A">
        <w:rPr>
          <w:rStyle w:val="fontstyle01"/>
          <w:rFonts w:cs="Sylfaen"/>
          <w:sz w:val="22"/>
          <w:szCs w:val="22"/>
        </w:rPr>
        <w:t>ჩატარების</w:t>
      </w:r>
      <w:r w:rsidR="00176AC7" w:rsidRPr="00FF609A">
        <w:rPr>
          <w:rStyle w:val="fontstyle01"/>
          <w:sz w:val="22"/>
          <w:szCs w:val="22"/>
        </w:rPr>
        <w:t xml:space="preserve"> </w:t>
      </w:r>
      <w:r w:rsidR="00176AC7" w:rsidRPr="00FF609A">
        <w:rPr>
          <w:rStyle w:val="fontstyle01"/>
          <w:rFonts w:cs="Sylfaen"/>
          <w:sz w:val="22"/>
          <w:szCs w:val="22"/>
        </w:rPr>
        <w:t>მომენტისათვის</w:t>
      </w:r>
      <w:r w:rsidR="00176AC7" w:rsidRPr="00FF609A">
        <w:rPr>
          <w:rStyle w:val="fontstyle01"/>
          <w:sz w:val="22"/>
          <w:szCs w:val="22"/>
        </w:rPr>
        <w:t xml:space="preserve"> </w:t>
      </w:r>
      <w:r w:rsidR="00176AC7" w:rsidRPr="00FF609A">
        <w:rPr>
          <w:rStyle w:val="fontstyle01"/>
          <w:rFonts w:cs="Sylfaen"/>
          <w:sz w:val="22"/>
          <w:szCs w:val="22"/>
        </w:rPr>
        <w:t>აღმოჩნდა</w:t>
      </w:r>
      <w:r w:rsidR="00176AC7" w:rsidRPr="00FF609A">
        <w:rPr>
          <w:rStyle w:val="fontstyle01"/>
          <w:sz w:val="22"/>
          <w:szCs w:val="22"/>
        </w:rPr>
        <w:t xml:space="preserve">, </w:t>
      </w:r>
      <w:r w:rsidR="00176AC7" w:rsidRPr="00FF609A">
        <w:rPr>
          <w:rStyle w:val="fontstyle01"/>
          <w:rFonts w:cs="Sylfaen"/>
          <w:sz w:val="22"/>
          <w:szCs w:val="22"/>
        </w:rPr>
        <w:t>რომ</w:t>
      </w:r>
      <w:r w:rsidR="00176AC7" w:rsidRPr="00FF609A">
        <w:rPr>
          <w:rStyle w:val="fontstyle01"/>
          <w:sz w:val="22"/>
          <w:szCs w:val="22"/>
        </w:rPr>
        <w:t xml:space="preserve"> </w:t>
      </w:r>
      <w:r w:rsidR="00176AC7" w:rsidRPr="00FF609A">
        <w:rPr>
          <w:rStyle w:val="fontstyle01"/>
          <w:rFonts w:cs="Sylfaen"/>
          <w:sz w:val="22"/>
          <w:szCs w:val="22"/>
        </w:rPr>
        <w:t>მამაკაცთა</w:t>
      </w:r>
      <w:r w:rsidR="00176AC7" w:rsidRPr="00FF609A">
        <w:rPr>
          <w:rStyle w:val="fontstyle01"/>
          <w:sz w:val="22"/>
          <w:szCs w:val="22"/>
        </w:rPr>
        <w:t xml:space="preserve"> 60.5% </w:t>
      </w:r>
      <w:r w:rsidR="00176AC7" w:rsidRPr="00FF609A">
        <w:rPr>
          <w:rStyle w:val="fontstyle01"/>
          <w:rFonts w:cs="Sylfaen"/>
          <w:sz w:val="22"/>
          <w:szCs w:val="22"/>
        </w:rPr>
        <w:t>და</w:t>
      </w:r>
      <w:r w:rsidR="00176AC7" w:rsidRPr="00FF609A">
        <w:rPr>
          <w:rFonts w:ascii="Sylfaen" w:hAnsi="Sylfaen"/>
          <w:color w:val="000000"/>
        </w:rPr>
        <w:br/>
      </w:r>
      <w:r w:rsidR="00176AC7" w:rsidRPr="00FF609A">
        <w:rPr>
          <w:rStyle w:val="fontstyle01"/>
          <w:rFonts w:cs="Sylfaen"/>
          <w:sz w:val="22"/>
          <w:szCs w:val="22"/>
        </w:rPr>
        <w:t>ქალთა</w:t>
      </w:r>
      <w:r w:rsidR="00176AC7" w:rsidRPr="00FF609A">
        <w:rPr>
          <w:rStyle w:val="fontstyle01"/>
          <w:sz w:val="22"/>
          <w:szCs w:val="22"/>
        </w:rPr>
        <w:t xml:space="preserve"> </w:t>
      </w:r>
      <w:r w:rsidR="00176AC7" w:rsidRPr="00FF609A">
        <w:rPr>
          <w:rStyle w:val="fontstyle01"/>
          <w:rFonts w:cs="Sylfaen"/>
          <w:sz w:val="22"/>
          <w:szCs w:val="22"/>
        </w:rPr>
        <w:t>მხოლოდ</w:t>
      </w:r>
      <w:r w:rsidR="00176AC7" w:rsidRPr="00FF609A">
        <w:rPr>
          <w:rStyle w:val="fontstyle01"/>
          <w:sz w:val="22"/>
          <w:szCs w:val="22"/>
        </w:rPr>
        <w:t xml:space="preserve"> 8.6% </w:t>
      </w:r>
      <w:r w:rsidR="00176AC7" w:rsidRPr="00FF609A">
        <w:rPr>
          <w:rStyle w:val="fontstyle01"/>
          <w:rFonts w:cs="Sylfaen"/>
          <w:sz w:val="22"/>
          <w:szCs w:val="22"/>
        </w:rPr>
        <w:t>ეწეოდა</w:t>
      </w:r>
      <w:r w:rsidR="00176AC7" w:rsidRPr="00FF609A">
        <w:rPr>
          <w:rStyle w:val="fontstyle01"/>
          <w:sz w:val="22"/>
          <w:szCs w:val="22"/>
        </w:rPr>
        <w:t xml:space="preserve"> </w:t>
      </w:r>
      <w:r w:rsidR="00176AC7" w:rsidRPr="00FF609A">
        <w:rPr>
          <w:rStyle w:val="fontstyle01"/>
          <w:rFonts w:cs="Sylfaen"/>
          <w:sz w:val="22"/>
          <w:szCs w:val="22"/>
        </w:rPr>
        <w:t>თამბაქოს</w:t>
      </w:r>
      <w:r w:rsidR="00176AC7" w:rsidRPr="00FF609A">
        <w:rPr>
          <w:rStyle w:val="fontstyle01"/>
          <w:sz w:val="22"/>
          <w:szCs w:val="22"/>
        </w:rPr>
        <w:t xml:space="preserve"> </w:t>
      </w:r>
      <w:r w:rsidR="00176AC7" w:rsidRPr="00FF609A">
        <w:rPr>
          <w:rStyle w:val="fontstyle01"/>
          <w:rFonts w:cs="Sylfaen"/>
          <w:sz w:val="22"/>
          <w:szCs w:val="22"/>
        </w:rPr>
        <w:t>ბოლო</w:t>
      </w:r>
      <w:r w:rsidR="00176AC7" w:rsidRPr="00FF609A">
        <w:rPr>
          <w:rStyle w:val="fontstyle01"/>
          <w:sz w:val="22"/>
          <w:szCs w:val="22"/>
        </w:rPr>
        <w:t xml:space="preserve"> 30 </w:t>
      </w:r>
      <w:r w:rsidR="00176AC7" w:rsidRPr="00FF609A">
        <w:rPr>
          <w:rStyle w:val="fontstyle01"/>
          <w:rFonts w:cs="Sylfaen"/>
          <w:sz w:val="22"/>
          <w:szCs w:val="22"/>
        </w:rPr>
        <w:t>დღის</w:t>
      </w:r>
      <w:r w:rsidR="00176AC7" w:rsidRPr="00FF609A">
        <w:rPr>
          <w:rStyle w:val="fontstyle01"/>
          <w:sz w:val="22"/>
          <w:szCs w:val="22"/>
        </w:rPr>
        <w:t xml:space="preserve"> </w:t>
      </w:r>
      <w:r w:rsidR="00176AC7" w:rsidRPr="00FF609A">
        <w:rPr>
          <w:rStyle w:val="fontstyle01"/>
          <w:rFonts w:cs="Sylfaen"/>
          <w:sz w:val="22"/>
          <w:szCs w:val="22"/>
        </w:rPr>
        <w:t>განმავლობაში</w:t>
      </w:r>
      <w:r w:rsidR="00176AC7" w:rsidRPr="00FF609A">
        <w:rPr>
          <w:rStyle w:val="fontstyle01"/>
          <w:sz w:val="22"/>
          <w:szCs w:val="22"/>
        </w:rPr>
        <w:t>.</w:t>
      </w:r>
      <w:r w:rsidR="00176AC7" w:rsidRPr="00FF609A">
        <w:rPr>
          <w:rFonts w:ascii="Sylfaen" w:hAnsi="Sylfaen"/>
          <w:color w:val="000000"/>
        </w:rPr>
        <w:br/>
      </w:r>
      <w:r w:rsidR="00176AC7" w:rsidRPr="00FF609A">
        <w:rPr>
          <w:rStyle w:val="fontstyle01"/>
          <w:rFonts w:cs="Sylfaen"/>
          <w:sz w:val="22"/>
          <w:szCs w:val="22"/>
        </w:rPr>
        <w:t>მამაკაცები</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ხშირად</w:t>
      </w:r>
      <w:r w:rsidR="00176AC7" w:rsidRPr="00FF609A">
        <w:rPr>
          <w:rStyle w:val="fontstyle01"/>
          <w:sz w:val="22"/>
          <w:szCs w:val="22"/>
        </w:rPr>
        <w:t xml:space="preserve"> (</w:t>
      </w:r>
      <w:r w:rsidR="00176AC7" w:rsidRPr="00FF609A">
        <w:rPr>
          <w:rStyle w:val="fontstyle01"/>
          <w:rFonts w:cs="Sylfaen"/>
          <w:sz w:val="22"/>
          <w:szCs w:val="22"/>
        </w:rPr>
        <w:t>დღეების</w:t>
      </w:r>
      <w:r w:rsidR="00176AC7" w:rsidRPr="00FF609A">
        <w:rPr>
          <w:rStyle w:val="fontstyle01"/>
          <w:sz w:val="22"/>
          <w:szCs w:val="22"/>
        </w:rPr>
        <w:t xml:space="preserve"> </w:t>
      </w:r>
      <w:r w:rsidR="00176AC7" w:rsidRPr="00FF609A">
        <w:rPr>
          <w:rStyle w:val="fontstyle01"/>
          <w:rFonts w:cs="Sylfaen"/>
          <w:sz w:val="22"/>
          <w:szCs w:val="22"/>
        </w:rPr>
        <w:t>რაოდენობა</w:t>
      </w:r>
      <w:r w:rsidR="00176AC7" w:rsidRPr="00FF609A">
        <w:rPr>
          <w:rStyle w:val="fontstyle01"/>
          <w:sz w:val="22"/>
          <w:szCs w:val="22"/>
        </w:rPr>
        <w:t xml:space="preserve"> </w:t>
      </w:r>
      <w:r w:rsidR="00176AC7" w:rsidRPr="00FF609A">
        <w:rPr>
          <w:rStyle w:val="fontstyle01"/>
          <w:rFonts w:cs="Sylfaen"/>
          <w:sz w:val="22"/>
          <w:szCs w:val="22"/>
        </w:rPr>
        <w:t>ერთი</w:t>
      </w:r>
      <w:r w:rsidR="00176AC7" w:rsidRPr="00FF609A">
        <w:rPr>
          <w:rStyle w:val="fontstyle01"/>
          <w:sz w:val="22"/>
          <w:szCs w:val="22"/>
        </w:rPr>
        <w:t xml:space="preserve"> </w:t>
      </w:r>
      <w:r w:rsidR="00176AC7" w:rsidRPr="00FF609A">
        <w:rPr>
          <w:rStyle w:val="fontstyle01"/>
          <w:rFonts w:cs="Sylfaen"/>
          <w:sz w:val="22"/>
          <w:szCs w:val="22"/>
        </w:rPr>
        <w:t>თვის</w:t>
      </w:r>
      <w:r w:rsidR="00176AC7" w:rsidRPr="00FF609A">
        <w:rPr>
          <w:rFonts w:ascii="Sylfaen" w:hAnsi="Sylfaen"/>
          <w:color w:val="000000"/>
        </w:rPr>
        <w:br/>
      </w:r>
      <w:r w:rsidR="00176AC7" w:rsidRPr="00FF609A">
        <w:rPr>
          <w:rStyle w:val="fontstyle01"/>
          <w:rFonts w:cs="Sylfaen"/>
          <w:sz w:val="22"/>
          <w:szCs w:val="22"/>
        </w:rPr>
        <w:t>მანძილზე</w:t>
      </w:r>
      <w:r w:rsidR="00176AC7" w:rsidRPr="00FF609A">
        <w:rPr>
          <w:rStyle w:val="fontstyle01"/>
          <w:sz w:val="22"/>
          <w:szCs w:val="22"/>
        </w:rPr>
        <w:t xml:space="preserve">) </w:t>
      </w:r>
      <w:r w:rsidR="00176AC7" w:rsidRPr="00FF609A">
        <w:rPr>
          <w:rStyle w:val="fontstyle01"/>
          <w:rFonts w:cs="Sylfaen"/>
          <w:sz w:val="22"/>
          <w:szCs w:val="22"/>
        </w:rPr>
        <w:t>და</w:t>
      </w:r>
      <w:r w:rsidR="00176AC7" w:rsidRPr="00FF609A">
        <w:rPr>
          <w:rStyle w:val="fontstyle01"/>
          <w:sz w:val="22"/>
          <w:szCs w:val="22"/>
        </w:rPr>
        <w:t xml:space="preserve"> </w:t>
      </w:r>
      <w:r w:rsidR="00176AC7" w:rsidRPr="00FF609A">
        <w:rPr>
          <w:rStyle w:val="fontstyle01"/>
          <w:rFonts w:cs="Sylfaen"/>
          <w:sz w:val="22"/>
          <w:szCs w:val="22"/>
        </w:rPr>
        <w:t>უფრო</w:t>
      </w:r>
      <w:r w:rsidR="00176AC7" w:rsidRPr="00FF609A">
        <w:rPr>
          <w:rStyle w:val="fontstyle01"/>
          <w:sz w:val="22"/>
          <w:szCs w:val="22"/>
        </w:rPr>
        <w:t xml:space="preserve"> </w:t>
      </w:r>
      <w:r w:rsidR="00176AC7" w:rsidRPr="00FF609A">
        <w:rPr>
          <w:rStyle w:val="fontstyle01"/>
          <w:rFonts w:cs="Sylfaen"/>
          <w:sz w:val="22"/>
          <w:szCs w:val="22"/>
        </w:rPr>
        <w:t>მეტს</w:t>
      </w:r>
      <w:r w:rsidR="00176AC7" w:rsidRPr="00FF609A">
        <w:rPr>
          <w:rStyle w:val="fontstyle01"/>
          <w:sz w:val="22"/>
          <w:szCs w:val="22"/>
        </w:rPr>
        <w:t xml:space="preserve"> (</w:t>
      </w:r>
      <w:r w:rsidR="00176AC7" w:rsidRPr="00FF609A">
        <w:rPr>
          <w:rStyle w:val="fontstyle01"/>
          <w:rFonts w:cs="Sylfaen"/>
          <w:sz w:val="22"/>
          <w:szCs w:val="22"/>
        </w:rPr>
        <w:t>იმის</w:t>
      </w:r>
      <w:r w:rsidR="00176AC7" w:rsidRPr="00FF609A">
        <w:rPr>
          <w:rStyle w:val="fontstyle01"/>
          <w:sz w:val="22"/>
          <w:szCs w:val="22"/>
        </w:rPr>
        <w:t xml:space="preserve"> </w:t>
      </w:r>
      <w:r w:rsidR="00176AC7" w:rsidRPr="00FF609A">
        <w:rPr>
          <w:rStyle w:val="fontstyle01"/>
          <w:rFonts w:cs="Sylfaen"/>
          <w:sz w:val="22"/>
          <w:szCs w:val="22"/>
        </w:rPr>
        <w:t>მიხედვით</w:t>
      </w:r>
      <w:r w:rsidRPr="00FF609A">
        <w:rPr>
          <w:rStyle w:val="fontstyle01"/>
          <w:sz w:val="22"/>
          <w:szCs w:val="22"/>
        </w:rPr>
        <w:t>,</w:t>
      </w:r>
      <w:r w:rsidRPr="00FF609A">
        <w:rPr>
          <w:rStyle w:val="fontstyle01"/>
          <w:sz w:val="22"/>
          <w:szCs w:val="22"/>
          <w:lang w:val="ka-GE"/>
        </w:rPr>
        <w:t xml:space="preserve"> </w:t>
      </w:r>
      <w:r w:rsidR="00176AC7" w:rsidRPr="00FF609A">
        <w:rPr>
          <w:rStyle w:val="fontstyle01"/>
          <w:rFonts w:cs="Sylfaen"/>
          <w:sz w:val="22"/>
          <w:szCs w:val="22"/>
        </w:rPr>
        <w:t>დღეში</w:t>
      </w:r>
      <w:r w:rsidR="00176AC7" w:rsidRPr="00FF609A">
        <w:rPr>
          <w:rStyle w:val="fontstyle01"/>
          <w:sz w:val="22"/>
          <w:szCs w:val="22"/>
        </w:rPr>
        <w:t xml:space="preserve"> </w:t>
      </w:r>
      <w:r w:rsidR="00176AC7" w:rsidRPr="00FF609A">
        <w:rPr>
          <w:rStyle w:val="fontstyle01"/>
          <w:rFonts w:cs="Sylfaen"/>
          <w:sz w:val="22"/>
          <w:szCs w:val="22"/>
        </w:rPr>
        <w:t>რამდენ</w:t>
      </w:r>
      <w:r w:rsidR="00176AC7" w:rsidRPr="00FF609A">
        <w:rPr>
          <w:rStyle w:val="fontstyle01"/>
          <w:sz w:val="22"/>
          <w:szCs w:val="22"/>
        </w:rPr>
        <w:t xml:space="preserve"> </w:t>
      </w:r>
      <w:r w:rsidR="00176AC7" w:rsidRPr="00FF609A">
        <w:rPr>
          <w:rStyle w:val="fontstyle01"/>
          <w:rFonts w:cs="Sylfaen"/>
          <w:sz w:val="22"/>
          <w:szCs w:val="22"/>
        </w:rPr>
        <w:t>ღერს</w:t>
      </w:r>
      <w:r w:rsidR="00176AC7" w:rsidRPr="00FF609A">
        <w:rPr>
          <w:rStyle w:val="fontstyle01"/>
          <w:sz w:val="22"/>
          <w:szCs w:val="22"/>
        </w:rPr>
        <w:t xml:space="preserve"> </w:t>
      </w:r>
      <w:r w:rsidR="00176AC7" w:rsidRPr="00FF609A">
        <w:rPr>
          <w:rStyle w:val="fontstyle01"/>
          <w:rFonts w:cs="Sylfaen"/>
          <w:sz w:val="22"/>
          <w:szCs w:val="22"/>
        </w:rPr>
        <w:t>ეწეოდნენ</w:t>
      </w:r>
      <w:r w:rsidR="00176AC7" w:rsidRPr="00FF609A">
        <w:rPr>
          <w:rStyle w:val="fontstyle01"/>
          <w:sz w:val="22"/>
          <w:szCs w:val="22"/>
        </w:rPr>
        <w:t>)</w:t>
      </w:r>
      <w:r w:rsidR="002061BC" w:rsidRPr="00FF609A">
        <w:rPr>
          <w:rStyle w:val="fontstyle01"/>
          <w:sz w:val="22"/>
          <w:szCs w:val="22"/>
          <w:lang w:val="ka-GE"/>
        </w:rPr>
        <w:t xml:space="preserve"> (ნახ. 3.2)</w:t>
      </w:r>
      <w:r w:rsidR="001B64EE" w:rsidRPr="00FF609A">
        <w:rPr>
          <w:rFonts w:ascii="Sylfaen" w:hAnsi="Sylfaen" w:cs="Sylfaen"/>
          <w:lang w:val="ka-GE"/>
        </w:rPr>
        <w:t>.</w:t>
      </w:r>
      <w:r w:rsidR="00176AC7" w:rsidRPr="00FF609A">
        <w:rPr>
          <w:rFonts w:ascii="Sylfaen" w:hAnsi="Sylfaen" w:cs="Sylfaen"/>
          <w:lang w:val="ka-GE"/>
        </w:rPr>
        <w:t xml:space="preserve"> </w:t>
      </w:r>
    </w:p>
    <w:p w:rsidR="00115F2C" w:rsidRPr="00FF609A" w:rsidRDefault="002061BC" w:rsidP="00022D2A">
      <w:pPr>
        <w:pStyle w:val="BodyTextIndent1"/>
        <w:spacing w:after="0"/>
        <w:ind w:left="0"/>
        <w:jc w:val="center"/>
        <w:rPr>
          <w:rFonts w:ascii="Sylfaen" w:hAnsi="Sylfaen" w:cs="Sylfaen"/>
          <w:b/>
          <w:sz w:val="20"/>
          <w:lang w:val="ka-GE"/>
        </w:rPr>
      </w:pPr>
      <w:r w:rsidRPr="00FF609A">
        <w:rPr>
          <w:rFonts w:ascii="Sylfaen" w:hAnsi="Sylfaen" w:cs="Sylfaen"/>
          <w:b/>
          <w:szCs w:val="24"/>
          <w:lang w:val="ka-GE"/>
        </w:rPr>
        <w:lastRenderedPageBreak/>
        <w:t xml:space="preserve">ნახატი 3.2: </w:t>
      </w:r>
      <w:r w:rsidR="00115F2C" w:rsidRPr="00FF609A">
        <w:rPr>
          <w:rFonts w:ascii="Sylfaen" w:hAnsi="Sylfaen" w:cs="Sylfaen"/>
          <w:b/>
          <w:szCs w:val="24"/>
          <w:lang w:val="ru-RU"/>
        </w:rPr>
        <w:t>თამბაქოს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rsidR="00176AC7" w:rsidRPr="00FF609A" w:rsidRDefault="00115F2C" w:rsidP="00115F2C">
      <w:pPr>
        <w:pStyle w:val="BodyTextIndent1"/>
        <w:spacing w:after="0"/>
        <w:jc w:val="both"/>
        <w:rPr>
          <w:rFonts w:ascii="Sylfaen" w:hAnsi="Sylfaen" w:cs="Sylfaen"/>
          <w:lang w:val="ka-GE"/>
        </w:rPr>
      </w:pPr>
      <w:r w:rsidRPr="00FF609A">
        <w:rPr>
          <w:noProof/>
        </w:rPr>
        <w:drawing>
          <wp:inline distT="0" distB="0" distL="0" distR="0" wp14:anchorId="753D0B15" wp14:editId="41DF1146">
            <wp:extent cx="3484880" cy="1845951"/>
            <wp:effectExtent l="0" t="0" r="1270" b="1905"/>
            <wp:docPr id="8257" name="Picture 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484880" cy="1845951"/>
                    </a:xfrm>
                    <a:prstGeom prst="rect">
                      <a:avLst/>
                    </a:prstGeom>
                  </pic:spPr>
                </pic:pic>
              </a:graphicData>
            </a:graphic>
          </wp:inline>
        </w:drawing>
      </w:r>
    </w:p>
    <w:p w:rsidR="00115F2C" w:rsidRPr="00FF609A" w:rsidRDefault="00115F2C" w:rsidP="00022D2A">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726E72" w:rsidRPr="00FF609A" w:rsidRDefault="00726E72" w:rsidP="00115F2C">
      <w:pPr>
        <w:pStyle w:val="BodyTextIndent1"/>
        <w:spacing w:after="0"/>
        <w:ind w:left="0"/>
        <w:jc w:val="both"/>
        <w:rPr>
          <w:rFonts w:ascii="Sylfaen" w:hAnsi="Sylfaen" w:cs="Sylfaen"/>
          <w:color w:val="76923C"/>
          <w:lang w:val="ka-GE"/>
        </w:rPr>
      </w:pPr>
    </w:p>
    <w:p w:rsidR="00726E72" w:rsidRPr="00FF609A" w:rsidRDefault="00726E72" w:rsidP="00022D2A">
      <w:pPr>
        <w:pStyle w:val="BodyTextIndent1"/>
        <w:spacing w:after="0"/>
        <w:ind w:left="0"/>
        <w:jc w:val="both"/>
        <w:rPr>
          <w:rFonts w:ascii="Sylfaen" w:hAnsi="Sylfaen" w:cs="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Pr="00FF609A">
        <w:rPr>
          <w:rFonts w:ascii="Times New Roman" w:hAnsi="Times New Roman"/>
          <w:lang w:val="ru-RU"/>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lang w:val="ru-RU"/>
        </w:rPr>
        <w:t xml:space="preserve"> </w:t>
      </w:r>
      <w:r w:rsidRPr="00FF609A">
        <w:rPr>
          <w:rFonts w:ascii="Sylfaen" w:hAnsi="Sylfaen"/>
          <w:lang w:val="ka-GE"/>
        </w:rPr>
        <w:t>(</w:t>
      </w:r>
      <w:r w:rsidRPr="00FF609A">
        <w:rPr>
          <w:rFonts w:ascii="Sylfaen" w:hAnsi="Sylfaen"/>
          <w:lang w:val="ru-RU"/>
        </w:rPr>
        <w:t>2015</w:t>
      </w:r>
      <w:r w:rsidRPr="00FF609A">
        <w:rPr>
          <w:rFonts w:ascii="Sylfaen" w:hAnsi="Sylfaen"/>
          <w:lang w:val="ka-GE"/>
        </w:rPr>
        <w:t xml:space="preserve">) მიხედვით, </w:t>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რესპოდენტებში</w:t>
      </w:r>
      <w:r w:rsidRPr="00FF609A">
        <w:rPr>
          <w:rFonts w:ascii="Sylfaen" w:hAnsi="Sylfaen"/>
          <w:color w:val="000000"/>
          <w:lang w:val="ru-RU"/>
        </w:rPr>
        <w:t xml:space="preserve"> </w:t>
      </w:r>
      <w:r w:rsidRPr="00FF609A">
        <w:rPr>
          <w:rFonts w:ascii="Sylfaen" w:hAnsi="Sylfaen" w:cs="Sylfaen"/>
          <w:color w:val="000000"/>
          <w:lang w:val="ru-RU"/>
        </w:rPr>
        <w:t>შედაგენდა</w:t>
      </w:r>
      <w:r w:rsidRPr="00FF609A">
        <w:rPr>
          <w:rFonts w:ascii="Sylfaen" w:hAnsi="Sylfaen"/>
          <w:color w:val="000000"/>
          <w:lang w:val="ru-RU"/>
        </w:rPr>
        <w:t xml:space="preserve"> 25.6%.</w:t>
      </w:r>
      <w:r w:rsidRPr="00FF609A">
        <w:rPr>
          <w:rFonts w:ascii="Sylfaen" w:hAnsi="Sylfaen"/>
          <w:color w:val="000000"/>
          <w:lang w:val="ru-RU"/>
        </w:rPr>
        <w:br/>
      </w:r>
      <w:r w:rsidRPr="00FF609A">
        <w:rPr>
          <w:rFonts w:ascii="Sylfaen" w:hAnsi="Sylfaen" w:cs="Sylfaen"/>
          <w:color w:val="000000"/>
          <w:lang w:val="ru-RU"/>
        </w:rPr>
        <w:t>ამჟამინდელი</w:t>
      </w:r>
      <w:r w:rsidRPr="00FF609A">
        <w:rPr>
          <w:rFonts w:ascii="Sylfaen" w:hAnsi="Sylfaen"/>
          <w:color w:val="000000"/>
          <w:lang w:val="ru-RU"/>
        </w:rPr>
        <w:t xml:space="preserve"> </w:t>
      </w:r>
      <w:r w:rsidRPr="00FF609A">
        <w:rPr>
          <w:rFonts w:ascii="Sylfaen" w:hAnsi="Sylfaen" w:cs="Sylfaen"/>
          <w:color w:val="000000"/>
          <w:lang w:val="ru-RU"/>
        </w:rPr>
        <w:t>მწეველების</w:t>
      </w:r>
      <w:r w:rsidRPr="00FF609A">
        <w:rPr>
          <w:rFonts w:ascii="Sylfaen" w:hAnsi="Sylfaen"/>
          <w:color w:val="000000"/>
          <w:lang w:val="ru-RU"/>
        </w:rPr>
        <w:t xml:space="preserve"> </w:t>
      </w:r>
      <w:r w:rsidRPr="00FF609A">
        <w:rPr>
          <w:rFonts w:ascii="Sylfaen" w:hAnsi="Sylfaen" w:cs="Sylfaen"/>
          <w:color w:val="000000"/>
          <w:lang w:val="ru-RU"/>
        </w:rPr>
        <w:t>რაოდენ</w:t>
      </w:r>
      <w:r w:rsidR="002061BC" w:rsidRPr="00FF609A">
        <w:rPr>
          <w:rFonts w:ascii="Sylfaen" w:hAnsi="Sylfaen" w:cs="Sylfaen"/>
          <w:color w:val="000000"/>
          <w:lang w:val="ka-GE"/>
        </w:rPr>
        <w:t>ო</w:t>
      </w:r>
      <w:r w:rsidRPr="00FF609A">
        <w:rPr>
          <w:rFonts w:ascii="Sylfaen" w:hAnsi="Sylfaen" w:cs="Sylfaen"/>
          <w:color w:val="000000"/>
          <w:lang w:val="ru-RU"/>
        </w:rPr>
        <w:t>ბა</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გაცილებით</w:t>
      </w:r>
      <w:r w:rsidRPr="00FF609A">
        <w:rPr>
          <w:rFonts w:ascii="Sylfaen" w:hAnsi="Sylfaen"/>
          <w:color w:val="000000"/>
          <w:lang w:val="ru-RU"/>
        </w:rPr>
        <w:t xml:space="preserve"> </w:t>
      </w:r>
      <w:r w:rsidRPr="00FF609A">
        <w:rPr>
          <w:rFonts w:ascii="Sylfaen" w:hAnsi="Sylfaen" w:cs="Sylfaen"/>
          <w:color w:val="000000"/>
          <w:lang w:val="ru-RU"/>
        </w:rPr>
        <w:t>მაღალია</w:t>
      </w:r>
      <w:r w:rsidRPr="00FF609A">
        <w:rPr>
          <w:rFonts w:ascii="Sylfaen" w:hAnsi="Sylfaen"/>
          <w:color w:val="000000"/>
          <w:lang w:val="ru-RU"/>
        </w:rPr>
        <w:t xml:space="preserve"> </w:t>
      </w:r>
      <w:r w:rsidRPr="00FF609A">
        <w:rPr>
          <w:rFonts w:ascii="Sylfaen" w:hAnsi="Sylfaen" w:cs="Sylfaen"/>
          <w:color w:val="000000"/>
          <w:lang w:val="ru-RU"/>
        </w:rPr>
        <w:t>ქალებთან</w:t>
      </w:r>
      <w:r w:rsidRPr="00FF609A">
        <w:rPr>
          <w:rFonts w:ascii="Sylfaen" w:hAnsi="Sylfaen"/>
          <w:color w:val="000000"/>
          <w:lang w:val="ru-RU"/>
        </w:rPr>
        <w:br/>
      </w:r>
      <w:r w:rsidRPr="00FF609A">
        <w:rPr>
          <w:rFonts w:ascii="Sylfaen" w:hAnsi="Sylfaen" w:cs="Sylfaen"/>
          <w:color w:val="000000"/>
          <w:lang w:val="ru-RU"/>
        </w:rPr>
        <w:t>შედარებით</w:t>
      </w:r>
      <w:r w:rsidRPr="00FF609A">
        <w:rPr>
          <w:rFonts w:ascii="Sylfaen" w:hAnsi="Sylfaen"/>
          <w:color w:val="000000"/>
          <w:lang w:val="ru-RU"/>
        </w:rPr>
        <w:t xml:space="preserve"> (58.% </w:t>
      </w:r>
      <w:r w:rsidRPr="00FF609A">
        <w:rPr>
          <w:rFonts w:ascii="Sylfaen" w:hAnsi="Sylfaen" w:cs="Sylfaen"/>
          <w:color w:val="000000"/>
          <w:lang w:val="ru-RU"/>
        </w:rPr>
        <w:t>და</w:t>
      </w:r>
      <w:r w:rsidRPr="00FF609A">
        <w:rPr>
          <w:rFonts w:ascii="Sylfaen" w:hAnsi="Sylfaen"/>
          <w:color w:val="000000"/>
          <w:lang w:val="ru-RU"/>
        </w:rPr>
        <w:t xml:space="preserve"> 6.1% </w:t>
      </w:r>
      <w:r w:rsidRPr="00FF609A">
        <w:rPr>
          <w:rFonts w:ascii="Sylfaen" w:hAnsi="Sylfaen" w:cs="Sylfaen"/>
          <w:color w:val="000000"/>
          <w:lang w:val="ru-RU"/>
        </w:rPr>
        <w:t>შესაბამისად</w:t>
      </w:r>
      <w:r w:rsidRPr="00FF609A">
        <w:rPr>
          <w:rFonts w:ascii="Sylfaen" w:hAnsi="Sylfaen"/>
          <w:color w:val="000000"/>
          <w:lang w:val="ru-RU"/>
        </w:rPr>
        <w:t xml:space="preserve">). </w:t>
      </w:r>
      <w:r w:rsidRPr="00FF609A">
        <w:rPr>
          <w:rFonts w:ascii="Sylfaen" w:hAnsi="Sylfaen" w:cs="Sylfaen"/>
          <w:color w:val="000000"/>
          <w:lang w:val="ru-RU"/>
        </w:rPr>
        <w:t>თუმცა</w:t>
      </w:r>
      <w:r w:rsidRPr="00FF609A">
        <w:rPr>
          <w:rFonts w:ascii="Sylfaen" w:hAnsi="Sylfaen"/>
          <w:color w:val="000000"/>
          <w:lang w:val="ru-RU"/>
        </w:rPr>
        <w:t xml:space="preserve"> </w:t>
      </w:r>
      <w:r w:rsidRPr="00FF609A">
        <w:rPr>
          <w:rFonts w:ascii="Sylfaen" w:hAnsi="Sylfaen" w:cs="Sylfaen"/>
          <w:color w:val="000000"/>
          <w:lang w:val="ru-RU"/>
        </w:rPr>
        <w:t>როგორც</w:t>
      </w:r>
      <w:r w:rsidRPr="00FF609A">
        <w:rPr>
          <w:rFonts w:ascii="Sylfaen" w:hAnsi="Sylfaen"/>
          <w:color w:val="000000"/>
          <w:lang w:val="ru-RU"/>
        </w:rPr>
        <w:t xml:space="preserve"> </w:t>
      </w:r>
      <w:r w:rsidRPr="00FF609A">
        <w:rPr>
          <w:rFonts w:ascii="Sylfaen" w:hAnsi="Sylfaen" w:cs="Sylfaen"/>
          <w:color w:val="000000"/>
          <w:lang w:val="ru-RU"/>
        </w:rPr>
        <w:t>მამაკაცებში</w:t>
      </w:r>
      <w:r w:rsidRPr="00FF609A">
        <w:rPr>
          <w:rFonts w:ascii="Sylfaen" w:hAnsi="Sylfaen"/>
          <w:color w:val="000000"/>
          <w:lang w:val="ru-RU"/>
        </w:rPr>
        <w:t xml:space="preserve"> </w:t>
      </w:r>
      <w:r w:rsidRPr="00FF609A">
        <w:rPr>
          <w:rFonts w:ascii="Sylfaen" w:hAnsi="Sylfaen" w:cs="Sylfaen"/>
          <w:color w:val="000000"/>
          <w:lang w:val="ru-RU"/>
        </w:rPr>
        <w:t>ისევე</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br/>
      </w:r>
      <w:r w:rsidRPr="00FF609A">
        <w:rPr>
          <w:rFonts w:ascii="Sylfaen" w:hAnsi="Sylfaen" w:cs="Sylfaen"/>
          <w:color w:val="000000"/>
          <w:lang w:val="ru-RU"/>
        </w:rPr>
        <w:t>თამბაქოს</w:t>
      </w:r>
      <w:r w:rsidRPr="00FF609A">
        <w:rPr>
          <w:rFonts w:ascii="Sylfaen" w:hAnsi="Sylfaen"/>
          <w:color w:val="000000"/>
          <w:lang w:val="ru-RU"/>
        </w:rPr>
        <w:t xml:space="preserve"> </w:t>
      </w:r>
      <w:r w:rsidRPr="00FF609A">
        <w:rPr>
          <w:rFonts w:ascii="Sylfaen" w:hAnsi="Sylfaen" w:cs="Sylfaen"/>
          <w:color w:val="000000"/>
          <w:lang w:val="ru-RU"/>
        </w:rPr>
        <w:t>ამჟამინდელ</w:t>
      </w:r>
      <w:r w:rsidRPr="00FF609A">
        <w:rPr>
          <w:rFonts w:ascii="Sylfaen" w:hAnsi="Sylfaen"/>
          <w:color w:val="000000"/>
          <w:lang w:val="ru-RU"/>
        </w:rPr>
        <w:t xml:space="preserve"> </w:t>
      </w:r>
      <w:r w:rsidRPr="00FF609A">
        <w:rPr>
          <w:rFonts w:ascii="Sylfaen" w:hAnsi="Sylfaen" w:cs="Sylfaen"/>
          <w:color w:val="000000"/>
          <w:lang w:val="ru-RU"/>
        </w:rPr>
        <w:t>მოხმარება</w:t>
      </w:r>
      <w:r w:rsidRPr="00FF609A">
        <w:rPr>
          <w:rFonts w:ascii="Sylfaen" w:hAnsi="Sylfaen"/>
          <w:color w:val="000000"/>
          <w:lang w:val="ru-RU"/>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მაღალი</w:t>
      </w:r>
      <w:r w:rsidRPr="00FF609A">
        <w:rPr>
          <w:rFonts w:ascii="Sylfaen" w:hAnsi="Sylfaen"/>
          <w:color w:val="000000"/>
          <w:lang w:val="ru-RU"/>
        </w:rPr>
        <w:t xml:space="preserve"> </w:t>
      </w:r>
      <w:r w:rsidRPr="00FF609A">
        <w:rPr>
          <w:rFonts w:ascii="Sylfaen" w:hAnsi="Sylfaen" w:cs="Sylfaen"/>
          <w:color w:val="000000"/>
          <w:lang w:val="ru-RU"/>
        </w:rPr>
        <w:t>იყო</w:t>
      </w:r>
      <w:r w:rsidRPr="00FF609A">
        <w:rPr>
          <w:rFonts w:ascii="Sylfaen" w:hAnsi="Sylfaen"/>
          <w:color w:val="000000"/>
          <w:lang w:val="ru-RU"/>
        </w:rPr>
        <w:t xml:space="preserve"> 30-44 </w:t>
      </w:r>
      <w:r w:rsidRPr="00FF609A">
        <w:rPr>
          <w:rFonts w:ascii="Sylfaen" w:hAnsi="Sylfaen" w:cs="Sylfaen"/>
          <w:color w:val="000000"/>
          <w:lang w:val="ru-RU"/>
        </w:rPr>
        <w:t>წლის</w:t>
      </w:r>
      <w:r w:rsidRPr="00FF609A">
        <w:rPr>
          <w:rFonts w:ascii="Sylfaen" w:hAnsi="Sylfaen"/>
          <w:color w:val="000000"/>
          <w:lang w:val="ru-RU"/>
        </w:rPr>
        <w:t xml:space="preserve"> </w:t>
      </w:r>
      <w:r w:rsidRPr="00FF609A">
        <w:rPr>
          <w:rFonts w:ascii="Sylfaen" w:hAnsi="Sylfaen" w:cs="Sylfaen"/>
          <w:color w:val="000000"/>
          <w:lang w:val="ru-RU"/>
        </w:rPr>
        <w:t>ასაკობრივ</w:t>
      </w:r>
      <w:r w:rsidRPr="00FF609A">
        <w:rPr>
          <w:rFonts w:ascii="Sylfaen" w:hAnsi="Sylfaen"/>
          <w:color w:val="000000"/>
          <w:lang w:val="ru-RU"/>
        </w:rPr>
        <w:t xml:space="preserve"> </w:t>
      </w:r>
      <w:r w:rsidRPr="00FF609A">
        <w:rPr>
          <w:rFonts w:ascii="Sylfaen" w:hAnsi="Sylfaen" w:cs="Sylfaen"/>
          <w:color w:val="000000"/>
          <w:lang w:val="ru-RU"/>
        </w:rPr>
        <w:t>ჯგუფში</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br/>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დაბალი</w:t>
      </w:r>
      <w:r w:rsidRPr="00FF609A">
        <w:rPr>
          <w:rFonts w:ascii="Sylfaen" w:hAnsi="Sylfaen"/>
          <w:color w:val="000000"/>
          <w:lang w:val="ru-RU"/>
        </w:rPr>
        <w:t xml:space="preserve"> 60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ზემო</w:t>
      </w:r>
      <w:r w:rsidRPr="00FF609A">
        <w:rPr>
          <w:rFonts w:ascii="Sylfaen" w:hAnsi="Sylfaen"/>
          <w:color w:val="000000"/>
          <w:lang w:val="ru-RU"/>
        </w:rPr>
        <w:t xml:space="preserve"> </w:t>
      </w:r>
      <w:r w:rsidRPr="00FF609A">
        <w:rPr>
          <w:rFonts w:ascii="Sylfaen" w:hAnsi="Sylfaen" w:cs="Sylfaen"/>
          <w:color w:val="000000"/>
          <w:lang w:val="ru-RU"/>
        </w:rPr>
        <w:t>ასაკის</w:t>
      </w:r>
      <w:r w:rsidRPr="00FF609A">
        <w:rPr>
          <w:rFonts w:ascii="Sylfaen" w:hAnsi="Sylfaen"/>
          <w:color w:val="000000"/>
          <w:lang w:val="ru-RU"/>
        </w:rPr>
        <w:t xml:space="preserve"> </w:t>
      </w:r>
      <w:r w:rsidRPr="00FF609A">
        <w:rPr>
          <w:rFonts w:ascii="Sylfaen" w:hAnsi="Sylfaen" w:cs="Sylfaen"/>
          <w:color w:val="000000"/>
          <w:lang w:val="ru-RU"/>
        </w:rPr>
        <w:t>პირებში</w:t>
      </w:r>
      <w:r w:rsidR="002061BC" w:rsidRPr="00FF609A">
        <w:rPr>
          <w:rFonts w:ascii="Sylfaen" w:hAnsi="Sylfaen" w:cs="Sylfaen"/>
          <w:color w:val="000000"/>
          <w:lang w:val="ka-GE"/>
        </w:rPr>
        <w:t xml:space="preserve"> (ცხრილი 3.1)</w:t>
      </w:r>
      <w:r w:rsidRPr="00FF609A">
        <w:rPr>
          <w:rFonts w:ascii="Sylfaen" w:hAnsi="Sylfaen" w:cs="Sylfaen"/>
          <w:lang w:val="ka-GE"/>
        </w:rPr>
        <w:t>.</w:t>
      </w:r>
    </w:p>
    <w:p w:rsidR="00726E72" w:rsidRPr="00FF609A" w:rsidRDefault="00726E72" w:rsidP="00726E72">
      <w:pPr>
        <w:pStyle w:val="BodyTextIndent1"/>
        <w:spacing w:after="0"/>
        <w:ind w:left="0"/>
        <w:jc w:val="both"/>
        <w:rPr>
          <w:rFonts w:ascii="Sylfaen" w:hAnsi="Sylfaen" w:cs="Sylfaen"/>
          <w:color w:val="000000"/>
          <w:lang w:val="ka-GE"/>
        </w:rPr>
      </w:pPr>
    </w:p>
    <w:p w:rsidR="00176AC7" w:rsidRPr="00FF609A" w:rsidRDefault="002061BC" w:rsidP="00726E72">
      <w:pPr>
        <w:pStyle w:val="BodyTextIndent1"/>
        <w:spacing w:after="0"/>
        <w:ind w:left="0"/>
        <w:jc w:val="both"/>
        <w:rPr>
          <w:rFonts w:ascii="Sylfaen" w:hAnsi="Sylfaen" w:cs="Sylfaen"/>
          <w:b/>
          <w:sz w:val="20"/>
          <w:lang w:val="ka-GE"/>
        </w:rPr>
      </w:pPr>
      <w:r w:rsidRPr="00FF609A">
        <w:rPr>
          <w:rFonts w:ascii="Sylfaen" w:hAnsi="Sylfaen" w:cs="Sylfaen"/>
          <w:b/>
          <w:color w:val="000000"/>
          <w:sz w:val="20"/>
          <w:lang w:val="ka-GE"/>
        </w:rPr>
        <w:t xml:space="preserve">ცხრილი 3.1. </w:t>
      </w:r>
      <w:r w:rsidR="00726E72" w:rsidRPr="00FF609A">
        <w:rPr>
          <w:rFonts w:ascii="Sylfaen" w:hAnsi="Sylfaen" w:cs="Sylfaen"/>
          <w:b/>
          <w:color w:val="000000"/>
          <w:sz w:val="20"/>
          <w:lang w:val="ru-RU"/>
        </w:rPr>
        <w:t>თამბაქოს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მოხმარება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ამჟამად</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მწეველები</w:t>
      </w:r>
      <w:r w:rsidR="00726E72" w:rsidRPr="00FF609A">
        <w:rPr>
          <w:rFonts w:ascii="Sylfaen" w:hAnsi="Sylfaen"/>
          <w:b/>
          <w:color w:val="000000"/>
          <w:sz w:val="20"/>
          <w:lang w:val="ru-RU"/>
        </w:rPr>
        <w:t xml:space="preserve">) 18 </w:t>
      </w:r>
      <w:r w:rsidR="00726E72" w:rsidRPr="00FF609A">
        <w:rPr>
          <w:rFonts w:ascii="Sylfaen" w:hAnsi="Sylfaen" w:cs="Sylfaen"/>
          <w:b/>
          <w:color w:val="000000"/>
          <w:sz w:val="20"/>
          <w:lang w:val="ru-RU"/>
        </w:rPr>
        <w:t>წლის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ზემო</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პირებში</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სქესისა</w:t>
      </w:r>
      <w:r w:rsidR="00726E72" w:rsidRPr="00FF609A">
        <w:rPr>
          <w:rFonts w:ascii="Sylfaen" w:hAnsi="Sylfaen"/>
          <w:b/>
          <w:color w:val="000000"/>
          <w:sz w:val="20"/>
          <w:lang w:val="ru-RU"/>
        </w:rPr>
        <w:br/>
      </w:r>
      <w:r w:rsidR="00726E72" w:rsidRPr="00FF609A">
        <w:rPr>
          <w:rFonts w:ascii="Sylfaen" w:hAnsi="Sylfaen" w:cs="Sylfaen"/>
          <w:b/>
          <w:color w:val="000000"/>
          <w:sz w:val="20"/>
          <w:lang w:val="ru-RU"/>
        </w:rPr>
        <w:t>და</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ასაკის</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მიხედვით</w:t>
      </w:r>
      <w:r w:rsidR="00726E72" w:rsidRPr="00FF609A">
        <w:rPr>
          <w:rFonts w:ascii="Sylfaen" w:hAnsi="Sylfaen"/>
          <w:b/>
          <w:color w:val="000000"/>
          <w:sz w:val="20"/>
          <w:lang w:val="ru-RU"/>
        </w:rPr>
        <w:t xml:space="preserve">, </w:t>
      </w:r>
      <w:r w:rsidR="00726E72" w:rsidRPr="00FF609A">
        <w:rPr>
          <w:rFonts w:ascii="Sylfaen" w:hAnsi="Sylfaen" w:cs="Sylfaen"/>
          <w:b/>
          <w:color w:val="000000"/>
          <w:sz w:val="20"/>
          <w:lang w:val="ru-RU"/>
        </w:rPr>
        <w:t>საქართველოში</w:t>
      </w:r>
      <w:r w:rsidR="00726E72" w:rsidRPr="00FF609A">
        <w:rPr>
          <w:rFonts w:ascii="Sylfaen" w:hAnsi="Sylfaen"/>
          <w:b/>
          <w:color w:val="000000"/>
          <w:sz w:val="20"/>
          <w:lang w:val="ru-RU"/>
        </w:rPr>
        <w:t>, 2015</w:t>
      </w:r>
      <w:r w:rsidR="00726E72" w:rsidRPr="00FF609A">
        <w:rPr>
          <w:rFonts w:ascii="Times New Roman" w:hAnsi="Times New Roman"/>
          <w:b/>
          <w:sz w:val="18"/>
          <w:szCs w:val="20"/>
          <w:lang w:val="ru-RU"/>
        </w:rPr>
        <w:t xml:space="preserve"> </w:t>
      </w:r>
      <w:r w:rsidR="00726E72" w:rsidRPr="00FF609A">
        <w:rPr>
          <w:rFonts w:ascii="Sylfaen" w:hAnsi="Sylfaen" w:cs="Sylfaen"/>
          <w:b/>
          <w:sz w:val="20"/>
          <w:lang w:val="ka-GE"/>
        </w:rPr>
        <w:t xml:space="preserve">  </w:t>
      </w:r>
    </w:p>
    <w:p w:rsidR="00726E72" w:rsidRPr="00FF609A" w:rsidRDefault="00726E72" w:rsidP="00726E72">
      <w:pPr>
        <w:pStyle w:val="BodyTextIndent1"/>
        <w:spacing w:after="0"/>
        <w:ind w:left="0"/>
        <w:jc w:val="both"/>
        <w:rPr>
          <w:rFonts w:ascii="Sylfaen" w:hAnsi="Sylfaen" w:cs="Sylfaen"/>
          <w:lang w:val="ka-GE"/>
        </w:rPr>
      </w:pPr>
      <w:r w:rsidRPr="00FF609A">
        <w:rPr>
          <w:noProof/>
        </w:rPr>
        <w:drawing>
          <wp:inline distT="0" distB="0" distL="0" distR="0" wp14:anchorId="25A692CF" wp14:editId="025AC3A7">
            <wp:extent cx="5210355" cy="2165231"/>
            <wp:effectExtent l="0" t="0" r="0" b="6985"/>
            <wp:docPr id="8259" name="Picture 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16960" cy="2167976"/>
                    </a:xfrm>
                    <a:prstGeom prst="rect">
                      <a:avLst/>
                    </a:prstGeom>
                  </pic:spPr>
                </pic:pic>
              </a:graphicData>
            </a:graphic>
          </wp:inline>
        </w:drawing>
      </w:r>
    </w:p>
    <w:p w:rsidR="00726E72" w:rsidRPr="00FF609A" w:rsidRDefault="00726E72" w:rsidP="00726E72">
      <w:pPr>
        <w:pStyle w:val="BodyTextIndent1"/>
        <w:spacing w:after="0"/>
        <w:ind w:left="0"/>
        <w:jc w:val="both"/>
        <w:rPr>
          <w:rFonts w:ascii="Sylfaen" w:hAnsi="Sylfaen" w:cs="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00A73D18" w:rsidRPr="00FF609A">
        <w:rPr>
          <w:rFonts w:ascii="Sylfaen" w:hAnsi="Sylfaen"/>
          <w:sz w:val="18"/>
          <w:lang w:val="ka-GE"/>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r w:rsidRPr="00FF609A">
        <w:rPr>
          <w:rFonts w:ascii="Sylfaen" w:hAnsi="Sylfaen"/>
          <w:sz w:val="18"/>
          <w:lang w:val="ru-RU"/>
        </w:rPr>
        <w:t xml:space="preserve"> </w:t>
      </w:r>
      <w:r w:rsidRPr="00FF609A">
        <w:rPr>
          <w:rFonts w:ascii="Sylfaen" w:hAnsi="Sylfaen"/>
          <w:sz w:val="18"/>
          <w:lang w:val="ka-GE"/>
        </w:rPr>
        <w:t>(</w:t>
      </w:r>
      <w:r w:rsidRPr="00FF609A">
        <w:rPr>
          <w:rFonts w:ascii="Sylfaen" w:hAnsi="Sylfaen"/>
          <w:sz w:val="18"/>
          <w:lang w:val="ru-RU"/>
        </w:rPr>
        <w:t>2015</w:t>
      </w:r>
      <w:r w:rsidRPr="00FF609A">
        <w:rPr>
          <w:rFonts w:ascii="Sylfaen" w:hAnsi="Sylfaen"/>
          <w:sz w:val="18"/>
          <w:lang w:val="ka-GE"/>
        </w:rPr>
        <w:t xml:space="preserve">) </w:t>
      </w:r>
    </w:p>
    <w:p w:rsidR="002061BC" w:rsidRPr="00FF609A" w:rsidRDefault="002061BC" w:rsidP="002061BC">
      <w:pPr>
        <w:pStyle w:val="BodyTextIndent1"/>
        <w:spacing w:after="0"/>
        <w:ind w:left="0"/>
        <w:jc w:val="both"/>
        <w:rPr>
          <w:rStyle w:val="fontstyle01"/>
          <w:rFonts w:cs="Sylfaen"/>
          <w:sz w:val="22"/>
          <w:szCs w:val="22"/>
          <w:lang w:val="ka-GE"/>
        </w:rPr>
      </w:pPr>
    </w:p>
    <w:p w:rsidR="00726E72" w:rsidRPr="00FF609A" w:rsidRDefault="00880122" w:rsidP="002061BC">
      <w:pPr>
        <w:pStyle w:val="BodyTextIndent1"/>
        <w:spacing w:after="0"/>
        <w:ind w:left="0"/>
        <w:jc w:val="both"/>
        <w:rPr>
          <w:rFonts w:ascii="Sylfaen" w:hAnsi="Sylfaen" w:cs="Sylfaen"/>
          <w:lang w:val="ka-GE"/>
        </w:rPr>
      </w:pPr>
      <w:r w:rsidRPr="00FF609A">
        <w:rPr>
          <w:rStyle w:val="fontstyle01"/>
          <w:rFonts w:cs="Sylfaen"/>
          <w:sz w:val="22"/>
          <w:szCs w:val="22"/>
        </w:rPr>
        <w:t>შეკითხვაზე</w:t>
      </w:r>
      <w:r w:rsidRPr="00FF609A">
        <w:rPr>
          <w:rStyle w:val="fontstyle01"/>
          <w:sz w:val="22"/>
          <w:szCs w:val="22"/>
        </w:rPr>
        <w:t xml:space="preserve"> </w:t>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თუ</w:t>
      </w:r>
      <w:r w:rsidRPr="00FF609A">
        <w:rPr>
          <w:rStyle w:val="fontstyle01"/>
          <w:sz w:val="22"/>
          <w:szCs w:val="22"/>
        </w:rPr>
        <w:t xml:space="preserve"> </w:t>
      </w:r>
      <w:r w:rsidRPr="00FF609A">
        <w:rPr>
          <w:rStyle w:val="fontstyle01"/>
          <w:rFonts w:cs="Sylfaen"/>
          <w:sz w:val="22"/>
          <w:szCs w:val="22"/>
        </w:rPr>
        <w:t>არა</w:t>
      </w:r>
      <w:r w:rsidRPr="00FF609A">
        <w:rPr>
          <w:rStyle w:val="fontstyle01"/>
          <w:sz w:val="22"/>
          <w:szCs w:val="22"/>
        </w:rPr>
        <w:t xml:space="preserve"> </w:t>
      </w:r>
      <w:r w:rsidRPr="00FF609A">
        <w:rPr>
          <w:rStyle w:val="fontstyle01"/>
          <w:rFonts w:cs="Sylfaen"/>
          <w:sz w:val="22"/>
          <w:szCs w:val="22"/>
        </w:rPr>
        <w:t>თაბაქოს</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Fonts w:ascii="Sylfaen" w:hAnsi="Sylfaen"/>
          <w:color w:val="000000"/>
        </w:rPr>
        <w:br/>
      </w:r>
      <w:r w:rsidRPr="00FF609A">
        <w:rPr>
          <w:rStyle w:val="fontstyle01"/>
          <w:rFonts w:cs="Sylfaen"/>
          <w:sz w:val="22"/>
          <w:szCs w:val="22"/>
        </w:rPr>
        <w:t>რესპოდენტთა</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58.7%-</w:t>
      </w:r>
      <w:r w:rsidRPr="00FF609A">
        <w:rPr>
          <w:rStyle w:val="fontstyle01"/>
          <w:rFonts w:cs="Sylfaen"/>
          <w:sz w:val="22"/>
          <w:szCs w:val="22"/>
        </w:rPr>
        <w:t>მა</w:t>
      </w:r>
      <w:r w:rsidRPr="00FF609A">
        <w:rPr>
          <w:rStyle w:val="fontstyle01"/>
          <w:sz w:val="22"/>
          <w:szCs w:val="22"/>
        </w:rPr>
        <w:t xml:space="preserve"> </w:t>
      </w:r>
      <w:r w:rsidRPr="00FF609A">
        <w:rPr>
          <w:rStyle w:val="fontstyle01"/>
          <w:rFonts w:cs="Sylfaen"/>
          <w:sz w:val="22"/>
          <w:szCs w:val="22"/>
        </w:rPr>
        <w:t>განაცხადა</w:t>
      </w:r>
      <w:r w:rsidRPr="00FF609A">
        <w:rPr>
          <w:rStyle w:val="fontstyle01"/>
          <w:sz w:val="22"/>
          <w:szCs w:val="22"/>
        </w:rPr>
        <w:t xml:space="preserve"> </w:t>
      </w:r>
      <w:r w:rsidRPr="00FF609A">
        <w:rPr>
          <w:rStyle w:val="fontstyle01"/>
          <w:rFonts w:cs="Sylfaen"/>
          <w:sz w:val="22"/>
          <w:szCs w:val="22"/>
        </w:rPr>
        <w:t>რომ</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არასოდეს</w:t>
      </w:r>
      <w:r w:rsidRPr="00FF609A">
        <w:rPr>
          <w:rStyle w:val="fontstyle01"/>
          <w:sz w:val="22"/>
          <w:szCs w:val="22"/>
        </w:rPr>
        <w:t xml:space="preserve"> </w:t>
      </w:r>
      <w:r w:rsidR="00A73D18" w:rsidRPr="00FF609A">
        <w:rPr>
          <w:rStyle w:val="fontstyle01"/>
          <w:rFonts w:cs="Sylfaen"/>
          <w:sz w:val="22"/>
          <w:szCs w:val="22"/>
        </w:rPr>
        <w:t>ჩა</w:t>
      </w:r>
      <w:r w:rsidR="00A73D18" w:rsidRPr="00FF609A">
        <w:rPr>
          <w:rStyle w:val="fontstyle01"/>
          <w:rFonts w:cs="Sylfaen"/>
          <w:sz w:val="22"/>
          <w:szCs w:val="22"/>
          <w:lang w:val="ka-GE"/>
        </w:rPr>
        <w:t>უ</w:t>
      </w:r>
      <w:r w:rsidR="00A73D18" w:rsidRPr="00FF609A">
        <w:rPr>
          <w:rStyle w:val="fontstyle01"/>
          <w:rFonts w:cs="Sylfaen"/>
          <w:sz w:val="22"/>
          <w:szCs w:val="22"/>
        </w:rPr>
        <w:t>ს</w:t>
      </w:r>
      <w:r w:rsidR="00A73D18" w:rsidRPr="00FF609A">
        <w:rPr>
          <w:rStyle w:val="fontstyle01"/>
          <w:rFonts w:cs="Sylfaen"/>
          <w:sz w:val="22"/>
          <w:szCs w:val="22"/>
          <w:lang w:val="ka-GE"/>
        </w:rPr>
        <w:t>უ</w:t>
      </w:r>
      <w:r w:rsidRPr="00FF609A">
        <w:rPr>
          <w:rStyle w:val="fontstyle01"/>
          <w:rFonts w:cs="Sylfaen"/>
          <w:sz w:val="22"/>
          <w:szCs w:val="22"/>
        </w:rPr>
        <w:t>ნთქავს</w:t>
      </w:r>
      <w:r w:rsidRPr="00FF609A">
        <w:rPr>
          <w:rFonts w:ascii="Sylfaen" w:hAnsi="Sylfaen"/>
          <w:color w:val="000000"/>
        </w:rPr>
        <w:br/>
      </w:r>
      <w:r w:rsidRPr="00FF609A">
        <w:rPr>
          <w:rStyle w:val="fontstyle01"/>
          <w:rFonts w:cs="Sylfaen"/>
          <w:sz w:val="22"/>
          <w:szCs w:val="22"/>
        </w:rPr>
        <w:t>სხვის</w:t>
      </w:r>
      <w:r w:rsidRPr="00FF609A">
        <w:rPr>
          <w:rStyle w:val="fontstyle01"/>
          <w:sz w:val="22"/>
          <w:szCs w:val="22"/>
        </w:rPr>
        <w:t xml:space="preserve"> </w:t>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00A73D18" w:rsidRPr="00FF609A">
        <w:rPr>
          <w:rStyle w:val="fontstyle01"/>
          <w:rFonts w:cs="Sylfaen"/>
          <w:sz w:val="22"/>
          <w:szCs w:val="22"/>
        </w:rPr>
        <w:t>კვამლ</w:t>
      </w:r>
      <w:r w:rsidRPr="00FF609A">
        <w:rPr>
          <w:rStyle w:val="fontstyle01"/>
          <w:sz w:val="22"/>
          <w:szCs w:val="22"/>
        </w:rPr>
        <w:t>, 12.1%-</w:t>
      </w:r>
      <w:r w:rsidRPr="00FF609A">
        <w:rPr>
          <w:rStyle w:val="fontstyle01"/>
          <w:rFonts w:cs="Sylfaen"/>
          <w:sz w:val="22"/>
          <w:szCs w:val="22"/>
        </w:rPr>
        <w:t>ის</w:t>
      </w:r>
      <w:r w:rsidRPr="00FF609A">
        <w:rPr>
          <w:rStyle w:val="fontstyle01"/>
          <w:sz w:val="22"/>
          <w:szCs w:val="22"/>
        </w:rPr>
        <w:t xml:space="preserve"> </w:t>
      </w:r>
      <w:r w:rsidRPr="00FF609A">
        <w:rPr>
          <w:rStyle w:val="fontstyle01"/>
          <w:rFonts w:cs="Sylfaen"/>
          <w:sz w:val="22"/>
          <w:szCs w:val="22"/>
        </w:rPr>
        <w:t>განცხადებით</w:t>
      </w:r>
      <w:r w:rsidRPr="00FF609A">
        <w:rPr>
          <w:rStyle w:val="fontstyle01"/>
          <w:sz w:val="22"/>
          <w:szCs w:val="22"/>
        </w:rPr>
        <w:t xml:space="preserve"> </w:t>
      </w:r>
      <w:r w:rsidRPr="00FF609A">
        <w:rPr>
          <w:rStyle w:val="fontstyle01"/>
          <w:rFonts w:cs="Sylfaen"/>
          <w:sz w:val="22"/>
          <w:szCs w:val="22"/>
        </w:rPr>
        <w:t>კვირაში</w:t>
      </w:r>
      <w:r w:rsidRPr="00FF609A">
        <w:rPr>
          <w:rFonts w:ascii="Sylfaen" w:hAnsi="Sylfaen"/>
          <w:color w:val="000000"/>
        </w:rPr>
        <w:br/>
      </w:r>
      <w:r w:rsidRPr="00FF609A">
        <w:rPr>
          <w:rStyle w:val="fontstyle01"/>
          <w:rFonts w:cs="Sylfaen"/>
          <w:sz w:val="22"/>
          <w:szCs w:val="22"/>
        </w:rPr>
        <w:lastRenderedPageBreak/>
        <w:t>რამდენიმეჯერ</w:t>
      </w:r>
      <w:r w:rsidR="00A73D18" w:rsidRPr="00FF609A">
        <w:rPr>
          <w:rStyle w:val="fontstyle01"/>
          <w:sz w:val="22"/>
          <w:szCs w:val="22"/>
        </w:rPr>
        <w:t>, 22.3%</w:t>
      </w:r>
      <w:r w:rsidR="00A73D18" w:rsidRPr="00FF609A">
        <w:rPr>
          <w:rStyle w:val="fontstyle01"/>
          <w:sz w:val="22"/>
          <w:szCs w:val="22"/>
          <w:lang w:val="ka-GE"/>
        </w:rPr>
        <w:t>-ს</w:t>
      </w:r>
      <w:r w:rsidRPr="00FF609A">
        <w:rPr>
          <w:rStyle w:val="fontstyle01"/>
          <w:sz w:val="22"/>
          <w:szCs w:val="22"/>
        </w:rPr>
        <w:t xml:space="preserve"> </w:t>
      </w:r>
      <w:r w:rsidRPr="00FF609A">
        <w:rPr>
          <w:rStyle w:val="fontstyle01"/>
          <w:rFonts w:cs="Sylfaen"/>
          <w:sz w:val="22"/>
          <w:szCs w:val="22"/>
        </w:rPr>
        <w:t>თითქმის</w:t>
      </w:r>
      <w:r w:rsidRPr="00FF609A">
        <w:rPr>
          <w:rStyle w:val="fontstyle01"/>
          <w:sz w:val="22"/>
          <w:szCs w:val="22"/>
        </w:rPr>
        <w:t xml:space="preserve"> </w:t>
      </w:r>
      <w:r w:rsidRPr="00FF609A">
        <w:rPr>
          <w:rStyle w:val="fontstyle01"/>
          <w:rFonts w:cs="Sylfaen"/>
          <w:sz w:val="22"/>
          <w:szCs w:val="22"/>
        </w:rPr>
        <w:t>ყოველდღიურად</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5.4%-</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რეგულარულად</w:t>
      </w:r>
      <w:r w:rsidRPr="00FF609A">
        <w:rPr>
          <w:rStyle w:val="fontstyle01"/>
          <w:sz w:val="22"/>
          <w:szCs w:val="22"/>
        </w:rPr>
        <w:t xml:space="preserve"> (</w:t>
      </w:r>
      <w:r w:rsidRPr="00FF609A">
        <w:rPr>
          <w:rStyle w:val="fontstyle01"/>
          <w:rFonts w:cs="Sylfaen"/>
          <w:sz w:val="22"/>
          <w:szCs w:val="22"/>
        </w:rPr>
        <w:t>დღეში</w:t>
      </w:r>
      <w:r w:rsidRPr="00FF609A">
        <w:rPr>
          <w:rStyle w:val="fontstyle01"/>
          <w:sz w:val="22"/>
          <w:szCs w:val="22"/>
        </w:rPr>
        <w:t xml:space="preserve"> </w:t>
      </w:r>
      <w:r w:rsidRPr="00FF609A">
        <w:rPr>
          <w:rStyle w:val="fontstyle01"/>
          <w:rFonts w:cs="Sylfaen"/>
          <w:sz w:val="22"/>
          <w:szCs w:val="22"/>
        </w:rPr>
        <w:t>რამოდენიმე</w:t>
      </w:r>
      <w:r w:rsidRPr="00FF609A">
        <w:rPr>
          <w:rStyle w:val="fontstyle01"/>
          <w:sz w:val="22"/>
          <w:szCs w:val="22"/>
        </w:rPr>
        <w:t xml:space="preserve"> </w:t>
      </w:r>
      <w:r w:rsidRPr="00FF609A">
        <w:rPr>
          <w:rStyle w:val="fontstyle01"/>
          <w:rFonts w:cs="Sylfaen"/>
          <w:sz w:val="22"/>
          <w:szCs w:val="22"/>
        </w:rPr>
        <w:t>საათის</w:t>
      </w:r>
      <w:r w:rsidRPr="00FF609A">
        <w:rPr>
          <w:rStyle w:val="fontstyle01"/>
          <w:sz w:val="22"/>
          <w:szCs w:val="22"/>
        </w:rPr>
        <w:t xml:space="preserve"> </w:t>
      </w:r>
      <w:r w:rsidRPr="00FF609A">
        <w:rPr>
          <w:rStyle w:val="fontstyle01"/>
          <w:rFonts w:cs="Sylfaen"/>
          <w:sz w:val="22"/>
          <w:szCs w:val="22"/>
        </w:rPr>
        <w:t>განმავლობაში</w:t>
      </w:r>
      <w:r w:rsidRPr="00FF609A">
        <w:rPr>
          <w:rStyle w:val="fontstyle01"/>
          <w:sz w:val="22"/>
          <w:szCs w:val="22"/>
        </w:rPr>
        <w:t xml:space="preserve">) </w:t>
      </w:r>
      <w:r w:rsidRPr="00FF609A">
        <w:rPr>
          <w:rStyle w:val="fontstyle01"/>
          <w:rFonts w:cs="Sylfaen"/>
          <w:sz w:val="22"/>
          <w:szCs w:val="22"/>
        </w:rPr>
        <w:t>ჩა</w:t>
      </w:r>
      <w:r w:rsidR="00A73D18" w:rsidRPr="00FF609A">
        <w:rPr>
          <w:rStyle w:val="fontstyle01"/>
          <w:rFonts w:cs="Sylfaen"/>
          <w:sz w:val="22"/>
          <w:szCs w:val="22"/>
          <w:lang w:val="ka-GE"/>
        </w:rPr>
        <w:t>უ</w:t>
      </w:r>
      <w:r w:rsidRPr="00FF609A">
        <w:rPr>
          <w:rStyle w:val="fontstyle01"/>
          <w:rFonts w:cs="Sylfaen"/>
          <w:sz w:val="22"/>
          <w:szCs w:val="22"/>
        </w:rPr>
        <w:t>სუნთქავს</w:t>
      </w:r>
      <w:r w:rsidRPr="00FF609A">
        <w:rPr>
          <w:rStyle w:val="fontstyle01"/>
          <w:sz w:val="22"/>
          <w:szCs w:val="22"/>
        </w:rPr>
        <w:t xml:space="preserve"> </w:t>
      </w:r>
      <w:r w:rsidRPr="00FF609A">
        <w:rPr>
          <w:rStyle w:val="fontstyle01"/>
          <w:rFonts w:cs="Sylfaen"/>
          <w:sz w:val="22"/>
          <w:szCs w:val="22"/>
        </w:rPr>
        <w:t>სხვის</w:t>
      </w:r>
      <w:r w:rsidRPr="00FF609A">
        <w:rPr>
          <w:rFonts w:ascii="Sylfaen" w:hAnsi="Sylfaen"/>
          <w:color w:val="000000"/>
        </w:rPr>
        <w:br/>
      </w:r>
      <w:r w:rsidRPr="00FF609A">
        <w:rPr>
          <w:rStyle w:val="fontstyle01"/>
          <w:rFonts w:cs="Sylfaen"/>
          <w:sz w:val="22"/>
          <w:szCs w:val="22"/>
        </w:rPr>
        <w:t>მიერ</w:t>
      </w:r>
      <w:r w:rsidRPr="00FF609A">
        <w:rPr>
          <w:rStyle w:val="fontstyle01"/>
          <w:sz w:val="22"/>
          <w:szCs w:val="22"/>
        </w:rPr>
        <w:t xml:space="preserve"> </w:t>
      </w:r>
      <w:r w:rsidRPr="00FF609A">
        <w:rPr>
          <w:rStyle w:val="fontstyle01"/>
          <w:rFonts w:cs="Sylfaen"/>
          <w:sz w:val="22"/>
          <w:szCs w:val="22"/>
        </w:rPr>
        <w:t>მოწეულ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თამბაქოს</w:t>
      </w:r>
      <w:r w:rsidRPr="00FF609A">
        <w:rPr>
          <w:rStyle w:val="fontstyle01"/>
          <w:sz w:val="22"/>
          <w:szCs w:val="22"/>
        </w:rPr>
        <w:t xml:space="preserve"> </w:t>
      </w:r>
      <w:r w:rsidRPr="00FF609A">
        <w:rPr>
          <w:rStyle w:val="fontstyle01"/>
          <w:rFonts w:cs="Sylfaen"/>
          <w:sz w:val="22"/>
          <w:szCs w:val="22"/>
        </w:rPr>
        <w:t>კვამლ</w:t>
      </w:r>
      <w:r w:rsidR="00A73D18" w:rsidRPr="00FF609A">
        <w:rPr>
          <w:rStyle w:val="fontstyle01"/>
          <w:rFonts w:cs="Sylfaen"/>
          <w:sz w:val="22"/>
          <w:szCs w:val="22"/>
          <w:lang w:val="ka-GE"/>
        </w:rPr>
        <w:t>ი</w:t>
      </w:r>
      <w:r w:rsidRPr="00FF609A">
        <w:rPr>
          <w:rStyle w:val="fontstyle01"/>
          <w:sz w:val="22"/>
          <w:szCs w:val="22"/>
        </w:rPr>
        <w:t xml:space="preserve">. </w:t>
      </w:r>
      <w:r w:rsidRPr="00FF609A">
        <w:rPr>
          <w:rStyle w:val="fontstyle01"/>
          <w:rFonts w:cs="Sylfaen"/>
          <w:sz w:val="22"/>
          <w:szCs w:val="22"/>
        </w:rPr>
        <w:t>მხოლოდ</w:t>
      </w:r>
      <w:r w:rsidRPr="00FF609A">
        <w:rPr>
          <w:rStyle w:val="fontstyle01"/>
          <w:sz w:val="22"/>
          <w:szCs w:val="22"/>
        </w:rPr>
        <w:t xml:space="preserve"> 1.4% </w:t>
      </w:r>
      <w:r w:rsidRPr="00FF609A">
        <w:rPr>
          <w:rStyle w:val="fontstyle01"/>
          <w:rFonts w:cs="Sylfaen"/>
          <w:sz w:val="22"/>
          <w:szCs w:val="22"/>
        </w:rPr>
        <w:t>არ</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w:t>
      </w:r>
      <w:r w:rsidRPr="00FF609A">
        <w:rPr>
          <w:rStyle w:val="fontstyle01"/>
          <w:rFonts w:cs="Sylfaen"/>
          <w:sz w:val="22"/>
          <w:szCs w:val="22"/>
        </w:rPr>
        <w:t>დარწმუნებული</w:t>
      </w:r>
      <w:r w:rsidRPr="00FF609A">
        <w:rPr>
          <w:rStyle w:val="fontstyle01"/>
          <w:sz w:val="22"/>
          <w:szCs w:val="22"/>
        </w:rPr>
        <w:t xml:space="preserve"> </w:t>
      </w:r>
      <w:r w:rsidRPr="00FF609A">
        <w:rPr>
          <w:rStyle w:val="fontstyle01"/>
          <w:rFonts w:cs="Sylfaen"/>
          <w:sz w:val="22"/>
          <w:szCs w:val="22"/>
        </w:rPr>
        <w:t>რამდენად</w:t>
      </w:r>
      <w:r w:rsidRPr="00FF609A">
        <w:rPr>
          <w:rFonts w:ascii="Sylfaen" w:hAnsi="Sylfaen"/>
          <w:color w:val="000000"/>
        </w:rPr>
        <w:br/>
      </w:r>
      <w:r w:rsidRPr="00FF609A">
        <w:rPr>
          <w:rStyle w:val="fontstyle01"/>
          <w:rFonts w:cs="Sylfaen"/>
          <w:sz w:val="22"/>
          <w:szCs w:val="22"/>
        </w:rPr>
        <w:t>იმყოფებოდა</w:t>
      </w:r>
      <w:r w:rsidRPr="00FF609A">
        <w:rPr>
          <w:rStyle w:val="fontstyle01"/>
          <w:sz w:val="22"/>
          <w:szCs w:val="22"/>
        </w:rPr>
        <w:t xml:space="preserve"> </w:t>
      </w:r>
      <w:r w:rsidRPr="00FF609A">
        <w:rPr>
          <w:rStyle w:val="fontstyle01"/>
          <w:rFonts w:cs="Sylfaen"/>
          <w:sz w:val="22"/>
          <w:szCs w:val="22"/>
        </w:rPr>
        <w:t>მეორადი</w:t>
      </w:r>
      <w:r w:rsidRPr="00FF609A">
        <w:rPr>
          <w:rStyle w:val="fontstyle01"/>
          <w:sz w:val="22"/>
          <w:szCs w:val="22"/>
        </w:rPr>
        <w:t xml:space="preserve"> </w:t>
      </w:r>
      <w:r w:rsidRPr="00FF609A">
        <w:rPr>
          <w:rStyle w:val="fontstyle01"/>
          <w:rFonts w:cs="Sylfaen"/>
          <w:sz w:val="22"/>
          <w:szCs w:val="22"/>
        </w:rPr>
        <w:t>კვამლის</w:t>
      </w:r>
      <w:r w:rsidRPr="00FF609A">
        <w:rPr>
          <w:rStyle w:val="fontstyle01"/>
          <w:sz w:val="22"/>
          <w:szCs w:val="22"/>
        </w:rPr>
        <w:t xml:space="preserve"> </w:t>
      </w:r>
      <w:r w:rsidRPr="00FF609A">
        <w:rPr>
          <w:rStyle w:val="fontstyle01"/>
          <w:rFonts w:cs="Sylfaen"/>
          <w:sz w:val="22"/>
          <w:szCs w:val="22"/>
        </w:rPr>
        <w:t>ზემოქმედების</w:t>
      </w:r>
      <w:r w:rsidRPr="00FF609A">
        <w:rPr>
          <w:rStyle w:val="fontstyle01"/>
          <w:sz w:val="22"/>
          <w:szCs w:val="22"/>
        </w:rPr>
        <w:t xml:space="preserve"> </w:t>
      </w:r>
      <w:r w:rsidRPr="00FF609A">
        <w:rPr>
          <w:rStyle w:val="fontstyle01"/>
          <w:rFonts w:cs="Sylfaen"/>
          <w:sz w:val="22"/>
          <w:szCs w:val="22"/>
        </w:rPr>
        <w:t>ქვეშ</w:t>
      </w:r>
      <w:r w:rsidRPr="00FF609A">
        <w:rPr>
          <w:rStyle w:val="fontstyle01"/>
          <w:sz w:val="22"/>
          <w:szCs w:val="22"/>
        </w:rPr>
        <w:t>.</w:t>
      </w:r>
    </w:p>
    <w:p w:rsidR="002061BC" w:rsidRPr="00FF609A" w:rsidRDefault="002061BC" w:rsidP="002061BC">
      <w:pPr>
        <w:pStyle w:val="BodyTextIndent1"/>
        <w:spacing w:after="0"/>
        <w:ind w:left="0"/>
        <w:jc w:val="both"/>
        <w:rPr>
          <w:rFonts w:ascii="Sylfaen" w:hAnsi="Sylfaen"/>
          <w:i/>
          <w:u w:val="single"/>
          <w:lang w:val="ka-GE"/>
        </w:rPr>
      </w:pPr>
    </w:p>
    <w:p w:rsidR="009A7785"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ალკოჰოლის მო</w:t>
      </w:r>
      <w:r w:rsidR="00A73D18" w:rsidRPr="00FF609A">
        <w:rPr>
          <w:rFonts w:ascii="Sylfaen" w:hAnsi="Sylfaen"/>
          <w:i/>
          <w:u w:val="single"/>
          <w:lang w:val="ka-GE"/>
        </w:rPr>
        <w:t>ხ</w:t>
      </w:r>
      <w:r w:rsidRPr="00FF609A">
        <w:rPr>
          <w:rFonts w:ascii="Sylfaen" w:hAnsi="Sylfaen"/>
          <w:i/>
          <w:u w:val="single"/>
          <w:lang w:val="ka-GE"/>
        </w:rPr>
        <w:t>მრება:</w:t>
      </w:r>
      <w:r w:rsidRPr="00FF609A">
        <w:rPr>
          <w:rFonts w:ascii="Sylfaen" w:hAnsi="Sylfaen"/>
          <w:lang w:val="ka-GE"/>
        </w:rPr>
        <w:t xml:space="preserve"> </w:t>
      </w:r>
      <w:r w:rsidR="00726E72" w:rsidRPr="00FF609A">
        <w:rPr>
          <w:rFonts w:ascii="Sylfaen" w:hAnsi="Sylfaen"/>
          <w:lang w:val="ka-GE"/>
        </w:rPr>
        <w:t>ბოლო წლებში, საქართველოში, აღინიშნება ალკოჰოლის მოხმარების ზრდა მოსახლეობაში და განსაკუთრებით ახალგაზ</w:t>
      </w:r>
      <w:r w:rsidR="00726E72" w:rsidRPr="00FF609A">
        <w:rPr>
          <w:rFonts w:ascii="Sylfaen" w:hAnsi="Sylfaen"/>
          <w:lang w:val="ka-GE"/>
        </w:rPr>
        <w:softHyphen/>
        <w:t xml:space="preserve">რდებში, მათ შორის ქალებშიც. </w:t>
      </w:r>
      <w:r w:rsidR="00726E72" w:rsidRPr="00FF609A">
        <w:rPr>
          <w:rFonts w:ascii="Sylfaen" w:hAnsi="Sylfaen" w:cs="Sylfaen"/>
          <w:color w:val="000000"/>
          <w:szCs w:val="24"/>
          <w:lang w:val="ru-RU"/>
        </w:rPr>
        <w:t>ალკოჰოლის</w:t>
      </w:r>
      <w:r w:rsidR="00726E72" w:rsidRPr="00FF609A">
        <w:rPr>
          <w:rFonts w:ascii="Sylfaen" w:hAnsi="Sylfaen" w:cs="Calibri"/>
          <w:color w:val="000000"/>
          <w:szCs w:val="24"/>
          <w:lang w:val="ru-RU"/>
        </w:rPr>
        <w:t xml:space="preserve">, </w:t>
      </w:r>
      <w:r w:rsidR="00726E72" w:rsidRPr="00FF609A">
        <w:rPr>
          <w:rFonts w:ascii="Sylfaen" w:hAnsi="Sylfaen" w:cs="Sylfaen"/>
          <w:color w:val="000000"/>
          <w:szCs w:val="24"/>
          <w:lang w:val="ru-RU"/>
        </w:rPr>
        <w:t>თამბაქოსა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და</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ნარკოტიკის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მოხმარების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შემსწავლელი</w:t>
      </w:r>
      <w:r w:rsidR="002061BC" w:rsidRPr="00FF609A">
        <w:rPr>
          <w:rFonts w:ascii="Sylfaen" w:hAnsi="Sylfaen"/>
          <w:color w:val="000000"/>
          <w:sz w:val="18"/>
          <w:szCs w:val="20"/>
          <w:lang w:val="ka-GE"/>
        </w:rPr>
        <w:t xml:space="preserve"> </w:t>
      </w:r>
      <w:r w:rsidR="00726E72" w:rsidRPr="00FF609A">
        <w:rPr>
          <w:rFonts w:ascii="Sylfaen" w:hAnsi="Sylfaen" w:cs="Sylfaen"/>
          <w:color w:val="000000"/>
          <w:szCs w:val="24"/>
          <w:lang w:val="ru-RU"/>
        </w:rPr>
        <w:t>ევროპის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სასკოლო</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კვლევ</w:t>
      </w:r>
      <w:r w:rsidR="00726E72" w:rsidRPr="00FF609A">
        <w:rPr>
          <w:rFonts w:ascii="Sylfaen" w:hAnsi="Sylfaen" w:cs="Sylfaen"/>
          <w:color w:val="000000"/>
          <w:szCs w:val="24"/>
          <w:lang w:val="ka-GE"/>
        </w:rPr>
        <w:t>ის</w:t>
      </w:r>
      <w:r w:rsidR="00726E72" w:rsidRPr="00FF609A">
        <w:rPr>
          <w:rFonts w:ascii="Sylfaen" w:hAnsi="Sylfaen"/>
          <w:color w:val="000000"/>
          <w:szCs w:val="24"/>
          <w:lang w:val="ru-RU"/>
        </w:rPr>
        <w:t xml:space="preserve"> </w:t>
      </w:r>
      <w:r w:rsidR="00726E72" w:rsidRPr="00FF609A">
        <w:rPr>
          <w:rFonts w:ascii="Sylfaen" w:hAnsi="Sylfaen" w:cs="Sylfaen"/>
          <w:color w:val="000000"/>
          <w:szCs w:val="24"/>
          <w:lang w:val="ru-RU"/>
        </w:rPr>
        <w:t>მონაცემები</w:t>
      </w:r>
      <w:r w:rsidR="00726E72" w:rsidRPr="00FF609A">
        <w:rPr>
          <w:rFonts w:ascii="Sylfaen" w:hAnsi="Sylfaen" w:cs="Calibri"/>
          <w:color w:val="000000"/>
          <w:szCs w:val="24"/>
          <w:lang w:val="ka-GE"/>
        </w:rPr>
        <w:t xml:space="preserve">თ, </w:t>
      </w:r>
      <w:r w:rsidR="009A7785" w:rsidRPr="00FF609A">
        <w:rPr>
          <w:rFonts w:ascii="Sylfaen" w:hAnsi="Sylfaen" w:cs="Sylfaen"/>
          <w:lang w:val="ka-GE"/>
        </w:rPr>
        <w:t>მთელი სიცოცხლის განმავლობაში ალკოჰო</w:t>
      </w:r>
      <w:r w:rsidR="00A73D18" w:rsidRPr="00FF609A">
        <w:rPr>
          <w:rFonts w:ascii="Sylfaen" w:hAnsi="Sylfaen" w:cs="Sylfaen"/>
          <w:lang w:val="ka-GE"/>
        </w:rPr>
        <w:t>ლ</w:t>
      </w:r>
      <w:r w:rsidR="009A7785" w:rsidRPr="00FF609A">
        <w:rPr>
          <w:rFonts w:ascii="Sylfaen" w:hAnsi="Sylfaen" w:cs="Sylfaen"/>
          <w:lang w:val="ka-GE"/>
        </w:rPr>
        <w:t xml:space="preserve">ის მიღების მაჩვენებელი 85%-ს შეადგენს, ბოლო თორმეტი თვის განმავლობაში ალკოჰოლის მიღება დაადასტურა გამოკითხულა 76%-მა, ბოლო 30 დღის განმავლობაში კი - 43%-მა. </w:t>
      </w:r>
      <w:r w:rsidR="00A73D18" w:rsidRPr="00FF609A">
        <w:rPr>
          <w:rFonts w:ascii="Sylfaen" w:hAnsi="Sylfaen" w:cs="Sylfaen"/>
          <w:color w:val="222222"/>
          <w:lang w:val="ru-RU"/>
        </w:rPr>
        <w:t>გენდერულ</w:t>
      </w:r>
      <w:r w:rsidR="009A7785" w:rsidRPr="00FF609A">
        <w:rPr>
          <w:rFonts w:ascii="Sylfaen" w:hAnsi="Sylfaen"/>
          <w:color w:val="222222"/>
          <w:lang w:val="ru-RU"/>
        </w:rPr>
        <w:t xml:space="preserve"> </w:t>
      </w:r>
      <w:r w:rsidR="009A7785" w:rsidRPr="00FF609A">
        <w:rPr>
          <w:rFonts w:ascii="Sylfaen" w:hAnsi="Sylfaen" w:cs="Sylfaen"/>
          <w:color w:val="222222"/>
          <w:lang w:val="ru-RU"/>
        </w:rPr>
        <w:t>განსხვავებებს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რაც</w:t>
      </w:r>
      <w:r w:rsidR="009A7785" w:rsidRPr="00FF609A">
        <w:rPr>
          <w:rFonts w:ascii="Sylfaen" w:hAnsi="Sylfaen"/>
          <w:color w:val="222222"/>
          <w:lang w:val="ru-RU"/>
        </w:rPr>
        <w:t xml:space="preserve"> </w:t>
      </w:r>
      <w:r w:rsidR="009A7785" w:rsidRPr="00FF609A">
        <w:rPr>
          <w:rFonts w:ascii="Sylfaen" w:hAnsi="Sylfaen" w:cs="Sylfaen"/>
          <w:color w:val="222222"/>
          <w:lang w:val="ru-RU"/>
        </w:rPr>
        <w:t>შეეხება</w:t>
      </w:r>
      <w:r w:rsidR="009A7785" w:rsidRPr="00FF609A">
        <w:rPr>
          <w:rFonts w:ascii="Sylfaen" w:hAnsi="Sylfaen"/>
          <w:color w:val="222222"/>
          <w:lang w:val="ru-RU"/>
        </w:rPr>
        <w:t xml:space="preserve">, </w:t>
      </w:r>
      <w:r w:rsidR="009A7785" w:rsidRPr="00FF609A">
        <w:rPr>
          <w:rFonts w:ascii="Sylfaen" w:hAnsi="Sylfaen" w:cs="Sylfaen"/>
          <w:color w:val="222222"/>
          <w:lang w:val="ru-RU"/>
        </w:rPr>
        <w:t>აღსანიშნავია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რომ</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სასმელების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w:t>
      </w:r>
      <w:r w:rsidR="009A7785" w:rsidRPr="00FF609A">
        <w:rPr>
          <w:rFonts w:ascii="Sylfaen" w:hAnsi="Sylfaen"/>
          <w:color w:val="222222"/>
          <w:lang w:val="ru-RU"/>
        </w:rPr>
        <w:t xml:space="preserve"> </w:t>
      </w:r>
      <w:r w:rsidR="009A7785" w:rsidRPr="00FF609A">
        <w:rPr>
          <w:rFonts w:ascii="Sylfaen" w:hAnsi="Sylfaen" w:cs="Sylfaen"/>
          <w:color w:val="222222"/>
          <w:lang w:val="ru-RU"/>
        </w:rPr>
        <w:t>ტიპს</w:t>
      </w:r>
      <w:r w:rsidR="009A7785" w:rsidRPr="00FF609A">
        <w:rPr>
          <w:rFonts w:ascii="Sylfaen" w:hAnsi="Sylfaen"/>
          <w:color w:val="222222"/>
          <w:lang w:val="ru-RU"/>
        </w:rPr>
        <w:t xml:space="preserve"> </w:t>
      </w:r>
      <w:r w:rsidR="009A7785" w:rsidRPr="00FF609A">
        <w:rPr>
          <w:rFonts w:ascii="Sylfaen" w:hAnsi="Sylfaen" w:cs="Sylfaen"/>
          <w:color w:val="222222"/>
          <w:lang w:val="ru-RU"/>
        </w:rPr>
        <w:t>უფრო</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ka-GE"/>
        </w:rPr>
        <w:t xml:space="preserve"> </w:t>
      </w:r>
      <w:r w:rsidR="009A7785" w:rsidRPr="00FF609A">
        <w:rPr>
          <w:rFonts w:ascii="Sylfaen" w:hAnsi="Sylfaen" w:cs="Sylfaen"/>
          <w:color w:val="222222"/>
          <w:lang w:val="ru-RU"/>
        </w:rPr>
        <w:t>ბიჭები</w:t>
      </w:r>
      <w:r w:rsidR="009A7785" w:rsidRPr="00FF609A">
        <w:rPr>
          <w:rFonts w:ascii="Sylfaen" w:hAnsi="Sylfaen"/>
          <w:color w:val="222222"/>
          <w:lang w:val="ru-RU"/>
        </w:rPr>
        <w:t xml:space="preserve"> </w:t>
      </w:r>
      <w:r w:rsidR="009A7785" w:rsidRPr="00FF609A">
        <w:rPr>
          <w:rFonts w:ascii="Sylfaen" w:hAnsi="Sylfaen" w:cs="Sylfaen"/>
          <w:color w:val="222222"/>
          <w:lang w:val="ru-RU"/>
        </w:rPr>
        <w:t>იღებენ</w:t>
      </w:r>
      <w:r w:rsidR="009A7785" w:rsidRPr="00FF609A">
        <w:rPr>
          <w:rFonts w:ascii="Sylfaen" w:hAnsi="Sylfaen"/>
          <w:color w:val="222222"/>
          <w:lang w:val="ru-RU"/>
        </w:rPr>
        <w:t xml:space="preserve">. </w:t>
      </w:r>
      <w:r w:rsidR="009A7785" w:rsidRPr="00FF609A">
        <w:rPr>
          <w:rFonts w:ascii="Sylfaen" w:hAnsi="Sylfaen" w:cs="Sylfaen"/>
          <w:color w:val="222222"/>
          <w:lang w:val="ru-RU"/>
        </w:rPr>
        <w:t>გოგონებს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ყველაზე</w:t>
      </w:r>
      <w:r w:rsidR="009A7785" w:rsidRPr="00FF609A">
        <w:rPr>
          <w:rFonts w:ascii="Sylfaen" w:hAnsi="Sylfaen"/>
          <w:color w:val="222222"/>
          <w:lang w:val="ru-RU"/>
        </w:rPr>
        <w:t xml:space="preserve"> </w:t>
      </w:r>
      <w:r w:rsidR="009A7785" w:rsidRPr="00FF609A">
        <w:rPr>
          <w:rFonts w:ascii="Sylfaen" w:hAnsi="Sylfaen" w:cs="Sylfaen"/>
          <w:color w:val="222222"/>
          <w:lang w:val="ru-RU"/>
        </w:rPr>
        <w:t>ხშირად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მიღებული</w:t>
      </w:r>
      <w:r w:rsidR="009A7785" w:rsidRPr="00FF609A">
        <w:rPr>
          <w:rFonts w:ascii="Sylfaen" w:hAnsi="Sylfaen"/>
          <w:color w:val="222222"/>
          <w:lang w:val="ru-RU"/>
        </w:rPr>
        <w:t xml:space="preserve"> </w:t>
      </w:r>
      <w:r w:rsidR="009A7785" w:rsidRPr="00FF609A">
        <w:rPr>
          <w:rFonts w:ascii="Sylfaen" w:hAnsi="Sylfaen" w:cs="Sylfaen"/>
          <w:color w:val="222222"/>
          <w:lang w:val="ru-RU"/>
        </w:rPr>
        <w:t>სასმელია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ბიჭებს</w:t>
      </w:r>
      <w:r w:rsidR="009A7785" w:rsidRPr="00FF609A">
        <w:rPr>
          <w:rFonts w:ascii="Sylfaen" w:hAnsi="Sylfaen"/>
          <w:color w:val="222222"/>
          <w:lang w:val="ru-RU"/>
        </w:rPr>
        <w:t xml:space="preserve"> </w:t>
      </w:r>
      <w:r w:rsidR="009A7785" w:rsidRPr="00FF609A">
        <w:rPr>
          <w:rFonts w:ascii="Sylfaen" w:hAnsi="Sylfaen" w:cs="Sylfaen"/>
          <w:color w:val="222222"/>
          <w:lang w:val="ru-RU"/>
        </w:rPr>
        <w:t>შორის</w:t>
      </w:r>
      <w:r w:rsidR="009A7785" w:rsidRPr="00FF609A">
        <w:rPr>
          <w:rFonts w:ascii="Sylfaen" w:hAnsi="Sylfaen"/>
          <w:color w:val="222222"/>
          <w:lang w:val="ru-RU"/>
        </w:rPr>
        <w:t>,</w:t>
      </w:r>
      <w:r w:rsidR="009A7785" w:rsidRPr="00FF609A">
        <w:rPr>
          <w:rFonts w:ascii="Sylfaen" w:hAnsi="Sylfaen"/>
          <w:color w:val="222222"/>
          <w:lang w:val="ka-GE"/>
        </w:rPr>
        <w:t xml:space="preserve"> </w:t>
      </w:r>
      <w:r w:rsidR="009A7785" w:rsidRPr="00FF609A">
        <w:rPr>
          <w:rFonts w:ascii="Sylfaen" w:hAnsi="Sylfaen" w:cs="Sylfaen"/>
          <w:color w:val="222222"/>
          <w:lang w:val="ru-RU"/>
        </w:rPr>
        <w:t>თითქმის</w:t>
      </w:r>
      <w:r w:rsidR="009A7785" w:rsidRPr="00FF609A">
        <w:rPr>
          <w:rFonts w:ascii="Sylfaen" w:hAnsi="Sylfaen"/>
          <w:color w:val="222222"/>
          <w:lang w:val="ru-RU"/>
        </w:rPr>
        <w:t xml:space="preserve"> </w:t>
      </w:r>
      <w:r w:rsidR="009A7785" w:rsidRPr="00FF609A">
        <w:rPr>
          <w:rFonts w:ascii="Sylfaen" w:hAnsi="Sylfaen" w:cs="Sylfaen"/>
          <w:color w:val="222222"/>
          <w:lang w:val="ru-RU"/>
        </w:rPr>
        <w:t>თანაბრად</w:t>
      </w:r>
      <w:r w:rsidR="009A7785" w:rsidRPr="00FF609A">
        <w:rPr>
          <w:rFonts w:ascii="Sylfaen" w:hAnsi="Sylfaen"/>
          <w:color w:val="222222"/>
          <w:lang w:val="ru-RU"/>
        </w:rPr>
        <w:t xml:space="preserve">, </w:t>
      </w:r>
      <w:r w:rsidR="009A7785" w:rsidRPr="00FF609A">
        <w:rPr>
          <w:rFonts w:ascii="Sylfaen" w:hAnsi="Sylfaen" w:cs="Sylfaen"/>
          <w:color w:val="222222"/>
          <w:lang w:val="ru-RU"/>
        </w:rPr>
        <w:t>ლუდი</w:t>
      </w:r>
      <w:r w:rsidR="009A7785" w:rsidRPr="00FF609A">
        <w:rPr>
          <w:rFonts w:ascii="Sylfaen" w:hAnsi="Sylfaen"/>
          <w:color w:val="222222"/>
          <w:lang w:val="ru-RU"/>
        </w:rPr>
        <w:t xml:space="preserve"> </w:t>
      </w:r>
      <w:r w:rsidR="009A7785" w:rsidRPr="00FF609A">
        <w:rPr>
          <w:rFonts w:ascii="Sylfaen" w:hAnsi="Sylfaen" w:cs="Sylfaen"/>
          <w:color w:val="222222"/>
          <w:lang w:val="ru-RU"/>
        </w:rPr>
        <w:t>და</w:t>
      </w:r>
      <w:r w:rsidR="009A7785" w:rsidRPr="00FF609A">
        <w:rPr>
          <w:rFonts w:ascii="Sylfaen" w:hAnsi="Sylfaen"/>
          <w:color w:val="222222"/>
          <w:lang w:val="ru-RU"/>
        </w:rPr>
        <w:t xml:space="preserve"> </w:t>
      </w:r>
      <w:r w:rsidR="009A7785" w:rsidRPr="00FF609A">
        <w:rPr>
          <w:rFonts w:ascii="Sylfaen" w:hAnsi="Sylfaen" w:cs="Sylfaen"/>
          <w:color w:val="222222"/>
          <w:lang w:val="ru-RU"/>
        </w:rPr>
        <w:t>ღვინო</w:t>
      </w:r>
      <w:r w:rsidR="009A7785" w:rsidRPr="00FF609A">
        <w:rPr>
          <w:rFonts w:ascii="Sylfaen" w:hAnsi="Sylfaen"/>
          <w:color w:val="222222"/>
          <w:lang w:val="ru-RU"/>
        </w:rPr>
        <w:t>.</w:t>
      </w:r>
      <w:r w:rsidR="009A7785" w:rsidRPr="00FF609A">
        <w:rPr>
          <w:rFonts w:ascii="Sylfaen" w:hAnsi="Sylfaen"/>
          <w:sz w:val="20"/>
          <w:szCs w:val="20"/>
          <w:lang w:val="ru-RU"/>
        </w:rPr>
        <w:t xml:space="preserve"> </w:t>
      </w:r>
    </w:p>
    <w:p w:rsidR="002061BC" w:rsidRPr="00FF609A" w:rsidRDefault="002061BC" w:rsidP="009A7785">
      <w:pPr>
        <w:pStyle w:val="BodyTextIndent1"/>
        <w:spacing w:after="0"/>
        <w:ind w:left="0"/>
        <w:jc w:val="both"/>
        <w:rPr>
          <w:rFonts w:ascii="Sylfaen" w:hAnsi="Sylfaen" w:cs="Sylfaen"/>
          <w:lang w:val="ka-GE"/>
        </w:rPr>
      </w:pPr>
    </w:p>
    <w:p w:rsidR="009A7785" w:rsidRPr="00FF609A" w:rsidRDefault="009A7785" w:rsidP="009A7785">
      <w:pPr>
        <w:pStyle w:val="BodyTextIndent1"/>
        <w:spacing w:after="0"/>
        <w:ind w:left="0"/>
        <w:jc w:val="both"/>
        <w:rPr>
          <w:rFonts w:ascii="Sylfaen" w:hAnsi="Sylfaen" w:cs="Sylfaen"/>
          <w:lang w:val="ka-GE"/>
        </w:rPr>
      </w:pPr>
      <w:r w:rsidRPr="00FF609A">
        <w:rPr>
          <w:rFonts w:ascii="Sylfaen" w:hAnsi="Sylfaen" w:cs="Sylfaen"/>
          <w:color w:val="000000"/>
          <w:lang w:val="ru-RU"/>
        </w:rPr>
        <w:t>მოსწავლეებმა</w:t>
      </w:r>
      <w:r w:rsidRPr="00FF609A">
        <w:rPr>
          <w:rFonts w:ascii="Sylfaen" w:hAnsi="Sylfaen"/>
          <w:color w:val="000000"/>
          <w:lang w:val="ru-RU"/>
        </w:rPr>
        <w:t xml:space="preserve"> </w:t>
      </w:r>
      <w:r w:rsidRPr="00FF609A">
        <w:rPr>
          <w:rFonts w:ascii="Sylfaen" w:hAnsi="Sylfaen" w:cs="Sylfaen"/>
          <w:color w:val="000000"/>
          <w:lang w:val="ru-RU"/>
        </w:rPr>
        <w:t>აღნიშნეს</w:t>
      </w:r>
      <w:r w:rsidRPr="00FF609A">
        <w:rPr>
          <w:rFonts w:ascii="Sylfaen" w:hAnsi="Sylfaen"/>
          <w:color w:val="000000"/>
          <w:lang w:val="ru-RU"/>
        </w:rPr>
        <w:t xml:space="preserve"> </w:t>
      </w:r>
      <w:r w:rsidRPr="00FF609A">
        <w:rPr>
          <w:rFonts w:ascii="Sylfaen" w:hAnsi="Sylfaen" w:cs="Sylfaen"/>
          <w:color w:val="000000"/>
          <w:lang w:val="ru-RU"/>
        </w:rPr>
        <w:t>დალევის</w:t>
      </w:r>
      <w:r w:rsidRPr="00FF609A">
        <w:rPr>
          <w:rFonts w:ascii="Sylfaen" w:hAnsi="Sylfaen"/>
          <w:color w:val="000000"/>
          <w:lang w:val="ru-RU"/>
        </w:rPr>
        <w:t xml:space="preserve"> </w:t>
      </w:r>
      <w:r w:rsidRPr="00FF609A">
        <w:rPr>
          <w:rFonts w:ascii="Sylfaen" w:hAnsi="Sylfaen" w:cs="Sylfaen"/>
          <w:color w:val="000000"/>
          <w:lang w:val="ru-RU"/>
        </w:rPr>
        <w:t>მიზეზები</w:t>
      </w:r>
      <w:r w:rsidRPr="00FF609A">
        <w:rPr>
          <w:rFonts w:ascii="Sylfaen" w:hAnsi="Sylfaen"/>
          <w:color w:val="000000"/>
          <w:lang w:val="ru-RU"/>
        </w:rPr>
        <w:t xml:space="preserve"> </w:t>
      </w:r>
      <w:r w:rsidRPr="00FF609A">
        <w:rPr>
          <w:rFonts w:ascii="Sylfaen" w:hAnsi="Sylfaen" w:cs="Sylfaen"/>
          <w:color w:val="000000"/>
          <w:lang w:val="ru-RU"/>
        </w:rPr>
        <w:t>უკანასკნელი</w:t>
      </w:r>
      <w:r w:rsidRPr="00FF609A">
        <w:rPr>
          <w:rFonts w:ascii="Sylfaen" w:hAnsi="Sylfaen"/>
          <w:color w:val="000000"/>
          <w:lang w:val="ru-RU"/>
        </w:rPr>
        <w:t xml:space="preserve"> 12 </w:t>
      </w:r>
      <w:r w:rsidRPr="00FF609A">
        <w:rPr>
          <w:rFonts w:ascii="Sylfaen" w:hAnsi="Sylfaen" w:cs="Sylfaen"/>
          <w:color w:val="000000"/>
          <w:lang w:val="ru-RU"/>
        </w:rPr>
        <w:t>თვის</w:t>
      </w:r>
      <w:r w:rsidRPr="00FF609A">
        <w:rPr>
          <w:rFonts w:ascii="Sylfaen" w:hAnsi="Sylfaen"/>
          <w:color w:val="000000"/>
          <w:lang w:val="ru-RU"/>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w:t>
      </w:r>
      <w:r w:rsidRPr="00FF609A">
        <w:rPr>
          <w:rFonts w:ascii="Sylfaen" w:hAnsi="Sylfaen"/>
          <w:color w:val="000000"/>
          <w:lang w:val="ka-GE"/>
        </w:rPr>
        <w:t xml:space="preserve">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ხშირად</w:t>
      </w:r>
      <w:r w:rsidRPr="00FF609A">
        <w:rPr>
          <w:rFonts w:ascii="Sylfaen" w:hAnsi="Sylfaen"/>
          <w:color w:val="000000"/>
          <w:lang w:val="ka-GE"/>
        </w:rPr>
        <w:t xml:space="preserve"> </w:t>
      </w:r>
      <w:r w:rsidRPr="00FF609A">
        <w:rPr>
          <w:rFonts w:ascii="Sylfaen" w:hAnsi="Sylfaen" w:cs="Sylfaen"/>
          <w:color w:val="000000"/>
          <w:lang w:val="ru-RU"/>
        </w:rPr>
        <w:t>დასახელებული</w:t>
      </w:r>
      <w:r w:rsidRPr="00FF609A">
        <w:rPr>
          <w:rFonts w:ascii="Sylfaen" w:hAnsi="Sylfaen"/>
          <w:color w:val="000000"/>
          <w:lang w:val="ru-RU"/>
        </w:rPr>
        <w:t xml:space="preserve"> </w:t>
      </w:r>
      <w:r w:rsidRPr="00FF609A">
        <w:rPr>
          <w:rFonts w:ascii="Sylfaen" w:hAnsi="Sylfaen" w:cs="Sylfaen"/>
          <w:color w:val="000000"/>
          <w:lang w:val="ru-RU"/>
        </w:rPr>
        <w:t>მიზეზია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გართობა</w:t>
      </w:r>
      <w:r w:rsidRPr="00FF609A">
        <w:rPr>
          <w:rFonts w:ascii="Sylfaen" w:hAnsi="Sylfaen"/>
          <w:color w:val="000000"/>
          <w:lang w:val="ru-RU"/>
        </w:rPr>
        <w:t xml:space="preserve">" (41%), </w:t>
      </w:r>
      <w:r w:rsidRPr="00FF609A">
        <w:rPr>
          <w:rFonts w:ascii="Sylfaen" w:hAnsi="Sylfaen" w:cs="Sylfaen"/>
          <w:color w:val="000000"/>
          <w:lang w:val="ru-RU"/>
        </w:rPr>
        <w:t>შემდეგ</w:t>
      </w:r>
      <w:r w:rsidRPr="00FF609A">
        <w:rPr>
          <w:rFonts w:ascii="Sylfaen" w:hAnsi="Sylfaen"/>
          <w:color w:val="000000"/>
          <w:lang w:val="ru-RU"/>
        </w:rPr>
        <w:t xml:space="preserve"> </w:t>
      </w:r>
      <w:r w:rsidR="00A73D18" w:rsidRPr="00FF609A">
        <w:rPr>
          <w:rFonts w:ascii="Sylfaen" w:hAnsi="Sylfaen"/>
          <w:color w:val="000000"/>
          <w:lang w:val="ka-GE"/>
        </w:rPr>
        <w:t xml:space="preserve">-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წვეულებებზე</w:t>
      </w:r>
      <w:r w:rsidRPr="00FF609A">
        <w:rPr>
          <w:rFonts w:ascii="Sylfaen" w:hAnsi="Sylfaen"/>
          <w:color w:val="000000"/>
          <w:lang w:val="ru-RU"/>
        </w:rPr>
        <w:t>/</w:t>
      </w:r>
      <w:r w:rsidRPr="00FF609A">
        <w:rPr>
          <w:rFonts w:ascii="Sylfaen" w:hAnsi="Sylfaen" w:cs="Sylfaen"/>
          <w:color w:val="000000"/>
          <w:lang w:val="ru-RU"/>
        </w:rPr>
        <w:t>დღესასწაულებზე</w:t>
      </w:r>
      <w:r w:rsidRPr="00FF609A">
        <w:rPr>
          <w:rFonts w:ascii="Sylfaen" w:hAnsi="Sylfaen"/>
          <w:color w:val="000000"/>
          <w:lang w:val="ka-GE"/>
        </w:rPr>
        <w:t xml:space="preserve"> </w:t>
      </w:r>
      <w:r w:rsidRPr="00FF609A">
        <w:rPr>
          <w:rFonts w:ascii="Sylfaen" w:hAnsi="Sylfaen" w:cs="Sylfaen"/>
          <w:color w:val="000000"/>
          <w:lang w:val="ru-RU"/>
        </w:rPr>
        <w:t>უკეთესი</w:t>
      </w:r>
      <w:r w:rsidRPr="00FF609A">
        <w:rPr>
          <w:rFonts w:ascii="Sylfaen" w:hAnsi="Sylfaen"/>
          <w:color w:val="000000"/>
          <w:lang w:val="ru-RU"/>
        </w:rPr>
        <w:t xml:space="preserve"> </w:t>
      </w:r>
      <w:r w:rsidRPr="00FF609A">
        <w:rPr>
          <w:rFonts w:ascii="Sylfaen" w:hAnsi="Sylfaen" w:cs="Sylfaen"/>
          <w:color w:val="000000"/>
          <w:lang w:val="ru-RU"/>
        </w:rPr>
        <w:t>დრო</w:t>
      </w:r>
      <w:r w:rsidRPr="00FF609A">
        <w:rPr>
          <w:rFonts w:ascii="Sylfaen" w:hAnsi="Sylfaen"/>
          <w:color w:val="000000"/>
          <w:lang w:val="ru-RU"/>
        </w:rPr>
        <w:t xml:space="preserve"> </w:t>
      </w:r>
      <w:r w:rsidRPr="00FF609A">
        <w:rPr>
          <w:rFonts w:ascii="Sylfaen" w:hAnsi="Sylfaen" w:cs="Sylfaen"/>
          <w:color w:val="000000"/>
          <w:lang w:val="ru-RU"/>
        </w:rPr>
        <w:t>გავატარო</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Times New Roman" w:hAnsi="Times New Roma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აუმჯობესებს</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შეკრებებს</w:t>
      </w:r>
      <w:r w:rsidRPr="00FF609A">
        <w:rPr>
          <w:rFonts w:ascii="Times New Roman" w:hAnsi="Times New Roman"/>
          <w:color w:val="000000"/>
          <w:lang w:val="ru-RU"/>
        </w:rPr>
        <w:t>“</w:t>
      </w:r>
      <w:r w:rsidRPr="00FF609A">
        <w:rPr>
          <w:rFonts w:ascii="Sylfaen" w:hAnsi="Sylfaen"/>
          <w:color w:val="000000"/>
          <w:lang w:val="ru-RU"/>
        </w:rPr>
        <w:t xml:space="preserve"> (40%),"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იმიტომ</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სოციალური</w:t>
      </w:r>
      <w:r w:rsidRPr="00FF609A">
        <w:rPr>
          <w:rFonts w:ascii="Sylfaen" w:hAnsi="Sylfaen"/>
          <w:color w:val="000000"/>
          <w:lang w:val="ru-RU"/>
        </w:rPr>
        <w:t xml:space="preserve"> </w:t>
      </w:r>
      <w:r w:rsidRPr="00FF609A">
        <w:rPr>
          <w:rFonts w:ascii="Sylfaen" w:hAnsi="Sylfaen" w:cs="Sylfaen"/>
          <w:color w:val="000000"/>
          <w:lang w:val="ru-RU"/>
        </w:rPr>
        <w:t>შეკრებები</w:t>
      </w:r>
      <w:r w:rsidRPr="00FF609A">
        <w:rPr>
          <w:rFonts w:ascii="Sylfaen" w:hAnsi="Sylfaen"/>
          <w:color w:val="000000"/>
          <w:lang w:val="ru-RU"/>
        </w:rPr>
        <w:t xml:space="preserve"> </w:t>
      </w:r>
      <w:r w:rsidRPr="00FF609A">
        <w:rPr>
          <w:rFonts w:ascii="Sylfaen" w:hAnsi="Sylfaen" w:cs="Sylfaen"/>
          <w:color w:val="000000"/>
          <w:lang w:val="ru-RU"/>
        </w:rPr>
        <w:t>ასე</w:t>
      </w:r>
      <w:r w:rsidRPr="00FF609A">
        <w:rPr>
          <w:rFonts w:ascii="Sylfaen" w:hAnsi="Sylfaen"/>
          <w:color w:val="000000"/>
          <w:lang w:val="ru-RU"/>
        </w:rPr>
        <w:t xml:space="preserve"> </w:t>
      </w:r>
      <w:r w:rsidRPr="00FF609A">
        <w:rPr>
          <w:rFonts w:ascii="Sylfaen" w:hAnsi="Sylfaen" w:cs="Sylfaen"/>
          <w:color w:val="000000"/>
          <w:lang w:val="ru-RU"/>
        </w:rPr>
        <w:t>უფრო</w:t>
      </w:r>
      <w:r w:rsidRPr="00FF609A">
        <w:rPr>
          <w:rFonts w:ascii="Sylfaen" w:hAnsi="Sylfaen"/>
          <w:color w:val="000000"/>
          <w:lang w:val="ru-RU"/>
        </w:rPr>
        <w:t xml:space="preserve"> </w:t>
      </w:r>
      <w:r w:rsidRPr="00FF609A">
        <w:rPr>
          <w:rFonts w:ascii="Sylfaen" w:hAnsi="Sylfaen" w:cs="Sylfaen"/>
          <w:color w:val="000000"/>
          <w:lang w:val="ru-RU"/>
        </w:rPr>
        <w:t>გასართობია</w:t>
      </w:r>
      <w:r w:rsidRPr="00FF609A">
        <w:rPr>
          <w:rFonts w:ascii="Sylfaen" w:hAnsi="Sylfaen"/>
          <w:color w:val="000000"/>
          <w:lang w:val="ru-RU"/>
        </w:rPr>
        <w:t xml:space="preserve">" (29%); </w:t>
      </w:r>
      <w:r w:rsidRPr="00FF609A">
        <w:rPr>
          <w:rFonts w:ascii="Sylfaen" w:hAnsi="Sylfaen" w:cs="Sylfaen"/>
          <w:color w:val="000000"/>
          <w:lang w:val="ru-RU"/>
        </w:rPr>
        <w:t>ყველაზე</w:t>
      </w:r>
      <w:r w:rsidRPr="00FF609A">
        <w:rPr>
          <w:rFonts w:ascii="Sylfaen" w:hAnsi="Sylfaen"/>
          <w:color w:val="000000"/>
          <w:lang w:val="ru-RU"/>
        </w:rPr>
        <w:t xml:space="preserve"> </w:t>
      </w:r>
      <w:r w:rsidRPr="00FF609A">
        <w:rPr>
          <w:rFonts w:ascii="Sylfaen" w:hAnsi="Sylfaen" w:cs="Sylfaen"/>
          <w:color w:val="000000"/>
          <w:lang w:val="ru-RU"/>
        </w:rPr>
        <w:t>ნაკლებად</w:t>
      </w:r>
      <w:r w:rsidRPr="00FF609A">
        <w:rPr>
          <w:rFonts w:ascii="Sylfaen" w:hAnsi="Sylfaen"/>
          <w:color w:val="000000"/>
          <w:lang w:val="ru-RU"/>
        </w:rPr>
        <w:t xml:space="preserve"> </w:t>
      </w:r>
      <w:r w:rsidRPr="00FF609A">
        <w:rPr>
          <w:rFonts w:ascii="Sylfaen" w:hAnsi="Sylfaen" w:cs="Sylfaen"/>
          <w:color w:val="000000"/>
          <w:lang w:val="ru-RU"/>
        </w:rPr>
        <w:t>აღნიშნული</w:t>
      </w:r>
      <w:r w:rsidRPr="00FF609A">
        <w:rPr>
          <w:rFonts w:ascii="Sylfaen" w:hAnsi="Sylfaen"/>
          <w:color w:val="000000"/>
          <w:lang w:val="ka-GE"/>
        </w:rPr>
        <w:t xml:space="preserve"> </w:t>
      </w:r>
      <w:r w:rsidRPr="00FF609A">
        <w:rPr>
          <w:rFonts w:ascii="Sylfaen" w:hAnsi="Sylfaen" w:cs="Sylfaen"/>
          <w:color w:val="000000"/>
          <w:lang w:val="ru-RU"/>
        </w:rPr>
        <w:t>პასუხებია</w:t>
      </w:r>
      <w:r w:rsidRPr="00FF609A">
        <w:rPr>
          <w:rFonts w:ascii="Sylfaen" w:hAnsi="Sylfaen"/>
          <w:color w:val="000000"/>
          <w:lang w:val="ru-RU"/>
        </w:rPr>
        <w:t xml:space="preserve"> </w:t>
      </w:r>
      <w:r w:rsidRPr="00FF609A">
        <w:rPr>
          <w:rFonts w:ascii="Times New Roman" w:hAnsi="Times New Roman"/>
          <w:color w:val="000000"/>
          <w:lang w:val="ru-RU"/>
        </w:rPr>
        <w:t>„</w:t>
      </w:r>
      <w:r w:rsidRPr="00FF609A">
        <w:rPr>
          <w:rFonts w:ascii="Sylfaen" w:hAnsi="Sylfaen" w:cs="Sylfaen"/>
          <w:color w:val="000000"/>
          <w:lang w:val="ru-RU"/>
        </w:rPr>
        <w:t>იმისთვის</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მოვეწონო</w:t>
      </w:r>
      <w:r w:rsidRPr="00FF609A">
        <w:rPr>
          <w:rFonts w:ascii="Sylfaen" w:hAnsi="Sylfaen"/>
          <w:color w:val="000000"/>
          <w:lang w:val="ru-RU"/>
        </w:rPr>
        <w:t xml:space="preserve"> </w:t>
      </w:r>
      <w:r w:rsidRPr="00FF609A">
        <w:rPr>
          <w:rFonts w:ascii="Sylfaen" w:hAnsi="Sylfaen" w:cs="Sylfaen"/>
          <w:color w:val="000000"/>
          <w:lang w:val="ru-RU"/>
        </w:rPr>
        <w:t>გარშემომყოფებს</w:t>
      </w:r>
      <w:r w:rsidRPr="00FF609A">
        <w:rPr>
          <w:rFonts w:ascii="Sylfaen" w:hAnsi="Sylfaen"/>
          <w:color w:val="000000"/>
          <w:lang w:val="ru-RU"/>
        </w:rPr>
        <w:t xml:space="preserve">" (8%); </w:t>
      </w:r>
      <w:r w:rsidRPr="00FF609A">
        <w:rPr>
          <w:rFonts w:ascii="Times New Roman" w:hAnsi="Times New Roman"/>
          <w:color w:val="000000"/>
          <w:lang w:val="ru-RU"/>
        </w:rPr>
        <w:t>„</w:t>
      </w:r>
      <w:r w:rsidRPr="00FF609A">
        <w:rPr>
          <w:rFonts w:ascii="Sylfaen" w:hAnsi="Sylfaen" w:cs="Sylfaen"/>
          <w:color w:val="000000"/>
          <w:lang w:val="ru-RU"/>
        </w:rPr>
        <w:t>კაიფის</w:t>
      </w:r>
      <w:r w:rsidRPr="00FF609A">
        <w:rPr>
          <w:rFonts w:ascii="Sylfaen" w:hAnsi="Sylfaen"/>
          <w:color w:val="000000"/>
          <w:lang w:val="ru-RU"/>
        </w:rPr>
        <w:t xml:space="preserve"> </w:t>
      </w:r>
      <w:r w:rsidRPr="00FF609A">
        <w:rPr>
          <w:rFonts w:ascii="Sylfaen" w:hAnsi="Sylfaen" w:cs="Sylfaen"/>
          <w:color w:val="000000"/>
          <w:lang w:val="ru-RU"/>
        </w:rPr>
        <w:t>მისაღწევად</w:t>
      </w:r>
      <w:r w:rsidRPr="00FF609A">
        <w:rPr>
          <w:rFonts w:ascii="Sylfaen" w:hAnsi="Sylfaen"/>
          <w:color w:val="000000"/>
          <w:lang w:val="ru-RU"/>
        </w:rPr>
        <w:t xml:space="preserve">" (10%) </w:t>
      </w:r>
      <w:r w:rsidRPr="00FF609A">
        <w:rPr>
          <w:rFonts w:ascii="Sylfaen" w:hAnsi="Sylfaen" w:cs="Sylfaen"/>
          <w:color w:val="000000"/>
          <w:lang w:val="ru-RU"/>
        </w:rPr>
        <w:t>და</w:t>
      </w:r>
      <w:r w:rsidRPr="00FF609A">
        <w:rPr>
          <w:rFonts w:ascii="Sylfaen" w:hAnsi="Sylfaen"/>
          <w:color w:val="000000"/>
          <w:lang w:val="ka-GE"/>
        </w:rPr>
        <w:t xml:space="preserve"> </w:t>
      </w:r>
      <w:r w:rsidRPr="00FF609A">
        <w:rPr>
          <w:rFonts w:ascii="Sylfaen" w:hAnsi="Sylfaen"/>
          <w:color w:val="000000"/>
          <w:lang w:val="ru-RU"/>
        </w:rPr>
        <w:t>„</w:t>
      </w:r>
      <w:r w:rsidRPr="00FF609A">
        <w:rPr>
          <w:rFonts w:ascii="Sylfaen" w:hAnsi="Sylfaen" w:cs="Sylfaen"/>
          <w:color w:val="000000"/>
          <w:lang w:val="ru-RU"/>
        </w:rPr>
        <w:t>გარიყულად</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ვიგრძნო</w:t>
      </w:r>
      <w:r w:rsidRPr="00FF609A">
        <w:rPr>
          <w:rFonts w:ascii="Sylfaen" w:hAnsi="Sylfaen"/>
          <w:color w:val="000000"/>
          <w:lang w:val="ru-RU"/>
        </w:rPr>
        <w:t xml:space="preserve"> </w:t>
      </w:r>
      <w:r w:rsidRPr="00FF609A">
        <w:rPr>
          <w:rFonts w:ascii="Sylfaen" w:hAnsi="Sylfaen" w:cs="Sylfaen"/>
          <w:color w:val="000000"/>
          <w:lang w:val="ru-RU"/>
        </w:rPr>
        <w:t>თავი</w:t>
      </w:r>
      <w:r w:rsidRPr="00FF609A">
        <w:rPr>
          <w:rFonts w:ascii="Sylfaen" w:hAnsi="Sylfaen"/>
          <w:color w:val="000000"/>
          <w:lang w:val="ru-RU"/>
        </w:rPr>
        <w:t>" (10%)</w:t>
      </w:r>
      <w:r w:rsidR="002061BC" w:rsidRPr="00FF609A">
        <w:rPr>
          <w:rFonts w:ascii="Sylfaen" w:hAnsi="Sylfaen"/>
          <w:color w:val="000000"/>
          <w:lang w:val="ka-GE"/>
        </w:rPr>
        <w:t xml:space="preserve"> (ნახ. 3.3)</w:t>
      </w:r>
      <w:r w:rsidRPr="00FF609A">
        <w:rPr>
          <w:rFonts w:ascii="Sylfaen" w:hAnsi="Sylfaen"/>
          <w:color w:val="000000"/>
          <w:lang w:val="ru-RU"/>
        </w:rPr>
        <w:t>.</w:t>
      </w:r>
      <w:r w:rsidRPr="00FF609A">
        <w:rPr>
          <w:rFonts w:ascii="Times New Roman" w:hAnsi="Times New Roman"/>
          <w:sz w:val="20"/>
          <w:szCs w:val="20"/>
          <w:lang w:val="ru-RU"/>
        </w:rPr>
        <w:t xml:space="preserve"> </w:t>
      </w:r>
    </w:p>
    <w:p w:rsidR="009A7785" w:rsidRPr="00FF609A" w:rsidRDefault="009A7785" w:rsidP="009A7785">
      <w:pPr>
        <w:pStyle w:val="BodyTextIndent1"/>
        <w:spacing w:after="0"/>
        <w:jc w:val="both"/>
        <w:rPr>
          <w:rFonts w:ascii="Sylfaen" w:hAnsi="Sylfaen" w:cs="Sylfaen"/>
          <w:b/>
        </w:rPr>
      </w:pPr>
    </w:p>
    <w:p w:rsidR="009A7785" w:rsidRPr="00FF609A" w:rsidRDefault="002061BC" w:rsidP="002061BC">
      <w:pPr>
        <w:pStyle w:val="BodyTextIndent1"/>
        <w:spacing w:after="0"/>
        <w:ind w:left="0"/>
        <w:jc w:val="both"/>
        <w:rPr>
          <w:rFonts w:ascii="Sylfaen" w:hAnsi="Sylfaen"/>
          <w:b/>
          <w:sz w:val="20"/>
          <w:lang w:val="ka-GE"/>
        </w:rPr>
      </w:pPr>
      <w:r w:rsidRPr="00FF609A">
        <w:rPr>
          <w:rFonts w:ascii="Sylfaen" w:hAnsi="Sylfaen" w:cs="Sylfaen"/>
          <w:b/>
          <w:lang w:val="ka-GE"/>
        </w:rPr>
        <w:t xml:space="preserve">ნახატი 3.3. </w:t>
      </w:r>
      <w:r w:rsidR="009A7785" w:rsidRPr="00FF609A">
        <w:rPr>
          <w:rFonts w:ascii="Sylfaen" w:hAnsi="Sylfaen" w:cs="Sylfaen"/>
          <w:b/>
        </w:rPr>
        <w:t>ალკოჰოლის</w:t>
      </w:r>
      <w:r w:rsidR="009A7785" w:rsidRPr="00FF609A">
        <w:rPr>
          <w:b/>
        </w:rPr>
        <w:t xml:space="preserve"> </w:t>
      </w:r>
      <w:r w:rsidR="009A7785" w:rsidRPr="00FF609A">
        <w:rPr>
          <w:rFonts w:ascii="Sylfaen" w:hAnsi="Sylfaen" w:cs="Sylfaen"/>
          <w:b/>
        </w:rPr>
        <w:t>მიღება</w:t>
      </w:r>
      <w:r w:rsidR="009A7785" w:rsidRPr="00FF609A">
        <w:rPr>
          <w:b/>
        </w:rPr>
        <w:t xml:space="preserve"> </w:t>
      </w:r>
      <w:r w:rsidR="009A7785" w:rsidRPr="00FF609A">
        <w:rPr>
          <w:rFonts w:ascii="Sylfaen" w:hAnsi="Sylfaen" w:cs="Sylfaen"/>
          <w:b/>
        </w:rPr>
        <w:t>მთელი</w:t>
      </w:r>
      <w:r w:rsidR="009A7785" w:rsidRPr="00FF609A">
        <w:rPr>
          <w:b/>
        </w:rPr>
        <w:t xml:space="preserve"> </w:t>
      </w:r>
      <w:r w:rsidR="009A7785" w:rsidRPr="00FF609A">
        <w:rPr>
          <w:rFonts w:ascii="Sylfaen" w:hAnsi="Sylfaen" w:cs="Sylfaen"/>
          <w:b/>
        </w:rPr>
        <w:t>სიცოცხლის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12 </w:t>
      </w:r>
      <w:r w:rsidR="009A7785" w:rsidRPr="00FF609A">
        <w:rPr>
          <w:rFonts w:ascii="Sylfaen" w:hAnsi="Sylfaen" w:cs="Sylfaen"/>
          <w:b/>
        </w:rPr>
        <w:t>თვის</w:t>
      </w:r>
      <w:r w:rsidR="009A7785" w:rsidRPr="00FF609A">
        <w:rPr>
          <w:b/>
        </w:rPr>
        <w:t xml:space="preserve">, </w:t>
      </w:r>
      <w:r w:rsidR="009A7785" w:rsidRPr="00FF609A">
        <w:rPr>
          <w:rFonts w:ascii="Sylfaen" w:hAnsi="Sylfaen" w:cs="Sylfaen"/>
          <w:b/>
        </w:rPr>
        <w:t>უკანასკნელი</w:t>
      </w:r>
      <w:r w:rsidR="009A7785" w:rsidRPr="00FF609A">
        <w:rPr>
          <w:b/>
        </w:rPr>
        <w:t xml:space="preserve"> 30 </w:t>
      </w:r>
      <w:r w:rsidR="009A7785" w:rsidRPr="00FF609A">
        <w:rPr>
          <w:rFonts w:ascii="Sylfaen" w:hAnsi="Sylfaen" w:cs="Sylfaen"/>
          <w:b/>
        </w:rPr>
        <w:t>დღის</w:t>
      </w:r>
      <w:r w:rsidR="009A7785" w:rsidRPr="00FF609A">
        <w:rPr>
          <w:b/>
        </w:rPr>
        <w:t xml:space="preserve"> </w:t>
      </w:r>
      <w:r w:rsidR="009A7785" w:rsidRPr="00FF609A">
        <w:rPr>
          <w:rFonts w:ascii="Sylfaen" w:hAnsi="Sylfaen" w:cs="Sylfaen"/>
          <w:b/>
        </w:rPr>
        <w:t>განმავლობაში</w:t>
      </w:r>
      <w:r w:rsidR="009A7785" w:rsidRPr="00FF609A">
        <w:rPr>
          <w:b/>
        </w:rPr>
        <w:t xml:space="preserve"> </w:t>
      </w:r>
      <w:r w:rsidR="009A7785" w:rsidRPr="00FF609A">
        <w:rPr>
          <w:rFonts w:ascii="Sylfaen" w:hAnsi="Sylfaen" w:cs="Sylfaen"/>
          <w:b/>
        </w:rPr>
        <w:t>სქესის</w:t>
      </w:r>
      <w:r w:rsidR="009A7785" w:rsidRPr="00FF609A">
        <w:rPr>
          <w:b/>
        </w:rPr>
        <w:t xml:space="preserve"> </w:t>
      </w:r>
      <w:r w:rsidR="009A7785" w:rsidRPr="00FF609A">
        <w:rPr>
          <w:rFonts w:ascii="Sylfaen" w:hAnsi="Sylfaen" w:cs="Sylfaen"/>
          <w:b/>
        </w:rPr>
        <w:t>მიხედვით</w:t>
      </w:r>
      <w:r w:rsidR="009A7785" w:rsidRPr="00FF609A">
        <w:rPr>
          <w:b/>
        </w:rPr>
        <w:t xml:space="preserve">. </w:t>
      </w:r>
      <w:r w:rsidR="009A7785" w:rsidRPr="00FF609A">
        <w:rPr>
          <w:rFonts w:ascii="Sylfaen" w:hAnsi="Sylfaen" w:cs="Sylfaen"/>
          <w:b/>
        </w:rPr>
        <w:t>პროცენტული</w:t>
      </w:r>
      <w:r w:rsidR="009A7785" w:rsidRPr="00FF609A">
        <w:rPr>
          <w:b/>
        </w:rPr>
        <w:t xml:space="preserve"> </w:t>
      </w:r>
      <w:r w:rsidR="009A7785" w:rsidRPr="00FF609A">
        <w:rPr>
          <w:rFonts w:ascii="Sylfaen" w:hAnsi="Sylfaen" w:cs="Sylfaen"/>
          <w:b/>
        </w:rPr>
        <w:t>მაჩვენებელი</w:t>
      </w:r>
      <w:r w:rsidR="009A7785" w:rsidRPr="00FF609A">
        <w:rPr>
          <w:b/>
        </w:rPr>
        <w:t>.</w:t>
      </w:r>
    </w:p>
    <w:p w:rsidR="00EC0327" w:rsidRPr="00FF609A" w:rsidRDefault="009A7785" w:rsidP="002061BC">
      <w:pPr>
        <w:pStyle w:val="BodyTextIndent1"/>
        <w:spacing w:after="0"/>
        <w:ind w:left="0"/>
        <w:jc w:val="center"/>
        <w:rPr>
          <w:rFonts w:ascii="Sylfaen" w:hAnsi="Sylfaen"/>
          <w:noProof/>
          <w:lang w:val="ka-GE"/>
        </w:rPr>
      </w:pPr>
      <w:r w:rsidRPr="00FF609A">
        <w:rPr>
          <w:noProof/>
        </w:rPr>
        <w:drawing>
          <wp:inline distT="0" distB="0" distL="0" distR="0" wp14:anchorId="6F1096D6" wp14:editId="6A778049">
            <wp:extent cx="4002656" cy="2127908"/>
            <wp:effectExtent l="0" t="0" r="0" b="5715"/>
            <wp:docPr id="8255" name="Picture 8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002050" cy="2127586"/>
                    </a:xfrm>
                    <a:prstGeom prst="rect">
                      <a:avLst/>
                    </a:prstGeom>
                  </pic:spPr>
                </pic:pic>
              </a:graphicData>
            </a:graphic>
          </wp:inline>
        </w:drawing>
      </w:r>
    </w:p>
    <w:p w:rsidR="00176AC7" w:rsidRPr="00FF609A" w:rsidRDefault="00176AC7" w:rsidP="00176AC7">
      <w:pPr>
        <w:pStyle w:val="BodyTextIndent1"/>
        <w:spacing w:after="0"/>
        <w:jc w:val="both"/>
        <w:rPr>
          <w:rFonts w:ascii="Sylfaen" w:hAnsi="Sylfaen" w:cs="Calibri"/>
          <w:color w:val="000000"/>
          <w:sz w:val="18"/>
          <w:szCs w:val="18"/>
          <w:lang w:val="ka-GE"/>
        </w:rPr>
      </w:pPr>
      <w:r w:rsidRPr="00FF609A">
        <w:rPr>
          <w:rFonts w:ascii="Sylfaen" w:hAnsi="Sylfaen"/>
          <w:sz w:val="18"/>
          <w:szCs w:val="18"/>
          <w:lang w:val="ka-GE"/>
        </w:rPr>
        <w:t xml:space="preserve">წყარო: </w:t>
      </w:r>
      <w:r w:rsidRPr="00FF609A">
        <w:rPr>
          <w:rFonts w:ascii="Sylfaen" w:hAnsi="Sylfaen" w:cs="Sylfaen"/>
          <w:color w:val="000000"/>
          <w:sz w:val="18"/>
          <w:szCs w:val="18"/>
          <w:lang w:val="ru-RU"/>
        </w:rPr>
        <w:t>ალკოჰოლის</w:t>
      </w:r>
      <w:r w:rsidRPr="00FF609A">
        <w:rPr>
          <w:rFonts w:cs="Calibri"/>
          <w:color w:val="000000"/>
          <w:sz w:val="18"/>
          <w:szCs w:val="18"/>
          <w:lang w:val="ru-RU"/>
        </w:rPr>
        <w:t xml:space="preserve">, </w:t>
      </w:r>
      <w:r w:rsidRPr="00FF609A">
        <w:rPr>
          <w:rFonts w:ascii="Sylfaen" w:hAnsi="Sylfaen" w:cs="Sylfaen"/>
          <w:color w:val="000000"/>
          <w:sz w:val="18"/>
          <w:szCs w:val="18"/>
          <w:lang w:val="ru-RU"/>
        </w:rPr>
        <w:t>თამბაქოსა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და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სხვა</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ნარკოტიკის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მოხმარების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შემსწავლელი</w:t>
      </w:r>
      <w:r w:rsidRPr="00FF609A">
        <w:rPr>
          <w:rFonts w:ascii="Sylfaen" w:hAnsi="Sylfaen"/>
          <w:color w:val="000000"/>
          <w:sz w:val="18"/>
          <w:szCs w:val="18"/>
          <w:lang w:val="ru-RU"/>
        </w:rPr>
        <w:br/>
      </w:r>
      <w:r w:rsidRPr="00FF609A">
        <w:rPr>
          <w:rFonts w:ascii="Sylfaen" w:hAnsi="Sylfaen" w:cs="Sylfaen"/>
          <w:color w:val="000000"/>
          <w:sz w:val="18"/>
          <w:szCs w:val="18"/>
          <w:lang w:val="ru-RU"/>
        </w:rPr>
        <w:t>ევროპის</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სასკოლო</w:t>
      </w:r>
      <w:r w:rsidRPr="00FF609A">
        <w:rPr>
          <w:rFonts w:ascii="Sylfaen" w:hAnsi="Sylfaen"/>
          <w:color w:val="000000"/>
          <w:sz w:val="18"/>
          <w:szCs w:val="18"/>
          <w:lang w:val="ru-RU"/>
        </w:rPr>
        <w:t xml:space="preserve"> </w:t>
      </w:r>
      <w:r w:rsidRPr="00FF609A">
        <w:rPr>
          <w:rFonts w:ascii="Sylfaen" w:hAnsi="Sylfaen" w:cs="Sylfaen"/>
          <w:color w:val="000000"/>
          <w:sz w:val="18"/>
          <w:szCs w:val="18"/>
          <w:lang w:val="ru-RU"/>
        </w:rPr>
        <w:t>კვლევ</w:t>
      </w:r>
      <w:r w:rsidRPr="00FF609A">
        <w:rPr>
          <w:rFonts w:ascii="Sylfaen" w:hAnsi="Sylfaen" w:cs="Sylfaen"/>
          <w:color w:val="000000"/>
          <w:sz w:val="18"/>
          <w:szCs w:val="18"/>
          <w:lang w:val="ka-GE"/>
        </w:rPr>
        <w:t>ა (</w:t>
      </w:r>
      <w:r w:rsidRPr="00FF609A">
        <w:rPr>
          <w:rFonts w:cs="Calibri"/>
          <w:color w:val="000000"/>
          <w:sz w:val="18"/>
          <w:szCs w:val="18"/>
          <w:lang w:val="ru-RU"/>
        </w:rPr>
        <w:t>ESPAD 2015</w:t>
      </w:r>
      <w:r w:rsidRPr="00FF609A">
        <w:rPr>
          <w:rFonts w:ascii="Sylfaen" w:hAnsi="Sylfaen" w:cs="Sylfaen"/>
          <w:color w:val="000000"/>
          <w:sz w:val="18"/>
          <w:szCs w:val="18"/>
          <w:lang w:val="ka-GE"/>
        </w:rPr>
        <w:t xml:space="preserve">) </w:t>
      </w:r>
    </w:p>
    <w:p w:rsidR="00A73D18" w:rsidRPr="00FF609A" w:rsidRDefault="00A73D18" w:rsidP="002061BC">
      <w:pPr>
        <w:jc w:val="both"/>
        <w:rPr>
          <w:rFonts w:ascii="Sylfaen" w:hAnsi="Sylfaen" w:cs="Sylfaen"/>
          <w:sz w:val="22"/>
          <w:szCs w:val="22"/>
          <w:lang w:val="ka-GE"/>
        </w:rPr>
      </w:pPr>
    </w:p>
    <w:p w:rsidR="00176AC7" w:rsidRPr="00FF609A" w:rsidRDefault="00176AC7" w:rsidP="002061BC">
      <w:pPr>
        <w:jc w:val="both"/>
        <w:rPr>
          <w:rFonts w:ascii="Sylfaen" w:hAnsi="Sylfaen"/>
          <w:sz w:val="22"/>
          <w:szCs w:val="22"/>
          <w:lang w:val="ka-GE"/>
        </w:rPr>
      </w:pPr>
      <w:r w:rsidRPr="00FF609A">
        <w:rPr>
          <w:rFonts w:ascii="Sylfaen" w:hAnsi="Sylfaen" w:cs="Sylfaen"/>
          <w:sz w:val="22"/>
          <w:szCs w:val="22"/>
          <w:lang w:val="ka-GE"/>
        </w:rPr>
        <w:lastRenderedPageBreak/>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90%-</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ალკოჰოლი</w:t>
      </w:r>
      <w:r w:rsidRPr="00FF609A">
        <w:rPr>
          <w:rStyle w:val="fontstyle01"/>
          <w:sz w:val="22"/>
          <w:szCs w:val="22"/>
        </w:rPr>
        <w:t xml:space="preserve"> </w:t>
      </w:r>
      <w:r w:rsidRPr="00FF609A">
        <w:rPr>
          <w:rStyle w:val="fontstyle01"/>
          <w:rFonts w:cs="Sylfaen"/>
          <w:sz w:val="22"/>
          <w:szCs w:val="22"/>
        </w:rPr>
        <w:t>გაუსინჯავს</w:t>
      </w:r>
      <w:r w:rsidRPr="00FF609A">
        <w:rPr>
          <w:rStyle w:val="fontstyle01"/>
          <w:sz w:val="22"/>
          <w:szCs w:val="22"/>
        </w:rPr>
        <w:t xml:space="preserve"> </w:t>
      </w:r>
      <w:r w:rsidRPr="00FF609A">
        <w:rPr>
          <w:rStyle w:val="fontstyle01"/>
          <w:rFonts w:cs="Sylfaen"/>
          <w:sz w:val="22"/>
          <w:szCs w:val="22"/>
        </w:rPr>
        <w:t>ოდესმე</w:t>
      </w:r>
      <w:r w:rsidRPr="00FF609A">
        <w:rPr>
          <w:rFonts w:ascii="Sylfaen" w:hAnsi="Sylfaen"/>
          <w:color w:val="000000"/>
          <w:sz w:val="22"/>
          <w:szCs w:val="22"/>
        </w:rPr>
        <w:br/>
      </w:r>
      <w:r w:rsidRPr="00FF609A">
        <w:rPr>
          <w:rStyle w:val="fontstyle01"/>
          <w:rFonts w:cs="Sylfaen"/>
          <w:sz w:val="22"/>
          <w:szCs w:val="22"/>
        </w:rPr>
        <w:t>ცხოვრების</w:t>
      </w:r>
      <w:r w:rsidRPr="00FF609A">
        <w:rPr>
          <w:rStyle w:val="fontstyle01"/>
          <w:sz w:val="22"/>
          <w:szCs w:val="22"/>
        </w:rPr>
        <w:t xml:space="preserve"> </w:t>
      </w:r>
      <w:r w:rsidRPr="00FF609A">
        <w:rPr>
          <w:rStyle w:val="fontstyle01"/>
          <w:rFonts w:cs="Sylfaen"/>
          <w:sz w:val="22"/>
          <w:szCs w:val="22"/>
        </w:rPr>
        <w:t>მანძილზე</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მოხმარების</w:t>
      </w:r>
      <w:r w:rsidRPr="00FF609A">
        <w:rPr>
          <w:rStyle w:val="fontstyle01"/>
          <w:sz w:val="22"/>
          <w:szCs w:val="22"/>
        </w:rPr>
        <w:t xml:space="preserve"> </w:t>
      </w:r>
      <w:r w:rsidRPr="00FF609A">
        <w:rPr>
          <w:rStyle w:val="fontstyle01"/>
          <w:rFonts w:cs="Sylfaen"/>
          <w:sz w:val="22"/>
          <w:szCs w:val="22"/>
        </w:rPr>
        <w:t>სიხშირე</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მოხმარებული</w:t>
      </w:r>
      <w:r w:rsidRPr="00FF609A">
        <w:rPr>
          <w:rFonts w:ascii="Sylfaen" w:hAnsi="Sylfaen"/>
          <w:color w:val="000000"/>
          <w:sz w:val="22"/>
          <w:szCs w:val="22"/>
        </w:rPr>
        <w:br/>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რაოდენობა</w:t>
      </w:r>
      <w:r w:rsidRPr="00FF609A">
        <w:rPr>
          <w:rStyle w:val="fontstyle01"/>
          <w:sz w:val="22"/>
          <w:szCs w:val="22"/>
        </w:rPr>
        <w:t xml:space="preserve"> </w:t>
      </w:r>
      <w:r w:rsidRPr="00FF609A">
        <w:rPr>
          <w:rStyle w:val="fontstyle01"/>
          <w:rFonts w:cs="Sylfaen"/>
          <w:sz w:val="22"/>
          <w:szCs w:val="22"/>
        </w:rPr>
        <w:t>მნიშვნელოვნად</w:t>
      </w:r>
      <w:r w:rsidRPr="00FF609A">
        <w:rPr>
          <w:rStyle w:val="fontstyle01"/>
          <w:sz w:val="22"/>
          <w:szCs w:val="22"/>
        </w:rPr>
        <w:t xml:space="preserve"> </w:t>
      </w:r>
      <w:r w:rsidRPr="00FF609A">
        <w:rPr>
          <w:rStyle w:val="fontstyle01"/>
          <w:rFonts w:cs="Sylfaen"/>
          <w:sz w:val="22"/>
          <w:szCs w:val="22"/>
        </w:rPr>
        <w:t>განსხვავდება</w:t>
      </w:r>
      <w:r w:rsidRPr="00FF609A">
        <w:rPr>
          <w:rStyle w:val="fontstyle01"/>
          <w:sz w:val="22"/>
          <w:szCs w:val="22"/>
        </w:rPr>
        <w:t xml:space="preserve"> </w:t>
      </w:r>
      <w:r w:rsidRPr="00FF609A">
        <w:rPr>
          <w:rStyle w:val="fontstyle01"/>
          <w:rFonts w:cs="Sylfaen"/>
          <w:sz w:val="22"/>
          <w:szCs w:val="22"/>
        </w:rPr>
        <w:t>ქალებსა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მამაკაცებს</w:t>
      </w:r>
      <w:r w:rsidRPr="00FF609A">
        <w:rPr>
          <w:rFonts w:ascii="Sylfaen" w:hAnsi="Sylfaen"/>
          <w:color w:val="000000"/>
          <w:sz w:val="22"/>
          <w:szCs w:val="22"/>
        </w:rPr>
        <w:br/>
      </w:r>
      <w:r w:rsidRPr="00FF609A">
        <w:rPr>
          <w:rStyle w:val="fontstyle01"/>
          <w:rFonts w:cs="Sylfaen"/>
          <w:sz w:val="22"/>
          <w:szCs w:val="22"/>
        </w:rPr>
        <w:t>შორის</w:t>
      </w:r>
      <w:r w:rsidRPr="00FF609A">
        <w:rPr>
          <w:rStyle w:val="fontstyle01"/>
          <w:sz w:val="22"/>
          <w:szCs w:val="22"/>
        </w:rPr>
        <w:t xml:space="preserve">, </w:t>
      </w:r>
      <w:r w:rsidRPr="00FF609A">
        <w:rPr>
          <w:rStyle w:val="fontstyle01"/>
          <w:rFonts w:cs="Sylfaen"/>
          <w:sz w:val="22"/>
          <w:szCs w:val="22"/>
        </w:rPr>
        <w:t>ყველა</w:t>
      </w:r>
      <w:r w:rsidRPr="00FF609A">
        <w:rPr>
          <w:rStyle w:val="fontstyle01"/>
          <w:sz w:val="22"/>
          <w:szCs w:val="22"/>
        </w:rPr>
        <w:t xml:space="preserve"> </w:t>
      </w:r>
      <w:r w:rsidRPr="00FF609A">
        <w:rPr>
          <w:rStyle w:val="fontstyle01"/>
          <w:rFonts w:cs="Sylfaen"/>
          <w:sz w:val="22"/>
          <w:szCs w:val="22"/>
        </w:rPr>
        <w:t>ასაკობრივ</w:t>
      </w:r>
      <w:r w:rsidRPr="00FF609A">
        <w:rPr>
          <w:rStyle w:val="fontstyle01"/>
          <w:sz w:val="22"/>
          <w:szCs w:val="22"/>
        </w:rPr>
        <w:t xml:space="preserve"> </w:t>
      </w:r>
      <w:r w:rsidRPr="00FF609A">
        <w:rPr>
          <w:rStyle w:val="fontstyle01"/>
          <w:rFonts w:cs="Sylfaen"/>
          <w:sz w:val="22"/>
          <w:szCs w:val="22"/>
        </w:rPr>
        <w:t>ჯგუფსა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 xml:space="preserve"> </w:t>
      </w:r>
      <w:r w:rsidRPr="00FF609A">
        <w:rPr>
          <w:rStyle w:val="fontstyle01"/>
          <w:rFonts w:cs="Sylfaen"/>
          <w:sz w:val="22"/>
          <w:szCs w:val="22"/>
        </w:rPr>
        <w:t>გეოგრაფიულ</w:t>
      </w:r>
      <w:r w:rsidRPr="00FF609A">
        <w:rPr>
          <w:rStyle w:val="fontstyle01"/>
          <w:sz w:val="22"/>
          <w:szCs w:val="22"/>
        </w:rPr>
        <w:t xml:space="preserve"> </w:t>
      </w:r>
      <w:r w:rsidRPr="00FF609A">
        <w:rPr>
          <w:rStyle w:val="fontstyle01"/>
          <w:rFonts w:cs="Sylfaen"/>
          <w:sz w:val="22"/>
          <w:szCs w:val="22"/>
        </w:rPr>
        <w:t>სტრატაში</w:t>
      </w:r>
      <w:r w:rsidRPr="00FF609A">
        <w:rPr>
          <w:rStyle w:val="fontstyle01"/>
          <w:sz w:val="22"/>
          <w:szCs w:val="22"/>
        </w:rPr>
        <w:t xml:space="preserve">; </w:t>
      </w:r>
      <w:r w:rsidRPr="00FF609A">
        <w:rPr>
          <w:rStyle w:val="fontstyle01"/>
          <w:rFonts w:cs="Sylfaen"/>
          <w:sz w:val="22"/>
          <w:szCs w:val="22"/>
        </w:rPr>
        <w:t>ყოველი</w:t>
      </w:r>
      <w:r w:rsidRPr="00FF609A">
        <w:rPr>
          <w:rStyle w:val="fontstyle01"/>
          <w:sz w:val="22"/>
          <w:szCs w:val="22"/>
        </w:rPr>
        <w:t xml:space="preserve"> </w:t>
      </w:r>
      <w:r w:rsidRPr="00FF609A">
        <w:rPr>
          <w:rStyle w:val="fontstyle01"/>
          <w:rFonts w:cs="Sylfaen"/>
          <w:sz w:val="22"/>
          <w:szCs w:val="22"/>
        </w:rPr>
        <w:t>ათი</w:t>
      </w:r>
      <w:r w:rsidRPr="00FF609A">
        <w:rPr>
          <w:rFonts w:ascii="Sylfaen" w:hAnsi="Sylfaen"/>
          <w:color w:val="000000"/>
          <w:sz w:val="22"/>
          <w:szCs w:val="22"/>
        </w:rPr>
        <w:br/>
      </w:r>
      <w:r w:rsidRPr="00FF609A">
        <w:rPr>
          <w:rStyle w:val="fontstyle01"/>
          <w:rFonts w:cs="Sylfaen"/>
          <w:sz w:val="22"/>
          <w:szCs w:val="22"/>
        </w:rPr>
        <w:t>მამაკაციდან</w:t>
      </w:r>
      <w:r w:rsidRPr="00FF609A">
        <w:rPr>
          <w:rStyle w:val="fontstyle01"/>
          <w:sz w:val="22"/>
          <w:szCs w:val="22"/>
        </w:rPr>
        <w:t xml:space="preserve"> </w:t>
      </w:r>
      <w:r w:rsidRPr="00FF609A">
        <w:rPr>
          <w:rStyle w:val="fontstyle01"/>
          <w:rFonts w:cs="Sylfaen"/>
          <w:sz w:val="22"/>
          <w:szCs w:val="22"/>
        </w:rPr>
        <w:t>ერთი</w:t>
      </w:r>
      <w:r w:rsidRPr="00FF609A">
        <w:rPr>
          <w:rStyle w:val="fontstyle01"/>
          <w:sz w:val="22"/>
          <w:szCs w:val="22"/>
        </w:rPr>
        <w:t xml:space="preserve"> </w:t>
      </w:r>
      <w:r w:rsidRPr="00FF609A">
        <w:rPr>
          <w:rStyle w:val="fontstyle01"/>
          <w:rFonts w:cs="Sylfaen"/>
          <w:sz w:val="22"/>
          <w:szCs w:val="22"/>
        </w:rPr>
        <w:t>კვირაში</w:t>
      </w:r>
      <w:r w:rsidRPr="00FF609A">
        <w:rPr>
          <w:rStyle w:val="fontstyle01"/>
          <w:sz w:val="22"/>
          <w:szCs w:val="22"/>
        </w:rPr>
        <w:t xml:space="preserve"> 2-3-</w:t>
      </w:r>
      <w:r w:rsidRPr="00FF609A">
        <w:rPr>
          <w:rStyle w:val="fontstyle01"/>
          <w:rFonts w:cs="Sylfaen"/>
          <w:sz w:val="22"/>
          <w:szCs w:val="22"/>
        </w:rPr>
        <w:t>ჯერ</w:t>
      </w:r>
      <w:r w:rsidRPr="00FF609A">
        <w:rPr>
          <w:rStyle w:val="fontstyle01"/>
          <w:sz w:val="22"/>
          <w:szCs w:val="22"/>
        </w:rPr>
        <w:t xml:space="preserve"> </w:t>
      </w:r>
      <w:r w:rsidRPr="00FF609A">
        <w:rPr>
          <w:rStyle w:val="fontstyle01"/>
          <w:rFonts w:cs="Sylfaen"/>
          <w:sz w:val="22"/>
          <w:szCs w:val="22"/>
        </w:rPr>
        <w:t>მოიხმარდა</w:t>
      </w:r>
      <w:r w:rsidRPr="00FF609A">
        <w:rPr>
          <w:rStyle w:val="fontstyle01"/>
          <w:sz w:val="22"/>
          <w:szCs w:val="22"/>
        </w:rPr>
        <w:t xml:space="preserve"> </w:t>
      </w:r>
      <w:r w:rsidRPr="00FF609A">
        <w:rPr>
          <w:rStyle w:val="fontstyle01"/>
          <w:rFonts w:cs="Sylfaen"/>
          <w:sz w:val="22"/>
          <w:szCs w:val="22"/>
        </w:rPr>
        <w:t>ალკოჰოლს</w:t>
      </w:r>
      <w:r w:rsidRPr="00FF609A">
        <w:rPr>
          <w:rStyle w:val="fontstyle01"/>
          <w:sz w:val="22"/>
          <w:szCs w:val="22"/>
        </w:rPr>
        <w:t xml:space="preserve">; </w:t>
      </w:r>
      <w:r w:rsidRPr="00FF609A">
        <w:rPr>
          <w:rStyle w:val="fontstyle01"/>
          <w:rFonts w:cs="Sylfaen"/>
          <w:sz w:val="22"/>
          <w:szCs w:val="22"/>
        </w:rPr>
        <w:t>ალკოჰოლის</w:t>
      </w:r>
      <w:r w:rsidRPr="00FF609A">
        <w:rPr>
          <w:rFonts w:ascii="Sylfaen" w:hAnsi="Sylfaen"/>
          <w:color w:val="000000"/>
          <w:sz w:val="22"/>
          <w:szCs w:val="22"/>
        </w:rPr>
        <w:br/>
      </w:r>
      <w:r w:rsidRPr="00FF609A">
        <w:rPr>
          <w:rStyle w:val="fontstyle01"/>
          <w:rFonts w:cs="Sylfaen"/>
          <w:sz w:val="22"/>
          <w:szCs w:val="22"/>
        </w:rPr>
        <w:t>მომხმარებელ</w:t>
      </w:r>
      <w:r w:rsidRPr="00FF609A">
        <w:rPr>
          <w:rStyle w:val="fontstyle01"/>
          <w:sz w:val="22"/>
          <w:szCs w:val="22"/>
        </w:rPr>
        <w:t xml:space="preserve"> </w:t>
      </w:r>
      <w:r w:rsidRPr="00FF609A">
        <w:rPr>
          <w:rStyle w:val="fontstyle01"/>
          <w:rFonts w:cs="Sylfaen"/>
          <w:sz w:val="22"/>
          <w:szCs w:val="22"/>
        </w:rPr>
        <w:t>მამაკაცთა</w:t>
      </w:r>
      <w:r w:rsidRPr="00FF609A">
        <w:rPr>
          <w:rStyle w:val="fontstyle01"/>
          <w:sz w:val="22"/>
          <w:szCs w:val="22"/>
        </w:rPr>
        <w:t xml:space="preserve"> </w:t>
      </w:r>
      <w:r w:rsidRPr="00FF609A">
        <w:rPr>
          <w:rStyle w:val="fontstyle01"/>
          <w:rFonts w:cs="Sylfaen"/>
          <w:sz w:val="22"/>
          <w:szCs w:val="22"/>
        </w:rPr>
        <w:t>მეოთხედი</w:t>
      </w:r>
      <w:r w:rsidRPr="00FF609A">
        <w:rPr>
          <w:rStyle w:val="fontstyle01"/>
          <w:sz w:val="22"/>
          <w:szCs w:val="22"/>
        </w:rPr>
        <w:t xml:space="preserve"> </w:t>
      </w:r>
      <w:r w:rsidRPr="00FF609A">
        <w:rPr>
          <w:rStyle w:val="fontstyle01"/>
          <w:rFonts w:cs="Sylfaen"/>
          <w:sz w:val="22"/>
          <w:szCs w:val="22"/>
        </w:rPr>
        <w:t>ერთ</w:t>
      </w:r>
      <w:r w:rsidRPr="00FF609A">
        <w:rPr>
          <w:rStyle w:val="fontstyle01"/>
          <w:sz w:val="22"/>
          <w:szCs w:val="22"/>
        </w:rPr>
        <w:t xml:space="preserve"> </w:t>
      </w:r>
      <w:r w:rsidRPr="00FF609A">
        <w:rPr>
          <w:rStyle w:val="fontstyle01"/>
          <w:rFonts w:cs="Sylfaen"/>
          <w:sz w:val="22"/>
          <w:szCs w:val="22"/>
        </w:rPr>
        <w:t>ეპიზოდის</w:t>
      </w:r>
      <w:r w:rsidRPr="00FF609A">
        <w:rPr>
          <w:rStyle w:val="fontstyle01"/>
          <w:sz w:val="22"/>
          <w:szCs w:val="22"/>
        </w:rPr>
        <w:t xml:space="preserve"> </w:t>
      </w:r>
      <w:r w:rsidRPr="00FF609A">
        <w:rPr>
          <w:rStyle w:val="fontstyle01"/>
          <w:rFonts w:cs="Sylfaen"/>
          <w:sz w:val="22"/>
          <w:szCs w:val="22"/>
        </w:rPr>
        <w:t>დროს</w:t>
      </w:r>
      <w:r w:rsidRPr="00FF609A">
        <w:rPr>
          <w:rStyle w:val="fontstyle01"/>
          <w:sz w:val="22"/>
          <w:szCs w:val="22"/>
        </w:rPr>
        <w:t xml:space="preserve"> </w:t>
      </w:r>
      <w:r w:rsidRPr="00FF609A">
        <w:rPr>
          <w:rStyle w:val="fontstyle01"/>
          <w:rFonts w:cs="Sylfaen"/>
          <w:sz w:val="22"/>
          <w:szCs w:val="22"/>
        </w:rPr>
        <w:t>მინიმუმ</w:t>
      </w:r>
      <w:r w:rsidRPr="00FF609A">
        <w:rPr>
          <w:rStyle w:val="fontstyle01"/>
          <w:sz w:val="22"/>
          <w:szCs w:val="22"/>
        </w:rPr>
        <w:t xml:space="preserve"> 7 </w:t>
      </w:r>
      <w:r w:rsidRPr="00FF609A">
        <w:rPr>
          <w:rStyle w:val="fontstyle01"/>
          <w:rFonts w:cs="Sylfaen"/>
          <w:sz w:val="22"/>
          <w:szCs w:val="22"/>
        </w:rPr>
        <w:t>ჭიქა</w:t>
      </w:r>
      <w:r w:rsidRPr="00FF609A">
        <w:rPr>
          <w:rFonts w:ascii="Sylfaen" w:hAnsi="Sylfaen"/>
          <w:color w:val="000000"/>
          <w:sz w:val="22"/>
          <w:szCs w:val="22"/>
        </w:rPr>
        <w:br/>
      </w:r>
      <w:r w:rsidRPr="00FF609A">
        <w:rPr>
          <w:rStyle w:val="fontstyle01"/>
          <w:rFonts w:cs="Sylfaen"/>
          <w:sz w:val="22"/>
          <w:szCs w:val="22"/>
        </w:rPr>
        <w:t>სტანდარტულ</w:t>
      </w:r>
      <w:r w:rsidRPr="00FF609A">
        <w:rPr>
          <w:rStyle w:val="fontstyle01"/>
          <w:sz w:val="22"/>
          <w:szCs w:val="22"/>
        </w:rPr>
        <w:t xml:space="preserve"> </w:t>
      </w:r>
      <w:r w:rsidRPr="00FF609A">
        <w:rPr>
          <w:rStyle w:val="fontstyle01"/>
          <w:rFonts w:cs="Sylfaen"/>
          <w:sz w:val="22"/>
          <w:szCs w:val="22"/>
        </w:rPr>
        <w:t>სასმელს</w:t>
      </w:r>
      <w:r w:rsidRPr="00FF609A">
        <w:rPr>
          <w:rStyle w:val="fontstyle01"/>
          <w:sz w:val="22"/>
          <w:szCs w:val="22"/>
        </w:rPr>
        <w:t xml:space="preserve"> </w:t>
      </w:r>
      <w:r w:rsidRPr="00FF609A">
        <w:rPr>
          <w:rStyle w:val="fontstyle01"/>
          <w:rFonts w:cs="Sylfaen"/>
          <w:sz w:val="22"/>
          <w:szCs w:val="22"/>
        </w:rPr>
        <w:t>სვამდა</w:t>
      </w:r>
      <w:r w:rsidRPr="00FF609A">
        <w:rPr>
          <w:rStyle w:val="fontstyle01"/>
          <w:sz w:val="22"/>
          <w:szCs w:val="22"/>
        </w:rPr>
        <w:t xml:space="preserve">. </w:t>
      </w:r>
      <w:r w:rsidRPr="00FF609A">
        <w:rPr>
          <w:rStyle w:val="fontstyle01"/>
          <w:rFonts w:cs="Sylfaen"/>
          <w:sz w:val="22"/>
          <w:szCs w:val="22"/>
        </w:rPr>
        <w:t>ალკოჰოლის</w:t>
      </w:r>
      <w:r w:rsidRPr="00FF609A">
        <w:rPr>
          <w:rStyle w:val="fontstyle01"/>
          <w:sz w:val="22"/>
          <w:szCs w:val="22"/>
        </w:rPr>
        <w:t xml:space="preserve"> </w:t>
      </w:r>
      <w:r w:rsidRPr="00FF609A">
        <w:rPr>
          <w:rStyle w:val="fontstyle01"/>
          <w:rFonts w:cs="Sylfaen"/>
          <w:sz w:val="22"/>
          <w:szCs w:val="22"/>
        </w:rPr>
        <w:t>პრობლემური</w:t>
      </w:r>
      <w:r w:rsidRPr="00FF609A">
        <w:rPr>
          <w:rStyle w:val="fontstyle01"/>
          <w:sz w:val="22"/>
          <w:szCs w:val="22"/>
        </w:rPr>
        <w:t xml:space="preserve"> </w:t>
      </w:r>
      <w:r w:rsidRPr="00FF609A">
        <w:rPr>
          <w:rStyle w:val="fontstyle01"/>
          <w:rFonts w:cs="Sylfaen"/>
          <w:sz w:val="22"/>
          <w:szCs w:val="22"/>
        </w:rPr>
        <w:t>მოხმარების</w:t>
      </w:r>
      <w:r w:rsidRPr="00FF609A">
        <w:rPr>
          <w:rFonts w:ascii="Sylfaen" w:hAnsi="Sylfaen"/>
          <w:color w:val="000000"/>
          <w:sz w:val="22"/>
          <w:szCs w:val="22"/>
        </w:rPr>
        <w:br/>
      </w:r>
      <w:r w:rsidRPr="00FF609A">
        <w:rPr>
          <w:rStyle w:val="fontstyle01"/>
          <w:rFonts w:cs="Sylfaen"/>
          <w:sz w:val="22"/>
          <w:szCs w:val="22"/>
        </w:rPr>
        <w:t>მაჩვენებელი</w:t>
      </w:r>
      <w:r w:rsidRPr="00FF609A">
        <w:rPr>
          <w:rStyle w:val="fontstyle01"/>
          <w:sz w:val="22"/>
          <w:szCs w:val="22"/>
        </w:rPr>
        <w:t xml:space="preserve"> </w:t>
      </w:r>
      <w:r w:rsidRPr="00FF609A">
        <w:rPr>
          <w:rStyle w:val="fontstyle01"/>
          <w:rFonts w:cs="Sylfaen"/>
          <w:sz w:val="22"/>
          <w:szCs w:val="22"/>
        </w:rPr>
        <w:t>საკმაოდ</w:t>
      </w:r>
      <w:r w:rsidRPr="00FF609A">
        <w:rPr>
          <w:rStyle w:val="fontstyle01"/>
          <w:sz w:val="22"/>
          <w:szCs w:val="22"/>
        </w:rPr>
        <w:t xml:space="preserve"> </w:t>
      </w:r>
      <w:r w:rsidRPr="00FF609A">
        <w:rPr>
          <w:rStyle w:val="fontstyle01"/>
          <w:rFonts w:cs="Sylfaen"/>
          <w:sz w:val="22"/>
          <w:szCs w:val="22"/>
        </w:rPr>
        <w:t>დაბალი</w:t>
      </w:r>
      <w:r w:rsidRPr="00FF609A">
        <w:rPr>
          <w:rStyle w:val="fontstyle01"/>
          <w:sz w:val="22"/>
          <w:szCs w:val="22"/>
        </w:rPr>
        <w:t xml:space="preserve"> </w:t>
      </w:r>
      <w:r w:rsidRPr="00FF609A">
        <w:rPr>
          <w:rStyle w:val="fontstyle01"/>
          <w:rFonts w:cs="Sylfaen"/>
          <w:sz w:val="22"/>
          <w:szCs w:val="22"/>
        </w:rPr>
        <w:t>იყო</w:t>
      </w:r>
      <w:r w:rsidRPr="00FF609A">
        <w:rPr>
          <w:rStyle w:val="fontstyle01"/>
          <w:sz w:val="22"/>
          <w:szCs w:val="22"/>
        </w:rPr>
        <w:t xml:space="preserve"> - </w:t>
      </w:r>
      <w:r w:rsidRPr="00FF609A">
        <w:rPr>
          <w:rStyle w:val="fontstyle01"/>
          <w:rFonts w:cs="Sylfaen"/>
          <w:sz w:val="22"/>
          <w:szCs w:val="22"/>
        </w:rPr>
        <w:t>კერძოდ</w:t>
      </w:r>
      <w:r w:rsidRPr="00FF609A">
        <w:rPr>
          <w:rStyle w:val="fontstyle01"/>
          <w:sz w:val="22"/>
          <w:szCs w:val="22"/>
        </w:rPr>
        <w:t xml:space="preserve">, </w:t>
      </w:r>
      <w:r w:rsidRPr="00FF609A">
        <w:rPr>
          <w:rStyle w:val="fontstyle01"/>
          <w:rFonts w:cs="Sylfaen"/>
          <w:sz w:val="22"/>
          <w:szCs w:val="22"/>
        </w:rPr>
        <w:t>ზოგადი</w:t>
      </w:r>
      <w:r w:rsidRPr="00FF609A">
        <w:rPr>
          <w:rStyle w:val="fontstyle01"/>
          <w:sz w:val="22"/>
          <w:szCs w:val="22"/>
        </w:rPr>
        <w:t xml:space="preserve"> </w:t>
      </w:r>
      <w:r w:rsidRPr="00FF609A">
        <w:rPr>
          <w:rStyle w:val="fontstyle01"/>
          <w:rFonts w:cs="Sylfaen"/>
          <w:sz w:val="22"/>
          <w:szCs w:val="22"/>
        </w:rPr>
        <w:t>მოსახლეობის</w:t>
      </w:r>
      <w:r w:rsidRPr="00FF609A">
        <w:rPr>
          <w:rStyle w:val="fontstyle01"/>
          <w:sz w:val="22"/>
          <w:szCs w:val="22"/>
        </w:rPr>
        <w:t xml:space="preserve"> </w:t>
      </w:r>
      <w:r w:rsidRPr="00FF609A">
        <w:rPr>
          <w:rStyle w:val="fontstyle01"/>
          <w:rFonts w:cs="Sylfaen"/>
          <w:sz w:val="22"/>
          <w:szCs w:val="22"/>
        </w:rPr>
        <w:t>მხოლოდ</w:t>
      </w:r>
      <w:r w:rsidRPr="00FF609A">
        <w:rPr>
          <w:rFonts w:ascii="Sylfaen" w:hAnsi="Sylfaen"/>
          <w:color w:val="000000"/>
          <w:sz w:val="22"/>
          <w:szCs w:val="22"/>
        </w:rPr>
        <w:br/>
      </w:r>
      <w:r w:rsidRPr="00FF609A">
        <w:rPr>
          <w:rStyle w:val="fontstyle01"/>
          <w:sz w:val="22"/>
          <w:szCs w:val="22"/>
        </w:rPr>
        <w:t>1.6%-</w:t>
      </w:r>
      <w:r w:rsidRPr="00FF609A">
        <w:rPr>
          <w:rStyle w:val="fontstyle01"/>
          <w:rFonts w:cs="Sylfaen"/>
          <w:sz w:val="22"/>
          <w:szCs w:val="22"/>
        </w:rPr>
        <w:t>ს</w:t>
      </w:r>
      <w:r w:rsidRPr="00FF609A">
        <w:rPr>
          <w:rStyle w:val="fontstyle01"/>
          <w:sz w:val="22"/>
          <w:szCs w:val="22"/>
        </w:rPr>
        <w:t xml:space="preserve"> </w:t>
      </w:r>
      <w:r w:rsidRPr="00FF609A">
        <w:rPr>
          <w:rStyle w:val="fontstyle01"/>
          <w:rFonts w:cs="Sylfaen"/>
          <w:sz w:val="22"/>
          <w:szCs w:val="22"/>
        </w:rPr>
        <w:t>სჭრიდება</w:t>
      </w:r>
      <w:r w:rsidRPr="00FF609A">
        <w:rPr>
          <w:rStyle w:val="fontstyle01"/>
          <w:sz w:val="22"/>
          <w:szCs w:val="22"/>
        </w:rPr>
        <w:t xml:space="preserve"> </w:t>
      </w:r>
      <w:r w:rsidRPr="00FF609A">
        <w:rPr>
          <w:rStyle w:val="fontstyle01"/>
          <w:rFonts w:cs="Sylfaen"/>
          <w:sz w:val="22"/>
          <w:szCs w:val="22"/>
        </w:rPr>
        <w:t>სპეციალისტის</w:t>
      </w:r>
      <w:r w:rsidRPr="00FF609A">
        <w:rPr>
          <w:rStyle w:val="fontstyle01"/>
          <w:sz w:val="22"/>
          <w:szCs w:val="22"/>
        </w:rPr>
        <w:t xml:space="preserve"> </w:t>
      </w:r>
      <w:r w:rsidRPr="00FF609A">
        <w:rPr>
          <w:rStyle w:val="fontstyle01"/>
          <w:rFonts w:cs="Sylfaen"/>
          <w:sz w:val="22"/>
          <w:szCs w:val="22"/>
        </w:rPr>
        <w:t>დახმარება</w:t>
      </w:r>
      <w:r w:rsidRPr="00FF609A">
        <w:rPr>
          <w:rStyle w:val="fontstyle01"/>
          <w:sz w:val="22"/>
          <w:szCs w:val="22"/>
        </w:rPr>
        <w:t xml:space="preserve"> </w:t>
      </w:r>
      <w:r w:rsidRPr="00FF609A">
        <w:rPr>
          <w:rStyle w:val="fontstyle01"/>
          <w:rFonts w:cs="Sylfaen"/>
          <w:sz w:val="22"/>
          <w:szCs w:val="22"/>
        </w:rPr>
        <w:t>და</w:t>
      </w:r>
      <w:r w:rsidRPr="00FF609A">
        <w:rPr>
          <w:rStyle w:val="fontstyle01"/>
          <w:sz w:val="22"/>
          <w:szCs w:val="22"/>
        </w:rPr>
        <w:t>/</w:t>
      </w:r>
      <w:r w:rsidRPr="00FF609A">
        <w:rPr>
          <w:rStyle w:val="fontstyle01"/>
          <w:rFonts w:cs="Sylfaen"/>
          <w:sz w:val="22"/>
          <w:szCs w:val="22"/>
        </w:rPr>
        <w:t>ან</w:t>
      </w:r>
      <w:r w:rsidRPr="00FF609A">
        <w:rPr>
          <w:rStyle w:val="fontstyle01"/>
          <w:sz w:val="22"/>
          <w:szCs w:val="22"/>
        </w:rPr>
        <w:t xml:space="preserve"> </w:t>
      </w:r>
      <w:r w:rsidRPr="00FF609A">
        <w:rPr>
          <w:rStyle w:val="fontstyle01"/>
          <w:rFonts w:cs="Sylfaen"/>
          <w:sz w:val="22"/>
          <w:szCs w:val="22"/>
        </w:rPr>
        <w:t>მიმართვა</w:t>
      </w:r>
      <w:r w:rsidRPr="00FF609A">
        <w:rPr>
          <w:rStyle w:val="fontstyle01"/>
          <w:sz w:val="22"/>
          <w:szCs w:val="22"/>
        </w:rPr>
        <w:t xml:space="preserve"> </w:t>
      </w:r>
      <w:r w:rsidRPr="00FF609A">
        <w:rPr>
          <w:rStyle w:val="fontstyle01"/>
          <w:rFonts w:cs="Sylfaen"/>
          <w:sz w:val="22"/>
          <w:szCs w:val="22"/>
        </w:rPr>
        <w:t>მკურნალობის</w:t>
      </w:r>
      <w:r w:rsidRPr="00FF609A">
        <w:rPr>
          <w:rFonts w:ascii="Sylfaen" w:hAnsi="Sylfaen"/>
          <w:color w:val="000000"/>
          <w:sz w:val="22"/>
          <w:szCs w:val="22"/>
        </w:rPr>
        <w:br/>
      </w:r>
      <w:r w:rsidRPr="00FF609A">
        <w:rPr>
          <w:rStyle w:val="fontstyle01"/>
          <w:rFonts w:cs="Sylfaen"/>
          <w:sz w:val="22"/>
          <w:szCs w:val="22"/>
        </w:rPr>
        <w:t>ჩასატარებლად</w:t>
      </w:r>
      <w:r w:rsidR="002061BC" w:rsidRPr="00FF609A">
        <w:rPr>
          <w:rStyle w:val="fontstyle01"/>
          <w:rFonts w:cs="Sylfaen"/>
          <w:sz w:val="22"/>
          <w:szCs w:val="22"/>
          <w:lang w:val="ka-GE"/>
        </w:rPr>
        <w:t xml:space="preserve"> (ნახ. 3.4)</w:t>
      </w:r>
      <w:r w:rsidRPr="00FF609A">
        <w:rPr>
          <w:rStyle w:val="fontstyle01"/>
          <w:sz w:val="22"/>
          <w:szCs w:val="22"/>
        </w:rPr>
        <w:t>.</w:t>
      </w:r>
      <w:r w:rsidRPr="00FF609A">
        <w:rPr>
          <w:sz w:val="22"/>
          <w:szCs w:val="22"/>
        </w:rPr>
        <w:t xml:space="preserve"> </w:t>
      </w:r>
    </w:p>
    <w:p w:rsidR="00176AC7" w:rsidRPr="00FF609A" w:rsidRDefault="00176AC7" w:rsidP="00176AC7">
      <w:pPr>
        <w:pStyle w:val="BodyTextIndent1"/>
        <w:spacing w:after="0"/>
        <w:jc w:val="both"/>
        <w:rPr>
          <w:rFonts w:ascii="Sylfaen" w:hAnsi="Sylfaen"/>
          <w:lang w:val="ka-GE"/>
        </w:rPr>
      </w:pPr>
    </w:p>
    <w:p w:rsidR="00176AC7" w:rsidRPr="00FF609A" w:rsidRDefault="002061BC" w:rsidP="00115F2C">
      <w:pPr>
        <w:pStyle w:val="BodyTextIndent1"/>
        <w:spacing w:after="0"/>
        <w:ind w:left="0"/>
        <w:jc w:val="both"/>
        <w:rPr>
          <w:rFonts w:ascii="Sylfaen" w:hAnsi="Sylfaen"/>
          <w:b/>
          <w:sz w:val="20"/>
          <w:lang w:val="ka-GE"/>
        </w:rPr>
      </w:pPr>
      <w:r w:rsidRPr="00FF609A">
        <w:rPr>
          <w:rFonts w:ascii="Sylfaen" w:hAnsi="Sylfaen" w:cs="Sylfaen"/>
          <w:b/>
          <w:szCs w:val="24"/>
          <w:lang w:val="ka-GE"/>
        </w:rPr>
        <w:t xml:space="preserve">ნახატი 3.4: </w:t>
      </w:r>
      <w:r w:rsidR="00115F2C" w:rsidRPr="00FF609A">
        <w:rPr>
          <w:rFonts w:ascii="Sylfaen" w:hAnsi="Sylfaen" w:cs="Sylfaen"/>
          <w:b/>
          <w:szCs w:val="24"/>
          <w:lang w:val="ru-RU"/>
        </w:rPr>
        <w:t>ალკოჰოლის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Sylfaen" w:hAnsi="Sylfaen"/>
          <w:b/>
          <w:szCs w:val="24"/>
          <w:lang w:val="ru-RU"/>
        </w:rPr>
        <w:t xml:space="preserve">, </w:t>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წელს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00115F2C" w:rsidRPr="00FF609A">
        <w:rPr>
          <w:rFonts w:ascii="Sylfaen" w:hAnsi="Sylfaen"/>
          <w:b/>
          <w:sz w:val="18"/>
          <w:szCs w:val="20"/>
          <w:lang w:val="ru-RU"/>
        </w:rPr>
        <w:br/>
      </w:r>
      <w:r w:rsidR="00115F2C" w:rsidRPr="00FF609A">
        <w:rPr>
          <w:rFonts w:ascii="Sylfaen" w:hAnsi="Sylfaen" w:cs="Sylfaen"/>
          <w:b/>
          <w:szCs w:val="24"/>
          <w:lang w:val="ru-RU"/>
        </w:rPr>
        <w:t>ბოლო</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r w:rsidR="00115F2C" w:rsidRPr="00FF609A">
        <w:rPr>
          <w:rFonts w:ascii="Times New Roman" w:hAnsi="Times New Roman"/>
          <w:b/>
          <w:sz w:val="18"/>
          <w:szCs w:val="20"/>
          <w:lang w:val="ru-RU"/>
        </w:rPr>
        <w:t xml:space="preserve"> </w:t>
      </w:r>
    </w:p>
    <w:p w:rsidR="00115F2C"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05815A8C" wp14:editId="4E7B6129">
            <wp:extent cx="4196385" cy="2329132"/>
            <wp:effectExtent l="0" t="0" r="0" b="0"/>
            <wp:docPr id="8256" name="Picture 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t="2527"/>
                    <a:stretch/>
                  </pic:blipFill>
                  <pic:spPr bwMode="auto">
                    <a:xfrm>
                      <a:off x="0" y="0"/>
                      <a:ext cx="4203346" cy="2332996"/>
                    </a:xfrm>
                    <a:prstGeom prst="rect">
                      <a:avLst/>
                    </a:prstGeom>
                    <a:ln>
                      <a:noFill/>
                    </a:ln>
                    <a:extLst>
                      <a:ext uri="{53640926-AAD7-44D8-BBD7-CCE9431645EC}">
                        <a14:shadowObscured xmlns:a14="http://schemas.microsoft.com/office/drawing/2010/main"/>
                      </a:ext>
                    </a:extLst>
                  </pic:spPr>
                </pic:pic>
              </a:graphicData>
            </a:graphic>
          </wp:inline>
        </w:drawing>
      </w:r>
    </w:p>
    <w:p w:rsidR="00115F2C" w:rsidRPr="00FF609A" w:rsidRDefault="00115F2C"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880122" w:rsidRPr="00FF609A" w:rsidRDefault="00880122" w:rsidP="00115F2C">
      <w:pPr>
        <w:pStyle w:val="BodyTextIndent1"/>
        <w:spacing w:after="0"/>
        <w:ind w:left="0"/>
        <w:jc w:val="both"/>
        <w:rPr>
          <w:rFonts w:ascii="Sylfaen" w:hAnsi="Sylfaen" w:cs="Sylfaen"/>
          <w:color w:val="000000"/>
          <w:lang w:val="ka-GE"/>
        </w:rPr>
      </w:pPr>
    </w:p>
    <w:p w:rsidR="00115F2C" w:rsidRPr="00FF609A" w:rsidRDefault="00880122" w:rsidP="002061BC">
      <w:pPr>
        <w:pStyle w:val="BodyTextIndent1"/>
        <w:spacing w:after="0"/>
        <w:ind w:left="0"/>
        <w:jc w:val="both"/>
        <w:rPr>
          <w:rFonts w:ascii="Sylfaen" w:hAnsi="Sylfaen"/>
          <w:lang w:val="ka-GE"/>
        </w:rPr>
      </w:pPr>
      <w:r w:rsidRPr="00FF609A">
        <w:rPr>
          <w:rFonts w:ascii="Sylfaen" w:hAnsi="Sylfaen" w:cs="Sylfaen"/>
          <w:lang w:val="ru-RU"/>
        </w:rPr>
        <w:t>თამბაქოსა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სხვა</w:t>
      </w:r>
      <w:r w:rsidRPr="00FF609A">
        <w:rPr>
          <w:rFonts w:ascii="Sylfaen" w:hAnsi="Sylfaen"/>
          <w:lang w:val="ru-RU"/>
        </w:rPr>
        <w:t xml:space="preserve"> </w:t>
      </w:r>
      <w:r w:rsidRPr="00FF609A">
        <w:rPr>
          <w:rFonts w:ascii="Sylfaen" w:hAnsi="Sylfaen" w:cs="Sylfaen"/>
          <w:lang w:val="ru-RU"/>
        </w:rPr>
        <w:t>ქცევითი</w:t>
      </w:r>
      <w:r w:rsidRPr="00FF609A">
        <w:rPr>
          <w:rFonts w:ascii="Sylfaen" w:hAnsi="Sylfaen"/>
          <w:lang w:val="ru-RU"/>
        </w:rPr>
        <w:t xml:space="preserve"> </w:t>
      </w:r>
      <w:r w:rsidRPr="00FF609A">
        <w:rPr>
          <w:rFonts w:ascii="Sylfaen" w:hAnsi="Sylfaen" w:cs="Sylfaen"/>
          <w:lang w:val="ru-RU"/>
        </w:rPr>
        <w:t>რისკ</w:t>
      </w:r>
      <w:r w:rsidR="00A73D18" w:rsidRPr="00FF609A">
        <w:rPr>
          <w:rFonts w:ascii="Sylfaen" w:hAnsi="Sylfaen"/>
          <w:lang w:val="ka-GE"/>
        </w:rPr>
        <w:t>-</w:t>
      </w:r>
      <w:r w:rsidRPr="00FF609A">
        <w:rPr>
          <w:rFonts w:ascii="Sylfaen" w:hAnsi="Sylfaen" w:cs="Sylfaen"/>
          <w:lang w:val="ru-RU"/>
        </w:rPr>
        <w:t>ფაქტორების</w:t>
      </w:r>
      <w:r w:rsidRPr="00FF609A">
        <w:rPr>
          <w:rFonts w:ascii="Sylfaen" w:hAnsi="Sylfaen"/>
          <w:lang w:val="ru-RU"/>
        </w:rPr>
        <w:t xml:space="preserve"> </w:t>
      </w:r>
      <w:r w:rsidRPr="00FF609A">
        <w:rPr>
          <w:rFonts w:ascii="Sylfaen" w:hAnsi="Sylfaen" w:cs="Sylfaen"/>
          <w:lang w:val="ru-RU"/>
        </w:rPr>
        <w:t>შესახებ</w:t>
      </w:r>
      <w:r w:rsidRPr="00FF609A">
        <w:rPr>
          <w:rFonts w:ascii="Sylfaen" w:hAnsi="Sylfaen"/>
          <w:lang w:val="ru-RU"/>
        </w:rPr>
        <w:t xml:space="preserve"> </w:t>
      </w:r>
      <w:r w:rsidRPr="00FF609A">
        <w:rPr>
          <w:rFonts w:ascii="Sylfaen" w:hAnsi="Sylfaen" w:cs="Sylfaen"/>
          <w:lang w:val="ru-RU"/>
        </w:rPr>
        <w:t>ინფორმირებულობის</w:t>
      </w:r>
      <w:r w:rsidRPr="00FF609A">
        <w:rPr>
          <w:rFonts w:ascii="Sylfaen" w:hAnsi="Sylfaen" w:cs="Calibri"/>
          <w:lang w:val="ru-RU"/>
        </w:rPr>
        <w:t>,</w:t>
      </w:r>
      <w:r w:rsidRPr="00FF609A">
        <w:rPr>
          <w:rFonts w:ascii="Sylfaen" w:hAnsi="Sylfaen" w:cs="Calibri"/>
          <w:lang w:val="ru-RU"/>
        </w:rPr>
        <w:br/>
      </w:r>
      <w:r w:rsidRPr="00FF609A">
        <w:rPr>
          <w:rFonts w:ascii="Sylfaen" w:hAnsi="Sylfaen" w:cs="Sylfaen"/>
          <w:lang w:val="ru-RU"/>
        </w:rPr>
        <w:t>შეხედულებებისა</w:t>
      </w:r>
      <w:r w:rsidRPr="00FF609A">
        <w:rPr>
          <w:rFonts w:ascii="Sylfaen" w:hAnsi="Sylfaen"/>
          <w:lang w:val="ru-RU"/>
        </w:rPr>
        <w:t xml:space="preserve"> </w:t>
      </w:r>
      <w:r w:rsidRPr="00FF609A">
        <w:rPr>
          <w:rFonts w:ascii="Sylfaen" w:hAnsi="Sylfaen" w:cs="Sylfaen"/>
          <w:lang w:val="ru-RU"/>
        </w:rPr>
        <w:t>და</w:t>
      </w:r>
      <w:r w:rsidRPr="00FF609A">
        <w:rPr>
          <w:rFonts w:ascii="Sylfaen" w:hAnsi="Sylfaen"/>
          <w:lang w:val="ru-RU"/>
        </w:rPr>
        <w:t xml:space="preserve"> </w:t>
      </w:r>
      <w:r w:rsidRPr="00FF609A">
        <w:rPr>
          <w:rFonts w:ascii="Sylfaen" w:hAnsi="Sylfaen" w:cs="Sylfaen"/>
          <w:lang w:val="ru-RU"/>
        </w:rPr>
        <w:t>ქცევის</w:t>
      </w:r>
      <w:r w:rsidRPr="00FF609A">
        <w:rPr>
          <w:rFonts w:ascii="Sylfaen" w:hAnsi="Sylfaen"/>
          <w:lang w:val="ru-RU"/>
        </w:rPr>
        <w:t xml:space="preserve"> </w:t>
      </w:r>
      <w:r w:rsidRPr="00FF609A">
        <w:rPr>
          <w:rFonts w:ascii="Sylfaen" w:hAnsi="Sylfaen" w:cs="Calibri"/>
          <w:lang w:val="ru-RU"/>
        </w:rPr>
        <w:t xml:space="preserve">(KAP) </w:t>
      </w:r>
      <w:r w:rsidRPr="00FF609A">
        <w:rPr>
          <w:rFonts w:ascii="Sylfaen" w:hAnsi="Sylfaen" w:cs="Sylfaen"/>
          <w:lang w:val="ru-RU"/>
        </w:rPr>
        <w:t>ეროვნული</w:t>
      </w:r>
      <w:r w:rsidRPr="00FF609A">
        <w:rPr>
          <w:rFonts w:ascii="Sylfaen" w:hAnsi="Sylfaen"/>
          <w:lang w:val="ru-RU"/>
        </w:rPr>
        <w:t xml:space="preserve"> </w:t>
      </w:r>
      <w:r w:rsidRPr="00FF609A">
        <w:rPr>
          <w:rFonts w:ascii="Sylfaen" w:hAnsi="Sylfaen" w:cs="Sylfaen"/>
          <w:lang w:val="ru-RU"/>
        </w:rPr>
        <w:t>კვლევ</w:t>
      </w:r>
      <w:r w:rsidRPr="00FF609A">
        <w:rPr>
          <w:rFonts w:ascii="Sylfaen" w:hAnsi="Sylfaen" w:cs="Sylfaen"/>
          <w:lang w:val="ka-GE"/>
        </w:rPr>
        <w:t xml:space="preserve">ის </w:t>
      </w:r>
      <w:r w:rsidRPr="00FF609A">
        <w:rPr>
          <w:rFonts w:ascii="Sylfaen" w:hAnsi="Sylfaen" w:cs="Sylfaen"/>
          <w:color w:val="000000"/>
          <w:lang w:val="ru-RU"/>
        </w:rPr>
        <w:t>მონაწილეთა</w:t>
      </w:r>
      <w:r w:rsidRPr="00FF609A">
        <w:rPr>
          <w:rFonts w:ascii="Sylfaen" w:hAnsi="Sylfaen"/>
          <w:color w:val="000000"/>
          <w:lang w:val="ru-RU"/>
        </w:rPr>
        <w:t xml:space="preserve"> 70%-</w:t>
      </w:r>
      <w:r w:rsidRPr="00FF609A">
        <w:rPr>
          <w:rFonts w:ascii="Sylfaen" w:hAnsi="Sylfaen" w:cs="Sylfaen"/>
          <w:color w:val="000000"/>
          <w:lang w:val="ru-RU"/>
        </w:rPr>
        <w:t>ზე</w:t>
      </w:r>
      <w:r w:rsidRPr="00FF609A">
        <w:rPr>
          <w:rFonts w:ascii="Sylfaen" w:hAnsi="Sylfaen"/>
          <w:color w:val="000000"/>
          <w:lang w:val="ru-RU"/>
        </w:rPr>
        <w:t xml:space="preserve"> </w:t>
      </w:r>
      <w:r w:rsidRPr="00FF609A">
        <w:rPr>
          <w:rFonts w:ascii="Sylfaen" w:hAnsi="Sylfaen" w:cs="Sylfaen"/>
          <w:color w:val="000000"/>
          <w:lang w:val="ru-RU"/>
        </w:rPr>
        <w:t>მეტი</w:t>
      </w:r>
      <w:r w:rsidRPr="00FF609A">
        <w:rPr>
          <w:rFonts w:ascii="Sylfaen" w:hAnsi="Sylfaen"/>
          <w:color w:val="000000"/>
          <w:lang w:val="ru-RU"/>
        </w:rPr>
        <w:t xml:space="preserve"> </w:t>
      </w:r>
      <w:r w:rsidRPr="00FF609A">
        <w:rPr>
          <w:rFonts w:ascii="Sylfaen" w:hAnsi="Sylfaen" w:cs="Sylfaen"/>
          <w:color w:val="000000"/>
          <w:lang w:val="ru-RU"/>
        </w:rPr>
        <w:t>აცხადებს</w:t>
      </w:r>
      <w:r w:rsidRPr="00FF609A">
        <w:rPr>
          <w:rFonts w:ascii="Sylfaen" w:hAnsi="Sylfaen"/>
          <w:color w:val="000000"/>
          <w:lang w:val="ka-GE"/>
        </w:rPr>
        <w:t xml:space="preserve"> </w:t>
      </w:r>
      <w:r w:rsidRPr="00FF609A">
        <w:rPr>
          <w:rFonts w:ascii="Sylfaen" w:hAnsi="Sylfaen" w:cs="Sylfaen"/>
          <w:color w:val="000000"/>
          <w:lang w:val="ru-RU"/>
        </w:rPr>
        <w:t>რომ</w:t>
      </w:r>
      <w:r w:rsidRPr="00FF609A">
        <w:rPr>
          <w:rFonts w:ascii="Sylfaen" w:hAnsi="Sylfaen"/>
          <w:color w:val="000000"/>
          <w:lang w:val="ru-RU"/>
        </w:rPr>
        <w:t xml:space="preserve"> </w:t>
      </w:r>
      <w:r w:rsidRPr="00FF609A">
        <w:rPr>
          <w:rFonts w:ascii="Sylfaen" w:hAnsi="Sylfaen" w:cs="Sylfaen"/>
          <w:color w:val="000000"/>
          <w:lang w:val="ru-RU"/>
        </w:rPr>
        <w:t>ალკოჰოლური</w:t>
      </w:r>
      <w:r w:rsidRPr="00FF609A">
        <w:rPr>
          <w:rFonts w:ascii="Sylfaen" w:hAnsi="Sylfaen"/>
          <w:color w:val="000000"/>
          <w:lang w:val="ru-RU"/>
        </w:rPr>
        <w:t xml:space="preserve"> </w:t>
      </w:r>
      <w:r w:rsidRPr="00FF609A">
        <w:rPr>
          <w:rFonts w:ascii="Sylfaen" w:hAnsi="Sylfaen" w:cs="Sylfaen"/>
          <w:color w:val="000000"/>
          <w:lang w:val="ru-RU"/>
        </w:rPr>
        <w:t>სასმელი</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მიიღო</w:t>
      </w:r>
      <w:r w:rsidRPr="00FF609A">
        <w:rPr>
          <w:rFonts w:ascii="Sylfaen" w:hAnsi="Sylfaen"/>
          <w:color w:val="000000"/>
          <w:lang w:val="ru-RU"/>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5.9%-</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ზოგჯერ</w:t>
      </w:r>
      <w:r w:rsidRPr="00FF609A">
        <w:rPr>
          <w:rFonts w:ascii="Sylfaen" w:hAnsi="Sylfaen"/>
          <w:color w:val="000000"/>
          <w:lang w:val="ru-RU"/>
        </w:rPr>
        <w:t>, 8.8%-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იშვიათად</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12.0%-</w:t>
      </w:r>
      <w:r w:rsidRPr="00FF609A">
        <w:rPr>
          <w:rFonts w:ascii="Sylfaen" w:hAnsi="Sylfaen" w:cs="Sylfaen"/>
          <w:color w:val="000000"/>
          <w:lang w:val="ru-RU"/>
        </w:rPr>
        <w:t>მა</w:t>
      </w:r>
      <w:r w:rsidRPr="00FF609A">
        <w:rPr>
          <w:rFonts w:ascii="Sylfaen" w:hAnsi="Sylfaen"/>
          <w:color w:val="000000"/>
          <w:lang w:val="ka-GE"/>
        </w:rPr>
        <w:t xml:space="preserve"> </w:t>
      </w:r>
      <w:r w:rsidRPr="00FF609A">
        <w:rPr>
          <w:rFonts w:ascii="Sylfaen" w:hAnsi="Sylfaen" w:cs="Sylfaen"/>
          <w:color w:val="000000"/>
          <w:lang w:val="ru-RU"/>
        </w:rPr>
        <w:t>არასოდეს</w:t>
      </w:r>
      <w:r w:rsidRPr="00FF609A">
        <w:rPr>
          <w:rFonts w:ascii="Sylfaen" w:hAnsi="Sylfaen"/>
          <w:color w:val="000000"/>
          <w:lang w:val="ru-RU"/>
        </w:rPr>
        <w:t xml:space="preserve">. </w:t>
      </w:r>
      <w:r w:rsidRPr="00FF609A">
        <w:rPr>
          <w:rFonts w:ascii="Sylfaen" w:hAnsi="Sylfaen" w:cs="Sylfaen"/>
          <w:color w:val="000000"/>
          <w:lang w:val="ru-RU"/>
        </w:rPr>
        <w:t>მამაკაცებსა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ქალებში</w:t>
      </w:r>
      <w:r w:rsidRPr="00FF609A">
        <w:rPr>
          <w:rFonts w:ascii="Sylfaen" w:hAnsi="Sylfaen"/>
          <w:color w:val="000000"/>
          <w:lang w:val="ru-RU"/>
        </w:rPr>
        <w:t xml:space="preserve"> </w:t>
      </w:r>
      <w:r w:rsidRPr="00FF609A">
        <w:rPr>
          <w:rFonts w:ascii="Sylfaen" w:hAnsi="Sylfaen" w:cs="Sylfaen"/>
          <w:color w:val="000000"/>
          <w:lang w:val="ru-RU"/>
        </w:rPr>
        <w:t>უმნიშვნელო</w:t>
      </w:r>
      <w:r w:rsidRPr="00FF609A">
        <w:rPr>
          <w:rFonts w:ascii="Sylfaen" w:hAnsi="Sylfaen"/>
          <w:color w:val="000000"/>
          <w:lang w:val="ru-RU"/>
        </w:rPr>
        <w:t xml:space="preserve"> </w:t>
      </w:r>
      <w:r w:rsidRPr="00FF609A">
        <w:rPr>
          <w:rFonts w:ascii="Sylfaen" w:hAnsi="Sylfaen" w:cs="Sylfaen"/>
          <w:color w:val="000000"/>
          <w:lang w:val="ru-RU"/>
        </w:rPr>
        <w:t>განსხვავება</w:t>
      </w:r>
      <w:r w:rsidRPr="00FF609A">
        <w:rPr>
          <w:rFonts w:ascii="Sylfaen" w:hAnsi="Sylfaen"/>
          <w:color w:val="000000"/>
          <w:lang w:val="ru-RU"/>
        </w:rPr>
        <w:t xml:space="preserve"> </w:t>
      </w:r>
      <w:r w:rsidRPr="00FF609A">
        <w:rPr>
          <w:rFonts w:ascii="Sylfaen" w:hAnsi="Sylfaen" w:cs="Sylfaen"/>
          <w:color w:val="000000"/>
          <w:lang w:val="ru-RU"/>
        </w:rPr>
        <w:t>დაფიქსირდა</w:t>
      </w:r>
      <w:r w:rsidRPr="00FF609A">
        <w:rPr>
          <w:rFonts w:ascii="Sylfaen" w:hAnsi="Sylfaen"/>
          <w:color w:val="000000"/>
          <w:lang w:val="ru-RU"/>
        </w:rPr>
        <w:t xml:space="preserve"> </w:t>
      </w:r>
      <w:r w:rsidRPr="00FF609A">
        <w:rPr>
          <w:rFonts w:ascii="Sylfaen" w:hAnsi="Sylfaen" w:cs="Sylfaen"/>
          <w:color w:val="000000"/>
          <w:lang w:val="ru-RU"/>
        </w:rPr>
        <w:t>ალკოჰოლის</w:t>
      </w:r>
      <w:r w:rsidRPr="00FF609A">
        <w:rPr>
          <w:rFonts w:ascii="Sylfaen" w:hAnsi="Sylfaen"/>
          <w:color w:val="000000"/>
          <w:lang w:val="ka-GE"/>
        </w:rPr>
        <w:t xml:space="preserve"> </w:t>
      </w:r>
      <w:r w:rsidRPr="00FF609A">
        <w:rPr>
          <w:rFonts w:ascii="Sylfaen" w:hAnsi="Sylfaen" w:cs="Sylfaen"/>
          <w:color w:val="000000"/>
          <w:lang w:val="ru-RU"/>
        </w:rPr>
        <w:t>საკვებთან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მიღების</w:t>
      </w:r>
      <w:r w:rsidRPr="00FF609A">
        <w:rPr>
          <w:rFonts w:ascii="Sylfaen" w:hAnsi="Sylfaen"/>
          <w:color w:val="000000"/>
          <w:lang w:val="ru-RU"/>
        </w:rPr>
        <w:t xml:space="preserve"> </w:t>
      </w:r>
      <w:r w:rsidRPr="00FF609A">
        <w:rPr>
          <w:rFonts w:ascii="Sylfaen" w:hAnsi="Sylfaen" w:cs="Sylfaen"/>
          <w:color w:val="000000"/>
          <w:lang w:val="ru-RU"/>
        </w:rPr>
        <w:t>ქცევასთან</w:t>
      </w:r>
      <w:r w:rsidRPr="00FF609A">
        <w:rPr>
          <w:rFonts w:ascii="Sylfaen" w:hAnsi="Sylfaen"/>
          <w:color w:val="000000"/>
          <w:lang w:val="ru-RU"/>
        </w:rPr>
        <w:t xml:space="preserve"> </w:t>
      </w:r>
      <w:r w:rsidRPr="00FF609A">
        <w:rPr>
          <w:rFonts w:ascii="Sylfaen" w:hAnsi="Sylfaen" w:cs="Sylfaen"/>
          <w:color w:val="000000"/>
          <w:lang w:val="ru-RU"/>
        </w:rPr>
        <w:t>მიმართებაში</w:t>
      </w:r>
      <w:r w:rsidRPr="00FF609A">
        <w:rPr>
          <w:rFonts w:ascii="Sylfaen" w:hAnsi="Sylfaen"/>
          <w:color w:val="000000"/>
          <w:lang w:val="ru-RU"/>
        </w:rPr>
        <w:t xml:space="preserve">. </w:t>
      </w:r>
      <w:r w:rsidRPr="00FF609A">
        <w:rPr>
          <w:rFonts w:ascii="Sylfaen" w:hAnsi="Sylfaen" w:cs="Sylfaen"/>
          <w:color w:val="000000"/>
          <w:lang w:val="ru-RU"/>
        </w:rPr>
        <w:t>პირებში</w:t>
      </w:r>
      <w:r w:rsidRPr="00FF609A">
        <w:rPr>
          <w:rFonts w:ascii="Sylfaen" w:hAnsi="Sylfaen"/>
          <w:color w:val="000000"/>
          <w:lang w:val="ru-RU"/>
        </w:rPr>
        <w:t xml:space="preserve"> </w:t>
      </w:r>
      <w:r w:rsidRPr="00FF609A">
        <w:rPr>
          <w:rFonts w:ascii="Sylfaen" w:hAnsi="Sylfaen" w:cs="Sylfaen"/>
          <w:color w:val="000000"/>
          <w:lang w:val="ru-RU"/>
        </w:rPr>
        <w:t>რომელთაც</w:t>
      </w:r>
      <w:r w:rsidRPr="00FF609A">
        <w:rPr>
          <w:rFonts w:ascii="Sylfaen" w:hAnsi="Sylfaen"/>
          <w:color w:val="000000"/>
          <w:lang w:val="ru-RU"/>
        </w:rPr>
        <w:t xml:space="preserve"> </w:t>
      </w:r>
      <w:r w:rsidRPr="00FF609A">
        <w:rPr>
          <w:rFonts w:ascii="Sylfaen" w:hAnsi="Sylfaen" w:cs="Sylfaen"/>
          <w:color w:val="000000"/>
          <w:lang w:val="ru-RU"/>
        </w:rPr>
        <w:t>ბოლო</w:t>
      </w:r>
      <w:r w:rsidRPr="00FF609A">
        <w:rPr>
          <w:rFonts w:ascii="Sylfaen" w:hAnsi="Sylfaen"/>
          <w:color w:val="000000"/>
          <w:lang w:val="ru-RU"/>
        </w:rPr>
        <w:t xml:space="preserve"> 30 </w:t>
      </w:r>
      <w:r w:rsidRPr="00FF609A">
        <w:rPr>
          <w:rFonts w:ascii="Sylfaen" w:hAnsi="Sylfaen" w:cs="Sylfaen"/>
          <w:color w:val="000000"/>
          <w:lang w:val="ru-RU"/>
        </w:rPr>
        <w:t>დღის</w:t>
      </w:r>
      <w:r w:rsidRPr="00FF609A">
        <w:rPr>
          <w:rFonts w:ascii="Sylfaen" w:hAnsi="Sylfaen"/>
          <w:color w:val="000000"/>
          <w:lang w:val="ka-GE"/>
        </w:rPr>
        <w:t xml:space="preserve"> </w:t>
      </w:r>
      <w:r w:rsidRPr="00FF609A">
        <w:rPr>
          <w:rFonts w:ascii="Sylfaen" w:hAnsi="Sylfaen" w:cs="Sylfaen"/>
          <w:color w:val="000000"/>
          <w:lang w:val="ru-RU"/>
        </w:rPr>
        <w:t>განმავლობაში</w:t>
      </w:r>
      <w:r w:rsidRPr="00FF609A">
        <w:rPr>
          <w:rFonts w:ascii="Sylfaen" w:hAnsi="Sylfaen"/>
          <w:color w:val="000000"/>
          <w:lang w:val="ru-RU"/>
        </w:rPr>
        <w:t xml:space="preserve"> </w:t>
      </w:r>
      <w:r w:rsidRPr="00FF609A">
        <w:rPr>
          <w:rFonts w:ascii="Sylfaen" w:hAnsi="Sylfaen" w:cs="Sylfaen"/>
          <w:color w:val="000000"/>
          <w:lang w:val="ru-RU"/>
        </w:rPr>
        <w:t>მიიღეს</w:t>
      </w:r>
      <w:r w:rsidRPr="00FF609A">
        <w:rPr>
          <w:rFonts w:ascii="Sylfaen" w:hAnsi="Sylfaen"/>
          <w:color w:val="000000"/>
          <w:lang w:val="ru-RU"/>
        </w:rPr>
        <w:t xml:space="preserve"> </w:t>
      </w:r>
      <w:r w:rsidRPr="00FF609A">
        <w:rPr>
          <w:rFonts w:ascii="Sylfaen" w:hAnsi="Sylfaen" w:cs="Sylfaen"/>
          <w:color w:val="000000"/>
          <w:lang w:val="ru-RU"/>
        </w:rPr>
        <w:t>ალკოჰოლი</w:t>
      </w:r>
      <w:r w:rsidRPr="00FF609A">
        <w:rPr>
          <w:rFonts w:ascii="Sylfaen" w:hAnsi="Sylfaen"/>
          <w:color w:val="000000"/>
          <w:lang w:val="ru-RU"/>
        </w:rPr>
        <w:t xml:space="preserve"> </w:t>
      </w:r>
      <w:r w:rsidRPr="00FF609A">
        <w:rPr>
          <w:rFonts w:ascii="Sylfaen" w:hAnsi="Sylfaen" w:cs="Sylfaen"/>
          <w:color w:val="000000"/>
          <w:lang w:val="ru-RU"/>
        </w:rPr>
        <w:t>ქალების</w:t>
      </w:r>
      <w:r w:rsidRPr="00FF609A">
        <w:rPr>
          <w:rFonts w:ascii="Sylfaen" w:hAnsi="Sylfaen"/>
          <w:color w:val="000000"/>
          <w:lang w:val="ru-RU"/>
        </w:rPr>
        <w:t xml:space="preserve"> 15.4%-</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და</w:t>
      </w:r>
      <w:r w:rsidRPr="00FF609A">
        <w:rPr>
          <w:rFonts w:ascii="Sylfaen" w:hAnsi="Sylfaen"/>
          <w:color w:val="000000"/>
          <w:lang w:val="ru-RU"/>
        </w:rPr>
        <w:t xml:space="preserve"> </w:t>
      </w:r>
      <w:r w:rsidRPr="00FF609A">
        <w:rPr>
          <w:rFonts w:ascii="Sylfaen" w:hAnsi="Sylfaen" w:cs="Sylfaen"/>
          <w:color w:val="000000"/>
          <w:lang w:val="ru-RU"/>
        </w:rPr>
        <w:t>მამაკაცების</w:t>
      </w:r>
      <w:r w:rsidRPr="00FF609A">
        <w:rPr>
          <w:rFonts w:ascii="Sylfaen" w:hAnsi="Sylfaen"/>
          <w:color w:val="000000"/>
          <w:lang w:val="ru-RU"/>
        </w:rPr>
        <w:t xml:space="preserve"> 9.8%-</w:t>
      </w:r>
      <w:r w:rsidRPr="00FF609A">
        <w:rPr>
          <w:rFonts w:ascii="Sylfaen" w:hAnsi="Sylfaen" w:cs="Sylfaen"/>
          <w:color w:val="000000"/>
          <w:lang w:val="ru-RU"/>
        </w:rPr>
        <w:t>მა</w:t>
      </w:r>
      <w:r w:rsidRPr="00FF609A">
        <w:rPr>
          <w:rFonts w:ascii="Sylfaen" w:hAnsi="Sylfaen"/>
          <w:color w:val="000000"/>
          <w:lang w:val="ru-RU"/>
        </w:rPr>
        <w:t xml:space="preserve"> </w:t>
      </w:r>
      <w:r w:rsidRPr="00FF609A">
        <w:rPr>
          <w:rFonts w:ascii="Sylfaen" w:hAnsi="Sylfaen" w:cs="Sylfaen"/>
          <w:color w:val="000000"/>
          <w:lang w:val="ru-RU"/>
        </w:rPr>
        <w:t>განაცხადა</w:t>
      </w:r>
      <w:r w:rsidRPr="00FF609A">
        <w:rPr>
          <w:rFonts w:ascii="Sylfaen" w:hAnsi="Sylfaen"/>
          <w:color w:val="000000"/>
          <w:lang w:val="ru-RU"/>
        </w:rPr>
        <w:t xml:space="preserve"> </w:t>
      </w:r>
      <w:r w:rsidRPr="00FF609A">
        <w:rPr>
          <w:rFonts w:ascii="Sylfaen" w:hAnsi="Sylfaen" w:cs="Sylfaen"/>
          <w:color w:val="000000"/>
          <w:lang w:val="ru-RU"/>
        </w:rPr>
        <w:t>რომ</w:t>
      </w:r>
      <w:r w:rsidRPr="00FF609A">
        <w:rPr>
          <w:rFonts w:ascii="Sylfaen" w:hAnsi="Sylfaen"/>
          <w:color w:val="000000"/>
          <w:lang w:val="ka-GE"/>
        </w:rPr>
        <w:t xml:space="preserve"> </w:t>
      </w:r>
      <w:r w:rsidRPr="00FF609A">
        <w:rPr>
          <w:rFonts w:ascii="Sylfaen" w:hAnsi="Sylfaen" w:cs="Sylfaen"/>
          <w:color w:val="000000"/>
          <w:lang w:val="ru-RU"/>
        </w:rPr>
        <w:t>ალკოჰოლთან</w:t>
      </w:r>
      <w:r w:rsidRPr="00FF609A">
        <w:rPr>
          <w:rFonts w:ascii="Sylfaen" w:hAnsi="Sylfaen"/>
          <w:color w:val="000000"/>
          <w:lang w:val="ru-RU"/>
        </w:rPr>
        <w:t xml:space="preserve"> </w:t>
      </w:r>
      <w:r w:rsidRPr="00FF609A">
        <w:rPr>
          <w:rFonts w:ascii="Sylfaen" w:hAnsi="Sylfaen" w:cs="Sylfaen"/>
          <w:color w:val="000000"/>
          <w:lang w:val="ru-RU"/>
        </w:rPr>
        <w:t>ერთად</w:t>
      </w:r>
      <w:r w:rsidRPr="00FF609A">
        <w:rPr>
          <w:rFonts w:ascii="Sylfaen" w:hAnsi="Sylfaen"/>
          <w:color w:val="000000"/>
          <w:lang w:val="ru-RU"/>
        </w:rPr>
        <w:t xml:space="preserve"> </w:t>
      </w:r>
      <w:r w:rsidRPr="00FF609A">
        <w:rPr>
          <w:rFonts w:ascii="Sylfaen" w:hAnsi="Sylfaen" w:cs="Sylfaen"/>
          <w:color w:val="000000"/>
          <w:lang w:val="ru-RU"/>
        </w:rPr>
        <w:t>არასდროს</w:t>
      </w:r>
      <w:r w:rsidRPr="00FF609A">
        <w:rPr>
          <w:rFonts w:ascii="Sylfaen" w:hAnsi="Sylfaen"/>
          <w:color w:val="000000"/>
          <w:lang w:val="ru-RU"/>
        </w:rPr>
        <w:t xml:space="preserve"> </w:t>
      </w:r>
      <w:r w:rsidRPr="00FF609A">
        <w:rPr>
          <w:rFonts w:ascii="Sylfaen" w:hAnsi="Sylfaen" w:cs="Sylfaen"/>
          <w:color w:val="000000"/>
          <w:lang w:val="ru-RU"/>
        </w:rPr>
        <w:t>არ</w:t>
      </w:r>
      <w:r w:rsidRPr="00FF609A">
        <w:rPr>
          <w:rFonts w:ascii="Sylfaen" w:hAnsi="Sylfaen"/>
          <w:color w:val="000000"/>
          <w:lang w:val="ru-RU"/>
        </w:rPr>
        <w:t xml:space="preserve"> </w:t>
      </w:r>
      <w:r w:rsidRPr="00FF609A">
        <w:rPr>
          <w:rFonts w:ascii="Sylfaen" w:hAnsi="Sylfaen" w:cs="Sylfaen"/>
          <w:color w:val="000000"/>
          <w:lang w:val="ru-RU"/>
        </w:rPr>
        <w:t>მიუღია</w:t>
      </w:r>
      <w:r w:rsidRPr="00FF609A">
        <w:rPr>
          <w:rFonts w:ascii="Sylfaen" w:hAnsi="Sylfaen"/>
          <w:color w:val="000000"/>
          <w:lang w:val="ru-RU"/>
        </w:rPr>
        <w:t xml:space="preserve"> </w:t>
      </w:r>
      <w:r w:rsidRPr="00FF609A">
        <w:rPr>
          <w:rFonts w:ascii="Sylfaen" w:hAnsi="Sylfaen" w:cs="Sylfaen"/>
          <w:color w:val="000000"/>
          <w:lang w:val="ru-RU"/>
        </w:rPr>
        <w:t>საკვები</w:t>
      </w:r>
      <w:r w:rsidR="002061BC" w:rsidRPr="00FF609A">
        <w:rPr>
          <w:rFonts w:ascii="Sylfaen" w:hAnsi="Sylfaen" w:cs="Sylfaen"/>
          <w:color w:val="000000"/>
          <w:lang w:val="ka-GE"/>
        </w:rPr>
        <w:t xml:space="preserve"> (ნახ 3.5)</w:t>
      </w:r>
      <w:r w:rsidRPr="00FF609A">
        <w:rPr>
          <w:rFonts w:ascii="Sylfaen" w:hAnsi="Sylfaen"/>
          <w:color w:val="000000"/>
          <w:lang w:val="ka-GE"/>
        </w:rPr>
        <w:t>.</w:t>
      </w:r>
    </w:p>
    <w:p w:rsidR="00880122" w:rsidRPr="00FF609A" w:rsidRDefault="00880122" w:rsidP="00880122">
      <w:pPr>
        <w:pStyle w:val="BodyTextIndent1"/>
        <w:spacing w:after="0"/>
        <w:ind w:left="0"/>
        <w:jc w:val="both"/>
        <w:rPr>
          <w:rFonts w:ascii="Sylfaen" w:hAnsi="Sylfaen"/>
          <w:lang w:val="ka-GE"/>
        </w:rPr>
      </w:pPr>
    </w:p>
    <w:p w:rsidR="002061BC" w:rsidRPr="00FF609A" w:rsidRDefault="002061BC" w:rsidP="00880122">
      <w:pPr>
        <w:pStyle w:val="BodyTextIndent1"/>
        <w:spacing w:after="0"/>
        <w:ind w:left="0"/>
        <w:jc w:val="both"/>
        <w:rPr>
          <w:rFonts w:ascii="Sylfaen" w:hAnsi="Sylfaen"/>
          <w:lang w:val="ka-GE"/>
        </w:rPr>
      </w:pPr>
    </w:p>
    <w:p w:rsidR="002061BC" w:rsidRPr="00FF609A" w:rsidRDefault="002061BC" w:rsidP="00880122">
      <w:pPr>
        <w:pStyle w:val="BodyTextIndent1"/>
        <w:spacing w:after="0"/>
        <w:ind w:left="0"/>
        <w:jc w:val="both"/>
        <w:rPr>
          <w:rFonts w:ascii="Sylfaen" w:hAnsi="Sylfaen"/>
          <w:lang w:val="ka-GE"/>
        </w:rPr>
      </w:pPr>
    </w:p>
    <w:p w:rsidR="00880122" w:rsidRPr="00FF609A" w:rsidRDefault="002061BC" w:rsidP="00880122">
      <w:pPr>
        <w:pStyle w:val="BodyTextIndent1"/>
        <w:spacing w:after="0"/>
        <w:ind w:left="0"/>
        <w:jc w:val="both"/>
        <w:rPr>
          <w:rFonts w:ascii="Sylfaen" w:hAnsi="Sylfaen"/>
          <w:b/>
          <w:lang w:val="ka-GE"/>
        </w:rPr>
      </w:pPr>
      <w:r w:rsidRPr="00FF609A">
        <w:rPr>
          <w:rFonts w:ascii="Sylfaen" w:hAnsi="Sylfaen" w:cs="Sylfaen"/>
          <w:b/>
          <w:color w:val="000000"/>
          <w:lang w:val="ka-GE"/>
        </w:rPr>
        <w:lastRenderedPageBreak/>
        <w:t xml:space="preserve">ნახ. 3.5: </w:t>
      </w:r>
      <w:r w:rsidR="00880122" w:rsidRPr="00FF609A">
        <w:rPr>
          <w:rFonts w:ascii="Sylfaen" w:hAnsi="Sylfaen" w:cs="Sylfaen"/>
          <w:b/>
          <w:color w:val="000000"/>
          <w:lang w:val="ru-RU"/>
        </w:rPr>
        <w:t>ბოლო</w:t>
      </w:r>
      <w:r w:rsidR="00880122" w:rsidRPr="00FF609A">
        <w:rPr>
          <w:rFonts w:ascii="Sylfaen" w:hAnsi="Sylfaen"/>
          <w:b/>
          <w:color w:val="000000"/>
          <w:lang w:val="ru-RU"/>
        </w:rPr>
        <w:t xml:space="preserve"> 30 </w:t>
      </w:r>
      <w:r w:rsidR="00880122" w:rsidRPr="00FF609A">
        <w:rPr>
          <w:rFonts w:ascii="Sylfaen" w:hAnsi="Sylfaen" w:cs="Sylfaen"/>
          <w:b/>
          <w:color w:val="000000"/>
          <w:lang w:val="ru-RU"/>
        </w:rPr>
        <w:t>დღის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განმავლობაში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ალკოჰოლი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მიღება</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საკვებთან</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ეთად</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სქესის</w:t>
      </w:r>
      <w:r w:rsidR="00880122" w:rsidRPr="00FF609A">
        <w:rPr>
          <w:rFonts w:ascii="Sylfaen" w:hAnsi="Sylfaen"/>
          <w:b/>
          <w:color w:val="000000"/>
          <w:lang w:val="ru-RU"/>
        </w:rPr>
        <w:br/>
      </w:r>
      <w:r w:rsidR="00880122" w:rsidRPr="00FF609A">
        <w:rPr>
          <w:rFonts w:ascii="Sylfaen" w:hAnsi="Sylfaen" w:cs="Sylfaen"/>
          <w:b/>
          <w:color w:val="000000"/>
          <w:lang w:val="ru-RU"/>
        </w:rPr>
        <w:t>მიხედვით</w:t>
      </w:r>
      <w:r w:rsidR="00880122" w:rsidRPr="00FF609A">
        <w:rPr>
          <w:rFonts w:ascii="Sylfaen" w:hAnsi="Sylfaen"/>
          <w:b/>
          <w:color w:val="000000"/>
          <w:lang w:val="ru-RU"/>
        </w:rPr>
        <w:t xml:space="preserve"> 18 </w:t>
      </w:r>
      <w:r w:rsidR="00880122" w:rsidRPr="00FF609A">
        <w:rPr>
          <w:rFonts w:ascii="Sylfaen" w:hAnsi="Sylfaen" w:cs="Sylfaen"/>
          <w:b/>
          <w:color w:val="000000"/>
          <w:lang w:val="ru-RU"/>
        </w:rPr>
        <w:t>წლის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ზემო</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ასაკის</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პირებში</w:t>
      </w:r>
      <w:r w:rsidR="00880122" w:rsidRPr="00FF609A">
        <w:rPr>
          <w:rFonts w:ascii="Sylfaen" w:hAnsi="Sylfaen"/>
          <w:b/>
          <w:color w:val="000000"/>
          <w:lang w:val="ru-RU"/>
        </w:rPr>
        <w:t xml:space="preserve">, </w:t>
      </w:r>
      <w:r w:rsidR="00880122" w:rsidRPr="00FF609A">
        <w:rPr>
          <w:rFonts w:ascii="Sylfaen" w:hAnsi="Sylfaen" w:cs="Sylfaen"/>
          <w:b/>
          <w:color w:val="000000"/>
          <w:lang w:val="ru-RU"/>
        </w:rPr>
        <w:t>საქართველოში</w:t>
      </w:r>
      <w:r w:rsidR="00880122" w:rsidRPr="00FF609A">
        <w:rPr>
          <w:rFonts w:ascii="Sylfaen" w:hAnsi="Sylfaen"/>
          <w:b/>
          <w:color w:val="000000"/>
          <w:lang w:val="ru-RU"/>
        </w:rPr>
        <w:t>, 2015</w:t>
      </w:r>
      <w:r w:rsidR="00880122" w:rsidRPr="00FF609A">
        <w:rPr>
          <w:rFonts w:ascii="Times New Roman" w:hAnsi="Times New Roman"/>
          <w:b/>
          <w:sz w:val="20"/>
          <w:szCs w:val="20"/>
          <w:lang w:val="ru-RU"/>
        </w:rPr>
        <w:t xml:space="preserve"> </w:t>
      </w:r>
    </w:p>
    <w:p w:rsidR="00880122" w:rsidRPr="00FF609A" w:rsidRDefault="00880122" w:rsidP="00880122">
      <w:pPr>
        <w:pStyle w:val="BodyTextIndent1"/>
        <w:spacing w:after="0"/>
        <w:ind w:left="0" w:firstLine="709"/>
        <w:jc w:val="both"/>
        <w:rPr>
          <w:rFonts w:ascii="Sylfaen" w:hAnsi="Sylfaen"/>
        </w:rPr>
      </w:pPr>
      <w:r w:rsidRPr="00FF609A">
        <w:rPr>
          <w:noProof/>
        </w:rPr>
        <w:drawing>
          <wp:inline distT="0" distB="0" distL="0" distR="0" wp14:anchorId="6E4B337D" wp14:editId="56033B32">
            <wp:extent cx="3763626" cy="1798320"/>
            <wp:effectExtent l="0" t="0" r="8890" b="0"/>
            <wp:docPr id="8260" name="Picture 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22369"/>
                    <a:stretch/>
                  </pic:blipFill>
                  <pic:spPr bwMode="auto">
                    <a:xfrm>
                      <a:off x="0" y="0"/>
                      <a:ext cx="3764279" cy="1798632"/>
                    </a:xfrm>
                    <a:prstGeom prst="rect">
                      <a:avLst/>
                    </a:prstGeom>
                    <a:ln>
                      <a:noFill/>
                    </a:ln>
                    <a:extLst>
                      <a:ext uri="{53640926-AAD7-44D8-BBD7-CCE9431645EC}">
                        <a14:shadowObscured xmlns:a14="http://schemas.microsoft.com/office/drawing/2010/main"/>
                      </a:ext>
                    </a:extLst>
                  </pic:spPr>
                </pic:pic>
              </a:graphicData>
            </a:graphic>
          </wp:inline>
        </w:drawing>
      </w:r>
    </w:p>
    <w:p w:rsidR="00880122" w:rsidRPr="00FF609A" w:rsidRDefault="00880122" w:rsidP="00115F2C">
      <w:pPr>
        <w:pStyle w:val="BodyTextIndent1"/>
        <w:spacing w:after="0"/>
        <w:ind w:left="0"/>
        <w:jc w:val="both"/>
        <w:rPr>
          <w:rFonts w:ascii="Sylfaen" w:hAnsi="Sylfaen"/>
          <w:sz w:val="18"/>
          <w:lang w:val="ka-GE"/>
        </w:rPr>
      </w:pPr>
      <w:r w:rsidRPr="00FF609A">
        <w:rPr>
          <w:rFonts w:ascii="Sylfaen" w:hAnsi="Sylfaen" w:cs="Sylfaen"/>
          <w:sz w:val="18"/>
          <w:lang w:val="ka-GE"/>
        </w:rPr>
        <w:t xml:space="preserve">წყარო: </w:t>
      </w:r>
      <w:r w:rsidRPr="00FF609A">
        <w:rPr>
          <w:rFonts w:ascii="Sylfaen" w:hAnsi="Sylfaen" w:cs="Sylfaen"/>
          <w:sz w:val="18"/>
          <w:lang w:val="ru-RU"/>
        </w:rPr>
        <w:t>თამბაქოსა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სხვა</w:t>
      </w:r>
      <w:r w:rsidRPr="00FF609A">
        <w:rPr>
          <w:rFonts w:ascii="Sylfaen" w:hAnsi="Sylfaen"/>
          <w:sz w:val="18"/>
          <w:lang w:val="ru-RU"/>
        </w:rPr>
        <w:t xml:space="preserve"> </w:t>
      </w:r>
      <w:r w:rsidRPr="00FF609A">
        <w:rPr>
          <w:rFonts w:ascii="Sylfaen" w:hAnsi="Sylfaen" w:cs="Sylfaen"/>
          <w:sz w:val="18"/>
          <w:lang w:val="ru-RU"/>
        </w:rPr>
        <w:t>ქცევითი</w:t>
      </w:r>
      <w:r w:rsidRPr="00FF609A">
        <w:rPr>
          <w:rFonts w:ascii="Sylfaen" w:hAnsi="Sylfaen"/>
          <w:sz w:val="18"/>
          <w:lang w:val="ru-RU"/>
        </w:rPr>
        <w:t xml:space="preserve"> </w:t>
      </w:r>
      <w:r w:rsidRPr="00FF609A">
        <w:rPr>
          <w:rFonts w:ascii="Sylfaen" w:hAnsi="Sylfaen" w:cs="Sylfaen"/>
          <w:sz w:val="18"/>
          <w:lang w:val="ru-RU"/>
        </w:rPr>
        <w:t>რისკ</w:t>
      </w:r>
      <w:r w:rsidRPr="00FF609A">
        <w:rPr>
          <w:rFonts w:ascii="Times New Roman" w:hAnsi="Times New Roman"/>
          <w:sz w:val="18"/>
          <w:lang w:val="ru-RU"/>
        </w:rPr>
        <w:t>‐</w:t>
      </w:r>
      <w:r w:rsidRPr="00FF609A">
        <w:rPr>
          <w:rFonts w:ascii="Sylfaen" w:hAnsi="Sylfaen" w:cs="Sylfaen"/>
          <w:sz w:val="18"/>
          <w:lang w:val="ru-RU"/>
        </w:rPr>
        <w:t>ფაქტორების</w:t>
      </w:r>
      <w:r w:rsidRPr="00FF609A">
        <w:rPr>
          <w:rFonts w:ascii="Sylfaen" w:hAnsi="Sylfaen"/>
          <w:sz w:val="18"/>
          <w:lang w:val="ru-RU"/>
        </w:rPr>
        <w:t xml:space="preserve"> </w:t>
      </w:r>
      <w:r w:rsidRPr="00FF609A">
        <w:rPr>
          <w:rFonts w:ascii="Sylfaen" w:hAnsi="Sylfaen" w:cs="Sylfaen"/>
          <w:sz w:val="18"/>
          <w:lang w:val="ru-RU"/>
        </w:rPr>
        <w:t>შესახებ</w:t>
      </w:r>
      <w:r w:rsidRPr="00FF609A">
        <w:rPr>
          <w:rFonts w:ascii="Sylfaen" w:hAnsi="Sylfaen"/>
          <w:sz w:val="18"/>
          <w:lang w:val="ru-RU"/>
        </w:rPr>
        <w:t xml:space="preserve"> </w:t>
      </w:r>
      <w:r w:rsidRPr="00FF609A">
        <w:rPr>
          <w:rFonts w:ascii="Sylfaen" w:hAnsi="Sylfaen" w:cs="Sylfaen"/>
          <w:sz w:val="18"/>
          <w:lang w:val="ru-RU"/>
        </w:rPr>
        <w:t>ინფორმირებულობის</w:t>
      </w:r>
      <w:r w:rsidRPr="00FF609A">
        <w:rPr>
          <w:rFonts w:ascii="Sylfaen" w:hAnsi="Sylfaen" w:cs="Calibri"/>
          <w:sz w:val="18"/>
          <w:lang w:val="ru-RU"/>
        </w:rPr>
        <w:t>,</w:t>
      </w:r>
      <w:r w:rsidRPr="00FF609A">
        <w:rPr>
          <w:rFonts w:ascii="Sylfaen" w:hAnsi="Sylfaen" w:cs="Calibri"/>
          <w:sz w:val="18"/>
          <w:lang w:val="ru-RU"/>
        </w:rPr>
        <w:br/>
      </w:r>
      <w:r w:rsidRPr="00FF609A">
        <w:rPr>
          <w:rFonts w:ascii="Sylfaen" w:hAnsi="Sylfaen" w:cs="Sylfaen"/>
          <w:sz w:val="18"/>
          <w:lang w:val="ru-RU"/>
        </w:rPr>
        <w:t>შეხედულებებისა</w:t>
      </w:r>
      <w:r w:rsidRPr="00FF609A">
        <w:rPr>
          <w:rFonts w:ascii="Sylfaen" w:hAnsi="Sylfaen"/>
          <w:sz w:val="18"/>
          <w:lang w:val="ru-RU"/>
        </w:rPr>
        <w:t xml:space="preserve"> </w:t>
      </w:r>
      <w:r w:rsidRPr="00FF609A">
        <w:rPr>
          <w:rFonts w:ascii="Sylfaen" w:hAnsi="Sylfaen" w:cs="Sylfaen"/>
          <w:sz w:val="18"/>
          <w:lang w:val="ru-RU"/>
        </w:rPr>
        <w:t>და</w:t>
      </w:r>
      <w:r w:rsidRPr="00FF609A">
        <w:rPr>
          <w:rFonts w:ascii="Sylfaen" w:hAnsi="Sylfaen"/>
          <w:sz w:val="18"/>
          <w:lang w:val="ru-RU"/>
        </w:rPr>
        <w:t xml:space="preserve"> </w:t>
      </w:r>
      <w:r w:rsidRPr="00FF609A">
        <w:rPr>
          <w:rFonts w:ascii="Sylfaen" w:hAnsi="Sylfaen" w:cs="Sylfaen"/>
          <w:sz w:val="18"/>
          <w:lang w:val="ru-RU"/>
        </w:rPr>
        <w:t>ქცევის</w:t>
      </w:r>
      <w:r w:rsidRPr="00FF609A">
        <w:rPr>
          <w:rFonts w:ascii="Sylfaen" w:hAnsi="Sylfaen"/>
          <w:sz w:val="18"/>
          <w:lang w:val="ru-RU"/>
        </w:rPr>
        <w:t xml:space="preserve"> </w:t>
      </w:r>
      <w:r w:rsidRPr="00FF609A">
        <w:rPr>
          <w:rFonts w:ascii="Sylfaen" w:hAnsi="Sylfaen" w:cs="Calibri"/>
          <w:sz w:val="18"/>
          <w:lang w:val="ru-RU"/>
        </w:rPr>
        <w:t xml:space="preserve">(KAP) </w:t>
      </w:r>
      <w:r w:rsidRPr="00FF609A">
        <w:rPr>
          <w:rFonts w:ascii="Sylfaen" w:hAnsi="Sylfaen" w:cs="Sylfaen"/>
          <w:sz w:val="18"/>
          <w:lang w:val="ru-RU"/>
        </w:rPr>
        <w:t>ეროვნული</w:t>
      </w:r>
      <w:r w:rsidRPr="00FF609A">
        <w:rPr>
          <w:rFonts w:ascii="Sylfaen" w:hAnsi="Sylfaen"/>
          <w:sz w:val="18"/>
          <w:lang w:val="ru-RU"/>
        </w:rPr>
        <w:t xml:space="preserve"> </w:t>
      </w:r>
      <w:r w:rsidRPr="00FF609A">
        <w:rPr>
          <w:rFonts w:ascii="Sylfaen" w:hAnsi="Sylfaen" w:cs="Sylfaen"/>
          <w:sz w:val="18"/>
          <w:lang w:val="ru-RU"/>
        </w:rPr>
        <w:t>კვლევ</w:t>
      </w:r>
      <w:r w:rsidRPr="00FF609A">
        <w:rPr>
          <w:rFonts w:ascii="Sylfaen" w:hAnsi="Sylfaen" w:cs="Sylfaen"/>
          <w:sz w:val="18"/>
          <w:lang w:val="ka-GE"/>
        </w:rPr>
        <w:t xml:space="preserve">ა </w:t>
      </w:r>
    </w:p>
    <w:p w:rsidR="00880122" w:rsidRPr="00FF609A" w:rsidRDefault="00880122" w:rsidP="00880122">
      <w:pPr>
        <w:spacing w:line="276" w:lineRule="auto"/>
        <w:ind w:firstLine="720"/>
        <w:jc w:val="both"/>
        <w:rPr>
          <w:rFonts w:ascii="Sylfaen" w:hAnsi="Sylfaen" w:cs="Sylfaen"/>
          <w:color w:val="000000"/>
          <w:szCs w:val="22"/>
          <w:lang w:val="ka-GE"/>
        </w:rPr>
      </w:pPr>
    </w:p>
    <w:p w:rsidR="00880122" w:rsidRPr="00FF609A" w:rsidRDefault="00880122" w:rsidP="002061BC">
      <w:pPr>
        <w:spacing w:line="276" w:lineRule="auto"/>
        <w:jc w:val="both"/>
        <w:rPr>
          <w:rFonts w:ascii="Sylfaen" w:hAnsi="Sylfaen"/>
          <w:sz w:val="22"/>
          <w:szCs w:val="22"/>
          <w:lang w:val="ka-GE"/>
        </w:rPr>
      </w:pPr>
      <w:r w:rsidRPr="00FF609A">
        <w:rPr>
          <w:rFonts w:ascii="Sylfaen" w:hAnsi="Sylfaen" w:cs="Sylfaen"/>
          <w:color w:val="000000"/>
          <w:sz w:val="22"/>
          <w:szCs w:val="22"/>
        </w:rPr>
        <w:t>შეკითხვაზე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ჯანმრთელობის</w:t>
      </w:r>
      <w:r w:rsidRPr="00FF609A">
        <w:rPr>
          <w:rFonts w:ascii="Sylfaen" w:hAnsi="Sylfaen"/>
          <w:color w:val="000000"/>
          <w:sz w:val="22"/>
          <w:szCs w:val="22"/>
        </w:rPr>
        <w:t xml:space="preserve"> </w:t>
      </w:r>
      <w:r w:rsidRPr="00FF609A">
        <w:rPr>
          <w:rFonts w:ascii="Sylfaen" w:hAnsi="Sylfaen" w:cs="Sylfaen"/>
          <w:color w:val="000000"/>
          <w:sz w:val="22"/>
          <w:szCs w:val="22"/>
        </w:rPr>
        <w:t>რომელი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პრობლემებია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ალკოჰოლის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ჭარბად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მოხმარებასთან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მონაწილეებმა</w:t>
      </w:r>
      <w:r w:rsidRPr="00FF609A">
        <w:rPr>
          <w:rFonts w:ascii="Sylfaen" w:hAnsi="Sylfaen"/>
          <w:color w:val="000000"/>
          <w:sz w:val="22"/>
          <w:szCs w:val="22"/>
        </w:rPr>
        <w:t xml:space="preserve"> </w:t>
      </w:r>
      <w:r w:rsidRPr="00FF609A">
        <w:rPr>
          <w:rFonts w:ascii="Sylfaen" w:hAnsi="Sylfaen" w:cs="Sylfaen"/>
          <w:color w:val="000000"/>
          <w:sz w:val="22"/>
          <w:szCs w:val="22"/>
        </w:rPr>
        <w:t>ყველაზე</w:t>
      </w:r>
      <w:r w:rsidRPr="00FF609A">
        <w:rPr>
          <w:rFonts w:ascii="Sylfaen" w:hAnsi="Sylfaen"/>
          <w:color w:val="000000"/>
          <w:sz w:val="22"/>
          <w:szCs w:val="22"/>
        </w:rPr>
        <w:t xml:space="preserve"> </w:t>
      </w:r>
      <w:r w:rsidRPr="00FF609A">
        <w:rPr>
          <w:rFonts w:ascii="Sylfaen" w:hAnsi="Sylfaen" w:cs="Sylfaen"/>
          <w:color w:val="000000"/>
          <w:sz w:val="22"/>
          <w:szCs w:val="22"/>
        </w:rPr>
        <w:t>ხშირად</w:t>
      </w:r>
      <w:r w:rsidRPr="00FF609A">
        <w:rPr>
          <w:rFonts w:ascii="Sylfaen" w:hAnsi="Sylfaen"/>
          <w:color w:val="000000"/>
          <w:sz w:val="22"/>
          <w:szCs w:val="22"/>
        </w:rPr>
        <w:t xml:space="preserve"> </w:t>
      </w:r>
      <w:r w:rsidRPr="00FF609A">
        <w:rPr>
          <w:rFonts w:ascii="Sylfaen" w:hAnsi="Sylfaen" w:cs="Sylfaen"/>
          <w:color w:val="000000"/>
          <w:sz w:val="22"/>
          <w:szCs w:val="22"/>
        </w:rPr>
        <w:t>დაასახელეს</w:t>
      </w:r>
      <w:r w:rsidRPr="00FF609A">
        <w:rPr>
          <w:rFonts w:ascii="Sylfaen" w:hAnsi="Sylfaen"/>
          <w:color w:val="000000"/>
          <w:sz w:val="22"/>
          <w:szCs w:val="22"/>
        </w:rPr>
        <w:t xml:space="preserve"> </w:t>
      </w:r>
      <w:r w:rsidRPr="00FF609A">
        <w:rPr>
          <w:rFonts w:ascii="Sylfaen" w:hAnsi="Sylfaen" w:cs="Sylfaen"/>
          <w:color w:val="000000"/>
          <w:sz w:val="22"/>
          <w:szCs w:val="22"/>
        </w:rPr>
        <w:t>ღვიძლის</w:t>
      </w:r>
      <w:r w:rsidRPr="00FF609A">
        <w:rPr>
          <w:rFonts w:ascii="Sylfaen" w:hAnsi="Sylfaen"/>
          <w:color w:val="000000"/>
          <w:sz w:val="22"/>
          <w:szCs w:val="22"/>
        </w:rPr>
        <w:t xml:space="preserve"> </w:t>
      </w:r>
      <w:r w:rsidRPr="00FF609A">
        <w:rPr>
          <w:rFonts w:ascii="Sylfaen" w:hAnsi="Sylfaen" w:cs="Sylfaen"/>
          <w:color w:val="000000"/>
          <w:sz w:val="22"/>
          <w:szCs w:val="22"/>
        </w:rPr>
        <w:t>ფუნქციის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დარღვევა</w:t>
      </w:r>
      <w:r w:rsidRPr="00FF609A">
        <w:rPr>
          <w:rFonts w:ascii="Sylfaen" w:hAnsi="Sylfaen"/>
          <w:color w:val="000000"/>
          <w:sz w:val="22"/>
          <w:szCs w:val="22"/>
        </w:rPr>
        <w:t xml:space="preserve"> (79.5%), </w:t>
      </w:r>
      <w:r w:rsidRPr="00FF609A">
        <w:rPr>
          <w:rFonts w:ascii="Sylfaen" w:hAnsi="Sylfaen" w:cs="Sylfaen"/>
          <w:color w:val="000000"/>
          <w:sz w:val="22"/>
          <w:szCs w:val="22"/>
        </w:rPr>
        <w:t>გულსისხლძარღვთა</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(42.8%)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საჭმლის</w:t>
      </w:r>
      <w:r w:rsidRPr="00FF609A">
        <w:rPr>
          <w:rFonts w:ascii="Sylfaen" w:hAnsi="Sylfaen"/>
          <w:color w:val="000000"/>
          <w:sz w:val="22"/>
          <w:szCs w:val="22"/>
        </w:rPr>
        <w:t xml:space="preserve"> </w:t>
      </w:r>
      <w:r w:rsidRPr="00FF609A">
        <w:rPr>
          <w:rFonts w:ascii="Sylfaen" w:hAnsi="Sylfaen" w:cs="Sylfaen"/>
          <w:color w:val="000000"/>
          <w:sz w:val="22"/>
          <w:szCs w:val="22"/>
        </w:rPr>
        <w:t>მომნელებელი</w:t>
      </w:r>
      <w:r w:rsidRPr="00FF609A">
        <w:rPr>
          <w:rFonts w:ascii="Sylfaen" w:hAnsi="Sylfaen"/>
          <w:color w:val="000000"/>
          <w:sz w:val="22"/>
          <w:szCs w:val="22"/>
        </w:rPr>
        <w:br/>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დაავადებები</w:t>
      </w:r>
      <w:r w:rsidRPr="00FF609A">
        <w:rPr>
          <w:rFonts w:ascii="Sylfaen" w:hAnsi="Sylfaen"/>
          <w:color w:val="000000"/>
          <w:sz w:val="22"/>
          <w:szCs w:val="22"/>
        </w:rPr>
        <w:t xml:space="preserve"> (20.0%).</w:t>
      </w:r>
      <w:r w:rsidRPr="00FF609A">
        <w:rPr>
          <w:rFonts w:ascii="Sylfaen" w:hAnsi="Sylfaen"/>
          <w:sz w:val="22"/>
          <w:szCs w:val="22"/>
          <w:lang w:val="ka-GE"/>
        </w:rPr>
        <w:t xml:space="preserve"> </w:t>
      </w:r>
    </w:p>
    <w:p w:rsidR="002061BC" w:rsidRPr="00FF609A" w:rsidRDefault="002061BC" w:rsidP="002061BC">
      <w:pPr>
        <w:pStyle w:val="BodyTextIndent1"/>
        <w:spacing w:after="0"/>
        <w:ind w:left="0"/>
        <w:jc w:val="both"/>
        <w:rPr>
          <w:rFonts w:ascii="Sylfaen" w:hAnsi="Sylfaen"/>
          <w:lang w:val="ka-GE"/>
        </w:rPr>
      </w:pPr>
    </w:p>
    <w:p w:rsidR="00740127" w:rsidRPr="00FF609A" w:rsidRDefault="00F52605" w:rsidP="002061BC">
      <w:pPr>
        <w:pStyle w:val="BodyTextIndent1"/>
        <w:spacing w:after="0"/>
        <w:ind w:left="0"/>
        <w:jc w:val="both"/>
        <w:rPr>
          <w:rFonts w:ascii="Sylfaen" w:hAnsi="Sylfaen" w:cs="Sylfaen"/>
          <w:lang w:val="ka-GE"/>
        </w:rPr>
      </w:pPr>
      <w:r w:rsidRPr="00FF609A">
        <w:rPr>
          <w:rFonts w:ascii="Sylfaen" w:hAnsi="Sylfaen"/>
          <w:i/>
          <w:u w:val="single"/>
          <w:lang w:val="ka-GE"/>
        </w:rPr>
        <w:t xml:space="preserve">წამალდამოკიდებულება: </w:t>
      </w:r>
      <w:r w:rsidR="00740127" w:rsidRPr="00FF609A">
        <w:rPr>
          <w:rFonts w:ascii="Sylfaen" w:hAnsi="Sylfaen"/>
          <w:lang w:val="ka-GE"/>
        </w:rPr>
        <w:t>1990-იანი წლებიდან, საქართველოში აღინიშნა ნარკოტიკების არასამედიცინო მიზნით მოხმარების მკვეთრი მატება,  რაც გამოწვეული იყო უკონტროლო ტერიტორიების არსებობით, საზღვრების დაუცველობით, არადამაკმაყოფილებელი სოციალურ-ეკონომიკური მდგომარეობით, კრიმინალური სიტუაციისა და კორუფციის ზრდით. მიუხედავად იმისა, რომ უკანასკნელ ხანებში ქვეყანაში აღინიშნა მნიშვნელოვანი ეკონომიკური ზრდა და კრიმინალური სიტუაციისა და კორუფციის შემცირება, ნარკოტიკების მოხმარება კვლავაც რჩება ერთ-ერთ უმწვავეს პრობლემად.</w:t>
      </w:r>
    </w:p>
    <w:p w:rsidR="002061BC" w:rsidRPr="00FF609A" w:rsidRDefault="002061BC" w:rsidP="002061BC">
      <w:pPr>
        <w:widowControl w:val="0"/>
        <w:autoSpaceDE w:val="0"/>
        <w:autoSpaceDN w:val="0"/>
        <w:adjustRightInd w:val="0"/>
        <w:jc w:val="both"/>
        <w:rPr>
          <w:rFonts w:ascii="Sylfaen" w:eastAsia="Calibri" w:hAnsi="Sylfaen" w:cs="Calibri"/>
          <w:sz w:val="22"/>
          <w:szCs w:val="22"/>
          <w:lang w:val="ka-GE" w:eastAsia="en-GB"/>
        </w:rPr>
      </w:pPr>
    </w:p>
    <w:p w:rsidR="0017011F" w:rsidRPr="00FF609A" w:rsidRDefault="0017011F" w:rsidP="002061BC">
      <w:pPr>
        <w:widowControl w:val="0"/>
        <w:autoSpaceDE w:val="0"/>
        <w:autoSpaceDN w:val="0"/>
        <w:adjustRightInd w:val="0"/>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00176AC7"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კვლევის მი</w:t>
      </w:r>
      <w:r w:rsidR="00A73D18" w:rsidRPr="00FF609A">
        <w:rPr>
          <w:rFonts w:ascii="Sylfaen" w:hAnsi="Sylfaen"/>
          <w:sz w:val="22"/>
          <w:szCs w:val="22"/>
          <w:lang w:val="ka-GE"/>
        </w:rPr>
        <w:t>ხ</w:t>
      </w:r>
      <w:r w:rsidRPr="00FF609A">
        <w:rPr>
          <w:rFonts w:ascii="Sylfaen" w:hAnsi="Sylfaen"/>
          <w:sz w:val="22"/>
          <w:szCs w:val="22"/>
          <w:lang w:val="ka-GE"/>
        </w:rPr>
        <w:t xml:space="preserve">ედვით, </w:t>
      </w:r>
      <w:r w:rsidR="00176AC7" w:rsidRPr="00FF609A">
        <w:rPr>
          <w:rFonts w:ascii="Sylfaen" w:hAnsi="Sylfaen" w:cs="Sylfaen"/>
          <w:sz w:val="22"/>
          <w:szCs w:val="22"/>
        </w:rPr>
        <w:t>ექსპერტთა</w:t>
      </w:r>
      <w:r w:rsidR="00176AC7" w:rsidRPr="00FF609A">
        <w:rPr>
          <w:rFonts w:ascii="Sylfaen" w:hAnsi="Sylfaen"/>
          <w:sz w:val="22"/>
          <w:szCs w:val="22"/>
        </w:rPr>
        <w:t xml:space="preserve"> </w:t>
      </w:r>
      <w:r w:rsidR="00176AC7" w:rsidRPr="00FF609A">
        <w:rPr>
          <w:rFonts w:ascii="Sylfaen" w:hAnsi="Sylfaen" w:cs="Sylfaen"/>
          <w:sz w:val="22"/>
          <w:szCs w:val="22"/>
        </w:rPr>
        <w:t>შეთანხმების</w:t>
      </w:r>
      <w:r w:rsidR="00176AC7" w:rsidRPr="00FF609A">
        <w:rPr>
          <w:rFonts w:ascii="Sylfaen" w:hAnsi="Sylfaen"/>
          <w:sz w:val="22"/>
          <w:szCs w:val="22"/>
        </w:rPr>
        <w:t xml:space="preserve"> </w:t>
      </w:r>
      <w:r w:rsidR="00176AC7" w:rsidRPr="00FF609A">
        <w:rPr>
          <w:rFonts w:ascii="Sylfaen" w:hAnsi="Sylfaen" w:cs="Sylfaen"/>
          <w:sz w:val="22"/>
          <w:szCs w:val="22"/>
        </w:rPr>
        <w:t>თანახმად</w:t>
      </w:r>
      <w:r w:rsidR="00176AC7" w:rsidRPr="00FF609A">
        <w:rPr>
          <w:rFonts w:ascii="Sylfaen" w:hAnsi="Sylfaen"/>
          <w:sz w:val="22"/>
          <w:szCs w:val="22"/>
        </w:rPr>
        <w:t xml:space="preserve">, 2014 </w:t>
      </w:r>
      <w:r w:rsidR="00176AC7" w:rsidRPr="00FF609A">
        <w:rPr>
          <w:rFonts w:ascii="Sylfaen" w:hAnsi="Sylfaen" w:cs="Sylfaen"/>
          <w:sz w:val="22"/>
          <w:szCs w:val="22"/>
        </w:rPr>
        <w:t>წელს</w:t>
      </w:r>
      <w:r w:rsidR="00176AC7" w:rsidRPr="00FF609A">
        <w:rPr>
          <w:rFonts w:ascii="Sylfaen" w:hAnsi="Sylfaen"/>
          <w:sz w:val="22"/>
          <w:szCs w:val="22"/>
        </w:rPr>
        <w:t xml:space="preserve"> </w:t>
      </w:r>
      <w:r w:rsidR="00176AC7" w:rsidRPr="00FF609A">
        <w:rPr>
          <w:rFonts w:ascii="Sylfaen" w:hAnsi="Sylfaen" w:cs="Sylfaen"/>
          <w:sz w:val="22"/>
          <w:szCs w:val="22"/>
        </w:rPr>
        <w:t>საქართველოში</w:t>
      </w:r>
      <w:r w:rsidR="00176AC7" w:rsidRPr="00FF609A">
        <w:rPr>
          <w:rFonts w:ascii="Sylfaen" w:hAnsi="Sylfaen"/>
          <w:sz w:val="22"/>
          <w:szCs w:val="22"/>
        </w:rPr>
        <w:t xml:space="preserve"> </w:t>
      </w:r>
      <w:r w:rsidR="00176AC7" w:rsidRPr="00FF609A">
        <w:rPr>
          <w:rFonts w:ascii="Sylfaen" w:hAnsi="Sylfaen" w:cs="Sylfaen"/>
          <w:sz w:val="22"/>
          <w:szCs w:val="22"/>
        </w:rPr>
        <w:t>ინექციური</w:t>
      </w:r>
      <w:r w:rsidR="00176AC7" w:rsidRPr="00FF609A">
        <w:rPr>
          <w:rFonts w:ascii="Sylfaen" w:hAnsi="Sylfaen"/>
          <w:sz w:val="22"/>
          <w:szCs w:val="22"/>
        </w:rPr>
        <w:br/>
      </w:r>
      <w:r w:rsidR="00176AC7" w:rsidRPr="00FF609A">
        <w:rPr>
          <w:rFonts w:ascii="Sylfaen" w:hAnsi="Sylfaen" w:cs="Sylfaen"/>
          <w:sz w:val="22"/>
          <w:szCs w:val="22"/>
        </w:rPr>
        <w:t>ნარკოტიკების</w:t>
      </w:r>
      <w:r w:rsidR="00176AC7" w:rsidRPr="00FF609A">
        <w:rPr>
          <w:rFonts w:ascii="Sylfaen" w:hAnsi="Sylfaen"/>
          <w:sz w:val="22"/>
          <w:szCs w:val="22"/>
        </w:rPr>
        <w:t xml:space="preserve"> </w:t>
      </w:r>
      <w:r w:rsidR="00176AC7" w:rsidRPr="00FF609A">
        <w:rPr>
          <w:rFonts w:ascii="Sylfaen" w:hAnsi="Sylfaen" w:cs="Sylfaen"/>
          <w:sz w:val="22"/>
          <w:szCs w:val="22"/>
        </w:rPr>
        <w:t>მომხმარებელთა</w:t>
      </w:r>
      <w:r w:rsidR="00176AC7" w:rsidRPr="00FF609A">
        <w:rPr>
          <w:rFonts w:ascii="Sylfaen" w:hAnsi="Sylfaen"/>
          <w:sz w:val="22"/>
          <w:szCs w:val="22"/>
        </w:rPr>
        <w:t xml:space="preserve"> </w:t>
      </w:r>
      <w:r w:rsidR="00176AC7" w:rsidRPr="00FF609A">
        <w:rPr>
          <w:rFonts w:ascii="Sylfaen" w:hAnsi="Sylfaen" w:cs="Sylfaen"/>
          <w:sz w:val="22"/>
          <w:szCs w:val="22"/>
        </w:rPr>
        <w:t>სავარაუდო</w:t>
      </w:r>
      <w:r w:rsidR="00176AC7" w:rsidRPr="00FF609A">
        <w:rPr>
          <w:rFonts w:ascii="Sylfaen" w:hAnsi="Sylfaen"/>
          <w:sz w:val="22"/>
          <w:szCs w:val="22"/>
        </w:rPr>
        <w:t xml:space="preserve"> </w:t>
      </w:r>
      <w:r w:rsidR="00176AC7" w:rsidRPr="00FF609A">
        <w:rPr>
          <w:rFonts w:ascii="Sylfaen" w:hAnsi="Sylfaen" w:cs="Sylfaen"/>
          <w:sz w:val="22"/>
          <w:szCs w:val="22"/>
        </w:rPr>
        <w:t>რაოდენობა</w:t>
      </w:r>
      <w:r w:rsidR="00176AC7" w:rsidRPr="00FF609A">
        <w:rPr>
          <w:rFonts w:ascii="Sylfaen" w:hAnsi="Sylfaen"/>
          <w:sz w:val="22"/>
          <w:szCs w:val="22"/>
        </w:rPr>
        <w:t xml:space="preserve"> </w:t>
      </w:r>
      <w:r w:rsidR="00176AC7" w:rsidRPr="00FF609A">
        <w:rPr>
          <w:rFonts w:ascii="Sylfaen" w:hAnsi="Sylfaen" w:cs="Sylfaen"/>
          <w:sz w:val="22"/>
          <w:szCs w:val="22"/>
        </w:rPr>
        <w:t>იყო</w:t>
      </w:r>
      <w:r w:rsidR="00176AC7" w:rsidRPr="00FF609A">
        <w:rPr>
          <w:rFonts w:ascii="Sylfaen" w:hAnsi="Sylfaen"/>
          <w:sz w:val="22"/>
          <w:szCs w:val="22"/>
        </w:rPr>
        <w:t xml:space="preserve"> 49,700 (49,208 – 50,192), </w:t>
      </w:r>
      <w:r w:rsidR="00176AC7" w:rsidRPr="00FF609A">
        <w:rPr>
          <w:rFonts w:ascii="Sylfaen" w:hAnsi="Sylfaen" w:cs="Sylfaen"/>
          <w:sz w:val="22"/>
          <w:szCs w:val="22"/>
        </w:rPr>
        <w:t>ხოლო</w:t>
      </w:r>
      <w:r w:rsidR="00176AC7" w:rsidRPr="00FF609A">
        <w:rPr>
          <w:rFonts w:ascii="Sylfaen" w:hAnsi="Sylfaen"/>
          <w:sz w:val="22"/>
          <w:szCs w:val="22"/>
        </w:rPr>
        <w:br/>
      </w:r>
      <w:r w:rsidR="00176AC7" w:rsidRPr="00FF609A">
        <w:rPr>
          <w:rFonts w:ascii="Sylfaen" w:hAnsi="Sylfaen" w:cs="Sylfaen"/>
          <w:sz w:val="22"/>
          <w:szCs w:val="22"/>
        </w:rPr>
        <w:t>პრევალენტობა</w:t>
      </w:r>
      <w:r w:rsidR="00176AC7" w:rsidRPr="00FF609A">
        <w:rPr>
          <w:rFonts w:ascii="Sylfaen" w:hAnsi="Sylfaen"/>
          <w:sz w:val="22"/>
          <w:szCs w:val="22"/>
        </w:rPr>
        <w:t xml:space="preserve"> - 2,02% (2,00% - 2,04%), 18-64 </w:t>
      </w:r>
      <w:r w:rsidR="00176AC7" w:rsidRPr="00FF609A">
        <w:rPr>
          <w:rFonts w:ascii="Sylfaen" w:hAnsi="Sylfaen" w:cs="Sylfaen"/>
          <w:sz w:val="22"/>
          <w:szCs w:val="22"/>
        </w:rPr>
        <w:t>წლის</w:t>
      </w:r>
      <w:r w:rsidR="00176AC7" w:rsidRPr="00FF609A">
        <w:rPr>
          <w:rFonts w:ascii="Sylfaen" w:hAnsi="Sylfaen"/>
          <w:sz w:val="22"/>
          <w:szCs w:val="22"/>
        </w:rPr>
        <w:t xml:space="preserve"> </w:t>
      </w:r>
      <w:r w:rsidR="00176AC7" w:rsidRPr="00FF609A">
        <w:rPr>
          <w:rFonts w:ascii="Sylfaen" w:hAnsi="Sylfaen" w:cs="Sylfaen"/>
          <w:sz w:val="22"/>
          <w:szCs w:val="22"/>
        </w:rPr>
        <w:t>მოსახლეობაზე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sz w:val="22"/>
          <w:szCs w:val="22"/>
        </w:rPr>
        <w:t xml:space="preserve"> </w:t>
      </w:r>
      <w:r w:rsidR="00176AC7" w:rsidRPr="00FF609A">
        <w:rPr>
          <w:rFonts w:ascii="Sylfaen" w:hAnsi="Sylfaen" w:cs="Sylfaen"/>
          <w:sz w:val="22"/>
          <w:szCs w:val="22"/>
        </w:rPr>
        <w:t>და</w:t>
      </w:r>
      <w:r w:rsidR="00176AC7" w:rsidRPr="00FF609A">
        <w:rPr>
          <w:rFonts w:ascii="Sylfaen" w:hAnsi="Sylfaen"/>
          <w:sz w:val="22"/>
          <w:szCs w:val="22"/>
        </w:rPr>
        <w:t xml:space="preserve"> 1,33%</w:t>
      </w:r>
      <w:r w:rsidR="00176AC7" w:rsidRPr="00FF609A">
        <w:rPr>
          <w:rFonts w:ascii="Sylfaen" w:hAnsi="Sylfaen"/>
          <w:sz w:val="22"/>
          <w:szCs w:val="22"/>
        </w:rPr>
        <w:br/>
        <w:t xml:space="preserve">(1,32% - 1,35%) </w:t>
      </w:r>
      <w:r w:rsidR="00176AC7" w:rsidRPr="00FF609A">
        <w:rPr>
          <w:rFonts w:ascii="Sylfaen" w:hAnsi="Sylfaen" w:cs="Sylfaen"/>
          <w:sz w:val="22"/>
          <w:szCs w:val="22"/>
        </w:rPr>
        <w:t>ზოგად</w:t>
      </w:r>
      <w:r w:rsidR="00176AC7" w:rsidRPr="00FF609A">
        <w:rPr>
          <w:rFonts w:ascii="Sylfaen" w:hAnsi="Sylfaen"/>
          <w:sz w:val="22"/>
          <w:szCs w:val="22"/>
        </w:rPr>
        <w:t xml:space="preserve"> </w:t>
      </w:r>
      <w:r w:rsidR="00176AC7" w:rsidRPr="00FF609A">
        <w:rPr>
          <w:rFonts w:ascii="Sylfaen" w:hAnsi="Sylfaen" w:cs="Sylfaen"/>
          <w:sz w:val="22"/>
          <w:szCs w:val="22"/>
        </w:rPr>
        <w:t>პოპულაციაზე</w:t>
      </w:r>
      <w:r w:rsidR="00176AC7" w:rsidRPr="00FF609A">
        <w:rPr>
          <w:rFonts w:ascii="Sylfaen" w:hAnsi="Sylfaen"/>
          <w:sz w:val="22"/>
          <w:szCs w:val="22"/>
        </w:rPr>
        <w:t xml:space="preserve"> </w:t>
      </w:r>
      <w:r w:rsidR="00176AC7" w:rsidRPr="00FF609A">
        <w:rPr>
          <w:rFonts w:ascii="Sylfaen" w:hAnsi="Sylfaen" w:cs="Sylfaen"/>
          <w:sz w:val="22"/>
          <w:szCs w:val="22"/>
        </w:rPr>
        <w:t>გადათვლით</w:t>
      </w:r>
      <w:r w:rsidR="00176AC7"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 xml:space="preserve">(გლობალური ფონდის, საზოგადოებრივი გაერთიანება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ბემონის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და საერთაშორისო ფონდი </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კურაციოს</w:t>
      </w:r>
      <w:r w:rsidR="00A73D18" w:rsidRPr="00FF609A">
        <w:rPr>
          <w:rFonts w:ascii="Sylfaen" w:eastAsia="Calibri" w:hAnsi="Sylfaen" w:cs="Calibri"/>
          <w:sz w:val="22"/>
          <w:szCs w:val="22"/>
          <w:lang w:val="ka-GE" w:eastAsia="en-GB"/>
        </w:rPr>
        <w:t>“</w:t>
      </w:r>
      <w:r w:rsidRPr="00FF609A">
        <w:rPr>
          <w:rFonts w:ascii="Sylfaen" w:eastAsia="Calibri" w:hAnsi="Sylfaen" w:cs="Calibri"/>
          <w:sz w:val="22"/>
          <w:szCs w:val="22"/>
          <w:lang w:val="ka-GE" w:eastAsia="en-GB"/>
        </w:rPr>
        <w:t xml:space="preserve"> შეფასება, 2015).</w:t>
      </w:r>
    </w:p>
    <w:p w:rsidR="002061BC" w:rsidRPr="00FF609A" w:rsidRDefault="002061BC" w:rsidP="002061BC">
      <w:pPr>
        <w:jc w:val="both"/>
        <w:rPr>
          <w:rFonts w:ascii="Sylfaen" w:hAnsi="Sylfaen" w:cs="Sylfaen"/>
          <w:sz w:val="22"/>
          <w:szCs w:val="22"/>
          <w:lang w:val="ka-GE"/>
        </w:rPr>
      </w:pPr>
    </w:p>
    <w:p w:rsidR="001B64EE" w:rsidRPr="00FF609A" w:rsidRDefault="00176AC7" w:rsidP="002061BC">
      <w:pPr>
        <w:spacing w:line="276" w:lineRule="auto"/>
        <w:jc w:val="both"/>
        <w:rPr>
          <w:rFonts w:ascii="Sylfaen" w:hAnsi="Sylfaen"/>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w:t>
      </w:r>
      <w:r w:rsidR="001B64EE" w:rsidRPr="00FF609A">
        <w:rPr>
          <w:rFonts w:ascii="Sylfaen" w:eastAsia="Calibri" w:hAnsi="Sylfaen" w:cs="Calibri"/>
          <w:sz w:val="22"/>
          <w:szCs w:val="22"/>
          <w:shd w:val="clear" w:color="auto" w:fill="FFFFFF"/>
          <w:lang w:val="ka-GE" w:eastAsia="en-GB"/>
        </w:rPr>
        <w:t xml:space="preserve"> </w:t>
      </w:r>
      <w:r w:rsidR="001B64EE" w:rsidRPr="00FF609A">
        <w:rPr>
          <w:rFonts w:ascii="Sylfaen" w:hAnsi="Sylfaen" w:cs="Sylfaen"/>
          <w:color w:val="000000"/>
          <w:sz w:val="22"/>
          <w:szCs w:val="22"/>
        </w:rPr>
        <w:t>საქართველოში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დაახლოებით</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ყოველ</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მეათე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ზრდასრულ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ადამიანს</w:t>
      </w:r>
      <w:r w:rsidR="00A73D18" w:rsidRPr="00FF609A">
        <w:rPr>
          <w:rFonts w:ascii="Sylfaen" w:hAnsi="Sylfaen" w:cs="Sylfaen"/>
          <w:color w:val="000000"/>
          <w:sz w:val="22"/>
          <w:szCs w:val="22"/>
          <w:lang w:val="ka-GE"/>
        </w:rPr>
        <w:t>,</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ექიმის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დანიშნულების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გარეშე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ერთხელ</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მაინც</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მიუღია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rPr>
        <w:t>მედიკამენტ</w:t>
      </w:r>
      <w:r w:rsidR="001B64EE" w:rsidRPr="00FF609A">
        <w:rPr>
          <w:rFonts w:ascii="Sylfaen" w:hAnsi="Sylfaen" w:cs="Sylfaen"/>
          <w:color w:val="000000"/>
          <w:sz w:val="22"/>
          <w:szCs w:val="22"/>
        </w:rPr>
        <w:t>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lastRenderedPageBreak/>
        <w:t>მედიკამენტები</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ამჟამინდელი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გასული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თვის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მანძილზე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მოხმარების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მაჩვენებელი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საკმაოდ</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მაღალია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გურიისა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შიდა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ქართლის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რეგიონში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როგორც</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მამაკაცებში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ისე</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ქალებში</w:t>
      </w:r>
      <w:r w:rsidR="001B64EE" w:rsidRPr="00FF609A">
        <w:rPr>
          <w:rFonts w:ascii="Sylfaen" w:hAnsi="Sylfaen"/>
          <w:color w:val="000000"/>
          <w:sz w:val="22"/>
          <w:szCs w:val="22"/>
        </w:rPr>
        <w:t xml:space="preserve">, - </w:t>
      </w:r>
      <w:r w:rsidR="001B64EE" w:rsidRPr="00FF609A">
        <w:rPr>
          <w:rFonts w:ascii="Sylfaen" w:hAnsi="Sylfaen" w:cs="Sylfaen"/>
          <w:color w:val="000000"/>
          <w:sz w:val="22"/>
          <w:szCs w:val="22"/>
        </w:rPr>
        <w:t>კერძოდ</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რესპონდენტთა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თითქმის</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ნახევარმა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განაცხადა</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რომ</w:t>
      </w:r>
      <w:r w:rsidR="001B64EE" w:rsidRPr="00FF609A">
        <w:rPr>
          <w:rFonts w:ascii="Sylfaen" w:hAnsi="Sylfaen"/>
          <w:color w:val="000000"/>
          <w:sz w:val="22"/>
          <w:szCs w:val="22"/>
          <w:lang w:val="ka-GE"/>
        </w:rPr>
        <w:t xml:space="preserve"> </w:t>
      </w:r>
      <w:r w:rsidR="001B64EE" w:rsidRPr="00FF609A">
        <w:rPr>
          <w:rFonts w:ascii="Sylfaen" w:hAnsi="Sylfaen" w:cs="Sylfaen"/>
          <w:color w:val="000000"/>
          <w:sz w:val="22"/>
          <w:szCs w:val="22"/>
        </w:rPr>
        <w:t>ფსიქოტროპული</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სამედიცინო</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პრეპარატების</w:t>
      </w:r>
      <w:r w:rsidR="001B64EE"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001B64EE" w:rsidRPr="00FF609A">
        <w:rPr>
          <w:rFonts w:ascii="Sylfaen" w:hAnsi="Sylfaen"/>
          <w:color w:val="000000"/>
          <w:sz w:val="22"/>
          <w:szCs w:val="22"/>
        </w:rPr>
        <w:t xml:space="preserve"> </w:t>
      </w:r>
      <w:r w:rsidR="001B64EE" w:rsidRPr="00FF609A">
        <w:rPr>
          <w:rFonts w:ascii="Sylfaen" w:hAnsi="Sylfaen" w:cs="Sylfaen"/>
          <w:color w:val="000000"/>
          <w:sz w:val="22"/>
          <w:szCs w:val="22"/>
        </w:rPr>
        <w:t>მომხმარებელია</w:t>
      </w:r>
      <w:r w:rsidR="001B64EE" w:rsidRPr="00FF609A">
        <w:rPr>
          <w:rFonts w:ascii="Sylfaen" w:hAnsi="Sylfaen"/>
          <w:color w:val="000000"/>
          <w:sz w:val="22"/>
          <w:szCs w:val="22"/>
          <w:lang w:val="ka-GE"/>
        </w:rPr>
        <w:t>.</w:t>
      </w:r>
    </w:p>
    <w:p w:rsidR="002061BC" w:rsidRPr="00FF609A" w:rsidRDefault="002061BC" w:rsidP="002061BC">
      <w:pPr>
        <w:spacing w:line="276" w:lineRule="auto"/>
        <w:jc w:val="both"/>
        <w:rPr>
          <w:rFonts w:ascii="Sylfaen" w:hAnsi="Sylfaen" w:cs="Sylfaen"/>
          <w:color w:val="000000"/>
          <w:sz w:val="22"/>
          <w:szCs w:val="22"/>
          <w:lang w:val="ka-GE"/>
        </w:rPr>
      </w:pPr>
    </w:p>
    <w:p w:rsidR="001B64EE" w:rsidRPr="00FF609A" w:rsidRDefault="001B64EE" w:rsidP="002061BC">
      <w:pPr>
        <w:spacing w:line="276" w:lineRule="auto"/>
        <w:jc w:val="both"/>
        <w:rPr>
          <w:rFonts w:ascii="Symbol" w:hAnsi="Symbol"/>
          <w:color w:val="000000"/>
          <w:sz w:val="22"/>
          <w:szCs w:val="22"/>
          <w:lang w:val="ka-GE"/>
        </w:rPr>
      </w:pP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 -16%-</w:t>
      </w:r>
      <w:r w:rsidRPr="00FF609A">
        <w:rPr>
          <w:rFonts w:ascii="Sylfaen" w:hAnsi="Sylfaen" w:cs="Sylfaen"/>
          <w:color w:val="000000"/>
          <w:sz w:val="22"/>
          <w:szCs w:val="22"/>
        </w:rPr>
        <w:t>ს</w:t>
      </w:r>
      <w:r w:rsidR="002061BC" w:rsidRPr="00FF609A">
        <w:rPr>
          <w:rFonts w:ascii="Sylfaen" w:hAnsi="Sylfaen"/>
          <w:color w:val="000000"/>
          <w:sz w:val="22"/>
          <w:szCs w:val="22"/>
        </w:rPr>
        <w:t>.</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002061BC" w:rsidRPr="00FF609A">
        <w:rPr>
          <w:rFonts w:ascii="Sylfaen" w:hAnsi="Sylfaen"/>
          <w:color w:val="000000"/>
          <w:sz w:val="22"/>
          <w:szCs w:val="22"/>
          <w:lang w:val="ka-GE"/>
        </w:rPr>
        <w:t xml:space="preserve"> </w:t>
      </w:r>
      <w:r w:rsidRPr="00FF609A">
        <w:rPr>
          <w:rFonts w:ascii="Sylfaen" w:hAnsi="Sylfaen"/>
          <w:color w:val="000000"/>
          <w:sz w:val="22"/>
          <w:szCs w:val="22"/>
        </w:rPr>
        <w:t xml:space="preserve">(2.9%).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ცხოვრებაში</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rPr>
        <w:t xml:space="preserve"> </w:t>
      </w:r>
      <w:r w:rsidRPr="00FF609A">
        <w:rPr>
          <w:rFonts w:ascii="Sylfaen" w:hAnsi="Sylfaen" w:cs="Sylfaen"/>
          <w:color w:val="000000"/>
          <w:sz w:val="22"/>
          <w:szCs w:val="22"/>
        </w:rPr>
        <w:t>გაუსინჯავს</w:t>
      </w:r>
      <w:r w:rsidR="002061BC" w:rsidRPr="00FF609A">
        <w:rPr>
          <w:rFonts w:ascii="Sylfaen" w:hAnsi="Sylfaen"/>
          <w:color w:val="000000"/>
          <w:sz w:val="22"/>
          <w:szCs w:val="22"/>
        </w:rPr>
        <w:t xml:space="preserve"> 70%-</w:t>
      </w:r>
      <w:r w:rsidRPr="00FF609A">
        <w:rPr>
          <w:rFonts w:ascii="Sylfaen" w:hAnsi="Sylfaen" w:cs="Sylfaen"/>
          <w:color w:val="000000"/>
          <w:sz w:val="22"/>
          <w:szCs w:val="22"/>
        </w:rPr>
        <w:t>ზე</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მამაკაცს</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მიმდინარე</w:t>
      </w:r>
      <w:r w:rsidRPr="00FF609A">
        <w:rPr>
          <w:rFonts w:ascii="Sylfaen" w:hAnsi="Sylfaen"/>
          <w:color w:val="000000"/>
          <w:sz w:val="22"/>
          <w:szCs w:val="22"/>
        </w:rPr>
        <w:t xml:space="preserve"> (</w:t>
      </w:r>
      <w:r w:rsidR="00A73D18" w:rsidRPr="00FF609A">
        <w:rPr>
          <w:rFonts w:ascii="Sylfaen" w:hAnsi="Sylfaen" w:cs="Sylfaen"/>
          <w:color w:val="000000"/>
          <w:sz w:val="22"/>
          <w:szCs w:val="22"/>
          <w:lang w:val="ka-GE"/>
        </w:rPr>
        <w:t>გამოკითხვის წინა</w:t>
      </w:r>
      <w:r w:rsidRPr="00FF609A">
        <w:rPr>
          <w:rFonts w:ascii="Sylfaen" w:hAnsi="Sylfaen"/>
          <w:color w:val="000000"/>
          <w:sz w:val="22"/>
          <w:szCs w:val="22"/>
        </w:rPr>
        <w:t xml:space="preserve"> </w:t>
      </w:r>
      <w:r w:rsidRPr="00FF609A">
        <w:rPr>
          <w:rFonts w:ascii="Sylfaen" w:hAnsi="Sylfaen" w:cs="Sylfaen"/>
          <w:color w:val="000000"/>
          <w:sz w:val="22"/>
          <w:szCs w:val="22"/>
        </w:rPr>
        <w:t>თვის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1.2%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ზოგიერთ</w:t>
      </w:r>
      <w:r w:rsidRPr="00FF609A">
        <w:rPr>
          <w:rFonts w:ascii="Sylfaen" w:hAnsi="Sylfaen"/>
          <w:color w:val="000000"/>
          <w:sz w:val="22"/>
          <w:szCs w:val="22"/>
        </w:rPr>
        <w:t xml:space="preserve"> </w:t>
      </w:r>
      <w:r w:rsidRPr="00FF609A">
        <w:rPr>
          <w:rFonts w:ascii="Sylfaen" w:hAnsi="Sylfaen" w:cs="Sylfaen"/>
          <w:color w:val="000000"/>
          <w:sz w:val="22"/>
          <w:szCs w:val="22"/>
        </w:rPr>
        <w:t>რეგიონში</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002061BC" w:rsidRPr="00FF609A">
        <w:rPr>
          <w:rFonts w:ascii="Sylfaen" w:hAnsi="Sylfaen"/>
          <w:color w:val="000000"/>
          <w:sz w:val="22"/>
          <w:szCs w:val="22"/>
        </w:rPr>
        <w:t xml:space="preserve"> 8</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პროცენტსაც</w:t>
      </w:r>
      <w:r w:rsidRPr="00FF609A">
        <w:rPr>
          <w:rFonts w:ascii="Sylfaen" w:hAnsi="Sylfaen"/>
          <w:color w:val="000000"/>
          <w:sz w:val="22"/>
          <w:szCs w:val="22"/>
        </w:rPr>
        <w:t xml:space="preserve"> </w:t>
      </w:r>
      <w:r w:rsidRPr="00FF609A">
        <w:rPr>
          <w:rFonts w:ascii="Sylfaen" w:hAnsi="Sylfaen" w:cs="Sylfaen"/>
          <w:color w:val="000000"/>
          <w:sz w:val="22"/>
          <w:szCs w:val="22"/>
        </w:rPr>
        <w:t>უტოლდებოდა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კაცებს</w:t>
      </w:r>
      <w:r w:rsidRPr="00FF609A">
        <w:rPr>
          <w:rFonts w:ascii="Sylfaen" w:hAnsi="Sylfaen"/>
          <w:color w:val="000000"/>
          <w:sz w:val="22"/>
          <w:szCs w:val="22"/>
        </w:rPr>
        <w:t xml:space="preserve"> </w:t>
      </w:r>
      <w:r w:rsidRPr="00FF609A">
        <w:rPr>
          <w:rFonts w:ascii="Sylfaen" w:hAnsi="Sylfaen" w:cs="Sylfaen"/>
          <w:color w:val="000000"/>
          <w:sz w:val="22"/>
          <w:szCs w:val="22"/>
        </w:rPr>
        <w:t>შორის</w:t>
      </w:r>
      <w:r w:rsidRPr="00FF609A">
        <w:rPr>
          <w:rFonts w:ascii="Sylfaen" w:hAnsi="Sylfaen"/>
          <w:color w:val="000000"/>
          <w:sz w:val="22"/>
          <w:szCs w:val="22"/>
          <w:lang w:val="ka-GE"/>
        </w:rPr>
        <w:t xml:space="preserve">. </w:t>
      </w:r>
    </w:p>
    <w:p w:rsidR="002061BC" w:rsidRPr="00FF609A" w:rsidRDefault="002061BC" w:rsidP="002061BC">
      <w:pPr>
        <w:spacing w:line="276" w:lineRule="auto"/>
        <w:jc w:val="both"/>
        <w:rPr>
          <w:rFonts w:ascii="Sylfaen" w:hAnsi="Sylfaen" w:cs="Sylfaen"/>
          <w:color w:val="000000"/>
          <w:sz w:val="22"/>
          <w:szCs w:val="22"/>
          <w:lang w:val="ka-GE"/>
        </w:rPr>
      </w:pPr>
    </w:p>
    <w:p w:rsidR="0017011F" w:rsidRPr="00FF609A" w:rsidRDefault="001B64EE" w:rsidP="002061BC">
      <w:pPr>
        <w:spacing w:line="276" w:lineRule="auto"/>
        <w:jc w:val="both"/>
        <w:rPr>
          <w:rFonts w:ascii="Sylfaen" w:hAnsi="Sylfaen"/>
          <w:sz w:val="22"/>
          <w:szCs w:val="22"/>
          <w:lang w:val="ka-GE"/>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002061BC"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rsidR="0017011F" w:rsidRPr="00FF609A" w:rsidRDefault="0017011F" w:rsidP="002061BC">
      <w:pPr>
        <w:pStyle w:val="BodyTextIndent1"/>
        <w:spacing w:after="0"/>
        <w:ind w:left="0" w:firstLine="709"/>
        <w:jc w:val="both"/>
        <w:rPr>
          <w:rFonts w:ascii="Sylfaen" w:hAnsi="Sylfaen" w:cs="Sylfaen"/>
          <w:lang w:val="ka-GE"/>
        </w:rPr>
      </w:pPr>
    </w:p>
    <w:p w:rsidR="00740127" w:rsidRPr="00FF609A" w:rsidRDefault="002061BC" w:rsidP="002061BC">
      <w:pPr>
        <w:pStyle w:val="BodyTextIndent1"/>
        <w:spacing w:after="0"/>
        <w:ind w:left="0"/>
        <w:jc w:val="center"/>
        <w:rPr>
          <w:rFonts w:ascii="Sylfaen" w:hAnsi="Sylfaen" w:cs="Arial"/>
          <w:b/>
          <w:sz w:val="16"/>
          <w:szCs w:val="18"/>
          <w:lang w:val="ka-GE"/>
        </w:rPr>
      </w:pPr>
      <w:r w:rsidRPr="00FF609A">
        <w:rPr>
          <w:rFonts w:ascii="Sylfaen" w:hAnsi="Sylfaen" w:cs="Sylfaen"/>
          <w:b/>
          <w:szCs w:val="24"/>
          <w:lang w:val="ka-GE"/>
        </w:rPr>
        <w:t xml:space="preserve">ნახ. 3.6: </w:t>
      </w:r>
      <w:r w:rsidR="00115F2C" w:rsidRPr="00FF609A">
        <w:rPr>
          <w:rFonts w:ascii="Sylfaen" w:hAnsi="Sylfaen" w:cs="Sylfaen"/>
          <w:b/>
          <w:szCs w:val="24"/>
          <w:lang w:val="ru-RU"/>
        </w:rPr>
        <w:t>ფსიქოტროპული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მედიკამენტების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მოხმარება</w:t>
      </w:r>
      <w:r w:rsidR="00115F2C" w:rsidRPr="00FF609A">
        <w:rPr>
          <w:rFonts w:ascii="Sylfaen" w:hAnsi="Sylfaen"/>
          <w:b/>
          <w:szCs w:val="24"/>
          <w:lang w:val="ru-RU"/>
        </w:rPr>
        <w:t xml:space="preserve"> </w:t>
      </w:r>
      <w:r w:rsidR="00115F2C" w:rsidRPr="00FF609A">
        <w:rPr>
          <w:rFonts w:ascii="Sylfaen" w:hAnsi="Sylfaen" w:cs="Sylfaen"/>
          <w:b/>
          <w:szCs w:val="24"/>
          <w:lang w:val="ru-RU"/>
        </w:rPr>
        <w:t>ცხოვრების</w:t>
      </w:r>
      <w:r w:rsidR="00115F2C" w:rsidRPr="00FF609A">
        <w:rPr>
          <w:rFonts w:ascii="Sylfaen" w:hAnsi="Sylfaen"/>
          <w:b/>
          <w:szCs w:val="24"/>
          <w:lang w:val="ru-RU"/>
        </w:rPr>
        <w:t xml:space="preserve"> </w:t>
      </w:r>
      <w:r w:rsidR="00115F2C" w:rsidRPr="00FF609A">
        <w:rPr>
          <w:rFonts w:ascii="Sylfaen" w:hAnsi="Sylfaen" w:cs="Sylfaen"/>
          <w:b/>
          <w:szCs w:val="24"/>
          <w:lang w:val="ru-RU"/>
        </w:rPr>
        <w:t>და</w:t>
      </w:r>
      <w:r w:rsidRPr="00FF609A">
        <w:rPr>
          <w:rFonts w:ascii="Sylfaen" w:hAnsi="Sylfaen"/>
          <w:b/>
          <w:sz w:val="18"/>
          <w:szCs w:val="20"/>
          <w:lang w:val="ka-GE"/>
        </w:rPr>
        <w:t xml:space="preserve"> </w:t>
      </w:r>
      <w:r w:rsidR="00115F2C" w:rsidRPr="00FF609A">
        <w:rPr>
          <w:rFonts w:ascii="Sylfaen" w:hAnsi="Sylfaen" w:cs="Sylfaen"/>
          <w:b/>
          <w:szCs w:val="24"/>
          <w:lang w:val="ru-RU"/>
        </w:rPr>
        <w:t>გასული</w:t>
      </w:r>
      <w:r w:rsidR="00115F2C" w:rsidRPr="00FF609A">
        <w:rPr>
          <w:rFonts w:ascii="Sylfaen" w:hAnsi="Sylfaen"/>
          <w:b/>
          <w:szCs w:val="24"/>
          <w:lang w:val="ru-RU"/>
        </w:rPr>
        <w:t xml:space="preserve"> </w:t>
      </w:r>
      <w:r w:rsidR="00115F2C" w:rsidRPr="00FF609A">
        <w:rPr>
          <w:rFonts w:ascii="Sylfaen" w:hAnsi="Sylfaen" w:cs="Sylfaen"/>
          <w:b/>
          <w:szCs w:val="24"/>
          <w:lang w:val="ru-RU"/>
        </w:rPr>
        <w:t>თვის</w:t>
      </w:r>
      <w:r w:rsidR="00115F2C" w:rsidRPr="00FF609A">
        <w:rPr>
          <w:rFonts w:ascii="Sylfaen" w:hAnsi="Sylfaen"/>
          <w:b/>
          <w:szCs w:val="24"/>
          <w:lang w:val="ru-RU"/>
        </w:rPr>
        <w:t xml:space="preserve"> </w:t>
      </w:r>
      <w:r w:rsidR="00115F2C" w:rsidRPr="00FF609A">
        <w:rPr>
          <w:rFonts w:ascii="Sylfaen" w:hAnsi="Sylfaen" w:cs="Sylfaen"/>
          <w:b/>
          <w:szCs w:val="24"/>
          <w:lang w:val="ru-RU"/>
        </w:rPr>
        <w:t>მანძილზე</w:t>
      </w:r>
    </w:p>
    <w:p w:rsidR="00740127" w:rsidRPr="00FF609A" w:rsidRDefault="00115F2C" w:rsidP="002061BC">
      <w:pPr>
        <w:pStyle w:val="BodyTextIndent1"/>
        <w:spacing w:after="0"/>
        <w:ind w:left="0"/>
        <w:jc w:val="center"/>
        <w:rPr>
          <w:rFonts w:ascii="Sylfaen" w:hAnsi="Sylfaen"/>
          <w:lang w:val="ka-GE"/>
        </w:rPr>
      </w:pPr>
      <w:r w:rsidRPr="00FF609A">
        <w:rPr>
          <w:noProof/>
        </w:rPr>
        <w:drawing>
          <wp:inline distT="0" distB="0" distL="0" distR="0" wp14:anchorId="5502BF82" wp14:editId="6579CFF7">
            <wp:extent cx="3642360" cy="1899873"/>
            <wp:effectExtent l="0" t="0" r="0" b="5715"/>
            <wp:docPr id="8258" name="Picture 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642360" cy="1899873"/>
                    </a:xfrm>
                    <a:prstGeom prst="rect">
                      <a:avLst/>
                    </a:prstGeom>
                  </pic:spPr>
                </pic:pic>
              </a:graphicData>
            </a:graphic>
          </wp:inline>
        </w:drawing>
      </w:r>
    </w:p>
    <w:p w:rsidR="00726E72" w:rsidRPr="00FF609A" w:rsidRDefault="00726E72" w:rsidP="002061BC">
      <w:pPr>
        <w:pStyle w:val="BodyTextIndent1"/>
        <w:spacing w:after="0"/>
        <w:ind w:left="0"/>
        <w:jc w:val="center"/>
        <w:rPr>
          <w:rFonts w:ascii="Sylfaen" w:hAnsi="Sylfaen"/>
          <w:sz w:val="18"/>
          <w:szCs w:val="18"/>
          <w:lang w:val="ka-GE"/>
        </w:rPr>
      </w:pPr>
      <w:r w:rsidRPr="00FF609A">
        <w:rPr>
          <w:rFonts w:ascii="Sylfaen" w:hAnsi="Sylfaen" w:cs="Sylfaen"/>
          <w:sz w:val="18"/>
          <w:szCs w:val="18"/>
          <w:lang w:val="ka-GE"/>
        </w:rPr>
        <w:t xml:space="preserve">წყარო: </w:t>
      </w:r>
      <w:r w:rsidRPr="00FF609A">
        <w:rPr>
          <w:rFonts w:ascii="Sylfaen" w:hAnsi="Sylfaen" w:cs="Sylfaen"/>
          <w:sz w:val="18"/>
          <w:szCs w:val="18"/>
        </w:rPr>
        <w:t>ზოგად</w:t>
      </w:r>
      <w:r w:rsidRPr="00FF609A">
        <w:rPr>
          <w:sz w:val="18"/>
          <w:szCs w:val="18"/>
        </w:rPr>
        <w:t xml:space="preserve"> </w:t>
      </w:r>
      <w:r w:rsidRPr="00FF609A">
        <w:rPr>
          <w:rFonts w:ascii="Sylfaen" w:hAnsi="Sylfaen" w:cs="Sylfaen"/>
          <w:sz w:val="18"/>
          <w:szCs w:val="18"/>
        </w:rPr>
        <w:t>მოსახლეობაში</w:t>
      </w:r>
      <w:r w:rsidRPr="00FF609A">
        <w:rPr>
          <w:sz w:val="18"/>
          <w:szCs w:val="18"/>
        </w:rPr>
        <w:t xml:space="preserve"> </w:t>
      </w:r>
      <w:r w:rsidRPr="00FF609A">
        <w:rPr>
          <w:rFonts w:ascii="Sylfaen" w:hAnsi="Sylfaen" w:cs="Sylfaen"/>
          <w:sz w:val="18"/>
          <w:szCs w:val="18"/>
        </w:rPr>
        <w:t>ფსიქოაქტიური</w:t>
      </w:r>
      <w:r w:rsidRPr="00FF609A">
        <w:rPr>
          <w:sz w:val="18"/>
          <w:szCs w:val="18"/>
        </w:rPr>
        <w:t xml:space="preserve"> </w:t>
      </w:r>
      <w:r w:rsidRPr="00FF609A">
        <w:rPr>
          <w:rFonts w:ascii="Sylfaen" w:hAnsi="Sylfaen" w:cs="Sylfaen"/>
          <w:sz w:val="18"/>
          <w:szCs w:val="18"/>
        </w:rPr>
        <w:t>ნივთიერებების</w:t>
      </w:r>
      <w:r w:rsidRPr="00FF609A">
        <w:rPr>
          <w:sz w:val="18"/>
          <w:szCs w:val="18"/>
        </w:rPr>
        <w:t xml:space="preserve"> </w:t>
      </w:r>
      <w:r w:rsidRPr="00FF609A">
        <w:rPr>
          <w:rFonts w:ascii="Sylfaen" w:hAnsi="Sylfaen" w:cs="Sylfaen"/>
          <w:sz w:val="18"/>
          <w:szCs w:val="18"/>
        </w:rPr>
        <w:t>მოხმარების</w:t>
      </w:r>
      <w:r w:rsidRPr="00FF609A">
        <w:rPr>
          <w:sz w:val="18"/>
          <w:szCs w:val="18"/>
        </w:rPr>
        <w:t xml:space="preserve"> </w:t>
      </w:r>
      <w:r w:rsidRPr="00FF609A">
        <w:rPr>
          <w:rFonts w:ascii="Sylfaen" w:hAnsi="Sylfaen" w:cs="Sylfaen"/>
          <w:sz w:val="18"/>
          <w:szCs w:val="18"/>
        </w:rPr>
        <w:t>კვლევ</w:t>
      </w:r>
      <w:r w:rsidRPr="00FF609A">
        <w:rPr>
          <w:rFonts w:ascii="Sylfaen" w:hAnsi="Sylfaen" w:cs="Sylfaen"/>
          <w:sz w:val="18"/>
          <w:szCs w:val="18"/>
          <w:lang w:val="ka-GE"/>
        </w:rPr>
        <w:t>ა, 2015</w:t>
      </w:r>
    </w:p>
    <w:p w:rsidR="00F52605" w:rsidRPr="00FF609A" w:rsidRDefault="00F52605" w:rsidP="00F94982">
      <w:pPr>
        <w:spacing w:line="276" w:lineRule="auto"/>
        <w:rPr>
          <w:rFonts w:ascii="Sylfaen" w:hAnsi="Sylfaen" w:cs="Sylfaen"/>
          <w:color w:val="000000"/>
          <w:sz w:val="22"/>
          <w:szCs w:val="22"/>
          <w:lang w:val="ka-GE"/>
        </w:rPr>
      </w:pPr>
    </w:p>
    <w:p w:rsidR="00740127" w:rsidRPr="00FF609A" w:rsidRDefault="00F52605" w:rsidP="002061BC">
      <w:pPr>
        <w:spacing w:line="276" w:lineRule="auto"/>
        <w:jc w:val="both"/>
        <w:rPr>
          <w:rFonts w:ascii="Sylfaen" w:hAnsi="Sylfaen"/>
          <w:sz w:val="22"/>
          <w:szCs w:val="22"/>
          <w:lang w:val="ka-GE"/>
        </w:rPr>
      </w:pPr>
      <w:r w:rsidRPr="00FF609A">
        <w:rPr>
          <w:rFonts w:ascii="Sylfaen" w:hAnsi="Sylfaen" w:cs="Sylfaen"/>
          <w:i/>
          <w:color w:val="000000"/>
          <w:sz w:val="22"/>
          <w:szCs w:val="22"/>
          <w:u w:val="single"/>
        </w:rPr>
        <w:t>ფიზიკური</w:t>
      </w:r>
      <w:r w:rsidRPr="00FF609A">
        <w:rPr>
          <w:rFonts w:ascii="Sylfaen" w:hAnsi="Sylfaen"/>
          <w:i/>
          <w:color w:val="000000"/>
          <w:sz w:val="22"/>
          <w:szCs w:val="22"/>
          <w:u w:val="single"/>
        </w:rPr>
        <w:t xml:space="preserve"> </w:t>
      </w:r>
      <w:r w:rsidRPr="00FF609A">
        <w:rPr>
          <w:rFonts w:ascii="Sylfaen" w:hAnsi="Sylfaen" w:cs="Sylfaen"/>
          <w:i/>
          <w:color w:val="000000"/>
          <w:sz w:val="22"/>
          <w:szCs w:val="22"/>
          <w:u w:val="single"/>
        </w:rPr>
        <w:t>აქტივობა</w:t>
      </w:r>
      <w:r w:rsidRPr="00FF609A">
        <w:rPr>
          <w:rFonts w:ascii="Sylfaen" w:hAnsi="Sylfaen"/>
          <w:i/>
          <w:sz w:val="22"/>
          <w:szCs w:val="22"/>
          <w:u w:val="single"/>
          <w:lang w:val="ka-GE"/>
        </w:rPr>
        <w:t>:</w:t>
      </w:r>
      <w:r w:rsidRPr="00FF609A">
        <w:rPr>
          <w:rFonts w:ascii="Sylfaen" w:hAnsi="Sylfaen"/>
          <w:sz w:val="22"/>
          <w:szCs w:val="22"/>
          <w:lang w:val="ka-GE"/>
        </w:rPr>
        <w:t xml:space="preserve"> </w:t>
      </w:r>
      <w:r w:rsidRPr="00FF609A">
        <w:rPr>
          <w:rFonts w:ascii="Sylfaen" w:hAnsi="Sylfaen" w:cs="Sylfaen"/>
          <w:sz w:val="22"/>
          <w:szCs w:val="22"/>
          <w:lang w:val="ka-GE"/>
        </w:rPr>
        <w:t xml:space="preserve"> </w:t>
      </w:r>
      <w:r w:rsidRPr="00FF609A">
        <w:rPr>
          <w:rFonts w:ascii="Sylfaen" w:hAnsi="Sylfaen" w:cs="Sylfaen"/>
          <w:sz w:val="22"/>
          <w:szCs w:val="22"/>
        </w:rPr>
        <w:t>თამბაქოსა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სხვა</w:t>
      </w:r>
      <w:r w:rsidRPr="00FF609A">
        <w:rPr>
          <w:rFonts w:ascii="Sylfaen" w:hAnsi="Sylfaen"/>
          <w:sz w:val="22"/>
          <w:szCs w:val="22"/>
        </w:rPr>
        <w:t xml:space="preserve"> </w:t>
      </w:r>
      <w:r w:rsidRPr="00FF609A">
        <w:rPr>
          <w:rFonts w:ascii="Sylfaen" w:hAnsi="Sylfaen" w:cs="Sylfaen"/>
          <w:sz w:val="22"/>
          <w:szCs w:val="22"/>
        </w:rPr>
        <w:t>ქცევითი</w:t>
      </w:r>
      <w:r w:rsidRPr="00FF609A">
        <w:rPr>
          <w:rFonts w:ascii="Sylfaen" w:hAnsi="Sylfaen"/>
          <w:sz w:val="22"/>
          <w:szCs w:val="22"/>
        </w:rPr>
        <w:t xml:space="preserve"> </w:t>
      </w:r>
      <w:r w:rsidRPr="00FF609A">
        <w:rPr>
          <w:rFonts w:ascii="Sylfaen" w:hAnsi="Sylfaen" w:cs="Sylfaen"/>
          <w:sz w:val="22"/>
          <w:szCs w:val="22"/>
        </w:rPr>
        <w:t>რისკ</w:t>
      </w:r>
      <w:r w:rsidRPr="00FF609A">
        <w:rPr>
          <w:sz w:val="22"/>
          <w:szCs w:val="22"/>
        </w:rPr>
        <w:t>‐</w:t>
      </w:r>
      <w:r w:rsidRPr="00FF609A">
        <w:rPr>
          <w:rFonts w:ascii="Sylfaen" w:hAnsi="Sylfaen" w:cs="Sylfaen"/>
          <w:sz w:val="22"/>
          <w:szCs w:val="22"/>
        </w:rPr>
        <w:t>ფაქტორების</w:t>
      </w:r>
      <w:r w:rsidRPr="00FF609A">
        <w:rPr>
          <w:rFonts w:ascii="Sylfaen" w:hAnsi="Sylfaen"/>
          <w:sz w:val="22"/>
          <w:szCs w:val="22"/>
        </w:rPr>
        <w:t xml:space="preserve"> </w:t>
      </w:r>
      <w:r w:rsidRPr="00FF609A">
        <w:rPr>
          <w:rFonts w:ascii="Sylfaen" w:hAnsi="Sylfaen" w:cs="Sylfaen"/>
          <w:sz w:val="22"/>
          <w:szCs w:val="22"/>
        </w:rPr>
        <w:t>შესახებ</w:t>
      </w:r>
      <w:r w:rsidRPr="00FF609A">
        <w:rPr>
          <w:rFonts w:ascii="Sylfaen" w:hAnsi="Sylfaen"/>
          <w:sz w:val="22"/>
          <w:szCs w:val="22"/>
        </w:rPr>
        <w:t xml:space="preserve"> </w:t>
      </w:r>
      <w:r w:rsidRPr="00FF609A">
        <w:rPr>
          <w:rFonts w:ascii="Sylfaen" w:hAnsi="Sylfaen" w:cs="Sylfaen"/>
          <w:sz w:val="22"/>
          <w:szCs w:val="22"/>
        </w:rPr>
        <w:t>ინფორმირებულობის</w:t>
      </w:r>
      <w:r w:rsidRPr="00FF609A">
        <w:rPr>
          <w:rFonts w:ascii="Sylfaen" w:hAnsi="Sylfaen" w:cs="Calibri"/>
          <w:sz w:val="22"/>
          <w:szCs w:val="22"/>
        </w:rPr>
        <w:t>,</w:t>
      </w:r>
      <w:r w:rsidRPr="00FF609A">
        <w:rPr>
          <w:rFonts w:ascii="Sylfaen" w:hAnsi="Sylfaen" w:cs="Calibri"/>
          <w:sz w:val="22"/>
          <w:szCs w:val="22"/>
          <w:lang w:val="ka-GE"/>
        </w:rPr>
        <w:t xml:space="preserve"> </w:t>
      </w:r>
      <w:r w:rsidRPr="00FF609A">
        <w:rPr>
          <w:rFonts w:ascii="Sylfaen" w:hAnsi="Sylfaen" w:cs="Sylfaen"/>
          <w:sz w:val="22"/>
          <w:szCs w:val="22"/>
        </w:rPr>
        <w:t>შეხედულებებისა</w:t>
      </w:r>
      <w:r w:rsidRPr="00FF609A">
        <w:rPr>
          <w:rFonts w:ascii="Sylfaen" w:hAnsi="Sylfaen"/>
          <w:sz w:val="22"/>
          <w:szCs w:val="22"/>
        </w:rPr>
        <w:t xml:space="preserve"> </w:t>
      </w:r>
      <w:r w:rsidRPr="00FF609A">
        <w:rPr>
          <w:rFonts w:ascii="Sylfaen" w:hAnsi="Sylfaen" w:cs="Sylfaen"/>
          <w:sz w:val="22"/>
          <w:szCs w:val="22"/>
        </w:rPr>
        <w:t>და</w:t>
      </w:r>
      <w:r w:rsidRPr="00FF609A">
        <w:rPr>
          <w:rFonts w:ascii="Sylfaen" w:hAnsi="Sylfaen"/>
          <w:sz w:val="22"/>
          <w:szCs w:val="22"/>
        </w:rPr>
        <w:t xml:space="preserve"> </w:t>
      </w:r>
      <w:r w:rsidRPr="00FF609A">
        <w:rPr>
          <w:rFonts w:ascii="Sylfaen" w:hAnsi="Sylfaen" w:cs="Sylfaen"/>
          <w:sz w:val="22"/>
          <w:szCs w:val="22"/>
        </w:rPr>
        <w:t>ქცევის</w:t>
      </w:r>
      <w:r w:rsidRPr="00FF609A">
        <w:rPr>
          <w:rFonts w:ascii="Sylfaen" w:hAnsi="Sylfaen"/>
          <w:sz w:val="22"/>
          <w:szCs w:val="22"/>
        </w:rPr>
        <w:t xml:space="preserve"> </w:t>
      </w:r>
      <w:r w:rsidRPr="00FF609A">
        <w:rPr>
          <w:rFonts w:ascii="Sylfaen" w:hAnsi="Sylfaen" w:cs="Calibri"/>
          <w:sz w:val="22"/>
          <w:szCs w:val="22"/>
        </w:rPr>
        <w:t xml:space="preserve">(KAP) </w:t>
      </w:r>
      <w:r w:rsidRPr="00FF609A">
        <w:rPr>
          <w:rFonts w:ascii="Sylfaen" w:hAnsi="Sylfaen" w:cs="Sylfaen"/>
          <w:sz w:val="22"/>
          <w:szCs w:val="22"/>
        </w:rPr>
        <w:t>ეროვნული</w:t>
      </w:r>
      <w:r w:rsidRPr="00FF609A">
        <w:rPr>
          <w:rFonts w:ascii="Sylfaen" w:hAnsi="Sylfaen"/>
          <w:sz w:val="22"/>
          <w:szCs w:val="22"/>
        </w:rPr>
        <w:t xml:space="preserve"> </w:t>
      </w:r>
      <w:r w:rsidRPr="00FF609A">
        <w:rPr>
          <w:rFonts w:ascii="Sylfaen" w:hAnsi="Sylfaen" w:cs="Sylfaen"/>
          <w:color w:val="000000"/>
          <w:sz w:val="22"/>
          <w:szCs w:val="22"/>
        </w:rPr>
        <w:t>კვლევის</w:t>
      </w:r>
      <w:r w:rsidRPr="00FF609A">
        <w:rPr>
          <w:rFonts w:ascii="Sylfaen" w:hAnsi="Sylfaen"/>
          <w:color w:val="000000"/>
          <w:sz w:val="22"/>
          <w:szCs w:val="22"/>
        </w:rPr>
        <w:t xml:space="preserve"> </w:t>
      </w:r>
      <w:r w:rsidRPr="00FF609A">
        <w:rPr>
          <w:rFonts w:ascii="Sylfaen" w:hAnsi="Sylfaen" w:cs="Sylfaen"/>
          <w:color w:val="000000"/>
          <w:sz w:val="22"/>
          <w:szCs w:val="22"/>
        </w:rPr>
        <w:t>თანახმად</w:t>
      </w:r>
      <w:r w:rsidRPr="00FF609A">
        <w:rPr>
          <w:rFonts w:ascii="Sylfaen" w:hAnsi="Sylfaen"/>
          <w:color w:val="000000"/>
          <w:sz w:val="22"/>
          <w:szCs w:val="22"/>
        </w:rPr>
        <w:t xml:space="preserve">, </w:t>
      </w:r>
      <w:r w:rsidRPr="00FF609A">
        <w:rPr>
          <w:rFonts w:ascii="Sylfaen" w:hAnsi="Sylfaen" w:cs="Sylfaen"/>
          <w:color w:val="000000"/>
          <w:sz w:val="22"/>
          <w:szCs w:val="22"/>
        </w:rPr>
        <w:t>შეუწყვეტლივ</w:t>
      </w:r>
      <w:r w:rsidRPr="00FF609A">
        <w:rPr>
          <w:rFonts w:ascii="Sylfaen" w:hAnsi="Sylfaen"/>
          <w:color w:val="000000"/>
          <w:sz w:val="22"/>
          <w:szCs w:val="22"/>
        </w:rPr>
        <w:t xml:space="preserve">, </w:t>
      </w:r>
      <w:r w:rsidRPr="00FF609A">
        <w:rPr>
          <w:rFonts w:ascii="Sylfaen" w:hAnsi="Sylfaen" w:cs="Sylfaen"/>
          <w:color w:val="000000"/>
          <w:sz w:val="22"/>
          <w:szCs w:val="22"/>
        </w:rPr>
        <w:t>სულ</w:t>
      </w:r>
      <w:r w:rsidRPr="00FF609A">
        <w:rPr>
          <w:rFonts w:ascii="Sylfaen" w:hAnsi="Sylfaen"/>
          <w:color w:val="000000"/>
          <w:sz w:val="22"/>
          <w:szCs w:val="22"/>
        </w:rPr>
        <w:t xml:space="preserve"> </w:t>
      </w:r>
      <w:r w:rsidRPr="00FF609A">
        <w:rPr>
          <w:rFonts w:ascii="Sylfaen" w:hAnsi="Sylfaen" w:cs="Sylfaen"/>
          <w:color w:val="000000"/>
          <w:sz w:val="22"/>
          <w:szCs w:val="22"/>
        </w:rPr>
        <w:t>მცირე</w:t>
      </w:r>
      <w:r w:rsidRPr="00FF609A">
        <w:rPr>
          <w:rFonts w:ascii="Sylfaen" w:hAnsi="Sylfaen"/>
          <w:color w:val="000000"/>
          <w:sz w:val="22"/>
          <w:szCs w:val="22"/>
        </w:rPr>
        <w:t xml:space="preserve"> 10 </w:t>
      </w:r>
      <w:r w:rsidRPr="00FF609A">
        <w:rPr>
          <w:rFonts w:ascii="Sylfaen" w:hAnsi="Sylfaen" w:cs="Sylfaen"/>
          <w:color w:val="000000"/>
          <w:sz w:val="22"/>
          <w:szCs w:val="22"/>
        </w:rPr>
        <w:t>წუთის</w:t>
      </w:r>
      <w:r w:rsidRPr="00FF609A">
        <w:rPr>
          <w:rFonts w:ascii="Sylfaen" w:hAnsi="Sylfaen"/>
          <w:color w:val="000000"/>
          <w:sz w:val="22"/>
          <w:szCs w:val="22"/>
        </w:rPr>
        <w:t xml:space="preserve"> </w:t>
      </w:r>
      <w:r w:rsidRPr="00FF609A">
        <w:rPr>
          <w:rFonts w:ascii="Sylfaen" w:hAnsi="Sylfaen" w:cs="Sylfaen"/>
          <w:color w:val="000000"/>
          <w:sz w:val="22"/>
          <w:szCs w:val="22"/>
        </w:rPr>
        <w:t>განმავლობაში</w:t>
      </w:r>
      <w:r w:rsidRPr="00FF609A">
        <w:rPr>
          <w:rFonts w:ascii="Sylfaen" w:hAnsi="Sylfaen"/>
          <w:color w:val="000000"/>
          <w:sz w:val="22"/>
          <w:szCs w:val="22"/>
        </w:rPr>
        <w:t xml:space="preserve"> </w:t>
      </w:r>
      <w:r w:rsidRPr="00FF609A">
        <w:rPr>
          <w:rFonts w:ascii="Sylfaen" w:hAnsi="Sylfaen" w:cs="Sylfaen"/>
          <w:color w:val="000000"/>
          <w:sz w:val="22"/>
          <w:szCs w:val="22"/>
        </w:rPr>
        <w:t>ფეხით</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დადის</w:t>
      </w:r>
      <w:r w:rsidRPr="00FF609A">
        <w:rPr>
          <w:rFonts w:ascii="Sylfaen" w:hAnsi="Sylfaen"/>
          <w:color w:val="000000"/>
          <w:sz w:val="22"/>
          <w:szCs w:val="22"/>
        </w:rPr>
        <w:t xml:space="preserve"> </w:t>
      </w:r>
      <w:r w:rsidRPr="00FF609A">
        <w:rPr>
          <w:rFonts w:ascii="Sylfaen" w:hAnsi="Sylfaen" w:cs="Sylfaen"/>
          <w:color w:val="000000"/>
          <w:sz w:val="22"/>
          <w:szCs w:val="22"/>
        </w:rPr>
        <w:t>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ხმარობს</w:t>
      </w:r>
      <w:r w:rsidRPr="00FF609A">
        <w:rPr>
          <w:rFonts w:ascii="Sylfaen" w:hAnsi="Sylfaen"/>
          <w:color w:val="000000"/>
          <w:sz w:val="22"/>
          <w:szCs w:val="22"/>
        </w:rPr>
        <w:t xml:space="preserve"> </w:t>
      </w:r>
      <w:r w:rsidRPr="00FF609A">
        <w:rPr>
          <w:rFonts w:ascii="Sylfaen" w:hAnsi="Sylfaen" w:cs="Sylfaen"/>
          <w:color w:val="000000"/>
          <w:sz w:val="22"/>
          <w:szCs w:val="22"/>
        </w:rPr>
        <w:t>ველოსიპედს</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t xml:space="preserve"> 21.4%.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მაღალია</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color w:val="000000"/>
          <w:sz w:val="22"/>
          <w:szCs w:val="22"/>
        </w:rPr>
        <w:t xml:space="preserve"> (22% </w:t>
      </w:r>
      <w:r w:rsidRPr="00FF609A">
        <w:rPr>
          <w:rFonts w:ascii="Sylfaen" w:hAnsi="Sylfaen" w:cs="Sylfaen"/>
          <w:color w:val="000000"/>
          <w:sz w:val="22"/>
          <w:szCs w:val="22"/>
        </w:rPr>
        <w:t>და</w:t>
      </w:r>
      <w:r w:rsidRPr="00FF609A">
        <w:rPr>
          <w:rFonts w:ascii="Sylfaen" w:hAnsi="Sylfaen"/>
          <w:color w:val="000000"/>
          <w:sz w:val="22"/>
          <w:szCs w:val="22"/>
        </w:rPr>
        <w:t xml:space="preserve"> 21%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კანონზომიერად</w:t>
      </w:r>
      <w:r w:rsidRPr="00FF609A">
        <w:rPr>
          <w:rFonts w:ascii="Sylfaen" w:hAnsi="Sylfaen"/>
          <w:color w:val="000000"/>
          <w:sz w:val="22"/>
          <w:szCs w:val="22"/>
        </w:rPr>
        <w:t xml:space="preserve"> </w:t>
      </w:r>
      <w:r w:rsidRPr="00FF609A">
        <w:rPr>
          <w:rFonts w:ascii="Sylfaen" w:hAnsi="Sylfaen" w:cs="Sylfaen"/>
          <w:color w:val="000000"/>
          <w:sz w:val="22"/>
          <w:szCs w:val="22"/>
        </w:rPr>
        <w:t>მატულობს</w:t>
      </w:r>
      <w:r w:rsidRPr="00FF609A">
        <w:rPr>
          <w:rFonts w:ascii="Sylfaen" w:hAnsi="Sylfaen"/>
          <w:color w:val="000000"/>
          <w:sz w:val="22"/>
          <w:szCs w:val="22"/>
        </w:rPr>
        <w:t xml:space="preserve"> </w:t>
      </w:r>
      <w:r w:rsidRPr="00FF609A">
        <w:rPr>
          <w:rFonts w:ascii="Sylfaen" w:hAnsi="Sylfaen" w:cs="Sylfaen"/>
          <w:color w:val="000000"/>
          <w:sz w:val="22"/>
          <w:szCs w:val="22"/>
        </w:rPr>
        <w:t>ორივე</w:t>
      </w:r>
      <w:r w:rsidRPr="00FF609A">
        <w:rPr>
          <w:rFonts w:ascii="Sylfaen" w:hAnsi="Sylfaen"/>
          <w:color w:val="000000"/>
          <w:sz w:val="22"/>
          <w:szCs w:val="22"/>
        </w:rPr>
        <w:t xml:space="preserve"> </w:t>
      </w:r>
      <w:r w:rsidRPr="00FF609A">
        <w:rPr>
          <w:rFonts w:ascii="Sylfaen" w:hAnsi="Sylfaen" w:cs="Sylfaen"/>
          <w:color w:val="000000"/>
          <w:sz w:val="22"/>
          <w:szCs w:val="22"/>
        </w:rPr>
        <w:t>სქესის</w:t>
      </w:r>
      <w:r w:rsidRPr="00FF609A">
        <w:rPr>
          <w:rFonts w:ascii="Sylfaen" w:hAnsi="Sylfaen"/>
          <w:color w:val="000000"/>
          <w:sz w:val="22"/>
          <w:szCs w:val="22"/>
        </w:rPr>
        <w:t xml:space="preserve"> </w:t>
      </w:r>
      <w:r w:rsidRPr="00FF609A">
        <w:rPr>
          <w:rFonts w:ascii="Sylfaen" w:hAnsi="Sylfaen" w:cs="Sylfaen"/>
          <w:color w:val="000000"/>
          <w:sz w:val="22"/>
          <w:szCs w:val="22"/>
        </w:rPr>
        <w:t>წარმომადგენლებში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თუმცა</w:t>
      </w:r>
      <w:r w:rsidRPr="00FF609A">
        <w:rPr>
          <w:rFonts w:ascii="Sylfaen" w:hAnsi="Sylfaen"/>
          <w:color w:val="000000"/>
          <w:sz w:val="22"/>
          <w:szCs w:val="22"/>
        </w:rPr>
        <w:t xml:space="preserve"> </w:t>
      </w:r>
      <w:r w:rsidRPr="00FF609A">
        <w:rPr>
          <w:rFonts w:ascii="Sylfaen" w:hAnsi="Sylfaen" w:cs="Sylfaen"/>
          <w:color w:val="000000"/>
          <w:sz w:val="22"/>
          <w:szCs w:val="22"/>
        </w:rPr>
        <w:t>ვლინდება</w:t>
      </w:r>
      <w:r w:rsidRPr="00FF609A">
        <w:rPr>
          <w:rFonts w:ascii="Sylfaen" w:hAnsi="Sylfaen"/>
          <w:color w:val="000000"/>
          <w:sz w:val="22"/>
          <w:szCs w:val="22"/>
        </w:rPr>
        <w:t xml:space="preserve"> </w:t>
      </w:r>
      <w:r w:rsidRPr="00FF609A">
        <w:rPr>
          <w:rFonts w:ascii="Sylfaen" w:hAnsi="Sylfaen" w:cs="Sylfaen"/>
          <w:color w:val="000000"/>
          <w:sz w:val="22"/>
          <w:szCs w:val="22"/>
        </w:rPr>
        <w:t>გარკვეული</w:t>
      </w:r>
      <w:r w:rsidRPr="00FF609A">
        <w:rPr>
          <w:rFonts w:ascii="Sylfaen" w:hAnsi="Sylfaen"/>
          <w:color w:val="000000"/>
          <w:sz w:val="22"/>
          <w:szCs w:val="22"/>
        </w:rPr>
        <w:t xml:space="preserve"> </w:t>
      </w:r>
      <w:r w:rsidRPr="00FF609A">
        <w:rPr>
          <w:rFonts w:ascii="Sylfaen" w:hAnsi="Sylfaen" w:cs="Sylfaen"/>
          <w:color w:val="000000"/>
          <w:sz w:val="22"/>
          <w:szCs w:val="22"/>
        </w:rPr>
        <w:t>გენდერული</w:t>
      </w:r>
      <w:r w:rsidRPr="00FF609A">
        <w:rPr>
          <w:rFonts w:ascii="Sylfaen" w:hAnsi="Sylfaen"/>
          <w:color w:val="000000"/>
          <w:sz w:val="22"/>
          <w:szCs w:val="22"/>
        </w:rPr>
        <w:t xml:space="preserve"> </w:t>
      </w:r>
      <w:r w:rsidRPr="00FF609A">
        <w:rPr>
          <w:rFonts w:ascii="Sylfaen" w:hAnsi="Sylfaen" w:cs="Sylfaen"/>
          <w:color w:val="000000"/>
          <w:sz w:val="22"/>
          <w:szCs w:val="22"/>
        </w:rPr>
        <w:t>განსხვავებები</w:t>
      </w:r>
      <w:r w:rsidRPr="00FF609A">
        <w:rPr>
          <w:rFonts w:ascii="Sylfaen" w:hAnsi="Sylfaen"/>
          <w:color w:val="000000"/>
          <w:sz w:val="22"/>
          <w:szCs w:val="22"/>
        </w:rPr>
        <w:t xml:space="preserve">. </w:t>
      </w:r>
      <w:r w:rsidRPr="00FF609A">
        <w:rPr>
          <w:rFonts w:ascii="Sylfaen" w:hAnsi="Sylfaen" w:cs="Sylfaen"/>
          <w:color w:val="000000"/>
          <w:sz w:val="22"/>
          <w:szCs w:val="22"/>
        </w:rPr>
        <w:t>მამაკაცებში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აქტივობის</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გავრცელება</w:t>
      </w:r>
      <w:r w:rsidRPr="00FF609A">
        <w:rPr>
          <w:rFonts w:ascii="Sylfaen" w:hAnsi="Sylfaen"/>
          <w:color w:val="000000"/>
          <w:sz w:val="22"/>
          <w:szCs w:val="22"/>
        </w:rPr>
        <w:t xml:space="preserve"> 30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ზემო</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ჯგუფებში</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სამმაგდება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პრაქტიკულად</w:t>
      </w:r>
      <w:r w:rsidRPr="00FF609A">
        <w:rPr>
          <w:rFonts w:ascii="Sylfaen" w:hAnsi="Sylfaen"/>
          <w:color w:val="000000"/>
          <w:sz w:val="22"/>
          <w:szCs w:val="22"/>
        </w:rPr>
        <w:t xml:space="preserve"> </w:t>
      </w:r>
      <w:r w:rsidRPr="00FF609A">
        <w:rPr>
          <w:rFonts w:ascii="Sylfaen" w:hAnsi="Sylfaen" w:cs="Sylfaen"/>
          <w:color w:val="000000"/>
          <w:sz w:val="22"/>
          <w:szCs w:val="22"/>
        </w:rPr>
        <w:t>არ</w:t>
      </w:r>
      <w:r w:rsidRPr="00FF609A">
        <w:rPr>
          <w:rFonts w:ascii="Sylfaen" w:hAnsi="Sylfaen"/>
          <w:color w:val="000000"/>
          <w:sz w:val="22"/>
          <w:szCs w:val="22"/>
        </w:rPr>
        <w:t xml:space="preserve"> </w:t>
      </w:r>
      <w:r w:rsidRPr="00FF609A">
        <w:rPr>
          <w:rFonts w:ascii="Sylfaen" w:hAnsi="Sylfaen" w:cs="Sylfaen"/>
          <w:color w:val="000000"/>
          <w:sz w:val="22"/>
          <w:szCs w:val="22"/>
        </w:rPr>
        <w:t>იცვლება</w:t>
      </w:r>
      <w:r w:rsidRPr="00FF609A">
        <w:rPr>
          <w:rFonts w:ascii="Sylfaen" w:hAnsi="Sylfaen"/>
          <w:color w:val="000000"/>
          <w:sz w:val="22"/>
          <w:szCs w:val="22"/>
        </w:rPr>
        <w:t xml:space="preserve"> </w:t>
      </w:r>
      <w:r w:rsidRPr="00FF609A">
        <w:rPr>
          <w:rFonts w:ascii="Sylfaen" w:hAnsi="Sylfaen" w:cs="Sylfaen"/>
          <w:color w:val="000000"/>
          <w:sz w:val="22"/>
          <w:szCs w:val="22"/>
        </w:rPr>
        <w:t>ასაკის</w:t>
      </w:r>
      <w:r w:rsidRPr="00FF609A">
        <w:rPr>
          <w:rFonts w:ascii="Sylfaen" w:hAnsi="Sylfaen"/>
          <w:color w:val="000000"/>
          <w:sz w:val="22"/>
          <w:szCs w:val="22"/>
        </w:rPr>
        <w:t xml:space="preserve"> </w:t>
      </w:r>
      <w:r w:rsidRPr="00FF609A">
        <w:rPr>
          <w:rFonts w:ascii="Sylfaen" w:hAnsi="Sylfaen" w:cs="Sylfaen"/>
          <w:color w:val="000000"/>
          <w:sz w:val="22"/>
          <w:szCs w:val="22"/>
        </w:rPr>
        <w:t>მატებასთან</w:t>
      </w:r>
      <w:r w:rsidRPr="00FF609A">
        <w:rPr>
          <w:rFonts w:ascii="Sylfaen" w:hAnsi="Sylfaen"/>
          <w:color w:val="000000"/>
          <w:sz w:val="22"/>
          <w:szCs w:val="22"/>
        </w:rPr>
        <w:t xml:space="preserve"> </w:t>
      </w:r>
      <w:r w:rsidRPr="00FF609A">
        <w:rPr>
          <w:rFonts w:ascii="Sylfaen" w:hAnsi="Sylfaen" w:cs="Sylfaen"/>
          <w:color w:val="000000"/>
          <w:sz w:val="22"/>
          <w:szCs w:val="22"/>
        </w:rPr>
        <w:t>ერთად</w:t>
      </w:r>
      <w:r w:rsidRPr="00FF609A">
        <w:rPr>
          <w:rFonts w:ascii="Sylfaen" w:hAnsi="Sylfaen"/>
          <w:color w:val="000000"/>
          <w:sz w:val="22"/>
          <w:szCs w:val="22"/>
        </w:rPr>
        <w:t xml:space="preserve">, </w:t>
      </w:r>
      <w:r w:rsidRPr="00FF609A">
        <w:rPr>
          <w:rFonts w:ascii="Sylfaen" w:hAnsi="Sylfaen" w:cs="Sylfaen"/>
          <w:color w:val="000000"/>
          <w:sz w:val="22"/>
          <w:szCs w:val="22"/>
        </w:rPr>
        <w:t>მაშინ</w:t>
      </w:r>
      <w:r w:rsidRPr="00FF609A">
        <w:rPr>
          <w:rFonts w:ascii="Sylfaen" w:hAnsi="Sylfaen"/>
          <w:color w:val="000000"/>
          <w:sz w:val="22"/>
          <w:szCs w:val="22"/>
        </w:rPr>
        <w:t xml:space="preserve"> </w:t>
      </w:r>
      <w:r w:rsidRPr="00FF609A">
        <w:rPr>
          <w:rFonts w:ascii="Sylfaen" w:hAnsi="Sylfaen" w:cs="Sylfaen"/>
          <w:color w:val="000000"/>
          <w:sz w:val="22"/>
          <w:szCs w:val="22"/>
        </w:rPr>
        <w:t>როდესაც</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t xml:space="preserve"> 60 </w:t>
      </w:r>
      <w:r w:rsidRPr="00FF609A">
        <w:rPr>
          <w:rFonts w:ascii="Sylfaen" w:hAnsi="Sylfaen" w:cs="Sylfaen"/>
          <w:color w:val="000000"/>
          <w:sz w:val="22"/>
          <w:szCs w:val="22"/>
        </w:rPr>
        <w:t>წლამდე</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მცირედი</w:t>
      </w:r>
      <w:r w:rsidRPr="00FF609A">
        <w:rPr>
          <w:rFonts w:ascii="Sylfaen" w:hAnsi="Sylfaen"/>
          <w:color w:val="000000"/>
          <w:sz w:val="22"/>
          <w:szCs w:val="22"/>
        </w:rPr>
        <w:t xml:space="preserve"> </w:t>
      </w:r>
      <w:r w:rsidRPr="00FF609A">
        <w:rPr>
          <w:rFonts w:ascii="Sylfaen" w:hAnsi="Sylfaen" w:cs="Sylfaen"/>
          <w:color w:val="000000"/>
          <w:sz w:val="22"/>
          <w:szCs w:val="22"/>
        </w:rPr>
        <w:t>ცვლილება</w:t>
      </w:r>
      <w:r w:rsidRPr="00FF609A">
        <w:rPr>
          <w:rFonts w:ascii="Sylfaen" w:hAnsi="Sylfaen"/>
          <w:color w:val="000000"/>
          <w:sz w:val="22"/>
          <w:szCs w:val="22"/>
        </w:rPr>
        <w:t xml:space="preserve"> </w:t>
      </w:r>
      <w:r w:rsidRPr="00FF609A">
        <w:rPr>
          <w:rFonts w:ascii="Sylfaen" w:hAnsi="Sylfaen" w:cs="Sylfaen"/>
          <w:color w:val="000000"/>
          <w:sz w:val="22"/>
          <w:szCs w:val="22"/>
        </w:rPr>
        <w:lastRenderedPageBreak/>
        <w:t>გამოიხატა</w:t>
      </w:r>
      <w:r w:rsidRPr="00FF609A">
        <w:rPr>
          <w:rFonts w:ascii="Sylfaen" w:hAnsi="Sylfaen"/>
          <w:color w:val="000000"/>
          <w:sz w:val="22"/>
          <w:szCs w:val="22"/>
        </w:rPr>
        <w:t xml:space="preserve">, </w:t>
      </w:r>
      <w:r w:rsidRPr="00FF609A">
        <w:rPr>
          <w:rFonts w:ascii="Sylfaen" w:hAnsi="Sylfaen" w:cs="Sylfaen"/>
          <w:color w:val="000000"/>
          <w:sz w:val="22"/>
          <w:szCs w:val="22"/>
        </w:rPr>
        <w:t>მატების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ტენდენციით</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60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ზევით</w:t>
      </w:r>
      <w:r w:rsidRPr="00FF609A">
        <w:rPr>
          <w:rFonts w:ascii="Sylfaen" w:hAnsi="Sylfaen"/>
          <w:color w:val="000000"/>
          <w:sz w:val="22"/>
          <w:szCs w:val="22"/>
        </w:rPr>
        <w:t xml:space="preserve"> </w:t>
      </w:r>
      <w:r w:rsidRPr="00FF609A">
        <w:rPr>
          <w:rFonts w:ascii="Sylfaen" w:hAnsi="Sylfaen" w:cs="Sylfaen"/>
          <w:color w:val="000000"/>
          <w:sz w:val="22"/>
          <w:szCs w:val="22"/>
        </w:rPr>
        <w:t>თითქმის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ორმაგდება</w:t>
      </w:r>
      <w:r w:rsidRPr="00FF609A">
        <w:rPr>
          <w:rFonts w:ascii="Sylfaen" w:hAnsi="Sylfaen"/>
          <w:color w:val="000000"/>
          <w:sz w:val="22"/>
          <w:szCs w:val="22"/>
        </w:rPr>
        <w:t xml:space="preserve"> (1.7-</w:t>
      </w:r>
      <w:r w:rsidRPr="00FF609A">
        <w:rPr>
          <w:rFonts w:ascii="Sylfaen" w:hAnsi="Sylfaen" w:cs="Sylfaen"/>
          <w:color w:val="000000"/>
          <w:sz w:val="22"/>
          <w:szCs w:val="22"/>
        </w:rPr>
        <w:t>ჯერ</w:t>
      </w:r>
      <w:r w:rsidRPr="00FF609A">
        <w:rPr>
          <w:rFonts w:ascii="Sylfaen" w:hAnsi="Sylfaen"/>
          <w:color w:val="000000"/>
          <w:sz w:val="22"/>
          <w:szCs w:val="22"/>
        </w:rPr>
        <w:t xml:space="preserve">) 18-29 </w:t>
      </w:r>
      <w:r w:rsidRPr="00FF609A">
        <w:rPr>
          <w:rFonts w:ascii="Sylfaen" w:hAnsi="Sylfaen" w:cs="Sylfaen"/>
          <w:color w:val="000000"/>
          <w:sz w:val="22"/>
          <w:szCs w:val="22"/>
        </w:rPr>
        <w:t>წლის</w:t>
      </w:r>
      <w:r w:rsidRPr="00FF609A">
        <w:rPr>
          <w:rFonts w:ascii="Sylfaen" w:hAnsi="Sylfaen"/>
          <w:color w:val="000000"/>
          <w:sz w:val="22"/>
          <w:szCs w:val="22"/>
        </w:rPr>
        <w:t xml:space="preserve"> </w:t>
      </w:r>
      <w:r w:rsidRPr="00FF609A">
        <w:rPr>
          <w:rFonts w:ascii="Sylfaen" w:hAnsi="Sylfaen" w:cs="Sylfaen"/>
          <w:color w:val="000000"/>
          <w:sz w:val="22"/>
          <w:szCs w:val="22"/>
        </w:rPr>
        <w:t>ასაკობრივ</w:t>
      </w:r>
      <w:r w:rsidRPr="00FF609A">
        <w:rPr>
          <w:rFonts w:ascii="Sylfaen" w:hAnsi="Sylfaen"/>
          <w:color w:val="000000"/>
          <w:sz w:val="22"/>
          <w:szCs w:val="22"/>
        </w:rPr>
        <w:t xml:space="preserve"> </w:t>
      </w:r>
      <w:r w:rsidRPr="00FF609A">
        <w:rPr>
          <w:rFonts w:ascii="Sylfaen" w:hAnsi="Sylfaen" w:cs="Sylfaen"/>
          <w:color w:val="000000"/>
          <w:sz w:val="22"/>
          <w:szCs w:val="22"/>
        </w:rPr>
        <w:t>ჯგუფთან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Sylfaen" w:hAnsi="Sylfaen"/>
          <w:sz w:val="22"/>
          <w:szCs w:val="22"/>
          <w:lang w:val="ka-GE"/>
        </w:rPr>
        <w:t>.</w:t>
      </w:r>
    </w:p>
    <w:p w:rsidR="002061BC" w:rsidRPr="00FF609A" w:rsidRDefault="002061BC" w:rsidP="002061BC">
      <w:pPr>
        <w:spacing w:line="276" w:lineRule="auto"/>
        <w:jc w:val="both"/>
        <w:rPr>
          <w:rFonts w:ascii="Sylfaen" w:hAnsi="Sylfaen" w:cs="Sylfaen"/>
          <w:color w:val="000000"/>
          <w:sz w:val="22"/>
          <w:szCs w:val="22"/>
          <w:lang w:val="ka-GE"/>
        </w:rPr>
      </w:pPr>
    </w:p>
    <w:p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განსხვავებული</w:t>
      </w:r>
      <w:r w:rsidRPr="00FF609A">
        <w:rPr>
          <w:rFonts w:ascii="Sylfaen" w:hAnsi="Sylfaen"/>
          <w:color w:val="000000"/>
          <w:sz w:val="22"/>
          <w:szCs w:val="22"/>
        </w:rPr>
        <w:t xml:space="preserve"> </w:t>
      </w:r>
      <w:r w:rsidRPr="00FF609A">
        <w:rPr>
          <w:rFonts w:ascii="Sylfaen" w:hAnsi="Sylfaen" w:cs="Sylfaen"/>
          <w:color w:val="000000"/>
          <w:sz w:val="22"/>
          <w:szCs w:val="22"/>
        </w:rPr>
        <w:t>ცოდნა</w:t>
      </w:r>
      <w:r w:rsidRPr="00FF609A">
        <w:rPr>
          <w:rFonts w:ascii="Sylfaen" w:hAnsi="Sylfaen"/>
          <w:color w:val="000000"/>
          <w:sz w:val="22"/>
          <w:szCs w:val="22"/>
        </w:rPr>
        <w:t>-</w:t>
      </w:r>
      <w:r w:rsidRPr="00FF609A">
        <w:rPr>
          <w:rFonts w:ascii="Sylfaen" w:hAnsi="Sylfaen" w:cs="Sylfaen"/>
          <w:color w:val="000000"/>
          <w:sz w:val="22"/>
          <w:szCs w:val="22"/>
        </w:rPr>
        <w:t>შეხედულება</w:t>
      </w:r>
      <w:r w:rsidRPr="00FF609A">
        <w:rPr>
          <w:rFonts w:ascii="Sylfaen" w:hAnsi="Sylfaen"/>
          <w:color w:val="000000"/>
          <w:sz w:val="22"/>
          <w:szCs w:val="22"/>
        </w:rPr>
        <w:t xml:space="preserve"> </w:t>
      </w:r>
      <w:r w:rsidRPr="00FF609A">
        <w:rPr>
          <w:rFonts w:ascii="Sylfaen" w:hAnsi="Sylfaen" w:cs="Sylfaen"/>
          <w:color w:val="000000"/>
          <w:sz w:val="22"/>
          <w:szCs w:val="22"/>
        </w:rPr>
        <w:t>აქვთ</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br/>
      </w:r>
      <w:r w:rsidRPr="00FF609A">
        <w:rPr>
          <w:rFonts w:ascii="Sylfaen" w:hAnsi="Sylfaen" w:cs="Sylfaen"/>
          <w:color w:val="000000"/>
          <w:sz w:val="22"/>
          <w:szCs w:val="22"/>
        </w:rPr>
        <w:t>რესპოდენტებს</w:t>
      </w:r>
      <w:r w:rsidRPr="00FF609A">
        <w:rPr>
          <w:rFonts w:ascii="Sylfaen" w:hAnsi="Sylfaen"/>
          <w:color w:val="000000"/>
          <w:sz w:val="22"/>
          <w:szCs w:val="22"/>
        </w:rPr>
        <w:t xml:space="preserve"> </w:t>
      </w:r>
      <w:r w:rsidRPr="00FF609A">
        <w:rPr>
          <w:rFonts w:ascii="Sylfaen" w:hAnsi="Sylfaen" w:cs="Sylfaen"/>
          <w:color w:val="000000"/>
          <w:sz w:val="22"/>
          <w:szCs w:val="22"/>
        </w:rPr>
        <w:t>კითხვაზე</w:t>
      </w:r>
      <w:r w:rsidRPr="00FF609A">
        <w:rPr>
          <w:rFonts w:ascii="Sylfaen" w:hAnsi="Sylfaen"/>
          <w:color w:val="000000"/>
          <w:sz w:val="22"/>
          <w:szCs w:val="22"/>
        </w:rPr>
        <w:t>: „</w:t>
      </w:r>
      <w:r w:rsidRPr="00FF609A">
        <w:rPr>
          <w:rFonts w:ascii="Sylfaen" w:hAnsi="Sylfaen" w:cs="Sylfaen"/>
          <w:color w:val="000000"/>
          <w:sz w:val="22"/>
          <w:szCs w:val="22"/>
        </w:rPr>
        <w:t>რას</w:t>
      </w:r>
      <w:r w:rsidRPr="00FF609A">
        <w:rPr>
          <w:rFonts w:ascii="Sylfaen" w:hAnsi="Sylfaen"/>
          <w:color w:val="000000"/>
          <w:sz w:val="22"/>
          <w:szCs w:val="22"/>
        </w:rPr>
        <w:t xml:space="preserve"> </w:t>
      </w:r>
      <w:r w:rsidRPr="00FF609A">
        <w:rPr>
          <w:rFonts w:ascii="Sylfaen" w:hAnsi="Sylfaen" w:cs="Sylfaen"/>
          <w:color w:val="000000"/>
          <w:sz w:val="22"/>
          <w:szCs w:val="22"/>
        </w:rPr>
        <w:t>ნიშნავს</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აქტიურ</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რესპოდენტთა</w:t>
      </w:r>
      <w:r w:rsidRPr="00FF609A">
        <w:rPr>
          <w:rFonts w:ascii="Sylfaen" w:hAnsi="Sylfaen"/>
          <w:color w:val="000000"/>
          <w:sz w:val="22"/>
          <w:szCs w:val="22"/>
        </w:rPr>
        <w:br/>
      </w:r>
      <w:r w:rsidRPr="00FF609A">
        <w:rPr>
          <w:rFonts w:ascii="Sylfaen" w:hAnsi="Sylfaen" w:cs="Sylfaen"/>
          <w:color w:val="000000"/>
          <w:sz w:val="22"/>
          <w:szCs w:val="22"/>
        </w:rPr>
        <w:t>თითქმის</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ნახევარს</w:t>
      </w:r>
      <w:r w:rsidRPr="00FF609A">
        <w:rPr>
          <w:rFonts w:ascii="Sylfaen" w:hAnsi="Sylfaen"/>
          <w:color w:val="000000"/>
          <w:sz w:val="22"/>
          <w:szCs w:val="22"/>
        </w:rPr>
        <w:t>-49.5%-</w:t>
      </w:r>
      <w:r w:rsidRPr="00FF609A">
        <w:rPr>
          <w:rFonts w:ascii="Sylfaen" w:hAnsi="Sylfaen" w:cs="Sylfaen"/>
          <w:color w:val="000000"/>
          <w:sz w:val="22"/>
          <w:szCs w:val="22"/>
        </w:rPr>
        <w:t>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მიაჩნია</w:t>
      </w:r>
      <w:r w:rsidRPr="00FF609A">
        <w:rPr>
          <w:rFonts w:ascii="Sylfaen" w:hAnsi="Sylfaen"/>
          <w:color w:val="000000"/>
          <w:sz w:val="22"/>
          <w:szCs w:val="22"/>
        </w:rPr>
        <w:t xml:space="preserve"> </w:t>
      </w:r>
      <w:r w:rsidRPr="00FF609A">
        <w:rPr>
          <w:rFonts w:ascii="Sylfaen" w:hAnsi="Sylfaen" w:cs="Sylfaen"/>
          <w:color w:val="000000"/>
          <w:sz w:val="22"/>
          <w:szCs w:val="22"/>
        </w:rPr>
        <w:t>ნებისმიერი</w:t>
      </w:r>
      <w:r w:rsidRPr="00FF609A">
        <w:rPr>
          <w:rFonts w:ascii="Sylfaen" w:hAnsi="Sylfaen"/>
          <w:color w:val="000000"/>
          <w:sz w:val="22"/>
          <w:szCs w:val="22"/>
        </w:rPr>
        <w:t xml:space="preserve"> </w:t>
      </w:r>
      <w:r w:rsidRPr="00FF609A">
        <w:rPr>
          <w:rFonts w:ascii="Sylfaen" w:hAnsi="Sylfaen" w:cs="Sylfaen"/>
          <w:color w:val="000000"/>
          <w:sz w:val="22"/>
          <w:szCs w:val="22"/>
        </w:rPr>
        <w:t>მოძრაობას</w:t>
      </w:r>
      <w:r w:rsidRPr="00FF609A">
        <w:rPr>
          <w:rFonts w:ascii="Sylfaen" w:hAnsi="Sylfaen"/>
          <w:color w:val="000000"/>
          <w:sz w:val="22"/>
          <w:szCs w:val="22"/>
        </w:rPr>
        <w:t xml:space="preserve">, </w:t>
      </w:r>
      <w:r w:rsidRPr="00FF609A">
        <w:rPr>
          <w:rFonts w:ascii="Sylfaen" w:hAnsi="Sylfaen" w:cs="Sylfaen"/>
          <w:color w:val="000000"/>
          <w:sz w:val="22"/>
          <w:szCs w:val="22"/>
        </w:rPr>
        <w:t>რაც</w:t>
      </w:r>
      <w:r w:rsidRPr="00FF609A">
        <w:rPr>
          <w:rFonts w:ascii="Sylfaen" w:hAnsi="Sylfaen"/>
          <w:color w:val="000000"/>
          <w:sz w:val="22"/>
          <w:szCs w:val="22"/>
        </w:rPr>
        <w:br/>
      </w:r>
      <w:r w:rsidRPr="00FF609A">
        <w:rPr>
          <w:rFonts w:ascii="Sylfaen" w:hAnsi="Sylfaen" w:cs="Sylfaen"/>
          <w:color w:val="000000"/>
          <w:sz w:val="22"/>
          <w:szCs w:val="22"/>
        </w:rPr>
        <w:t>ენერგიის</w:t>
      </w:r>
      <w:r w:rsidRPr="00FF609A">
        <w:rPr>
          <w:rFonts w:ascii="Sylfaen" w:hAnsi="Sylfaen"/>
          <w:color w:val="000000"/>
          <w:sz w:val="22"/>
          <w:szCs w:val="22"/>
        </w:rPr>
        <w:t xml:space="preserve"> </w:t>
      </w:r>
      <w:r w:rsidRPr="00FF609A">
        <w:rPr>
          <w:rFonts w:ascii="Sylfaen" w:hAnsi="Sylfaen" w:cs="Sylfaen"/>
          <w:color w:val="000000"/>
          <w:sz w:val="22"/>
          <w:szCs w:val="22"/>
        </w:rPr>
        <w:t>ხარჯვასთანაა</w:t>
      </w:r>
      <w:r w:rsidRPr="00FF609A">
        <w:rPr>
          <w:rFonts w:ascii="Sylfaen" w:hAnsi="Sylfaen"/>
          <w:color w:val="000000"/>
          <w:sz w:val="22"/>
          <w:szCs w:val="22"/>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აქტიურთა</w:t>
      </w:r>
      <w:r w:rsidRPr="00FF609A">
        <w:rPr>
          <w:rFonts w:ascii="Sylfaen" w:hAnsi="Sylfaen"/>
          <w:color w:val="000000"/>
          <w:sz w:val="22"/>
          <w:szCs w:val="22"/>
        </w:rPr>
        <w:br/>
      </w:r>
      <w:r w:rsidRPr="00FF609A">
        <w:rPr>
          <w:rFonts w:ascii="Sylfaen" w:hAnsi="Sylfaen" w:cs="Sylfaen"/>
          <w:color w:val="000000"/>
          <w:sz w:val="22"/>
          <w:szCs w:val="22"/>
        </w:rPr>
        <w:t>მხოლოდ</w:t>
      </w:r>
      <w:r w:rsidRPr="00FF609A">
        <w:rPr>
          <w:rFonts w:ascii="Sylfaen" w:hAnsi="Sylfaen"/>
          <w:color w:val="000000"/>
          <w:sz w:val="22"/>
          <w:szCs w:val="22"/>
        </w:rPr>
        <w:t xml:space="preserve"> 35.1%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w:t>
      </w:r>
      <w:r w:rsidRPr="00FF609A">
        <w:rPr>
          <w:rFonts w:ascii="Sylfaen" w:hAnsi="Sylfaen"/>
          <w:color w:val="000000"/>
          <w:sz w:val="22"/>
          <w:szCs w:val="22"/>
        </w:rPr>
        <w:t xml:space="preserve"> </w:t>
      </w:r>
      <w:r w:rsidRPr="00FF609A">
        <w:rPr>
          <w:rFonts w:ascii="Sylfaen" w:hAnsi="Sylfaen" w:cs="Sylfaen"/>
          <w:color w:val="000000"/>
          <w:sz w:val="22"/>
          <w:szCs w:val="22"/>
        </w:rPr>
        <w:t>აქტივობად</w:t>
      </w:r>
      <w:r w:rsidRPr="00FF609A">
        <w:rPr>
          <w:rFonts w:ascii="Sylfaen" w:hAnsi="Sylfaen"/>
          <w:color w:val="000000"/>
          <w:sz w:val="22"/>
          <w:szCs w:val="22"/>
        </w:rPr>
        <w:t xml:space="preserve"> </w:t>
      </w:r>
      <w:r w:rsidRPr="00FF609A">
        <w:rPr>
          <w:rFonts w:ascii="Sylfaen" w:hAnsi="Sylfaen" w:cs="Sylfaen"/>
          <w:color w:val="000000"/>
          <w:sz w:val="22"/>
          <w:szCs w:val="22"/>
        </w:rPr>
        <w:t>აღნიშნულ</w:t>
      </w:r>
      <w:r w:rsidRPr="00FF609A">
        <w:rPr>
          <w:rFonts w:ascii="Sylfaen" w:hAnsi="Sylfaen"/>
          <w:color w:val="000000"/>
          <w:sz w:val="22"/>
          <w:szCs w:val="22"/>
        </w:rPr>
        <w:t xml:space="preserve"> </w:t>
      </w:r>
      <w:r w:rsidRPr="00FF609A">
        <w:rPr>
          <w:rFonts w:ascii="Sylfaen" w:hAnsi="Sylfaen" w:cs="Sylfaen"/>
          <w:color w:val="000000"/>
          <w:sz w:val="22"/>
          <w:szCs w:val="22"/>
        </w:rPr>
        <w:t>ვარაუდს</w:t>
      </w:r>
      <w:r w:rsidRPr="00FF609A">
        <w:rPr>
          <w:rFonts w:ascii="Sylfaen" w:hAnsi="Sylfaen"/>
          <w:color w:val="000000"/>
          <w:sz w:val="22"/>
          <w:szCs w:val="22"/>
        </w:rPr>
        <w:t>).</w:t>
      </w:r>
      <w:r w:rsidRPr="00FF609A">
        <w:rPr>
          <w:rFonts w:ascii="Sylfaen" w:hAnsi="Sylfaen"/>
          <w:sz w:val="22"/>
          <w:szCs w:val="22"/>
        </w:rPr>
        <w:t xml:space="preserve"> </w:t>
      </w:r>
    </w:p>
    <w:p w:rsidR="002061BC" w:rsidRPr="00FF609A" w:rsidRDefault="002061BC" w:rsidP="002061BC">
      <w:pPr>
        <w:spacing w:line="276" w:lineRule="auto"/>
        <w:jc w:val="both"/>
        <w:rPr>
          <w:rFonts w:ascii="Sylfaen" w:hAnsi="Sylfaen" w:cs="Sylfaen"/>
          <w:color w:val="000000"/>
          <w:sz w:val="22"/>
          <w:szCs w:val="22"/>
          <w:lang w:val="ka-GE"/>
        </w:rPr>
      </w:pPr>
    </w:p>
    <w:p w:rsidR="00F52605" w:rsidRPr="00FF609A" w:rsidRDefault="00F52605" w:rsidP="002061BC">
      <w:pPr>
        <w:spacing w:line="276" w:lineRule="auto"/>
        <w:jc w:val="both"/>
        <w:rPr>
          <w:rFonts w:ascii="Sylfaen" w:hAnsi="Sylfaen"/>
          <w:sz w:val="22"/>
          <w:szCs w:val="22"/>
          <w:lang w:val="ka-GE"/>
        </w:rPr>
      </w:pPr>
      <w:r w:rsidRPr="00FF609A">
        <w:rPr>
          <w:rFonts w:ascii="Sylfaen" w:hAnsi="Sylfaen" w:cs="Sylfaen"/>
          <w:color w:val="000000"/>
          <w:sz w:val="22"/>
          <w:szCs w:val="22"/>
        </w:rPr>
        <w:t>კითხვაზე</w:t>
      </w:r>
      <w:r w:rsidRPr="00FF609A">
        <w:rPr>
          <w:rFonts w:ascii="Sylfaen" w:hAnsi="Sylfaen"/>
          <w:color w:val="000000"/>
          <w:sz w:val="22"/>
          <w:szCs w:val="22"/>
        </w:rPr>
        <w:t xml:space="preserve"> </w:t>
      </w:r>
      <w:r w:rsidRPr="00FF609A">
        <w:rPr>
          <w:rFonts w:ascii="Sylfaen" w:hAnsi="Sylfaen" w:cs="Sylfaen"/>
          <w:color w:val="000000"/>
          <w:sz w:val="22"/>
          <w:szCs w:val="22"/>
        </w:rPr>
        <w:t>თუ</w:t>
      </w:r>
      <w:r w:rsidRPr="00FF609A">
        <w:rPr>
          <w:rFonts w:ascii="Sylfaen" w:hAnsi="Sylfaen"/>
          <w:color w:val="000000"/>
          <w:sz w:val="22"/>
          <w:szCs w:val="22"/>
        </w:rPr>
        <w:t xml:space="preserve"> </w:t>
      </w:r>
      <w:r w:rsidRPr="00FF609A">
        <w:rPr>
          <w:rFonts w:ascii="Sylfaen" w:hAnsi="Sylfaen" w:cs="Sylfaen"/>
          <w:color w:val="000000"/>
          <w:sz w:val="22"/>
          <w:szCs w:val="22"/>
        </w:rPr>
        <w:t>რამდენად</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სერიოზული</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პრობლემაა</w:t>
      </w:r>
      <w:r w:rsidRPr="00FF609A">
        <w:rPr>
          <w:rFonts w:ascii="Sylfaen" w:hAnsi="Sylfaen"/>
          <w:color w:val="000000"/>
          <w:sz w:val="22"/>
          <w:szCs w:val="22"/>
        </w:rPr>
        <w:t xml:space="preserve"> </w:t>
      </w:r>
      <w:r w:rsidRPr="00FF609A">
        <w:rPr>
          <w:rFonts w:ascii="Sylfaen" w:hAnsi="Sylfaen" w:cs="Sylfaen"/>
          <w:color w:val="000000"/>
          <w:sz w:val="22"/>
          <w:szCs w:val="22"/>
        </w:rPr>
        <w:t>მათთვის</w:t>
      </w:r>
      <w:r w:rsidRPr="00FF609A">
        <w:rPr>
          <w:rFonts w:ascii="Sylfaen" w:hAnsi="Sylfaen"/>
          <w:color w:val="000000"/>
          <w:sz w:val="22"/>
          <w:szCs w:val="22"/>
        </w:rPr>
        <w:t xml:space="preserve"> „</w:t>
      </w:r>
      <w:r w:rsidRPr="00FF609A">
        <w:rPr>
          <w:rFonts w:ascii="Sylfaen" w:hAnsi="Sylfaen" w:cs="Sylfaen"/>
          <w:color w:val="000000"/>
          <w:sz w:val="22"/>
          <w:szCs w:val="22"/>
        </w:rPr>
        <w:t>ჭარბი</w:t>
      </w:r>
      <w:r w:rsidRPr="00FF609A">
        <w:rPr>
          <w:rFonts w:ascii="Sylfaen" w:hAnsi="Sylfaen"/>
          <w:color w:val="000000"/>
          <w:sz w:val="22"/>
          <w:szCs w:val="22"/>
        </w:rPr>
        <w:t xml:space="preserve"> </w:t>
      </w:r>
      <w:r w:rsidRPr="00FF609A">
        <w:rPr>
          <w:rFonts w:ascii="Sylfaen" w:hAnsi="Sylfaen" w:cs="Sylfaen"/>
          <w:color w:val="000000"/>
          <w:sz w:val="22"/>
          <w:szCs w:val="22"/>
        </w:rPr>
        <w:t>წონა</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br/>
      </w:r>
      <w:r w:rsidRPr="00FF609A">
        <w:rPr>
          <w:rFonts w:ascii="Sylfaen" w:hAnsi="Sylfaen" w:cs="Sylfaen"/>
          <w:color w:val="000000"/>
          <w:sz w:val="22"/>
          <w:szCs w:val="22"/>
        </w:rPr>
        <w:t>არააქტიური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ნახევარი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ჭარბ</w:t>
      </w:r>
      <w:r w:rsidRPr="00FF609A">
        <w:rPr>
          <w:rFonts w:ascii="Sylfaen" w:hAnsi="Sylfaen"/>
          <w:color w:val="000000"/>
          <w:sz w:val="22"/>
          <w:szCs w:val="22"/>
        </w:rPr>
        <w:t xml:space="preserve"> </w:t>
      </w:r>
      <w:r w:rsidRPr="00FF609A">
        <w:rPr>
          <w:rFonts w:ascii="Sylfaen" w:hAnsi="Sylfaen" w:cs="Sylfaen"/>
          <w:color w:val="000000"/>
          <w:sz w:val="22"/>
          <w:szCs w:val="22"/>
        </w:rPr>
        <w:t>წონას</w:t>
      </w:r>
      <w:r w:rsidRPr="00FF609A">
        <w:rPr>
          <w:rFonts w:ascii="Sylfaen" w:hAnsi="Sylfaen"/>
          <w:color w:val="000000"/>
          <w:sz w:val="22"/>
          <w:szCs w:val="22"/>
        </w:rPr>
        <w:br/>
      </w:r>
      <w:r w:rsidRPr="00FF609A">
        <w:rPr>
          <w:rFonts w:ascii="Sylfaen" w:hAnsi="Sylfaen" w:cs="Sylfaen"/>
          <w:color w:val="000000"/>
          <w:sz w:val="22"/>
          <w:szCs w:val="22"/>
        </w:rPr>
        <w:t>სერიოზულ</w:t>
      </w:r>
      <w:r w:rsidRPr="00FF609A">
        <w:rPr>
          <w:rFonts w:ascii="Sylfaen" w:hAnsi="Sylfaen"/>
          <w:color w:val="000000"/>
          <w:sz w:val="22"/>
          <w:szCs w:val="22"/>
        </w:rPr>
        <w:t xml:space="preserve"> </w:t>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 xml:space="preserve"> 51.8%, 49.6%</w:t>
      </w:r>
      <w:r w:rsidR="00A73D18" w:rsidRPr="00FF609A">
        <w:rPr>
          <w:rFonts w:ascii="Sylfaen" w:hAnsi="Sylfaen"/>
          <w:color w:val="000000"/>
          <w:sz w:val="22"/>
          <w:szCs w:val="22"/>
          <w:lang w:val="ka-GE"/>
        </w:rPr>
        <w:t>-ის</w:t>
      </w:r>
      <w:r w:rsidRPr="00FF609A">
        <w:rPr>
          <w:rFonts w:ascii="Sylfaen" w:hAnsi="Sylfaen"/>
          <w:color w:val="000000"/>
          <w:sz w:val="22"/>
          <w:szCs w:val="22"/>
        </w:rPr>
        <w:t xml:space="preserve"> </w:t>
      </w:r>
      <w:r w:rsidRPr="00FF609A">
        <w:rPr>
          <w:rFonts w:ascii="Sylfaen" w:hAnsi="Sylfaen" w:cs="Sylfaen"/>
          <w:color w:val="000000"/>
          <w:sz w:val="22"/>
          <w:szCs w:val="22"/>
        </w:rPr>
        <w:t>საპირწონედ</w:t>
      </w:r>
      <w:r w:rsidRPr="00FF609A">
        <w:rPr>
          <w:rFonts w:ascii="Sylfaen" w:hAnsi="Sylfaen"/>
          <w:color w:val="000000"/>
          <w:sz w:val="22"/>
          <w:szCs w:val="22"/>
        </w:rPr>
        <w:t xml:space="preserve">), </w:t>
      </w:r>
      <w:r w:rsidRPr="00FF609A">
        <w:rPr>
          <w:rFonts w:ascii="Sylfaen" w:hAnsi="Sylfaen" w:cs="Sylfaen"/>
          <w:color w:val="000000"/>
          <w:sz w:val="22"/>
          <w:szCs w:val="22"/>
        </w:rPr>
        <w:t>ხოლო</w:t>
      </w:r>
      <w:r w:rsidRPr="00FF609A">
        <w:rPr>
          <w:rFonts w:ascii="Sylfaen" w:hAnsi="Sylfaen"/>
          <w:color w:val="000000"/>
          <w:sz w:val="22"/>
          <w:szCs w:val="22"/>
        </w:rPr>
        <w:t xml:space="preserve"> </w:t>
      </w:r>
      <w:r w:rsidRPr="00FF609A">
        <w:rPr>
          <w:rFonts w:ascii="Sylfaen" w:hAnsi="Sylfaen" w:cs="Sylfaen"/>
          <w:color w:val="000000"/>
          <w:sz w:val="22"/>
          <w:szCs w:val="22"/>
        </w:rPr>
        <w:t>ძალიან</w:t>
      </w:r>
      <w:r w:rsidRPr="00FF609A">
        <w:rPr>
          <w:rFonts w:ascii="Sylfaen" w:hAnsi="Sylfaen"/>
          <w:color w:val="000000"/>
          <w:sz w:val="22"/>
          <w:szCs w:val="22"/>
        </w:rPr>
        <w:t xml:space="preserve"> </w:t>
      </w:r>
      <w:r w:rsidRPr="00FF609A">
        <w:rPr>
          <w:rFonts w:ascii="Sylfaen" w:hAnsi="Sylfaen" w:cs="Sylfaen"/>
          <w:color w:val="000000"/>
          <w:sz w:val="22"/>
          <w:szCs w:val="22"/>
        </w:rPr>
        <w:t>სერიოზულ</w:t>
      </w:r>
      <w:r w:rsidRPr="00FF609A">
        <w:rPr>
          <w:rFonts w:ascii="Sylfaen" w:hAnsi="Sylfaen"/>
          <w:color w:val="000000"/>
          <w:sz w:val="22"/>
          <w:szCs w:val="22"/>
        </w:rPr>
        <w:br/>
      </w:r>
      <w:r w:rsidRPr="00FF609A">
        <w:rPr>
          <w:rFonts w:ascii="Sylfaen" w:hAnsi="Sylfaen" w:cs="Sylfaen"/>
          <w:color w:val="000000"/>
          <w:sz w:val="22"/>
          <w:szCs w:val="22"/>
        </w:rPr>
        <w:t>პრობლემად</w:t>
      </w:r>
      <w:r w:rsidRPr="00FF609A">
        <w:rPr>
          <w:rFonts w:ascii="Sylfaen" w:hAnsi="Sylfaen"/>
          <w:color w:val="000000"/>
          <w:sz w:val="22"/>
          <w:szCs w:val="22"/>
        </w:rPr>
        <w:t xml:space="preserve"> </w:t>
      </w:r>
      <w:r w:rsidRPr="00FF609A">
        <w:rPr>
          <w:rFonts w:ascii="Sylfaen" w:hAnsi="Sylfaen" w:cs="Sylfaen"/>
          <w:color w:val="000000"/>
          <w:sz w:val="22"/>
          <w:szCs w:val="22"/>
        </w:rPr>
        <w:t>ფიზიკურად</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რესპოდენტების</w:t>
      </w:r>
      <w:r w:rsidRPr="00FF609A">
        <w:rPr>
          <w:rFonts w:ascii="Sylfaen" w:hAnsi="Sylfaen"/>
          <w:color w:val="000000"/>
          <w:sz w:val="22"/>
          <w:szCs w:val="22"/>
        </w:rPr>
        <w:t xml:space="preserve"> </w:t>
      </w:r>
      <w:r w:rsidRPr="00FF609A">
        <w:rPr>
          <w:rFonts w:ascii="Sylfaen" w:hAnsi="Sylfaen" w:cs="Sylfaen"/>
          <w:color w:val="000000"/>
          <w:sz w:val="22"/>
          <w:szCs w:val="22"/>
        </w:rPr>
        <w:t>ოდნავ</w:t>
      </w:r>
      <w:r w:rsidRPr="00FF609A">
        <w:rPr>
          <w:rFonts w:ascii="Sylfaen" w:hAnsi="Sylfaen"/>
          <w:color w:val="000000"/>
          <w:sz w:val="22"/>
          <w:szCs w:val="22"/>
        </w:rPr>
        <w:t xml:space="preserve"> </w:t>
      </w:r>
      <w:r w:rsidRPr="00FF609A">
        <w:rPr>
          <w:rFonts w:ascii="Sylfaen" w:hAnsi="Sylfaen" w:cs="Sylfaen"/>
          <w:color w:val="000000"/>
          <w:sz w:val="22"/>
          <w:szCs w:val="22"/>
        </w:rPr>
        <w:t>მეტი</w:t>
      </w:r>
      <w:r w:rsidRPr="00FF609A">
        <w:rPr>
          <w:rFonts w:ascii="Sylfaen" w:hAnsi="Sylfaen"/>
          <w:color w:val="000000"/>
          <w:sz w:val="22"/>
          <w:szCs w:val="22"/>
        </w:rPr>
        <w:t xml:space="preserve"> </w:t>
      </w:r>
      <w:r w:rsidRPr="00FF609A">
        <w:rPr>
          <w:rFonts w:ascii="Sylfaen" w:hAnsi="Sylfaen" w:cs="Sylfaen"/>
          <w:color w:val="000000"/>
          <w:sz w:val="22"/>
          <w:szCs w:val="22"/>
        </w:rPr>
        <w:t>წილი</w:t>
      </w:r>
      <w:r w:rsidRPr="00FF609A">
        <w:rPr>
          <w:rFonts w:ascii="Sylfaen" w:hAnsi="Sylfaen"/>
          <w:color w:val="000000"/>
          <w:sz w:val="22"/>
          <w:szCs w:val="22"/>
        </w:rPr>
        <w:t xml:space="preserve"> </w:t>
      </w:r>
      <w:r w:rsidRPr="00FF609A">
        <w:rPr>
          <w:rFonts w:ascii="Sylfaen" w:hAnsi="Sylfaen" w:cs="Sylfaen"/>
          <w:color w:val="000000"/>
          <w:sz w:val="22"/>
          <w:szCs w:val="22"/>
        </w:rPr>
        <w:t>მიიჩნევს</w:t>
      </w:r>
      <w:r w:rsidRPr="00FF609A">
        <w:rPr>
          <w:rFonts w:ascii="Sylfaen" w:hAnsi="Sylfaen"/>
          <w:color w:val="000000"/>
          <w:sz w:val="22"/>
          <w:szCs w:val="22"/>
        </w:rPr>
        <w:t xml:space="preserve"> </w:t>
      </w:r>
      <w:r w:rsidRPr="00FF609A">
        <w:rPr>
          <w:rFonts w:ascii="Sylfaen" w:hAnsi="Sylfaen" w:cs="Sylfaen"/>
          <w:color w:val="000000"/>
          <w:sz w:val="22"/>
          <w:szCs w:val="22"/>
        </w:rPr>
        <w:t>მას</w:t>
      </w:r>
      <w:r w:rsidRPr="00FF609A">
        <w:rPr>
          <w:rFonts w:ascii="Sylfaen" w:hAnsi="Sylfaen"/>
          <w:color w:val="000000"/>
          <w:sz w:val="22"/>
          <w:szCs w:val="22"/>
        </w:rPr>
        <w:br/>
      </w:r>
      <w:r w:rsidRPr="00FF609A">
        <w:rPr>
          <w:rFonts w:ascii="Sylfaen" w:hAnsi="Sylfaen" w:cs="Sylfaen"/>
          <w:color w:val="000000"/>
          <w:sz w:val="22"/>
          <w:szCs w:val="22"/>
        </w:rPr>
        <w:t>პრობლებად</w:t>
      </w:r>
      <w:r w:rsidRPr="00FF609A">
        <w:rPr>
          <w:rFonts w:ascii="Sylfaen" w:hAnsi="Sylfaen"/>
          <w:color w:val="000000"/>
          <w:sz w:val="22"/>
          <w:szCs w:val="22"/>
        </w:rPr>
        <w:t xml:space="preserve">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არა</w:t>
      </w:r>
      <w:r w:rsidRPr="00FF609A">
        <w:rPr>
          <w:rFonts w:ascii="Sylfaen" w:hAnsi="Sylfaen"/>
          <w:color w:val="000000"/>
          <w:sz w:val="22"/>
          <w:szCs w:val="22"/>
        </w:rPr>
        <w:t xml:space="preserve"> </w:t>
      </w:r>
      <w:r w:rsidRPr="00FF609A">
        <w:rPr>
          <w:rFonts w:ascii="Sylfaen" w:hAnsi="Sylfaen" w:cs="Sylfaen"/>
          <w:color w:val="000000"/>
          <w:sz w:val="22"/>
          <w:szCs w:val="22"/>
        </w:rPr>
        <w:t>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შესაბამისად</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olor w:val="000000"/>
          <w:sz w:val="22"/>
          <w:szCs w:val="22"/>
        </w:rPr>
        <w:t>23.6%, 26.7%</w:t>
      </w:r>
      <w:r w:rsidR="00A73D18" w:rsidRPr="00FF609A">
        <w:rPr>
          <w:rFonts w:ascii="Sylfaen" w:hAnsi="Sylfaen"/>
          <w:color w:val="000000"/>
          <w:sz w:val="22"/>
          <w:szCs w:val="22"/>
          <w:lang w:val="ka-GE"/>
        </w:rPr>
        <w:t>-ის საპირწონედ</w:t>
      </w:r>
      <w:r w:rsidRPr="00FF609A">
        <w:rPr>
          <w:rFonts w:ascii="Sylfaen" w:hAnsi="Sylfaen"/>
          <w:color w:val="000000"/>
          <w:sz w:val="22"/>
          <w:szCs w:val="22"/>
        </w:rPr>
        <w:t>)</w:t>
      </w:r>
      <w:r w:rsidRPr="00FF609A">
        <w:rPr>
          <w:rFonts w:ascii="Sylfaen" w:hAnsi="Sylfaen"/>
          <w:sz w:val="22"/>
          <w:szCs w:val="22"/>
          <w:lang w:val="ka-GE"/>
        </w:rPr>
        <w:t>.</w:t>
      </w:r>
    </w:p>
    <w:p w:rsidR="00880122" w:rsidRPr="00FF609A" w:rsidRDefault="00880122">
      <w:pPr>
        <w:rPr>
          <w:rFonts w:ascii="Cambria" w:hAnsi="Cambria"/>
          <w:b/>
          <w:bCs/>
          <w:color w:val="548DD4"/>
          <w:sz w:val="36"/>
          <w:szCs w:val="36"/>
          <w:lang w:val="ka-GE"/>
        </w:rPr>
      </w:pPr>
      <w:r w:rsidRPr="00FF609A">
        <w:rPr>
          <w:color w:val="548DD4"/>
          <w:sz w:val="36"/>
          <w:szCs w:val="36"/>
          <w:lang w:val="ka-GE"/>
        </w:rPr>
        <w:br w:type="page"/>
      </w:r>
    </w:p>
    <w:p w:rsidR="00740127" w:rsidRPr="00FF609A" w:rsidRDefault="00740127" w:rsidP="00D1467F">
      <w:pPr>
        <w:pStyle w:val="Heading2"/>
        <w:numPr>
          <w:ilvl w:val="0"/>
          <w:numId w:val="16"/>
        </w:numPr>
        <w:jc w:val="center"/>
        <w:rPr>
          <w:color w:val="548DD4"/>
          <w:sz w:val="36"/>
          <w:szCs w:val="36"/>
          <w:lang w:val="ka-GE"/>
        </w:rPr>
      </w:pPr>
      <w:bookmarkStart w:id="39" w:name="_Toc482120646"/>
      <w:r w:rsidRPr="00FF609A">
        <w:rPr>
          <w:rFonts w:ascii="Sylfaen" w:hAnsi="Sylfaen" w:cs="Sylfaen"/>
          <w:color w:val="548DD4"/>
          <w:sz w:val="36"/>
          <w:szCs w:val="36"/>
          <w:lang w:val="ka-GE"/>
        </w:rPr>
        <w:lastRenderedPageBreak/>
        <w:t>გარემოს</w:t>
      </w:r>
      <w:r w:rsidRPr="00FF609A">
        <w:rPr>
          <w:rFonts w:cs="Cambria"/>
          <w:color w:val="548DD4"/>
          <w:sz w:val="36"/>
          <w:szCs w:val="36"/>
          <w:lang w:val="ka-GE"/>
        </w:rPr>
        <w:t xml:space="preserve"> </w:t>
      </w:r>
      <w:r w:rsidRPr="00FF609A">
        <w:rPr>
          <w:rFonts w:ascii="Sylfaen" w:hAnsi="Sylfaen" w:cs="Sylfaen"/>
          <w:color w:val="548DD4"/>
          <w:sz w:val="36"/>
          <w:szCs w:val="36"/>
          <w:lang w:val="ka-GE"/>
        </w:rPr>
        <w:t>გავლენა</w:t>
      </w:r>
      <w:r w:rsidRPr="00FF609A">
        <w:rPr>
          <w:rFonts w:cs="Cambria"/>
          <w:color w:val="548DD4"/>
          <w:sz w:val="36"/>
          <w:szCs w:val="36"/>
          <w:lang w:val="ka-GE"/>
        </w:rPr>
        <w:t xml:space="preserve"> </w:t>
      </w:r>
      <w:r w:rsidRPr="00FF609A">
        <w:rPr>
          <w:rFonts w:ascii="Sylfaen" w:hAnsi="Sylfaen" w:cs="Sylfaen"/>
          <w:color w:val="548DD4"/>
          <w:sz w:val="36"/>
          <w:szCs w:val="36"/>
          <w:lang w:val="ka-GE"/>
        </w:rPr>
        <w:t>მოსახლეობის</w:t>
      </w:r>
      <w:r w:rsidRPr="00FF609A">
        <w:rPr>
          <w:rFonts w:cs="Cambria"/>
          <w:color w:val="548DD4"/>
          <w:sz w:val="36"/>
          <w:szCs w:val="36"/>
          <w:lang w:val="ka-GE"/>
        </w:rPr>
        <w:t xml:space="preserve"> </w:t>
      </w:r>
      <w:r w:rsidRPr="00FF609A">
        <w:rPr>
          <w:rFonts w:ascii="Sylfaen" w:hAnsi="Sylfaen" w:cs="Sylfaen"/>
          <w:color w:val="548DD4"/>
          <w:sz w:val="36"/>
          <w:szCs w:val="36"/>
          <w:lang w:val="ka-GE"/>
        </w:rPr>
        <w:t>ჯანმრთელობაზე</w:t>
      </w:r>
      <w:bookmarkEnd w:id="39"/>
    </w:p>
    <w:p w:rsidR="00740127" w:rsidRPr="00FF609A" w:rsidRDefault="00740127" w:rsidP="00F94982">
      <w:pPr>
        <w:pStyle w:val="Paragraph"/>
        <w:spacing w:before="0" w:after="0" w:line="276" w:lineRule="auto"/>
        <w:ind w:firstLine="720"/>
        <w:rPr>
          <w:rFonts w:cs="Sylfaen"/>
          <w:lang w:val="ka-GE"/>
        </w:rPr>
      </w:pPr>
    </w:p>
    <w:p w:rsidR="00740127" w:rsidRPr="00FF609A" w:rsidRDefault="00740127" w:rsidP="00A1373F">
      <w:pPr>
        <w:pStyle w:val="BodyTextIndent"/>
        <w:spacing w:after="0" w:line="276" w:lineRule="auto"/>
        <w:jc w:val="both"/>
        <w:rPr>
          <w:rFonts w:ascii="Sylfaen" w:hAnsi="Sylfaen"/>
          <w:lang w:val="ka-GE"/>
        </w:rPr>
      </w:pPr>
      <w:r w:rsidRPr="00FF609A">
        <w:rPr>
          <w:rFonts w:ascii="Sylfaen" w:hAnsi="Sylfaen"/>
          <w:lang w:val="ka-GE"/>
        </w:rPr>
        <w:t>ჯანმრთელობის მსოფლიო ორგანიზაციის მონაცემებით</w:t>
      </w:r>
      <w:r w:rsidR="002804BF" w:rsidRPr="00FF609A">
        <w:rPr>
          <w:rFonts w:ascii="Sylfaen" w:hAnsi="Sylfaen"/>
          <w:lang w:val="ka-GE"/>
        </w:rPr>
        <w:t>,</w:t>
      </w:r>
      <w:r w:rsidRPr="00FF609A">
        <w:rPr>
          <w:rFonts w:ascii="Sylfaen" w:hAnsi="Sylfaen"/>
          <w:lang w:val="ka-GE"/>
        </w:rPr>
        <w:t xml:space="preserve"> ყოველწლიურად 13 მილიონი ადამიანის სიკვდილი გამოწვეულია გარემოს მავნე ზემოქმედების შედეგად.  გარემო ზეგავლენას ახდენს მოსახლეობის ჯანმრთელობაზე ფიზიკური, ქიმიური და ბიოლოგიური რისკ-ფაქტორების ზემოქმედების გზით. გარემოს ჰიგიენა მოიცავს იმ ეკოლოგიური ფაქტორების</w:t>
      </w:r>
      <w:r w:rsidR="002804BF" w:rsidRPr="00FF609A">
        <w:rPr>
          <w:rFonts w:ascii="Sylfaen" w:hAnsi="Sylfaen"/>
          <w:lang w:val="ka-GE"/>
        </w:rPr>
        <w:t xml:space="preserve"> </w:t>
      </w:r>
      <w:r w:rsidRPr="00FF609A">
        <w:rPr>
          <w:rFonts w:ascii="Sylfaen" w:hAnsi="Sylfaen"/>
          <w:lang w:val="ka-GE"/>
        </w:rPr>
        <w:t xml:space="preserve">შეფასებასა და კონტროლს, რომლებსაც შეუძლიათ პოტენციურად იმოქმედონ ადამიანის ჯანმრთელობაზე. </w:t>
      </w:r>
    </w:p>
    <w:p w:rsidR="00A1373F" w:rsidRPr="00FF609A" w:rsidRDefault="00A1373F" w:rsidP="00A1373F">
      <w:pPr>
        <w:pStyle w:val="Paragraph"/>
        <w:spacing w:before="0" w:after="0" w:line="276" w:lineRule="auto"/>
        <w:rPr>
          <w:rFonts w:cs="Sylfaen"/>
          <w:lang w:val="ka-GE"/>
        </w:rPr>
      </w:pPr>
    </w:p>
    <w:p w:rsidR="00740127" w:rsidRPr="00FF609A" w:rsidRDefault="00740127" w:rsidP="00A1373F">
      <w:pPr>
        <w:pStyle w:val="Paragraph"/>
        <w:spacing w:before="0" w:after="0" w:line="276" w:lineRule="auto"/>
        <w:rPr>
          <w:lang w:val="ka-GE"/>
        </w:rPr>
      </w:pPr>
      <w:r w:rsidRPr="00FF609A">
        <w:rPr>
          <w:rFonts w:cs="Sylfaen"/>
          <w:lang w:val="ka-GE"/>
        </w:rPr>
        <w:t>ადამიანთა</w:t>
      </w:r>
      <w:r w:rsidRPr="00FF609A">
        <w:rPr>
          <w:rFonts w:ascii="Times New Roman" w:hAnsi="Times New Roman"/>
          <w:lang w:val="ka-GE"/>
        </w:rPr>
        <w:t xml:space="preserve"> </w:t>
      </w:r>
      <w:r w:rsidRPr="00FF609A">
        <w:rPr>
          <w:rFonts w:cs="Sylfaen"/>
          <w:lang w:val="ka-GE"/>
        </w:rPr>
        <w:t>ჯანმრთელობა</w:t>
      </w:r>
      <w:r w:rsidRPr="00FF609A">
        <w:rPr>
          <w:rFonts w:ascii="Times New Roman" w:hAnsi="Times New Roman"/>
          <w:lang w:val="ka-GE"/>
        </w:rPr>
        <w:t xml:space="preserve"> </w:t>
      </w:r>
      <w:r w:rsidRPr="00FF609A">
        <w:rPr>
          <w:rFonts w:cs="Sylfaen"/>
          <w:lang w:val="ka-GE"/>
        </w:rPr>
        <w:t>შეიძლება</w:t>
      </w:r>
      <w:r w:rsidRPr="00FF609A">
        <w:rPr>
          <w:rFonts w:ascii="Times New Roman" w:hAnsi="Times New Roman"/>
          <w:lang w:val="ka-GE"/>
        </w:rPr>
        <w:t xml:space="preserve"> </w:t>
      </w:r>
      <w:r w:rsidRPr="00FF609A">
        <w:rPr>
          <w:rFonts w:cs="Sylfaen"/>
          <w:lang w:val="ka-GE"/>
        </w:rPr>
        <w:t>საგრძნობლად</w:t>
      </w:r>
      <w:r w:rsidRPr="00FF609A">
        <w:rPr>
          <w:rFonts w:ascii="Times New Roman" w:hAnsi="Times New Roman"/>
          <w:lang w:val="ka-GE"/>
        </w:rPr>
        <w:t xml:space="preserve"> </w:t>
      </w:r>
      <w:r w:rsidRPr="00FF609A">
        <w:rPr>
          <w:rFonts w:cs="Sylfaen"/>
          <w:lang w:val="ka-GE"/>
        </w:rPr>
        <w:t>გაუმჯობესდეს</w:t>
      </w:r>
      <w:r w:rsidRPr="00FF609A">
        <w:rPr>
          <w:rFonts w:ascii="Times New Roman" w:hAnsi="Times New Roman"/>
          <w:lang w:val="ka-GE"/>
        </w:rPr>
        <w:t xml:space="preserve"> </w:t>
      </w:r>
      <w:r w:rsidRPr="00FF609A">
        <w:rPr>
          <w:rFonts w:cs="Sylfaen"/>
          <w:lang w:val="ka-GE"/>
        </w:rPr>
        <w:t>ისეთი</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ფაქტორების</w:t>
      </w:r>
      <w:r w:rsidRPr="00FF609A">
        <w:rPr>
          <w:rFonts w:ascii="Times New Roman" w:hAnsi="Times New Roman"/>
          <w:lang w:val="ka-GE"/>
        </w:rPr>
        <w:t xml:space="preserve"> </w:t>
      </w:r>
      <w:r w:rsidRPr="00FF609A">
        <w:rPr>
          <w:rFonts w:cs="Sylfaen"/>
          <w:lang w:val="ka-GE"/>
        </w:rPr>
        <w:t>ზემოქმედების</w:t>
      </w:r>
      <w:r w:rsidRPr="00FF609A">
        <w:rPr>
          <w:rFonts w:ascii="Times New Roman" w:hAnsi="Times New Roman"/>
          <w:lang w:val="ka-GE"/>
        </w:rPr>
        <w:t xml:space="preserve"> </w:t>
      </w:r>
      <w:r w:rsidRPr="00FF609A">
        <w:rPr>
          <w:rFonts w:cs="Sylfaen"/>
          <w:lang w:val="ka-GE"/>
        </w:rPr>
        <w:t>შემცირებით</w:t>
      </w:r>
      <w:r w:rsidRPr="00FF609A">
        <w:rPr>
          <w:rFonts w:ascii="Times New Roman" w:hAnsi="Times New Roman"/>
          <w:lang w:val="ka-GE"/>
        </w:rPr>
        <w:t xml:space="preserve">, </w:t>
      </w:r>
      <w:r w:rsidRPr="00FF609A">
        <w:rPr>
          <w:rFonts w:cs="Sylfaen"/>
          <w:lang w:val="ka-GE"/>
        </w:rPr>
        <w:t>როგორიცაა</w:t>
      </w:r>
      <w:r w:rsidRPr="00FF609A">
        <w:rPr>
          <w:rFonts w:ascii="Times New Roman" w:hAnsi="Times New Roman"/>
          <w:lang w:val="ka-GE"/>
        </w:rPr>
        <w:t xml:space="preserve"> </w:t>
      </w:r>
      <w:r w:rsidRPr="00FF609A">
        <w:rPr>
          <w:rFonts w:cs="Sylfaen"/>
          <w:lang w:val="ka-GE"/>
        </w:rPr>
        <w:t>დაბინძურება</w:t>
      </w:r>
      <w:r w:rsidRPr="00FF609A">
        <w:rPr>
          <w:rFonts w:ascii="Times New Roman" w:hAnsi="Times New Roman"/>
          <w:lang w:val="ka-GE"/>
        </w:rPr>
        <w:t xml:space="preserve">, </w:t>
      </w:r>
      <w:r w:rsidRPr="00FF609A">
        <w:rPr>
          <w:rFonts w:cs="Sylfaen"/>
          <w:lang w:val="ka-GE"/>
        </w:rPr>
        <w:t>სახიფათო</w:t>
      </w:r>
      <w:r w:rsidRPr="00FF609A">
        <w:rPr>
          <w:rFonts w:ascii="Times New Roman" w:hAnsi="Times New Roman"/>
          <w:lang w:val="ka-GE"/>
        </w:rPr>
        <w:t xml:space="preserve"> </w:t>
      </w:r>
      <w:r w:rsidRPr="00FF609A">
        <w:rPr>
          <w:rFonts w:cs="Sylfaen"/>
          <w:lang w:val="ka-GE"/>
        </w:rPr>
        <w:t>სამუშაო</w:t>
      </w:r>
      <w:r w:rsidRPr="00FF609A">
        <w:rPr>
          <w:rFonts w:ascii="Times New Roman" w:hAnsi="Times New Roman"/>
          <w:lang w:val="ka-GE"/>
        </w:rPr>
        <w:t xml:space="preserve"> </w:t>
      </w:r>
      <w:r w:rsidRPr="00FF609A">
        <w:rPr>
          <w:rFonts w:cs="Sylfaen"/>
          <w:lang w:val="ka-GE"/>
        </w:rPr>
        <w:t>გარემო</w:t>
      </w:r>
      <w:r w:rsidRPr="00FF609A">
        <w:rPr>
          <w:rFonts w:ascii="Times New Roman" w:hAnsi="Times New Roman"/>
          <w:lang w:val="ka-GE"/>
        </w:rPr>
        <w:t xml:space="preserve">, </w:t>
      </w:r>
      <w:r w:rsidRPr="00FF609A">
        <w:rPr>
          <w:rFonts w:cs="Sylfaen"/>
          <w:lang w:val="ka-GE"/>
        </w:rPr>
        <w:t>ულტრაიისფერი</w:t>
      </w:r>
      <w:r w:rsidRPr="00FF609A">
        <w:rPr>
          <w:rFonts w:ascii="Times New Roman" w:hAnsi="Times New Roman"/>
          <w:lang w:val="ka-GE"/>
        </w:rPr>
        <w:t xml:space="preserve"> </w:t>
      </w:r>
      <w:r w:rsidRPr="00FF609A">
        <w:rPr>
          <w:rFonts w:cs="Sylfaen"/>
          <w:lang w:val="ka-GE"/>
        </w:rPr>
        <w:t>რადიაცია</w:t>
      </w:r>
      <w:r w:rsidRPr="00FF609A">
        <w:rPr>
          <w:rFonts w:ascii="Times New Roman" w:hAnsi="Times New Roman"/>
          <w:lang w:val="ka-GE"/>
        </w:rPr>
        <w:t xml:space="preserve">, </w:t>
      </w:r>
      <w:r w:rsidRPr="00FF609A">
        <w:rPr>
          <w:rFonts w:cs="Sylfaen"/>
          <w:lang w:val="ka-GE"/>
        </w:rPr>
        <w:t>ხმაური</w:t>
      </w:r>
      <w:r w:rsidRPr="00FF609A">
        <w:rPr>
          <w:rFonts w:ascii="Times New Roman" w:hAnsi="Times New Roman"/>
          <w:lang w:val="ka-GE"/>
        </w:rPr>
        <w:t xml:space="preserve">, </w:t>
      </w:r>
      <w:r w:rsidRPr="00FF609A">
        <w:rPr>
          <w:rFonts w:cs="Sylfaen"/>
          <w:lang w:val="ka-GE"/>
        </w:rPr>
        <w:t>სასოფლო</w:t>
      </w:r>
      <w:r w:rsidRPr="00FF609A">
        <w:rPr>
          <w:rFonts w:ascii="Times New Roman" w:hAnsi="Times New Roman"/>
          <w:lang w:val="ka-GE"/>
        </w:rPr>
        <w:t>-</w:t>
      </w:r>
      <w:r w:rsidRPr="00FF609A">
        <w:rPr>
          <w:rFonts w:cs="Sylfaen"/>
          <w:lang w:val="ka-GE"/>
        </w:rPr>
        <w:t>სამეურნეო</w:t>
      </w:r>
      <w:r w:rsidRPr="00FF609A">
        <w:rPr>
          <w:rFonts w:ascii="Times New Roman" w:hAnsi="Times New Roman"/>
          <w:lang w:val="ka-GE"/>
        </w:rPr>
        <w:t xml:space="preserve"> </w:t>
      </w:r>
      <w:r w:rsidRPr="00FF609A">
        <w:rPr>
          <w:rFonts w:cs="Sylfaen"/>
          <w:lang w:val="ka-GE"/>
        </w:rPr>
        <w:t>სამუშაოებთან</w:t>
      </w:r>
      <w:r w:rsidRPr="00FF609A">
        <w:rPr>
          <w:rFonts w:ascii="Times New Roman" w:hAnsi="Times New Roman"/>
          <w:lang w:val="ka-GE"/>
        </w:rPr>
        <w:t xml:space="preserve"> </w:t>
      </w:r>
      <w:r w:rsidRPr="00FF609A">
        <w:rPr>
          <w:rFonts w:cs="Sylfaen"/>
          <w:lang w:val="ka-GE"/>
        </w:rPr>
        <w:t>დაკავშირებული</w:t>
      </w:r>
      <w:r w:rsidRPr="00FF609A">
        <w:rPr>
          <w:rFonts w:ascii="Times New Roman" w:hAnsi="Times New Roman"/>
          <w:lang w:val="ka-GE"/>
        </w:rPr>
        <w:t xml:space="preserve"> </w:t>
      </w:r>
      <w:r w:rsidRPr="00FF609A">
        <w:rPr>
          <w:rFonts w:cs="Sylfaen"/>
          <w:lang w:val="ka-GE"/>
        </w:rPr>
        <w:t>საფრთხე</w:t>
      </w:r>
      <w:r w:rsidRPr="00FF609A">
        <w:rPr>
          <w:rFonts w:ascii="Times New Roman" w:hAnsi="Times New Roman"/>
          <w:lang w:val="ka-GE"/>
        </w:rPr>
        <w:t xml:space="preserve">, </w:t>
      </w:r>
      <w:r w:rsidRPr="00FF609A">
        <w:rPr>
          <w:rFonts w:cs="Sylfaen"/>
          <w:lang w:val="ka-GE"/>
        </w:rPr>
        <w:t>კლიმატისა</w:t>
      </w:r>
      <w:r w:rsidRPr="00FF609A">
        <w:rPr>
          <w:rFonts w:ascii="Times New Roman" w:hAnsi="Times New Roman"/>
          <w:lang w:val="ka-GE"/>
        </w:rPr>
        <w:t xml:space="preserve"> </w:t>
      </w:r>
      <w:r w:rsidRPr="00FF609A">
        <w:rPr>
          <w:rFonts w:cs="Sylfaen"/>
          <w:lang w:val="ka-GE"/>
        </w:rPr>
        <w:t>და</w:t>
      </w:r>
      <w:r w:rsidRPr="00FF609A">
        <w:rPr>
          <w:rFonts w:ascii="Times New Roman" w:hAnsi="Times New Roman"/>
          <w:lang w:val="ka-GE"/>
        </w:rPr>
        <w:t xml:space="preserve"> </w:t>
      </w:r>
      <w:r w:rsidRPr="00FF609A">
        <w:rPr>
          <w:rFonts w:cs="Sylfaen"/>
          <w:lang w:val="ka-GE"/>
        </w:rPr>
        <w:t>ეკოსისტემის</w:t>
      </w:r>
      <w:r w:rsidRPr="00FF609A">
        <w:rPr>
          <w:rFonts w:ascii="Times New Roman" w:hAnsi="Times New Roman"/>
          <w:lang w:val="ka-GE"/>
        </w:rPr>
        <w:t xml:space="preserve"> </w:t>
      </w:r>
      <w:r w:rsidRPr="00FF609A">
        <w:rPr>
          <w:rFonts w:cs="Sylfaen"/>
          <w:lang w:val="ka-GE"/>
        </w:rPr>
        <w:t>ცვლილება</w:t>
      </w:r>
      <w:r w:rsidRPr="00FF609A">
        <w:rPr>
          <w:rFonts w:ascii="Times New Roman" w:hAnsi="Times New Roman"/>
          <w:lang w:val="ka-GE"/>
        </w:rPr>
        <w:t>.</w:t>
      </w:r>
      <w:r w:rsidRPr="00FF609A">
        <w:rPr>
          <w:lang w:val="ka-GE"/>
        </w:rPr>
        <w:t xml:space="preserve"> გათვლილია, რომ გლობალურად მთლიანი ავადობის ტვირთის 24%, ხოლო სიკვდილიანობის 23% განპირობებულია გარემოს საზიანო ზემოქმედებით. საქართველოში  მთლიანი ავადობის ტვირთის 17%, ხოლო სიკვდილიანობის 19%  განპირობებულია გარემოს საზიანო ზემოქმედებით.</w:t>
      </w:r>
    </w:p>
    <w:p w:rsidR="00A1373F" w:rsidRPr="00FF609A" w:rsidRDefault="00A1373F" w:rsidP="00A1373F">
      <w:pPr>
        <w:pStyle w:val="Paragraph"/>
        <w:spacing w:before="0" w:after="0" w:line="276" w:lineRule="auto"/>
        <w:rPr>
          <w:rFonts w:cs="Sylfaen"/>
          <w:lang w:val="ka-GE"/>
        </w:rPr>
      </w:pPr>
    </w:p>
    <w:p w:rsidR="001A70D0" w:rsidRPr="00FF609A" w:rsidRDefault="00740127" w:rsidP="00A1373F">
      <w:pPr>
        <w:pStyle w:val="Paragraph"/>
        <w:spacing w:before="0" w:after="0" w:line="276" w:lineRule="auto"/>
        <w:rPr>
          <w:lang w:val="ka-GE"/>
        </w:rPr>
      </w:pPr>
      <w:r w:rsidRPr="00FF609A">
        <w:rPr>
          <w:rFonts w:cs="Sylfaen"/>
          <w:lang w:val="ka-GE"/>
        </w:rPr>
        <w:t xml:space="preserve">უკანასკნელი ათწლეულის მანძილზე მნიშვნელოვნად გაუმჯობესდა ვითარება გარემოს ჯანმრთელობასთან დაკავშირებული ინფორმაციის შეგროვებისა და ხელმისაწვდომობის გაზრდის თვალსაზრისით. </w:t>
      </w:r>
      <w:r w:rsidRPr="00FF609A">
        <w:rPr>
          <w:lang w:val="ka-GE" w:eastAsia="en-US"/>
        </w:rPr>
        <w:t xml:space="preserve">ჯანმომ 2010 წელს გამოაქვეყნა ანგარიში ევროპის რეგიონში გარემოს ჯანმრთელობის სფეროში მიღწეული პროგრესის შესახებ. </w:t>
      </w:r>
      <w:r w:rsidRPr="00FF609A">
        <w:rPr>
          <w:lang w:val="ka-GE"/>
        </w:rPr>
        <w:t>გარემოს მავნე ზემოქმედებით გამოწვეული ავადობის დიდი წილი ბავშვებზე მოდის. სიკვდილიანობის მაჩვენებელი, რომელიც გამოწვეულია გარემო ფაქტორებით</w:t>
      </w:r>
      <w:r w:rsidR="002804BF" w:rsidRPr="00FF609A">
        <w:rPr>
          <w:lang w:val="ka-GE"/>
        </w:rPr>
        <w:t>,</w:t>
      </w:r>
      <w:r w:rsidRPr="00FF609A">
        <w:rPr>
          <w:lang w:val="ka-GE"/>
        </w:rPr>
        <w:t xml:space="preserve">  34%-ით იზრდება ბავშვებსა და 19 წლამდე ასაკის მოზარდებში. ამიტომ ბავშვები და მათი მომავალი განსაკუთრებული ყურადღების ცენტრშია გარემოსა და ჯანმრთელობის დაცვის ღონისძიებების გატარების დროს.</w:t>
      </w:r>
    </w:p>
    <w:p w:rsidR="001A70D0" w:rsidRPr="00FF609A" w:rsidRDefault="001A70D0" w:rsidP="00F94982">
      <w:pPr>
        <w:pStyle w:val="Paragraph"/>
        <w:spacing w:before="0" w:after="0" w:line="276" w:lineRule="auto"/>
        <w:ind w:firstLine="709"/>
        <w:rPr>
          <w:lang w:val="ka-GE"/>
        </w:rPr>
      </w:pPr>
    </w:p>
    <w:p w:rsidR="001A70D0" w:rsidRPr="00FF609A" w:rsidRDefault="001A70D0" w:rsidP="001A70D0">
      <w:pPr>
        <w:pStyle w:val="BodyTextIndent1"/>
        <w:spacing w:after="0"/>
        <w:ind w:left="0" w:firstLine="709"/>
        <w:jc w:val="both"/>
        <w:rPr>
          <w:rFonts w:ascii="Sylfaen" w:hAnsi="Sylfaen"/>
          <w:lang w:val="ka-GE"/>
        </w:rPr>
      </w:pPr>
    </w:p>
    <w:p w:rsidR="001A70D0" w:rsidRPr="00FF609A" w:rsidRDefault="001A70D0" w:rsidP="001A70D0">
      <w:pPr>
        <w:pStyle w:val="BodyTextIndent1"/>
        <w:spacing w:after="0"/>
        <w:ind w:left="0" w:firstLine="709"/>
        <w:jc w:val="both"/>
        <w:rPr>
          <w:rFonts w:ascii="Sylfaen" w:hAnsi="Sylfaen"/>
          <w:lang w:val="ka-GE"/>
        </w:rPr>
      </w:pPr>
    </w:p>
    <w:p w:rsidR="001A70D0" w:rsidRPr="00FF609A" w:rsidRDefault="001A70D0" w:rsidP="00D1467F">
      <w:pPr>
        <w:pStyle w:val="Heading3"/>
        <w:numPr>
          <w:ilvl w:val="1"/>
          <w:numId w:val="6"/>
        </w:numPr>
        <w:spacing w:before="0"/>
        <w:jc w:val="center"/>
        <w:rPr>
          <w:rFonts w:ascii="Sylfaen" w:hAnsi="Sylfaen"/>
          <w:color w:val="548DD4"/>
          <w:sz w:val="32"/>
          <w:szCs w:val="32"/>
          <w:lang w:val="ka-GE"/>
        </w:rPr>
      </w:pPr>
      <w:bookmarkStart w:id="40" w:name="_Toc482120647"/>
      <w:r w:rsidRPr="00FF609A">
        <w:rPr>
          <w:rFonts w:ascii="Sylfaen" w:hAnsi="Sylfaen"/>
          <w:color w:val="548DD4"/>
          <w:sz w:val="32"/>
          <w:szCs w:val="32"/>
          <w:lang w:val="ka-GE"/>
        </w:rPr>
        <w:t>გარემოს საზიანო ზემოქმედება და ქცევითი რისკ-ფაქტორების შეფასება და კორექცია საქართველოში</w:t>
      </w:r>
      <w:bookmarkEnd w:id="40"/>
    </w:p>
    <w:p w:rsidR="001A70D0" w:rsidRPr="00FF609A" w:rsidRDefault="001A70D0" w:rsidP="001A70D0">
      <w:pPr>
        <w:spacing w:line="276" w:lineRule="auto"/>
        <w:rPr>
          <w:rFonts w:ascii="Sylfaen" w:hAnsi="Sylfaen"/>
          <w:sz w:val="22"/>
          <w:szCs w:val="22"/>
          <w:lang w:val="ka-GE"/>
        </w:rPr>
      </w:pPr>
    </w:p>
    <w:p w:rsidR="001A70D0" w:rsidRPr="00FF609A" w:rsidRDefault="001A70D0" w:rsidP="00C1686B">
      <w:pPr>
        <w:pStyle w:val="Paragraph"/>
        <w:spacing w:before="0" w:after="0" w:line="276" w:lineRule="auto"/>
        <w:rPr>
          <w:lang w:val="ka-GE"/>
        </w:rPr>
      </w:pPr>
      <w:r w:rsidRPr="00FF609A">
        <w:rPr>
          <w:rFonts w:cs="Sylfaen"/>
        </w:rPr>
        <w:t>მოსახლეობის</w:t>
      </w:r>
      <w:r w:rsidRPr="00FF609A">
        <w:t xml:space="preserve"> </w:t>
      </w:r>
      <w:r w:rsidRPr="00FF609A">
        <w:rPr>
          <w:rFonts w:cs="Sylfaen"/>
        </w:rPr>
        <w:t>ჯანმრთელობის</w:t>
      </w:r>
      <w:r w:rsidRPr="00FF609A">
        <w:t xml:space="preserve"> </w:t>
      </w:r>
      <w:r w:rsidRPr="00FF609A">
        <w:rPr>
          <w:rFonts w:cs="Sylfaen"/>
        </w:rPr>
        <w:t>სტატუსის</w:t>
      </w:r>
      <w:r w:rsidRPr="00FF609A">
        <w:t xml:space="preserve"> </w:t>
      </w:r>
      <w:r w:rsidRPr="00FF609A">
        <w:rPr>
          <w:rFonts w:cs="Sylfaen"/>
        </w:rPr>
        <w:t>გაუმჯობესების</w:t>
      </w:r>
      <w:r w:rsidRPr="00FF609A">
        <w:t xml:space="preserve"> </w:t>
      </w:r>
      <w:r w:rsidRPr="00FF609A">
        <w:rPr>
          <w:rFonts w:cs="Sylfaen"/>
        </w:rPr>
        <w:t>მიზნით</w:t>
      </w:r>
      <w:r w:rsidRPr="00FF609A">
        <w:t xml:space="preserve"> </w:t>
      </w:r>
      <w:r w:rsidRPr="00FF609A">
        <w:rPr>
          <w:rFonts w:cs="Sylfaen"/>
        </w:rPr>
        <w:t>მოსახლეობისათვის</w:t>
      </w:r>
      <w:r w:rsidRPr="00FF609A">
        <w:rPr>
          <w:lang w:val="ka-GE"/>
        </w:rPr>
        <w:t xml:space="preserve"> </w:t>
      </w: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w:t>
      </w:r>
      <w:r w:rsidRPr="00FF609A">
        <w:t xml:space="preserve"> </w:t>
      </w:r>
      <w:r w:rsidRPr="00FF609A">
        <w:rPr>
          <w:rFonts w:cs="Sylfaen"/>
        </w:rPr>
        <w:t>პრიორიტეტად</w:t>
      </w:r>
      <w:r w:rsidRPr="00FF609A">
        <w:t xml:space="preserve"> </w:t>
      </w:r>
      <w:r w:rsidRPr="00FF609A">
        <w:rPr>
          <w:rFonts w:cs="Sylfaen"/>
        </w:rPr>
        <w:t>არის</w:t>
      </w:r>
      <w:r w:rsidRPr="00FF609A">
        <w:t xml:space="preserve"> </w:t>
      </w:r>
      <w:r w:rsidRPr="00FF609A">
        <w:rPr>
          <w:rFonts w:cs="Sylfaen"/>
        </w:rPr>
        <w:t>მიჩნეული</w:t>
      </w:r>
      <w:r w:rsidRPr="00FF609A">
        <w:t xml:space="preserve"> </w:t>
      </w:r>
      <w:r w:rsidRPr="00FF609A">
        <w:rPr>
          <w:rFonts w:cs="Sylfaen"/>
        </w:rPr>
        <w:t>სახელმწიფოს</w:t>
      </w:r>
      <w:r w:rsidRPr="00FF609A">
        <w:t xml:space="preserve"> </w:t>
      </w:r>
      <w:r w:rsidRPr="00FF609A">
        <w:rPr>
          <w:rFonts w:cs="Sylfaen"/>
        </w:rPr>
        <w:t>მიერ</w:t>
      </w:r>
      <w:r w:rsidRPr="00FF609A">
        <w:t xml:space="preserve">. </w:t>
      </w:r>
      <w:r w:rsidRPr="00FF609A">
        <w:rPr>
          <w:rFonts w:cs="Sylfaen"/>
        </w:rPr>
        <w:t>საქართველოს</w:t>
      </w:r>
      <w:r w:rsidRPr="00FF609A">
        <w:t xml:space="preserve"> </w:t>
      </w:r>
      <w:r w:rsidRPr="00FF609A">
        <w:rPr>
          <w:rFonts w:cs="Sylfaen"/>
        </w:rPr>
        <w:t>კონსტიტუციის</w:t>
      </w:r>
      <w:r w:rsidRPr="00FF609A">
        <w:t xml:space="preserve"> 37-</w:t>
      </w:r>
      <w:r w:rsidRPr="00FF609A">
        <w:rPr>
          <w:rFonts w:cs="Sylfaen"/>
        </w:rPr>
        <w:t>ე</w:t>
      </w:r>
      <w:r w:rsidRPr="00FF609A">
        <w:t xml:space="preserve"> </w:t>
      </w:r>
      <w:r w:rsidRPr="00FF609A">
        <w:rPr>
          <w:rFonts w:cs="Sylfaen"/>
        </w:rPr>
        <w:t>მუხლის</w:t>
      </w:r>
      <w:r w:rsidRPr="00FF609A">
        <w:t xml:space="preserve"> </w:t>
      </w:r>
      <w:r w:rsidRPr="00FF609A">
        <w:rPr>
          <w:rFonts w:cs="Sylfaen"/>
        </w:rPr>
        <w:t>მიხედვით</w:t>
      </w:r>
      <w:r w:rsidRPr="00FF609A">
        <w:t xml:space="preserve"> </w:t>
      </w:r>
      <w:r w:rsidRPr="00FF609A">
        <w:rPr>
          <w:rFonts w:ascii="Times New Roman" w:hAnsi="Times New Roman"/>
        </w:rPr>
        <w:t>„</w:t>
      </w:r>
      <w:r w:rsidRPr="00FF609A">
        <w:rPr>
          <w:rFonts w:cs="Sylfaen"/>
        </w:rPr>
        <w:t>ყველას</w:t>
      </w:r>
      <w:r w:rsidRPr="00FF609A">
        <w:t xml:space="preserve"> </w:t>
      </w:r>
      <w:r w:rsidRPr="00FF609A">
        <w:rPr>
          <w:rFonts w:cs="Sylfaen"/>
        </w:rPr>
        <w:t>აქვს</w:t>
      </w:r>
      <w:r w:rsidRPr="00FF609A">
        <w:t xml:space="preserve"> </w:t>
      </w:r>
      <w:r w:rsidRPr="00FF609A">
        <w:rPr>
          <w:rFonts w:cs="Sylfaen"/>
        </w:rPr>
        <w:t>უფლება</w:t>
      </w:r>
      <w:r w:rsidRPr="00FF609A">
        <w:t xml:space="preserve"> </w:t>
      </w:r>
      <w:r w:rsidRPr="00FF609A">
        <w:rPr>
          <w:rFonts w:cs="Sylfaen"/>
        </w:rPr>
        <w:t>ცხოვრობდეს</w:t>
      </w:r>
      <w:r w:rsidRPr="00FF609A">
        <w:t xml:space="preserve"> </w:t>
      </w:r>
      <w:r w:rsidRPr="00FF609A">
        <w:rPr>
          <w:rFonts w:cs="Sylfaen"/>
        </w:rPr>
        <w:t>ჯანმრთელობისათვის</w:t>
      </w:r>
      <w:r w:rsidRPr="00FF609A">
        <w:t xml:space="preserve"> </w:t>
      </w:r>
      <w:r w:rsidRPr="00FF609A">
        <w:rPr>
          <w:rFonts w:cs="Sylfaen"/>
        </w:rPr>
        <w:t>უვნებელ</w:t>
      </w:r>
      <w:r w:rsidRPr="00FF609A">
        <w:t xml:space="preserve"> </w:t>
      </w:r>
      <w:r w:rsidRPr="00FF609A">
        <w:rPr>
          <w:rFonts w:cs="Sylfaen"/>
        </w:rPr>
        <w:t>გარემოში</w:t>
      </w:r>
      <w:r w:rsidRPr="00FF609A">
        <w:rPr>
          <w:rFonts w:ascii="Times New Roman" w:hAnsi="Times New Roman"/>
        </w:rPr>
        <w:t>“</w:t>
      </w:r>
      <w:r w:rsidRPr="00FF609A">
        <w:t xml:space="preserve">, </w:t>
      </w:r>
      <w:r w:rsidRPr="00FF609A">
        <w:rPr>
          <w:rFonts w:cs="Sylfaen"/>
        </w:rPr>
        <w:t>იგივე</w:t>
      </w:r>
      <w:r w:rsidRPr="00FF609A">
        <w:t xml:space="preserve"> </w:t>
      </w:r>
      <w:r w:rsidRPr="00FF609A">
        <w:rPr>
          <w:rFonts w:cs="Sylfaen"/>
        </w:rPr>
        <w:t>რეკომენდაციებია</w:t>
      </w:r>
      <w:r w:rsidRPr="00FF609A">
        <w:t xml:space="preserve"> </w:t>
      </w:r>
      <w:r w:rsidRPr="00FF609A">
        <w:rPr>
          <w:rFonts w:cs="Sylfaen"/>
        </w:rPr>
        <w:t>მოცემული</w:t>
      </w:r>
      <w:r w:rsidRPr="00FF609A">
        <w:t xml:space="preserve"> </w:t>
      </w:r>
      <w:r w:rsidRPr="00FF609A">
        <w:rPr>
          <w:rFonts w:cs="Sylfaen"/>
        </w:rPr>
        <w:lastRenderedPageBreak/>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ევროპის</w:t>
      </w:r>
      <w:r w:rsidRPr="00FF609A">
        <w:t xml:space="preserve"> </w:t>
      </w:r>
      <w:r w:rsidRPr="00FF609A">
        <w:rPr>
          <w:rFonts w:cs="Sylfaen"/>
        </w:rPr>
        <w:t>რეგიონული</w:t>
      </w:r>
      <w:r w:rsidRPr="00FF609A">
        <w:t xml:space="preserve"> </w:t>
      </w:r>
      <w:r w:rsidRPr="00FF609A">
        <w:rPr>
          <w:rFonts w:cs="Sylfaen"/>
        </w:rPr>
        <w:t>ბიუროს</w:t>
      </w:r>
      <w:r w:rsidRPr="00FF609A">
        <w:t xml:space="preserve"> </w:t>
      </w:r>
      <w:r w:rsidRPr="00FF609A">
        <w:rPr>
          <w:rFonts w:cs="Sylfaen"/>
        </w:rPr>
        <w:t>დოკუმენტში</w:t>
      </w:r>
      <w:r w:rsidRPr="00FF609A">
        <w:t xml:space="preserve"> „</w:t>
      </w:r>
      <w:r w:rsidRPr="00FF609A">
        <w:rPr>
          <w:rFonts w:cs="Sylfaen"/>
        </w:rPr>
        <w:t>ჯანმრთელობა</w:t>
      </w:r>
      <w:r w:rsidRPr="00FF609A">
        <w:t xml:space="preserve"> 2020</w:t>
      </w:r>
      <w:r w:rsidRPr="00FF609A">
        <w:rPr>
          <w:rFonts w:ascii="Times New Roman" w:hAnsi="Times New Roman"/>
        </w:rPr>
        <w:t>“</w:t>
      </w:r>
      <w:r w:rsidRPr="00FF609A">
        <w:t xml:space="preserve">. </w:t>
      </w:r>
    </w:p>
    <w:p w:rsidR="00C1686B" w:rsidRPr="00FF609A" w:rsidRDefault="00C1686B" w:rsidP="00C1686B">
      <w:pPr>
        <w:pStyle w:val="Paragraph"/>
        <w:spacing w:before="0" w:after="0" w:line="276" w:lineRule="auto"/>
        <w:rPr>
          <w:lang w:val="ka-GE"/>
        </w:rPr>
      </w:pPr>
    </w:p>
    <w:p w:rsidR="001A70D0" w:rsidRPr="00FF609A" w:rsidRDefault="001A70D0" w:rsidP="00C1686B">
      <w:pPr>
        <w:pStyle w:val="Paragraph"/>
        <w:spacing w:before="0" w:after="0" w:line="276" w:lineRule="auto"/>
        <w:rPr>
          <w:lang w:val="ka-GE"/>
        </w:rPr>
      </w:pPr>
      <w:r w:rsidRPr="00FF609A">
        <w:t xml:space="preserve">2015 </w:t>
      </w:r>
      <w:r w:rsidRPr="00FF609A">
        <w:rPr>
          <w:rFonts w:cs="Sylfaen"/>
        </w:rPr>
        <w:t>წელი</w:t>
      </w:r>
      <w:r w:rsidRPr="00FF609A">
        <w:t xml:space="preserve"> </w:t>
      </w:r>
      <w:r w:rsidRPr="00FF609A">
        <w:rPr>
          <w:rFonts w:cs="Sylfaen"/>
        </w:rPr>
        <w:t>დიდი</w:t>
      </w:r>
      <w:r w:rsidRPr="00FF609A">
        <w:t xml:space="preserve"> </w:t>
      </w:r>
      <w:r w:rsidRPr="00FF609A">
        <w:rPr>
          <w:rFonts w:cs="Sylfaen"/>
        </w:rPr>
        <w:t>გამოწვევების</w:t>
      </w:r>
      <w:r w:rsidRPr="00FF609A">
        <w:t xml:space="preserve"> </w:t>
      </w:r>
      <w:r w:rsidRPr="00FF609A">
        <w:rPr>
          <w:rFonts w:cs="Sylfaen"/>
        </w:rPr>
        <w:t>წელი</w:t>
      </w:r>
      <w:r w:rsidRPr="00FF609A">
        <w:t xml:space="preserve"> </w:t>
      </w:r>
      <w:r w:rsidRPr="00FF609A">
        <w:rPr>
          <w:rFonts w:cs="Sylfaen"/>
        </w:rPr>
        <w:t>იყო</w:t>
      </w:r>
      <w:r w:rsidRPr="00FF609A">
        <w:t xml:space="preserve"> </w:t>
      </w:r>
      <w:r w:rsidRPr="00FF609A">
        <w:rPr>
          <w:rFonts w:cs="Sylfaen"/>
        </w:rPr>
        <w:t>მოცემული</w:t>
      </w:r>
      <w:r w:rsidRPr="00FF609A">
        <w:t xml:space="preserve"> </w:t>
      </w:r>
      <w:r w:rsidRPr="00FF609A">
        <w:rPr>
          <w:rFonts w:cs="Sylfaen"/>
        </w:rPr>
        <w:t>სტრატეგიული</w:t>
      </w:r>
      <w:r w:rsidRPr="00FF609A">
        <w:t xml:space="preserve"> </w:t>
      </w:r>
      <w:r w:rsidRPr="00FF609A">
        <w:rPr>
          <w:rFonts w:cs="Sylfaen"/>
        </w:rPr>
        <w:t>მიმართულებით</w:t>
      </w:r>
      <w:r w:rsidRPr="00FF609A">
        <w:t xml:space="preserve"> </w:t>
      </w:r>
      <w:r w:rsidRPr="00FF609A">
        <w:rPr>
          <w:rFonts w:cs="Sylfaen"/>
        </w:rPr>
        <w:t>გასატარებელი</w:t>
      </w:r>
      <w:r w:rsidRPr="00FF609A">
        <w:t xml:space="preserve"> </w:t>
      </w:r>
      <w:r w:rsidRPr="00FF609A">
        <w:rPr>
          <w:rFonts w:cs="Sylfaen"/>
        </w:rPr>
        <w:t>ღონისძიებებისათვის</w:t>
      </w:r>
      <w:r w:rsidRPr="00FF609A">
        <w:t xml:space="preserve">. 48 </w:t>
      </w:r>
      <w:r w:rsidRPr="00FF609A">
        <w:rPr>
          <w:rFonts w:cs="Sylfaen"/>
        </w:rPr>
        <w:t>ევროკავშირსა</w:t>
      </w:r>
      <w:r w:rsidRPr="00FF609A">
        <w:t xml:space="preserve"> </w:t>
      </w:r>
      <w:r w:rsidRPr="00FF609A">
        <w:rPr>
          <w:rFonts w:cs="Sylfaen"/>
        </w:rPr>
        <w:t>და</w:t>
      </w:r>
      <w:r w:rsidRPr="00FF609A">
        <w:t xml:space="preserve"> </w:t>
      </w:r>
      <w:r w:rsidRPr="00FF609A">
        <w:rPr>
          <w:rFonts w:cs="Sylfaen"/>
        </w:rPr>
        <w:t>საქართველოს</w:t>
      </w:r>
      <w:r w:rsidRPr="00FF609A">
        <w:t xml:space="preserve"> </w:t>
      </w:r>
      <w:r w:rsidRPr="00FF609A">
        <w:rPr>
          <w:rFonts w:cs="Sylfaen"/>
        </w:rPr>
        <w:t>შორის</w:t>
      </w:r>
      <w:r w:rsidRPr="00FF609A">
        <w:t xml:space="preserve"> </w:t>
      </w:r>
      <w:r w:rsidRPr="00FF609A">
        <w:rPr>
          <w:rFonts w:cs="Sylfaen"/>
        </w:rPr>
        <w:t>ასოცირების</w:t>
      </w:r>
      <w:r w:rsidRPr="00FF609A">
        <w:t xml:space="preserve"> </w:t>
      </w:r>
      <w:r w:rsidRPr="00FF609A">
        <w:rPr>
          <w:rFonts w:cs="Sylfaen"/>
        </w:rPr>
        <w:t>შესახებ</w:t>
      </w:r>
      <w:r w:rsidRPr="00FF609A">
        <w:t xml:space="preserve"> </w:t>
      </w:r>
      <w:r w:rsidRPr="00FF609A">
        <w:rPr>
          <w:rFonts w:cs="Sylfaen"/>
        </w:rPr>
        <w:t>შეთანხმების</w:t>
      </w:r>
      <w:r w:rsidRPr="00FF609A">
        <w:t xml:space="preserve"> </w:t>
      </w:r>
      <w:r w:rsidRPr="00FF609A">
        <w:rPr>
          <w:rFonts w:cs="Sylfaen"/>
        </w:rPr>
        <w:t>დღის</w:t>
      </w:r>
      <w:r w:rsidRPr="00FF609A">
        <w:t xml:space="preserve"> </w:t>
      </w:r>
      <w:r w:rsidRPr="00FF609A">
        <w:rPr>
          <w:rFonts w:cs="Sylfaen"/>
        </w:rPr>
        <w:t>წესრიგის</w:t>
      </w:r>
      <w:r w:rsidRPr="00FF609A">
        <w:t xml:space="preserve"> </w:t>
      </w:r>
      <w:r w:rsidRPr="00FF609A">
        <w:rPr>
          <w:rFonts w:cs="Sylfaen"/>
        </w:rPr>
        <w:t>განხორციელების</w:t>
      </w:r>
      <w:r w:rsidRPr="00FF609A">
        <w:t xml:space="preserve"> </w:t>
      </w:r>
      <w:r w:rsidRPr="00FF609A">
        <w:rPr>
          <w:rFonts w:cs="Sylfaen"/>
        </w:rPr>
        <w:t>გეგმის</w:t>
      </w:r>
      <w:r w:rsidRPr="00FF609A">
        <w:t xml:space="preserve"> </w:t>
      </w:r>
      <w:r w:rsidRPr="00FF609A">
        <w:rPr>
          <w:rFonts w:cs="Sylfaen"/>
        </w:rPr>
        <w:t>შესაბამისად</w:t>
      </w:r>
      <w:r w:rsidRPr="00FF609A">
        <w:t xml:space="preserve">, </w:t>
      </w:r>
      <w:r w:rsidRPr="00FF609A">
        <w:rPr>
          <w:rFonts w:cs="Sylfaen"/>
        </w:rPr>
        <w:t>დაიწყო</w:t>
      </w:r>
      <w:r w:rsidRPr="00FF609A">
        <w:t xml:space="preserve"> </w:t>
      </w:r>
      <w:r w:rsidRPr="00FF609A">
        <w:rPr>
          <w:rFonts w:cs="Sylfaen"/>
        </w:rPr>
        <w:t>მუშაობა</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w:t>
      </w:r>
      <w:r w:rsidRPr="00FF609A">
        <w:t xml:space="preserve"> </w:t>
      </w:r>
      <w:r w:rsidRPr="00FF609A">
        <w:rPr>
          <w:rFonts w:cs="Sylfaen"/>
        </w:rPr>
        <w:t>სამოქმედო</w:t>
      </w:r>
      <w:r w:rsidRPr="00FF609A">
        <w:t xml:space="preserve"> </w:t>
      </w:r>
      <w:r w:rsidRPr="00FF609A">
        <w:rPr>
          <w:rFonts w:cs="Sylfaen"/>
        </w:rPr>
        <w:t>გეგმაზე</w:t>
      </w:r>
      <w:r w:rsidRPr="00FF609A">
        <w:t xml:space="preserve"> (NEHAP) </w:t>
      </w:r>
      <w:r w:rsidRPr="00FF609A">
        <w:rPr>
          <w:rFonts w:cs="Sylfaen"/>
        </w:rPr>
        <w:t>და</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ინდიკატორების</w:t>
      </w:r>
      <w:r w:rsidRPr="00FF609A">
        <w:t xml:space="preserve"> </w:t>
      </w:r>
      <w:r w:rsidRPr="00FF609A">
        <w:rPr>
          <w:rFonts w:cs="Sylfaen"/>
        </w:rPr>
        <w:t>შექმნაზე</w:t>
      </w:r>
      <w:r w:rsidRPr="00FF609A">
        <w:t xml:space="preserve">, </w:t>
      </w:r>
      <w:r w:rsidRPr="00FF609A">
        <w:rPr>
          <w:rFonts w:cs="Sylfaen"/>
        </w:rPr>
        <w:t>დამტკიცდა</w:t>
      </w:r>
      <w:r w:rsidRPr="00FF609A">
        <w:t xml:space="preserve"> </w:t>
      </w:r>
      <w:r w:rsidRPr="00FF609A">
        <w:rPr>
          <w:rFonts w:ascii="Times New Roman" w:hAnsi="Times New Roman"/>
        </w:rPr>
        <w:t>„</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ეროვნული</w:t>
      </w:r>
      <w:r w:rsidRPr="00FF609A">
        <w:t xml:space="preserve"> </w:t>
      </w:r>
      <w:r w:rsidRPr="00FF609A">
        <w:rPr>
          <w:rFonts w:cs="Sylfaen"/>
        </w:rPr>
        <w:t>სამოქმედო</w:t>
      </w:r>
      <w:r w:rsidRPr="00FF609A">
        <w:t xml:space="preserve"> </w:t>
      </w:r>
      <w:r w:rsidRPr="00FF609A">
        <w:rPr>
          <w:rFonts w:cs="Sylfaen"/>
        </w:rPr>
        <w:t>გეგმის</w:t>
      </w:r>
      <w:r w:rsidRPr="00FF609A">
        <w:t xml:space="preserve"> (NEHAP)</w:t>
      </w:r>
      <w:r w:rsidRPr="00FF609A">
        <w:rPr>
          <w:rFonts w:ascii="Times New Roman" w:hAnsi="Times New Roman"/>
        </w:rPr>
        <w:t>“</w:t>
      </w:r>
      <w:r w:rsidRPr="00FF609A">
        <w:t xml:space="preserve"> </w:t>
      </w:r>
      <w:r w:rsidRPr="00FF609A">
        <w:rPr>
          <w:rFonts w:cs="Sylfaen"/>
        </w:rPr>
        <w:t>უწყებათაშორისი</w:t>
      </w:r>
      <w:r w:rsidRPr="00FF609A">
        <w:t xml:space="preserve"> </w:t>
      </w:r>
      <w:r w:rsidRPr="00FF609A">
        <w:rPr>
          <w:rFonts w:cs="Sylfaen"/>
        </w:rPr>
        <w:t>სამუშაო</w:t>
      </w:r>
      <w:r w:rsidRPr="00FF609A">
        <w:t xml:space="preserve"> </w:t>
      </w:r>
      <w:r w:rsidRPr="00FF609A">
        <w:rPr>
          <w:rFonts w:cs="Sylfaen"/>
        </w:rPr>
        <w:t>ჯგუფი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ჩატარდა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ორი</w:t>
      </w:r>
      <w:r w:rsidRPr="00FF609A">
        <w:t xml:space="preserve"> </w:t>
      </w:r>
      <w:r w:rsidRPr="00FF609A">
        <w:rPr>
          <w:rFonts w:cs="Sylfaen"/>
        </w:rPr>
        <w:t>მისია</w:t>
      </w:r>
      <w:r w:rsidRPr="00FF609A">
        <w:t xml:space="preserve"> (29 </w:t>
      </w:r>
      <w:r w:rsidRPr="00FF609A">
        <w:rPr>
          <w:rFonts w:cs="Sylfaen"/>
        </w:rPr>
        <w:t>ივნისი</w:t>
      </w:r>
      <w:r w:rsidRPr="00FF609A">
        <w:t xml:space="preserve">-4 </w:t>
      </w:r>
      <w:r w:rsidRPr="00FF609A">
        <w:rPr>
          <w:rFonts w:cs="Sylfaen"/>
        </w:rPr>
        <w:t>ივლისი</w:t>
      </w:r>
      <w:r w:rsidRPr="00FF609A">
        <w:t xml:space="preserve"> </w:t>
      </w:r>
      <w:r w:rsidRPr="00FF609A">
        <w:rPr>
          <w:rFonts w:cs="Sylfaen"/>
        </w:rPr>
        <w:t>და</w:t>
      </w:r>
      <w:r w:rsidRPr="00FF609A">
        <w:t xml:space="preserve"> 27-28 </w:t>
      </w:r>
      <w:r w:rsidRPr="00FF609A">
        <w:rPr>
          <w:rFonts w:cs="Sylfaen"/>
        </w:rPr>
        <w:t>ოქტომბერი</w:t>
      </w:r>
      <w:r w:rsidRPr="00FF609A">
        <w:t xml:space="preserve">) </w:t>
      </w:r>
      <w:r w:rsidRPr="00FF609A">
        <w:rPr>
          <w:rFonts w:cs="Sylfaen"/>
        </w:rPr>
        <w:t>და</w:t>
      </w:r>
      <w:r w:rsidRPr="00FF609A">
        <w:t xml:space="preserve"> </w:t>
      </w:r>
      <w:r w:rsidRPr="00FF609A">
        <w:rPr>
          <w:rFonts w:cs="Sylfaen"/>
        </w:rPr>
        <w:t>შემუშავდა</w:t>
      </w:r>
      <w:r w:rsidRPr="00FF609A">
        <w:t xml:space="preserve"> 7 </w:t>
      </w:r>
      <w:r w:rsidRPr="00FF609A">
        <w:rPr>
          <w:rFonts w:cs="Sylfaen"/>
        </w:rPr>
        <w:t>გრძელვადიანი</w:t>
      </w:r>
      <w:r w:rsidRPr="00FF609A">
        <w:t xml:space="preserve"> </w:t>
      </w:r>
      <w:r w:rsidRPr="00FF609A">
        <w:rPr>
          <w:rFonts w:cs="Sylfaen"/>
        </w:rPr>
        <w:t>ამოცანა</w:t>
      </w:r>
      <w:r w:rsidRPr="00FF609A">
        <w:t xml:space="preserve">, </w:t>
      </w:r>
      <w:r w:rsidRPr="00FF609A">
        <w:rPr>
          <w:rFonts w:cs="Sylfaen"/>
        </w:rPr>
        <w:t>სხვადასხვა</w:t>
      </w:r>
      <w:r w:rsidRPr="00FF609A">
        <w:t xml:space="preserve"> </w:t>
      </w:r>
      <w:r w:rsidRPr="00FF609A">
        <w:rPr>
          <w:rFonts w:cs="Sylfaen"/>
        </w:rPr>
        <w:t>მოკლევადიანი</w:t>
      </w:r>
      <w:r w:rsidRPr="00FF609A">
        <w:t xml:space="preserve"> </w:t>
      </w:r>
      <w:r w:rsidRPr="00FF609A">
        <w:rPr>
          <w:rFonts w:cs="Sylfaen"/>
        </w:rPr>
        <w:t>ამოცანები</w:t>
      </w:r>
      <w:r w:rsidRPr="00FF609A">
        <w:t xml:space="preserve"> </w:t>
      </w:r>
      <w:r w:rsidRPr="00FF609A">
        <w:rPr>
          <w:rFonts w:cs="Sylfaen"/>
        </w:rPr>
        <w:t>და</w:t>
      </w:r>
      <w:r w:rsidRPr="00FF609A">
        <w:t xml:space="preserve"> </w:t>
      </w:r>
      <w:r w:rsidRPr="00FF609A">
        <w:rPr>
          <w:rFonts w:cs="Sylfaen"/>
        </w:rPr>
        <w:t>აქტივობები</w:t>
      </w:r>
      <w:r w:rsidRPr="00FF609A">
        <w:t xml:space="preserve">; </w:t>
      </w:r>
      <w:r w:rsidRPr="00FF609A">
        <w:rPr>
          <w:rFonts w:cs="Sylfaen"/>
        </w:rPr>
        <w:t>შემუშავდა</w:t>
      </w:r>
      <w:r w:rsidRPr="00FF609A">
        <w:t xml:space="preserve"> NEHAP </w:t>
      </w:r>
      <w:r w:rsidRPr="00FF609A">
        <w:rPr>
          <w:rFonts w:cs="Sylfaen"/>
        </w:rPr>
        <w:t>პირველი</w:t>
      </w:r>
      <w:r w:rsidRPr="00FF609A">
        <w:t xml:space="preserve"> </w:t>
      </w:r>
      <w:r w:rsidRPr="00FF609A">
        <w:rPr>
          <w:rFonts w:cs="Sylfaen"/>
        </w:rPr>
        <w:t>სამუშაო</w:t>
      </w:r>
      <w:r w:rsidRPr="00FF609A">
        <w:t xml:space="preserve"> </w:t>
      </w:r>
      <w:r w:rsidRPr="00FF609A">
        <w:rPr>
          <w:rFonts w:cs="Sylfaen"/>
        </w:rPr>
        <w:t>ვერსია</w:t>
      </w:r>
      <w:r w:rsidRPr="00FF609A">
        <w:t xml:space="preserve"> </w:t>
      </w:r>
      <w:r w:rsidRPr="00FF609A">
        <w:rPr>
          <w:rFonts w:cs="Sylfaen"/>
        </w:rPr>
        <w:t>და</w:t>
      </w:r>
      <w:r w:rsidRPr="00FF609A">
        <w:t xml:space="preserve"> </w:t>
      </w:r>
      <w:r w:rsidRPr="00FF609A">
        <w:rPr>
          <w:rFonts w:cs="Sylfaen"/>
        </w:rPr>
        <w:t>შესათანხმებლად</w:t>
      </w:r>
      <w:r w:rsidRPr="00FF609A">
        <w:t xml:space="preserve"> </w:t>
      </w:r>
      <w:r w:rsidRPr="00FF609A">
        <w:rPr>
          <w:rFonts w:cs="Sylfaen"/>
        </w:rPr>
        <w:t>გადაიგზავნა</w:t>
      </w:r>
      <w:r w:rsidRPr="00FF609A">
        <w:t xml:space="preserve"> </w:t>
      </w:r>
      <w:r w:rsidRPr="00FF609A">
        <w:rPr>
          <w:rFonts w:cs="Sylfaen"/>
        </w:rPr>
        <w:t>ჯანმო</w:t>
      </w:r>
      <w:r w:rsidRPr="00FF609A">
        <w:t>-</w:t>
      </w:r>
      <w:r w:rsidRPr="00FF609A">
        <w:rPr>
          <w:rFonts w:cs="Sylfaen"/>
        </w:rPr>
        <w:t>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ოფისში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ჯანმო</w:t>
      </w:r>
      <w:r w:rsidRPr="00FF609A">
        <w:t>-</w:t>
      </w:r>
      <w:r w:rsidRPr="00FF609A">
        <w:rPr>
          <w:rFonts w:cs="Sylfaen"/>
        </w:rPr>
        <w:t>ს</w:t>
      </w:r>
      <w:r w:rsidRPr="00FF609A">
        <w:t xml:space="preserve"> </w:t>
      </w:r>
      <w:r w:rsidRPr="00FF609A">
        <w:rPr>
          <w:rFonts w:cs="Sylfaen"/>
        </w:rPr>
        <w:t>ექსპერტთა</w:t>
      </w:r>
      <w:r w:rsidRPr="00FF609A">
        <w:t xml:space="preserve"> </w:t>
      </w:r>
      <w:r w:rsidRPr="00FF609A">
        <w:rPr>
          <w:rFonts w:cs="Sylfaen"/>
        </w:rPr>
        <w:t>მისიასთან</w:t>
      </w:r>
      <w:r w:rsidRPr="00FF609A">
        <w:t xml:space="preserve"> </w:t>
      </w:r>
      <w:r w:rsidRPr="00FF609A">
        <w:rPr>
          <w:rFonts w:cs="Sylfaen"/>
        </w:rPr>
        <w:t>ერთად</w:t>
      </w:r>
      <w:r w:rsidRPr="00FF609A">
        <w:t xml:space="preserve"> </w:t>
      </w:r>
      <w:r w:rsidRPr="00FF609A">
        <w:rPr>
          <w:rFonts w:cs="Sylfaen"/>
        </w:rPr>
        <w:t>საქართველოში</w:t>
      </w:r>
      <w:r w:rsidRPr="00FF609A">
        <w:t xml:space="preserve"> </w:t>
      </w:r>
      <w:r w:rsidRPr="00FF609A">
        <w:rPr>
          <w:rFonts w:cs="Sylfaen"/>
        </w:rPr>
        <w:t>სტრუმრად</w:t>
      </w:r>
      <w:r w:rsidRPr="00FF609A">
        <w:t xml:space="preserve"> </w:t>
      </w:r>
      <w:r w:rsidRPr="00FF609A">
        <w:rPr>
          <w:rFonts w:cs="Sylfaen"/>
        </w:rPr>
        <w:t>იმყოფებოდა</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ბუნების</w:t>
      </w:r>
      <w:r w:rsidRPr="00FF609A">
        <w:t xml:space="preserve"> </w:t>
      </w:r>
      <w:r w:rsidRPr="00FF609A">
        <w:rPr>
          <w:rFonts w:cs="Sylfaen"/>
        </w:rPr>
        <w:t>დაცვისა</w:t>
      </w:r>
      <w:r w:rsidRPr="00FF609A">
        <w:t xml:space="preserve"> </w:t>
      </w:r>
      <w:r w:rsidRPr="00FF609A">
        <w:rPr>
          <w:rFonts w:cs="Sylfaen"/>
        </w:rPr>
        <w:t>და</w:t>
      </w:r>
      <w:r w:rsidRPr="00FF609A">
        <w:t xml:space="preserve"> </w:t>
      </w:r>
      <w:r w:rsidRPr="00FF609A">
        <w:rPr>
          <w:rFonts w:cs="Sylfaen"/>
        </w:rPr>
        <w:t>ბირთვული</w:t>
      </w:r>
      <w:r w:rsidRPr="00FF609A">
        <w:t xml:space="preserve"> </w:t>
      </w:r>
      <w:r w:rsidRPr="00FF609A">
        <w:rPr>
          <w:rFonts w:cs="Sylfaen"/>
        </w:rPr>
        <w:t>უსაფრთხოების</w:t>
      </w:r>
      <w:r w:rsidRPr="00FF609A">
        <w:t xml:space="preserve"> </w:t>
      </w:r>
      <w:r w:rsidRPr="00FF609A">
        <w:rPr>
          <w:rFonts w:cs="Sylfaen"/>
        </w:rPr>
        <w:t>ფედერალური</w:t>
      </w:r>
      <w:r w:rsidRPr="00FF609A">
        <w:t xml:space="preserve"> </w:t>
      </w:r>
      <w:r w:rsidRPr="00FF609A">
        <w:rPr>
          <w:rFonts w:cs="Sylfaen"/>
        </w:rPr>
        <w:t>სამინისტ</w:t>
      </w:r>
      <w:r w:rsidRPr="00FF609A">
        <w:t xml:space="preserve">- </w:t>
      </w:r>
      <w:r w:rsidRPr="00FF609A">
        <w:rPr>
          <w:rFonts w:cs="Sylfaen"/>
        </w:rPr>
        <w:t>როს</w:t>
      </w:r>
      <w:r w:rsidRPr="00FF609A">
        <w:t xml:space="preserve"> </w:t>
      </w:r>
      <w:r w:rsidRPr="00FF609A">
        <w:rPr>
          <w:rFonts w:cs="Sylfaen"/>
        </w:rPr>
        <w:t>გარემოს</w:t>
      </w:r>
      <w:r w:rsidRPr="00FF609A">
        <w:t xml:space="preserve"> </w:t>
      </w:r>
      <w:r w:rsidRPr="00FF609A">
        <w:rPr>
          <w:rFonts w:cs="Sylfaen"/>
        </w:rPr>
        <w:t>დაცვის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პრეზიდენტი</w:t>
      </w:r>
      <w:r w:rsidRPr="00FF609A">
        <w:t xml:space="preserve">; </w:t>
      </w:r>
      <w:r w:rsidRPr="00FF609A">
        <w:rPr>
          <w:rFonts w:cs="Sylfaen"/>
        </w:rPr>
        <w:t>დაიგეგმა</w:t>
      </w:r>
      <w:r w:rsidRPr="00FF609A">
        <w:t xml:space="preserve"> </w:t>
      </w:r>
      <w:r w:rsidRPr="00FF609A">
        <w:rPr>
          <w:rFonts w:cs="Sylfaen"/>
        </w:rPr>
        <w:t>შემდგომი</w:t>
      </w:r>
      <w:r w:rsidRPr="00FF609A">
        <w:t xml:space="preserve"> </w:t>
      </w:r>
      <w:r w:rsidRPr="00FF609A">
        <w:rPr>
          <w:rFonts w:cs="Sylfaen"/>
        </w:rPr>
        <w:t>პერიოდის</w:t>
      </w:r>
      <w:r w:rsidRPr="00FF609A">
        <w:t xml:space="preserve"> </w:t>
      </w:r>
      <w:r w:rsidRPr="00FF609A">
        <w:rPr>
          <w:rFonts w:cs="Sylfaen"/>
        </w:rPr>
        <w:t>აქტივობები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გარემოსთან</w:t>
      </w:r>
      <w:r w:rsidRPr="00FF609A">
        <w:rPr>
          <w:lang w:val="ka-GE"/>
        </w:rPr>
        <w:t xml:space="preserve"> </w:t>
      </w:r>
      <w:r w:rsidRPr="00FF609A">
        <w:rPr>
          <w:rFonts w:cs="Sylfaen"/>
          <w:lang w:val="ka-GE"/>
        </w:rPr>
        <w:t>დაკავშირებული</w:t>
      </w:r>
      <w:r w:rsidRPr="00FF609A">
        <w:rPr>
          <w:lang w:val="ka-GE"/>
        </w:rPr>
        <w:t xml:space="preserve"> </w:t>
      </w:r>
      <w:r w:rsidRPr="00FF609A">
        <w:rPr>
          <w:rFonts w:cs="Sylfaen"/>
          <w:lang w:val="ka-GE"/>
        </w:rPr>
        <w:t>მონაცემების</w:t>
      </w:r>
      <w:r w:rsidRPr="00FF609A">
        <w:rPr>
          <w:lang w:val="ka-GE"/>
        </w:rPr>
        <w:t xml:space="preserve"> </w:t>
      </w:r>
      <w:r w:rsidRPr="00FF609A">
        <w:rPr>
          <w:rFonts w:cs="Sylfaen"/>
          <w:lang w:val="ka-GE"/>
        </w:rPr>
        <w:t>შეკრებისა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ინფორმაციასთან</w:t>
      </w:r>
      <w:r w:rsidRPr="00FF609A">
        <w:rPr>
          <w:lang w:val="ka-GE"/>
        </w:rPr>
        <w:t xml:space="preserve"> </w:t>
      </w:r>
      <w:r w:rsidRPr="00FF609A">
        <w:rPr>
          <w:rFonts w:cs="Sylfaen"/>
          <w:lang w:val="ka-GE"/>
        </w:rPr>
        <w:t>საზოგადოების</w:t>
      </w:r>
      <w:r w:rsidRPr="00FF609A">
        <w:rPr>
          <w:lang w:val="ka-GE"/>
        </w:rPr>
        <w:t xml:space="preserve"> </w:t>
      </w:r>
      <w:r w:rsidRPr="00FF609A">
        <w:rPr>
          <w:rFonts w:cs="Sylfaen"/>
          <w:lang w:val="ka-GE"/>
        </w:rPr>
        <w:t>ხელმისაწვდომობის</w:t>
      </w:r>
      <w:r w:rsidRPr="00FF609A">
        <w:rPr>
          <w:lang w:val="ka-GE"/>
        </w:rPr>
        <w:t xml:space="preserve"> </w:t>
      </w:r>
      <w:r w:rsidRPr="00FF609A">
        <w:rPr>
          <w:rFonts w:cs="Sylfaen"/>
          <w:lang w:val="ka-GE"/>
        </w:rPr>
        <w:t>გაზრდის</w:t>
      </w:r>
      <w:r w:rsidRPr="00FF609A">
        <w:rPr>
          <w:lang w:val="ka-GE"/>
        </w:rPr>
        <w:t xml:space="preserve"> </w:t>
      </w:r>
      <w:r w:rsidRPr="00FF609A">
        <w:rPr>
          <w:rFonts w:cs="Sylfaen"/>
          <w:lang w:val="ka-GE"/>
        </w:rPr>
        <w:t>მიზნით</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ერთიანი</w:t>
      </w:r>
      <w:r w:rsidRPr="00FF609A">
        <w:rPr>
          <w:lang w:val="ka-GE"/>
        </w:rPr>
        <w:t xml:space="preserve"> </w:t>
      </w:r>
      <w:r w:rsidRPr="00FF609A">
        <w:rPr>
          <w:rFonts w:cs="Sylfaen"/>
          <w:lang w:val="ka-GE"/>
        </w:rPr>
        <w:t>საინფორმაციო</w:t>
      </w:r>
      <w:r w:rsidRPr="00FF609A">
        <w:rPr>
          <w:lang w:val="ka-GE"/>
        </w:rPr>
        <w:t xml:space="preserve"> </w:t>
      </w:r>
      <w:r w:rsidRPr="00FF609A">
        <w:rPr>
          <w:rFonts w:cs="Sylfaen"/>
          <w:lang w:val="ka-GE"/>
        </w:rPr>
        <w:t>სისტემის</w:t>
      </w:r>
      <w:r w:rsidRPr="00FF609A">
        <w:rPr>
          <w:lang w:val="ka-GE"/>
        </w:rPr>
        <w:t xml:space="preserve"> (SEIS </w:t>
      </w:r>
      <w:r w:rsidRPr="00FF609A">
        <w:rPr>
          <w:rFonts w:ascii="Times New Roman" w:hAnsi="Times New Roman"/>
          <w:lang w:val="ka-GE"/>
        </w:rPr>
        <w:t>–</w:t>
      </w:r>
      <w:r w:rsidRPr="00FF609A">
        <w:rPr>
          <w:lang w:val="ka-GE"/>
        </w:rPr>
        <w:t xml:space="preserve"> Shared Environmental Information System) </w:t>
      </w:r>
      <w:r w:rsidRPr="00FF609A">
        <w:rPr>
          <w:rFonts w:cs="Sylfaen"/>
          <w:lang w:val="ka-GE"/>
        </w:rPr>
        <w:t>თანმიმდევრული</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დასანერგად</w:t>
      </w:r>
      <w:r w:rsidRPr="00FF609A">
        <w:rPr>
          <w:lang w:val="ka-GE"/>
        </w:rPr>
        <w:t xml:space="preserve">, </w:t>
      </w:r>
      <w:r w:rsidRPr="00FF609A">
        <w:rPr>
          <w:rFonts w:cs="Sylfaen"/>
          <w:lang w:val="ka-GE"/>
        </w:rPr>
        <w:t>შემუშავებულ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გარემოსთან</w:t>
      </w:r>
      <w:r w:rsidRPr="00FF609A">
        <w:rPr>
          <w:lang w:val="ka-GE"/>
        </w:rPr>
        <w:t xml:space="preserve"> </w:t>
      </w:r>
      <w:r w:rsidRPr="00FF609A">
        <w:rPr>
          <w:rFonts w:cs="Sylfaen"/>
          <w:lang w:val="ka-GE"/>
        </w:rPr>
        <w:t>ასოცირებულ</w:t>
      </w:r>
      <w:r w:rsidRPr="00FF609A">
        <w:rPr>
          <w:lang w:val="ka-GE"/>
        </w:rPr>
        <w:t xml:space="preserve"> </w:t>
      </w:r>
      <w:r w:rsidRPr="00FF609A">
        <w:rPr>
          <w:rFonts w:cs="Sylfaen"/>
          <w:lang w:val="ka-GE"/>
        </w:rPr>
        <w:t>დაავადებათა</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ინდიკატორთა</w:t>
      </w:r>
      <w:r w:rsidRPr="00FF609A">
        <w:rPr>
          <w:lang w:val="ka-GE"/>
        </w:rPr>
        <w:t xml:space="preserve"> </w:t>
      </w:r>
      <w:r w:rsidRPr="00FF609A">
        <w:rPr>
          <w:rFonts w:cs="Sylfaen"/>
          <w:lang w:val="ka-GE"/>
        </w:rPr>
        <w:t>ნუსხა</w:t>
      </w:r>
      <w:r w:rsidRPr="00FF609A">
        <w:rPr>
          <w:lang w:val="ka-GE"/>
        </w:rPr>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ევროკავშირის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დამტკიცებულ</w:t>
      </w:r>
      <w:r w:rsidRPr="00FF609A">
        <w:rPr>
          <w:lang w:val="ka-GE"/>
        </w:rPr>
        <w:t xml:space="preserve"> </w:t>
      </w:r>
      <w:r w:rsidRPr="00FF609A">
        <w:rPr>
          <w:rFonts w:cs="Sylfaen"/>
          <w:lang w:val="ka-GE"/>
        </w:rPr>
        <w:t>იქნა</w:t>
      </w:r>
      <w:r w:rsidRPr="00FF609A">
        <w:rPr>
          <w:lang w:val="ka-GE"/>
        </w:rPr>
        <w:t xml:space="preserve"> Twinning </w:t>
      </w:r>
      <w:r w:rsidRPr="00FF609A">
        <w:rPr>
          <w:rFonts w:cs="Sylfaen"/>
          <w:lang w:val="ka-GE"/>
        </w:rPr>
        <w:t>პროექტი</w:t>
      </w:r>
      <w:r w:rsidRPr="00FF609A">
        <w:rPr>
          <w:lang w:val="ka-GE"/>
        </w:rPr>
        <w:t xml:space="preserve"> </w:t>
      </w:r>
      <w:r w:rsidRPr="00FF609A">
        <w:rPr>
          <w:rFonts w:ascii="Times New Roman" w:hAnsi="Times New Roman"/>
          <w:lang w:val="ka-GE"/>
        </w:rPr>
        <w:t>„</w:t>
      </w:r>
      <w:r w:rsidRPr="00FF609A">
        <w:rPr>
          <w:lang w:val="ka-GE"/>
        </w:rPr>
        <w:t xml:space="preserve">Strengthening Environmental Health System in Georgia“, </w:t>
      </w:r>
      <w:r w:rsidRPr="00FF609A">
        <w:rPr>
          <w:rFonts w:cs="Sylfaen"/>
          <w:lang w:val="ka-GE"/>
        </w:rPr>
        <w:t>რომლის</w:t>
      </w:r>
      <w:r w:rsidRPr="00FF609A">
        <w:rPr>
          <w:lang w:val="ka-GE"/>
        </w:rPr>
        <w:t xml:space="preserve"> </w:t>
      </w:r>
      <w:r w:rsidRPr="00FF609A">
        <w:rPr>
          <w:rFonts w:cs="Sylfaen"/>
          <w:lang w:val="ka-GE"/>
        </w:rPr>
        <w:t>მიზანია</w:t>
      </w:r>
      <w:r w:rsidRPr="00FF609A">
        <w:rPr>
          <w:lang w:val="ka-GE"/>
        </w:rPr>
        <w:t xml:space="preserve"> </w:t>
      </w:r>
      <w:r w:rsidRPr="00FF609A">
        <w:rPr>
          <w:rFonts w:cs="Sylfaen"/>
          <w:lang w:val="ka-GE"/>
        </w:rPr>
        <w:t>საქართველოში</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სფეროში</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კანონმდებლობის</w:t>
      </w:r>
      <w:r w:rsidRPr="00FF609A">
        <w:rPr>
          <w:lang w:val="ka-GE"/>
        </w:rPr>
        <w:t xml:space="preserve"> EU-</w:t>
      </w:r>
      <w:r w:rsidRPr="00FF609A">
        <w:rPr>
          <w:rFonts w:cs="Sylfaen"/>
          <w:lang w:val="ka-GE"/>
        </w:rPr>
        <w:t>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კანონმდებლობასთან</w:t>
      </w:r>
      <w:r w:rsidRPr="00FF609A">
        <w:rPr>
          <w:lang w:val="ka-GE"/>
        </w:rPr>
        <w:t xml:space="preserve"> </w:t>
      </w:r>
      <w:r w:rsidRPr="00FF609A">
        <w:rPr>
          <w:rFonts w:cs="Sylfaen"/>
          <w:lang w:val="ka-GE"/>
        </w:rPr>
        <w:t>ჰარმონიზება</w:t>
      </w:r>
      <w:r w:rsidRPr="00FF609A">
        <w:rPr>
          <w:lang w:val="ka-GE"/>
        </w:rPr>
        <w:t xml:space="preserve">, </w:t>
      </w:r>
      <w:r w:rsidRPr="00FF609A">
        <w:rPr>
          <w:rFonts w:cs="Sylfaen"/>
          <w:lang w:val="ka-GE"/>
        </w:rPr>
        <w:t>გარემოს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სისტემის</w:t>
      </w:r>
      <w:r w:rsidRPr="00FF609A">
        <w:rPr>
          <w:lang w:val="ka-GE"/>
        </w:rPr>
        <w:t xml:space="preserve"> </w:t>
      </w:r>
      <w:r w:rsidRPr="00FF609A">
        <w:rPr>
          <w:rFonts w:cs="Sylfaen"/>
          <w:lang w:val="ka-GE"/>
        </w:rPr>
        <w:t>გაძლიერება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შესაბამის</w:t>
      </w:r>
      <w:r w:rsidRPr="00FF609A">
        <w:rPr>
          <w:lang w:val="ka-GE"/>
        </w:rPr>
        <w:t xml:space="preserve"> </w:t>
      </w:r>
      <w:r w:rsidRPr="00FF609A">
        <w:rPr>
          <w:rFonts w:cs="Sylfaen"/>
          <w:lang w:val="ka-GE"/>
        </w:rPr>
        <w:t>საჯარო</w:t>
      </w:r>
      <w:r w:rsidRPr="00FF609A">
        <w:rPr>
          <w:lang w:val="ka-GE"/>
        </w:rPr>
        <w:t xml:space="preserve"> </w:t>
      </w:r>
      <w:r w:rsidRPr="00FF609A">
        <w:rPr>
          <w:rFonts w:cs="Sylfaen"/>
          <w:lang w:val="ka-GE"/>
        </w:rPr>
        <w:t>სამსახურებთან</w:t>
      </w:r>
      <w:r w:rsidRPr="00FF609A">
        <w:rPr>
          <w:lang w:val="ka-GE"/>
        </w:rPr>
        <w:t xml:space="preserve"> </w:t>
      </w:r>
      <w:r w:rsidRPr="00FF609A">
        <w:rPr>
          <w:rFonts w:cs="Sylfaen"/>
          <w:lang w:val="ka-GE"/>
        </w:rPr>
        <w:t>დაძმობილება</w:t>
      </w:r>
      <w:r w:rsidRPr="00FF609A">
        <w:rPr>
          <w:lang w:val="ka-GE"/>
        </w:rPr>
        <w:t xml:space="preserve">. </w:t>
      </w:r>
      <w:r w:rsidRPr="00FF609A">
        <w:rPr>
          <w:rFonts w:cs="Sylfaen"/>
          <w:lang w:val="ka-GE"/>
        </w:rPr>
        <w:t>ევროკავშირმა</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ტექნიკური</w:t>
      </w:r>
      <w:r w:rsidRPr="00FF609A">
        <w:rPr>
          <w:lang w:val="ka-GE"/>
        </w:rPr>
        <w:t xml:space="preserve"> </w:t>
      </w:r>
      <w:r w:rsidRPr="00FF609A">
        <w:rPr>
          <w:rFonts w:cs="Sylfaen"/>
          <w:lang w:val="ka-GE"/>
        </w:rPr>
        <w:t>დახმარებისა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ინფორმაციის</w:t>
      </w:r>
      <w:r w:rsidRPr="00FF609A">
        <w:rPr>
          <w:lang w:val="ka-GE"/>
        </w:rPr>
        <w:t xml:space="preserve"> </w:t>
      </w:r>
      <w:r w:rsidRPr="00FF609A">
        <w:rPr>
          <w:rFonts w:cs="Sylfaen"/>
          <w:lang w:val="ka-GE"/>
        </w:rPr>
        <w:t>გაცვლის</w:t>
      </w:r>
      <w:r w:rsidRPr="00FF609A">
        <w:rPr>
          <w:lang w:val="ka-GE"/>
        </w:rPr>
        <w:t xml:space="preserve"> </w:t>
      </w:r>
      <w:r w:rsidRPr="00FF609A">
        <w:rPr>
          <w:rFonts w:cs="Sylfaen"/>
          <w:lang w:val="ka-GE"/>
        </w:rPr>
        <w:t>მექანიზმის</w:t>
      </w:r>
      <w:r w:rsidRPr="00FF609A">
        <w:rPr>
          <w:lang w:val="ka-GE"/>
        </w:rPr>
        <w:t xml:space="preserve"> (TAIEX) </w:t>
      </w:r>
      <w:r w:rsidRPr="00FF609A">
        <w:rPr>
          <w:rFonts w:cs="Sylfaen"/>
          <w:lang w:val="ka-GE"/>
        </w:rPr>
        <w:t>მხარდაჭერით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დაამტკიცა</w:t>
      </w:r>
      <w:r w:rsidRPr="00FF609A">
        <w:rPr>
          <w:lang w:val="ka-GE"/>
        </w:rPr>
        <w:t xml:space="preserve"> </w:t>
      </w:r>
      <w:r w:rsidRPr="00FF609A">
        <w:rPr>
          <w:rFonts w:cs="Sylfaen"/>
          <w:lang w:val="ka-GE"/>
        </w:rPr>
        <w:t>ექსპერტთა</w:t>
      </w:r>
      <w:r w:rsidRPr="00FF609A">
        <w:rPr>
          <w:lang w:val="ka-GE"/>
        </w:rPr>
        <w:t xml:space="preserve"> </w:t>
      </w:r>
      <w:r w:rsidRPr="00FF609A">
        <w:rPr>
          <w:rFonts w:cs="Sylfaen"/>
          <w:lang w:val="ka-GE"/>
        </w:rPr>
        <w:t>მისიის</w:t>
      </w:r>
      <w:r w:rsidRPr="00FF609A">
        <w:rPr>
          <w:lang w:val="ka-GE"/>
        </w:rPr>
        <w:t xml:space="preserve"> </w:t>
      </w:r>
      <w:r w:rsidRPr="00FF609A">
        <w:rPr>
          <w:rFonts w:cs="Sylfaen"/>
          <w:lang w:val="ka-GE"/>
        </w:rPr>
        <w:t>ვიზიტი</w:t>
      </w:r>
      <w:r w:rsidRPr="00FF609A">
        <w:rPr>
          <w:lang w:val="ka-GE"/>
        </w:rPr>
        <w:t xml:space="preserve"> </w:t>
      </w:r>
      <w:r w:rsidRPr="00FF609A">
        <w:rPr>
          <w:rFonts w:ascii="Times New Roman" w:hAnsi="Times New Roman"/>
          <w:lang w:val="ka-GE"/>
        </w:rPr>
        <w:t>„</w:t>
      </w:r>
      <w:r w:rsidRPr="00FF609A">
        <w:rPr>
          <w:rFonts w:cs="Sylfaen"/>
          <w:lang w:val="ka-GE"/>
        </w:rPr>
        <w:t>საქართველოში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ნარჩენების</w:t>
      </w:r>
      <w:r w:rsidRPr="00FF609A">
        <w:rPr>
          <w:lang w:val="ka-GE"/>
        </w:rPr>
        <w:t xml:space="preserve"> </w:t>
      </w:r>
      <w:r w:rsidRPr="00FF609A">
        <w:rPr>
          <w:rFonts w:cs="Sylfaen"/>
          <w:lang w:val="ka-GE"/>
        </w:rPr>
        <w:t>მართვის</w:t>
      </w:r>
      <w:r w:rsidRPr="00FF609A">
        <w:rPr>
          <w:lang w:val="ka-GE"/>
        </w:rPr>
        <w:t xml:space="preserve"> </w:t>
      </w:r>
      <w:r w:rsidRPr="00FF609A">
        <w:rPr>
          <w:rFonts w:cs="Sylfaen"/>
          <w:lang w:val="ka-GE"/>
        </w:rPr>
        <w:t>გაუმჯობესებისთვის</w:t>
      </w:r>
      <w:r w:rsidRPr="00FF609A">
        <w:rPr>
          <w:rFonts w:ascii="Times New Roman" w:hAnsi="Times New Roman"/>
          <w:lang w:val="ka-GE"/>
        </w:rPr>
        <w:t>“</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2016 </w:t>
      </w:r>
      <w:r w:rsidRPr="00FF609A">
        <w:rPr>
          <w:rFonts w:cs="Sylfaen"/>
          <w:lang w:val="ka-GE"/>
        </w:rPr>
        <w:t>წლის</w:t>
      </w:r>
      <w:r w:rsidRPr="00FF609A">
        <w:rPr>
          <w:lang w:val="ka-GE"/>
        </w:rPr>
        <w:t xml:space="preserve"> </w:t>
      </w:r>
      <w:r w:rsidRPr="00FF609A">
        <w:rPr>
          <w:rFonts w:cs="Sylfaen"/>
          <w:lang w:val="ka-GE"/>
        </w:rPr>
        <w:t>იანვარში</w:t>
      </w:r>
      <w:r w:rsidRPr="00FF609A">
        <w:rPr>
          <w:lang w:val="ka-GE"/>
        </w:rPr>
        <w:t xml:space="preserve">. </w:t>
      </w:r>
      <w:r w:rsidRPr="00FF609A">
        <w:rPr>
          <w:rFonts w:cs="Sylfaen"/>
          <w:lang w:val="ka-GE"/>
        </w:rPr>
        <w:t>ევროკავშირის</w:t>
      </w:r>
      <w:r w:rsidRPr="00FF609A">
        <w:rPr>
          <w:lang w:val="ka-GE"/>
        </w:rPr>
        <w:t xml:space="preserve"> </w:t>
      </w:r>
      <w:r w:rsidRPr="00FF609A">
        <w:rPr>
          <w:rFonts w:cs="Sylfaen"/>
          <w:lang w:val="ka-GE"/>
        </w:rPr>
        <w:t>კანონმდებლობისადმი</w:t>
      </w:r>
      <w:r w:rsidRPr="00FF609A">
        <w:rPr>
          <w:lang w:val="ka-GE"/>
        </w:rPr>
        <w:t xml:space="preserve"> </w:t>
      </w:r>
      <w:r w:rsidRPr="00FF609A">
        <w:rPr>
          <w:rFonts w:cs="Sylfaen"/>
          <w:lang w:val="ka-GE"/>
        </w:rPr>
        <w:t>ჰარმონიზაციისთვის</w:t>
      </w:r>
      <w:r w:rsidRPr="00FF609A">
        <w:rPr>
          <w:lang w:val="ka-GE"/>
        </w:rPr>
        <w:t xml:space="preserve"> 2015 </w:t>
      </w:r>
      <w:r w:rsidRPr="00FF609A">
        <w:rPr>
          <w:rFonts w:cs="Sylfaen"/>
          <w:lang w:val="ka-GE"/>
        </w:rPr>
        <w:t>წელს</w:t>
      </w:r>
      <w:r w:rsidRPr="00FF609A">
        <w:rPr>
          <w:lang w:val="ka-GE"/>
        </w:rPr>
        <w:t xml:space="preserve"> </w:t>
      </w:r>
      <w:r w:rsidRPr="00FF609A">
        <w:rPr>
          <w:rFonts w:cs="Sylfaen"/>
          <w:lang w:val="ka-GE"/>
        </w:rPr>
        <w:t>მომზადდა</w:t>
      </w:r>
      <w:r w:rsidRPr="00FF609A">
        <w:rPr>
          <w:lang w:val="ka-GE"/>
        </w:rPr>
        <w:t xml:space="preserve"> 26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r w:rsidRPr="00FF609A">
        <w:rPr>
          <w:rFonts w:cs="Sylfaen"/>
          <w:lang w:val="ka-GE"/>
        </w:rPr>
        <w:t>ეტაპობრივად</w:t>
      </w:r>
      <w:r w:rsidRPr="00FF609A">
        <w:rPr>
          <w:lang w:val="ka-GE"/>
        </w:rPr>
        <w:t xml:space="preserve"> </w:t>
      </w:r>
      <w:r w:rsidRPr="00FF609A">
        <w:rPr>
          <w:rFonts w:cs="Sylfaen"/>
          <w:lang w:val="ka-GE"/>
        </w:rPr>
        <w:t>მტკიცდება</w:t>
      </w:r>
      <w:r w:rsidRPr="00FF609A">
        <w:rPr>
          <w:lang w:val="ka-GE"/>
        </w:rPr>
        <w:t xml:space="preserve"> 2014 </w:t>
      </w:r>
      <w:r w:rsidRPr="00FF609A">
        <w:rPr>
          <w:rFonts w:cs="Sylfaen"/>
          <w:lang w:val="ka-GE"/>
        </w:rPr>
        <w:t>წელს</w:t>
      </w:r>
      <w:r w:rsidRPr="00FF609A">
        <w:rPr>
          <w:lang w:val="ka-GE"/>
        </w:rPr>
        <w:t xml:space="preserve"> </w:t>
      </w:r>
      <w:r w:rsidRPr="00FF609A">
        <w:rPr>
          <w:rFonts w:cs="Sylfaen"/>
          <w:lang w:val="ka-GE"/>
        </w:rPr>
        <w:t>შემუშავებული</w:t>
      </w:r>
      <w:r w:rsidRPr="00FF609A">
        <w:rPr>
          <w:lang w:val="ka-GE"/>
        </w:rPr>
        <w:t xml:space="preserve"> 18 </w:t>
      </w:r>
      <w:r w:rsidRPr="00FF609A">
        <w:rPr>
          <w:rFonts w:cs="Sylfaen"/>
          <w:lang w:val="ka-GE"/>
        </w:rPr>
        <w:t>ტექნიკური</w:t>
      </w:r>
      <w:r w:rsidRPr="00FF609A">
        <w:rPr>
          <w:lang w:val="ka-GE"/>
        </w:rPr>
        <w:t xml:space="preserve"> </w:t>
      </w:r>
      <w:r w:rsidRPr="00FF609A">
        <w:rPr>
          <w:rFonts w:cs="Sylfaen"/>
          <w:lang w:val="ka-GE"/>
        </w:rPr>
        <w:t>რეგლამენტის</w:t>
      </w:r>
      <w:r w:rsidRPr="00FF609A">
        <w:rPr>
          <w:lang w:val="ka-GE"/>
        </w:rPr>
        <w:t xml:space="preserve"> </w:t>
      </w:r>
      <w:r w:rsidRPr="00FF609A">
        <w:rPr>
          <w:rFonts w:cs="Sylfaen"/>
          <w:lang w:val="ka-GE"/>
        </w:rPr>
        <w:t>პროექტი</w:t>
      </w:r>
      <w:r w:rsidRPr="00FF609A">
        <w:rPr>
          <w:lang w:val="ka-GE"/>
        </w:rPr>
        <w:t xml:space="preserve">; </w:t>
      </w:r>
    </w:p>
    <w:p w:rsidR="001A70D0" w:rsidRPr="00FF609A" w:rsidRDefault="001A70D0" w:rsidP="00D1467F">
      <w:pPr>
        <w:pStyle w:val="Paragraph"/>
        <w:numPr>
          <w:ilvl w:val="0"/>
          <w:numId w:val="17"/>
        </w:numPr>
        <w:spacing w:before="0" w:after="0" w:line="276" w:lineRule="auto"/>
        <w:rPr>
          <w:rFonts w:cs="Sylfaen"/>
          <w:lang w:val="ka-GE"/>
        </w:rPr>
      </w:pPr>
      <w:r w:rsidRPr="00FF609A">
        <w:rPr>
          <w:rFonts w:cs="Sylfaen"/>
        </w:rPr>
        <w:t>ჯანმრთელობის</w:t>
      </w:r>
      <w:r w:rsidRPr="00FF609A">
        <w:t xml:space="preserve"> </w:t>
      </w:r>
      <w:r w:rsidRPr="00FF609A">
        <w:rPr>
          <w:rFonts w:cs="Sylfaen"/>
        </w:rPr>
        <w:t>მსოფლიო</w:t>
      </w:r>
      <w:r w:rsidRPr="00FF609A">
        <w:t xml:space="preserve"> </w:t>
      </w:r>
      <w:r w:rsidRPr="00FF609A">
        <w:rPr>
          <w:rFonts w:cs="Sylfaen"/>
        </w:rPr>
        <w:t>ორგანიზაციის</w:t>
      </w:r>
      <w:r w:rsidRPr="00FF609A">
        <w:t xml:space="preserve"> </w:t>
      </w:r>
      <w:r w:rsidRPr="00FF609A">
        <w:rPr>
          <w:rFonts w:cs="Sylfaen"/>
        </w:rPr>
        <w:t>გარემოს</w:t>
      </w:r>
      <w:r w:rsidRPr="00FF609A">
        <w:t xml:space="preserve"> </w:t>
      </w:r>
      <w:r w:rsidRPr="00FF609A">
        <w:rPr>
          <w:rFonts w:cs="Sylfaen"/>
        </w:rPr>
        <w:t>და</w:t>
      </w:r>
      <w:r w:rsidRPr="00FF609A">
        <w:t xml:space="preserve"> </w:t>
      </w:r>
      <w:r w:rsidRPr="00FF609A">
        <w:rPr>
          <w:rFonts w:cs="Sylfaen"/>
        </w:rPr>
        <w:t>ჯანმრთელობის</w:t>
      </w:r>
      <w:r w:rsidRPr="00FF609A">
        <w:t xml:space="preserve"> </w:t>
      </w:r>
      <w:r w:rsidRPr="00FF609A">
        <w:rPr>
          <w:rFonts w:cs="Sylfaen"/>
        </w:rPr>
        <w:t>ბონის</w:t>
      </w:r>
      <w:r w:rsidRPr="00FF609A">
        <w:t xml:space="preserve"> </w:t>
      </w:r>
      <w:r w:rsidRPr="00FF609A">
        <w:rPr>
          <w:rFonts w:cs="Sylfaen"/>
        </w:rPr>
        <w:t>ოფისის</w:t>
      </w:r>
      <w:r w:rsidRPr="00FF609A">
        <w:t xml:space="preserve">, </w:t>
      </w:r>
      <w:r w:rsidRPr="00FF609A">
        <w:rPr>
          <w:rFonts w:cs="Sylfaen"/>
        </w:rPr>
        <w:t>გერმანიის</w:t>
      </w:r>
      <w:r w:rsidRPr="00FF609A">
        <w:t xml:space="preserve"> </w:t>
      </w:r>
      <w:r w:rsidRPr="00FF609A">
        <w:rPr>
          <w:rFonts w:cs="Sylfaen"/>
        </w:rPr>
        <w:t>გარემოს</w:t>
      </w:r>
      <w:r w:rsidRPr="00FF609A">
        <w:t xml:space="preserve"> </w:t>
      </w:r>
      <w:r w:rsidRPr="00FF609A">
        <w:rPr>
          <w:rFonts w:cs="Sylfaen"/>
        </w:rPr>
        <w:t>ფედერალური</w:t>
      </w:r>
      <w:r w:rsidRPr="00FF609A">
        <w:t xml:space="preserve"> </w:t>
      </w:r>
      <w:r w:rsidRPr="00FF609A">
        <w:rPr>
          <w:rFonts w:cs="Sylfaen"/>
        </w:rPr>
        <w:t>სააგენტოს</w:t>
      </w:r>
      <w:r w:rsidRPr="00FF609A">
        <w:t xml:space="preserve"> </w:t>
      </w:r>
      <w:r w:rsidRPr="00FF609A">
        <w:rPr>
          <w:rFonts w:cs="Sylfaen"/>
        </w:rPr>
        <w:t>მხარდაჭერით</w:t>
      </w:r>
      <w:r w:rsidRPr="00FF609A">
        <w:t xml:space="preserve">, </w:t>
      </w:r>
      <w:r w:rsidRPr="00FF609A">
        <w:rPr>
          <w:rFonts w:cs="Sylfaen"/>
        </w:rPr>
        <w:t>ხორციელდება</w:t>
      </w:r>
      <w:r w:rsidRPr="00FF609A">
        <w:t xml:space="preserve"> </w:t>
      </w:r>
      <w:r w:rsidRPr="00FF609A">
        <w:rPr>
          <w:rFonts w:cs="Sylfaen"/>
        </w:rPr>
        <w:t>პროექტი</w:t>
      </w:r>
      <w:r w:rsidRPr="00FF609A">
        <w:t xml:space="preserve"> „</w:t>
      </w:r>
      <w:r w:rsidRPr="00FF609A">
        <w:rPr>
          <w:rFonts w:cs="Sylfaen"/>
        </w:rPr>
        <w:t>საკანონმდებლო</w:t>
      </w:r>
      <w:r w:rsidRPr="00FF609A">
        <w:t xml:space="preserve"> </w:t>
      </w:r>
      <w:r w:rsidRPr="00FF609A">
        <w:rPr>
          <w:rFonts w:cs="Sylfaen"/>
        </w:rPr>
        <w:t>და</w:t>
      </w:r>
      <w:r w:rsidRPr="00FF609A">
        <w:t xml:space="preserve"> </w:t>
      </w:r>
      <w:r w:rsidRPr="00FF609A">
        <w:rPr>
          <w:rFonts w:cs="Sylfaen"/>
        </w:rPr>
        <w:t>სამოქმედო</w:t>
      </w:r>
      <w:r w:rsidRPr="00FF609A">
        <w:t xml:space="preserve"> </w:t>
      </w:r>
      <w:r w:rsidRPr="00FF609A">
        <w:rPr>
          <w:rFonts w:cs="Sylfaen"/>
        </w:rPr>
        <w:t>ჩარჩოს</w:t>
      </w:r>
      <w:r w:rsidRPr="00FF609A">
        <w:t xml:space="preserve"> </w:t>
      </w:r>
      <w:r w:rsidRPr="00FF609A">
        <w:rPr>
          <w:rFonts w:cs="Sylfaen"/>
        </w:rPr>
        <w:t>შემუშავება</w:t>
      </w:r>
      <w:r w:rsidRPr="00FF609A">
        <w:t xml:space="preserve">, </w:t>
      </w:r>
      <w:r w:rsidRPr="00FF609A">
        <w:rPr>
          <w:rFonts w:cs="Sylfaen"/>
        </w:rPr>
        <w:t>საშიშ</w:t>
      </w:r>
      <w:r w:rsidRPr="00FF609A">
        <w:t xml:space="preserve"> </w:t>
      </w:r>
      <w:r w:rsidRPr="00FF609A">
        <w:rPr>
          <w:rFonts w:cs="Sylfaen"/>
        </w:rPr>
        <w:t>ქიმიურ</w:t>
      </w:r>
      <w:r w:rsidRPr="00FF609A">
        <w:t xml:space="preserve"> </w:t>
      </w:r>
      <w:r w:rsidRPr="00FF609A">
        <w:rPr>
          <w:rFonts w:cs="Sylfaen"/>
        </w:rPr>
        <w:t>ნივთიერებებზე</w:t>
      </w:r>
      <w:r w:rsidRPr="00FF609A">
        <w:t xml:space="preserve"> </w:t>
      </w:r>
      <w:r w:rsidRPr="00FF609A">
        <w:rPr>
          <w:rFonts w:cs="Sylfaen"/>
        </w:rPr>
        <w:t>ინფორმაციის</w:t>
      </w:r>
      <w:r w:rsidRPr="00FF609A">
        <w:t xml:space="preserve"> </w:t>
      </w:r>
      <w:r w:rsidRPr="00FF609A">
        <w:rPr>
          <w:rFonts w:cs="Sylfaen"/>
        </w:rPr>
        <w:t>შეგროვებისა</w:t>
      </w:r>
      <w:r w:rsidRPr="00FF609A">
        <w:t xml:space="preserve"> </w:t>
      </w:r>
      <w:r w:rsidRPr="00FF609A">
        <w:rPr>
          <w:rFonts w:cs="Sylfaen"/>
        </w:rPr>
        <w:t>და</w:t>
      </w:r>
      <w:r w:rsidRPr="00FF609A">
        <w:t xml:space="preserve"> </w:t>
      </w:r>
      <w:r w:rsidRPr="00FF609A">
        <w:rPr>
          <w:rFonts w:cs="Sylfaen"/>
        </w:rPr>
        <w:t>გაზიარების</w:t>
      </w:r>
      <w:r w:rsidRPr="00FF609A">
        <w:t xml:space="preserve"> </w:t>
      </w:r>
      <w:r w:rsidRPr="00FF609A">
        <w:rPr>
          <w:rFonts w:cs="Sylfaen"/>
        </w:rPr>
        <w:t>მიზნით</w:t>
      </w:r>
      <w:r w:rsidRPr="00FF609A">
        <w:t xml:space="preserve">, </w:t>
      </w:r>
      <w:r w:rsidRPr="00FF609A">
        <w:rPr>
          <w:rFonts w:cs="Sylfaen"/>
        </w:rPr>
        <w:t>საქართველოში</w:t>
      </w:r>
      <w:r w:rsidRPr="00FF609A">
        <w:rPr>
          <w:rFonts w:ascii="Times New Roman" w:hAnsi="Times New Roman"/>
        </w:rPr>
        <w:t>“</w:t>
      </w:r>
      <w:r w:rsidRPr="00FF609A">
        <w:t xml:space="preserve">. </w:t>
      </w:r>
      <w:r w:rsidRPr="00FF609A">
        <w:rPr>
          <w:rFonts w:cs="Sylfaen"/>
        </w:rPr>
        <w:t>შეიქმნა</w:t>
      </w:r>
      <w:r w:rsidRPr="00FF609A">
        <w:t xml:space="preserve"> </w:t>
      </w:r>
      <w:r w:rsidRPr="00FF609A">
        <w:rPr>
          <w:rFonts w:cs="Sylfaen"/>
        </w:rPr>
        <w:t>აზბესტის</w:t>
      </w:r>
      <w:r w:rsidRPr="00FF609A">
        <w:t xml:space="preserve"> </w:t>
      </w:r>
      <w:r w:rsidRPr="00FF609A">
        <w:rPr>
          <w:rFonts w:cs="Sylfaen"/>
        </w:rPr>
        <w:t>თემაზე</w:t>
      </w:r>
      <w:r w:rsidRPr="00FF609A">
        <w:t xml:space="preserve"> </w:t>
      </w:r>
      <w:r w:rsidRPr="00FF609A">
        <w:rPr>
          <w:rFonts w:cs="Sylfaen"/>
        </w:rPr>
        <w:t>მომუშავე</w:t>
      </w:r>
      <w:r w:rsidRPr="00FF609A">
        <w:t xml:space="preserve"> </w:t>
      </w:r>
      <w:r w:rsidRPr="00FF609A">
        <w:rPr>
          <w:rFonts w:cs="Sylfaen"/>
        </w:rPr>
        <w:t>მრავალსექტორული</w:t>
      </w:r>
      <w:r w:rsidRPr="00FF609A">
        <w:t xml:space="preserve"> </w:t>
      </w:r>
      <w:r w:rsidRPr="00FF609A">
        <w:rPr>
          <w:rFonts w:cs="Sylfaen"/>
        </w:rPr>
        <w:t>საკოორდინაციო</w:t>
      </w:r>
      <w:r w:rsidRPr="00FF609A">
        <w:t xml:space="preserve"> </w:t>
      </w:r>
      <w:r w:rsidRPr="00FF609A">
        <w:rPr>
          <w:rFonts w:cs="Sylfaen"/>
        </w:rPr>
        <w:t>ჯგუფი</w:t>
      </w:r>
      <w:r w:rsidRPr="00FF609A">
        <w:t xml:space="preserve">, </w:t>
      </w:r>
      <w:r w:rsidRPr="00FF609A">
        <w:rPr>
          <w:rFonts w:cs="Sylfaen"/>
        </w:rPr>
        <w:t>დაიწყო</w:t>
      </w:r>
      <w:r w:rsidRPr="00FF609A">
        <w:t xml:space="preserve"> </w:t>
      </w:r>
      <w:r w:rsidRPr="00FF609A">
        <w:rPr>
          <w:rFonts w:ascii="Times New Roman" w:hAnsi="Times New Roman"/>
        </w:rPr>
        <w:t>„</w:t>
      </w:r>
      <w:r w:rsidRPr="00FF609A">
        <w:rPr>
          <w:rFonts w:cs="Sylfaen"/>
        </w:rPr>
        <w:t>აზბეს</w:t>
      </w:r>
      <w:r w:rsidRPr="00FF609A">
        <w:t xml:space="preserve">- </w:t>
      </w:r>
      <w:r w:rsidRPr="00FF609A">
        <w:rPr>
          <w:rFonts w:cs="Sylfaen"/>
        </w:rPr>
        <w:t>ტის</w:t>
      </w:r>
      <w:r w:rsidRPr="00FF609A">
        <w:t xml:space="preserve"> </w:t>
      </w:r>
      <w:r w:rsidRPr="00FF609A">
        <w:rPr>
          <w:rFonts w:cs="Sylfaen"/>
        </w:rPr>
        <w:t>ეროვნული</w:t>
      </w:r>
      <w:r w:rsidRPr="00FF609A">
        <w:t xml:space="preserve"> </w:t>
      </w:r>
      <w:r w:rsidRPr="00FF609A">
        <w:rPr>
          <w:rFonts w:cs="Sylfaen"/>
        </w:rPr>
        <w:t>პროფილის</w:t>
      </w:r>
      <w:r w:rsidRPr="00FF609A">
        <w:rPr>
          <w:rFonts w:ascii="Times New Roman" w:hAnsi="Times New Roman"/>
        </w:rPr>
        <w:t>“</w:t>
      </w:r>
      <w:r w:rsidRPr="00FF609A">
        <w:t xml:space="preserve"> </w:t>
      </w:r>
      <w:r w:rsidRPr="00FF609A">
        <w:rPr>
          <w:rFonts w:cs="Sylfaen"/>
        </w:rPr>
        <w:t>შემუშავება</w:t>
      </w:r>
      <w:r w:rsidRPr="00FF609A">
        <w:t xml:space="preserve">. </w:t>
      </w:r>
    </w:p>
    <w:p w:rsidR="001A70D0" w:rsidRPr="00FF609A" w:rsidRDefault="001A70D0" w:rsidP="00C1686B">
      <w:pPr>
        <w:pStyle w:val="Paragraph"/>
        <w:spacing w:before="0" w:after="0" w:line="276" w:lineRule="auto"/>
      </w:pPr>
      <w:r w:rsidRPr="00FF609A">
        <w:rPr>
          <w:rFonts w:cs="Sylfaen"/>
        </w:rPr>
        <w:lastRenderedPageBreak/>
        <w:t>დაიგეგმა</w:t>
      </w:r>
      <w:r w:rsidRPr="00FF609A">
        <w:t xml:space="preserve"> </w:t>
      </w:r>
      <w:r w:rsidRPr="00FF609A">
        <w:rPr>
          <w:rFonts w:cs="Sylfaen"/>
        </w:rPr>
        <w:t>სხვადასხვა</w:t>
      </w:r>
      <w:r w:rsidRPr="00FF609A">
        <w:t xml:space="preserve"> </w:t>
      </w:r>
      <w:r w:rsidRPr="00FF609A">
        <w:rPr>
          <w:rFonts w:cs="Sylfaen"/>
        </w:rPr>
        <w:t>აქტივობები</w:t>
      </w:r>
      <w:r w:rsidRPr="00FF609A">
        <w:t xml:space="preserve">, </w:t>
      </w:r>
      <w:r w:rsidRPr="00FF609A">
        <w:rPr>
          <w:rFonts w:cs="Sylfaen"/>
        </w:rPr>
        <w:t>რომლებიც</w:t>
      </w:r>
      <w:r w:rsidRPr="00FF609A">
        <w:t xml:space="preserve"> </w:t>
      </w:r>
      <w:r w:rsidRPr="00FF609A">
        <w:rPr>
          <w:rFonts w:cs="Sylfaen"/>
        </w:rPr>
        <w:t>მიმართული</w:t>
      </w:r>
      <w:r w:rsidRPr="00FF609A">
        <w:t xml:space="preserve"> </w:t>
      </w:r>
      <w:r w:rsidRPr="00FF609A">
        <w:rPr>
          <w:rFonts w:cs="Sylfaen"/>
        </w:rPr>
        <w:t>იქნება</w:t>
      </w:r>
      <w:r w:rsidRPr="00FF609A">
        <w:t xml:space="preserve"> </w:t>
      </w:r>
      <w:r w:rsidRPr="00FF609A">
        <w:rPr>
          <w:rFonts w:cs="Sylfaen"/>
        </w:rPr>
        <w:t>აზბესტით</w:t>
      </w:r>
      <w:r w:rsidRPr="00FF609A">
        <w:t xml:space="preserve"> </w:t>
      </w:r>
      <w:r w:rsidRPr="00FF609A">
        <w:rPr>
          <w:rFonts w:cs="Sylfaen"/>
        </w:rPr>
        <w:t>განპირობებული</w:t>
      </w:r>
      <w:r w:rsidRPr="00FF609A">
        <w:t xml:space="preserve"> </w:t>
      </w:r>
      <w:r w:rsidRPr="00FF609A">
        <w:rPr>
          <w:rFonts w:cs="Sylfaen"/>
        </w:rPr>
        <w:t>დაავადებების</w:t>
      </w:r>
      <w:r w:rsidRPr="00FF609A">
        <w:t xml:space="preserve"> (</w:t>
      </w:r>
      <w:r w:rsidRPr="00FF609A">
        <w:rPr>
          <w:rFonts w:cs="Sylfaen"/>
        </w:rPr>
        <w:t>აგდ</w:t>
      </w:r>
      <w:r w:rsidRPr="00FF609A">
        <w:t xml:space="preserve">) </w:t>
      </w:r>
      <w:r w:rsidRPr="00FF609A">
        <w:rPr>
          <w:rFonts w:cs="Sylfaen"/>
        </w:rPr>
        <w:t>აღმოფხვრა</w:t>
      </w:r>
      <w:r w:rsidRPr="00FF609A">
        <w:t>/</w:t>
      </w:r>
      <w:r w:rsidRPr="00FF609A">
        <w:rPr>
          <w:rFonts w:cs="Sylfaen"/>
        </w:rPr>
        <w:t>მინიმიზაციისათვის</w:t>
      </w:r>
      <w:r w:rsidRPr="00FF609A">
        <w:t xml:space="preserve"> </w:t>
      </w:r>
      <w:r w:rsidRPr="00FF609A">
        <w:rPr>
          <w:rFonts w:cs="Sylfaen"/>
        </w:rPr>
        <w:t>საქართველოში</w:t>
      </w:r>
      <w:r w:rsidRPr="00FF609A">
        <w:t>.</w:t>
      </w:r>
    </w:p>
    <w:p w:rsidR="00C1686B" w:rsidRPr="00FF609A" w:rsidRDefault="00C1686B" w:rsidP="00C1686B">
      <w:pPr>
        <w:pStyle w:val="Paragraph"/>
        <w:spacing w:before="0" w:after="0" w:line="276" w:lineRule="auto"/>
        <w:rPr>
          <w:rFonts w:cs="Sylfaen"/>
          <w:lang w:val="ka-GE"/>
        </w:rPr>
      </w:pPr>
    </w:p>
    <w:p w:rsidR="001A70D0" w:rsidRPr="00FF609A" w:rsidRDefault="001A70D0" w:rsidP="00C1686B">
      <w:pPr>
        <w:pStyle w:val="Paragraph"/>
        <w:spacing w:before="0" w:after="0" w:line="276" w:lineRule="auto"/>
        <w:rPr>
          <w:lang w:val="ka-GE"/>
        </w:rPr>
      </w:pPr>
      <w:r w:rsidRPr="00FF609A">
        <w:rPr>
          <w:rFonts w:cs="Sylfaen"/>
        </w:rPr>
        <w:t>ჯანმრთელი</w:t>
      </w:r>
      <w:r w:rsidRPr="00FF609A">
        <w:t xml:space="preserve"> </w:t>
      </w:r>
      <w:r w:rsidRPr="00FF609A">
        <w:rPr>
          <w:rFonts w:cs="Sylfaen"/>
        </w:rPr>
        <w:t>და</w:t>
      </w:r>
      <w:r w:rsidRPr="00FF609A">
        <w:t xml:space="preserve"> </w:t>
      </w:r>
      <w:r w:rsidRPr="00FF609A">
        <w:rPr>
          <w:rFonts w:cs="Sylfaen"/>
        </w:rPr>
        <w:t>უსაფრთხო</w:t>
      </w:r>
      <w:r w:rsidRPr="00FF609A">
        <w:t xml:space="preserve"> </w:t>
      </w:r>
      <w:r w:rsidRPr="00FF609A">
        <w:rPr>
          <w:rFonts w:cs="Sylfaen"/>
        </w:rPr>
        <w:t>გარემოს</w:t>
      </w:r>
      <w:r w:rsidRPr="00FF609A">
        <w:t xml:space="preserve"> </w:t>
      </w:r>
      <w:r w:rsidRPr="00FF609A">
        <w:rPr>
          <w:rFonts w:cs="Sylfaen"/>
        </w:rPr>
        <w:t>სპეციალისტებმა</w:t>
      </w:r>
      <w:r w:rsidRPr="00FF609A">
        <w:t xml:space="preserve"> </w:t>
      </w:r>
      <w:r w:rsidRPr="00FF609A">
        <w:rPr>
          <w:rFonts w:cs="Sylfaen"/>
        </w:rPr>
        <w:t>მონაწილეობა</w:t>
      </w:r>
      <w:r w:rsidRPr="00FF609A">
        <w:t xml:space="preserve"> </w:t>
      </w:r>
      <w:r w:rsidRPr="00FF609A">
        <w:rPr>
          <w:rFonts w:cs="Sylfaen"/>
        </w:rPr>
        <w:t>მიიღეს</w:t>
      </w:r>
      <w:r w:rsidRPr="00FF609A">
        <w:t xml:space="preserve"> </w:t>
      </w:r>
      <w:r w:rsidRPr="00FF609A">
        <w:rPr>
          <w:rFonts w:cs="Sylfaen"/>
        </w:rPr>
        <w:t>სხვადასხვა</w:t>
      </w:r>
      <w:r w:rsidRPr="00FF609A">
        <w:t xml:space="preserve"> </w:t>
      </w:r>
      <w:r w:rsidRPr="00FF609A">
        <w:rPr>
          <w:rFonts w:cs="Sylfaen"/>
        </w:rPr>
        <w:t>დოკუმენტების</w:t>
      </w:r>
      <w:r w:rsidRPr="00FF609A">
        <w:t xml:space="preserve"> </w:t>
      </w:r>
      <w:r w:rsidRPr="00FF609A">
        <w:rPr>
          <w:rFonts w:cs="Sylfaen"/>
        </w:rPr>
        <w:t>და</w:t>
      </w:r>
      <w:r w:rsidRPr="00FF609A">
        <w:t xml:space="preserve"> </w:t>
      </w:r>
      <w:r w:rsidRPr="00FF609A">
        <w:rPr>
          <w:rFonts w:cs="Sylfaen"/>
        </w:rPr>
        <w:t>კანონ</w:t>
      </w:r>
      <w:r w:rsidRPr="00FF609A">
        <w:t>-</w:t>
      </w:r>
      <w:r w:rsidRPr="00FF609A">
        <w:rPr>
          <w:rFonts w:cs="Sylfaen"/>
        </w:rPr>
        <w:t>პროექტების</w:t>
      </w:r>
      <w:r w:rsidRPr="00FF609A">
        <w:t xml:space="preserve"> </w:t>
      </w:r>
      <w:r w:rsidRPr="00FF609A">
        <w:rPr>
          <w:rFonts w:cs="Sylfaen"/>
        </w:rPr>
        <w:t>განხილვაში</w:t>
      </w:r>
      <w:r w:rsidRPr="00FF609A">
        <w:t xml:space="preserve">, </w:t>
      </w:r>
      <w:r w:rsidRPr="00FF609A">
        <w:rPr>
          <w:rFonts w:cs="Sylfaen"/>
        </w:rPr>
        <w:t>კერძოდ</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განხილულ</w:t>
      </w:r>
      <w:r w:rsidRPr="00FF609A">
        <w:t xml:space="preserve"> </w:t>
      </w:r>
      <w:r w:rsidRPr="00FF609A">
        <w:rPr>
          <w:rFonts w:cs="Sylfaen"/>
        </w:rPr>
        <w:t>იქნა</w:t>
      </w:r>
      <w:r w:rsidRPr="00FF609A">
        <w:t xml:space="preserve"> </w:t>
      </w:r>
      <w:r w:rsidRPr="00FF609A">
        <w:rPr>
          <w:rFonts w:cs="Sylfaen"/>
        </w:rPr>
        <w:t>წყლის</w:t>
      </w:r>
      <w:r w:rsidRPr="00FF609A">
        <w:t xml:space="preserve"> </w:t>
      </w:r>
      <w:r w:rsidRPr="00FF609A">
        <w:rPr>
          <w:rFonts w:cs="Sylfaen"/>
        </w:rPr>
        <w:t>რესურსების</w:t>
      </w:r>
      <w:r w:rsidRPr="00FF609A">
        <w:t xml:space="preserve"> </w:t>
      </w:r>
      <w:r w:rsidRPr="00FF609A">
        <w:rPr>
          <w:rFonts w:cs="Sylfaen"/>
        </w:rPr>
        <w:t>მართვის</w:t>
      </w:r>
      <w:r w:rsidRPr="00FF609A">
        <w:t xml:space="preserve"> </w:t>
      </w:r>
      <w:r w:rsidRPr="00FF609A">
        <w:rPr>
          <w:rFonts w:cs="Sylfaen"/>
        </w:rPr>
        <w:t>შესახებ</w:t>
      </w:r>
      <w:r w:rsidRPr="00FF609A">
        <w:t xml:space="preserve"> </w:t>
      </w:r>
      <w:r w:rsidRPr="00FF609A">
        <w:rPr>
          <w:rFonts w:cs="Sylfaen"/>
        </w:rPr>
        <w:t>კანონის</w:t>
      </w:r>
      <w:r w:rsidRPr="00FF609A">
        <w:t xml:space="preserve"> </w:t>
      </w:r>
      <w:r w:rsidRPr="00FF609A">
        <w:rPr>
          <w:rFonts w:cs="Sylfaen"/>
        </w:rPr>
        <w:t>პროექტი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კოდექსის</w:t>
      </w:r>
      <w:r w:rsidRPr="00FF609A">
        <w:t xml:space="preserve"> </w:t>
      </w:r>
      <w:r w:rsidRPr="00FF609A">
        <w:rPr>
          <w:rFonts w:cs="Sylfaen"/>
        </w:rPr>
        <w:t>პროექტი</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გარემოზე</w:t>
      </w:r>
      <w:r w:rsidRPr="00FF609A">
        <w:t xml:space="preserve"> </w:t>
      </w:r>
      <w:r w:rsidRPr="00FF609A">
        <w:rPr>
          <w:rFonts w:cs="Sylfaen"/>
        </w:rPr>
        <w:t>ზემოქმედების</w:t>
      </w:r>
      <w:r w:rsidRPr="00FF609A">
        <w:t xml:space="preserve"> </w:t>
      </w:r>
      <w:r w:rsidRPr="00FF609A">
        <w:rPr>
          <w:rFonts w:cs="Sylfaen"/>
        </w:rPr>
        <w:t>შეფასებისა</w:t>
      </w:r>
      <w:r w:rsidRPr="00FF609A">
        <w:t xml:space="preserve"> (EIA) </w:t>
      </w:r>
      <w:r w:rsidRPr="00FF609A">
        <w:rPr>
          <w:rFonts w:cs="Sylfaen"/>
        </w:rPr>
        <w:t>და</w:t>
      </w:r>
      <w:r w:rsidRPr="00FF609A">
        <w:t xml:space="preserve"> </w:t>
      </w:r>
      <w:r w:rsidRPr="00FF609A">
        <w:rPr>
          <w:rFonts w:cs="Sylfaen"/>
        </w:rPr>
        <w:t>სტრატეგიული</w:t>
      </w:r>
      <w:r w:rsidRPr="00FF609A">
        <w:t xml:space="preserve"> </w:t>
      </w:r>
      <w:r w:rsidRPr="00FF609A">
        <w:rPr>
          <w:rFonts w:cs="Sylfaen"/>
        </w:rPr>
        <w:t>გარემოსდაცვითი</w:t>
      </w:r>
      <w:r w:rsidRPr="00FF609A">
        <w:t xml:space="preserve"> </w:t>
      </w:r>
      <w:r w:rsidRPr="00FF609A">
        <w:rPr>
          <w:rFonts w:cs="Sylfaen"/>
        </w:rPr>
        <w:t>შეფასების</w:t>
      </w:r>
      <w:r w:rsidRPr="00FF609A">
        <w:t xml:space="preserve"> </w:t>
      </w:r>
      <w:r w:rsidRPr="00FF609A">
        <w:rPr>
          <w:rFonts w:cs="Sylfaen"/>
        </w:rPr>
        <w:t>კანონპროექტი</w:t>
      </w:r>
      <w:r w:rsidRPr="00FF609A">
        <w:t xml:space="preserve"> (SEA), </w:t>
      </w:r>
      <w:r w:rsidRPr="00FF609A">
        <w:rPr>
          <w:rFonts w:cs="Sylfaen"/>
        </w:rPr>
        <w:t>თბილისის</w:t>
      </w:r>
      <w:r w:rsidRPr="00FF609A">
        <w:t xml:space="preserve"> </w:t>
      </w:r>
      <w:r w:rsidRPr="00FF609A">
        <w:rPr>
          <w:rFonts w:cs="Sylfaen"/>
        </w:rPr>
        <w:t>მუნიციპალიტეტის</w:t>
      </w:r>
      <w:r w:rsidRPr="00FF609A">
        <w:t xml:space="preserve"> </w:t>
      </w:r>
      <w:r w:rsidRPr="00FF609A">
        <w:rPr>
          <w:rFonts w:cs="Sylfaen"/>
        </w:rPr>
        <w:t>მერიის</w:t>
      </w:r>
      <w:r w:rsidRPr="00FF609A">
        <w:t xml:space="preserve"> </w:t>
      </w:r>
      <w:r w:rsidRPr="00FF609A">
        <w:rPr>
          <w:rFonts w:cs="Sylfaen"/>
        </w:rPr>
        <w:t>ეკოლოგიისა</w:t>
      </w:r>
      <w:r w:rsidRPr="00FF609A">
        <w:t xml:space="preserve"> </w:t>
      </w:r>
      <w:r w:rsidRPr="00FF609A">
        <w:rPr>
          <w:rFonts w:cs="Sylfaen"/>
        </w:rPr>
        <w:t>და</w:t>
      </w:r>
      <w:r w:rsidRPr="00FF609A">
        <w:t xml:space="preserve"> </w:t>
      </w:r>
      <w:r w:rsidRPr="00FF609A">
        <w:rPr>
          <w:rFonts w:cs="Sylfaen"/>
        </w:rPr>
        <w:t>გამწვანების</w:t>
      </w:r>
      <w:r w:rsidRPr="00FF609A">
        <w:t xml:space="preserve"> </w:t>
      </w:r>
      <w:r w:rsidRPr="00FF609A">
        <w:rPr>
          <w:rFonts w:cs="Sylfaen"/>
        </w:rPr>
        <w:t>საქალაქო</w:t>
      </w:r>
      <w:r w:rsidRPr="00FF609A">
        <w:t xml:space="preserve"> </w:t>
      </w:r>
      <w:r w:rsidRPr="00FF609A">
        <w:rPr>
          <w:rFonts w:cs="Sylfaen"/>
        </w:rPr>
        <w:t>სამსახურის</w:t>
      </w:r>
      <w:r w:rsidRPr="00FF609A">
        <w:t xml:space="preserve"> </w:t>
      </w:r>
      <w:r w:rsidRPr="00FF609A">
        <w:rPr>
          <w:rFonts w:cs="Sylfaen"/>
        </w:rPr>
        <w:t>მიერ</w:t>
      </w:r>
      <w:r w:rsidRPr="00FF609A">
        <w:t xml:space="preserve"> </w:t>
      </w:r>
      <w:r w:rsidRPr="00FF609A">
        <w:rPr>
          <w:rFonts w:cs="Sylfaen"/>
        </w:rPr>
        <w:t>მომზადებული</w:t>
      </w:r>
      <w:r w:rsidRPr="00FF609A">
        <w:rPr>
          <w:rFonts w:cs="Sylfaen"/>
          <w:lang w:val="ka-GE"/>
        </w:rPr>
        <w:t xml:space="preserve"> </w:t>
      </w:r>
      <w:r w:rsidRPr="00FF609A">
        <w:t xml:space="preserve">- </w:t>
      </w:r>
      <w:r w:rsidRPr="00FF609A">
        <w:rPr>
          <w:rFonts w:ascii="Times New Roman" w:hAnsi="Times New Roman"/>
        </w:rPr>
        <w:t>„</w:t>
      </w:r>
      <w:r w:rsidRPr="00FF609A">
        <w:rPr>
          <w:rFonts w:cs="Sylfaen"/>
        </w:rPr>
        <w:t>თბილისის</w:t>
      </w:r>
      <w:r w:rsidRPr="00FF609A">
        <w:t xml:space="preserve"> </w:t>
      </w:r>
      <w:r w:rsidRPr="00FF609A">
        <w:rPr>
          <w:rFonts w:cs="Sylfaen"/>
        </w:rPr>
        <w:t>გარემოსდაცვითი</w:t>
      </w:r>
      <w:r w:rsidRPr="00FF609A">
        <w:t xml:space="preserve"> </w:t>
      </w:r>
      <w:r w:rsidRPr="00FF609A">
        <w:rPr>
          <w:rFonts w:cs="Sylfaen"/>
        </w:rPr>
        <w:t>სტრატეგია</w:t>
      </w:r>
      <w:r w:rsidRPr="00FF609A">
        <w:t xml:space="preserve"> 2015- 2020“; </w:t>
      </w:r>
    </w:p>
    <w:p w:rsidR="001A70D0" w:rsidRPr="00FF609A" w:rsidRDefault="001A70D0" w:rsidP="00D1467F">
      <w:pPr>
        <w:pStyle w:val="Paragraph"/>
        <w:numPr>
          <w:ilvl w:val="0"/>
          <w:numId w:val="17"/>
        </w:numPr>
        <w:spacing w:before="0" w:after="0" w:line="276" w:lineRule="auto"/>
        <w:rPr>
          <w:lang w:val="ka-GE"/>
        </w:rPr>
      </w:pPr>
      <w:r w:rsidRPr="00FF609A">
        <w:rPr>
          <w:rFonts w:cs="Sylfaen"/>
        </w:rPr>
        <w:t>მომზადდა</w:t>
      </w:r>
      <w:r w:rsidRPr="00FF609A">
        <w:t xml:space="preserve"> EU-</w:t>
      </w:r>
      <w:r w:rsidRPr="00FF609A">
        <w:rPr>
          <w:rFonts w:cs="Sylfaen"/>
        </w:rPr>
        <w:t>ს</w:t>
      </w:r>
      <w:r w:rsidRPr="00FF609A">
        <w:t xml:space="preserve"> </w:t>
      </w:r>
      <w:r w:rsidRPr="00FF609A">
        <w:rPr>
          <w:rFonts w:cs="Sylfaen"/>
        </w:rPr>
        <w:t>რეგულაციების</w:t>
      </w:r>
      <w:r w:rsidRPr="00FF609A">
        <w:t xml:space="preserve"> </w:t>
      </w:r>
      <w:r w:rsidRPr="00FF609A">
        <w:rPr>
          <w:rFonts w:cs="Sylfaen"/>
        </w:rPr>
        <w:t>და</w:t>
      </w:r>
      <w:r w:rsidRPr="00FF609A">
        <w:t xml:space="preserve"> </w:t>
      </w:r>
      <w:r w:rsidRPr="00FF609A">
        <w:rPr>
          <w:rFonts w:cs="Sylfaen"/>
        </w:rPr>
        <w:t>სხვადასხვა</w:t>
      </w:r>
      <w:r w:rsidRPr="00FF609A">
        <w:t xml:space="preserve"> </w:t>
      </w:r>
      <w:r w:rsidRPr="00FF609A">
        <w:rPr>
          <w:rFonts w:cs="Sylfaen"/>
        </w:rPr>
        <w:t>ქვეყნებში</w:t>
      </w:r>
      <w:r w:rsidRPr="00FF609A">
        <w:t xml:space="preserve"> </w:t>
      </w:r>
      <w:r w:rsidRPr="00FF609A">
        <w:rPr>
          <w:rFonts w:cs="Sylfaen"/>
        </w:rPr>
        <w:t>არსებული</w:t>
      </w:r>
      <w:r w:rsidRPr="00FF609A">
        <w:t xml:space="preserve"> </w:t>
      </w:r>
      <w:r w:rsidRPr="00FF609A">
        <w:rPr>
          <w:rFonts w:cs="Sylfaen"/>
        </w:rPr>
        <w:t>მოთხოვნების</w:t>
      </w:r>
      <w:r w:rsidRPr="00FF609A">
        <w:t xml:space="preserve"> </w:t>
      </w:r>
      <w:r w:rsidRPr="00FF609A">
        <w:rPr>
          <w:rFonts w:cs="Sylfaen"/>
        </w:rPr>
        <w:t>მიმოხილვა</w:t>
      </w:r>
      <w:r w:rsidRPr="00FF609A">
        <w:t xml:space="preserve"> </w:t>
      </w:r>
      <w:r w:rsidRPr="00FF609A">
        <w:rPr>
          <w:rFonts w:ascii="Times New Roman" w:hAnsi="Times New Roman"/>
        </w:rPr>
        <w:t>„</w:t>
      </w:r>
      <w:r w:rsidRPr="00FF609A">
        <w:rPr>
          <w:rFonts w:cs="Sylfaen"/>
        </w:rPr>
        <w:t>სილამაზის</w:t>
      </w:r>
      <w:r w:rsidRPr="00FF609A">
        <w:t xml:space="preserve"> </w:t>
      </w:r>
      <w:r w:rsidRPr="00FF609A">
        <w:rPr>
          <w:rFonts w:cs="Sylfaen"/>
        </w:rPr>
        <w:t>სალონებში</w:t>
      </w:r>
      <w:r w:rsidRPr="00FF609A">
        <w:t xml:space="preserve">, </w:t>
      </w:r>
      <w:r w:rsidRPr="00FF609A">
        <w:rPr>
          <w:rFonts w:cs="Sylfaen"/>
        </w:rPr>
        <w:t>ტატუს</w:t>
      </w:r>
      <w:r w:rsidRPr="00FF609A">
        <w:t xml:space="preserve">, </w:t>
      </w:r>
      <w:r w:rsidRPr="00FF609A">
        <w:rPr>
          <w:rFonts w:cs="Sylfaen"/>
        </w:rPr>
        <w:t>პირსინგისა</w:t>
      </w:r>
      <w:r w:rsidRPr="00FF609A">
        <w:t xml:space="preserve"> </w:t>
      </w:r>
      <w:r w:rsidRPr="00FF609A">
        <w:rPr>
          <w:rFonts w:cs="Sylfaen"/>
        </w:rPr>
        <w:t>და</w:t>
      </w:r>
      <w:r w:rsidRPr="00FF609A">
        <w:t xml:space="preserve"> </w:t>
      </w:r>
      <w:r w:rsidRPr="00FF609A">
        <w:rPr>
          <w:rFonts w:cs="Sylfaen"/>
        </w:rPr>
        <w:t>პერმანენტული</w:t>
      </w:r>
      <w:r w:rsidRPr="00FF609A">
        <w:t xml:space="preserve"> </w:t>
      </w:r>
      <w:r w:rsidRPr="00FF609A">
        <w:rPr>
          <w:rFonts w:cs="Sylfaen"/>
        </w:rPr>
        <w:t>მაკიჟის</w:t>
      </w:r>
      <w:r w:rsidRPr="00FF609A">
        <w:t xml:space="preserve"> </w:t>
      </w:r>
      <w:r w:rsidRPr="00FF609A">
        <w:rPr>
          <w:rFonts w:cs="Sylfaen"/>
        </w:rPr>
        <w:t>სტუდია</w:t>
      </w:r>
      <w:r w:rsidRPr="00FF609A">
        <w:t>/</w:t>
      </w:r>
      <w:r w:rsidRPr="00FF609A">
        <w:rPr>
          <w:rFonts w:cs="Sylfaen"/>
        </w:rPr>
        <w:t>სალონებში</w:t>
      </w:r>
      <w:r w:rsidRPr="00FF609A">
        <w:t xml:space="preserve"> </w:t>
      </w:r>
      <w:r w:rsidRPr="00FF609A">
        <w:rPr>
          <w:rFonts w:cs="Sylfaen"/>
        </w:rPr>
        <w:t>პროცედურების</w:t>
      </w:r>
      <w:r w:rsidRPr="00FF609A">
        <w:t xml:space="preserve"> </w:t>
      </w:r>
      <w:r w:rsidRPr="00FF609A">
        <w:rPr>
          <w:rFonts w:cs="Sylfaen"/>
        </w:rPr>
        <w:t>უსაფრთხოების</w:t>
      </w:r>
      <w:r w:rsidRPr="00FF609A">
        <w:t xml:space="preserve"> </w:t>
      </w:r>
      <w:r w:rsidRPr="00FF609A">
        <w:rPr>
          <w:rFonts w:cs="Sylfaen"/>
        </w:rPr>
        <w:t>მართვის</w:t>
      </w:r>
      <w:r w:rsidRPr="00FF609A">
        <w:t xml:space="preserve"> </w:t>
      </w:r>
      <w:r w:rsidRPr="00FF609A">
        <w:rPr>
          <w:rFonts w:cs="Sylfaen"/>
        </w:rPr>
        <w:t>საკითხების</w:t>
      </w:r>
      <w:r w:rsidRPr="00FF609A">
        <w:t xml:space="preserve"> </w:t>
      </w:r>
      <w:r w:rsidRPr="00FF609A">
        <w:rPr>
          <w:rFonts w:cs="Sylfaen"/>
        </w:rPr>
        <w:t>შესახებ</w:t>
      </w:r>
      <w:r w:rsidRPr="00FF609A">
        <w:rPr>
          <w:rFonts w:ascii="Times New Roman" w:hAnsi="Times New Roman"/>
        </w:rPr>
        <w:t>“</w:t>
      </w:r>
      <w:r w:rsidRPr="00FF609A">
        <w:t xml:space="preserve">; </w:t>
      </w:r>
    </w:p>
    <w:p w:rsidR="001A70D0" w:rsidRPr="00FF609A" w:rsidRDefault="001A70D0" w:rsidP="00D1467F">
      <w:pPr>
        <w:pStyle w:val="Paragraph"/>
        <w:numPr>
          <w:ilvl w:val="0"/>
          <w:numId w:val="17"/>
        </w:numPr>
        <w:spacing w:before="0" w:after="0" w:line="276" w:lineRule="auto"/>
        <w:rPr>
          <w:lang w:val="ka-GE"/>
        </w:rPr>
      </w:pPr>
      <w:r w:rsidRPr="00FF609A">
        <w:rPr>
          <w:rFonts w:cs="Sylfaen"/>
          <w:lang w:val="ka-GE"/>
        </w:rPr>
        <w:t>ჯანმო</w:t>
      </w:r>
      <w:r w:rsidRPr="00FF609A">
        <w:rPr>
          <w:lang w:val="ka-GE"/>
        </w:rPr>
        <w:t>-</w:t>
      </w:r>
      <w:r w:rsidRPr="00FF609A">
        <w:rPr>
          <w:rFonts w:cs="Sylfaen"/>
          <w:lang w:val="ka-GE"/>
        </w:rPr>
        <w:t>სთან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დკსჯეც</w:t>
      </w:r>
      <w:r w:rsidRPr="00FF609A">
        <w:rPr>
          <w:lang w:val="ka-GE"/>
        </w:rPr>
        <w:t>-</w:t>
      </w:r>
      <w:r w:rsidRPr="00FF609A">
        <w:rPr>
          <w:rFonts w:cs="Sylfaen"/>
          <w:lang w:val="ka-GE"/>
        </w:rPr>
        <w:t>მა</w:t>
      </w:r>
      <w:r w:rsidRPr="00FF609A">
        <w:rPr>
          <w:lang w:val="ka-GE"/>
        </w:rPr>
        <w:t xml:space="preserve"> </w:t>
      </w:r>
      <w:r w:rsidRPr="00FF609A">
        <w:rPr>
          <w:rFonts w:cs="Sylfaen"/>
          <w:lang w:val="ka-GE"/>
        </w:rPr>
        <w:t>მონაწილეობა</w:t>
      </w:r>
      <w:r w:rsidRPr="00FF609A">
        <w:rPr>
          <w:lang w:val="ka-GE"/>
        </w:rPr>
        <w:t xml:space="preserve"> </w:t>
      </w:r>
      <w:r w:rsidRPr="00FF609A">
        <w:rPr>
          <w:rFonts w:cs="Sylfaen"/>
          <w:lang w:val="ka-GE"/>
        </w:rPr>
        <w:t>მიიღო</w:t>
      </w:r>
      <w:r w:rsidRPr="00FF609A">
        <w:rPr>
          <w:lang w:val="ka-GE"/>
        </w:rPr>
        <w:t xml:space="preserve"> </w:t>
      </w:r>
      <w:r w:rsidRPr="00FF609A">
        <w:rPr>
          <w:rFonts w:cs="Sylfaen"/>
          <w:lang w:val="ka-GE"/>
        </w:rPr>
        <w:t>ანგარიშების</w:t>
      </w:r>
      <w:r w:rsidRPr="00FF609A">
        <w:rPr>
          <w:lang w:val="ka-GE"/>
        </w:rPr>
        <w:t xml:space="preserve"> </w:t>
      </w:r>
      <w:r w:rsidRPr="00FF609A">
        <w:rPr>
          <w:rFonts w:cs="Sylfaen"/>
          <w:lang w:val="ka-GE"/>
        </w:rPr>
        <w:t>მომზადებაში</w:t>
      </w:r>
      <w:r w:rsidRPr="00FF609A">
        <w:rPr>
          <w:lang w:val="ka-GE"/>
        </w:rPr>
        <w:t xml:space="preserve"> - School environment: Policies and current status </w:t>
      </w:r>
      <w:r w:rsidRPr="00FF609A">
        <w:rPr>
          <w:rFonts w:cs="Sylfaen"/>
          <w:lang w:val="ka-GE"/>
        </w:rPr>
        <w:t>და</w:t>
      </w:r>
      <w:r w:rsidRPr="00FF609A">
        <w:rPr>
          <w:lang w:val="ka-GE"/>
        </w:rPr>
        <w:t xml:space="preserve"> </w:t>
      </w:r>
      <w:r w:rsidRPr="00FF609A">
        <w:rPr>
          <w:rFonts w:ascii="Times New Roman" w:hAnsi="Times New Roman"/>
          <w:lang w:val="ka-GE"/>
        </w:rPr>
        <w:t>Ок</w:t>
      </w:r>
      <w:r w:rsidRPr="00FF609A">
        <w:rPr>
          <w:lang w:val="ka-GE"/>
        </w:rPr>
        <w:t xml:space="preserve">ружающая среда в школах: законодательство и текущее состояние. </w:t>
      </w:r>
    </w:p>
    <w:p w:rsidR="00C1686B" w:rsidRPr="00FF609A" w:rsidRDefault="00C1686B" w:rsidP="00C1686B">
      <w:pPr>
        <w:pStyle w:val="Paragraph"/>
        <w:spacing w:before="0" w:after="0" w:line="276" w:lineRule="auto"/>
        <w:rPr>
          <w:rFonts w:cs="Sylfaen"/>
          <w:lang w:val="ka-GE"/>
        </w:rPr>
      </w:pPr>
    </w:p>
    <w:p w:rsidR="00A73D18" w:rsidRPr="00FF609A" w:rsidRDefault="001A70D0" w:rsidP="00C1686B">
      <w:pPr>
        <w:pStyle w:val="Paragraph"/>
        <w:spacing w:before="0" w:after="0" w:line="276" w:lineRule="auto"/>
        <w:rPr>
          <w:lang w:val="ka-GE"/>
        </w:rPr>
      </w:pPr>
      <w:r w:rsidRPr="00FF609A">
        <w:rPr>
          <w:rFonts w:cs="Sylfaen"/>
          <w:lang w:val="ka-GE"/>
        </w:rPr>
        <w:t>ევროპის</w:t>
      </w:r>
      <w:r w:rsidRPr="00FF609A">
        <w:rPr>
          <w:lang w:val="ka-GE"/>
        </w:rPr>
        <w:t xml:space="preserve"> </w:t>
      </w:r>
      <w:r w:rsidRPr="00FF609A">
        <w:rPr>
          <w:rFonts w:cs="Sylfaen"/>
          <w:lang w:val="ka-GE"/>
        </w:rPr>
        <w:t>გარემოსა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პროცესის</w:t>
      </w:r>
      <w:r w:rsidRPr="00FF609A">
        <w:rPr>
          <w:lang w:val="ka-GE"/>
        </w:rPr>
        <w:t xml:space="preserve"> </w:t>
      </w:r>
      <w:r w:rsidRPr="00FF609A">
        <w:rPr>
          <w:rFonts w:cs="Sylfaen"/>
          <w:lang w:val="ka-GE"/>
        </w:rPr>
        <w:t>შუალედურ</w:t>
      </w:r>
      <w:r w:rsidRPr="00FF609A">
        <w:rPr>
          <w:lang w:val="ka-GE"/>
        </w:rPr>
        <w:t xml:space="preserve"> </w:t>
      </w:r>
      <w:r w:rsidRPr="00FF609A">
        <w:rPr>
          <w:rFonts w:cs="Sylfaen"/>
          <w:lang w:val="ka-GE"/>
        </w:rPr>
        <w:t>მიმოხილვასთან</w:t>
      </w:r>
      <w:r w:rsidRPr="00FF609A">
        <w:rPr>
          <w:lang w:val="ka-GE"/>
        </w:rPr>
        <w:t xml:space="preserve"> </w:t>
      </w:r>
      <w:r w:rsidRPr="00FF609A">
        <w:rPr>
          <w:rFonts w:cs="Sylfaen"/>
          <w:lang w:val="ka-GE"/>
        </w:rPr>
        <w:t>დაკავშირებულ</w:t>
      </w:r>
      <w:r w:rsidRPr="00FF609A">
        <w:rPr>
          <w:lang w:val="ka-GE"/>
        </w:rPr>
        <w:t xml:space="preserve"> </w:t>
      </w:r>
      <w:r w:rsidRPr="00FF609A">
        <w:rPr>
          <w:rFonts w:cs="Sylfaen"/>
          <w:lang w:val="ka-GE"/>
        </w:rPr>
        <w:t>მაღალი</w:t>
      </w:r>
      <w:r w:rsidRPr="00FF609A">
        <w:rPr>
          <w:lang w:val="ka-GE"/>
        </w:rPr>
        <w:t xml:space="preserve"> </w:t>
      </w:r>
      <w:r w:rsidRPr="00FF609A">
        <w:rPr>
          <w:rFonts w:cs="Sylfaen"/>
          <w:lang w:val="ka-GE"/>
        </w:rPr>
        <w:t>დონის</w:t>
      </w:r>
      <w:r w:rsidRPr="00FF609A">
        <w:rPr>
          <w:lang w:val="ka-GE"/>
        </w:rPr>
        <w:t xml:space="preserve"> </w:t>
      </w:r>
      <w:r w:rsidRPr="00FF609A">
        <w:rPr>
          <w:rFonts w:cs="Sylfaen"/>
          <w:lang w:val="ka-GE"/>
        </w:rPr>
        <w:t>შეხვედრაში</w:t>
      </w:r>
      <w:r w:rsidRPr="00FF609A">
        <w:rPr>
          <w:lang w:val="ka-GE"/>
        </w:rPr>
        <w:t xml:space="preserve"> (</w:t>
      </w:r>
      <w:r w:rsidRPr="00FF609A">
        <w:rPr>
          <w:rFonts w:cs="Sylfaen"/>
          <w:lang w:val="ka-GE"/>
        </w:rPr>
        <w:t>ქ</w:t>
      </w:r>
      <w:r w:rsidRPr="00FF609A">
        <w:rPr>
          <w:lang w:val="ka-GE"/>
        </w:rPr>
        <w:t xml:space="preserve">. </w:t>
      </w:r>
      <w:r w:rsidRPr="00FF609A">
        <w:rPr>
          <w:rFonts w:cs="Sylfaen"/>
          <w:lang w:val="ka-GE"/>
        </w:rPr>
        <w:t>ჰაიფა</w:t>
      </w:r>
      <w:r w:rsidRPr="00FF609A">
        <w:rPr>
          <w:lang w:val="ka-GE"/>
        </w:rPr>
        <w:t xml:space="preserve">, </w:t>
      </w:r>
      <w:r w:rsidRPr="00FF609A">
        <w:rPr>
          <w:rFonts w:cs="Sylfaen"/>
          <w:lang w:val="ka-GE"/>
        </w:rPr>
        <w:t>ისრაელი</w:t>
      </w:r>
      <w:r w:rsidRPr="00FF609A">
        <w:rPr>
          <w:lang w:val="ka-GE"/>
        </w:rPr>
        <w:t xml:space="preserve">) </w:t>
      </w:r>
      <w:r w:rsidRPr="00FF609A">
        <w:rPr>
          <w:rFonts w:cs="Sylfaen"/>
          <w:lang w:val="ka-GE"/>
        </w:rPr>
        <w:t>წარდგენილ</w:t>
      </w:r>
      <w:r w:rsidRPr="00FF609A">
        <w:rPr>
          <w:lang w:val="ka-GE"/>
        </w:rPr>
        <w:t xml:space="preserve"> </w:t>
      </w:r>
      <w:r w:rsidRPr="00FF609A">
        <w:rPr>
          <w:rFonts w:cs="Sylfaen"/>
          <w:lang w:val="ka-GE"/>
        </w:rPr>
        <w:t>იქნა</w:t>
      </w:r>
      <w:r w:rsidRPr="00FF609A">
        <w:rPr>
          <w:lang w:val="ka-GE"/>
        </w:rPr>
        <w:t xml:space="preserve"> </w:t>
      </w:r>
      <w:r w:rsidR="00A73D18" w:rsidRPr="00FF609A">
        <w:rPr>
          <w:lang w:val="ka-GE"/>
        </w:rPr>
        <w:t xml:space="preserve">სსიპ დაავადებათა კონტროლისა და საზოგადოებრივი ჯანმრთელობის </w:t>
      </w:r>
      <w:r w:rsidRPr="00FF609A">
        <w:rPr>
          <w:rFonts w:cs="Sylfaen"/>
          <w:lang w:val="ka-GE"/>
        </w:rPr>
        <w:t>ეროვნულ</w:t>
      </w:r>
      <w:r w:rsidRPr="00FF609A">
        <w:rPr>
          <w:lang w:val="ka-GE"/>
        </w:rPr>
        <w:t xml:space="preserve"> </w:t>
      </w:r>
      <w:r w:rsidRPr="00FF609A">
        <w:rPr>
          <w:rFonts w:cs="Sylfaen"/>
          <w:lang w:val="ka-GE"/>
        </w:rPr>
        <w:t>ცენტრში</w:t>
      </w:r>
      <w:r w:rsidRPr="00FF609A">
        <w:rPr>
          <w:lang w:val="ka-GE"/>
        </w:rPr>
        <w:t xml:space="preserve"> </w:t>
      </w:r>
      <w:r w:rsidRPr="00FF609A">
        <w:rPr>
          <w:rFonts w:cs="Sylfaen"/>
          <w:lang w:val="ka-GE"/>
        </w:rPr>
        <w:t>განხორციელებული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ascii="Times New Roman" w:hAnsi="Times New Roman"/>
          <w:lang w:val="ka-GE"/>
        </w:rPr>
        <w:t>„</w:t>
      </w:r>
      <w:r w:rsidRPr="00FF609A">
        <w:rPr>
          <w:rFonts w:cs="Sylfaen"/>
          <w:lang w:val="ka-GE"/>
        </w:rPr>
        <w:t>მცირემასშტაბიანი</w:t>
      </w:r>
      <w:r w:rsidRPr="00FF609A">
        <w:rPr>
          <w:lang w:val="ka-GE"/>
        </w:rPr>
        <w:t xml:space="preserve"> </w:t>
      </w:r>
      <w:r w:rsidRPr="00FF609A">
        <w:rPr>
          <w:rFonts w:cs="Sylfaen"/>
          <w:lang w:val="ka-GE"/>
        </w:rPr>
        <w:t>წყალმომააგების</w:t>
      </w:r>
      <w:r w:rsidR="00A73D18" w:rsidRPr="00FF609A">
        <w:rPr>
          <w:rFonts w:cs="Sylfaen"/>
          <w:lang w:val="ka-GE"/>
        </w:rPr>
        <w:t xml:space="preserve"> </w:t>
      </w:r>
      <w:r w:rsidRPr="00FF609A">
        <w:rPr>
          <w:rFonts w:cs="Sylfaen"/>
          <w:lang w:val="ka-GE"/>
        </w:rPr>
        <w:t>სისტემების</w:t>
      </w:r>
      <w:r w:rsidRPr="00FF609A">
        <w:rPr>
          <w:lang w:val="ka-GE"/>
        </w:rPr>
        <w:t xml:space="preserve"> </w:t>
      </w:r>
      <w:r w:rsidRPr="00FF609A">
        <w:rPr>
          <w:rFonts w:cs="Sylfaen"/>
          <w:lang w:val="ka-GE"/>
        </w:rPr>
        <w:t>არსებული</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შეფასება</w:t>
      </w:r>
      <w:r w:rsidR="00A73D18"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დუშეთისა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მარნეულის</w:t>
      </w:r>
      <w:r w:rsidRPr="00FF609A">
        <w:rPr>
          <w:lang w:val="ka-GE"/>
        </w:rPr>
        <w:t xml:space="preserve"> </w:t>
      </w:r>
      <w:r w:rsidRPr="00FF609A">
        <w:rPr>
          <w:rFonts w:cs="Sylfaen"/>
          <w:lang w:val="ka-GE"/>
        </w:rPr>
        <w:t>რაიონებში</w:t>
      </w:r>
      <w:r w:rsidRPr="00FF609A">
        <w:rPr>
          <w:rFonts w:ascii="Times New Roman" w:hAnsi="Times New Roman"/>
          <w:lang w:val="ka-GE"/>
        </w:rPr>
        <w:t>“</w:t>
      </w:r>
      <w:r w:rsidRPr="00FF609A">
        <w:rPr>
          <w:lang w:val="ka-GE"/>
        </w:rPr>
        <w:t xml:space="preserve"> </w:t>
      </w:r>
      <w:r w:rsidRPr="00FF609A">
        <w:rPr>
          <w:rFonts w:cs="Sylfaen"/>
          <w:lang w:val="ka-GE"/>
        </w:rPr>
        <w:t>პოსტერი</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მომზადებულია</w:t>
      </w:r>
      <w:r w:rsidRPr="00FF609A">
        <w:rPr>
          <w:lang w:val="ka-GE"/>
        </w:rPr>
        <w:t xml:space="preserve"> </w:t>
      </w:r>
      <w:r w:rsidRPr="00FF609A">
        <w:rPr>
          <w:rFonts w:cs="Sylfaen"/>
          <w:lang w:val="ka-GE"/>
        </w:rPr>
        <w:t>ვიდეოფილმი</w:t>
      </w:r>
      <w:r w:rsidR="00A73D18" w:rsidRPr="00FF609A">
        <w:rPr>
          <w:lang w:val="ka-GE"/>
        </w:rPr>
        <w:t>.</w:t>
      </w:r>
    </w:p>
    <w:p w:rsidR="00C1686B" w:rsidRPr="00FF609A" w:rsidRDefault="00C1686B" w:rsidP="00C1686B">
      <w:pPr>
        <w:pStyle w:val="Paragraph"/>
        <w:spacing w:before="0" w:after="0" w:line="276" w:lineRule="auto"/>
        <w:rPr>
          <w:rFonts w:cs="Sylfaen"/>
          <w:lang w:val="ka-GE"/>
        </w:rPr>
      </w:pPr>
    </w:p>
    <w:p w:rsidR="001A70D0" w:rsidRPr="00FF609A" w:rsidRDefault="001A70D0" w:rsidP="00C1686B">
      <w:pPr>
        <w:pStyle w:val="Paragraph"/>
        <w:spacing w:before="0" w:after="0" w:line="276" w:lineRule="auto"/>
        <w:rPr>
          <w:lang w:val="ka-GE"/>
        </w:rPr>
      </w:pPr>
      <w:r w:rsidRPr="00FF609A">
        <w:rPr>
          <w:rFonts w:cs="Sylfaen"/>
          <w:lang w:val="ka-GE"/>
        </w:rPr>
        <w:t>საქართველო</w:t>
      </w:r>
      <w:r w:rsidRPr="00FF609A">
        <w:rPr>
          <w:lang w:val="ka-GE"/>
        </w:rPr>
        <w:t xml:space="preserve"> </w:t>
      </w:r>
      <w:r w:rsidRPr="00FF609A">
        <w:rPr>
          <w:rFonts w:cs="Sylfaen"/>
          <w:lang w:val="ka-GE"/>
        </w:rPr>
        <w:t>უნგრეთთან</w:t>
      </w:r>
      <w:r w:rsidRPr="00FF609A">
        <w:rPr>
          <w:lang w:val="ka-GE"/>
        </w:rPr>
        <w:t xml:space="preserve"> </w:t>
      </w:r>
      <w:r w:rsidRPr="00FF609A">
        <w:rPr>
          <w:rFonts w:cs="Sylfaen"/>
          <w:lang w:val="ka-GE"/>
        </w:rPr>
        <w:t>ერთად</w:t>
      </w:r>
      <w:r w:rsidRPr="00FF609A">
        <w:rPr>
          <w:lang w:val="ka-GE"/>
        </w:rPr>
        <w:t xml:space="preserve"> </w:t>
      </w:r>
      <w:r w:rsidRPr="00FF609A">
        <w:rPr>
          <w:rFonts w:cs="Sylfaen"/>
          <w:lang w:val="ka-GE"/>
        </w:rPr>
        <w:t>იქნება</w:t>
      </w:r>
      <w:r w:rsidRPr="00FF609A">
        <w:rPr>
          <w:lang w:val="ka-GE"/>
        </w:rPr>
        <w:t xml:space="preserve"> </w:t>
      </w:r>
      <w:r w:rsidRPr="00FF609A">
        <w:rPr>
          <w:rFonts w:cs="Sylfaen"/>
          <w:lang w:val="ka-GE"/>
        </w:rPr>
        <w:t>თანალიდერი</w:t>
      </w:r>
      <w:r w:rsidRPr="00FF609A">
        <w:rPr>
          <w:lang w:val="ka-GE"/>
        </w:rPr>
        <w:t xml:space="preserve"> </w:t>
      </w:r>
      <w:r w:rsidRPr="00FF609A">
        <w:rPr>
          <w:rFonts w:cs="Sylfaen"/>
          <w:lang w:val="ka-GE"/>
        </w:rPr>
        <w:t>ქვეყანა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მასშტაბით</w:t>
      </w:r>
      <w:r w:rsidRPr="00FF609A">
        <w:rPr>
          <w:lang w:val="ka-GE"/>
        </w:rPr>
        <w:t xml:space="preserve"> - </w:t>
      </w:r>
      <w:r w:rsidRPr="00FF609A">
        <w:rPr>
          <w:rFonts w:ascii="Times New Roman" w:hAnsi="Times New Roman"/>
          <w:lang w:val="ka-GE"/>
        </w:rPr>
        <w:t>„</w:t>
      </w:r>
      <w:r w:rsidRPr="00FF609A">
        <w:rPr>
          <w:lang w:val="ka-GE"/>
        </w:rPr>
        <w:t xml:space="preserve">Strengthen Hygiene education and promote sanitation in schools”, </w:t>
      </w:r>
      <w:r w:rsidRPr="00FF609A">
        <w:rPr>
          <w:rFonts w:cs="Sylfaen"/>
          <w:lang w:val="ka-GE"/>
        </w:rPr>
        <w:t>მიმართულებით</w:t>
      </w:r>
      <w:r w:rsidRPr="00FF609A">
        <w:rPr>
          <w:lang w:val="ka-GE"/>
        </w:rPr>
        <w:t xml:space="preserve"> </w:t>
      </w:r>
      <w:r w:rsidRPr="00FF609A">
        <w:rPr>
          <w:rFonts w:cs="Sylfaen"/>
          <w:lang w:val="ka-GE"/>
        </w:rPr>
        <w:t>დაგეგმილი</w:t>
      </w:r>
      <w:r w:rsidRPr="00FF609A">
        <w:rPr>
          <w:lang w:val="ka-GE"/>
        </w:rPr>
        <w:t xml:space="preserve"> </w:t>
      </w:r>
      <w:r w:rsidRPr="00FF609A">
        <w:rPr>
          <w:rFonts w:cs="Sylfaen"/>
          <w:lang w:val="ka-GE"/>
        </w:rPr>
        <w:t>ღონისძიებების</w:t>
      </w:r>
      <w:r w:rsidRPr="00FF609A">
        <w:rPr>
          <w:lang w:val="ka-GE"/>
        </w:rPr>
        <w:t xml:space="preserve"> </w:t>
      </w:r>
      <w:r w:rsidRPr="00FF609A">
        <w:rPr>
          <w:rFonts w:cs="Sylfaen"/>
          <w:lang w:val="ka-GE"/>
        </w:rPr>
        <w:t>შემუშავებაში</w:t>
      </w:r>
      <w:r w:rsidRPr="00FF609A">
        <w:rPr>
          <w:lang w:val="ka-GE"/>
        </w:rPr>
        <w:t xml:space="preserve">. </w:t>
      </w:r>
      <w:r w:rsidRPr="00FF609A">
        <w:rPr>
          <w:rFonts w:cs="Sylfaen"/>
          <w:lang w:val="ka-GE"/>
        </w:rPr>
        <w:t>მიღებული</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გადაწყვეტილება</w:t>
      </w:r>
      <w:r w:rsidRPr="00FF609A">
        <w:rPr>
          <w:lang w:val="ka-GE"/>
        </w:rPr>
        <w:t xml:space="preserve"> </w:t>
      </w:r>
      <w:r w:rsidRPr="00FF609A">
        <w:rPr>
          <w:rFonts w:cs="Sylfaen"/>
          <w:lang w:val="ka-GE"/>
        </w:rPr>
        <w:t>შემუშავდეს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უნგრეთის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წარმომადგენელთა</w:t>
      </w:r>
      <w:r w:rsidRPr="00FF609A">
        <w:rPr>
          <w:lang w:val="ka-GE"/>
        </w:rPr>
        <w:t xml:space="preserve"> </w:t>
      </w:r>
      <w:r w:rsidRPr="00FF609A">
        <w:rPr>
          <w:rFonts w:cs="Sylfaen"/>
          <w:lang w:val="ka-GE"/>
        </w:rPr>
        <w:t>მონაწილეობით</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ახალი</w:t>
      </w:r>
      <w:r w:rsidRPr="00FF609A">
        <w:rPr>
          <w:lang w:val="ka-GE"/>
        </w:rPr>
        <w:t xml:space="preserve"> </w:t>
      </w:r>
      <w:r w:rsidRPr="00FF609A">
        <w:rPr>
          <w:rFonts w:cs="Sylfaen"/>
          <w:lang w:val="ka-GE"/>
        </w:rPr>
        <w:t>სახელმძღვანელო</w:t>
      </w:r>
      <w:r w:rsidRPr="00FF609A">
        <w:rPr>
          <w:lang w:val="ka-GE"/>
        </w:rPr>
        <w:t xml:space="preserve"> </w:t>
      </w:r>
      <w:r w:rsidRPr="00FF609A">
        <w:rPr>
          <w:rFonts w:cs="Sylfaen"/>
          <w:lang w:val="ka-GE"/>
        </w:rPr>
        <w:t>დოკუმენტი</w:t>
      </w:r>
      <w:r w:rsidRPr="00FF609A">
        <w:rPr>
          <w:lang w:val="ka-GE"/>
        </w:rPr>
        <w:t xml:space="preserve"> </w:t>
      </w:r>
      <w:r w:rsidRPr="00FF609A">
        <w:rPr>
          <w:rFonts w:ascii="Times New Roman" w:hAnsi="Times New Roman"/>
          <w:lang w:val="ka-GE"/>
        </w:rPr>
        <w:t>„</w:t>
      </w:r>
      <w:r w:rsidRPr="00FF609A">
        <w:rPr>
          <w:rFonts w:cs="Sylfaen"/>
          <w:lang w:val="ka-GE"/>
        </w:rPr>
        <w:t>წყლის</w:t>
      </w:r>
      <w:r w:rsidRPr="00FF609A">
        <w:rPr>
          <w:lang w:val="ka-GE"/>
        </w:rPr>
        <w:t xml:space="preserve">, </w:t>
      </w:r>
      <w:r w:rsidRPr="00FF609A">
        <w:rPr>
          <w:rFonts w:cs="Sylfaen"/>
          <w:lang w:val="ka-GE"/>
        </w:rPr>
        <w:t>სანიტარიისა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ჰიგიენის</w:t>
      </w:r>
      <w:r w:rsidRPr="00FF609A">
        <w:rPr>
          <w:lang w:val="ka-GE"/>
        </w:rPr>
        <w:t xml:space="preserve"> </w:t>
      </w:r>
      <w:r w:rsidRPr="00FF609A">
        <w:rPr>
          <w:rFonts w:cs="Sylfaen"/>
          <w:lang w:val="ka-GE"/>
        </w:rPr>
        <w:t>გაუმჯობესების</w:t>
      </w:r>
      <w:r w:rsidRPr="00FF609A">
        <w:rPr>
          <w:lang w:val="ka-GE"/>
        </w:rPr>
        <w:t xml:space="preserve"> </w:t>
      </w:r>
      <w:r w:rsidRPr="00FF609A">
        <w:rPr>
          <w:rFonts w:cs="Sylfaen"/>
          <w:lang w:val="ka-GE"/>
        </w:rPr>
        <w:t>ხელშეწყობა</w:t>
      </w:r>
      <w:r w:rsidRPr="00FF609A">
        <w:rPr>
          <w:lang w:val="ka-GE"/>
        </w:rPr>
        <w:t xml:space="preserve"> </w:t>
      </w:r>
      <w:r w:rsidRPr="00FF609A">
        <w:rPr>
          <w:rFonts w:cs="Sylfaen"/>
          <w:lang w:val="ka-GE"/>
        </w:rPr>
        <w:t>ევროპის</w:t>
      </w:r>
      <w:r w:rsidRPr="00FF609A">
        <w:rPr>
          <w:lang w:val="ka-GE"/>
        </w:rPr>
        <w:t xml:space="preserve"> </w:t>
      </w:r>
      <w:r w:rsidRPr="00FF609A">
        <w:rPr>
          <w:rFonts w:cs="Sylfaen"/>
          <w:lang w:val="ka-GE"/>
        </w:rPr>
        <w:t>რეგიონის</w:t>
      </w:r>
      <w:r w:rsidRPr="00FF609A">
        <w:rPr>
          <w:lang w:val="ka-GE"/>
        </w:rPr>
        <w:t xml:space="preserve"> </w:t>
      </w:r>
      <w:r w:rsidRPr="00FF609A">
        <w:rPr>
          <w:rFonts w:cs="Sylfaen"/>
          <w:lang w:val="ka-GE"/>
        </w:rPr>
        <w:t>სკოლებში</w:t>
      </w:r>
      <w:r w:rsidRPr="00FF609A">
        <w:rPr>
          <w:rFonts w:ascii="Times New Roman" w:hAnsi="Times New Roman"/>
          <w:lang w:val="ka-GE"/>
        </w:rPr>
        <w:t>“</w:t>
      </w:r>
      <w:r w:rsidRPr="00FF609A">
        <w:rPr>
          <w:lang w:val="ka-GE"/>
        </w:rPr>
        <w:t xml:space="preserve">. </w:t>
      </w:r>
      <w:r w:rsidRPr="00FF609A">
        <w:rPr>
          <w:rFonts w:cs="Sylfaen"/>
          <w:lang w:val="ka-GE"/>
        </w:rPr>
        <w:t>დაიგეგმა</w:t>
      </w:r>
      <w:r w:rsidRPr="00FF609A">
        <w:rPr>
          <w:lang w:val="ka-GE"/>
        </w:rPr>
        <w:t xml:space="preserve"> </w:t>
      </w:r>
      <w:r w:rsidRPr="00FF609A">
        <w:rPr>
          <w:rFonts w:cs="Sylfaen"/>
          <w:lang w:val="ka-GE"/>
        </w:rPr>
        <w:t>გადაიხედოს</w:t>
      </w:r>
      <w:r w:rsidRPr="00FF609A">
        <w:rPr>
          <w:lang w:val="ka-GE"/>
        </w:rPr>
        <w:t xml:space="preserve"> </w:t>
      </w:r>
      <w:r w:rsidRPr="00FF609A">
        <w:rPr>
          <w:rFonts w:cs="Sylfaen"/>
          <w:lang w:val="ka-GE"/>
        </w:rPr>
        <w:t>ყველა</w:t>
      </w:r>
      <w:r w:rsidRPr="00FF609A">
        <w:rPr>
          <w:lang w:val="ka-GE"/>
        </w:rPr>
        <w:t xml:space="preserve"> </w:t>
      </w:r>
      <w:r w:rsidRPr="00FF609A">
        <w:rPr>
          <w:rFonts w:cs="Sylfaen"/>
          <w:lang w:val="ka-GE"/>
        </w:rPr>
        <w:t>რეკომენდაცია</w:t>
      </w:r>
      <w:r w:rsidRPr="00FF609A">
        <w:rPr>
          <w:lang w:val="ka-GE"/>
        </w:rPr>
        <w:t xml:space="preserve">, </w:t>
      </w:r>
      <w:r w:rsidRPr="00FF609A">
        <w:rPr>
          <w:rFonts w:cs="Sylfaen"/>
          <w:lang w:val="ka-GE"/>
        </w:rPr>
        <w:t>რომელიც</w:t>
      </w:r>
      <w:r w:rsidRPr="00FF609A">
        <w:rPr>
          <w:lang w:val="ka-GE"/>
        </w:rPr>
        <w:t xml:space="preserve"> </w:t>
      </w:r>
      <w:r w:rsidRPr="00FF609A">
        <w:rPr>
          <w:rFonts w:cs="Sylfaen"/>
          <w:lang w:val="ka-GE"/>
        </w:rPr>
        <w:t>დღემდე</w:t>
      </w:r>
      <w:r w:rsidRPr="00FF609A">
        <w:rPr>
          <w:lang w:val="ka-GE"/>
        </w:rPr>
        <w:t xml:space="preserve"> </w:t>
      </w:r>
      <w:r w:rsidRPr="00FF609A">
        <w:rPr>
          <w:rFonts w:cs="Sylfaen"/>
          <w:lang w:val="ka-GE"/>
        </w:rPr>
        <w:t>მომზადებული</w:t>
      </w:r>
      <w:r w:rsidRPr="00FF609A">
        <w:rPr>
          <w:lang w:val="ka-GE"/>
        </w:rPr>
        <w:t xml:space="preserve"> </w:t>
      </w:r>
      <w:r w:rsidRPr="00FF609A">
        <w:rPr>
          <w:rFonts w:cs="Sylfaen"/>
          <w:lang w:val="ka-GE"/>
        </w:rPr>
        <w:t>აქვს</w:t>
      </w:r>
      <w:r w:rsidRPr="00FF609A">
        <w:rPr>
          <w:lang w:val="ka-GE"/>
        </w:rPr>
        <w:t xml:space="preserve"> </w:t>
      </w:r>
      <w:r w:rsidRPr="00FF609A">
        <w:rPr>
          <w:rFonts w:cs="Sylfaen"/>
          <w:lang w:val="ka-GE"/>
        </w:rPr>
        <w:t>ჯანმო</w:t>
      </w:r>
      <w:r w:rsidRPr="00FF609A">
        <w:rPr>
          <w:lang w:val="ka-GE"/>
        </w:rPr>
        <w:t>-</w:t>
      </w:r>
      <w:r w:rsidRPr="00FF609A">
        <w:rPr>
          <w:rFonts w:cs="Sylfaen"/>
          <w:lang w:val="ka-GE"/>
        </w:rPr>
        <w:t>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გაეროს</w:t>
      </w:r>
      <w:r w:rsidRPr="00FF609A">
        <w:rPr>
          <w:lang w:val="ka-GE"/>
        </w:rPr>
        <w:t xml:space="preserve"> </w:t>
      </w:r>
      <w:r w:rsidRPr="00FF609A">
        <w:rPr>
          <w:rFonts w:cs="Sylfaen"/>
          <w:lang w:val="ka-GE"/>
        </w:rPr>
        <w:t>ბავშთა</w:t>
      </w:r>
      <w:r w:rsidRPr="00FF609A">
        <w:rPr>
          <w:lang w:val="ka-GE"/>
        </w:rPr>
        <w:t xml:space="preserve"> </w:t>
      </w:r>
      <w:r w:rsidRPr="00FF609A">
        <w:rPr>
          <w:rFonts w:cs="Sylfaen"/>
          <w:lang w:val="ka-GE"/>
        </w:rPr>
        <w:t>ფონდს</w:t>
      </w:r>
      <w:r w:rsidRPr="00FF609A">
        <w:rPr>
          <w:lang w:val="ka-GE"/>
        </w:rPr>
        <w:t xml:space="preserve"> </w:t>
      </w:r>
      <w:r w:rsidRPr="00FF609A">
        <w:rPr>
          <w:rFonts w:cs="Sylfaen"/>
          <w:lang w:val="ka-GE"/>
        </w:rPr>
        <w:t>ამ</w:t>
      </w:r>
      <w:r w:rsidRPr="00FF609A">
        <w:rPr>
          <w:lang w:val="ka-GE"/>
        </w:rPr>
        <w:t xml:space="preserve"> </w:t>
      </w:r>
      <w:r w:rsidRPr="00FF609A">
        <w:rPr>
          <w:rFonts w:cs="Sylfaen"/>
          <w:lang w:val="ka-GE"/>
        </w:rPr>
        <w:t>მიმართულებით</w:t>
      </w:r>
      <w:r w:rsidRPr="00FF609A">
        <w:rPr>
          <w:lang w:val="ka-GE"/>
        </w:rPr>
        <w:t xml:space="preserve">. </w:t>
      </w:r>
    </w:p>
    <w:p w:rsidR="00C1686B" w:rsidRPr="00FF609A" w:rsidRDefault="00C1686B" w:rsidP="00C1686B">
      <w:pPr>
        <w:pStyle w:val="Paragraph"/>
        <w:spacing w:before="0" w:after="0" w:line="276" w:lineRule="auto"/>
        <w:rPr>
          <w:rFonts w:cs="Sylfaen"/>
          <w:lang w:val="ka-GE"/>
        </w:rPr>
      </w:pPr>
    </w:p>
    <w:p w:rsidR="00BE22F9" w:rsidRPr="00FF609A" w:rsidRDefault="001A70D0" w:rsidP="00C1686B">
      <w:pPr>
        <w:pStyle w:val="Paragraph"/>
        <w:spacing w:before="0" w:after="0" w:line="276" w:lineRule="auto"/>
        <w:rPr>
          <w:lang w:val="ka-GE"/>
        </w:rPr>
      </w:pPr>
      <w:r w:rsidRPr="00FF609A">
        <w:rPr>
          <w:rFonts w:cs="Sylfaen"/>
          <w:lang w:val="ka-GE"/>
        </w:rPr>
        <w:t>ქ</w:t>
      </w:r>
      <w:r w:rsidRPr="00FF609A">
        <w:rPr>
          <w:lang w:val="ka-GE"/>
        </w:rPr>
        <w:t xml:space="preserve">. </w:t>
      </w:r>
      <w:r w:rsidRPr="00FF609A">
        <w:rPr>
          <w:rFonts w:cs="Sylfaen"/>
          <w:lang w:val="ka-GE"/>
        </w:rPr>
        <w:t>თბილისში</w:t>
      </w:r>
      <w:r w:rsidRPr="00FF609A">
        <w:rPr>
          <w:lang w:val="ka-GE"/>
        </w:rPr>
        <w:t xml:space="preserve">, </w:t>
      </w:r>
      <w:r w:rsidRPr="00FF609A">
        <w:rPr>
          <w:rFonts w:cs="Sylfaen"/>
          <w:lang w:val="ka-GE"/>
        </w:rPr>
        <w:t>თბურ</w:t>
      </w:r>
      <w:r w:rsidRPr="00FF609A">
        <w:rPr>
          <w:lang w:val="ka-GE"/>
        </w:rPr>
        <w:t xml:space="preserve"> </w:t>
      </w:r>
      <w:r w:rsidRPr="00FF609A">
        <w:rPr>
          <w:rFonts w:cs="Sylfaen"/>
          <w:lang w:val="ka-GE"/>
        </w:rPr>
        <w:t>ტალღებზე</w:t>
      </w:r>
      <w:r w:rsidRPr="00FF609A">
        <w:rPr>
          <w:lang w:val="ka-GE"/>
        </w:rPr>
        <w:t xml:space="preserve"> </w:t>
      </w:r>
      <w:r w:rsidRPr="00FF609A">
        <w:rPr>
          <w:rFonts w:cs="Sylfaen"/>
          <w:lang w:val="ka-GE"/>
        </w:rPr>
        <w:t>ჩატარებული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შედეგების</w:t>
      </w:r>
      <w:r w:rsidRPr="00FF609A">
        <w:rPr>
          <w:lang w:val="ka-GE"/>
        </w:rPr>
        <w:t xml:space="preserve"> </w:t>
      </w:r>
      <w:r w:rsidRPr="00FF609A">
        <w:rPr>
          <w:rFonts w:cs="Sylfaen"/>
          <w:lang w:val="ka-GE"/>
        </w:rPr>
        <w:t>საფუძველზე</w:t>
      </w:r>
      <w:r w:rsidRPr="00FF609A">
        <w:rPr>
          <w:lang w:val="ka-GE"/>
        </w:rPr>
        <w:t xml:space="preserve"> 2015 </w:t>
      </w:r>
      <w:r w:rsidRPr="00FF609A">
        <w:rPr>
          <w:rFonts w:cs="Sylfaen"/>
          <w:lang w:val="ka-GE"/>
        </w:rPr>
        <w:t>წლის</w:t>
      </w:r>
      <w:r w:rsidRPr="00FF609A">
        <w:rPr>
          <w:lang w:val="ka-GE"/>
        </w:rPr>
        <w:t xml:space="preserve"> </w:t>
      </w:r>
      <w:r w:rsidRPr="00FF609A">
        <w:rPr>
          <w:rFonts w:cs="Sylfaen"/>
          <w:lang w:val="ka-GE"/>
        </w:rPr>
        <w:t>ავსტრიისა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საქართველოს</w:t>
      </w:r>
      <w:r w:rsidRPr="00FF609A">
        <w:rPr>
          <w:lang w:val="ka-GE"/>
        </w:rPr>
        <w:t xml:space="preserve"> </w:t>
      </w:r>
      <w:r w:rsidRPr="00FF609A">
        <w:rPr>
          <w:rFonts w:cs="Sylfaen"/>
          <w:lang w:val="ka-GE"/>
        </w:rPr>
        <w:t>წითელი</w:t>
      </w:r>
      <w:r w:rsidRPr="00FF609A">
        <w:rPr>
          <w:lang w:val="ka-GE"/>
        </w:rPr>
        <w:t xml:space="preserve"> </w:t>
      </w:r>
      <w:r w:rsidRPr="00FF609A">
        <w:rPr>
          <w:rFonts w:cs="Sylfaen"/>
          <w:lang w:val="ka-GE"/>
        </w:rPr>
        <w:t>ჯვრის</w:t>
      </w:r>
      <w:r w:rsidRPr="00FF609A">
        <w:rPr>
          <w:lang w:val="ka-GE"/>
        </w:rPr>
        <w:t xml:space="preserve"> </w:t>
      </w:r>
      <w:r w:rsidRPr="00FF609A">
        <w:rPr>
          <w:rFonts w:cs="Sylfaen"/>
          <w:lang w:val="ka-GE"/>
        </w:rPr>
        <w:t>ორგანიზაციებთან</w:t>
      </w:r>
      <w:r w:rsidRPr="00FF609A">
        <w:rPr>
          <w:lang w:val="ka-GE"/>
        </w:rPr>
        <w:t xml:space="preserve"> </w:t>
      </w:r>
      <w:r w:rsidRPr="00FF609A">
        <w:rPr>
          <w:rFonts w:cs="Sylfaen"/>
          <w:lang w:val="ka-GE"/>
        </w:rPr>
        <w:t>თანამშრომლობით</w:t>
      </w:r>
      <w:r w:rsidRPr="00FF609A">
        <w:rPr>
          <w:lang w:val="ka-GE"/>
        </w:rPr>
        <w:t xml:space="preserve"> </w:t>
      </w:r>
      <w:r w:rsidRPr="00FF609A">
        <w:rPr>
          <w:rFonts w:ascii="Times New Roman" w:hAnsi="Times New Roman"/>
          <w:lang w:val="ka-GE"/>
        </w:rPr>
        <w:t>„</w:t>
      </w:r>
      <w:r w:rsidRPr="00FF609A">
        <w:rPr>
          <w:lang w:val="ka-GE"/>
        </w:rPr>
        <w:t>Climate forum East-</w:t>
      </w:r>
      <w:r w:rsidRPr="00FF609A">
        <w:rPr>
          <w:rFonts w:cs="Sylfaen"/>
          <w:lang w:val="ka-GE"/>
        </w:rPr>
        <w:t>ის</w:t>
      </w:r>
      <w:r w:rsidRPr="00FF609A">
        <w:rPr>
          <w:rFonts w:ascii="Times New Roman" w:hAnsi="Times New Roman"/>
          <w:lang w:val="ka-GE"/>
        </w:rPr>
        <w:t>“</w:t>
      </w:r>
      <w:r w:rsidRPr="00FF609A">
        <w:rPr>
          <w:lang w:val="ka-GE"/>
        </w:rPr>
        <w:t xml:space="preserve"> </w:t>
      </w:r>
      <w:r w:rsidRPr="00FF609A">
        <w:rPr>
          <w:rFonts w:cs="Sylfaen"/>
          <w:lang w:val="ka-GE"/>
        </w:rPr>
        <w:t>პროექტის</w:t>
      </w:r>
      <w:r w:rsidRPr="00FF609A">
        <w:rPr>
          <w:lang w:val="ka-GE"/>
        </w:rPr>
        <w:t xml:space="preserve"> </w:t>
      </w:r>
      <w:r w:rsidRPr="00FF609A">
        <w:rPr>
          <w:rFonts w:cs="Sylfaen"/>
          <w:lang w:val="ka-GE"/>
        </w:rPr>
        <w:t>მეორე</w:t>
      </w:r>
      <w:r w:rsidRPr="00FF609A">
        <w:rPr>
          <w:lang w:val="ka-GE"/>
        </w:rPr>
        <w:t xml:space="preserve"> </w:t>
      </w:r>
      <w:r w:rsidRPr="00FF609A">
        <w:rPr>
          <w:rFonts w:cs="Sylfaen"/>
          <w:lang w:val="ka-GE"/>
        </w:rPr>
        <w:t>ფაზაში</w:t>
      </w:r>
      <w:r w:rsidRPr="00FF609A">
        <w:rPr>
          <w:lang w:val="ka-GE"/>
        </w:rPr>
        <w:t xml:space="preserve"> </w:t>
      </w:r>
      <w:r w:rsidRPr="00FF609A">
        <w:rPr>
          <w:rFonts w:cs="Sylfaen"/>
          <w:lang w:val="ka-GE"/>
        </w:rPr>
        <w:t>შემუშავდა</w:t>
      </w:r>
      <w:r w:rsidRPr="00FF609A">
        <w:rPr>
          <w:lang w:val="ka-GE"/>
        </w:rPr>
        <w:t xml:space="preserve"> </w:t>
      </w:r>
      <w:r w:rsidRPr="00FF609A">
        <w:rPr>
          <w:rFonts w:cs="Sylfaen"/>
          <w:lang w:val="ka-GE"/>
        </w:rPr>
        <w:t>თბური</w:t>
      </w:r>
      <w:r w:rsidRPr="00FF609A">
        <w:rPr>
          <w:lang w:val="ka-GE"/>
        </w:rPr>
        <w:t xml:space="preserve"> </w:t>
      </w:r>
      <w:r w:rsidRPr="00FF609A">
        <w:rPr>
          <w:rFonts w:cs="Sylfaen"/>
          <w:lang w:val="ka-GE"/>
        </w:rPr>
        <w:t>ტალღების</w:t>
      </w:r>
      <w:r w:rsidRPr="00FF609A">
        <w:rPr>
          <w:lang w:val="ka-GE"/>
        </w:rPr>
        <w:t xml:space="preserve"> </w:t>
      </w:r>
      <w:r w:rsidRPr="00FF609A">
        <w:rPr>
          <w:rFonts w:cs="Sylfaen"/>
          <w:lang w:val="ka-GE"/>
        </w:rPr>
        <w:t>ეროვნული</w:t>
      </w:r>
      <w:r w:rsidRPr="00FF609A">
        <w:rPr>
          <w:lang w:val="ka-GE"/>
        </w:rPr>
        <w:t xml:space="preserve"> </w:t>
      </w:r>
      <w:r w:rsidRPr="00FF609A">
        <w:rPr>
          <w:rFonts w:cs="Sylfaen"/>
          <w:lang w:val="ka-GE"/>
        </w:rPr>
        <w:t>სამოქმედო</w:t>
      </w:r>
      <w:r w:rsidRPr="00FF609A">
        <w:rPr>
          <w:lang w:val="ka-GE"/>
        </w:rPr>
        <w:t xml:space="preserve"> </w:t>
      </w:r>
      <w:r w:rsidRPr="00FF609A">
        <w:rPr>
          <w:rFonts w:cs="Sylfaen"/>
          <w:lang w:val="ka-GE"/>
        </w:rPr>
        <w:t>გეგმის</w:t>
      </w:r>
      <w:r w:rsidRPr="00FF609A">
        <w:rPr>
          <w:lang w:val="ka-GE"/>
        </w:rPr>
        <w:t xml:space="preserve"> </w:t>
      </w:r>
      <w:r w:rsidRPr="00FF609A">
        <w:rPr>
          <w:rFonts w:cs="Sylfaen"/>
          <w:lang w:val="ka-GE"/>
        </w:rPr>
        <w:t>გზამკვლევი</w:t>
      </w:r>
      <w:r w:rsidRPr="00FF609A">
        <w:rPr>
          <w:lang w:val="ka-GE"/>
        </w:rPr>
        <w:t xml:space="preserve">. </w:t>
      </w:r>
    </w:p>
    <w:p w:rsidR="00C1686B" w:rsidRPr="00FF609A" w:rsidRDefault="001A70D0" w:rsidP="00C1686B">
      <w:pPr>
        <w:pStyle w:val="Paragraph"/>
        <w:spacing w:before="0" w:after="0" w:line="276" w:lineRule="auto"/>
        <w:rPr>
          <w:lang w:val="ka-GE"/>
        </w:rPr>
      </w:pPr>
      <w:r w:rsidRPr="00FF609A">
        <w:rPr>
          <w:rFonts w:cs="Sylfaen"/>
          <w:lang w:val="ka-GE"/>
        </w:rPr>
        <w:lastRenderedPageBreak/>
        <w:t>დაიგეგმა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მუნიციპალიტეტის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ბალიჭის</w:t>
      </w:r>
      <w:r w:rsidRPr="00FF609A">
        <w:rPr>
          <w:lang w:val="ka-GE"/>
        </w:rPr>
        <w:t xml:space="preserve"> </w:t>
      </w:r>
      <w:r w:rsidRPr="00FF609A">
        <w:rPr>
          <w:rFonts w:cs="Sylfaen"/>
          <w:lang w:val="ka-GE"/>
        </w:rPr>
        <w:t>მოსახლეობის</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შესწავლა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სოფლებში</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დიდი</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w:t>
      </w:r>
      <w:r w:rsidRPr="00FF609A">
        <w:rPr>
          <w:lang w:val="ka-GE"/>
        </w:rPr>
        <w:t xml:space="preserve"> </w:t>
      </w:r>
      <w:r w:rsidRPr="00FF609A">
        <w:rPr>
          <w:rFonts w:cs="Sylfaen"/>
          <w:lang w:val="ka-GE"/>
        </w:rPr>
        <w:t>ექიმთა</w:t>
      </w:r>
      <w:r w:rsidRPr="00FF609A">
        <w:rPr>
          <w:lang w:val="ka-GE"/>
        </w:rPr>
        <w:t xml:space="preserve"> </w:t>
      </w:r>
      <w:r w:rsidRPr="00FF609A">
        <w:rPr>
          <w:rFonts w:cs="Sylfaen"/>
          <w:lang w:val="ka-GE"/>
        </w:rPr>
        <w:t>მრავალპროფილური</w:t>
      </w:r>
      <w:r w:rsidRPr="00FF609A">
        <w:rPr>
          <w:lang w:val="ka-GE"/>
        </w:rPr>
        <w:t xml:space="preserve"> </w:t>
      </w:r>
      <w:r w:rsidRPr="00FF609A">
        <w:rPr>
          <w:rFonts w:cs="Sylfaen"/>
          <w:lang w:val="ka-GE"/>
        </w:rPr>
        <w:t>ჯგუფის</w:t>
      </w:r>
      <w:r w:rsidRPr="00FF609A">
        <w:rPr>
          <w:lang w:val="ka-GE"/>
        </w:rPr>
        <w:t xml:space="preserve"> </w:t>
      </w:r>
      <w:r w:rsidRPr="00FF609A">
        <w:rPr>
          <w:rFonts w:cs="Sylfaen"/>
          <w:lang w:val="ka-GE"/>
        </w:rPr>
        <w:t>მიერ</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თერაპევტი</w:t>
      </w:r>
      <w:r w:rsidRPr="00FF609A">
        <w:rPr>
          <w:lang w:val="ka-GE"/>
        </w:rPr>
        <w:t xml:space="preserve">, </w:t>
      </w:r>
      <w:r w:rsidRPr="00FF609A">
        <w:rPr>
          <w:rFonts w:cs="Sylfaen"/>
          <w:lang w:val="ka-GE"/>
        </w:rPr>
        <w:t>პედიატრი</w:t>
      </w:r>
      <w:r w:rsidRPr="00FF609A">
        <w:rPr>
          <w:lang w:val="ka-GE"/>
        </w:rPr>
        <w:t xml:space="preserve">, </w:t>
      </w:r>
      <w:r w:rsidRPr="00FF609A">
        <w:rPr>
          <w:rFonts w:cs="Sylfaen"/>
          <w:lang w:val="ka-GE"/>
        </w:rPr>
        <w:t>ქირურგი</w:t>
      </w:r>
      <w:r w:rsidRPr="00FF609A">
        <w:rPr>
          <w:lang w:val="ka-GE"/>
        </w:rPr>
        <w:t xml:space="preserve">, </w:t>
      </w:r>
      <w:r w:rsidRPr="00FF609A">
        <w:rPr>
          <w:rFonts w:cs="Sylfaen"/>
          <w:lang w:val="ka-GE"/>
        </w:rPr>
        <w:t>ოფტალმოლოგი</w:t>
      </w:r>
      <w:r w:rsidRPr="00FF609A">
        <w:rPr>
          <w:lang w:val="ka-GE"/>
        </w:rPr>
        <w:t xml:space="preserve">, </w:t>
      </w:r>
      <w:r w:rsidRPr="00FF609A">
        <w:rPr>
          <w:rFonts w:cs="Sylfaen"/>
          <w:lang w:val="ka-GE"/>
        </w:rPr>
        <w:t>ოტორინოლარინგოლოგი</w:t>
      </w:r>
      <w:r w:rsidRPr="00FF609A">
        <w:rPr>
          <w:lang w:val="ka-GE"/>
        </w:rPr>
        <w:t xml:space="preserve">, </w:t>
      </w:r>
      <w:r w:rsidRPr="00FF609A">
        <w:rPr>
          <w:rFonts w:cs="Sylfaen"/>
          <w:lang w:val="ka-GE"/>
        </w:rPr>
        <w:t>უროლოგი</w:t>
      </w:r>
      <w:r w:rsidRPr="00FF609A">
        <w:rPr>
          <w:lang w:val="ka-GE"/>
        </w:rPr>
        <w:t xml:space="preserve">, </w:t>
      </w:r>
      <w:r w:rsidRPr="00FF609A">
        <w:rPr>
          <w:rFonts w:cs="Sylfaen"/>
          <w:lang w:val="ka-GE"/>
        </w:rPr>
        <w:t>ენდოკრინოლოგი</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ექოსკოპისტი</w:t>
      </w:r>
      <w:r w:rsidRPr="00FF609A">
        <w:rPr>
          <w:lang w:val="ka-GE"/>
        </w:rPr>
        <w:t xml:space="preserve">), </w:t>
      </w:r>
      <w:r w:rsidRPr="00FF609A">
        <w:rPr>
          <w:rFonts w:cs="Sylfaen"/>
          <w:lang w:val="ka-GE"/>
        </w:rPr>
        <w:t>წარმოებული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საქველმოქმედო</w:t>
      </w:r>
      <w:r w:rsidRPr="00FF609A">
        <w:rPr>
          <w:lang w:val="ka-GE"/>
        </w:rPr>
        <w:t xml:space="preserve"> </w:t>
      </w:r>
      <w:r w:rsidRPr="00FF609A">
        <w:rPr>
          <w:rFonts w:cs="Sylfaen"/>
          <w:lang w:val="ka-GE"/>
        </w:rPr>
        <w:t>ფონდ</w:t>
      </w:r>
      <w:r w:rsidRPr="00FF609A">
        <w:rPr>
          <w:lang w:val="ka-GE"/>
        </w:rPr>
        <w:t xml:space="preserve"> </w:t>
      </w:r>
      <w:r w:rsidRPr="00FF609A">
        <w:rPr>
          <w:rFonts w:ascii="Times New Roman" w:hAnsi="Times New Roman"/>
          <w:lang w:val="ka-GE"/>
        </w:rPr>
        <w:t>“</w:t>
      </w:r>
      <w:r w:rsidRPr="00FF609A">
        <w:rPr>
          <w:rFonts w:cs="Sylfaen"/>
          <w:lang w:val="ka-GE"/>
        </w:rPr>
        <w:t>ჰიპოკრატეს</w:t>
      </w:r>
      <w:r w:rsidRPr="00FF609A">
        <w:rPr>
          <w:lang w:val="ka-GE"/>
        </w:rPr>
        <w:t xml:space="preserve"> </w:t>
      </w:r>
      <w:r w:rsidRPr="00FF609A">
        <w:rPr>
          <w:rFonts w:ascii="Times New Roman" w:hAnsi="Times New Roman"/>
          <w:lang w:val="ka-GE"/>
        </w:rPr>
        <w:t>“</w:t>
      </w:r>
      <w:r w:rsidRPr="00FF609A">
        <w:rPr>
          <w:lang w:val="ka-GE"/>
        </w:rPr>
        <w:t xml:space="preserve"> </w:t>
      </w:r>
      <w:r w:rsidRPr="00FF609A">
        <w:rPr>
          <w:rFonts w:cs="Sylfaen"/>
          <w:lang w:val="ka-GE"/>
        </w:rPr>
        <w:t>ძალებით</w:t>
      </w:r>
      <w:r w:rsidRPr="00FF609A">
        <w:rPr>
          <w:lang w:val="ka-GE"/>
        </w:rPr>
        <w:t xml:space="preserve">. </w:t>
      </w:r>
      <w:r w:rsidRPr="00FF609A">
        <w:rPr>
          <w:rFonts w:cs="Sylfaen"/>
          <w:lang w:val="ka-GE"/>
        </w:rPr>
        <w:t>აქციაში</w:t>
      </w:r>
      <w:r w:rsidRPr="00FF609A">
        <w:rPr>
          <w:lang w:val="ka-GE"/>
        </w:rPr>
        <w:t xml:space="preserve"> </w:t>
      </w:r>
      <w:r w:rsidRPr="00FF609A">
        <w:rPr>
          <w:rFonts w:cs="Sylfaen"/>
          <w:lang w:val="ka-GE"/>
        </w:rPr>
        <w:t>აქტიურად</w:t>
      </w:r>
      <w:r w:rsidRPr="00FF609A">
        <w:rPr>
          <w:lang w:val="ka-GE"/>
        </w:rPr>
        <w:t xml:space="preserve"> </w:t>
      </w:r>
      <w:r w:rsidRPr="00FF609A">
        <w:rPr>
          <w:rFonts w:cs="Sylfaen"/>
          <w:lang w:val="ka-GE"/>
        </w:rPr>
        <w:t>მონაწილეობდა</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ოჯახის</w:t>
      </w:r>
      <w:r w:rsidRPr="00FF609A">
        <w:rPr>
          <w:lang w:val="ka-GE"/>
        </w:rPr>
        <w:t xml:space="preserve"> </w:t>
      </w:r>
      <w:r w:rsidRPr="00FF609A">
        <w:rPr>
          <w:rFonts w:cs="Sylfaen"/>
          <w:lang w:val="ka-GE"/>
        </w:rPr>
        <w:t>ექიმი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ორგანიზაციულ</w:t>
      </w:r>
      <w:r w:rsidRPr="00FF609A">
        <w:rPr>
          <w:lang w:val="ka-GE"/>
        </w:rPr>
        <w:t xml:space="preserve"> </w:t>
      </w:r>
      <w:r w:rsidRPr="00FF609A">
        <w:rPr>
          <w:rFonts w:cs="Sylfaen"/>
          <w:lang w:val="ka-GE"/>
        </w:rPr>
        <w:t>სამუშაოებს</w:t>
      </w:r>
      <w:r w:rsidRPr="00FF609A">
        <w:rPr>
          <w:lang w:val="ka-GE"/>
        </w:rPr>
        <w:t xml:space="preserve"> </w:t>
      </w:r>
      <w:r w:rsidRPr="00FF609A">
        <w:rPr>
          <w:rFonts w:cs="Sylfaen"/>
          <w:lang w:val="ka-GE"/>
        </w:rPr>
        <w:t>აწარმოებდა</w:t>
      </w:r>
      <w:r w:rsidRPr="00FF609A">
        <w:rPr>
          <w:lang w:val="ka-GE"/>
        </w:rPr>
        <w:t xml:space="preserve"> </w:t>
      </w:r>
      <w:r w:rsidRPr="00FF609A">
        <w:rPr>
          <w:rFonts w:cs="Sylfaen"/>
          <w:lang w:val="ka-GE"/>
        </w:rPr>
        <w:t>დმანისის</w:t>
      </w:r>
      <w:r w:rsidRPr="00FF609A">
        <w:rPr>
          <w:lang w:val="ka-GE"/>
        </w:rPr>
        <w:t xml:space="preserve"> </w:t>
      </w:r>
      <w:r w:rsidRPr="00FF609A">
        <w:rPr>
          <w:rFonts w:cs="Sylfaen"/>
          <w:lang w:val="ka-GE"/>
        </w:rPr>
        <w:t>საზოგადოებრივი</w:t>
      </w:r>
      <w:r w:rsidRPr="00FF609A">
        <w:rPr>
          <w:lang w:val="ka-GE"/>
        </w:rPr>
        <w:t xml:space="preserve"> </w:t>
      </w:r>
      <w:r w:rsidRPr="00FF609A">
        <w:rPr>
          <w:rFonts w:cs="Sylfaen"/>
          <w:lang w:val="ka-GE"/>
        </w:rPr>
        <w:t>ჯანდაცვის</w:t>
      </w:r>
      <w:r w:rsidRPr="00FF609A">
        <w:rPr>
          <w:lang w:val="ka-GE"/>
        </w:rPr>
        <w:t xml:space="preserve"> </w:t>
      </w:r>
      <w:r w:rsidRPr="00FF609A">
        <w:rPr>
          <w:rFonts w:cs="Sylfaen"/>
          <w:lang w:val="ka-GE"/>
        </w:rPr>
        <w:t>მუნიციპალური</w:t>
      </w:r>
      <w:r w:rsidRPr="00FF609A">
        <w:rPr>
          <w:lang w:val="ka-GE"/>
        </w:rPr>
        <w:t xml:space="preserve"> </w:t>
      </w:r>
      <w:r w:rsidRPr="00FF609A">
        <w:rPr>
          <w:rFonts w:cs="Sylfaen"/>
          <w:lang w:val="ka-GE"/>
        </w:rPr>
        <w:t>ცენტრის</w:t>
      </w:r>
      <w:r w:rsidRPr="00FF609A">
        <w:rPr>
          <w:lang w:val="ka-GE"/>
        </w:rPr>
        <w:t xml:space="preserve"> </w:t>
      </w:r>
      <w:r w:rsidRPr="00FF609A">
        <w:rPr>
          <w:rFonts w:cs="Sylfaen"/>
          <w:lang w:val="ka-GE"/>
        </w:rPr>
        <w:t>პერსონალი</w:t>
      </w:r>
      <w:r w:rsidRPr="00FF609A">
        <w:rPr>
          <w:lang w:val="ka-GE"/>
        </w:rPr>
        <w:t xml:space="preserve">, </w:t>
      </w:r>
      <w:r w:rsidRPr="00FF609A">
        <w:rPr>
          <w:rFonts w:cs="Sylfaen"/>
          <w:lang w:val="ka-GE"/>
        </w:rPr>
        <w:t>პროცესში</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ჩართული</w:t>
      </w:r>
      <w:r w:rsidRPr="00FF609A">
        <w:rPr>
          <w:lang w:val="ka-GE"/>
        </w:rPr>
        <w:t xml:space="preserve"> </w:t>
      </w:r>
      <w:r w:rsidRPr="00FF609A">
        <w:rPr>
          <w:rFonts w:cs="Sylfaen"/>
          <w:lang w:val="ka-GE"/>
        </w:rPr>
        <w:t>იყო</w:t>
      </w:r>
      <w:r w:rsidRPr="00FF609A">
        <w:rPr>
          <w:lang w:val="ka-GE"/>
        </w:rPr>
        <w:t xml:space="preserve"> </w:t>
      </w:r>
      <w:r w:rsidRPr="00FF609A">
        <w:rPr>
          <w:rFonts w:cs="Sylfaen"/>
          <w:lang w:val="ka-GE"/>
        </w:rPr>
        <w:t>ადგილობრივი</w:t>
      </w:r>
      <w:r w:rsidRPr="00FF609A">
        <w:rPr>
          <w:lang w:val="ka-GE"/>
        </w:rPr>
        <w:t xml:space="preserve"> </w:t>
      </w:r>
      <w:r w:rsidRPr="00FF609A">
        <w:rPr>
          <w:rFonts w:cs="Sylfaen"/>
          <w:lang w:val="ka-GE"/>
        </w:rPr>
        <w:t>თვითმმართველობის</w:t>
      </w:r>
      <w:r w:rsidRPr="00FF609A">
        <w:rPr>
          <w:lang w:val="ka-GE"/>
        </w:rPr>
        <w:t xml:space="preserve"> </w:t>
      </w:r>
      <w:r w:rsidRPr="00FF609A">
        <w:rPr>
          <w:rFonts w:cs="Sylfaen"/>
          <w:lang w:val="ka-GE"/>
        </w:rPr>
        <w:t>წარმომადგენლობა</w:t>
      </w:r>
      <w:r w:rsidRPr="00FF609A">
        <w:rPr>
          <w:lang w:val="ka-GE"/>
        </w:rPr>
        <w:t xml:space="preserve">. </w:t>
      </w:r>
    </w:p>
    <w:p w:rsidR="00C1686B" w:rsidRPr="00FF609A" w:rsidRDefault="00C1686B" w:rsidP="00C1686B">
      <w:pPr>
        <w:pStyle w:val="Paragraph"/>
        <w:spacing w:before="0" w:after="0" w:line="276" w:lineRule="auto"/>
        <w:rPr>
          <w:lang w:val="ka-GE"/>
        </w:rPr>
      </w:pPr>
    </w:p>
    <w:p w:rsidR="00C1686B" w:rsidRPr="00FF609A" w:rsidRDefault="001A70D0" w:rsidP="00C1686B">
      <w:pPr>
        <w:pStyle w:val="Paragraph"/>
        <w:spacing w:before="0" w:after="0" w:line="276" w:lineRule="auto"/>
        <w:rPr>
          <w:lang w:val="ka-GE"/>
        </w:rPr>
      </w:pPr>
      <w:r w:rsidRPr="00FF609A">
        <w:rPr>
          <w:rFonts w:cs="Sylfaen"/>
          <w:lang w:val="ka-GE"/>
        </w:rPr>
        <w:t>აქციის</w:t>
      </w:r>
      <w:r w:rsidRPr="00FF609A">
        <w:rPr>
          <w:lang w:val="ka-GE"/>
        </w:rPr>
        <w:t xml:space="preserve"> </w:t>
      </w:r>
      <w:r w:rsidRPr="00FF609A">
        <w:rPr>
          <w:rFonts w:cs="Sylfaen"/>
          <w:lang w:val="ka-GE"/>
        </w:rPr>
        <w:t>დროს</w:t>
      </w:r>
      <w:r w:rsidRPr="00FF609A">
        <w:rPr>
          <w:lang w:val="ka-GE"/>
        </w:rPr>
        <w:t xml:space="preserve"> </w:t>
      </w:r>
      <w:r w:rsidRPr="00FF609A">
        <w:rPr>
          <w:rFonts w:cs="Sylfaen"/>
          <w:lang w:val="ka-GE"/>
        </w:rPr>
        <w:t>სამედიცინო</w:t>
      </w:r>
      <w:r w:rsidRPr="00FF609A">
        <w:rPr>
          <w:lang w:val="ka-GE"/>
        </w:rPr>
        <w:t xml:space="preserve"> </w:t>
      </w:r>
      <w:r w:rsidRPr="00FF609A">
        <w:rPr>
          <w:rFonts w:cs="Sylfaen"/>
          <w:lang w:val="ka-GE"/>
        </w:rPr>
        <w:t>ჩვენებით</w:t>
      </w:r>
      <w:r w:rsidRPr="00FF609A">
        <w:rPr>
          <w:lang w:val="ka-GE"/>
        </w:rPr>
        <w:t xml:space="preserve"> </w:t>
      </w:r>
      <w:r w:rsidRPr="00FF609A">
        <w:rPr>
          <w:rFonts w:cs="Sylfaen"/>
          <w:lang w:val="ka-GE"/>
        </w:rPr>
        <w:t>ტარდებოდა</w:t>
      </w:r>
      <w:r w:rsidRPr="00FF609A">
        <w:rPr>
          <w:lang w:val="ka-GE"/>
        </w:rPr>
        <w:t xml:space="preserve"> </w:t>
      </w:r>
      <w:r w:rsidRPr="00FF609A">
        <w:rPr>
          <w:rFonts w:cs="Sylfaen"/>
          <w:lang w:val="ka-GE"/>
        </w:rPr>
        <w:t>როგორც</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კვლევები</w:t>
      </w:r>
      <w:r w:rsidRPr="00FF609A">
        <w:rPr>
          <w:lang w:val="ka-GE"/>
        </w:rPr>
        <w:t xml:space="preserve"> (</w:t>
      </w:r>
      <w:r w:rsidRPr="00FF609A">
        <w:rPr>
          <w:rFonts w:cs="Sylfaen"/>
          <w:lang w:val="ka-GE"/>
        </w:rPr>
        <w:t>სისხლში</w:t>
      </w:r>
      <w:r w:rsidRPr="00FF609A">
        <w:rPr>
          <w:lang w:val="ka-GE"/>
        </w:rPr>
        <w:t xml:space="preserve"> </w:t>
      </w:r>
      <w:r w:rsidRPr="00FF609A">
        <w:rPr>
          <w:rFonts w:cs="Sylfaen"/>
          <w:lang w:val="ka-GE"/>
        </w:rPr>
        <w:t>ჰემოგლობინის</w:t>
      </w:r>
      <w:r w:rsidRPr="00FF609A">
        <w:rPr>
          <w:lang w:val="ka-GE"/>
        </w:rPr>
        <w:t xml:space="preserve">, </w:t>
      </w:r>
      <w:r w:rsidRPr="00FF609A">
        <w:rPr>
          <w:rFonts w:cs="Sylfaen"/>
          <w:lang w:val="ka-GE"/>
        </w:rPr>
        <w:t>პროთრომბინის</w:t>
      </w:r>
      <w:r w:rsidRPr="00FF609A">
        <w:rPr>
          <w:lang w:val="ka-GE"/>
        </w:rPr>
        <w:t xml:space="preserve">, </w:t>
      </w:r>
      <w:r w:rsidRPr="00FF609A">
        <w:rPr>
          <w:rFonts w:cs="Sylfaen"/>
          <w:lang w:val="ka-GE"/>
        </w:rPr>
        <w:t>გლუკოზის</w:t>
      </w:r>
      <w:r w:rsidRPr="00FF609A">
        <w:rPr>
          <w:lang w:val="ka-GE"/>
        </w:rPr>
        <w:t xml:space="preserve"> </w:t>
      </w:r>
      <w:r w:rsidRPr="00FF609A">
        <w:rPr>
          <w:rFonts w:cs="Sylfaen"/>
          <w:lang w:val="ka-GE"/>
        </w:rPr>
        <w:t>განსაზღვრით</w:t>
      </w:r>
      <w:r w:rsidRPr="00FF609A">
        <w:rPr>
          <w:lang w:val="ka-GE"/>
        </w:rPr>
        <w:t xml:space="preserve">), </w:t>
      </w:r>
      <w:r w:rsidRPr="00FF609A">
        <w:rPr>
          <w:rFonts w:cs="Sylfaen"/>
          <w:lang w:val="ka-GE"/>
        </w:rPr>
        <w:t>ასევე</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შემთხვევაში</w:t>
      </w:r>
      <w:r w:rsidRPr="00FF609A">
        <w:rPr>
          <w:lang w:val="ka-GE"/>
        </w:rPr>
        <w:t xml:space="preserve"> </w:t>
      </w:r>
      <w:r w:rsidRPr="00FF609A">
        <w:rPr>
          <w:rFonts w:cs="Sylfaen"/>
          <w:lang w:val="ka-GE"/>
        </w:rPr>
        <w:t>მიეწოდებოდა</w:t>
      </w:r>
      <w:r w:rsidRPr="00FF609A">
        <w:rPr>
          <w:lang w:val="ka-GE"/>
        </w:rPr>
        <w:t xml:space="preserve"> </w:t>
      </w:r>
      <w:r w:rsidRPr="00FF609A">
        <w:rPr>
          <w:rFonts w:cs="Sylfaen"/>
          <w:lang w:val="ka-GE"/>
        </w:rPr>
        <w:t>გადაუდებელი</w:t>
      </w:r>
      <w:r w:rsidRPr="00FF609A">
        <w:rPr>
          <w:lang w:val="ka-GE"/>
        </w:rPr>
        <w:t xml:space="preserve"> </w:t>
      </w:r>
      <w:r w:rsidRPr="00FF609A">
        <w:rPr>
          <w:rFonts w:cs="Sylfaen"/>
          <w:lang w:val="ka-GE"/>
        </w:rPr>
        <w:t>საჭიროების</w:t>
      </w:r>
      <w:r w:rsidRPr="00FF609A">
        <w:rPr>
          <w:lang w:val="ka-GE"/>
        </w:rPr>
        <w:t xml:space="preserve"> </w:t>
      </w:r>
      <w:r w:rsidRPr="00FF609A">
        <w:rPr>
          <w:rFonts w:cs="Sylfaen"/>
          <w:lang w:val="ka-GE"/>
        </w:rPr>
        <w:t>მედიკამენტები</w:t>
      </w:r>
      <w:r w:rsidR="00A73D18"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პარალელურად</w:t>
      </w:r>
      <w:r w:rsidRPr="00FF609A">
        <w:rPr>
          <w:lang w:val="ka-GE"/>
        </w:rPr>
        <w:t xml:space="preserve"> </w:t>
      </w:r>
      <w:r w:rsidRPr="00FF609A">
        <w:rPr>
          <w:rFonts w:cs="Sylfaen"/>
          <w:lang w:val="ka-GE"/>
        </w:rPr>
        <w:t>მოსახლეობას</w:t>
      </w:r>
      <w:r w:rsidRPr="00FF609A">
        <w:rPr>
          <w:lang w:val="ka-GE"/>
        </w:rPr>
        <w:t xml:space="preserve"> </w:t>
      </w:r>
      <w:r w:rsidRPr="00FF609A">
        <w:rPr>
          <w:rFonts w:cs="Sylfaen"/>
          <w:lang w:val="ka-GE"/>
        </w:rPr>
        <w:t>ეძლეოდა</w:t>
      </w:r>
      <w:r w:rsidRPr="00FF609A">
        <w:rPr>
          <w:lang w:val="ka-GE"/>
        </w:rPr>
        <w:t xml:space="preserve"> </w:t>
      </w:r>
      <w:r w:rsidRPr="00FF609A">
        <w:rPr>
          <w:rFonts w:cs="Sylfaen"/>
          <w:lang w:val="ka-GE"/>
        </w:rPr>
        <w:t>რჩევა</w:t>
      </w:r>
      <w:r w:rsidRPr="00FF609A">
        <w:rPr>
          <w:lang w:val="ka-GE"/>
        </w:rPr>
        <w:t>-</w:t>
      </w:r>
      <w:r w:rsidRPr="00FF609A">
        <w:rPr>
          <w:rFonts w:cs="Sylfaen"/>
          <w:lang w:val="ka-GE"/>
        </w:rPr>
        <w:t>დარიგებები</w:t>
      </w:r>
      <w:r w:rsidRPr="00FF609A">
        <w:rPr>
          <w:lang w:val="ka-GE"/>
        </w:rPr>
        <w:t xml:space="preserve"> </w:t>
      </w:r>
      <w:r w:rsidRPr="00FF609A">
        <w:rPr>
          <w:rFonts w:cs="Sylfaen"/>
          <w:lang w:val="ka-GE"/>
        </w:rPr>
        <w:t>ჯანმრთელობის</w:t>
      </w:r>
      <w:r w:rsidRPr="00FF609A">
        <w:rPr>
          <w:lang w:val="ka-GE"/>
        </w:rPr>
        <w:t xml:space="preserve"> </w:t>
      </w:r>
      <w:r w:rsidRPr="00FF609A">
        <w:rPr>
          <w:rFonts w:cs="Sylfaen"/>
          <w:lang w:val="ka-GE"/>
        </w:rPr>
        <w:t>მდგომარეობის</w:t>
      </w:r>
      <w:r w:rsidRPr="00FF609A">
        <w:rPr>
          <w:lang w:val="ka-GE"/>
        </w:rPr>
        <w:t xml:space="preserve"> </w:t>
      </w:r>
      <w:r w:rsidRPr="00FF609A">
        <w:rPr>
          <w:rFonts w:cs="Sylfaen"/>
          <w:lang w:val="ka-GE"/>
        </w:rPr>
        <w:t>ხელშეწყობისა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შესაძლო</w:t>
      </w:r>
      <w:r w:rsidRPr="00FF609A">
        <w:rPr>
          <w:lang w:val="ka-GE"/>
        </w:rPr>
        <w:t xml:space="preserve"> </w:t>
      </w:r>
      <w:r w:rsidRPr="00FF609A">
        <w:rPr>
          <w:rFonts w:cs="Sylfaen"/>
          <w:lang w:val="ka-GE"/>
        </w:rPr>
        <w:t>საფრთხეების</w:t>
      </w:r>
      <w:r w:rsidRPr="00FF609A">
        <w:rPr>
          <w:lang w:val="ka-GE"/>
        </w:rPr>
        <w:t xml:space="preserve"> </w:t>
      </w:r>
      <w:r w:rsidRPr="00FF609A">
        <w:rPr>
          <w:rFonts w:cs="Sylfaen"/>
          <w:lang w:val="ka-GE"/>
        </w:rPr>
        <w:t>თავიდან</w:t>
      </w:r>
      <w:r w:rsidRPr="00FF609A">
        <w:rPr>
          <w:lang w:val="ka-GE"/>
        </w:rPr>
        <w:t xml:space="preserve"> </w:t>
      </w:r>
      <w:r w:rsidRPr="00FF609A">
        <w:rPr>
          <w:rFonts w:cs="Sylfaen"/>
          <w:lang w:val="ka-GE"/>
        </w:rPr>
        <w:t>აცილების</w:t>
      </w:r>
      <w:r w:rsidRPr="00FF609A">
        <w:rPr>
          <w:lang w:val="ka-GE"/>
        </w:rPr>
        <w:t xml:space="preserve"> </w:t>
      </w:r>
      <w:r w:rsidRPr="00FF609A">
        <w:rPr>
          <w:rFonts w:cs="Sylfaen"/>
          <w:lang w:val="ka-GE"/>
        </w:rPr>
        <w:t>შესახებ</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ვარდისუბანსა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დიდ</w:t>
      </w:r>
      <w:r w:rsidRPr="00FF609A">
        <w:rPr>
          <w:lang w:val="ka-GE"/>
        </w:rPr>
        <w:t xml:space="preserve"> </w:t>
      </w:r>
      <w:r w:rsidRPr="00FF609A">
        <w:rPr>
          <w:rFonts w:cs="Sylfaen"/>
          <w:lang w:val="ka-GE"/>
        </w:rPr>
        <w:t>დმანისში</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კვალიფიციური</w:t>
      </w:r>
      <w:r w:rsidRPr="00FF609A">
        <w:rPr>
          <w:lang w:val="ka-GE"/>
        </w:rPr>
        <w:t xml:space="preserve"> </w:t>
      </w:r>
      <w:r w:rsidRPr="00FF609A">
        <w:rPr>
          <w:rFonts w:cs="Sylfaen"/>
          <w:lang w:val="ka-GE"/>
        </w:rPr>
        <w:t>დახმარება</w:t>
      </w:r>
      <w:r w:rsidRPr="00FF609A">
        <w:rPr>
          <w:lang w:val="ka-GE"/>
        </w:rPr>
        <w:t xml:space="preserve"> </w:t>
      </w:r>
      <w:r w:rsidRPr="00FF609A">
        <w:rPr>
          <w:rFonts w:cs="Sylfaen"/>
          <w:lang w:val="ka-GE"/>
        </w:rPr>
        <w:t>გაეწია</w:t>
      </w:r>
      <w:r w:rsidRPr="00FF609A">
        <w:rPr>
          <w:lang w:val="ka-GE"/>
        </w:rPr>
        <w:t xml:space="preserve"> 153 </w:t>
      </w:r>
      <w:r w:rsidRPr="00FF609A">
        <w:rPr>
          <w:rFonts w:cs="Sylfaen"/>
          <w:lang w:val="ka-GE"/>
        </w:rPr>
        <w:t>მაცხოვრებელს</w:t>
      </w:r>
      <w:r w:rsidRPr="00FF609A">
        <w:rPr>
          <w:lang w:val="ka-GE"/>
        </w:rPr>
        <w:t xml:space="preserve">, </w:t>
      </w:r>
      <w:r w:rsidRPr="00FF609A">
        <w:rPr>
          <w:rFonts w:cs="Sylfaen"/>
          <w:lang w:val="ka-GE"/>
        </w:rPr>
        <w:t>ხოლო</w:t>
      </w:r>
      <w:r w:rsidRPr="00FF609A">
        <w:rPr>
          <w:lang w:val="ka-GE"/>
        </w:rPr>
        <w:t xml:space="preserve"> </w:t>
      </w:r>
      <w:r w:rsidRPr="00FF609A">
        <w:rPr>
          <w:rFonts w:cs="Sylfaen"/>
          <w:lang w:val="ka-GE"/>
        </w:rPr>
        <w:t>ბოლნისის</w:t>
      </w:r>
      <w:r w:rsidRPr="00FF609A">
        <w:rPr>
          <w:lang w:val="ka-GE"/>
        </w:rPr>
        <w:t xml:space="preserve"> </w:t>
      </w:r>
      <w:r w:rsidRPr="00FF609A">
        <w:rPr>
          <w:rFonts w:cs="Sylfaen"/>
          <w:lang w:val="ka-GE"/>
        </w:rPr>
        <w:t>რაიონის</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კაზრეთში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სოფელ</w:t>
      </w:r>
      <w:r w:rsidRPr="00FF609A">
        <w:rPr>
          <w:lang w:val="ka-GE"/>
        </w:rPr>
        <w:t xml:space="preserve"> </w:t>
      </w:r>
      <w:r w:rsidRPr="00FF609A">
        <w:rPr>
          <w:rFonts w:cs="Sylfaen"/>
          <w:lang w:val="ka-GE"/>
        </w:rPr>
        <w:t>ბალიჭში</w:t>
      </w:r>
      <w:r w:rsidRPr="00FF609A">
        <w:rPr>
          <w:lang w:val="ka-GE"/>
        </w:rPr>
        <w:t xml:space="preserve"> </w:t>
      </w:r>
      <w:r w:rsidRPr="00FF609A">
        <w:rPr>
          <w:rFonts w:cs="Sylfaen"/>
          <w:lang w:val="ka-GE"/>
        </w:rPr>
        <w:t>იმავე</w:t>
      </w:r>
      <w:r w:rsidRPr="00FF609A">
        <w:rPr>
          <w:lang w:val="ka-GE"/>
        </w:rPr>
        <w:t xml:space="preserve"> </w:t>
      </w:r>
      <w:r w:rsidRPr="00FF609A">
        <w:rPr>
          <w:rFonts w:cs="Sylfaen"/>
          <w:lang w:val="ka-GE"/>
        </w:rPr>
        <w:t>რეჟიმში</w:t>
      </w:r>
      <w:r w:rsidRPr="00FF609A">
        <w:rPr>
          <w:lang w:val="ka-GE"/>
        </w:rPr>
        <w:t xml:space="preserve">, </w:t>
      </w:r>
      <w:r w:rsidRPr="00FF609A">
        <w:rPr>
          <w:rFonts w:cs="Sylfaen"/>
          <w:lang w:val="ka-GE"/>
        </w:rPr>
        <w:t>ინსტრუმენტული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ლაბორატორიული</w:t>
      </w:r>
      <w:r w:rsidRPr="00FF609A">
        <w:rPr>
          <w:lang w:val="ka-GE"/>
        </w:rPr>
        <w:t xml:space="preserve"> </w:t>
      </w:r>
      <w:r w:rsidRPr="00FF609A">
        <w:rPr>
          <w:rFonts w:cs="Sylfaen"/>
          <w:lang w:val="ka-GE"/>
        </w:rPr>
        <w:t>კვლევის</w:t>
      </w:r>
      <w:r w:rsidRPr="00FF609A">
        <w:rPr>
          <w:lang w:val="ka-GE"/>
        </w:rPr>
        <w:t xml:space="preserve"> </w:t>
      </w:r>
      <w:r w:rsidRPr="00FF609A">
        <w:rPr>
          <w:rFonts w:cs="Sylfaen"/>
          <w:lang w:val="ka-GE"/>
        </w:rPr>
        <w:t>მეთოდების</w:t>
      </w:r>
      <w:r w:rsidRPr="00FF609A">
        <w:rPr>
          <w:lang w:val="ka-GE"/>
        </w:rPr>
        <w:t xml:space="preserve"> </w:t>
      </w:r>
      <w:r w:rsidRPr="00FF609A">
        <w:rPr>
          <w:rFonts w:cs="Sylfaen"/>
          <w:lang w:val="ka-GE"/>
        </w:rPr>
        <w:t>გამოყენებით</w:t>
      </w:r>
      <w:r w:rsidRPr="00FF609A">
        <w:rPr>
          <w:lang w:val="ka-GE"/>
        </w:rPr>
        <w:t xml:space="preserve"> </w:t>
      </w:r>
      <w:r w:rsidRPr="00FF609A">
        <w:rPr>
          <w:rFonts w:cs="Sylfaen"/>
          <w:lang w:val="ka-GE"/>
        </w:rPr>
        <w:t>გასინჯულ</w:t>
      </w:r>
      <w:r w:rsidRPr="00FF609A">
        <w:rPr>
          <w:lang w:val="ka-GE"/>
        </w:rPr>
        <w:t xml:space="preserve"> </w:t>
      </w:r>
      <w:r w:rsidRPr="00FF609A">
        <w:rPr>
          <w:rFonts w:cs="Sylfaen"/>
          <w:lang w:val="ka-GE"/>
        </w:rPr>
        <w:t>იქნა</w:t>
      </w:r>
      <w:r w:rsidRPr="00FF609A">
        <w:rPr>
          <w:lang w:val="ka-GE"/>
        </w:rPr>
        <w:t xml:space="preserve"> 198 </w:t>
      </w:r>
      <w:r w:rsidRPr="00FF609A">
        <w:rPr>
          <w:rFonts w:cs="Sylfaen"/>
          <w:lang w:val="ka-GE"/>
        </w:rPr>
        <w:t>მოსახლე</w:t>
      </w:r>
      <w:r w:rsidRPr="00FF609A">
        <w:rPr>
          <w:lang w:val="ka-GE"/>
        </w:rPr>
        <w:t xml:space="preserve">, </w:t>
      </w:r>
      <w:r w:rsidRPr="00FF609A">
        <w:rPr>
          <w:rFonts w:cs="Sylfaen"/>
          <w:lang w:val="ka-GE"/>
        </w:rPr>
        <w:t>საერთო</w:t>
      </w:r>
      <w:r w:rsidRPr="00FF609A">
        <w:rPr>
          <w:lang w:val="ka-GE"/>
        </w:rPr>
        <w:t xml:space="preserve"> </w:t>
      </w:r>
      <w:r w:rsidRPr="00FF609A">
        <w:rPr>
          <w:rFonts w:cs="Sylfaen"/>
          <w:lang w:val="ka-GE"/>
        </w:rPr>
        <w:t>ჯამში</w:t>
      </w:r>
      <w:r w:rsidRPr="00FF609A">
        <w:rPr>
          <w:lang w:val="ka-GE"/>
        </w:rPr>
        <w:t xml:space="preserve"> - 351 </w:t>
      </w:r>
      <w:r w:rsidRPr="00FF609A">
        <w:rPr>
          <w:rFonts w:cs="Sylfaen"/>
          <w:lang w:val="ka-GE"/>
        </w:rPr>
        <w:t>პირი</w:t>
      </w:r>
      <w:r w:rsidRPr="00FF609A">
        <w:rPr>
          <w:lang w:val="ka-GE"/>
        </w:rPr>
        <w:t xml:space="preserve">, </w:t>
      </w:r>
      <w:r w:rsidRPr="00FF609A">
        <w:rPr>
          <w:rFonts w:cs="Sylfaen"/>
          <w:lang w:val="ka-GE"/>
        </w:rPr>
        <w:t>თუმცა</w:t>
      </w:r>
      <w:r w:rsidRPr="00FF609A">
        <w:rPr>
          <w:lang w:val="ka-GE"/>
        </w:rPr>
        <w:t xml:space="preserve"> </w:t>
      </w:r>
      <w:r w:rsidRPr="00FF609A">
        <w:rPr>
          <w:rFonts w:cs="Sylfaen"/>
          <w:lang w:val="ka-GE"/>
        </w:rPr>
        <w:t>სრულყოფილი</w:t>
      </w:r>
      <w:r w:rsidRPr="00FF609A">
        <w:rPr>
          <w:lang w:val="ka-GE"/>
        </w:rPr>
        <w:t xml:space="preserve"> </w:t>
      </w:r>
      <w:r w:rsidRPr="00FF609A">
        <w:rPr>
          <w:rFonts w:cs="Sylfaen"/>
          <w:lang w:val="ka-GE"/>
        </w:rPr>
        <w:t>მონაცემი</w:t>
      </w:r>
      <w:r w:rsidRPr="00FF609A">
        <w:rPr>
          <w:lang w:val="ka-GE"/>
        </w:rPr>
        <w:t xml:space="preserve"> </w:t>
      </w:r>
      <w:r w:rsidRPr="00FF609A">
        <w:rPr>
          <w:rFonts w:cs="Sylfaen"/>
          <w:lang w:val="ka-GE"/>
        </w:rPr>
        <w:t>წინასწარ</w:t>
      </w:r>
      <w:r w:rsidRPr="00FF609A">
        <w:rPr>
          <w:lang w:val="ka-GE"/>
        </w:rPr>
        <w:t xml:space="preserve"> </w:t>
      </w:r>
      <w:r w:rsidRPr="00FF609A">
        <w:rPr>
          <w:rFonts w:cs="Sylfaen"/>
          <w:lang w:val="ka-GE"/>
        </w:rPr>
        <w:t>განსაზღვრული</w:t>
      </w:r>
      <w:r w:rsidRPr="00FF609A">
        <w:rPr>
          <w:lang w:val="ka-GE"/>
        </w:rPr>
        <w:t xml:space="preserve"> </w:t>
      </w:r>
      <w:r w:rsidRPr="00FF609A">
        <w:rPr>
          <w:rFonts w:cs="Sylfaen"/>
          <w:lang w:val="ka-GE"/>
        </w:rPr>
        <w:t>ცვლადების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ხელმისაწვდომი</w:t>
      </w:r>
      <w:r w:rsidRPr="00FF609A">
        <w:rPr>
          <w:lang w:val="ka-GE"/>
        </w:rPr>
        <w:t xml:space="preserve"> </w:t>
      </w:r>
      <w:r w:rsidRPr="00FF609A">
        <w:rPr>
          <w:rFonts w:cs="Sylfaen"/>
          <w:lang w:val="ka-GE"/>
        </w:rPr>
        <w:t>იყო</w:t>
      </w:r>
      <w:r w:rsidRPr="00FF609A">
        <w:rPr>
          <w:lang w:val="ka-GE"/>
        </w:rPr>
        <w:t xml:space="preserve"> 254 </w:t>
      </w:r>
      <w:r w:rsidRPr="00FF609A">
        <w:rPr>
          <w:rFonts w:cs="Sylfaen"/>
          <w:lang w:val="ka-GE"/>
        </w:rPr>
        <w:t>კვლევაში</w:t>
      </w:r>
      <w:r w:rsidRPr="00FF609A">
        <w:rPr>
          <w:lang w:val="ka-GE"/>
        </w:rPr>
        <w:t xml:space="preserve"> </w:t>
      </w:r>
      <w:r w:rsidRPr="00FF609A">
        <w:rPr>
          <w:rFonts w:cs="Sylfaen"/>
          <w:lang w:val="ka-GE"/>
        </w:rPr>
        <w:t>ჩართულ</w:t>
      </w:r>
      <w:r w:rsidRPr="00FF609A">
        <w:rPr>
          <w:lang w:val="ka-GE"/>
        </w:rPr>
        <w:t xml:space="preserve"> </w:t>
      </w:r>
      <w:r w:rsidRPr="00FF609A">
        <w:rPr>
          <w:rFonts w:cs="Sylfaen"/>
          <w:lang w:val="ka-GE"/>
        </w:rPr>
        <w:t>მოსახლეზე</w:t>
      </w:r>
      <w:r w:rsidRPr="00FF609A">
        <w:rPr>
          <w:lang w:val="ka-GE"/>
        </w:rPr>
        <w:t xml:space="preserve">. </w:t>
      </w:r>
    </w:p>
    <w:p w:rsidR="00C1686B" w:rsidRPr="00FF609A" w:rsidRDefault="00C1686B" w:rsidP="00C1686B">
      <w:pPr>
        <w:pStyle w:val="Paragraph"/>
        <w:spacing w:before="0" w:after="0" w:line="276" w:lineRule="auto"/>
        <w:rPr>
          <w:lang w:val="ka-GE"/>
        </w:rPr>
      </w:pPr>
    </w:p>
    <w:p w:rsidR="00740127" w:rsidRPr="00FF609A" w:rsidRDefault="001A70D0" w:rsidP="00C1686B">
      <w:pPr>
        <w:pStyle w:val="Paragraph"/>
        <w:spacing w:before="0" w:after="0" w:line="276" w:lineRule="auto"/>
        <w:rPr>
          <w:lang w:val="ka-GE"/>
        </w:rPr>
      </w:pPr>
      <w:r w:rsidRPr="00FF609A">
        <w:rPr>
          <w:rFonts w:cs="Sylfaen"/>
          <w:lang w:val="ka-GE"/>
        </w:rPr>
        <w:t>მოსახლეობის</w:t>
      </w:r>
      <w:r w:rsidRPr="00FF609A">
        <w:rPr>
          <w:lang w:val="ka-GE"/>
        </w:rPr>
        <w:t xml:space="preserve"> </w:t>
      </w:r>
      <w:r w:rsidRPr="00FF609A">
        <w:rPr>
          <w:rFonts w:cs="Sylfaen"/>
          <w:lang w:val="ka-GE"/>
        </w:rPr>
        <w:t>პროფილაქტიკური</w:t>
      </w:r>
      <w:r w:rsidRPr="00FF609A">
        <w:rPr>
          <w:lang w:val="ka-GE"/>
        </w:rPr>
        <w:t xml:space="preserve"> </w:t>
      </w:r>
      <w:r w:rsidRPr="00FF609A">
        <w:rPr>
          <w:rFonts w:cs="Sylfaen"/>
          <w:lang w:val="ka-GE"/>
        </w:rPr>
        <w:t>გასინჯვების</w:t>
      </w:r>
      <w:r w:rsidRPr="00FF609A">
        <w:rPr>
          <w:lang w:val="ka-GE"/>
        </w:rPr>
        <w:t xml:space="preserve"> </w:t>
      </w:r>
      <w:r w:rsidRPr="00FF609A">
        <w:rPr>
          <w:rFonts w:cs="Sylfaen"/>
          <w:lang w:val="ka-GE"/>
        </w:rPr>
        <w:t>მონაცემები</w:t>
      </w:r>
      <w:r w:rsidRPr="00FF609A">
        <w:rPr>
          <w:lang w:val="ka-GE"/>
        </w:rPr>
        <w:t xml:space="preserve"> </w:t>
      </w:r>
      <w:r w:rsidRPr="00FF609A">
        <w:rPr>
          <w:rFonts w:cs="Sylfaen"/>
          <w:lang w:val="ka-GE"/>
        </w:rPr>
        <w:t>დამუშავდა</w:t>
      </w:r>
      <w:r w:rsidRPr="00FF609A">
        <w:rPr>
          <w:lang w:val="ka-GE"/>
        </w:rPr>
        <w:t xml:space="preserve"> </w:t>
      </w:r>
      <w:r w:rsidRPr="00FF609A">
        <w:rPr>
          <w:rFonts w:cs="Sylfaen"/>
          <w:lang w:val="ka-GE"/>
        </w:rPr>
        <w:t>სპეციალური</w:t>
      </w:r>
      <w:r w:rsidRPr="00FF609A">
        <w:rPr>
          <w:lang w:val="ka-GE"/>
        </w:rPr>
        <w:t xml:space="preserve"> </w:t>
      </w:r>
      <w:r w:rsidRPr="00FF609A">
        <w:rPr>
          <w:rFonts w:cs="Sylfaen"/>
          <w:lang w:val="ka-GE"/>
        </w:rPr>
        <w:t>პროგრამის</w:t>
      </w:r>
      <w:r w:rsidRPr="00FF609A">
        <w:rPr>
          <w:lang w:val="ka-GE"/>
        </w:rPr>
        <w:t xml:space="preserve"> (EPI-info) </w:t>
      </w:r>
      <w:r w:rsidRPr="00FF609A">
        <w:rPr>
          <w:rFonts w:cs="Sylfaen"/>
          <w:lang w:val="ka-GE"/>
        </w:rPr>
        <w:t>გამოყენებით</w:t>
      </w:r>
      <w:r w:rsidRPr="00FF609A">
        <w:rPr>
          <w:lang w:val="ka-GE"/>
        </w:rPr>
        <w:t xml:space="preserve">. </w:t>
      </w:r>
      <w:r w:rsidRPr="00FF609A">
        <w:rPr>
          <w:rFonts w:cs="Sylfaen"/>
          <w:lang w:val="ka-GE"/>
        </w:rPr>
        <w:t>გამოკვლეულთა</w:t>
      </w:r>
      <w:r w:rsidRPr="00FF609A">
        <w:rPr>
          <w:lang w:val="ka-GE"/>
        </w:rPr>
        <w:t xml:space="preserve"> </w:t>
      </w:r>
      <w:r w:rsidRPr="00FF609A">
        <w:rPr>
          <w:rFonts w:cs="Sylfaen"/>
          <w:lang w:val="ka-GE"/>
        </w:rPr>
        <w:t>შორის</w:t>
      </w:r>
      <w:r w:rsidRPr="00FF609A">
        <w:rPr>
          <w:lang w:val="ka-GE"/>
        </w:rPr>
        <w:t xml:space="preserve"> </w:t>
      </w:r>
      <w:r w:rsidRPr="00FF609A">
        <w:rPr>
          <w:rFonts w:cs="Sylfaen"/>
          <w:lang w:val="ka-GE"/>
        </w:rPr>
        <w:t>იყვნენ</w:t>
      </w:r>
      <w:r w:rsidRPr="00FF609A">
        <w:rPr>
          <w:lang w:val="ka-GE"/>
        </w:rPr>
        <w:t xml:space="preserve"> </w:t>
      </w:r>
      <w:r w:rsidRPr="00FF609A">
        <w:rPr>
          <w:rFonts w:cs="Sylfaen"/>
          <w:lang w:val="ka-GE"/>
        </w:rPr>
        <w:t>ბავშვები</w:t>
      </w:r>
      <w:r w:rsidRPr="00FF609A">
        <w:rPr>
          <w:lang w:val="ka-GE"/>
        </w:rPr>
        <w:t xml:space="preserve">, </w:t>
      </w:r>
      <w:r w:rsidRPr="00FF609A">
        <w:rPr>
          <w:rFonts w:cs="Sylfaen"/>
          <w:lang w:val="ka-GE"/>
        </w:rPr>
        <w:t>მოზარდები</w:t>
      </w:r>
      <w:r w:rsidRPr="00FF609A">
        <w:rPr>
          <w:lang w:val="ka-GE"/>
        </w:rPr>
        <w:t xml:space="preserve"> </w:t>
      </w:r>
      <w:r w:rsidRPr="00FF609A">
        <w:rPr>
          <w:rFonts w:cs="Sylfaen"/>
          <w:lang w:val="ka-GE"/>
        </w:rPr>
        <w:t>და</w:t>
      </w:r>
      <w:r w:rsidRPr="00FF609A">
        <w:rPr>
          <w:lang w:val="ka-GE"/>
        </w:rPr>
        <w:t xml:space="preserve"> </w:t>
      </w:r>
      <w:r w:rsidRPr="00FF609A">
        <w:rPr>
          <w:rFonts w:cs="Sylfaen"/>
          <w:lang w:val="ka-GE"/>
        </w:rPr>
        <w:t>მოზრდილი</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გასინჯულთა</w:t>
      </w:r>
      <w:r w:rsidRPr="00FF609A">
        <w:rPr>
          <w:lang w:val="ka-GE"/>
        </w:rPr>
        <w:t xml:space="preserve"> 50%-</w:t>
      </w:r>
      <w:r w:rsidRPr="00FF609A">
        <w:rPr>
          <w:rFonts w:cs="Sylfaen"/>
          <w:lang w:val="ka-GE"/>
        </w:rPr>
        <w:t>ზე</w:t>
      </w:r>
      <w:r w:rsidRPr="00FF609A">
        <w:rPr>
          <w:lang w:val="ka-GE"/>
        </w:rPr>
        <w:t xml:space="preserve"> </w:t>
      </w:r>
      <w:r w:rsidRPr="00FF609A">
        <w:rPr>
          <w:rFonts w:cs="Sylfaen"/>
          <w:lang w:val="ka-GE"/>
        </w:rPr>
        <w:t>მეტი</w:t>
      </w:r>
      <w:r w:rsidRPr="00FF609A">
        <w:rPr>
          <w:lang w:val="ka-GE"/>
        </w:rPr>
        <w:t xml:space="preserve"> 20-</w:t>
      </w:r>
      <w:r w:rsidRPr="00FF609A">
        <w:rPr>
          <w:rFonts w:cs="Sylfaen"/>
          <w:lang w:val="ka-GE"/>
        </w:rPr>
        <w:t>დან</w:t>
      </w:r>
      <w:r w:rsidRPr="00FF609A">
        <w:rPr>
          <w:lang w:val="ka-GE"/>
        </w:rPr>
        <w:t xml:space="preserve"> 60 </w:t>
      </w:r>
      <w:r w:rsidRPr="00FF609A">
        <w:rPr>
          <w:rFonts w:cs="Sylfaen"/>
          <w:lang w:val="ka-GE"/>
        </w:rPr>
        <w:t>წლისაა</w:t>
      </w:r>
      <w:r w:rsidRPr="00FF609A">
        <w:rPr>
          <w:lang w:val="ka-GE"/>
        </w:rPr>
        <w:t xml:space="preserve">. </w:t>
      </w:r>
      <w:r w:rsidRPr="00FF609A">
        <w:rPr>
          <w:rFonts w:cs="Sylfaen"/>
          <w:lang w:val="ka-GE"/>
        </w:rPr>
        <w:t>დიაგნოზის</w:t>
      </w:r>
      <w:r w:rsidRPr="00FF609A">
        <w:rPr>
          <w:lang w:val="ka-GE"/>
        </w:rPr>
        <w:t xml:space="preserve"> </w:t>
      </w:r>
      <w:r w:rsidRPr="00FF609A">
        <w:rPr>
          <w:rFonts w:cs="Sylfaen"/>
          <w:lang w:val="ka-GE"/>
        </w:rPr>
        <w:t>მიხედვით</w:t>
      </w:r>
      <w:r w:rsidRPr="00FF609A">
        <w:rPr>
          <w:lang w:val="ka-GE"/>
        </w:rPr>
        <w:t xml:space="preserve"> </w:t>
      </w:r>
      <w:r w:rsidRPr="00FF609A">
        <w:rPr>
          <w:rFonts w:cs="Sylfaen"/>
          <w:lang w:val="ka-GE"/>
        </w:rPr>
        <w:t>ყველაზე</w:t>
      </w:r>
      <w:r w:rsidRPr="00FF609A">
        <w:rPr>
          <w:lang w:val="ka-GE"/>
        </w:rPr>
        <w:t xml:space="preserve"> </w:t>
      </w:r>
      <w:r w:rsidRPr="00FF609A">
        <w:rPr>
          <w:rFonts w:cs="Sylfaen"/>
          <w:lang w:val="ka-GE"/>
        </w:rPr>
        <w:t>მეტად</w:t>
      </w:r>
      <w:r w:rsidRPr="00FF609A">
        <w:rPr>
          <w:lang w:val="ka-GE"/>
        </w:rPr>
        <w:t xml:space="preserve"> </w:t>
      </w:r>
      <w:r w:rsidRPr="00FF609A">
        <w:rPr>
          <w:rFonts w:cs="Sylfaen"/>
          <w:lang w:val="ka-GE"/>
        </w:rPr>
        <w:t>გავრცელებულია</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(22.4%), </w:t>
      </w:r>
      <w:r w:rsidRPr="00FF609A">
        <w:rPr>
          <w:rFonts w:cs="Sylfaen"/>
          <w:lang w:val="ka-GE"/>
        </w:rPr>
        <w:t>მას</w:t>
      </w:r>
      <w:r w:rsidRPr="00FF609A">
        <w:rPr>
          <w:lang w:val="ka-GE"/>
        </w:rPr>
        <w:t xml:space="preserve"> </w:t>
      </w:r>
      <w:r w:rsidRPr="00FF609A">
        <w:rPr>
          <w:rFonts w:cs="Sylfaen"/>
          <w:lang w:val="ka-GE"/>
        </w:rPr>
        <w:t>მოსდევს</w:t>
      </w:r>
      <w:r w:rsidRPr="00FF609A">
        <w:rPr>
          <w:lang w:val="ka-GE"/>
        </w:rPr>
        <w:t xml:space="preserve"> </w:t>
      </w:r>
      <w:r w:rsidRPr="00FF609A">
        <w:rPr>
          <w:rFonts w:cs="Sylfaen"/>
          <w:lang w:val="ka-GE"/>
        </w:rPr>
        <w:t>ერთეული</w:t>
      </w:r>
      <w:r w:rsidRPr="00FF609A">
        <w:rPr>
          <w:lang w:val="ka-GE"/>
        </w:rPr>
        <w:t xml:space="preserve"> </w:t>
      </w:r>
      <w:r w:rsidRPr="00FF609A">
        <w:rPr>
          <w:rFonts w:cs="Sylfaen"/>
          <w:lang w:val="ka-GE"/>
        </w:rPr>
        <w:t>შემთხვევებით</w:t>
      </w:r>
      <w:r w:rsidRPr="00FF609A">
        <w:rPr>
          <w:lang w:val="ka-GE"/>
        </w:rPr>
        <w:t xml:space="preserve"> </w:t>
      </w:r>
      <w:r w:rsidRPr="00FF609A">
        <w:rPr>
          <w:rFonts w:cs="Sylfaen"/>
          <w:lang w:val="ka-GE"/>
        </w:rPr>
        <w:t>ქვემო</w:t>
      </w:r>
      <w:r w:rsidRPr="00FF609A">
        <w:rPr>
          <w:lang w:val="ka-GE"/>
        </w:rPr>
        <w:t xml:space="preserve"> </w:t>
      </w:r>
      <w:r w:rsidRPr="00FF609A">
        <w:rPr>
          <w:rFonts w:cs="Sylfaen"/>
          <w:lang w:val="ka-GE"/>
        </w:rPr>
        <w:t>წელის</w:t>
      </w:r>
      <w:r w:rsidRPr="00FF609A">
        <w:rPr>
          <w:lang w:val="ka-GE"/>
        </w:rPr>
        <w:t xml:space="preserve"> </w:t>
      </w:r>
      <w:r w:rsidRPr="00FF609A">
        <w:rPr>
          <w:rFonts w:cs="Sylfaen"/>
          <w:lang w:val="ka-GE"/>
        </w:rPr>
        <w:t>ტკივილი</w:t>
      </w:r>
      <w:r w:rsidRPr="00FF609A">
        <w:rPr>
          <w:lang w:val="ka-GE"/>
        </w:rPr>
        <w:t xml:space="preserve"> (</w:t>
      </w:r>
      <w:r w:rsidRPr="00FF609A">
        <w:rPr>
          <w:rFonts w:cs="Sylfaen"/>
          <w:lang w:val="ka-GE"/>
        </w:rPr>
        <w:t>ლუმბალგია</w:t>
      </w:r>
      <w:r w:rsidRPr="00FF609A">
        <w:rPr>
          <w:lang w:val="ka-GE"/>
        </w:rPr>
        <w:t xml:space="preserve"> - 4.3%), </w:t>
      </w:r>
      <w:r w:rsidRPr="00FF609A">
        <w:rPr>
          <w:rFonts w:cs="Sylfaen"/>
          <w:lang w:val="ka-GE"/>
        </w:rPr>
        <w:t>ჰოპოთირეოზი</w:t>
      </w:r>
      <w:r w:rsidRPr="00FF609A">
        <w:rPr>
          <w:lang w:val="ka-GE"/>
        </w:rPr>
        <w:t xml:space="preserve"> (3.9%) </w:t>
      </w:r>
      <w:r w:rsidRPr="00FF609A">
        <w:rPr>
          <w:rFonts w:cs="Sylfaen"/>
          <w:lang w:val="ka-GE"/>
        </w:rPr>
        <w:t>და</w:t>
      </w:r>
      <w:r w:rsidRPr="00FF609A">
        <w:rPr>
          <w:lang w:val="ka-GE"/>
        </w:rPr>
        <w:t xml:space="preserve"> </w:t>
      </w:r>
      <w:r w:rsidRPr="00FF609A">
        <w:rPr>
          <w:rFonts w:cs="Sylfaen"/>
          <w:lang w:val="ka-GE"/>
        </w:rPr>
        <w:t>შაქრიანი</w:t>
      </w:r>
      <w:r w:rsidRPr="00FF609A">
        <w:rPr>
          <w:lang w:val="ka-GE"/>
        </w:rPr>
        <w:t xml:space="preserve"> </w:t>
      </w:r>
      <w:r w:rsidRPr="00FF609A">
        <w:rPr>
          <w:rFonts w:cs="Sylfaen"/>
          <w:lang w:val="ka-GE"/>
        </w:rPr>
        <w:t>დიაბეტი</w:t>
      </w:r>
      <w:r w:rsidRPr="00FF609A">
        <w:rPr>
          <w:lang w:val="ka-GE"/>
        </w:rPr>
        <w:t xml:space="preserve"> (3,5%). </w:t>
      </w:r>
      <w:r w:rsidRPr="00FF609A">
        <w:rPr>
          <w:rFonts w:cs="Sylfaen"/>
          <w:lang w:val="ka-GE"/>
        </w:rPr>
        <w:t>არტერიული</w:t>
      </w:r>
      <w:r w:rsidRPr="00FF609A">
        <w:rPr>
          <w:lang w:val="ka-GE"/>
        </w:rPr>
        <w:t xml:space="preserve"> </w:t>
      </w:r>
      <w:r w:rsidRPr="00FF609A">
        <w:rPr>
          <w:rFonts w:cs="Sylfaen"/>
          <w:lang w:val="ka-GE"/>
        </w:rPr>
        <w:t>ჰიპერტენზია</w:t>
      </w:r>
      <w:r w:rsidRPr="00FF609A">
        <w:rPr>
          <w:lang w:val="ka-GE"/>
        </w:rPr>
        <w:t xml:space="preserve">, </w:t>
      </w:r>
      <w:r w:rsidRPr="00FF609A">
        <w:rPr>
          <w:rFonts w:cs="Sylfaen"/>
          <w:lang w:val="ka-GE"/>
        </w:rPr>
        <w:t>ძირითადად</w:t>
      </w:r>
      <w:r w:rsidRPr="00FF609A">
        <w:rPr>
          <w:lang w:val="ka-GE"/>
        </w:rPr>
        <w:t xml:space="preserve">, 40 </w:t>
      </w:r>
      <w:r w:rsidRPr="00FF609A">
        <w:rPr>
          <w:rFonts w:cs="Sylfaen"/>
          <w:lang w:val="ka-GE"/>
        </w:rPr>
        <w:t>წლის</w:t>
      </w:r>
      <w:r w:rsidRPr="00FF609A">
        <w:rPr>
          <w:lang w:val="ka-GE"/>
        </w:rPr>
        <w:t xml:space="preserve"> </w:t>
      </w:r>
      <w:r w:rsidRPr="00FF609A">
        <w:rPr>
          <w:rFonts w:cs="Sylfaen"/>
          <w:lang w:val="ka-GE"/>
        </w:rPr>
        <w:t>ზემოთ</w:t>
      </w:r>
      <w:r w:rsidRPr="00FF609A">
        <w:rPr>
          <w:lang w:val="ka-GE"/>
        </w:rPr>
        <w:t xml:space="preserve"> </w:t>
      </w:r>
      <w:r w:rsidRPr="00FF609A">
        <w:rPr>
          <w:rFonts w:cs="Sylfaen"/>
          <w:lang w:val="ka-GE"/>
        </w:rPr>
        <w:t>მოსახლეობა</w:t>
      </w:r>
      <w:r w:rsidRPr="00FF609A">
        <w:rPr>
          <w:lang w:val="ka-GE"/>
        </w:rPr>
        <w:t xml:space="preserve">- </w:t>
      </w:r>
      <w:r w:rsidRPr="00FF609A">
        <w:rPr>
          <w:rFonts w:cs="Sylfaen"/>
          <w:lang w:val="ka-GE"/>
        </w:rPr>
        <w:t>შია</w:t>
      </w:r>
      <w:r w:rsidRPr="00FF609A">
        <w:rPr>
          <w:lang w:val="ka-GE"/>
        </w:rPr>
        <w:t xml:space="preserve"> </w:t>
      </w:r>
      <w:r w:rsidRPr="00FF609A">
        <w:rPr>
          <w:rFonts w:cs="Sylfaen"/>
          <w:lang w:val="ka-GE"/>
        </w:rPr>
        <w:t>გავრცელებული</w:t>
      </w:r>
      <w:r w:rsidRPr="00FF609A">
        <w:rPr>
          <w:lang w:val="ka-GE"/>
        </w:rPr>
        <w:t xml:space="preserve">, </w:t>
      </w:r>
      <w:r w:rsidRPr="00FF609A">
        <w:rPr>
          <w:rFonts w:cs="Sylfaen"/>
          <w:lang w:val="ka-GE"/>
        </w:rPr>
        <w:t>ძირითადად</w:t>
      </w:r>
      <w:r w:rsidRPr="00FF609A">
        <w:rPr>
          <w:lang w:val="ka-GE"/>
        </w:rPr>
        <w:t xml:space="preserve"> </w:t>
      </w:r>
      <w:r w:rsidRPr="00FF609A">
        <w:rPr>
          <w:rFonts w:cs="Sylfaen"/>
          <w:lang w:val="ka-GE"/>
        </w:rPr>
        <w:t>ქალებში</w:t>
      </w:r>
      <w:r w:rsidRPr="00FF609A">
        <w:rPr>
          <w:lang w:val="ka-GE"/>
        </w:rPr>
        <w:t xml:space="preserve">. </w:t>
      </w:r>
      <w:r w:rsidRPr="00FF609A">
        <w:rPr>
          <w:rFonts w:cs="Sylfaen"/>
          <w:lang w:val="ka-GE"/>
        </w:rPr>
        <w:t>არტერიული</w:t>
      </w:r>
      <w:r w:rsidRPr="00FF609A">
        <w:rPr>
          <w:lang w:val="ka-GE"/>
        </w:rPr>
        <w:t xml:space="preserve"> </w:t>
      </w:r>
      <w:r w:rsidRPr="00FF609A">
        <w:rPr>
          <w:rFonts w:cs="Sylfaen"/>
          <w:lang w:val="ka-GE"/>
        </w:rPr>
        <w:t>ჰიპერტენზიის</w:t>
      </w:r>
      <w:r w:rsidRPr="00FF609A">
        <w:rPr>
          <w:lang w:val="ka-GE"/>
        </w:rPr>
        <w:t xml:space="preserve"> </w:t>
      </w:r>
      <w:r w:rsidRPr="00FF609A">
        <w:rPr>
          <w:rFonts w:cs="Sylfaen"/>
          <w:lang w:val="ka-GE"/>
        </w:rPr>
        <w:t>შემთხვევები</w:t>
      </w:r>
      <w:r w:rsidRPr="00FF609A">
        <w:rPr>
          <w:lang w:val="ka-GE"/>
        </w:rPr>
        <w:t xml:space="preserve"> </w:t>
      </w:r>
      <w:r w:rsidRPr="00FF609A">
        <w:rPr>
          <w:rFonts w:cs="Sylfaen"/>
          <w:lang w:val="ka-GE"/>
        </w:rPr>
        <w:t>ხშირი</w:t>
      </w:r>
      <w:r w:rsidRPr="00FF609A">
        <w:rPr>
          <w:lang w:val="ka-GE"/>
        </w:rPr>
        <w:t xml:space="preserve"> </w:t>
      </w:r>
      <w:r w:rsidRPr="00FF609A">
        <w:rPr>
          <w:rFonts w:cs="Sylfaen"/>
          <w:lang w:val="ka-GE"/>
        </w:rPr>
        <w:t>აღმოჩნდა</w:t>
      </w:r>
      <w:r w:rsidRPr="00FF609A">
        <w:rPr>
          <w:lang w:val="ka-GE"/>
        </w:rPr>
        <w:t xml:space="preserve"> </w:t>
      </w:r>
      <w:r w:rsidRPr="00FF609A">
        <w:rPr>
          <w:rFonts w:cs="Sylfaen"/>
          <w:lang w:val="ka-GE"/>
        </w:rPr>
        <w:t>დაბა</w:t>
      </w:r>
      <w:r w:rsidRPr="00FF609A">
        <w:rPr>
          <w:lang w:val="ka-GE"/>
        </w:rPr>
        <w:t xml:space="preserve"> </w:t>
      </w:r>
      <w:r w:rsidRPr="00FF609A">
        <w:rPr>
          <w:rFonts w:cs="Sylfaen"/>
          <w:lang w:val="ka-GE"/>
        </w:rPr>
        <w:t>კაზრეთის</w:t>
      </w:r>
      <w:r w:rsidRPr="00FF609A">
        <w:rPr>
          <w:lang w:val="ka-GE"/>
        </w:rPr>
        <w:t xml:space="preserve"> (61%), </w:t>
      </w:r>
      <w:r w:rsidRPr="00FF609A">
        <w:rPr>
          <w:rFonts w:cs="Sylfaen"/>
          <w:lang w:val="ka-GE"/>
        </w:rPr>
        <w:t>დაბა</w:t>
      </w:r>
      <w:r w:rsidRPr="00FF609A">
        <w:rPr>
          <w:lang w:val="ka-GE"/>
        </w:rPr>
        <w:t xml:space="preserve"> </w:t>
      </w:r>
      <w:r w:rsidRPr="00FF609A">
        <w:rPr>
          <w:rFonts w:cs="Sylfaen"/>
          <w:lang w:val="ka-GE"/>
        </w:rPr>
        <w:t>დმანისისა</w:t>
      </w:r>
      <w:r w:rsidRPr="00FF609A">
        <w:rPr>
          <w:lang w:val="ka-GE"/>
        </w:rPr>
        <w:t xml:space="preserve"> (23%) </w:t>
      </w:r>
      <w:r w:rsidRPr="00FF609A">
        <w:rPr>
          <w:rFonts w:cs="Sylfaen"/>
          <w:lang w:val="ka-GE"/>
        </w:rPr>
        <w:t>და</w:t>
      </w:r>
      <w:r w:rsidRPr="00FF609A">
        <w:rPr>
          <w:lang w:val="ka-GE"/>
        </w:rPr>
        <w:t xml:space="preserve"> </w:t>
      </w:r>
      <w:r w:rsidRPr="00FF609A">
        <w:rPr>
          <w:rFonts w:cs="Sylfaen"/>
          <w:lang w:val="ka-GE"/>
        </w:rPr>
        <w:t>სოფ</w:t>
      </w:r>
      <w:r w:rsidRPr="00FF609A">
        <w:rPr>
          <w:lang w:val="ka-GE"/>
        </w:rPr>
        <w:t xml:space="preserve">. </w:t>
      </w:r>
      <w:r w:rsidRPr="00FF609A">
        <w:rPr>
          <w:rFonts w:cs="Sylfaen"/>
          <w:lang w:val="ka-GE"/>
        </w:rPr>
        <w:t>ბალიჭის</w:t>
      </w:r>
      <w:r w:rsidRPr="00FF609A">
        <w:rPr>
          <w:lang w:val="ka-GE"/>
        </w:rPr>
        <w:t xml:space="preserve"> (16%) </w:t>
      </w:r>
      <w:r w:rsidRPr="00FF609A">
        <w:rPr>
          <w:rFonts w:cs="Sylfaen"/>
          <w:lang w:val="ka-GE"/>
        </w:rPr>
        <w:t>მოსახლეობაში</w:t>
      </w:r>
      <w:r w:rsidRPr="00FF609A">
        <w:rPr>
          <w:lang w:val="ka-GE"/>
        </w:rPr>
        <w:t xml:space="preserve">. </w:t>
      </w:r>
      <w:r w:rsidRPr="00FF609A">
        <w:rPr>
          <w:rFonts w:cs="Sylfaen"/>
          <w:lang w:val="ka-GE"/>
        </w:rPr>
        <w:t>წარმატებით</w:t>
      </w:r>
      <w:r w:rsidRPr="00FF609A">
        <w:rPr>
          <w:lang w:val="ka-GE"/>
        </w:rPr>
        <w:t xml:space="preserve"> </w:t>
      </w:r>
      <w:r w:rsidRPr="00FF609A">
        <w:rPr>
          <w:rFonts w:cs="Sylfaen"/>
          <w:lang w:val="ka-GE"/>
        </w:rPr>
        <w:t>განხორციელდა</w:t>
      </w:r>
      <w:r w:rsidRPr="00FF609A">
        <w:rPr>
          <w:lang w:val="ka-GE"/>
        </w:rPr>
        <w:t xml:space="preserve"> </w:t>
      </w:r>
      <w:r w:rsidRPr="00FF609A">
        <w:rPr>
          <w:rFonts w:ascii="Times New Roman" w:hAnsi="Times New Roman"/>
          <w:lang w:val="ka-GE"/>
        </w:rPr>
        <w:t>„</w:t>
      </w:r>
      <w:r w:rsidRPr="00FF609A">
        <w:rPr>
          <w:rFonts w:cs="Sylfaen"/>
          <w:lang w:val="ka-GE"/>
        </w:rPr>
        <w:t>ტყვიით</w:t>
      </w:r>
      <w:r w:rsidRPr="00FF609A">
        <w:rPr>
          <w:lang w:val="ka-GE"/>
        </w:rPr>
        <w:t xml:space="preserve"> </w:t>
      </w:r>
      <w:r w:rsidRPr="00FF609A">
        <w:rPr>
          <w:rFonts w:cs="Sylfaen"/>
          <w:lang w:val="ka-GE"/>
        </w:rPr>
        <w:t>მოშხამვის</w:t>
      </w:r>
      <w:r w:rsidRPr="00FF609A">
        <w:rPr>
          <w:lang w:val="ka-GE"/>
        </w:rPr>
        <w:t xml:space="preserve"> </w:t>
      </w:r>
      <w:r w:rsidRPr="00FF609A">
        <w:rPr>
          <w:rFonts w:cs="Sylfaen"/>
          <w:lang w:val="ka-GE"/>
        </w:rPr>
        <w:t>პრევენციის</w:t>
      </w:r>
      <w:r w:rsidRPr="00FF609A">
        <w:rPr>
          <w:lang w:val="ka-GE"/>
        </w:rPr>
        <w:t xml:space="preserve"> </w:t>
      </w:r>
      <w:r w:rsidRPr="00FF609A">
        <w:rPr>
          <w:rFonts w:cs="Sylfaen"/>
          <w:lang w:val="ka-GE"/>
        </w:rPr>
        <w:t>საერთაშორისო</w:t>
      </w:r>
      <w:r w:rsidRPr="00FF609A">
        <w:rPr>
          <w:lang w:val="ka-GE"/>
        </w:rPr>
        <w:t xml:space="preserve"> </w:t>
      </w:r>
      <w:r w:rsidRPr="00FF609A">
        <w:rPr>
          <w:rFonts w:cs="Sylfaen"/>
          <w:lang w:val="ka-GE"/>
        </w:rPr>
        <w:t>კვირეული</w:t>
      </w:r>
      <w:r w:rsidRPr="00FF609A">
        <w:rPr>
          <w:lang w:val="ka-GE"/>
        </w:rPr>
        <w:t xml:space="preserve">, 25-31 </w:t>
      </w:r>
      <w:r w:rsidRPr="00FF609A">
        <w:rPr>
          <w:rFonts w:cs="Sylfaen"/>
          <w:lang w:val="ka-GE"/>
        </w:rPr>
        <w:t>ოქტომბერი</w:t>
      </w:r>
      <w:r w:rsidRPr="00FF609A">
        <w:rPr>
          <w:lang w:val="ka-GE"/>
        </w:rPr>
        <w:t xml:space="preserve"> 2015</w:t>
      </w:r>
      <w:r w:rsidRPr="00FF609A">
        <w:rPr>
          <w:rFonts w:ascii="Times New Roman" w:hAnsi="Times New Roman"/>
          <w:lang w:val="ka-GE"/>
        </w:rPr>
        <w:t>“</w:t>
      </w:r>
      <w:r w:rsidRPr="00FF609A">
        <w:rPr>
          <w:lang w:val="ka-GE"/>
        </w:rPr>
        <w:t xml:space="preserve">. </w:t>
      </w:r>
    </w:p>
    <w:p w:rsidR="00740127" w:rsidRPr="00FF609A" w:rsidRDefault="00740127" w:rsidP="00F94982">
      <w:pPr>
        <w:pStyle w:val="BodyTextIndent1"/>
        <w:spacing w:after="0"/>
        <w:ind w:left="0" w:firstLine="709"/>
        <w:jc w:val="both"/>
        <w:rPr>
          <w:rFonts w:ascii="Sylfaen" w:hAnsi="Sylfaen"/>
          <w:lang w:val="ka-GE"/>
        </w:rPr>
      </w:pPr>
    </w:p>
    <w:p w:rsidR="00C1686B" w:rsidRPr="00FF609A" w:rsidRDefault="00C1686B" w:rsidP="00F94982">
      <w:pPr>
        <w:pStyle w:val="BodyTextIndent1"/>
        <w:spacing w:after="0"/>
        <w:ind w:left="0" w:firstLine="709"/>
        <w:jc w:val="both"/>
        <w:rPr>
          <w:rFonts w:ascii="Sylfaen" w:hAnsi="Sylfaen"/>
          <w:lang w:val="ka-GE"/>
        </w:rPr>
      </w:pPr>
    </w:p>
    <w:p w:rsidR="00C1686B" w:rsidRPr="00FF609A" w:rsidRDefault="00C1686B" w:rsidP="00F94982">
      <w:pPr>
        <w:pStyle w:val="BodyTextIndent1"/>
        <w:spacing w:after="0"/>
        <w:ind w:left="0" w:firstLine="709"/>
        <w:jc w:val="both"/>
        <w:rPr>
          <w:rFonts w:ascii="Sylfaen" w:hAnsi="Sylfaen"/>
          <w:lang w:val="ka-GE"/>
        </w:rPr>
      </w:pPr>
    </w:p>
    <w:p w:rsidR="00A73D18" w:rsidRPr="00FF609A" w:rsidRDefault="00A73D18" w:rsidP="00F94982">
      <w:pPr>
        <w:pStyle w:val="BodyTextIndent1"/>
        <w:spacing w:after="0"/>
        <w:ind w:left="0" w:firstLine="709"/>
        <w:jc w:val="both"/>
        <w:rPr>
          <w:rFonts w:ascii="Sylfaen" w:hAnsi="Sylfaen"/>
          <w:lang w:val="ka-GE"/>
        </w:rPr>
      </w:pPr>
    </w:p>
    <w:p w:rsidR="00740127" w:rsidRPr="00FF609A" w:rsidRDefault="00740127" w:rsidP="00D1467F">
      <w:pPr>
        <w:pStyle w:val="Heading3"/>
        <w:numPr>
          <w:ilvl w:val="1"/>
          <w:numId w:val="6"/>
        </w:numPr>
        <w:spacing w:before="0"/>
        <w:jc w:val="center"/>
        <w:rPr>
          <w:rFonts w:ascii="Sylfaen" w:hAnsi="Sylfaen"/>
          <w:color w:val="548DD4"/>
          <w:sz w:val="32"/>
          <w:szCs w:val="32"/>
          <w:lang w:val="ka-GE"/>
        </w:rPr>
      </w:pPr>
      <w:bookmarkStart w:id="41" w:name="_Toc482120648"/>
      <w:r w:rsidRPr="00FF609A">
        <w:rPr>
          <w:rFonts w:ascii="Sylfaen" w:hAnsi="Sylfaen"/>
          <w:color w:val="548DD4"/>
          <w:sz w:val="32"/>
          <w:szCs w:val="32"/>
          <w:lang w:val="ka-GE"/>
        </w:rPr>
        <w:lastRenderedPageBreak/>
        <w:t>ატმოსფერული ჰაერის სანიტარული მდგომარეობა</w:t>
      </w:r>
      <w:bookmarkEnd w:id="41"/>
    </w:p>
    <w:p w:rsidR="00740127" w:rsidRPr="00FF609A" w:rsidRDefault="00740127" w:rsidP="00F94982">
      <w:pPr>
        <w:spacing w:line="276" w:lineRule="auto"/>
        <w:rPr>
          <w:rFonts w:ascii="Sylfaen" w:hAnsi="Sylfaen"/>
          <w:sz w:val="22"/>
          <w:szCs w:val="22"/>
          <w:lang w:val="ka-GE"/>
        </w:rPr>
      </w:pPr>
    </w:p>
    <w:p w:rsidR="00740127" w:rsidRPr="00FF609A" w:rsidRDefault="00740127" w:rsidP="00C1686B">
      <w:pPr>
        <w:pStyle w:val="BodyTextIndent1"/>
        <w:tabs>
          <w:tab w:val="left" w:pos="0"/>
        </w:tabs>
        <w:spacing w:after="0"/>
        <w:ind w:left="0"/>
        <w:jc w:val="both"/>
        <w:rPr>
          <w:rFonts w:ascii="Sylfaen" w:hAnsi="Sylfaen"/>
          <w:lang w:val="ka-GE"/>
        </w:rPr>
      </w:pPr>
      <w:r w:rsidRPr="00FF609A">
        <w:rPr>
          <w:rFonts w:ascii="Sylfaen" w:hAnsi="Sylfaen"/>
          <w:lang w:val="ka-GE"/>
        </w:rPr>
        <w:t>ატმოსფერული ჰაერის დაბინძურება წარმოადგენს ჯანმრთელობისათვის საზიანო ერთ-ერთ ძირითად რისკ-ფაქტორს, რომელიც დაკავშირებულია გარემოს მავნე ზემოქმედებასთან და იწვევს 2 მლნ. ადამიანის გარდაცვალებას წელიწადში. მისი წილი ავადობის საერთო მაჩვენებელში 2,7%-ია. ატმოსფერული ჰაერის დაბინძურება წარმოადგენს დიდ საფრთხეს ბავშვებისათვის და, ასევე, რისკ-ფაქტორს მწვავე და ქრონიკული რესპირაციული დაავადებებისათვის.</w:t>
      </w:r>
      <w:r w:rsidRPr="00FF609A">
        <w:rPr>
          <w:lang w:val="ka-GE"/>
        </w:rPr>
        <w:t xml:space="preserve"> </w:t>
      </w:r>
    </w:p>
    <w:p w:rsidR="00C1686B" w:rsidRPr="00FF609A" w:rsidRDefault="00C1686B" w:rsidP="00C1686B">
      <w:pPr>
        <w:pStyle w:val="BodyTextIndent1"/>
        <w:tabs>
          <w:tab w:val="left" w:pos="0"/>
        </w:tabs>
        <w:spacing w:after="0"/>
        <w:ind w:left="0"/>
        <w:jc w:val="both"/>
        <w:rPr>
          <w:rFonts w:ascii="Sylfaen" w:hAnsi="Sylfaen"/>
          <w:lang w:val="ka-GE"/>
        </w:rPr>
      </w:pPr>
    </w:p>
    <w:p w:rsidR="00740127" w:rsidRPr="00FF609A" w:rsidRDefault="00740127" w:rsidP="00F94982">
      <w:pPr>
        <w:spacing w:line="276" w:lineRule="auto"/>
        <w:jc w:val="both"/>
        <w:rPr>
          <w:sz w:val="22"/>
          <w:szCs w:val="22"/>
          <w:lang w:val="ka-GE"/>
        </w:rPr>
      </w:pPr>
      <w:r w:rsidRPr="00FF609A">
        <w:rPr>
          <w:rFonts w:ascii="Sylfaen" w:hAnsi="Sylfaen" w:cs="Sylfaen"/>
          <w:sz w:val="22"/>
          <w:szCs w:val="22"/>
          <w:lang w:val="ka-GE"/>
        </w:rPr>
        <w:t>ატმოსფერული</w:t>
      </w:r>
      <w:r w:rsidRPr="00FF609A">
        <w:rPr>
          <w:sz w:val="22"/>
          <w:szCs w:val="22"/>
          <w:lang w:val="ka-GE"/>
        </w:rPr>
        <w:t xml:space="preserve"> </w:t>
      </w:r>
      <w:r w:rsidRPr="00FF609A">
        <w:rPr>
          <w:rFonts w:ascii="Sylfaen" w:hAnsi="Sylfaen" w:cs="Sylfaen"/>
          <w:sz w:val="22"/>
          <w:szCs w:val="22"/>
          <w:lang w:val="ka-GE"/>
        </w:rPr>
        <w:t>ჰაერის</w:t>
      </w:r>
      <w:r w:rsidRPr="00FF609A">
        <w:rPr>
          <w:sz w:val="22"/>
          <w:szCs w:val="22"/>
          <w:lang w:val="ka-GE"/>
        </w:rPr>
        <w:t xml:space="preserve"> </w:t>
      </w:r>
      <w:r w:rsidRPr="00FF609A">
        <w:rPr>
          <w:rFonts w:ascii="Sylfaen" w:hAnsi="Sylfaen" w:cs="Sylfaen"/>
          <w:sz w:val="22"/>
          <w:szCs w:val="22"/>
          <w:lang w:val="ka-GE"/>
        </w:rPr>
        <w:t>მდგომარეობის</w:t>
      </w:r>
      <w:r w:rsidRPr="00FF609A">
        <w:rPr>
          <w:sz w:val="22"/>
          <w:szCs w:val="22"/>
          <w:lang w:val="ka-GE"/>
        </w:rPr>
        <w:t xml:space="preserve"> </w:t>
      </w:r>
      <w:r w:rsidRPr="00FF609A">
        <w:rPr>
          <w:rFonts w:ascii="Sylfaen" w:hAnsi="Sylfaen" w:cs="Sylfaen"/>
          <w:sz w:val="22"/>
          <w:szCs w:val="22"/>
          <w:lang w:val="ka-GE"/>
        </w:rPr>
        <w:t>შეფასება</w:t>
      </w:r>
      <w:r w:rsidRPr="00FF609A">
        <w:rPr>
          <w:sz w:val="22"/>
          <w:szCs w:val="22"/>
          <w:lang w:val="ka-GE"/>
        </w:rPr>
        <w:t xml:space="preserve"> </w:t>
      </w:r>
      <w:r w:rsidRPr="00FF609A">
        <w:rPr>
          <w:rFonts w:ascii="Sylfaen" w:hAnsi="Sylfaen" w:cs="Sylfaen"/>
          <w:sz w:val="22"/>
          <w:szCs w:val="22"/>
          <w:lang w:val="ka-GE"/>
        </w:rPr>
        <w:t>საქართველოში</w:t>
      </w:r>
      <w:r w:rsidRPr="00FF609A">
        <w:rPr>
          <w:sz w:val="22"/>
          <w:szCs w:val="22"/>
          <w:lang w:val="ka-GE"/>
        </w:rPr>
        <w:t xml:space="preserve"> </w:t>
      </w:r>
      <w:r w:rsidRPr="00FF609A">
        <w:rPr>
          <w:rFonts w:ascii="Sylfaen" w:hAnsi="Sylfaen" w:cs="Sylfaen"/>
          <w:sz w:val="22"/>
          <w:szCs w:val="22"/>
          <w:lang w:val="ka-GE"/>
        </w:rPr>
        <w:t>განსაკუთრებულ</w:t>
      </w:r>
      <w:r w:rsidRPr="00FF609A">
        <w:rPr>
          <w:sz w:val="22"/>
          <w:szCs w:val="22"/>
          <w:lang w:val="ka-GE"/>
        </w:rPr>
        <w:t xml:space="preserve"> </w:t>
      </w:r>
      <w:r w:rsidRPr="00FF609A">
        <w:rPr>
          <w:rFonts w:ascii="Sylfaen" w:hAnsi="Sylfaen" w:cs="Sylfaen"/>
          <w:sz w:val="22"/>
          <w:szCs w:val="22"/>
          <w:lang w:val="ka-GE"/>
        </w:rPr>
        <w:t>ყურადღებას</w:t>
      </w:r>
      <w:r w:rsidRPr="00FF609A">
        <w:rPr>
          <w:sz w:val="22"/>
          <w:szCs w:val="22"/>
          <w:lang w:val="ka-GE"/>
        </w:rPr>
        <w:t xml:space="preserve"> </w:t>
      </w:r>
      <w:r w:rsidRPr="00FF609A">
        <w:rPr>
          <w:rFonts w:ascii="Sylfaen" w:hAnsi="Sylfaen" w:cs="Sylfaen"/>
          <w:sz w:val="22"/>
          <w:szCs w:val="22"/>
          <w:lang w:val="ka-GE"/>
        </w:rPr>
        <w:t>ითხოვს</w:t>
      </w:r>
      <w:r w:rsidRPr="00FF609A">
        <w:rPr>
          <w:sz w:val="22"/>
          <w:szCs w:val="22"/>
          <w:lang w:val="ka-GE"/>
        </w:rPr>
        <w:t xml:space="preserve">, </w:t>
      </w:r>
      <w:r w:rsidRPr="00FF609A">
        <w:rPr>
          <w:rFonts w:ascii="Sylfaen" w:hAnsi="Sylfaen" w:cs="Sylfaen"/>
          <w:sz w:val="22"/>
          <w:szCs w:val="22"/>
          <w:lang w:val="ka-GE"/>
        </w:rPr>
        <w:t>რადგან</w:t>
      </w:r>
      <w:r w:rsidRPr="00FF609A">
        <w:rPr>
          <w:sz w:val="22"/>
          <w:szCs w:val="22"/>
          <w:lang w:val="ka-GE"/>
        </w:rPr>
        <w:t xml:space="preserve"> </w:t>
      </w:r>
      <w:r w:rsidRPr="00FF609A">
        <w:rPr>
          <w:rFonts w:ascii="Sylfaen" w:hAnsi="Sylfaen" w:cs="Sylfaen"/>
          <w:sz w:val="22"/>
          <w:szCs w:val="22"/>
          <w:lang w:val="ka-GE"/>
        </w:rPr>
        <w:t>ქვეყნის</w:t>
      </w:r>
      <w:r w:rsidRPr="00FF609A">
        <w:rPr>
          <w:sz w:val="22"/>
          <w:szCs w:val="22"/>
          <w:lang w:val="ka-GE"/>
        </w:rPr>
        <w:t xml:space="preserve"> </w:t>
      </w:r>
      <w:r w:rsidRPr="00FF609A">
        <w:rPr>
          <w:rFonts w:ascii="Sylfaen" w:hAnsi="Sylfaen" w:cs="Sylfaen"/>
          <w:sz w:val="22"/>
          <w:szCs w:val="22"/>
          <w:lang w:val="ka-GE"/>
        </w:rPr>
        <w:t>რელიეფური</w:t>
      </w:r>
      <w:r w:rsidRPr="00FF609A">
        <w:rPr>
          <w:sz w:val="22"/>
          <w:szCs w:val="22"/>
          <w:lang w:val="ka-GE"/>
        </w:rPr>
        <w:t xml:space="preserve"> </w:t>
      </w:r>
      <w:r w:rsidRPr="00FF609A">
        <w:rPr>
          <w:rFonts w:ascii="Sylfaen" w:hAnsi="Sylfaen" w:cs="Sylfaen"/>
          <w:sz w:val="22"/>
          <w:szCs w:val="22"/>
          <w:lang w:val="ka-GE"/>
        </w:rPr>
        <w:t>პირობები</w:t>
      </w:r>
      <w:r w:rsidRPr="00FF609A">
        <w:rPr>
          <w:sz w:val="22"/>
          <w:szCs w:val="22"/>
          <w:lang w:val="ka-GE"/>
        </w:rPr>
        <w:t xml:space="preserve">, </w:t>
      </w:r>
      <w:r w:rsidRPr="00FF609A">
        <w:rPr>
          <w:rFonts w:ascii="Sylfaen" w:hAnsi="Sylfaen" w:cs="Sylfaen"/>
          <w:sz w:val="22"/>
          <w:szCs w:val="22"/>
          <w:lang w:val="ka-GE"/>
        </w:rPr>
        <w:t>პარალელური</w:t>
      </w:r>
      <w:r w:rsidRPr="00FF609A">
        <w:rPr>
          <w:sz w:val="22"/>
          <w:szCs w:val="22"/>
          <w:lang w:val="ka-GE"/>
        </w:rPr>
        <w:t xml:space="preserve"> </w:t>
      </w:r>
      <w:r w:rsidRPr="00FF609A">
        <w:rPr>
          <w:rFonts w:ascii="Sylfaen" w:hAnsi="Sylfaen" w:cs="Sylfaen"/>
          <w:sz w:val="22"/>
          <w:szCs w:val="22"/>
          <w:lang w:val="ka-GE"/>
        </w:rPr>
        <w:t>სატრანსპორტო მაგისტრალების</w:t>
      </w:r>
      <w:r w:rsidRPr="00FF609A">
        <w:rPr>
          <w:sz w:val="22"/>
          <w:szCs w:val="22"/>
          <w:lang w:val="ka-GE"/>
        </w:rPr>
        <w:t xml:space="preserve"> </w:t>
      </w:r>
      <w:r w:rsidRPr="00FF609A">
        <w:rPr>
          <w:rFonts w:ascii="Sylfaen" w:hAnsi="Sylfaen" w:cs="Sylfaen"/>
          <w:sz w:val="22"/>
          <w:szCs w:val="22"/>
          <w:lang w:val="ka-GE"/>
        </w:rPr>
        <w:t>არარსებობა</w:t>
      </w:r>
      <w:r w:rsidRPr="00FF609A">
        <w:rPr>
          <w:sz w:val="22"/>
          <w:szCs w:val="22"/>
          <w:lang w:val="ka-GE"/>
        </w:rPr>
        <w:t xml:space="preserve">, </w:t>
      </w:r>
      <w:r w:rsidRPr="00FF609A">
        <w:rPr>
          <w:rFonts w:ascii="Sylfaen" w:hAnsi="Sylfaen" w:cs="Sylfaen"/>
          <w:sz w:val="22"/>
          <w:szCs w:val="22"/>
          <w:lang w:val="ka-GE"/>
        </w:rPr>
        <w:t>დასახლებულ</w:t>
      </w:r>
      <w:r w:rsidRPr="00FF609A">
        <w:rPr>
          <w:sz w:val="22"/>
          <w:szCs w:val="22"/>
          <w:lang w:val="ka-GE"/>
        </w:rPr>
        <w:t xml:space="preserve"> </w:t>
      </w:r>
      <w:r w:rsidRPr="00FF609A">
        <w:rPr>
          <w:rFonts w:ascii="Sylfaen" w:hAnsi="Sylfaen" w:cs="Sylfaen"/>
          <w:sz w:val="22"/>
          <w:szCs w:val="22"/>
          <w:lang w:val="ka-GE"/>
        </w:rPr>
        <w:t>ადგილებში</w:t>
      </w:r>
      <w:r w:rsidRPr="00FF609A">
        <w:rPr>
          <w:sz w:val="22"/>
          <w:szCs w:val="22"/>
          <w:lang w:val="ka-GE"/>
        </w:rPr>
        <w:t xml:space="preserve"> </w:t>
      </w:r>
      <w:r w:rsidRPr="00FF609A">
        <w:rPr>
          <w:rFonts w:ascii="Sylfaen" w:hAnsi="Sylfaen" w:cs="Sylfaen"/>
          <w:sz w:val="22"/>
          <w:szCs w:val="22"/>
          <w:lang w:val="ka-GE"/>
        </w:rPr>
        <w:t>ავტოტრანსპორტის</w:t>
      </w:r>
      <w:r w:rsidRPr="00FF609A">
        <w:rPr>
          <w:sz w:val="22"/>
          <w:szCs w:val="22"/>
          <w:lang w:val="ka-GE"/>
        </w:rPr>
        <w:t xml:space="preserve"> </w:t>
      </w:r>
      <w:r w:rsidRPr="00FF609A">
        <w:rPr>
          <w:rFonts w:ascii="Sylfaen" w:hAnsi="Sylfaen" w:cs="Sylfaen"/>
          <w:sz w:val="22"/>
          <w:szCs w:val="22"/>
          <w:lang w:val="ka-GE"/>
        </w:rPr>
        <w:t>მჭიდრო</w:t>
      </w:r>
      <w:r w:rsidRPr="00FF609A">
        <w:rPr>
          <w:sz w:val="22"/>
          <w:szCs w:val="22"/>
          <w:lang w:val="ka-GE"/>
        </w:rPr>
        <w:t xml:space="preserve"> </w:t>
      </w:r>
      <w:r w:rsidRPr="00FF609A">
        <w:rPr>
          <w:rFonts w:ascii="Sylfaen" w:hAnsi="Sylfaen" w:cs="Sylfaen"/>
          <w:sz w:val="22"/>
          <w:szCs w:val="22"/>
          <w:lang w:val="ka-GE"/>
        </w:rPr>
        <w:t>ნაკადები</w:t>
      </w:r>
      <w:r w:rsidRPr="00FF609A">
        <w:rPr>
          <w:sz w:val="22"/>
          <w:szCs w:val="22"/>
          <w:lang w:val="ka-GE"/>
        </w:rPr>
        <w:t xml:space="preserve"> </w:t>
      </w:r>
      <w:r w:rsidRPr="00FF609A">
        <w:rPr>
          <w:rFonts w:ascii="Sylfaen" w:hAnsi="Sylfaen" w:cs="Sylfaen"/>
          <w:sz w:val="22"/>
          <w:szCs w:val="22"/>
          <w:lang w:val="ka-GE"/>
        </w:rPr>
        <w:t>მავნე</w:t>
      </w:r>
      <w:r w:rsidRPr="00FF609A">
        <w:rPr>
          <w:sz w:val="22"/>
          <w:szCs w:val="22"/>
          <w:lang w:val="ka-GE"/>
        </w:rPr>
        <w:t xml:space="preserve"> </w:t>
      </w:r>
      <w:r w:rsidRPr="00FF609A">
        <w:rPr>
          <w:rFonts w:ascii="Sylfaen" w:hAnsi="Sylfaen" w:cs="Sylfaen"/>
          <w:sz w:val="22"/>
          <w:szCs w:val="22"/>
          <w:lang w:val="ka-GE"/>
        </w:rPr>
        <w:t>ნივთიერებებით</w:t>
      </w:r>
      <w:r w:rsidRPr="00FF609A">
        <w:rPr>
          <w:sz w:val="22"/>
          <w:szCs w:val="22"/>
          <w:lang w:val="ka-GE"/>
        </w:rPr>
        <w:t xml:space="preserve"> </w:t>
      </w:r>
      <w:r w:rsidRPr="00FF609A">
        <w:rPr>
          <w:rFonts w:ascii="Sylfaen" w:hAnsi="Sylfaen" w:cs="Sylfaen"/>
          <w:sz w:val="22"/>
          <w:szCs w:val="22"/>
          <w:lang w:val="ka-GE"/>
        </w:rPr>
        <w:t>მისი</w:t>
      </w:r>
      <w:r w:rsidRPr="00FF609A">
        <w:rPr>
          <w:sz w:val="22"/>
          <w:szCs w:val="22"/>
          <w:lang w:val="ka-GE"/>
        </w:rPr>
        <w:t xml:space="preserve"> </w:t>
      </w:r>
      <w:r w:rsidRPr="00FF609A">
        <w:rPr>
          <w:rFonts w:ascii="Sylfaen" w:hAnsi="Sylfaen" w:cs="Sylfaen"/>
          <w:sz w:val="22"/>
          <w:szCs w:val="22"/>
          <w:lang w:val="ka-GE"/>
        </w:rPr>
        <w:t>დაბინძურების</w:t>
      </w:r>
      <w:r w:rsidRPr="00FF609A">
        <w:rPr>
          <w:sz w:val="22"/>
          <w:szCs w:val="22"/>
          <w:lang w:val="ka-GE"/>
        </w:rPr>
        <w:t xml:space="preserve"> </w:t>
      </w:r>
      <w:r w:rsidRPr="00FF609A">
        <w:rPr>
          <w:rFonts w:ascii="Sylfaen" w:hAnsi="Sylfaen" w:cs="Sylfaen"/>
          <w:sz w:val="22"/>
          <w:szCs w:val="22"/>
          <w:lang w:val="ka-GE"/>
        </w:rPr>
        <w:t>მაღალ</w:t>
      </w:r>
      <w:r w:rsidRPr="00FF609A">
        <w:rPr>
          <w:sz w:val="22"/>
          <w:szCs w:val="22"/>
          <w:lang w:val="ka-GE"/>
        </w:rPr>
        <w:t xml:space="preserve"> </w:t>
      </w:r>
      <w:r w:rsidRPr="00FF609A">
        <w:rPr>
          <w:rFonts w:ascii="Sylfaen" w:hAnsi="Sylfaen" w:cs="Sylfaen"/>
          <w:sz w:val="22"/>
          <w:szCs w:val="22"/>
          <w:lang w:val="ka-GE"/>
        </w:rPr>
        <w:t>დონეს</w:t>
      </w:r>
      <w:r w:rsidRPr="00FF609A">
        <w:rPr>
          <w:sz w:val="22"/>
          <w:szCs w:val="22"/>
          <w:lang w:val="ka-GE"/>
        </w:rPr>
        <w:t xml:space="preserve"> </w:t>
      </w:r>
      <w:r w:rsidRPr="00FF609A">
        <w:rPr>
          <w:rFonts w:ascii="Sylfaen" w:hAnsi="Sylfaen" w:cs="Sylfaen"/>
          <w:sz w:val="22"/>
          <w:szCs w:val="22"/>
          <w:lang w:val="ka-GE"/>
        </w:rPr>
        <w:t>განაპირობე</w:t>
      </w:r>
      <w:r w:rsidR="002804BF" w:rsidRPr="00FF609A">
        <w:rPr>
          <w:rFonts w:ascii="Sylfaen" w:hAnsi="Sylfaen" w:cs="Sylfaen"/>
          <w:sz w:val="22"/>
          <w:szCs w:val="22"/>
          <w:lang w:val="ka-GE"/>
        </w:rPr>
        <w:t>ბს</w:t>
      </w:r>
      <w:r w:rsidRPr="00FF609A">
        <w:rPr>
          <w:sz w:val="22"/>
          <w:szCs w:val="22"/>
          <w:lang w:val="ka-GE"/>
        </w:rPr>
        <w:t>.  </w:t>
      </w:r>
      <w:r w:rsidRPr="00FF609A">
        <w:rPr>
          <w:rFonts w:ascii="Sylfaen" w:hAnsi="Sylfaen"/>
          <w:sz w:val="22"/>
          <w:szCs w:val="22"/>
          <w:lang w:val="ka-GE"/>
        </w:rPr>
        <w:t xml:space="preserve"> </w:t>
      </w:r>
    </w:p>
    <w:p w:rsidR="00C1686B" w:rsidRPr="00FF609A" w:rsidRDefault="00C1686B" w:rsidP="00C1686B">
      <w:pPr>
        <w:pStyle w:val="BodyTextIndent1"/>
        <w:spacing w:after="0"/>
        <w:ind w:left="0"/>
        <w:jc w:val="both"/>
        <w:rPr>
          <w:rFonts w:ascii="Sylfaen" w:hAnsi="Sylfaen"/>
          <w:lang w:val="ka-GE"/>
        </w:rPr>
      </w:pPr>
    </w:p>
    <w:p w:rsidR="00C54D29" w:rsidRPr="00FF609A" w:rsidRDefault="00740127" w:rsidP="00C1686B">
      <w:pPr>
        <w:pStyle w:val="BodyTextIndent1"/>
        <w:spacing w:after="0"/>
        <w:ind w:left="0"/>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00E93F4F" w:rsidRPr="00FF609A">
        <w:rPr>
          <w:rFonts w:ascii="Sylfaen" w:hAnsi="Sylfaen"/>
          <w:lang w:val="ka-GE"/>
        </w:rPr>
        <w:t>5</w:t>
      </w:r>
      <w:r w:rsidRPr="00FF609A">
        <w:rPr>
          <w:rFonts w:ascii="Sylfaen" w:hAnsi="Sylfaen"/>
          <w:lang w:val="ka-GE"/>
        </w:rPr>
        <w:t xml:space="preserve"> წელს ქვეყნის მასშტაბით ატმოსფერულ ჰაერში </w:t>
      </w:r>
      <w:r w:rsidR="00E93F4F" w:rsidRPr="00FF609A">
        <w:rPr>
          <w:rFonts w:ascii="Sylfaen" w:hAnsi="Sylfaen" w:cs="Sylfaen"/>
          <w:color w:val="000000"/>
          <w:lang w:val="ru-RU"/>
        </w:rPr>
        <w:t>მავნე</w:t>
      </w:r>
      <w:r w:rsidR="00E93F4F" w:rsidRPr="00FF609A">
        <w:rPr>
          <w:rFonts w:ascii="Sylfaen" w:hAnsi="Sylfaen"/>
          <w:color w:val="000000"/>
          <w:lang w:val="ru-RU"/>
        </w:rPr>
        <w:t xml:space="preserve"> </w:t>
      </w:r>
      <w:r w:rsidR="00E93F4F" w:rsidRPr="00FF609A">
        <w:rPr>
          <w:rFonts w:ascii="Sylfaen" w:hAnsi="Sylfaen" w:cs="Sylfaen"/>
          <w:color w:val="000000"/>
          <w:lang w:val="ru-RU"/>
        </w:rPr>
        <w:t>ნივთიერებების</w:t>
      </w:r>
      <w:r w:rsidR="00E93F4F" w:rsidRPr="00FF609A">
        <w:rPr>
          <w:rFonts w:ascii="Sylfaen" w:hAnsi="Sylfaen"/>
          <w:color w:val="000000"/>
          <w:lang w:val="ru-RU"/>
        </w:rPr>
        <w:t xml:space="preserve"> </w:t>
      </w:r>
      <w:r w:rsidR="00E93F4F" w:rsidRPr="00FF609A">
        <w:rPr>
          <w:rFonts w:ascii="Sylfaen" w:hAnsi="Sylfaen" w:cs="Sylfaen"/>
          <w:color w:val="000000"/>
          <w:lang w:val="ru-RU"/>
        </w:rPr>
        <w:t>გამფრქვევი</w:t>
      </w:r>
      <w:r w:rsidR="00C80E99" w:rsidRPr="00FF609A">
        <w:rPr>
          <w:rFonts w:ascii="Sylfaen" w:hAnsi="Sylfaen" w:cs="Sylfaen"/>
          <w:color w:val="000000"/>
        </w:rPr>
        <w:t xml:space="preserve"> </w:t>
      </w:r>
      <w:r w:rsidR="00E93F4F" w:rsidRPr="00FF609A">
        <w:rPr>
          <w:rFonts w:ascii="Sylfaen" w:hAnsi="Sylfaen" w:cs="Sylfaen"/>
          <w:color w:val="000000"/>
          <w:lang w:val="ru-RU"/>
        </w:rPr>
        <w:t>სტაციონარული</w:t>
      </w:r>
      <w:r w:rsidR="00E93F4F" w:rsidRPr="00FF609A">
        <w:rPr>
          <w:rFonts w:ascii="Sylfaen" w:hAnsi="Sylfaen"/>
          <w:color w:val="000000"/>
          <w:lang w:val="ru-RU"/>
        </w:rPr>
        <w:t xml:space="preserve"> </w:t>
      </w:r>
      <w:r w:rsidR="00E93F4F" w:rsidRPr="00FF609A">
        <w:rPr>
          <w:rFonts w:ascii="Sylfaen" w:hAnsi="Sylfaen" w:cs="Sylfaen"/>
          <w:color w:val="000000"/>
          <w:lang w:val="ru-RU"/>
        </w:rPr>
        <w:t>წყაროები</w:t>
      </w:r>
      <w:r w:rsidR="00E93F4F"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w:t>
      </w:r>
      <w:r w:rsidR="00C80E99" w:rsidRPr="00FF609A">
        <w:rPr>
          <w:rFonts w:ascii="Sylfaen" w:hAnsi="Sylfaen"/>
          <w:lang w:val="ka-GE"/>
        </w:rPr>
        <w:t xml:space="preserve"> </w:t>
      </w:r>
      <w:r w:rsidR="001A70D0" w:rsidRPr="00FF609A">
        <w:rPr>
          <w:rFonts w:ascii="Sylfaen" w:hAnsi="Sylfaen"/>
          <w:lang w:val="ka-GE"/>
        </w:rPr>
        <w:t xml:space="preserve">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w:t>
      </w:r>
      <w:r w:rsidR="00C54D29" w:rsidRPr="00FF609A">
        <w:rPr>
          <w:rFonts w:ascii="Sylfaen" w:hAnsi="Sylfaen"/>
          <w:lang w:val="ka-GE"/>
        </w:rPr>
        <w:t>თუმცა ხდება მავნე ნივთიერებების დაახლოებით 95%-ის დაჭერა, მხოლოდ 5%-ის გაფრქვევა ხდება ატმოსფეროში.</w:t>
      </w:r>
    </w:p>
    <w:p w:rsidR="00C1686B" w:rsidRPr="00FF609A" w:rsidRDefault="00C1686B" w:rsidP="00C1686B">
      <w:pPr>
        <w:pStyle w:val="BodyTextIndent1"/>
        <w:spacing w:after="0"/>
        <w:ind w:left="0"/>
        <w:jc w:val="both"/>
        <w:rPr>
          <w:rFonts w:ascii="Sylfaen" w:hAnsi="Sylfaen"/>
          <w:snapToGrid w:val="0"/>
          <w:lang w:val="ka-GE"/>
        </w:rPr>
      </w:pPr>
    </w:p>
    <w:p w:rsidR="00353EFA" w:rsidRPr="00FF609A" w:rsidRDefault="00C54D29" w:rsidP="00C1686B">
      <w:pPr>
        <w:pStyle w:val="BodyTextIndent1"/>
        <w:spacing w:after="0"/>
        <w:ind w:left="0"/>
        <w:jc w:val="both"/>
        <w:rPr>
          <w:rFonts w:ascii="Sylfaen" w:hAnsi="Sylfaen"/>
        </w:rPr>
      </w:pPr>
      <w:r w:rsidRPr="00FF609A">
        <w:rPr>
          <w:rFonts w:ascii="Sylfaen" w:hAnsi="Sylfaen"/>
          <w:snapToGrid w:val="0"/>
        </w:rPr>
        <w:t>201</w:t>
      </w:r>
      <w:r w:rsidRPr="00FF609A">
        <w:rPr>
          <w:rFonts w:ascii="Sylfaen" w:hAnsi="Sylfaen"/>
          <w:snapToGrid w:val="0"/>
          <w:lang w:val="ka-GE"/>
        </w:rPr>
        <w:t xml:space="preserve">5 </w:t>
      </w:r>
      <w:r w:rsidRPr="00FF609A">
        <w:rPr>
          <w:rFonts w:ascii="Sylfaen" w:hAnsi="Sylfaen"/>
          <w:snapToGrid w:val="0"/>
          <w:lang w:val="nb-NO"/>
        </w:rPr>
        <w:t>წელს</w:t>
      </w:r>
      <w:r w:rsidRPr="00FF609A">
        <w:rPr>
          <w:rFonts w:ascii="Sylfaen" w:hAnsi="Sylfaen"/>
          <w:snapToGrid w:val="0"/>
        </w:rPr>
        <w:t xml:space="preserve"> </w:t>
      </w:r>
      <w:r w:rsidRPr="00FF609A">
        <w:rPr>
          <w:rFonts w:ascii="Sylfaen" w:hAnsi="Sylfaen"/>
          <w:snapToGrid w:val="0"/>
          <w:lang w:val="nb-NO"/>
        </w:rPr>
        <w:t>სტაციონარული</w:t>
      </w:r>
      <w:r w:rsidRPr="00FF609A">
        <w:rPr>
          <w:rFonts w:ascii="Sylfaen" w:hAnsi="Sylfaen"/>
          <w:snapToGrid w:val="0"/>
        </w:rPr>
        <w:t xml:space="preserve"> </w:t>
      </w:r>
      <w:r w:rsidRPr="00FF609A">
        <w:rPr>
          <w:rFonts w:ascii="Sylfaen" w:hAnsi="Sylfaen"/>
          <w:snapToGrid w:val="0"/>
          <w:lang w:val="nb-NO"/>
        </w:rPr>
        <w:t>წყაროებიდან</w:t>
      </w:r>
      <w:r w:rsidRPr="00FF609A">
        <w:rPr>
          <w:rFonts w:ascii="Sylfaen" w:hAnsi="Sylfaen"/>
          <w:snapToGrid w:val="0"/>
        </w:rPr>
        <w:t xml:space="preserve"> </w:t>
      </w:r>
      <w:r w:rsidRPr="00FF609A">
        <w:rPr>
          <w:rFonts w:ascii="Sylfaen" w:hAnsi="Sylfaen"/>
          <w:snapToGrid w:val="0"/>
          <w:lang w:val="nb-NO"/>
        </w:rPr>
        <w:t>ატმოსფერულ</w:t>
      </w:r>
      <w:r w:rsidRPr="00FF609A">
        <w:rPr>
          <w:rFonts w:ascii="Sylfaen" w:hAnsi="Sylfaen"/>
          <w:snapToGrid w:val="0"/>
        </w:rPr>
        <w:t xml:space="preserve"> </w:t>
      </w:r>
      <w:r w:rsidRPr="00FF609A">
        <w:rPr>
          <w:rFonts w:ascii="Sylfaen" w:hAnsi="Sylfaen"/>
          <w:snapToGrid w:val="0"/>
          <w:lang w:val="nb-NO"/>
        </w:rPr>
        <w:t>ჰაერში</w:t>
      </w:r>
      <w:r w:rsidRPr="00FF609A">
        <w:rPr>
          <w:rFonts w:ascii="Sylfaen" w:hAnsi="Sylfaen"/>
          <w:snapToGrid w:val="0"/>
        </w:rPr>
        <w:t xml:space="preserve"> </w:t>
      </w:r>
      <w:r w:rsidRPr="00FF609A">
        <w:rPr>
          <w:rFonts w:ascii="Sylfaen" w:hAnsi="Sylfaen"/>
          <w:snapToGrid w:val="0"/>
          <w:lang w:val="nb-NO"/>
        </w:rPr>
        <w:t>გაფრქვეული</w:t>
      </w:r>
      <w:r w:rsidRPr="00FF609A">
        <w:rPr>
          <w:rFonts w:ascii="Sylfaen" w:hAnsi="Sylfaen"/>
          <w:snapToGrid w:val="0"/>
        </w:rPr>
        <w:t xml:space="preserve"> </w:t>
      </w:r>
      <w:r w:rsidRPr="00FF609A">
        <w:rPr>
          <w:rFonts w:ascii="Sylfaen" w:hAnsi="Sylfaen"/>
          <w:snapToGrid w:val="0"/>
          <w:lang w:val="nb-NO"/>
        </w:rPr>
        <w:t>იყო</w:t>
      </w:r>
      <w:r w:rsidRPr="00FF609A">
        <w:rPr>
          <w:rFonts w:ascii="Sylfaen" w:hAnsi="Sylfaen"/>
          <w:snapToGrid w:val="0"/>
        </w:rPr>
        <w:t xml:space="preserve"> </w:t>
      </w:r>
      <w:r w:rsidRPr="00FF609A">
        <w:rPr>
          <w:rFonts w:ascii="Sylfaen" w:hAnsi="Sylfaen"/>
          <w:snapToGrid w:val="0"/>
          <w:lang w:val="ka-GE"/>
        </w:rPr>
        <w:t>44.</w:t>
      </w:r>
      <w:r w:rsidRPr="00FF609A">
        <w:rPr>
          <w:rFonts w:ascii="Sylfaen" w:hAnsi="Sylfaen"/>
          <w:snapToGrid w:val="0"/>
        </w:rPr>
        <w:t>9</w:t>
      </w:r>
      <w:r w:rsidRPr="00FF609A">
        <w:rPr>
          <w:rFonts w:ascii="Sylfaen" w:hAnsi="Sylfaen"/>
          <w:snapToGrid w:val="0"/>
          <w:lang w:val="ka-GE"/>
        </w:rPr>
        <w:t xml:space="preserve"> </w:t>
      </w:r>
      <w:r w:rsidRPr="00FF609A">
        <w:rPr>
          <w:rFonts w:ascii="Sylfaen" w:hAnsi="Sylfaen"/>
          <w:snapToGrid w:val="0"/>
          <w:lang w:val="nb-NO"/>
        </w:rPr>
        <w:t>ათ</w:t>
      </w:r>
      <w:r w:rsidRPr="00FF609A">
        <w:rPr>
          <w:rFonts w:ascii="Sylfaen" w:hAnsi="Sylfaen"/>
          <w:snapToGrid w:val="0"/>
          <w:lang w:val="ka-GE"/>
        </w:rPr>
        <w:t xml:space="preserve">ასი </w:t>
      </w:r>
      <w:r w:rsidRPr="00FF609A">
        <w:rPr>
          <w:rFonts w:ascii="Sylfaen" w:hAnsi="Sylfaen"/>
          <w:snapToGrid w:val="0"/>
          <w:lang w:val="nb-NO"/>
        </w:rPr>
        <w:t>ტ</w:t>
      </w:r>
      <w:r w:rsidRPr="00FF609A">
        <w:rPr>
          <w:rFonts w:ascii="Sylfaen" w:hAnsi="Sylfaen"/>
          <w:snapToGrid w:val="0"/>
          <w:lang w:val="ka-GE"/>
        </w:rPr>
        <w:t>ონა</w:t>
      </w:r>
      <w:r w:rsidRPr="00FF609A">
        <w:rPr>
          <w:rFonts w:ascii="Sylfaen" w:hAnsi="Sylfaen"/>
          <w:snapToGrid w:val="0"/>
        </w:rPr>
        <w:t xml:space="preserve"> </w:t>
      </w:r>
      <w:r w:rsidRPr="00FF609A">
        <w:rPr>
          <w:rFonts w:ascii="Sylfaen" w:hAnsi="Sylfaen"/>
          <w:snapToGrid w:val="0"/>
          <w:lang w:val="nb-NO"/>
        </w:rPr>
        <w:t>მავნე</w:t>
      </w:r>
      <w:r w:rsidRPr="00FF609A">
        <w:rPr>
          <w:rFonts w:ascii="Sylfaen" w:hAnsi="Sylfaen"/>
          <w:snapToGrid w:val="0"/>
        </w:rPr>
        <w:t xml:space="preserve"> </w:t>
      </w:r>
      <w:r w:rsidRPr="00FF609A">
        <w:rPr>
          <w:rFonts w:ascii="Sylfaen" w:hAnsi="Sylfaen"/>
          <w:snapToGrid w:val="0"/>
          <w:lang w:val="nb-NO"/>
        </w:rPr>
        <w:t>ნივთიერებები</w:t>
      </w:r>
      <w:r w:rsidRPr="00FF609A">
        <w:rPr>
          <w:rFonts w:ascii="Sylfaen" w:hAnsi="Sylfaen"/>
          <w:snapToGrid w:val="0"/>
          <w:lang w:val="ka-GE"/>
        </w:rPr>
        <w:t>. 2014-2015 წლებში</w:t>
      </w:r>
      <w:r w:rsidR="00353EFA" w:rsidRPr="00FF609A">
        <w:rPr>
          <w:rFonts w:ascii="Sylfaen" w:hAnsi="Sylfaen"/>
          <w:snapToGrid w:val="0"/>
          <w:lang w:val="ka-GE"/>
        </w:rPr>
        <w:t xml:space="preserve">, </w:t>
      </w:r>
      <w:r w:rsidR="00353EFA" w:rsidRPr="00FF609A">
        <w:rPr>
          <w:rFonts w:ascii="Sylfaen" w:hAnsi="Sylfaen"/>
          <w:lang w:val="nb-NO"/>
        </w:rPr>
        <w:t>ისევე</w:t>
      </w:r>
      <w:r w:rsidR="00353EFA" w:rsidRPr="00FF609A">
        <w:rPr>
          <w:rFonts w:ascii="Sylfaen" w:hAnsi="Sylfaen"/>
        </w:rPr>
        <w:t xml:space="preserve"> </w:t>
      </w:r>
      <w:r w:rsidR="00353EFA" w:rsidRPr="00FF609A">
        <w:rPr>
          <w:rFonts w:ascii="Sylfaen" w:hAnsi="Sylfaen"/>
          <w:lang w:val="nb-NO"/>
        </w:rPr>
        <w:t>როგორც</w:t>
      </w:r>
      <w:r w:rsidR="00353EFA" w:rsidRPr="00FF609A">
        <w:rPr>
          <w:rFonts w:ascii="Sylfaen" w:hAnsi="Sylfaen"/>
        </w:rPr>
        <w:t xml:space="preserve"> </w:t>
      </w:r>
      <w:r w:rsidR="00353EFA" w:rsidRPr="00FF609A">
        <w:rPr>
          <w:rFonts w:ascii="Sylfaen" w:hAnsi="Sylfaen"/>
          <w:lang w:val="ka-GE"/>
        </w:rPr>
        <w:t>წინა წლებში,</w:t>
      </w:r>
      <w:r w:rsidR="00353EFA" w:rsidRPr="00FF609A">
        <w:rPr>
          <w:rFonts w:ascii="Sylfaen" w:hAnsi="Sylfaen"/>
        </w:rPr>
        <w:t xml:space="preserve"> </w:t>
      </w:r>
      <w:r w:rsidR="00353EFA" w:rsidRPr="00FF609A">
        <w:rPr>
          <w:rFonts w:ascii="Sylfaen" w:hAnsi="Sylfaen"/>
          <w:lang w:val="nb-NO"/>
        </w:rPr>
        <w:t>ქვეყნის</w:t>
      </w:r>
      <w:r w:rsidR="00353EFA" w:rsidRPr="00FF609A">
        <w:rPr>
          <w:rFonts w:ascii="Sylfaen" w:hAnsi="Sylfaen"/>
        </w:rPr>
        <w:t xml:space="preserve"> </w:t>
      </w:r>
      <w:r w:rsidR="00353EFA" w:rsidRPr="00FF609A">
        <w:rPr>
          <w:rFonts w:ascii="Sylfaen" w:hAnsi="Sylfaen"/>
          <w:lang w:val="nb-NO"/>
        </w:rPr>
        <w:t>მასშტაბით</w:t>
      </w:r>
      <w:r w:rsidR="00353EFA" w:rsidRPr="00FF609A">
        <w:rPr>
          <w:rFonts w:ascii="Sylfaen" w:hAnsi="Sylfaen"/>
          <w:color w:val="92D050"/>
        </w:rPr>
        <w:t xml:space="preserve"> </w:t>
      </w:r>
      <w:r w:rsidR="00353EFA" w:rsidRPr="00FF609A">
        <w:rPr>
          <w:rFonts w:ascii="Sylfaen" w:hAnsi="Sylfaen"/>
          <w:lang w:val="nb-NO"/>
        </w:rPr>
        <w:t>სტაციონარული</w:t>
      </w:r>
      <w:r w:rsidR="00353EFA" w:rsidRPr="00FF609A">
        <w:rPr>
          <w:rFonts w:ascii="Sylfaen" w:hAnsi="Sylfaen"/>
        </w:rPr>
        <w:t xml:space="preserve"> </w:t>
      </w:r>
      <w:r w:rsidR="00353EFA" w:rsidRPr="00FF609A">
        <w:rPr>
          <w:rFonts w:ascii="Sylfaen" w:hAnsi="Sylfaen"/>
          <w:lang w:val="nb-NO"/>
        </w:rPr>
        <w:t>წყაროებიდან</w:t>
      </w:r>
      <w:r w:rsidR="00353EFA" w:rsidRPr="00FF609A">
        <w:rPr>
          <w:rFonts w:ascii="Sylfaen" w:hAnsi="Sylfaen"/>
        </w:rPr>
        <w:t xml:space="preserve"> </w:t>
      </w:r>
      <w:r w:rsidR="00353EFA" w:rsidRPr="00FF609A">
        <w:rPr>
          <w:rFonts w:ascii="Sylfaen" w:hAnsi="Sylfaen"/>
          <w:lang w:val="nb-NO"/>
        </w:rPr>
        <w:t>ატმოსფერული</w:t>
      </w:r>
      <w:r w:rsidR="00353EFA" w:rsidRPr="00FF609A">
        <w:rPr>
          <w:rFonts w:ascii="Sylfaen" w:hAnsi="Sylfaen"/>
        </w:rPr>
        <w:t xml:space="preserve"> </w:t>
      </w:r>
      <w:r w:rsidR="00353EFA" w:rsidRPr="00FF609A">
        <w:rPr>
          <w:rFonts w:ascii="Sylfaen" w:hAnsi="Sylfaen"/>
          <w:lang w:val="nb-NO"/>
        </w:rPr>
        <w:t>ჰაერის</w:t>
      </w:r>
      <w:r w:rsidR="00353EFA" w:rsidRPr="00FF609A">
        <w:rPr>
          <w:rFonts w:ascii="Sylfaen" w:hAnsi="Sylfaen"/>
        </w:rPr>
        <w:t xml:space="preserve"> </w:t>
      </w:r>
      <w:r w:rsidR="00353EFA" w:rsidRPr="00FF609A">
        <w:rPr>
          <w:rFonts w:ascii="Sylfaen" w:hAnsi="Sylfaen"/>
          <w:lang w:val="nb-NO"/>
        </w:rPr>
        <w:t>დაბინძურებაში</w:t>
      </w:r>
      <w:r w:rsidR="00353EFA" w:rsidRPr="00FF609A">
        <w:rPr>
          <w:rFonts w:ascii="Sylfaen" w:hAnsi="Sylfaen"/>
        </w:rPr>
        <w:t xml:space="preserve"> </w:t>
      </w:r>
      <w:r w:rsidR="00353EFA" w:rsidRPr="00FF609A">
        <w:rPr>
          <w:rFonts w:ascii="Sylfaen" w:hAnsi="Sylfaen"/>
          <w:lang w:val="nb-NO"/>
        </w:rPr>
        <w:t>წამყვანი</w:t>
      </w:r>
      <w:r w:rsidR="00353EFA" w:rsidRPr="00FF609A">
        <w:rPr>
          <w:rFonts w:ascii="Sylfaen" w:hAnsi="Sylfaen"/>
        </w:rPr>
        <w:t xml:space="preserve"> </w:t>
      </w:r>
      <w:r w:rsidR="00353EFA" w:rsidRPr="00FF609A">
        <w:rPr>
          <w:rFonts w:ascii="Sylfaen" w:hAnsi="Sylfaen"/>
          <w:lang w:val="nb-NO"/>
        </w:rPr>
        <w:t>ადგილი</w:t>
      </w:r>
      <w:r w:rsidR="00353EFA" w:rsidRPr="00FF609A">
        <w:rPr>
          <w:rFonts w:ascii="Sylfaen" w:hAnsi="Sylfaen"/>
        </w:rPr>
        <w:t xml:space="preserve"> </w:t>
      </w:r>
      <w:r w:rsidR="00353EFA" w:rsidRPr="00FF609A">
        <w:rPr>
          <w:rFonts w:ascii="Sylfaen" w:hAnsi="Sylfaen"/>
          <w:lang w:val="nb-NO"/>
        </w:rPr>
        <w:t>ე</w:t>
      </w:r>
      <w:r w:rsidR="00353EFA" w:rsidRPr="00FF609A">
        <w:rPr>
          <w:rFonts w:ascii="Sylfaen" w:hAnsi="Sylfaen"/>
          <w:lang w:val="ka-GE"/>
        </w:rPr>
        <w:t>ჭირა აირად და თხევად ნივთიერებებს</w:t>
      </w:r>
      <w:r w:rsidR="00353EFA" w:rsidRPr="00FF609A">
        <w:rPr>
          <w:rFonts w:ascii="Sylfaen" w:hAnsi="Sylfaen"/>
        </w:rPr>
        <w:t xml:space="preserve">, </w:t>
      </w:r>
      <w:r w:rsidR="00353EFA" w:rsidRPr="00FF609A">
        <w:rPr>
          <w:rFonts w:ascii="Sylfaen" w:hAnsi="Sylfaen"/>
          <w:lang w:val="nb-NO"/>
        </w:rPr>
        <w:t>რომელთა</w:t>
      </w:r>
      <w:r w:rsidR="00353EFA" w:rsidRPr="00FF609A">
        <w:rPr>
          <w:rFonts w:ascii="Sylfaen" w:hAnsi="Sylfaen"/>
        </w:rPr>
        <w:t xml:space="preserve"> </w:t>
      </w:r>
      <w:r w:rsidR="00353EFA" w:rsidRPr="00FF609A">
        <w:rPr>
          <w:rFonts w:ascii="Sylfaen" w:hAnsi="Sylfaen"/>
          <w:lang w:val="nb-NO"/>
        </w:rPr>
        <w:t>ხვედრითი</w:t>
      </w:r>
      <w:r w:rsidR="00353EFA" w:rsidRPr="00FF609A">
        <w:rPr>
          <w:rFonts w:ascii="Sylfaen" w:hAnsi="Sylfaen"/>
        </w:rPr>
        <w:t xml:space="preserve"> </w:t>
      </w:r>
      <w:r w:rsidR="00353EFA" w:rsidRPr="00FF609A">
        <w:rPr>
          <w:rFonts w:ascii="Sylfaen" w:hAnsi="Sylfaen"/>
          <w:lang w:val="nb-NO"/>
        </w:rPr>
        <w:t>წილი</w:t>
      </w:r>
      <w:r w:rsidR="00353EFA" w:rsidRPr="00FF609A">
        <w:rPr>
          <w:rFonts w:ascii="Sylfaen" w:hAnsi="Sylfaen"/>
          <w:lang w:val="ka-GE"/>
        </w:rPr>
        <w:t xml:space="preserve"> </w:t>
      </w:r>
      <w:r w:rsidR="00353EFA" w:rsidRPr="00FF609A">
        <w:rPr>
          <w:rFonts w:ascii="Sylfaen" w:hAnsi="Sylfaen"/>
          <w:lang w:val="nb-NO"/>
        </w:rPr>
        <w:t>გაფრქვევების</w:t>
      </w:r>
      <w:r w:rsidR="00353EFA" w:rsidRPr="00FF609A">
        <w:rPr>
          <w:rFonts w:ascii="Sylfaen" w:hAnsi="Sylfaen"/>
        </w:rPr>
        <w:t xml:space="preserve"> </w:t>
      </w:r>
      <w:r w:rsidR="00353EFA" w:rsidRPr="00FF609A">
        <w:rPr>
          <w:rFonts w:ascii="Sylfaen" w:hAnsi="Sylfaen"/>
          <w:lang w:val="nb-NO"/>
        </w:rPr>
        <w:t>საერთო</w:t>
      </w:r>
      <w:r w:rsidR="00353EFA" w:rsidRPr="00FF609A">
        <w:rPr>
          <w:rFonts w:ascii="Sylfaen" w:hAnsi="Sylfaen"/>
        </w:rPr>
        <w:t xml:space="preserve"> </w:t>
      </w:r>
      <w:r w:rsidR="00353EFA" w:rsidRPr="00FF609A">
        <w:rPr>
          <w:rFonts w:ascii="Sylfaen" w:hAnsi="Sylfaen"/>
          <w:lang w:val="nb-NO"/>
        </w:rPr>
        <w:t>რაოდენობაში</w:t>
      </w:r>
      <w:r w:rsidR="00353EFA" w:rsidRPr="00FF609A">
        <w:rPr>
          <w:rFonts w:ascii="Sylfaen" w:hAnsi="Sylfaen"/>
        </w:rPr>
        <w:t xml:space="preserve"> </w:t>
      </w:r>
      <w:r w:rsidRPr="00FF609A">
        <w:rPr>
          <w:rFonts w:ascii="Sylfaen" w:hAnsi="Sylfaen"/>
          <w:lang w:val="ka-GE"/>
        </w:rPr>
        <w:t>დაახლოებოთ 90</w:t>
      </w:r>
      <w:r w:rsidR="00353EFA" w:rsidRPr="00FF609A">
        <w:rPr>
          <w:rFonts w:ascii="Sylfaen" w:hAnsi="Sylfaen"/>
        </w:rPr>
        <w:t>%</w:t>
      </w:r>
      <w:r w:rsidR="00353EFA" w:rsidRPr="00FF609A">
        <w:rPr>
          <w:rFonts w:ascii="Sylfaen" w:hAnsi="Sylfaen"/>
          <w:lang w:val="ka-GE"/>
        </w:rPr>
        <w:noBreakHyphen/>
        <w:t>ს</w:t>
      </w:r>
      <w:r w:rsidR="00353EFA" w:rsidRPr="00FF609A">
        <w:rPr>
          <w:rFonts w:ascii="Sylfaen" w:hAnsi="Sylfaen"/>
        </w:rPr>
        <w:t xml:space="preserve"> </w:t>
      </w:r>
      <w:r w:rsidR="00353EFA" w:rsidRPr="00FF609A">
        <w:rPr>
          <w:rFonts w:ascii="Sylfaen" w:hAnsi="Sylfaen"/>
          <w:lang w:val="nb-NO"/>
        </w:rPr>
        <w:t>შეადგენდა</w:t>
      </w:r>
      <w:r w:rsidRPr="00FF609A">
        <w:rPr>
          <w:rFonts w:ascii="Sylfaen" w:hAnsi="Sylfaen"/>
          <w:lang w:val="ka-GE"/>
        </w:rPr>
        <w:t xml:space="preserve"> (ცხრილი </w:t>
      </w:r>
      <w:r w:rsidR="00C1686B" w:rsidRPr="00FF609A">
        <w:rPr>
          <w:rFonts w:ascii="Sylfaen" w:hAnsi="Sylfaen"/>
          <w:lang w:val="ka-GE"/>
        </w:rPr>
        <w:t>3.2</w:t>
      </w:r>
      <w:r w:rsidRPr="00FF609A">
        <w:rPr>
          <w:rFonts w:ascii="Sylfaen" w:hAnsi="Sylfaen"/>
          <w:lang w:val="ka-GE"/>
        </w:rPr>
        <w:t>)</w:t>
      </w:r>
      <w:r w:rsidR="00353EFA" w:rsidRPr="00FF609A">
        <w:rPr>
          <w:rFonts w:ascii="Sylfaen" w:hAnsi="Sylfaen"/>
          <w:snapToGrid w:val="0"/>
          <w:lang w:val="ka-GE"/>
        </w:rPr>
        <w:t xml:space="preserve">. </w:t>
      </w:r>
    </w:p>
    <w:p w:rsidR="00E93F4F" w:rsidRPr="00FF609A" w:rsidRDefault="00E93F4F" w:rsidP="00F94982">
      <w:pPr>
        <w:spacing w:line="276" w:lineRule="auto"/>
        <w:rPr>
          <w:rFonts w:ascii="Sylfaen" w:hAnsi="Sylfaen"/>
          <w:i/>
          <w:noProof/>
          <w:sz w:val="16"/>
          <w:szCs w:val="16"/>
          <w:lang w:val="en-US"/>
        </w:rPr>
      </w:pPr>
    </w:p>
    <w:p w:rsidR="00C80E99" w:rsidRPr="00FF609A" w:rsidRDefault="00C80E99" w:rsidP="00C80E99">
      <w:pPr>
        <w:spacing w:line="276" w:lineRule="auto"/>
        <w:jc w:val="both"/>
        <w:rPr>
          <w:rFonts w:ascii="Sylfaen" w:hAnsi="Sylfaen"/>
          <w:b/>
          <w:noProof/>
          <w:sz w:val="22"/>
          <w:szCs w:val="22"/>
          <w:lang w:val="ka-GE"/>
        </w:rPr>
      </w:pPr>
      <w:r w:rsidRPr="00FF609A">
        <w:rPr>
          <w:rFonts w:ascii="Sylfaen" w:hAnsi="Sylfaen"/>
          <w:b/>
          <w:noProof/>
          <w:sz w:val="22"/>
          <w:szCs w:val="22"/>
          <w:lang w:val="ka-GE"/>
        </w:rPr>
        <w:t>ცხრილი</w:t>
      </w:r>
      <w:r w:rsidR="00C1686B" w:rsidRPr="00FF609A">
        <w:rPr>
          <w:rFonts w:ascii="Sylfaen" w:hAnsi="Sylfaen"/>
          <w:b/>
          <w:noProof/>
          <w:sz w:val="22"/>
          <w:szCs w:val="22"/>
          <w:lang w:val="ka-GE"/>
        </w:rPr>
        <w:t xml:space="preserve"> 3.2</w:t>
      </w:r>
      <w:r w:rsidRPr="00FF609A">
        <w:rPr>
          <w:rFonts w:ascii="Sylfaen" w:hAnsi="Sylfaen"/>
          <w:b/>
          <w:noProof/>
          <w:sz w:val="22"/>
          <w:szCs w:val="22"/>
          <w:lang w:val="ka-GE"/>
        </w:rPr>
        <w:t xml:space="preserve">: </w:t>
      </w:r>
      <w:r w:rsidRPr="00FF609A">
        <w:rPr>
          <w:rStyle w:val="fontstyle01"/>
          <w:rFonts w:cs="Sylfaen"/>
          <w:b/>
          <w:sz w:val="22"/>
          <w:szCs w:val="22"/>
        </w:rPr>
        <w:t>სტაციონარულ</w:t>
      </w:r>
      <w:r w:rsidRPr="00FF609A">
        <w:rPr>
          <w:rStyle w:val="fontstyle11"/>
          <w:rFonts w:ascii="Sylfaen" w:hAnsi="Sylfaen"/>
          <w:b/>
          <w:sz w:val="22"/>
          <w:szCs w:val="22"/>
          <w:lang w:val="ka-GE"/>
        </w:rPr>
        <w:t xml:space="preserve">ი </w:t>
      </w:r>
      <w:r w:rsidRPr="00FF609A">
        <w:rPr>
          <w:rStyle w:val="fontstyle01"/>
          <w:rFonts w:cs="Sylfaen"/>
          <w:b/>
          <w:sz w:val="22"/>
          <w:szCs w:val="22"/>
        </w:rPr>
        <w:t>წყაროებში</w:t>
      </w:r>
      <w:r w:rsidRPr="00FF609A">
        <w:rPr>
          <w:rStyle w:val="fontstyle01"/>
          <w:rFonts w:cs="Sylfaen"/>
          <w:b/>
          <w:sz w:val="22"/>
          <w:szCs w:val="22"/>
          <w:lang w:val="ka-GE"/>
        </w:rPr>
        <w:t xml:space="preserve"> </w:t>
      </w:r>
      <w:r w:rsidRPr="00FF609A">
        <w:rPr>
          <w:rStyle w:val="fontstyle01"/>
          <w:rFonts w:cs="Sylfaen"/>
          <w:b/>
          <w:sz w:val="22"/>
          <w:szCs w:val="22"/>
        </w:rPr>
        <w:t>წარმოქმნილი</w:t>
      </w:r>
      <w:r w:rsidRPr="00FF609A">
        <w:rPr>
          <w:rStyle w:val="fontstyle11"/>
          <w:rFonts w:ascii="Sylfaen" w:hAnsi="Sylfaen"/>
          <w:b/>
          <w:sz w:val="22"/>
          <w:szCs w:val="22"/>
          <w:lang w:val="ka-GE"/>
        </w:rPr>
        <w:t xml:space="preserve"> </w:t>
      </w:r>
      <w:r w:rsidRPr="00FF609A">
        <w:rPr>
          <w:rStyle w:val="fontstyle01"/>
          <w:rFonts w:cs="Sylfaen"/>
          <w:b/>
          <w:sz w:val="22"/>
          <w:szCs w:val="22"/>
        </w:rPr>
        <w:t>მავნე</w:t>
      </w:r>
      <w:r w:rsidRPr="00FF609A">
        <w:rPr>
          <w:rStyle w:val="fontstyle11"/>
          <w:rFonts w:ascii="Sylfaen" w:hAnsi="Sylfaen"/>
          <w:b/>
          <w:sz w:val="22"/>
          <w:szCs w:val="22"/>
          <w:lang w:val="ka-GE"/>
        </w:rPr>
        <w:t xml:space="preserve"> </w:t>
      </w:r>
      <w:r w:rsidRPr="00FF609A">
        <w:rPr>
          <w:rStyle w:val="fontstyle01"/>
          <w:rFonts w:cs="Sylfaen"/>
          <w:b/>
          <w:sz w:val="22"/>
          <w:szCs w:val="22"/>
        </w:rPr>
        <w:t>ნივთიერებების</w:t>
      </w:r>
      <w:r w:rsidRPr="00FF609A">
        <w:rPr>
          <w:rStyle w:val="fontstyle11"/>
          <w:rFonts w:ascii="Sylfaen" w:hAnsi="Sylfaen"/>
          <w:b/>
          <w:sz w:val="22"/>
          <w:szCs w:val="22"/>
          <w:lang w:val="ka-GE"/>
        </w:rPr>
        <w:t xml:space="preserve"> </w:t>
      </w:r>
      <w:r w:rsidRPr="00FF609A">
        <w:rPr>
          <w:rStyle w:val="fontstyle01"/>
          <w:rFonts w:cs="Sylfaen"/>
          <w:b/>
          <w:sz w:val="22"/>
          <w:szCs w:val="22"/>
        </w:rPr>
        <w:t>დაჭერა</w:t>
      </w:r>
      <w:r w:rsidRPr="00FF609A">
        <w:rPr>
          <w:rStyle w:val="fontstyle01"/>
          <w:b/>
          <w:sz w:val="22"/>
          <w:szCs w:val="22"/>
        </w:rPr>
        <w:t xml:space="preserve"> </w:t>
      </w:r>
      <w:r w:rsidRPr="00FF609A">
        <w:rPr>
          <w:rStyle w:val="fontstyle01"/>
          <w:rFonts w:cs="Sylfaen"/>
          <w:b/>
          <w:sz w:val="22"/>
          <w:szCs w:val="22"/>
        </w:rPr>
        <w:t>და</w:t>
      </w:r>
      <w:r w:rsidRPr="00FF609A">
        <w:rPr>
          <w:rFonts w:ascii="Sylfaen" w:hAnsi="Sylfaen"/>
          <w:b/>
          <w:color w:val="000000"/>
          <w:sz w:val="22"/>
          <w:szCs w:val="22"/>
        </w:rPr>
        <w:t xml:space="preserve"> </w:t>
      </w:r>
      <w:r w:rsidRPr="00FF609A">
        <w:rPr>
          <w:rStyle w:val="fontstyle01"/>
          <w:rFonts w:cs="Sylfaen"/>
          <w:b/>
          <w:sz w:val="22"/>
          <w:szCs w:val="22"/>
        </w:rPr>
        <w:t>ატმოსფეროში</w:t>
      </w:r>
      <w:r w:rsidRPr="00FF609A">
        <w:rPr>
          <w:rStyle w:val="fontstyle01"/>
          <w:b/>
          <w:sz w:val="22"/>
          <w:szCs w:val="22"/>
        </w:rPr>
        <w:t xml:space="preserve"> </w:t>
      </w:r>
      <w:r w:rsidRPr="00FF609A">
        <w:rPr>
          <w:rStyle w:val="fontstyle01"/>
          <w:rFonts w:cs="Sylfaen"/>
          <w:b/>
          <w:sz w:val="22"/>
          <w:szCs w:val="22"/>
        </w:rPr>
        <w:t>გაფრქვევა</w:t>
      </w:r>
      <w:r w:rsidRPr="00FF609A">
        <w:rPr>
          <w:b/>
          <w:sz w:val="22"/>
          <w:szCs w:val="22"/>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0"/>
        <w:gridCol w:w="1583"/>
        <w:gridCol w:w="1417"/>
        <w:gridCol w:w="1843"/>
        <w:gridCol w:w="1809"/>
      </w:tblGrid>
      <w:tr w:rsidR="00E93F4F" w:rsidRPr="00FF609A" w:rsidTr="00610CBD">
        <w:trPr>
          <w:trHeight w:val="300"/>
        </w:trPr>
        <w:tc>
          <w:tcPr>
            <w:tcW w:w="3110" w:type="dxa"/>
            <w:vMerge w:val="restart"/>
            <w:shd w:val="clear" w:color="auto" w:fill="auto"/>
            <w:noWrap/>
            <w:vAlign w:val="center"/>
          </w:tcPr>
          <w:p w:rsidR="00E93F4F" w:rsidRPr="00FF609A" w:rsidRDefault="00610CBD" w:rsidP="00610CBD">
            <w:pPr>
              <w:jc w:val="center"/>
              <w:rPr>
                <w:rFonts w:ascii="Sylfaen" w:hAnsi="Sylfaen" w:cs="Calibri"/>
                <w:color w:val="000000"/>
                <w:lang w:val="en-US"/>
              </w:rPr>
            </w:pPr>
            <w:r w:rsidRPr="00FF609A">
              <w:rPr>
                <w:rFonts w:ascii="Sylfaen" w:hAnsi="Sylfaen" w:cs="Calibri"/>
                <w:color w:val="000000"/>
                <w:lang w:val="en-US"/>
              </w:rPr>
              <w:t>2015</w:t>
            </w:r>
          </w:p>
        </w:tc>
        <w:tc>
          <w:tcPr>
            <w:tcW w:w="1583" w:type="dxa"/>
            <w:vMerge w:val="restart"/>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3260" w:type="dxa"/>
            <w:gridSpan w:val="2"/>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c>
          <w:tcPr>
            <w:tcW w:w="1809" w:type="dxa"/>
            <w:vMerge w:val="restart"/>
            <w:shd w:val="clear" w:color="auto" w:fill="auto"/>
            <w:noWrap/>
            <w:vAlign w:val="bottom"/>
          </w:tcPr>
          <w:p w:rsidR="00E93F4F" w:rsidRPr="00FF609A" w:rsidRDefault="00E93F4F" w:rsidP="00E93F4F">
            <w:pPr>
              <w:jc w:val="center"/>
              <w:rPr>
                <w:rFonts w:ascii="Calibri" w:hAnsi="Calibri" w:cs="Calibri"/>
                <w:color w:val="000000"/>
                <w:sz w:val="18"/>
                <w:lang w:val="en-US"/>
              </w:rPr>
            </w:pPr>
            <w:r w:rsidRPr="00FF609A">
              <w:rPr>
                <w:rFonts w:ascii="Sylfaen" w:hAnsi="Sylfaen" w:cs="Sylfaen"/>
                <w:color w:val="000000"/>
                <w:sz w:val="18"/>
                <w:lang w:val="en-US"/>
              </w:rPr>
              <w:t>დაჭერილი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ნივთიერებების</w:t>
            </w:r>
            <w:r w:rsidRPr="00FF609A">
              <w:rPr>
                <w:rFonts w:ascii="Calibri" w:hAnsi="Calibri" w:cs="Calibri"/>
                <w:color w:val="000000"/>
                <w:sz w:val="18"/>
                <w:lang w:val="en-US"/>
              </w:rPr>
              <w:t xml:space="preserve"> </w:t>
            </w:r>
            <w:r w:rsidRPr="00FF609A">
              <w:rPr>
                <w:rFonts w:ascii="Sylfaen" w:hAnsi="Sylfaen" w:cs="Sylfaen"/>
                <w:color w:val="000000"/>
                <w:sz w:val="18"/>
                <w:lang w:val="en-US"/>
              </w:rPr>
              <w:t>პროცენტული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ნივთიერებებში</w:t>
            </w:r>
          </w:p>
        </w:tc>
      </w:tr>
      <w:tr w:rsidR="00E93F4F" w:rsidRPr="00FF609A" w:rsidTr="00610CBD">
        <w:trPr>
          <w:trHeight w:val="300"/>
        </w:trPr>
        <w:tc>
          <w:tcPr>
            <w:tcW w:w="3110" w:type="dxa"/>
            <w:vMerge/>
            <w:shd w:val="clear" w:color="auto" w:fill="auto"/>
            <w:noWrap/>
            <w:vAlign w:val="bottom"/>
          </w:tcPr>
          <w:p w:rsidR="00E93F4F" w:rsidRPr="00FF609A" w:rsidRDefault="00E93F4F" w:rsidP="00E93F4F">
            <w:pPr>
              <w:rPr>
                <w:rFonts w:ascii="Sylfaen" w:hAnsi="Sylfaen" w:cs="Calibri"/>
                <w:color w:val="000000"/>
                <w:sz w:val="18"/>
                <w:lang w:val="en-US"/>
              </w:rPr>
            </w:pPr>
          </w:p>
        </w:tc>
        <w:tc>
          <w:tcPr>
            <w:tcW w:w="1583" w:type="dxa"/>
            <w:vMerge/>
            <w:shd w:val="clear" w:color="auto" w:fill="auto"/>
            <w:noWrap/>
            <w:vAlign w:val="bottom"/>
          </w:tcPr>
          <w:p w:rsidR="00E93F4F" w:rsidRPr="00FF609A" w:rsidRDefault="00E93F4F" w:rsidP="00E93F4F">
            <w:pPr>
              <w:jc w:val="right"/>
              <w:rPr>
                <w:rFonts w:ascii="Calibri" w:hAnsi="Calibri" w:cs="Calibri"/>
                <w:color w:val="000000"/>
                <w:sz w:val="18"/>
                <w:lang w:val="en-US"/>
              </w:rPr>
            </w:pPr>
          </w:p>
        </w:tc>
        <w:tc>
          <w:tcPr>
            <w:tcW w:w="1417" w:type="dxa"/>
            <w:shd w:val="clear" w:color="auto" w:fill="auto"/>
            <w:noWrap/>
            <w:vAlign w:val="bottom"/>
          </w:tcPr>
          <w:p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43" w:type="dxa"/>
            <w:shd w:val="clear" w:color="auto" w:fill="auto"/>
            <w:noWrap/>
            <w:vAlign w:val="bottom"/>
          </w:tcPr>
          <w:p w:rsidR="00E93F4F" w:rsidRPr="00FF609A" w:rsidRDefault="00E93F4F" w:rsidP="00E93F4F">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1809" w:type="dxa"/>
            <w:vMerge/>
            <w:shd w:val="clear" w:color="auto" w:fill="auto"/>
            <w:noWrap/>
            <w:vAlign w:val="bottom"/>
          </w:tcPr>
          <w:p w:rsidR="00E93F4F" w:rsidRPr="00FF609A" w:rsidRDefault="00E93F4F" w:rsidP="00E93F4F">
            <w:pPr>
              <w:jc w:val="right"/>
              <w:rPr>
                <w:rFonts w:ascii="Calibri" w:hAnsi="Calibri" w:cs="Calibri"/>
                <w:color w:val="000000"/>
                <w:sz w:val="18"/>
                <w:lang w:val="en-US"/>
              </w:rPr>
            </w:pPr>
          </w:p>
        </w:tc>
      </w:tr>
      <w:tr w:rsidR="00E93F4F" w:rsidRPr="00FF609A" w:rsidTr="00610CBD">
        <w:trPr>
          <w:trHeight w:val="300"/>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44.9</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94.4</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758.2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752.6</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5.6</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44</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4.7</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39.3</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10.7</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6.3</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6.2</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2.1</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lastRenderedPageBreak/>
              <w:t xml:space="preserve">               ნახშირჟანგი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17.5</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14</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7.3</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6.1</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15.8</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9.7</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9.6</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1.3</w:t>
            </w:r>
          </w:p>
        </w:tc>
      </w:tr>
      <w:tr w:rsidR="00E93F4F" w:rsidRPr="00FF609A" w:rsidTr="00610CBD">
        <w:trPr>
          <w:trHeight w:val="288"/>
        </w:trPr>
        <w:tc>
          <w:tcPr>
            <w:tcW w:w="3110" w:type="dxa"/>
            <w:shd w:val="clear" w:color="auto" w:fill="auto"/>
            <w:noWrap/>
            <w:vAlign w:val="bottom"/>
            <w:hideMark/>
          </w:tcPr>
          <w:p w:rsidR="00E93F4F" w:rsidRPr="00FF609A" w:rsidRDefault="00E93F4F" w:rsidP="00E93F4F">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3.2</w:t>
            </w:r>
          </w:p>
        </w:tc>
        <w:tc>
          <w:tcPr>
            <w:tcW w:w="1417"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0.8</w:t>
            </w:r>
          </w:p>
        </w:tc>
        <w:tc>
          <w:tcPr>
            <w:tcW w:w="1843"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2.4</w:t>
            </w:r>
          </w:p>
        </w:tc>
        <w:tc>
          <w:tcPr>
            <w:tcW w:w="1809" w:type="dxa"/>
            <w:shd w:val="clear" w:color="auto" w:fill="auto"/>
            <w:noWrap/>
            <w:vAlign w:val="bottom"/>
            <w:hideMark/>
          </w:tcPr>
          <w:p w:rsidR="00E93F4F" w:rsidRPr="00FF609A" w:rsidRDefault="00E93F4F" w:rsidP="00E93F4F">
            <w:pPr>
              <w:jc w:val="right"/>
              <w:rPr>
                <w:rFonts w:ascii="Calibri" w:hAnsi="Calibri" w:cs="Calibri"/>
                <w:color w:val="000000"/>
                <w:sz w:val="18"/>
                <w:lang w:val="en-US"/>
              </w:rPr>
            </w:pPr>
            <w:r w:rsidRPr="00FF609A">
              <w:rPr>
                <w:rFonts w:ascii="Calibri" w:hAnsi="Calibri" w:cs="Calibri"/>
                <w:color w:val="000000"/>
                <w:sz w:val="18"/>
                <w:lang w:val="en-US"/>
              </w:rPr>
              <w:t>25.8</w:t>
            </w:r>
          </w:p>
        </w:tc>
      </w:tr>
      <w:tr w:rsidR="00C80E99" w:rsidRPr="00FF609A" w:rsidTr="00C80E99">
        <w:trPr>
          <w:trHeight w:val="213"/>
        </w:trPr>
        <w:tc>
          <w:tcPr>
            <w:tcW w:w="3110" w:type="dxa"/>
            <w:shd w:val="clear" w:color="auto" w:fill="auto"/>
            <w:noWrap/>
            <w:vAlign w:val="bottom"/>
          </w:tcPr>
          <w:p w:rsidR="00C80E99" w:rsidRPr="00FF609A" w:rsidRDefault="00C80E99" w:rsidP="00610CBD">
            <w:pPr>
              <w:jc w:val="center"/>
              <w:rPr>
                <w:rFonts w:ascii="Sylfaen" w:hAnsi="Sylfaen" w:cs="Calibri"/>
                <w:color w:val="000000"/>
                <w:sz w:val="18"/>
                <w:lang w:val="en-US"/>
              </w:rPr>
            </w:pPr>
          </w:p>
        </w:tc>
        <w:tc>
          <w:tcPr>
            <w:tcW w:w="1583"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417"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843"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c>
          <w:tcPr>
            <w:tcW w:w="1809" w:type="dxa"/>
            <w:shd w:val="clear" w:color="auto" w:fill="auto"/>
            <w:noWrap/>
            <w:vAlign w:val="bottom"/>
          </w:tcPr>
          <w:p w:rsidR="00C80E99" w:rsidRPr="00FF609A" w:rsidRDefault="00C80E99" w:rsidP="00E93F4F">
            <w:pPr>
              <w:jc w:val="right"/>
              <w:rPr>
                <w:rFonts w:ascii="Calibri" w:hAnsi="Calibri" w:cs="Calibri"/>
                <w:color w:val="000000"/>
                <w:sz w:val="18"/>
                <w:lang w:val="en-US"/>
              </w:rPr>
            </w:pPr>
          </w:p>
        </w:tc>
      </w:tr>
      <w:tr w:rsidR="00610CBD" w:rsidRPr="00FF609A" w:rsidTr="00610CBD">
        <w:trPr>
          <w:trHeight w:val="288"/>
        </w:trPr>
        <w:tc>
          <w:tcPr>
            <w:tcW w:w="3110" w:type="dxa"/>
            <w:shd w:val="clear" w:color="auto" w:fill="auto"/>
            <w:noWrap/>
            <w:vAlign w:val="bottom"/>
          </w:tcPr>
          <w:p w:rsidR="00610CBD" w:rsidRPr="00FF609A" w:rsidRDefault="00610CBD" w:rsidP="00610CBD">
            <w:pPr>
              <w:jc w:val="center"/>
              <w:rPr>
                <w:rFonts w:ascii="Sylfaen" w:hAnsi="Sylfaen" w:cs="Calibri"/>
                <w:color w:val="000000"/>
                <w:sz w:val="18"/>
                <w:lang w:val="en-US"/>
              </w:rPr>
            </w:pPr>
            <w:r w:rsidRPr="00FF609A">
              <w:rPr>
                <w:rFonts w:ascii="Sylfaen" w:hAnsi="Sylfaen" w:cs="Calibri"/>
                <w:color w:val="000000"/>
                <w:sz w:val="28"/>
                <w:lang w:val="en-US"/>
              </w:rPr>
              <w:t>2014</w:t>
            </w:r>
          </w:p>
        </w:tc>
        <w:tc>
          <w:tcPr>
            <w:tcW w:w="1583"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417"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843"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c>
          <w:tcPr>
            <w:tcW w:w="1809" w:type="dxa"/>
            <w:shd w:val="clear" w:color="auto" w:fill="auto"/>
            <w:noWrap/>
            <w:vAlign w:val="bottom"/>
          </w:tcPr>
          <w:p w:rsidR="00610CBD" w:rsidRPr="00FF609A" w:rsidRDefault="00610CBD" w:rsidP="00E93F4F">
            <w:pPr>
              <w:jc w:val="right"/>
              <w:rPr>
                <w:rFonts w:ascii="Calibri" w:hAnsi="Calibri" w:cs="Calibri"/>
                <w:color w:val="000000"/>
                <w:sz w:val="18"/>
                <w:lang w:val="en-US"/>
              </w:rPr>
            </w:pP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მავნე ნივთიერებები</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44.7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95.2</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მ.შ.: მყარი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895.7</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890</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5.7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99.3</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აირადი და თხევადი</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43.0</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39</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9.1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მ.შ.: გოგირდოვანი ანჰიდრიდი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2.6</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3.8</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ნახშირჟანგი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21.8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2.3</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19.6</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10.6</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აზოტის ჟანგი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1.1</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6.7</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14.1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ნახშირწყალბადი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0.0</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7.8</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610CBD" w:rsidRPr="00FF609A" w:rsidTr="00610CBD">
        <w:trPr>
          <w:trHeight w:val="288"/>
        </w:trPr>
        <w:tc>
          <w:tcPr>
            <w:tcW w:w="3110" w:type="dxa"/>
            <w:shd w:val="clear" w:color="auto" w:fill="auto"/>
            <w:noWrap/>
            <w:vAlign w:val="bottom"/>
          </w:tcPr>
          <w:p w:rsidR="00610CBD" w:rsidRPr="00FF609A" w:rsidRDefault="00610CBD" w:rsidP="001A70D0">
            <w:pPr>
              <w:rPr>
                <w:rFonts w:ascii="Sylfaen" w:hAnsi="Sylfaen" w:cs="Calibri"/>
                <w:color w:val="000000"/>
                <w:sz w:val="18"/>
                <w:lang w:val="en-US"/>
              </w:rPr>
            </w:pPr>
            <w:r w:rsidRPr="00FF609A">
              <w:rPr>
                <w:rFonts w:ascii="Sylfaen" w:hAnsi="Sylfaen" w:cs="Calibri"/>
                <w:color w:val="000000"/>
                <w:sz w:val="18"/>
                <w:lang w:val="en-US"/>
              </w:rPr>
              <w:t xml:space="preserve">               დანარჩენი </w:t>
            </w:r>
          </w:p>
        </w:tc>
        <w:tc>
          <w:tcPr>
            <w:tcW w:w="158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3</w:t>
            </w:r>
          </w:p>
        </w:tc>
        <w:tc>
          <w:tcPr>
            <w:tcW w:w="1417"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1843"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1809" w:type="dxa"/>
            <w:shd w:val="clear" w:color="auto" w:fill="auto"/>
            <w:noWrap/>
            <w:vAlign w:val="bottom"/>
          </w:tcPr>
          <w:p w:rsidR="00610CBD" w:rsidRPr="00FF609A" w:rsidRDefault="00610CBD">
            <w:pPr>
              <w:jc w:val="right"/>
              <w:rPr>
                <w:rFonts w:ascii="Calibri" w:hAnsi="Calibri" w:cs="Calibri"/>
                <w:color w:val="000000"/>
                <w:sz w:val="18"/>
                <w:lang w:val="en-US"/>
              </w:rPr>
            </w:pPr>
            <w:r w:rsidRPr="00FF609A">
              <w:rPr>
                <w:rFonts w:ascii="Calibri" w:hAnsi="Calibri" w:cs="Calibri"/>
                <w:color w:val="000000"/>
                <w:sz w:val="18"/>
                <w:lang w:val="en-US"/>
              </w:rPr>
              <w:t>13.3</w:t>
            </w:r>
          </w:p>
        </w:tc>
      </w:tr>
    </w:tbl>
    <w:p w:rsidR="00482C19" w:rsidRPr="00FF609A" w:rsidRDefault="00482C19" w:rsidP="00C1686B">
      <w:pPr>
        <w:spacing w:line="276" w:lineRule="auto"/>
        <w:jc w:val="center"/>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rsidR="00740127" w:rsidRPr="00FF609A" w:rsidRDefault="00740127" w:rsidP="00F94982">
      <w:pPr>
        <w:pStyle w:val="BodyTextIndent1"/>
        <w:spacing w:after="0"/>
        <w:ind w:left="0" w:firstLine="709"/>
        <w:jc w:val="both"/>
        <w:rPr>
          <w:rFonts w:ascii="Sylfaen" w:hAnsi="Sylfaen"/>
          <w:noProof/>
        </w:rPr>
      </w:pPr>
    </w:p>
    <w:p w:rsidR="00482C19" w:rsidRPr="00FF609A" w:rsidRDefault="00482C19" w:rsidP="00C1686B">
      <w:pPr>
        <w:pStyle w:val="BodyTextIndent1"/>
        <w:spacing w:after="0"/>
        <w:ind w:left="0"/>
        <w:jc w:val="both"/>
        <w:rPr>
          <w:rFonts w:ascii="Sylfaen" w:hAnsi="Sylfaen"/>
          <w:noProof/>
        </w:rPr>
      </w:pPr>
      <w:r w:rsidRPr="00FF609A">
        <w:rPr>
          <w:rFonts w:ascii="Sylfaen" w:hAnsi="Sylfaen"/>
          <w:lang w:val="ka-GE"/>
        </w:rPr>
        <w:t>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w:t>
      </w:r>
      <w:r w:rsidR="00A10DC6" w:rsidRPr="00FF609A">
        <w:rPr>
          <w:rFonts w:ascii="Sylfaen" w:hAnsi="Sylfaen"/>
          <w:lang w:val="ka-GE"/>
        </w:rPr>
        <w:t>რინგის საკითხი კვლავ აქტუალურია.</w:t>
      </w:r>
      <w:r w:rsidRPr="00FF609A">
        <w:rPr>
          <w:rFonts w:ascii="Sylfaen" w:hAnsi="Sylfaen"/>
          <w:lang w:val="ka-GE"/>
        </w:rPr>
        <w:t xml:space="preserve"> გარემოს დაცვისა და ბუნებრივი რესურსების სამინისტროს მონაცემებით, </w:t>
      </w:r>
      <w:r w:rsidR="00A10DC6" w:rsidRPr="00FF609A">
        <w:rPr>
          <w:rFonts w:ascii="Sylfaen" w:hAnsi="Sylfaen"/>
          <w:lang w:val="ka-GE"/>
        </w:rPr>
        <w:t>ატმოსფეროში გაფრქვეული მავნე ნივთიერებები მაღალია იმერეთის, შიდა და ქვემო ქართლის რეგიონებში</w:t>
      </w:r>
      <w:r w:rsidR="004D6427" w:rsidRPr="00FF609A">
        <w:rPr>
          <w:rFonts w:ascii="Sylfaen" w:hAnsi="Sylfaen"/>
          <w:lang w:val="ka-GE"/>
        </w:rPr>
        <w:t xml:space="preserve"> (ცხრილი 3.3)</w:t>
      </w:r>
      <w:r w:rsidR="00A10DC6" w:rsidRPr="00FF609A">
        <w:rPr>
          <w:rFonts w:ascii="Sylfaen" w:hAnsi="Sylfaen"/>
          <w:lang w:val="ka-GE"/>
        </w:rPr>
        <w:t xml:space="preserve">. </w:t>
      </w:r>
    </w:p>
    <w:p w:rsidR="00482C19" w:rsidRPr="00FF609A" w:rsidRDefault="00482C19" w:rsidP="00482C19">
      <w:pPr>
        <w:pStyle w:val="BodyTextIndent1"/>
        <w:spacing w:after="0"/>
        <w:ind w:left="0" w:firstLine="709"/>
        <w:jc w:val="both"/>
        <w:rPr>
          <w:rFonts w:ascii="Sylfaen" w:hAnsi="Sylfaen"/>
          <w:noProof/>
        </w:rPr>
      </w:pPr>
    </w:p>
    <w:p w:rsidR="00482C19" w:rsidRPr="00FF609A" w:rsidRDefault="00C1686B" w:rsidP="00A10DC6">
      <w:pPr>
        <w:pStyle w:val="BodyTextIndent1"/>
        <w:spacing w:after="0"/>
        <w:ind w:left="0"/>
        <w:jc w:val="both"/>
        <w:rPr>
          <w:rFonts w:ascii="Sylfaen" w:hAnsi="Sylfaen"/>
          <w:b/>
          <w:noProof/>
          <w:sz w:val="20"/>
        </w:rPr>
      </w:pPr>
      <w:r w:rsidRPr="00FF609A">
        <w:rPr>
          <w:rStyle w:val="fontstyle01"/>
          <w:rFonts w:cs="Sylfaen"/>
          <w:b/>
          <w:color w:val="auto"/>
          <w:sz w:val="22"/>
          <w:lang w:val="ka-GE"/>
        </w:rPr>
        <w:t xml:space="preserve">ცხრილი 3.3: </w:t>
      </w:r>
      <w:r w:rsidR="00482C19" w:rsidRPr="00FF609A">
        <w:rPr>
          <w:rStyle w:val="fontstyle01"/>
          <w:rFonts w:cs="Sylfaen"/>
          <w:b/>
          <w:color w:val="auto"/>
          <w:sz w:val="22"/>
        </w:rPr>
        <w:t>სტაციონარულ</w:t>
      </w:r>
      <w:r w:rsidR="00482C19" w:rsidRPr="00FF609A">
        <w:rPr>
          <w:rStyle w:val="fontstyle11"/>
          <w:b/>
          <w:color w:val="auto"/>
          <w:sz w:val="22"/>
        </w:rPr>
        <w:t xml:space="preserve"> </w:t>
      </w:r>
      <w:r w:rsidR="00482C19" w:rsidRPr="00FF609A">
        <w:rPr>
          <w:rStyle w:val="fontstyle01"/>
          <w:rFonts w:cs="Sylfaen"/>
          <w:b/>
          <w:color w:val="auto"/>
          <w:sz w:val="22"/>
        </w:rPr>
        <w:t>წყაროებში</w:t>
      </w:r>
      <w:r w:rsidR="00482C19" w:rsidRPr="00FF609A">
        <w:rPr>
          <w:rStyle w:val="fontstyle11"/>
          <w:b/>
          <w:color w:val="auto"/>
          <w:sz w:val="22"/>
        </w:rPr>
        <w:t xml:space="preserve"> </w:t>
      </w:r>
      <w:r w:rsidR="00482C19" w:rsidRPr="00FF609A">
        <w:rPr>
          <w:rStyle w:val="fontstyle01"/>
          <w:rFonts w:cs="Sylfaen"/>
          <w:b/>
          <w:color w:val="auto"/>
          <w:sz w:val="22"/>
        </w:rPr>
        <w:t>წარმოქმნილი</w:t>
      </w:r>
      <w:r w:rsidR="00482C19" w:rsidRPr="00FF609A">
        <w:rPr>
          <w:rStyle w:val="fontstyle11"/>
          <w:b/>
          <w:color w:val="auto"/>
          <w:sz w:val="22"/>
        </w:rPr>
        <w:t xml:space="preserve"> </w:t>
      </w:r>
      <w:r w:rsidR="00482C19" w:rsidRPr="00FF609A">
        <w:rPr>
          <w:rStyle w:val="fontstyle01"/>
          <w:rFonts w:cs="Sylfaen"/>
          <w:b/>
          <w:color w:val="auto"/>
          <w:sz w:val="22"/>
        </w:rPr>
        <w:t>მავნე</w:t>
      </w:r>
      <w:r w:rsidR="00482C19" w:rsidRPr="00FF609A">
        <w:rPr>
          <w:rStyle w:val="fontstyle11"/>
          <w:b/>
          <w:color w:val="auto"/>
          <w:sz w:val="22"/>
        </w:rPr>
        <w:t xml:space="preserve"> </w:t>
      </w:r>
      <w:r w:rsidR="00482C19" w:rsidRPr="00FF609A">
        <w:rPr>
          <w:rStyle w:val="fontstyle01"/>
          <w:rFonts w:cs="Sylfaen"/>
          <w:b/>
          <w:color w:val="auto"/>
          <w:sz w:val="22"/>
        </w:rPr>
        <w:t>ნივთიერებების</w:t>
      </w:r>
      <w:r w:rsidR="00482C19" w:rsidRPr="00FF609A">
        <w:rPr>
          <w:rFonts w:ascii="Sylfaen" w:hAnsi="Sylfaen"/>
          <w:b/>
          <w:sz w:val="20"/>
        </w:rPr>
        <w:t xml:space="preserve"> </w:t>
      </w:r>
      <w:r w:rsidR="00482C19" w:rsidRPr="00FF609A">
        <w:rPr>
          <w:rStyle w:val="fontstyle01"/>
          <w:rFonts w:cs="Sylfaen"/>
          <w:b/>
          <w:color w:val="auto"/>
          <w:sz w:val="22"/>
        </w:rPr>
        <w:t>დაჭერა</w:t>
      </w:r>
      <w:r w:rsidR="00482C19" w:rsidRPr="00FF609A">
        <w:rPr>
          <w:rStyle w:val="fontstyle01"/>
          <w:b/>
          <w:color w:val="auto"/>
          <w:sz w:val="22"/>
        </w:rPr>
        <w:t xml:space="preserve"> </w:t>
      </w:r>
      <w:r w:rsidR="00482C19" w:rsidRPr="00FF609A">
        <w:rPr>
          <w:rStyle w:val="fontstyle01"/>
          <w:rFonts w:cs="Sylfaen"/>
          <w:b/>
          <w:color w:val="auto"/>
          <w:sz w:val="22"/>
        </w:rPr>
        <w:t>და</w:t>
      </w:r>
      <w:r w:rsidR="00482C19" w:rsidRPr="00FF609A">
        <w:rPr>
          <w:rStyle w:val="fontstyle01"/>
          <w:b/>
          <w:color w:val="auto"/>
          <w:sz w:val="22"/>
        </w:rPr>
        <w:t xml:space="preserve"> </w:t>
      </w:r>
      <w:r w:rsidR="00482C19" w:rsidRPr="00FF609A">
        <w:rPr>
          <w:rStyle w:val="fontstyle01"/>
          <w:rFonts w:cs="Sylfaen"/>
          <w:b/>
          <w:color w:val="auto"/>
          <w:sz w:val="22"/>
        </w:rPr>
        <w:t>ატმოსფეროში</w:t>
      </w:r>
      <w:r w:rsidR="00482C19" w:rsidRPr="00FF609A">
        <w:rPr>
          <w:rStyle w:val="fontstyle01"/>
          <w:b/>
          <w:color w:val="auto"/>
          <w:sz w:val="22"/>
        </w:rPr>
        <w:t xml:space="preserve"> </w:t>
      </w:r>
      <w:r w:rsidR="00482C19" w:rsidRPr="00FF609A">
        <w:rPr>
          <w:rStyle w:val="fontstyle01"/>
          <w:rFonts w:cs="Sylfaen"/>
          <w:b/>
          <w:color w:val="auto"/>
          <w:sz w:val="22"/>
        </w:rPr>
        <w:t>გაფრქვევა</w:t>
      </w:r>
      <w:r w:rsidR="00482C19" w:rsidRPr="00FF609A">
        <w:rPr>
          <w:rStyle w:val="fontstyle01"/>
          <w:b/>
          <w:color w:val="auto"/>
          <w:sz w:val="22"/>
        </w:rPr>
        <w:t xml:space="preserve"> </w:t>
      </w:r>
      <w:r w:rsidR="00482C19" w:rsidRPr="00FF609A">
        <w:rPr>
          <w:rStyle w:val="fontstyle01"/>
          <w:rFonts w:cs="Sylfaen"/>
          <w:b/>
          <w:color w:val="auto"/>
          <w:sz w:val="22"/>
        </w:rPr>
        <w:t>რეგიონების</w:t>
      </w:r>
      <w:r w:rsidR="00482C19" w:rsidRPr="00FF609A">
        <w:rPr>
          <w:rStyle w:val="fontstyle01"/>
          <w:b/>
          <w:color w:val="auto"/>
          <w:sz w:val="22"/>
        </w:rPr>
        <w:t xml:space="preserve"> </w:t>
      </w:r>
      <w:r w:rsidR="00482C19" w:rsidRPr="00FF609A">
        <w:rPr>
          <w:rStyle w:val="fontstyle01"/>
          <w:rFonts w:cs="Sylfaen"/>
          <w:b/>
          <w:color w:val="auto"/>
          <w:sz w:val="22"/>
        </w:rPr>
        <w:t>მიხედვით</w:t>
      </w:r>
      <w:r w:rsidR="00482C19" w:rsidRPr="00FF609A">
        <w:rPr>
          <w:b/>
          <w:sz w:val="20"/>
        </w:rPr>
        <w:t xml:space="preserve"> </w:t>
      </w:r>
    </w:p>
    <w:tbl>
      <w:tblPr>
        <w:tblW w:w="9762" w:type="dxa"/>
        <w:tblInd w:w="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18"/>
        <w:gridCol w:w="1943"/>
        <w:gridCol w:w="1739"/>
        <w:gridCol w:w="2262"/>
      </w:tblGrid>
      <w:tr w:rsidR="00482C19" w:rsidRPr="00FF609A" w:rsidTr="00482C19">
        <w:trPr>
          <w:trHeight w:val="300"/>
        </w:trPr>
        <w:tc>
          <w:tcPr>
            <w:tcW w:w="3818" w:type="dxa"/>
            <w:vMerge w:val="restart"/>
            <w:shd w:val="clear" w:color="auto" w:fill="auto"/>
            <w:noWrap/>
            <w:vAlign w:val="center"/>
          </w:tcPr>
          <w:p w:rsidR="00482C19" w:rsidRPr="00FF609A" w:rsidRDefault="00482C19" w:rsidP="00137268">
            <w:pPr>
              <w:jc w:val="center"/>
              <w:rPr>
                <w:rFonts w:ascii="Sylfaen" w:hAnsi="Sylfaen" w:cs="Calibri"/>
                <w:color w:val="000000"/>
                <w:lang w:val="en-US"/>
              </w:rPr>
            </w:pPr>
            <w:r w:rsidRPr="00FF609A">
              <w:rPr>
                <w:rFonts w:ascii="Sylfaen" w:hAnsi="Sylfaen" w:cs="Calibri"/>
                <w:color w:val="000000"/>
                <w:lang w:val="en-US"/>
              </w:rPr>
              <w:t>2015</w:t>
            </w:r>
          </w:p>
        </w:tc>
        <w:tc>
          <w:tcPr>
            <w:tcW w:w="1943" w:type="dxa"/>
            <w:vMerge w:val="restart"/>
            <w:shd w:val="clear" w:color="auto" w:fill="auto"/>
            <w:noWrap/>
            <w:vAlign w:val="bottom"/>
          </w:tcPr>
          <w:p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სტაციონარულ</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წყაროებში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წარმოქმნილი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მავნე</w:t>
            </w:r>
            <w:r w:rsidRPr="00FF609A">
              <w:rPr>
                <w:rFonts w:ascii="Calibri" w:hAnsi="Calibri" w:cs="Calibri"/>
                <w:color w:val="000000"/>
                <w:sz w:val="18"/>
                <w:lang w:val="en-US"/>
              </w:rPr>
              <w:t xml:space="preserve"> </w:t>
            </w:r>
            <w:r w:rsidRPr="00FF609A">
              <w:rPr>
                <w:rFonts w:ascii="Sylfaen" w:hAnsi="Sylfaen" w:cs="Sylfaen"/>
                <w:color w:val="000000"/>
                <w:sz w:val="18"/>
                <w:lang w:val="en-US"/>
              </w:rPr>
              <w:t>ნივთიერებებ</w:t>
            </w:r>
            <w:r w:rsidRPr="00FF609A">
              <w:rPr>
                <w:rFonts w:ascii="Sylfaen" w:hAnsi="Sylfaen" w:cs="Sylfaen"/>
                <w:color w:val="000000"/>
                <w:sz w:val="18"/>
                <w:lang w:val="ka-GE"/>
              </w:rPr>
              <w:t>ი</w:t>
            </w:r>
            <w:r w:rsidRPr="00FF609A">
              <w:rPr>
                <w:rFonts w:ascii="Calibri" w:hAnsi="Calibri" w:cs="Calibri"/>
                <w:color w:val="000000"/>
                <w:sz w:val="18"/>
                <w:lang w:val="en-US"/>
              </w:rPr>
              <w:t xml:space="preserve">, </w:t>
            </w:r>
            <w:r w:rsidRPr="00FF609A">
              <w:rPr>
                <w:rFonts w:ascii="Sylfaen" w:hAnsi="Sylfaen" w:cs="Sylfaen"/>
                <w:color w:val="000000"/>
                <w:sz w:val="18"/>
                <w:lang w:val="en-US"/>
              </w:rPr>
              <w:t>სულ</w:t>
            </w:r>
          </w:p>
        </w:tc>
        <w:tc>
          <w:tcPr>
            <w:tcW w:w="4001" w:type="dxa"/>
            <w:gridSpan w:val="2"/>
            <w:shd w:val="clear" w:color="auto" w:fill="auto"/>
            <w:noWrap/>
            <w:vAlign w:val="bottom"/>
          </w:tcPr>
          <w:p w:rsidR="00482C19" w:rsidRPr="00FF609A" w:rsidRDefault="00482C19" w:rsidP="00137268">
            <w:pPr>
              <w:jc w:val="center"/>
              <w:rPr>
                <w:rFonts w:ascii="Calibri" w:hAnsi="Calibri" w:cs="Calibri"/>
                <w:color w:val="000000"/>
                <w:sz w:val="18"/>
                <w:lang w:val="en-US"/>
              </w:rPr>
            </w:pPr>
            <w:r w:rsidRPr="00FF609A">
              <w:rPr>
                <w:rFonts w:ascii="Sylfaen" w:hAnsi="Sylfaen" w:cs="Sylfaen"/>
                <w:color w:val="000000"/>
                <w:sz w:val="18"/>
                <w:lang w:val="en-US"/>
              </w:rPr>
              <w:t>მათ</w:t>
            </w:r>
            <w:r w:rsidRPr="00FF609A">
              <w:rPr>
                <w:rFonts w:ascii="Calibri" w:hAnsi="Calibri" w:cs="Calibri"/>
                <w:color w:val="000000"/>
                <w:sz w:val="18"/>
                <w:lang w:val="en-US"/>
              </w:rPr>
              <w:t xml:space="preserve"> </w:t>
            </w:r>
            <w:r w:rsidRPr="00FF609A">
              <w:rPr>
                <w:rFonts w:ascii="Sylfaen" w:hAnsi="Sylfaen" w:cs="Sylfaen"/>
                <w:color w:val="000000"/>
                <w:sz w:val="18"/>
                <w:lang w:val="en-US"/>
              </w:rPr>
              <w:t>შორის</w:t>
            </w:r>
            <w:r w:rsidRPr="00FF609A">
              <w:rPr>
                <w:rFonts w:ascii="Calibri" w:hAnsi="Calibri" w:cs="Calibri"/>
                <w:color w:val="000000"/>
                <w:sz w:val="18"/>
                <w:lang w:val="en-US"/>
              </w:rPr>
              <w:t>:</w:t>
            </w:r>
          </w:p>
        </w:tc>
      </w:tr>
      <w:tr w:rsidR="00482C19" w:rsidRPr="00FF609A" w:rsidTr="00482C19">
        <w:trPr>
          <w:trHeight w:val="300"/>
        </w:trPr>
        <w:tc>
          <w:tcPr>
            <w:tcW w:w="3818" w:type="dxa"/>
            <w:vMerge/>
            <w:shd w:val="clear" w:color="auto" w:fill="auto"/>
            <w:noWrap/>
            <w:vAlign w:val="bottom"/>
          </w:tcPr>
          <w:p w:rsidR="00482C19" w:rsidRPr="00FF609A" w:rsidRDefault="00482C19" w:rsidP="00137268">
            <w:pPr>
              <w:rPr>
                <w:rFonts w:ascii="Sylfaen" w:hAnsi="Sylfaen" w:cs="Calibri"/>
                <w:color w:val="000000"/>
                <w:sz w:val="18"/>
                <w:lang w:val="en-US"/>
              </w:rPr>
            </w:pPr>
          </w:p>
        </w:tc>
        <w:tc>
          <w:tcPr>
            <w:tcW w:w="1943" w:type="dxa"/>
            <w:vMerge/>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დაჭერილი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c>
          <w:tcPr>
            <w:tcW w:w="2262" w:type="dxa"/>
            <w:shd w:val="clear" w:color="auto" w:fill="auto"/>
            <w:noWrap/>
            <w:vAlign w:val="bottom"/>
          </w:tcPr>
          <w:p w:rsidR="00482C19" w:rsidRPr="00FF609A" w:rsidRDefault="00482C19" w:rsidP="00137268">
            <w:pPr>
              <w:jc w:val="center"/>
              <w:rPr>
                <w:rFonts w:ascii="Calibri" w:hAnsi="Calibri" w:cs="Calibri"/>
                <w:color w:val="000000"/>
                <w:sz w:val="18"/>
              </w:rPr>
            </w:pPr>
            <w:r w:rsidRPr="00FF609A">
              <w:rPr>
                <w:rFonts w:ascii="Sylfaen" w:hAnsi="Sylfaen" w:cs="Sylfaen"/>
                <w:color w:val="000000"/>
                <w:sz w:val="18"/>
              </w:rPr>
              <w:t>ატმოსფეროში</w:t>
            </w:r>
            <w:r w:rsidRPr="00FF609A">
              <w:rPr>
                <w:rFonts w:ascii="Calibri" w:hAnsi="Calibri" w:cs="Calibri"/>
                <w:color w:val="000000"/>
                <w:sz w:val="18"/>
              </w:rPr>
              <w:t xml:space="preserve"> </w:t>
            </w:r>
            <w:r w:rsidRPr="00FF609A">
              <w:rPr>
                <w:rFonts w:ascii="Sylfaen" w:hAnsi="Sylfaen" w:cs="Sylfaen"/>
                <w:color w:val="000000"/>
                <w:sz w:val="18"/>
              </w:rPr>
              <w:t>გაფრქვეული</w:t>
            </w:r>
            <w:r w:rsidRPr="00FF609A">
              <w:rPr>
                <w:rFonts w:ascii="Calibri" w:hAnsi="Calibri" w:cs="Calibri"/>
                <w:color w:val="000000"/>
                <w:sz w:val="18"/>
              </w:rPr>
              <w:t xml:space="preserve"> </w:t>
            </w:r>
            <w:r w:rsidRPr="00FF609A">
              <w:rPr>
                <w:rFonts w:ascii="Sylfaen" w:hAnsi="Sylfaen" w:cs="Sylfaen"/>
                <w:color w:val="000000"/>
                <w:sz w:val="18"/>
              </w:rPr>
              <w:t>მავნე</w:t>
            </w:r>
            <w:r w:rsidRPr="00FF609A">
              <w:rPr>
                <w:rFonts w:ascii="Calibri" w:hAnsi="Calibri" w:cs="Calibri"/>
                <w:color w:val="000000"/>
                <w:sz w:val="18"/>
              </w:rPr>
              <w:t xml:space="preserve"> </w:t>
            </w:r>
            <w:r w:rsidRPr="00FF609A">
              <w:rPr>
                <w:rFonts w:ascii="Sylfaen" w:hAnsi="Sylfaen" w:cs="Sylfaen"/>
                <w:color w:val="000000"/>
                <w:sz w:val="18"/>
              </w:rPr>
              <w:t>ნივთიერებები</w:t>
            </w:r>
          </w:p>
        </w:tc>
      </w:tr>
      <w:tr w:rsidR="00482C19" w:rsidRPr="00FF609A" w:rsidTr="00482C19">
        <w:trPr>
          <w:trHeight w:val="300"/>
        </w:trPr>
        <w:tc>
          <w:tcPr>
            <w:tcW w:w="3818" w:type="dxa"/>
            <w:shd w:val="clear" w:color="auto" w:fill="auto"/>
            <w:noWrap/>
            <w:vAlign w:val="bottom"/>
            <w:hideMark/>
          </w:tcPr>
          <w:p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802.2</w:t>
            </w:r>
          </w:p>
        </w:tc>
        <w:tc>
          <w:tcPr>
            <w:tcW w:w="1739"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757.3</w:t>
            </w:r>
          </w:p>
        </w:tc>
        <w:tc>
          <w:tcPr>
            <w:tcW w:w="2262" w:type="dxa"/>
            <w:shd w:val="clear" w:color="auto" w:fill="auto"/>
            <w:noWrap/>
            <w:vAlign w:val="bottom"/>
            <w:hideMark/>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44.9</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85.5</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83.6</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1.9</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13.1</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8.7</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4.4</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5.9</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0.6</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50.7</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37.2</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13.5</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0.5</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0.4</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0.1</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289</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281.4</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7.6</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9.8</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8.6</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7</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2.5</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4.5</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338.3</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328.3</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10</w:t>
            </w:r>
          </w:p>
        </w:tc>
      </w:tr>
      <w:tr w:rsidR="00482C19" w:rsidRPr="00FF609A" w:rsidTr="00482C19">
        <w:trPr>
          <w:trHeight w:val="288"/>
        </w:trPr>
        <w:tc>
          <w:tcPr>
            <w:tcW w:w="3818" w:type="dxa"/>
            <w:shd w:val="clear" w:color="auto" w:fill="auto"/>
            <w:noWrap/>
            <w:vAlign w:val="bottom"/>
          </w:tcPr>
          <w:p w:rsidR="00482C19" w:rsidRPr="00FF609A" w:rsidRDefault="00482C19">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1.2</w:t>
            </w:r>
          </w:p>
        </w:tc>
        <w:tc>
          <w:tcPr>
            <w:tcW w:w="1739"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1</w:t>
            </w:r>
          </w:p>
        </w:tc>
        <w:tc>
          <w:tcPr>
            <w:tcW w:w="2262" w:type="dxa"/>
            <w:shd w:val="clear" w:color="auto" w:fill="auto"/>
            <w:noWrap/>
            <w:vAlign w:val="bottom"/>
          </w:tcPr>
          <w:p w:rsidR="00482C19" w:rsidRPr="00FF609A" w:rsidRDefault="00482C19">
            <w:pPr>
              <w:jc w:val="right"/>
              <w:rPr>
                <w:rFonts w:ascii="Calibri" w:hAnsi="Calibri" w:cs="Calibri"/>
                <w:color w:val="000000"/>
                <w:sz w:val="18"/>
                <w:lang w:val="en-US"/>
              </w:rPr>
            </w:pPr>
            <w:r w:rsidRPr="00FF609A">
              <w:rPr>
                <w:rFonts w:ascii="Calibri" w:hAnsi="Calibri" w:cs="Calibri"/>
                <w:color w:val="000000"/>
                <w:sz w:val="18"/>
                <w:lang w:val="en-US"/>
              </w:rPr>
              <w:t>0.2</w:t>
            </w:r>
          </w:p>
        </w:tc>
      </w:tr>
      <w:tr w:rsidR="00482C19" w:rsidRPr="00FF609A" w:rsidTr="00482C19">
        <w:trPr>
          <w:trHeight w:val="213"/>
        </w:trPr>
        <w:tc>
          <w:tcPr>
            <w:tcW w:w="3818" w:type="dxa"/>
            <w:shd w:val="clear" w:color="auto" w:fill="auto"/>
            <w:noWrap/>
            <w:vAlign w:val="bottom"/>
          </w:tcPr>
          <w:p w:rsidR="00482C19" w:rsidRPr="00FF609A" w:rsidRDefault="00482C19" w:rsidP="00137268">
            <w:pPr>
              <w:jc w:val="center"/>
              <w:rPr>
                <w:rFonts w:ascii="Sylfaen" w:hAnsi="Sylfaen" w:cs="Calibri"/>
                <w:color w:val="000000"/>
                <w:sz w:val="18"/>
                <w:lang w:val="en-US"/>
              </w:rPr>
            </w:pP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r>
      <w:tr w:rsidR="00482C19" w:rsidRPr="00FF609A" w:rsidTr="00482C19">
        <w:trPr>
          <w:trHeight w:val="288"/>
        </w:trPr>
        <w:tc>
          <w:tcPr>
            <w:tcW w:w="3818" w:type="dxa"/>
            <w:shd w:val="clear" w:color="auto" w:fill="auto"/>
            <w:noWrap/>
            <w:vAlign w:val="bottom"/>
          </w:tcPr>
          <w:p w:rsidR="00482C19" w:rsidRPr="00FF609A" w:rsidRDefault="00482C19" w:rsidP="00137268">
            <w:pPr>
              <w:jc w:val="center"/>
              <w:rPr>
                <w:rFonts w:ascii="Sylfaen" w:hAnsi="Sylfaen" w:cs="Calibri"/>
                <w:color w:val="000000"/>
                <w:sz w:val="18"/>
                <w:lang w:val="en-US"/>
              </w:rPr>
            </w:pPr>
            <w:r w:rsidRPr="00FF609A">
              <w:rPr>
                <w:rFonts w:ascii="Sylfaen" w:hAnsi="Sylfaen" w:cs="Calibri"/>
                <w:color w:val="000000"/>
                <w:sz w:val="28"/>
                <w:lang w:val="en-US"/>
              </w:rPr>
              <w:lastRenderedPageBreak/>
              <w:t>2014</w:t>
            </w: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en-US"/>
              </w:rPr>
            </w:pPr>
            <w:r w:rsidRPr="00FF609A">
              <w:rPr>
                <w:rFonts w:ascii="Sylfaen" w:hAnsi="Sylfaen" w:cs="Calibri"/>
                <w:color w:val="000000"/>
                <w:sz w:val="18"/>
                <w:lang w:val="ka-GE"/>
              </w:rPr>
              <w:t>საქართველო,</w:t>
            </w:r>
            <w:r w:rsidRPr="00FF609A">
              <w:rPr>
                <w:rFonts w:ascii="AcadNusx" w:hAnsi="AcadNusx" w:cs="Calibri"/>
                <w:color w:val="000000"/>
                <w:sz w:val="18"/>
                <w:lang w:val="en-US"/>
              </w:rPr>
              <w:t xml:space="preserve"> </w:t>
            </w:r>
            <w:r w:rsidRPr="00FF609A">
              <w:rPr>
                <w:rFonts w:ascii="Sylfaen" w:hAnsi="Sylfaen" w:cs="Calibri"/>
                <w:color w:val="000000"/>
                <w:sz w:val="18"/>
                <w:lang w:val="en-US"/>
              </w:rPr>
              <w:t>სულ</w:t>
            </w:r>
          </w:p>
        </w:tc>
        <w:tc>
          <w:tcPr>
            <w:tcW w:w="1943"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938.7</w:t>
            </w:r>
          </w:p>
        </w:tc>
        <w:tc>
          <w:tcPr>
            <w:tcW w:w="1739"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893.9</w:t>
            </w:r>
          </w:p>
        </w:tc>
        <w:tc>
          <w:tcPr>
            <w:tcW w:w="2262" w:type="dxa"/>
            <w:shd w:val="clear" w:color="auto" w:fill="auto"/>
            <w:noWrap/>
            <w:vAlign w:val="bottom"/>
          </w:tcPr>
          <w:p w:rsidR="00482C19" w:rsidRPr="00FF609A" w:rsidRDefault="00482C19" w:rsidP="00137268">
            <w:pPr>
              <w:jc w:val="right"/>
              <w:rPr>
                <w:rFonts w:ascii="Calibri" w:hAnsi="Calibri" w:cs="Calibri"/>
                <w:color w:val="000000"/>
                <w:sz w:val="18"/>
                <w:lang w:val="en-US"/>
              </w:rPr>
            </w:pPr>
            <w:r w:rsidRPr="00FF609A">
              <w:rPr>
                <w:rFonts w:ascii="Calibri" w:hAnsi="Calibri" w:cs="Calibri"/>
                <w:color w:val="000000"/>
                <w:sz w:val="18"/>
                <w:lang w:val="en-US"/>
              </w:rPr>
              <w:t>44.7</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 თბილისი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21.4</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აჭარა</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1.1</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სამეგრელო-ზემო სვანეთი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5.4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გურია</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1.3</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0.4</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იმერეთი</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62.1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47.9</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რაჭა-ლეჩხუმი და ქვემო სვანეთი</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0.7</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შიდა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366.3</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358.8</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7.5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მცხეთა-მთიანეთი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2.5</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1.7</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0.5</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კახეთი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2</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0.8</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ქვემო ქართლი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471.8</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457.6</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14.2</w:t>
            </w:r>
          </w:p>
        </w:tc>
      </w:tr>
      <w:tr w:rsidR="00482C19" w:rsidRPr="00FF609A" w:rsidTr="00482C19">
        <w:trPr>
          <w:trHeight w:val="288"/>
        </w:trPr>
        <w:tc>
          <w:tcPr>
            <w:tcW w:w="3818" w:type="dxa"/>
            <w:shd w:val="clear" w:color="auto" w:fill="auto"/>
            <w:noWrap/>
            <w:vAlign w:val="bottom"/>
          </w:tcPr>
          <w:p w:rsidR="00482C19" w:rsidRPr="00FF609A" w:rsidRDefault="00482C19" w:rsidP="00137268">
            <w:pPr>
              <w:rPr>
                <w:rFonts w:ascii="Sylfaen" w:hAnsi="Sylfaen" w:cs="Calibri"/>
                <w:color w:val="000000"/>
                <w:sz w:val="18"/>
                <w:lang w:val="ka-GE"/>
              </w:rPr>
            </w:pPr>
            <w:r w:rsidRPr="00FF609A">
              <w:rPr>
                <w:rFonts w:ascii="Sylfaen" w:hAnsi="Sylfaen" w:cs="Calibri"/>
                <w:color w:val="000000"/>
                <w:sz w:val="18"/>
                <w:lang w:val="ka-GE"/>
              </w:rPr>
              <w:t xml:space="preserve">სამცხე-ჯავახეთი </w:t>
            </w:r>
          </w:p>
        </w:tc>
        <w:tc>
          <w:tcPr>
            <w:tcW w:w="1943"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1</w:t>
            </w:r>
          </w:p>
        </w:tc>
        <w:tc>
          <w:tcPr>
            <w:tcW w:w="1739"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0.9</w:t>
            </w:r>
          </w:p>
        </w:tc>
        <w:tc>
          <w:tcPr>
            <w:tcW w:w="2262" w:type="dxa"/>
            <w:shd w:val="clear" w:color="auto" w:fill="auto"/>
            <w:noWrap/>
            <w:vAlign w:val="bottom"/>
          </w:tcPr>
          <w:p w:rsidR="00482C19" w:rsidRPr="00FF609A" w:rsidRDefault="00482C19">
            <w:pPr>
              <w:jc w:val="right"/>
              <w:rPr>
                <w:rFonts w:ascii="Calibri" w:hAnsi="Calibri" w:cs="Calibri"/>
                <w:color w:val="000000"/>
                <w:sz w:val="22"/>
                <w:szCs w:val="22"/>
              </w:rPr>
            </w:pPr>
            <w:r w:rsidRPr="00FF609A">
              <w:rPr>
                <w:rFonts w:ascii="Calibri" w:hAnsi="Calibri" w:cs="Calibri"/>
                <w:color w:val="000000"/>
                <w:sz w:val="22"/>
                <w:szCs w:val="22"/>
              </w:rPr>
              <w:t>0.1</w:t>
            </w:r>
          </w:p>
        </w:tc>
      </w:tr>
    </w:tbl>
    <w:p w:rsidR="00482C19" w:rsidRPr="00FF609A" w:rsidRDefault="00482C19" w:rsidP="00482C19">
      <w:pPr>
        <w:spacing w:line="276" w:lineRule="auto"/>
        <w:rPr>
          <w:rFonts w:ascii="Sylfaen" w:hAnsi="Sylfaen"/>
          <w:noProof/>
          <w:sz w:val="16"/>
          <w:szCs w:val="16"/>
          <w:lang w:val="en-US"/>
        </w:rPr>
      </w:pPr>
      <w:r w:rsidRPr="00FF609A">
        <w:rPr>
          <w:rFonts w:ascii="Sylfaen" w:hAnsi="Sylfaen"/>
          <w:i/>
          <w:noProof/>
          <w:sz w:val="16"/>
          <w:szCs w:val="16"/>
          <w:lang w:val="en-US"/>
        </w:rPr>
        <w:t xml:space="preserve">წყარო: </w:t>
      </w:r>
      <w:r w:rsidRPr="00FF609A">
        <w:rPr>
          <w:rFonts w:ascii="Sylfaen" w:hAnsi="Sylfaen"/>
          <w:noProof/>
          <w:sz w:val="16"/>
          <w:szCs w:val="16"/>
          <w:lang w:val="ka-GE"/>
        </w:rPr>
        <w:t>საქართველოს სტატისტიკის ეროვნული სამსახური. საქართველოს ბუნებრივი რესურსები და გარემოს დაცვა, 201</w:t>
      </w:r>
      <w:r w:rsidRPr="00FF609A">
        <w:rPr>
          <w:rFonts w:ascii="Sylfaen" w:hAnsi="Sylfaen"/>
          <w:noProof/>
          <w:sz w:val="16"/>
          <w:szCs w:val="16"/>
          <w:lang w:val="en-US"/>
        </w:rPr>
        <w:t>5</w:t>
      </w:r>
    </w:p>
    <w:p w:rsidR="00C54D29" w:rsidRPr="00FF609A" w:rsidRDefault="00C54D29" w:rsidP="00F94982">
      <w:pPr>
        <w:pStyle w:val="BodyTextIndent1"/>
        <w:spacing w:after="0"/>
        <w:ind w:left="0" w:firstLine="709"/>
        <w:jc w:val="both"/>
        <w:rPr>
          <w:rFonts w:ascii="Sylfaen" w:hAnsi="Sylfaen"/>
          <w:noProof/>
        </w:rPr>
      </w:pPr>
    </w:p>
    <w:p w:rsidR="00A10DC6" w:rsidRPr="00FF609A" w:rsidRDefault="00A10DC6" w:rsidP="004D6427">
      <w:pPr>
        <w:pStyle w:val="BodyTextIndent1"/>
        <w:spacing w:after="0"/>
        <w:ind w:left="0"/>
        <w:jc w:val="both"/>
        <w:rPr>
          <w:rFonts w:ascii="Sylfaen" w:hAnsi="Sylfaen"/>
          <w:noProof/>
          <w:lang w:val="ka-GE"/>
        </w:rPr>
      </w:pPr>
      <w:r w:rsidRPr="00FF609A">
        <w:rPr>
          <w:rFonts w:ascii="Sylfaen" w:hAnsi="Sylfaen"/>
          <w:noProof/>
          <w:lang w:val="ka-GE"/>
        </w:rPr>
        <w:t>ატმოსფეროში გაფრქვეული მავნე ნივთიერებების წილის მიხედვით პირველ ადგილზეა ზესტაფონი და მას მოსდევს რუსთავი და კასპი. ამ ქალაქებში მდებარეობს სწორედ მძიმე მრეწველობის ქარხნები</w:t>
      </w:r>
      <w:r w:rsidR="004D6427" w:rsidRPr="00FF609A">
        <w:rPr>
          <w:rFonts w:ascii="Sylfaen" w:hAnsi="Sylfaen"/>
          <w:noProof/>
          <w:lang w:val="ka-GE"/>
        </w:rPr>
        <w:t xml:space="preserve"> (ცხრილი 3.4)</w:t>
      </w:r>
      <w:r w:rsidRPr="00FF609A">
        <w:rPr>
          <w:rFonts w:ascii="Sylfaen" w:hAnsi="Sylfaen"/>
          <w:noProof/>
          <w:lang w:val="ka-GE"/>
        </w:rPr>
        <w:t xml:space="preserve">. </w:t>
      </w:r>
    </w:p>
    <w:p w:rsidR="00A10DC6" w:rsidRPr="00FF609A" w:rsidRDefault="00A10DC6" w:rsidP="00F94982">
      <w:pPr>
        <w:pStyle w:val="BodyTextIndent1"/>
        <w:spacing w:after="0"/>
        <w:ind w:left="0" w:firstLine="709"/>
        <w:jc w:val="both"/>
        <w:rPr>
          <w:rFonts w:ascii="Sylfaen" w:hAnsi="Sylfaen"/>
          <w:noProof/>
        </w:rPr>
      </w:pPr>
    </w:p>
    <w:p w:rsidR="00A10DC6" w:rsidRPr="00FF609A" w:rsidRDefault="004D6427" w:rsidP="00A10DC6">
      <w:pPr>
        <w:pStyle w:val="BodyTextIndent1"/>
        <w:spacing w:after="0"/>
        <w:ind w:left="0"/>
        <w:jc w:val="both"/>
        <w:rPr>
          <w:rFonts w:ascii="Sylfaen" w:hAnsi="Sylfaen"/>
          <w:b/>
          <w:noProof/>
          <w:sz w:val="20"/>
        </w:rPr>
      </w:pPr>
      <w:r w:rsidRPr="00FF609A">
        <w:rPr>
          <w:rStyle w:val="fontstyle01"/>
          <w:rFonts w:cs="Sylfaen"/>
          <w:b/>
          <w:sz w:val="22"/>
          <w:lang w:val="ka-GE"/>
        </w:rPr>
        <w:t xml:space="preserve">ცხრილი 3.4: </w:t>
      </w:r>
      <w:r w:rsidR="00A10DC6" w:rsidRPr="00FF609A">
        <w:rPr>
          <w:rStyle w:val="fontstyle01"/>
          <w:rFonts w:cs="Sylfaen"/>
          <w:b/>
          <w:sz w:val="22"/>
        </w:rPr>
        <w:t>ცალკეულ</w:t>
      </w:r>
      <w:r w:rsidR="00A10DC6" w:rsidRPr="00FF609A">
        <w:rPr>
          <w:rStyle w:val="fontstyle11"/>
          <w:b/>
          <w:sz w:val="22"/>
        </w:rPr>
        <w:t xml:space="preserve"> </w:t>
      </w:r>
      <w:r w:rsidR="00A10DC6" w:rsidRPr="00FF609A">
        <w:rPr>
          <w:rStyle w:val="fontstyle01"/>
          <w:rFonts w:cs="Sylfaen"/>
          <w:b/>
          <w:sz w:val="22"/>
        </w:rPr>
        <w:t>ქალაქებში</w:t>
      </w:r>
      <w:r w:rsidR="00A10DC6" w:rsidRPr="00FF609A">
        <w:rPr>
          <w:rStyle w:val="fontstyle11"/>
          <w:b/>
          <w:sz w:val="22"/>
        </w:rPr>
        <w:t xml:space="preserve"> </w:t>
      </w:r>
      <w:r w:rsidR="00A10DC6" w:rsidRPr="00FF609A">
        <w:rPr>
          <w:rStyle w:val="fontstyle01"/>
          <w:rFonts w:cs="Sylfaen"/>
          <w:b/>
          <w:sz w:val="22"/>
        </w:rPr>
        <w:t>სტაციონარულ</w:t>
      </w:r>
      <w:r w:rsidR="00A10DC6" w:rsidRPr="00FF609A">
        <w:rPr>
          <w:rStyle w:val="fontstyle11"/>
          <w:b/>
          <w:sz w:val="22"/>
        </w:rPr>
        <w:t xml:space="preserve"> </w:t>
      </w:r>
      <w:r w:rsidR="00A10DC6" w:rsidRPr="00FF609A">
        <w:rPr>
          <w:rStyle w:val="fontstyle01"/>
          <w:rFonts w:cs="Sylfaen"/>
          <w:b/>
          <w:sz w:val="22"/>
        </w:rPr>
        <w:t>წყაროებში</w:t>
      </w:r>
      <w:r w:rsidR="00A10DC6" w:rsidRPr="00FF609A">
        <w:rPr>
          <w:rStyle w:val="fontstyle11"/>
          <w:b/>
          <w:sz w:val="22"/>
        </w:rPr>
        <w:t xml:space="preserve"> </w:t>
      </w:r>
      <w:r w:rsidR="00A10DC6" w:rsidRPr="00FF609A">
        <w:rPr>
          <w:rStyle w:val="fontstyle01"/>
          <w:rFonts w:cs="Sylfaen"/>
          <w:b/>
          <w:sz w:val="22"/>
        </w:rPr>
        <w:t>წარმოქმნილი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დაჭერილი</w:t>
      </w:r>
      <w:r w:rsidR="00A10DC6" w:rsidRPr="00FF609A">
        <w:rPr>
          <w:rStyle w:val="fontstyle11"/>
          <w:b/>
          <w:sz w:val="22"/>
        </w:rPr>
        <w:t xml:space="preserve"> </w:t>
      </w:r>
      <w:r w:rsidR="00A10DC6" w:rsidRPr="00FF609A">
        <w:rPr>
          <w:rStyle w:val="fontstyle01"/>
          <w:rFonts w:cs="Sylfaen"/>
          <w:b/>
          <w:sz w:val="22"/>
        </w:rPr>
        <w:t>გაფრქვეული</w:t>
      </w:r>
      <w:r w:rsidR="00A10DC6" w:rsidRPr="00FF609A">
        <w:rPr>
          <w:rStyle w:val="fontstyle11"/>
          <w:b/>
          <w:sz w:val="22"/>
        </w:rPr>
        <w:t xml:space="preserve"> </w:t>
      </w:r>
      <w:r w:rsidR="00A10DC6" w:rsidRPr="00FF609A">
        <w:rPr>
          <w:rStyle w:val="fontstyle11"/>
          <w:rFonts w:ascii="Sylfaen" w:hAnsi="Sylfaen"/>
          <w:b/>
          <w:sz w:val="22"/>
          <w:lang w:val="ka-GE"/>
        </w:rPr>
        <w:t>მა</w:t>
      </w:r>
      <w:r w:rsidR="00A10DC6" w:rsidRPr="00FF609A">
        <w:rPr>
          <w:rStyle w:val="fontstyle01"/>
          <w:rFonts w:cs="Sylfaen"/>
          <w:b/>
          <w:sz w:val="22"/>
        </w:rPr>
        <w:t>ვნე</w:t>
      </w:r>
      <w:r w:rsidR="00A10DC6" w:rsidRPr="00FF609A">
        <w:rPr>
          <w:rStyle w:val="fontstyle11"/>
          <w:b/>
          <w:sz w:val="22"/>
        </w:rPr>
        <w:t xml:space="preserve"> </w:t>
      </w:r>
      <w:r w:rsidR="00A10DC6" w:rsidRPr="00FF609A">
        <w:rPr>
          <w:rStyle w:val="fontstyle11"/>
          <w:rFonts w:ascii="Sylfaen" w:hAnsi="Sylfaen"/>
          <w:b/>
          <w:sz w:val="22"/>
          <w:lang w:val="ka-GE"/>
        </w:rPr>
        <w:t>ნ</w:t>
      </w:r>
      <w:r w:rsidR="00A10DC6" w:rsidRPr="00FF609A">
        <w:rPr>
          <w:rStyle w:val="fontstyle01"/>
          <w:rFonts w:cs="Sylfaen"/>
          <w:b/>
          <w:sz w:val="22"/>
        </w:rPr>
        <w:t>ივთიერებები</w:t>
      </w:r>
      <w:r w:rsidR="00A10DC6" w:rsidRPr="00FF609A">
        <w:rPr>
          <w:rStyle w:val="fontstyle11"/>
          <w:b/>
          <w:sz w:val="22"/>
        </w:rPr>
        <w:t xml:space="preserve">, </w:t>
      </w:r>
      <w:r w:rsidR="00A10DC6" w:rsidRPr="00FF609A">
        <w:rPr>
          <w:rStyle w:val="fontstyle01"/>
          <w:rFonts w:cs="Sylfaen"/>
          <w:b/>
          <w:sz w:val="22"/>
        </w:rPr>
        <w:t>მათი</w:t>
      </w:r>
      <w:r w:rsidR="00A10DC6" w:rsidRPr="00FF609A">
        <w:rPr>
          <w:rStyle w:val="fontstyle11"/>
          <w:b/>
          <w:sz w:val="22"/>
        </w:rPr>
        <w:t xml:space="preserve"> </w:t>
      </w:r>
      <w:r w:rsidR="00A10DC6" w:rsidRPr="00FF609A">
        <w:rPr>
          <w:rStyle w:val="fontstyle01"/>
          <w:rFonts w:cs="Sylfaen"/>
          <w:b/>
          <w:sz w:val="22"/>
        </w:rPr>
        <w:t>წილი</w:t>
      </w:r>
      <w:r w:rsidR="00A10DC6" w:rsidRPr="00FF609A">
        <w:rPr>
          <w:rStyle w:val="fontstyle11"/>
          <w:b/>
          <w:sz w:val="22"/>
        </w:rPr>
        <w:t xml:space="preserve"> </w:t>
      </w:r>
      <w:r w:rsidR="00A10DC6" w:rsidRPr="00FF609A">
        <w:rPr>
          <w:rFonts w:ascii="DumbaMtavr" w:hAnsi="DumbaMtavr"/>
          <w:b/>
          <w:color w:val="000000"/>
          <w:sz w:val="20"/>
        </w:rPr>
        <w:t xml:space="preserve"> </w:t>
      </w:r>
      <w:r w:rsidR="00A10DC6" w:rsidRPr="00FF609A">
        <w:rPr>
          <w:rStyle w:val="fontstyle01"/>
          <w:rFonts w:cs="Sylfaen"/>
          <w:b/>
          <w:sz w:val="22"/>
        </w:rPr>
        <w:t>რეგიონისა</w:t>
      </w:r>
      <w:r w:rsidR="00A10DC6" w:rsidRPr="00FF609A">
        <w:rPr>
          <w:rStyle w:val="fontstyle11"/>
          <w:b/>
          <w:sz w:val="22"/>
        </w:rPr>
        <w:t xml:space="preserve"> </w:t>
      </w:r>
      <w:r w:rsidR="00A10DC6" w:rsidRPr="00FF609A">
        <w:rPr>
          <w:rStyle w:val="fontstyle01"/>
          <w:rFonts w:cs="Sylfaen"/>
          <w:b/>
          <w:sz w:val="22"/>
        </w:rPr>
        <w:t>და</w:t>
      </w:r>
      <w:r w:rsidR="00A10DC6" w:rsidRPr="00FF609A">
        <w:rPr>
          <w:rStyle w:val="fontstyle11"/>
          <w:b/>
          <w:sz w:val="22"/>
        </w:rPr>
        <w:t xml:space="preserve"> </w:t>
      </w:r>
      <w:r w:rsidR="00A10DC6" w:rsidRPr="00FF609A">
        <w:rPr>
          <w:rStyle w:val="fontstyle01"/>
          <w:rFonts w:cs="Sylfaen"/>
          <w:b/>
          <w:sz w:val="22"/>
        </w:rPr>
        <w:t>ქვეყნის</w:t>
      </w:r>
      <w:r w:rsidR="00A10DC6" w:rsidRPr="00FF609A">
        <w:rPr>
          <w:rStyle w:val="fontstyle11"/>
          <w:b/>
          <w:sz w:val="22"/>
        </w:rPr>
        <w:t xml:space="preserve"> </w:t>
      </w:r>
      <w:r w:rsidR="00A10DC6" w:rsidRPr="00FF609A">
        <w:rPr>
          <w:rStyle w:val="fontstyle01"/>
          <w:rFonts w:cs="Sylfaen"/>
          <w:b/>
          <w:sz w:val="22"/>
        </w:rPr>
        <w:t>ატმოსფერული</w:t>
      </w:r>
      <w:r w:rsidR="00A10DC6" w:rsidRPr="00FF609A">
        <w:rPr>
          <w:rStyle w:val="fontstyle11"/>
          <w:b/>
          <w:sz w:val="22"/>
        </w:rPr>
        <w:t xml:space="preserve"> </w:t>
      </w:r>
      <w:r w:rsidR="00A10DC6" w:rsidRPr="00FF609A">
        <w:rPr>
          <w:rStyle w:val="fontstyle01"/>
          <w:rFonts w:cs="Sylfaen"/>
          <w:b/>
          <w:sz w:val="22"/>
        </w:rPr>
        <w:t>ჰაერის</w:t>
      </w:r>
      <w:r w:rsidR="00A10DC6" w:rsidRPr="00FF609A">
        <w:rPr>
          <w:rStyle w:val="fontstyle11"/>
          <w:b/>
          <w:sz w:val="22"/>
        </w:rPr>
        <w:t xml:space="preserve"> </w:t>
      </w:r>
      <w:r w:rsidR="00A10DC6" w:rsidRPr="00FF609A">
        <w:rPr>
          <w:rStyle w:val="fontstyle01"/>
          <w:rFonts w:cs="Sylfaen"/>
          <w:b/>
          <w:sz w:val="22"/>
        </w:rPr>
        <w:t>დაბინძურებაში</w:t>
      </w:r>
      <w:r w:rsidR="00A10DC6" w:rsidRPr="00FF609A">
        <w:rPr>
          <w:rStyle w:val="fontstyle11"/>
          <w:b/>
          <w:sz w:val="22"/>
        </w:rPr>
        <w:t xml:space="preserve">, </w:t>
      </w:r>
      <w:r w:rsidR="00A10DC6" w:rsidRPr="00FF609A">
        <w:rPr>
          <w:rStyle w:val="fontstyle01"/>
          <w:b/>
          <w:sz w:val="22"/>
        </w:rPr>
        <w:t>2015</w:t>
      </w:r>
      <w:r w:rsidR="00A10DC6" w:rsidRPr="00FF609A">
        <w:rPr>
          <w:b/>
          <w:sz w:val="20"/>
        </w:rPr>
        <w:t xml:space="preserve"> </w:t>
      </w:r>
    </w:p>
    <w:p w:rsidR="00A10DC6" w:rsidRPr="00FF609A" w:rsidRDefault="00A10DC6" w:rsidP="00A10DC6">
      <w:pPr>
        <w:spacing w:line="276" w:lineRule="auto"/>
        <w:jc w:val="both"/>
        <w:rPr>
          <w:rFonts w:ascii="Sylfaen" w:hAnsi="Sylfaen"/>
          <w:sz w:val="22"/>
          <w:szCs w:val="22"/>
          <w:lang w:val="ka-GE"/>
        </w:rPr>
      </w:pPr>
      <w:bookmarkStart w:id="42" w:name="_Toc56057697"/>
      <w:bookmarkStart w:id="43" w:name="_Toc56057204"/>
      <w:bookmarkStart w:id="44" w:name="_Toc56056077"/>
      <w:bookmarkStart w:id="45" w:name="_Toc55736315"/>
      <w:r w:rsidRPr="00FF609A">
        <w:rPr>
          <w:noProof/>
          <w:lang w:val="en-US"/>
        </w:rPr>
        <w:drawing>
          <wp:inline distT="0" distB="0" distL="0" distR="0" wp14:anchorId="0D2C2C99" wp14:editId="72B79257">
            <wp:extent cx="5943600" cy="3373755"/>
            <wp:effectExtent l="0" t="0" r="0" b="0"/>
            <wp:docPr id="8250" name="Picture 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3600" cy="3373755"/>
                    </a:xfrm>
                    <a:prstGeom prst="rect">
                      <a:avLst/>
                    </a:prstGeom>
                  </pic:spPr>
                </pic:pic>
              </a:graphicData>
            </a:graphic>
          </wp:inline>
        </w:drawing>
      </w:r>
    </w:p>
    <w:p w:rsidR="00A10DC6" w:rsidRPr="00FF609A" w:rsidRDefault="00A10DC6" w:rsidP="00C80E99">
      <w:pPr>
        <w:spacing w:line="276" w:lineRule="auto"/>
        <w:ind w:firstLine="720"/>
        <w:jc w:val="both"/>
        <w:rPr>
          <w:rFonts w:ascii="Sylfaen" w:hAnsi="Sylfaen"/>
          <w:sz w:val="22"/>
          <w:szCs w:val="22"/>
          <w:lang w:val="ka-GE"/>
        </w:rPr>
      </w:pPr>
    </w:p>
    <w:p w:rsidR="00C80E99" w:rsidRPr="00FF609A" w:rsidRDefault="00C80E99" w:rsidP="00C80E99">
      <w:pPr>
        <w:spacing w:line="276" w:lineRule="auto"/>
        <w:ind w:firstLine="720"/>
        <w:jc w:val="both"/>
        <w:rPr>
          <w:rFonts w:ascii="Sylfaen" w:hAnsi="Sylfaen"/>
          <w:sz w:val="22"/>
          <w:szCs w:val="22"/>
          <w:lang w:val="en-US"/>
        </w:rPr>
      </w:pPr>
      <w:r w:rsidRPr="00FF609A">
        <w:rPr>
          <w:rFonts w:ascii="Sylfaen" w:hAnsi="Sylfaen"/>
          <w:sz w:val="22"/>
          <w:szCs w:val="22"/>
          <w:lang w:val="ka-GE"/>
        </w:rPr>
        <w:lastRenderedPageBreak/>
        <w:t>ატმოსფეროში მავნე ნივთიერებათა გაფრქვევების რაოდენობრივი მახასიათებლების მიხედვით,  ბენზინზე მომუშავე ავტოტრანსპორტიდან ატმოსფეროში გაცილებით მეტი მავნე ნივთიერებები გაიფრქვა, ვიდრე დიზელის საწვავზე მომუშავე ავტომანქანებიდან. სულ ავტოსატრანსპორტო საშუალებებიდან გაფრქვეულ მავნე ნივთიერებათა შორის ყველაზე დი</w:t>
      </w:r>
      <w:r w:rsidR="00A10DC6" w:rsidRPr="00FF609A">
        <w:rPr>
          <w:rFonts w:ascii="Sylfaen" w:hAnsi="Sylfaen"/>
          <w:sz w:val="22"/>
          <w:szCs w:val="22"/>
          <w:lang w:val="ka-GE"/>
        </w:rPr>
        <w:t xml:space="preserve">დი წილი ნახშირჟანგზე მოდიოდა </w:t>
      </w:r>
      <w:r w:rsidRPr="00FF609A">
        <w:rPr>
          <w:rFonts w:ascii="Sylfaen" w:hAnsi="Sylfaen"/>
          <w:sz w:val="22"/>
          <w:szCs w:val="22"/>
          <w:lang w:val="ka-GE"/>
        </w:rPr>
        <w:t xml:space="preserve"> (ცხრილი </w:t>
      </w:r>
      <w:r w:rsidR="004D6427" w:rsidRPr="00FF609A">
        <w:rPr>
          <w:rFonts w:ascii="Sylfaen" w:hAnsi="Sylfaen"/>
          <w:sz w:val="22"/>
          <w:szCs w:val="22"/>
          <w:lang w:val="ka-GE"/>
        </w:rPr>
        <w:t>3.5</w:t>
      </w:r>
      <w:r w:rsidRPr="00FF609A">
        <w:rPr>
          <w:rFonts w:ascii="Sylfaen" w:hAnsi="Sylfaen"/>
          <w:sz w:val="22"/>
          <w:szCs w:val="22"/>
          <w:lang w:val="ka-GE"/>
        </w:rPr>
        <w:t>).</w:t>
      </w:r>
    </w:p>
    <w:p w:rsidR="00C80E99" w:rsidRPr="00FF609A" w:rsidRDefault="00C80E99" w:rsidP="00C80E99">
      <w:pPr>
        <w:spacing w:line="276" w:lineRule="auto"/>
        <w:ind w:firstLine="720"/>
        <w:jc w:val="both"/>
        <w:rPr>
          <w:rFonts w:ascii="Sylfaen" w:hAnsi="Sylfaen"/>
          <w:sz w:val="22"/>
          <w:szCs w:val="22"/>
          <w:lang w:val="en-US"/>
        </w:rPr>
      </w:pPr>
    </w:p>
    <w:p w:rsidR="00C80E99" w:rsidRPr="00FF609A" w:rsidRDefault="00C80E99" w:rsidP="00C80E99">
      <w:pPr>
        <w:spacing w:line="276" w:lineRule="auto"/>
        <w:jc w:val="center"/>
        <w:rPr>
          <w:rFonts w:ascii="Sylfaen" w:hAnsi="Sylfaen"/>
          <w:b/>
          <w:szCs w:val="22"/>
          <w:lang w:val="en-US"/>
        </w:rPr>
      </w:pPr>
      <w:r w:rsidRPr="00FF609A">
        <w:rPr>
          <w:rStyle w:val="fontstyle01"/>
          <w:rFonts w:cs="Sylfaen"/>
          <w:b/>
          <w:sz w:val="22"/>
          <w:lang w:val="ka-GE"/>
        </w:rPr>
        <w:t xml:space="preserve">ცხრილი </w:t>
      </w:r>
      <w:r w:rsidR="004D6427" w:rsidRPr="00FF609A">
        <w:rPr>
          <w:rStyle w:val="fontstyle01"/>
          <w:rFonts w:cs="Sylfaen"/>
          <w:b/>
          <w:sz w:val="22"/>
          <w:lang w:val="ka-GE"/>
        </w:rPr>
        <w:t>3.5</w:t>
      </w:r>
      <w:r w:rsidRPr="00FF609A">
        <w:rPr>
          <w:rStyle w:val="fontstyle01"/>
          <w:rFonts w:cs="Sylfaen"/>
          <w:b/>
          <w:sz w:val="22"/>
          <w:lang w:val="ka-GE"/>
        </w:rPr>
        <w:t xml:space="preserve">. </w:t>
      </w:r>
      <w:r w:rsidRPr="00FF609A">
        <w:rPr>
          <w:rStyle w:val="fontstyle01"/>
          <w:rFonts w:cs="Sylfaen"/>
          <w:b/>
          <w:sz w:val="22"/>
        </w:rPr>
        <w:t>ავტოტრანსპორტის</w:t>
      </w:r>
      <w:r w:rsidRPr="00FF609A">
        <w:rPr>
          <w:rStyle w:val="fontstyle01"/>
          <w:b/>
          <w:sz w:val="22"/>
        </w:rPr>
        <w:t xml:space="preserve"> </w:t>
      </w:r>
      <w:r w:rsidRPr="00FF609A">
        <w:rPr>
          <w:rStyle w:val="fontstyle01"/>
          <w:rFonts w:cs="Sylfaen"/>
          <w:b/>
          <w:sz w:val="22"/>
        </w:rPr>
        <w:t>მიერ</w:t>
      </w:r>
      <w:r w:rsidRPr="00FF609A">
        <w:rPr>
          <w:rStyle w:val="fontstyle01"/>
          <w:b/>
          <w:sz w:val="22"/>
        </w:rPr>
        <w:t xml:space="preserve"> </w:t>
      </w:r>
      <w:r w:rsidRPr="00FF609A">
        <w:rPr>
          <w:rStyle w:val="fontstyle01"/>
          <w:rFonts w:cs="Sylfaen"/>
          <w:b/>
          <w:sz w:val="22"/>
        </w:rPr>
        <w:t>ატმოსფეროში</w:t>
      </w:r>
      <w:r w:rsidRPr="00FF609A">
        <w:rPr>
          <w:rStyle w:val="fontstyle01"/>
          <w:b/>
          <w:sz w:val="22"/>
        </w:rPr>
        <w:t xml:space="preserve"> </w:t>
      </w:r>
      <w:r w:rsidRPr="00FF609A">
        <w:rPr>
          <w:rStyle w:val="fontstyle01"/>
          <w:rFonts w:cs="Sylfaen"/>
          <w:b/>
          <w:sz w:val="22"/>
        </w:rPr>
        <w:t>გაფრქვეული</w:t>
      </w:r>
      <w:r w:rsidRPr="00FF609A">
        <w:rPr>
          <w:rStyle w:val="fontstyle01"/>
          <w:b/>
          <w:sz w:val="22"/>
        </w:rPr>
        <w:t xml:space="preserve"> </w:t>
      </w:r>
      <w:r w:rsidRPr="00FF609A">
        <w:rPr>
          <w:rStyle w:val="fontstyle01"/>
          <w:rFonts w:cs="Sylfaen"/>
          <w:b/>
          <w:sz w:val="22"/>
        </w:rPr>
        <w:t>მავნე</w:t>
      </w:r>
      <w:r w:rsidRPr="00FF609A">
        <w:rPr>
          <w:rFonts w:ascii="Sylfaen" w:hAnsi="Sylfaen"/>
          <w:b/>
          <w:color w:val="000000"/>
          <w:sz w:val="18"/>
        </w:rPr>
        <w:t xml:space="preserve"> </w:t>
      </w:r>
      <w:r w:rsidRPr="00FF609A">
        <w:rPr>
          <w:rStyle w:val="fontstyle01"/>
          <w:rFonts w:cs="Sylfaen"/>
          <w:b/>
          <w:sz w:val="22"/>
        </w:rPr>
        <w:t>ნივთიერებები</w:t>
      </w:r>
      <w:r w:rsidRPr="00FF609A">
        <w:rPr>
          <w:rStyle w:val="fontstyle01"/>
          <w:b/>
          <w:sz w:val="22"/>
        </w:rPr>
        <w:t xml:space="preserve"> </w:t>
      </w:r>
      <w:r w:rsidRPr="00FF609A">
        <w:rPr>
          <w:rStyle w:val="fontstyle01"/>
          <w:rFonts w:cs="Sylfaen"/>
          <w:b/>
          <w:sz w:val="22"/>
        </w:rPr>
        <w:t>სახეობების</w:t>
      </w:r>
      <w:r w:rsidRPr="00FF609A">
        <w:rPr>
          <w:rStyle w:val="fontstyle01"/>
          <w:b/>
          <w:sz w:val="22"/>
        </w:rPr>
        <w:t xml:space="preserve"> </w:t>
      </w:r>
      <w:r w:rsidRPr="00FF609A">
        <w:rPr>
          <w:rStyle w:val="fontstyle01"/>
          <w:rFonts w:cs="Sylfaen"/>
          <w:b/>
          <w:sz w:val="22"/>
        </w:rPr>
        <w:t>მიხედვით</w:t>
      </w:r>
    </w:p>
    <w:p w:rsidR="00C80E99" w:rsidRPr="00FF609A" w:rsidRDefault="00C80E99" w:rsidP="00C80E99">
      <w:pPr>
        <w:spacing w:line="276" w:lineRule="auto"/>
        <w:rPr>
          <w:rFonts w:ascii="Sylfaen" w:hAnsi="Sylfaen"/>
          <w:sz w:val="22"/>
          <w:szCs w:val="22"/>
          <w:lang w:val="en-US"/>
        </w:rPr>
      </w:pPr>
      <w:r w:rsidRPr="00FF609A">
        <w:rPr>
          <w:noProof/>
          <w:lang w:val="en-US"/>
        </w:rPr>
        <w:drawing>
          <wp:inline distT="0" distB="0" distL="0" distR="0" wp14:anchorId="07760C9E" wp14:editId="56CECA5C">
            <wp:extent cx="5943600" cy="2385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385060"/>
                    </a:xfrm>
                    <a:prstGeom prst="rect">
                      <a:avLst/>
                    </a:prstGeom>
                  </pic:spPr>
                </pic:pic>
              </a:graphicData>
            </a:graphic>
          </wp:inline>
        </w:drawing>
      </w:r>
    </w:p>
    <w:p w:rsidR="00C80E99" w:rsidRPr="00FF609A" w:rsidRDefault="00C80E99" w:rsidP="00F94982">
      <w:pPr>
        <w:pStyle w:val="BodyTextIndent1"/>
        <w:spacing w:after="0"/>
        <w:ind w:left="0" w:firstLine="709"/>
        <w:jc w:val="both"/>
        <w:rPr>
          <w:rFonts w:ascii="Sylfaen" w:hAnsi="Sylfaen"/>
          <w:lang w:val="ka-GE"/>
        </w:rPr>
      </w:pPr>
    </w:p>
    <w:p w:rsidR="00740127" w:rsidRPr="00FF609A" w:rsidRDefault="00740127" w:rsidP="004D6427">
      <w:pPr>
        <w:pStyle w:val="BodyTextIndent1"/>
        <w:spacing w:after="0"/>
        <w:ind w:left="0"/>
        <w:jc w:val="both"/>
        <w:rPr>
          <w:rFonts w:ascii="Sylfaen" w:hAnsi="Sylfaen"/>
          <w:lang w:val="ka-GE"/>
        </w:rPr>
      </w:pPr>
      <w:r w:rsidRPr="00FF609A">
        <w:rPr>
          <w:rFonts w:ascii="Sylfaen" w:hAnsi="Sylfaen"/>
          <w:lang w:val="ka-GE"/>
        </w:rPr>
        <w:t>ყოველივე ზემოაღნიშნულის გათვალისწინებით, ცხადი ხდება, რომ ქვეყნის დასახლებული ადგილების ატმოსფერული ჰაერის სანიტარიული დაცვისა და მოსახლეობის ჯანმრთელობისათვის უსაფრთხო გარემოს უზრუნველსაყოფად მისი ხარისხობრივი მდგომარეობის მონიტორინგის საკითხი კვლავ აქტუალურია.</w:t>
      </w:r>
    </w:p>
    <w:p w:rsidR="00740127" w:rsidRPr="00FF609A" w:rsidRDefault="00740127" w:rsidP="00F94982">
      <w:pPr>
        <w:spacing w:after="200" w:line="276" w:lineRule="auto"/>
        <w:rPr>
          <w:rFonts w:ascii="Calibri" w:hAnsi="Calibri"/>
          <w:sz w:val="22"/>
          <w:szCs w:val="22"/>
          <w:lang w:val="en-US"/>
        </w:rPr>
      </w:pPr>
    </w:p>
    <w:p w:rsidR="00740127" w:rsidRPr="00FF609A" w:rsidRDefault="00740127" w:rsidP="00F94982">
      <w:pPr>
        <w:pStyle w:val="Heading3"/>
        <w:spacing w:before="0"/>
        <w:jc w:val="both"/>
        <w:rPr>
          <w:rFonts w:ascii="Sylfaen" w:hAnsi="Sylfaen" w:cs="Sylfaen"/>
          <w:lang w:val="ka-GE"/>
        </w:rPr>
      </w:pPr>
      <w:bookmarkStart w:id="46" w:name="_Toc482120649"/>
      <w:r w:rsidRPr="00FF609A">
        <w:rPr>
          <w:rFonts w:ascii="Sylfaen" w:hAnsi="Sylfaen"/>
          <w:color w:val="548DD4"/>
          <w:sz w:val="32"/>
          <w:szCs w:val="32"/>
        </w:rPr>
        <w:t>2.</w:t>
      </w:r>
      <w:r w:rsidR="009E3E14" w:rsidRPr="00FF609A">
        <w:rPr>
          <w:rFonts w:ascii="Sylfaen" w:hAnsi="Sylfaen"/>
          <w:color w:val="548DD4"/>
          <w:sz w:val="32"/>
          <w:szCs w:val="32"/>
        </w:rPr>
        <w:t>3</w:t>
      </w:r>
      <w:r w:rsidRPr="00FF609A">
        <w:rPr>
          <w:rFonts w:ascii="Sylfaen" w:hAnsi="Sylfaen"/>
          <w:color w:val="548DD4"/>
          <w:sz w:val="32"/>
          <w:szCs w:val="32"/>
        </w:rPr>
        <w:t>.</w:t>
      </w:r>
      <w:r w:rsidRPr="00FF609A">
        <w:rPr>
          <w:rFonts w:ascii="Sylfaen" w:hAnsi="Sylfaen"/>
          <w:color w:val="548DD4"/>
        </w:rPr>
        <w:t xml:space="preserve"> </w:t>
      </w:r>
      <w:r w:rsidRPr="00FF609A">
        <w:rPr>
          <w:rFonts w:ascii="Sylfaen" w:hAnsi="Sylfaen"/>
          <w:color w:val="548DD4"/>
          <w:sz w:val="32"/>
          <w:szCs w:val="32"/>
          <w:lang w:val="ka-GE"/>
        </w:rPr>
        <w:t>მოსახლეობის წყალმომარაგების სანიტარული მდგომარეობა</w:t>
      </w:r>
      <w:bookmarkEnd w:id="42"/>
      <w:bookmarkEnd w:id="43"/>
      <w:bookmarkEnd w:id="44"/>
      <w:bookmarkEnd w:id="45"/>
      <w:bookmarkEnd w:id="46"/>
    </w:p>
    <w:p w:rsidR="00740127" w:rsidRPr="00FF609A" w:rsidRDefault="00740127" w:rsidP="00F94982">
      <w:pPr>
        <w:pStyle w:val="Paragraph"/>
        <w:spacing w:before="0" w:after="0" w:line="276" w:lineRule="auto"/>
        <w:ind w:firstLine="706"/>
        <w:rPr>
          <w:lang w:val="en-US"/>
        </w:rPr>
      </w:pPr>
    </w:p>
    <w:p w:rsidR="00740127" w:rsidRPr="00FF609A" w:rsidRDefault="00740127" w:rsidP="004D6427">
      <w:pPr>
        <w:pStyle w:val="Paragraph"/>
        <w:spacing w:before="0" w:after="0" w:line="276" w:lineRule="auto"/>
        <w:rPr>
          <w:rFonts w:cs="Sylfaen"/>
          <w:lang w:val="ka-GE"/>
        </w:rPr>
      </w:pPr>
      <w:r w:rsidRPr="00FF609A">
        <w:t>უვნებელი</w:t>
      </w:r>
      <w:r w:rsidRPr="00FF609A">
        <w:rPr>
          <w:lang w:val="ka-GE"/>
        </w:rPr>
        <w:t xml:space="preserve"> </w:t>
      </w:r>
      <w:r w:rsidRPr="00FF609A">
        <w:t>სასმელი</w:t>
      </w:r>
      <w:r w:rsidRPr="00FF609A">
        <w:rPr>
          <w:lang w:val="ka-GE"/>
        </w:rPr>
        <w:t xml:space="preserve"> </w:t>
      </w:r>
      <w:r w:rsidRPr="00FF609A">
        <w:t>წყლის</w:t>
      </w:r>
      <w:r w:rsidRPr="00FF609A">
        <w:rPr>
          <w:lang w:val="ka-GE"/>
        </w:rPr>
        <w:t xml:space="preserve"> </w:t>
      </w:r>
      <w:r w:rsidRPr="00FF609A">
        <w:t>ხელმისაწვდომობა</w:t>
      </w:r>
      <w:r w:rsidR="002804BF" w:rsidRPr="00FF609A">
        <w:rPr>
          <w:lang w:val="ka-GE"/>
        </w:rPr>
        <w:t>სა</w:t>
      </w:r>
      <w:r w:rsidRPr="00FF609A">
        <w:rPr>
          <w:lang w:val="ka-GE"/>
        </w:rPr>
        <w:t xml:space="preserve"> </w:t>
      </w:r>
      <w:r w:rsidRPr="00FF609A">
        <w:t>და</w:t>
      </w:r>
      <w:r w:rsidRPr="00FF609A">
        <w:rPr>
          <w:lang w:val="ka-GE"/>
        </w:rPr>
        <w:t xml:space="preserve"> </w:t>
      </w:r>
      <w:r w:rsidRPr="00FF609A">
        <w:t>სანიტარიული</w:t>
      </w:r>
      <w:r w:rsidRPr="00FF609A">
        <w:rPr>
          <w:lang w:val="ka-GE"/>
        </w:rPr>
        <w:t xml:space="preserve"> </w:t>
      </w:r>
      <w:r w:rsidRPr="00FF609A">
        <w:t>პირობების</w:t>
      </w:r>
      <w:r w:rsidRPr="00FF609A">
        <w:rPr>
          <w:lang w:val="ka-GE"/>
        </w:rPr>
        <w:t xml:space="preserve"> </w:t>
      </w:r>
      <w:r w:rsidRPr="00FF609A">
        <w:t>გაუმჯობესება</w:t>
      </w:r>
      <w:r w:rsidRPr="00FF609A">
        <w:rPr>
          <w:lang w:val="ka-GE"/>
        </w:rPr>
        <w:t xml:space="preserve">ს  </w:t>
      </w:r>
      <w:r w:rsidRPr="00FF609A">
        <w:t>სასიცოცხლო</w:t>
      </w:r>
      <w:r w:rsidRPr="00FF609A">
        <w:rPr>
          <w:lang w:val="ka-GE"/>
        </w:rPr>
        <w:t xml:space="preserve"> </w:t>
      </w:r>
      <w:r w:rsidRPr="00FF609A">
        <w:t>მნიშვნელობა</w:t>
      </w:r>
      <w:r w:rsidRPr="00FF609A">
        <w:rPr>
          <w:lang w:val="ka-GE"/>
        </w:rPr>
        <w:t xml:space="preserve"> </w:t>
      </w:r>
      <w:r w:rsidRPr="00FF609A">
        <w:t>ენიჭება</w:t>
      </w:r>
      <w:r w:rsidRPr="00FF609A">
        <w:rPr>
          <w:lang w:val="ka-GE"/>
        </w:rPr>
        <w:t xml:space="preserve"> </w:t>
      </w:r>
      <w:r w:rsidRPr="00FF609A">
        <w:t>ადამიანის</w:t>
      </w:r>
      <w:r w:rsidRPr="00FF609A">
        <w:rPr>
          <w:lang w:val="ka-GE"/>
        </w:rPr>
        <w:t xml:space="preserve"> </w:t>
      </w:r>
      <w:r w:rsidRPr="00FF609A">
        <w:t>ჯანმრთელობისათვის</w:t>
      </w:r>
      <w:r w:rsidRPr="00FF609A">
        <w:rPr>
          <w:rFonts w:ascii="Times New Roman" w:hAnsi="Times New Roman"/>
          <w:lang w:val="en-US"/>
        </w:rPr>
        <w:t>.</w:t>
      </w:r>
      <w:r w:rsidRPr="00FF609A">
        <w:rPr>
          <w:lang w:val="ka-GE"/>
        </w:rPr>
        <w:t xml:space="preserve"> </w:t>
      </w:r>
    </w:p>
    <w:p w:rsidR="004D6427" w:rsidRPr="00FF609A" w:rsidRDefault="004D6427" w:rsidP="004D6427">
      <w:pPr>
        <w:pStyle w:val="BodyTextIndent1"/>
        <w:spacing w:after="0"/>
        <w:ind w:left="0"/>
        <w:jc w:val="both"/>
        <w:rPr>
          <w:rFonts w:ascii="Sylfaen" w:hAnsi="Sylfaen" w:cs="Sylfaen"/>
          <w:lang w:val="ka-GE"/>
        </w:rPr>
      </w:pPr>
    </w:p>
    <w:p w:rsidR="00740127" w:rsidRPr="00FF609A" w:rsidRDefault="00740127" w:rsidP="004D6427">
      <w:pPr>
        <w:pStyle w:val="BodyTextIndent1"/>
        <w:spacing w:after="0"/>
        <w:ind w:left="0"/>
        <w:jc w:val="both"/>
        <w:rPr>
          <w:rFonts w:ascii="Sylfaen" w:hAnsi="Sylfaen"/>
          <w:lang w:val="ka-GE"/>
        </w:rPr>
      </w:pPr>
      <w:r w:rsidRPr="00FF609A">
        <w:rPr>
          <w:rFonts w:ascii="Sylfaen" w:hAnsi="Sylfaen" w:cs="Sylfaen"/>
          <w:lang w:val="ka-GE"/>
        </w:rPr>
        <w:t>ჯანმრთელობის მსოფლიო ორგანიზაციის მონაცემებით, მსოფლიოს მოსახ</w:t>
      </w:r>
      <w:r w:rsidR="002804BF" w:rsidRPr="00FF609A">
        <w:rPr>
          <w:rFonts w:ascii="Sylfaen" w:hAnsi="Sylfaen" w:cs="Sylfaen"/>
          <w:lang w:val="ka-GE"/>
        </w:rPr>
        <w:t>ლეობის 87% მოიხმარს</w:t>
      </w:r>
      <w:r w:rsidRPr="00FF609A">
        <w:rPr>
          <w:rFonts w:ascii="Sylfaen" w:hAnsi="Sylfaen" w:cs="Sylfaen"/>
          <w:lang w:val="ka-GE"/>
        </w:rPr>
        <w:t xml:space="preserve"> უვნებელ სასმელ წყალს, თუმცა </w:t>
      </w:r>
      <w:r w:rsidRPr="00FF609A">
        <w:rPr>
          <w:rFonts w:ascii="Sylfaen" w:hAnsi="Sylfaen"/>
          <w:lang w:val="ka-GE"/>
        </w:rPr>
        <w:t xml:space="preserve">ყოველწლიურად 1,6 მილიონი ადამიანი იღუპება უვნებელი სასმელი წყლის უკმარისობის გამო, აქედან 90% ხუთ წლამდე ასაკის ბავშვია. მილიონობით ადამიანი ავადდება წყლისმიერად გადამცემი  დაავადებებით. </w:t>
      </w:r>
    </w:p>
    <w:p w:rsidR="004D6427" w:rsidRPr="00FF609A" w:rsidRDefault="004D6427" w:rsidP="004D6427">
      <w:pPr>
        <w:pStyle w:val="BodyTextIndent1"/>
        <w:spacing w:after="0"/>
        <w:ind w:left="0"/>
        <w:jc w:val="both"/>
        <w:rPr>
          <w:rFonts w:ascii="Sylfaen" w:hAnsi="Sylfaen"/>
          <w:lang w:val="ka-GE"/>
        </w:rPr>
      </w:pPr>
      <w:bookmarkStart w:id="47" w:name="_Toc96448896"/>
      <w:bookmarkStart w:id="48" w:name="_Toc96448472"/>
      <w:bookmarkStart w:id="49" w:name="_Toc57458377"/>
      <w:bookmarkStart w:id="50" w:name="_Toc56057701"/>
      <w:bookmarkStart w:id="51" w:name="_Toc56057208"/>
      <w:bookmarkStart w:id="52" w:name="_Toc56056081"/>
      <w:bookmarkStart w:id="53" w:name="_Toc55736319"/>
    </w:p>
    <w:p w:rsidR="00BC472D" w:rsidRPr="00FF609A" w:rsidRDefault="00740127" w:rsidP="004D6427">
      <w:pPr>
        <w:pStyle w:val="BodyTextIndent1"/>
        <w:spacing w:after="0"/>
        <w:ind w:left="0"/>
        <w:jc w:val="both"/>
        <w:rPr>
          <w:rFonts w:ascii="Sylfaen" w:hAnsi="Sylfaen"/>
        </w:rPr>
      </w:pPr>
      <w:r w:rsidRPr="00FF609A">
        <w:rPr>
          <w:rFonts w:ascii="Sylfaen" w:hAnsi="Sylfaen"/>
          <w:lang w:val="ka-GE"/>
        </w:rPr>
        <w:lastRenderedPageBreak/>
        <w:t>სტატისტიკის ეროვნული სამსახურის მონაცემებით, 201</w:t>
      </w:r>
      <w:r w:rsidR="00BE22F9" w:rsidRPr="00FF609A">
        <w:rPr>
          <w:rFonts w:ascii="Sylfaen" w:hAnsi="Sylfaen"/>
          <w:lang w:val="ka-GE"/>
        </w:rPr>
        <w:t>5</w:t>
      </w:r>
      <w:r w:rsidRPr="00FF609A">
        <w:rPr>
          <w:rFonts w:ascii="Sylfaen" w:hAnsi="Sylfaen"/>
          <w:lang w:val="ka-GE"/>
        </w:rPr>
        <w:t xml:space="preserve"> წელს ქვეყნის მასშტაბით ბუნებრივი წყლის ობიექტებიდან მთლიანად აღებულ იქნა </w:t>
      </w:r>
      <w:r w:rsidRPr="00FF609A">
        <w:rPr>
          <w:rFonts w:ascii="Sylfaen" w:hAnsi="Sylfaen"/>
        </w:rPr>
        <w:t>2</w:t>
      </w:r>
      <w:r w:rsidR="00BE22F9" w:rsidRPr="00FF609A">
        <w:rPr>
          <w:rFonts w:ascii="Sylfaen" w:hAnsi="Sylfaen"/>
          <w:lang w:val="ka-GE"/>
        </w:rPr>
        <w:t xml:space="preserve">30616 </w:t>
      </w:r>
      <w:r w:rsidRPr="00FF609A">
        <w:rPr>
          <w:rFonts w:ascii="Sylfaen" w:hAnsi="Sylfaen"/>
          <w:lang w:val="ka-GE"/>
        </w:rPr>
        <w:t>მლნ.მ</w:t>
      </w:r>
      <w:r w:rsidRPr="00FF609A">
        <w:rPr>
          <w:rFonts w:ascii="Sylfaen" w:hAnsi="Sylfaen"/>
          <w:vertAlign w:val="superscript"/>
          <w:lang w:val="ka-GE"/>
        </w:rPr>
        <w:t>3</w:t>
      </w:r>
      <w:r w:rsidRPr="00FF609A">
        <w:rPr>
          <w:rFonts w:ascii="Sylfaen" w:hAnsi="Sylfaen"/>
          <w:lang w:val="ka-GE"/>
        </w:rPr>
        <w:t xml:space="preserve"> წყალი, მათ შორის მიწისქვეშა წყლის ობიექტებიდან </w:t>
      </w:r>
      <w:r w:rsidR="00BE22F9" w:rsidRPr="00FF609A">
        <w:rPr>
          <w:rFonts w:ascii="Sylfaen" w:hAnsi="Sylfaen"/>
          <w:lang w:val="ka-GE"/>
        </w:rPr>
        <w:t>498.5</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სულ გამოყენებულ იქნა </w:t>
      </w:r>
      <w:r w:rsidR="00BE22F9" w:rsidRPr="00FF609A">
        <w:rPr>
          <w:rFonts w:ascii="Sylfaen" w:hAnsi="Sylfaen"/>
          <w:lang w:val="ka-GE"/>
        </w:rPr>
        <w:t>29832</w:t>
      </w:r>
      <w:r w:rsidRPr="00FF609A">
        <w:rPr>
          <w:rFonts w:ascii="Sylfaen" w:hAnsi="Sylfaen"/>
          <w:lang w:val="ka-GE"/>
        </w:rPr>
        <w:t xml:space="preserve"> მლნ.მ</w:t>
      </w:r>
      <w:r w:rsidRPr="00FF609A">
        <w:rPr>
          <w:rFonts w:ascii="Sylfaen" w:hAnsi="Sylfaen"/>
          <w:vertAlign w:val="superscript"/>
          <w:lang w:val="ka-GE"/>
        </w:rPr>
        <w:t>3</w:t>
      </w:r>
      <w:r w:rsidRPr="00FF609A">
        <w:rPr>
          <w:rFonts w:ascii="Sylfaen" w:hAnsi="Sylfaen"/>
          <w:lang w:val="ka-GE"/>
        </w:rPr>
        <w:t xml:space="preserve">. ზედაპირულ წყალსაცავებში ჩაშვებული იყო </w:t>
      </w:r>
      <w:r w:rsidR="00BE22F9" w:rsidRPr="00FF609A">
        <w:rPr>
          <w:rFonts w:ascii="Sylfaen" w:hAnsi="Sylfaen"/>
          <w:lang w:val="ka-GE"/>
        </w:rPr>
        <w:t>29202</w:t>
      </w:r>
      <w:r w:rsidRPr="00FF609A">
        <w:rPr>
          <w:rFonts w:ascii="Sylfaen" w:hAnsi="Sylfaen"/>
          <w:lang w:val="ka-GE"/>
        </w:rPr>
        <w:t xml:space="preserve"> მლნ.მ</w:t>
      </w:r>
      <w:r w:rsidRPr="00FF609A">
        <w:rPr>
          <w:rFonts w:ascii="Sylfaen" w:hAnsi="Sylfaen"/>
          <w:vertAlign w:val="superscript"/>
          <w:lang w:val="ka-GE"/>
        </w:rPr>
        <w:t>3</w:t>
      </w:r>
      <w:r w:rsidR="00BE22F9" w:rsidRPr="00FF609A">
        <w:rPr>
          <w:rFonts w:ascii="Sylfaen" w:hAnsi="Sylfaen"/>
          <w:lang w:val="ka-GE"/>
        </w:rPr>
        <w:t xml:space="preserve">  ჩამდინარე წყალი</w:t>
      </w:r>
      <w:r w:rsidRPr="00FF609A">
        <w:rPr>
          <w:rFonts w:ascii="Sylfaen" w:hAnsi="Sylfaen"/>
          <w:lang w:val="ka-GE"/>
        </w:rPr>
        <w:t xml:space="preserve"> (ცხრილი </w:t>
      </w:r>
      <w:r w:rsidR="004D6427" w:rsidRPr="00FF609A">
        <w:rPr>
          <w:rFonts w:ascii="Sylfaen" w:hAnsi="Sylfaen"/>
          <w:lang w:val="ka-GE"/>
        </w:rPr>
        <w:t>3.6</w:t>
      </w:r>
      <w:r w:rsidRPr="00FF609A">
        <w:rPr>
          <w:rFonts w:ascii="Sylfaen" w:hAnsi="Sylfaen"/>
          <w:lang w:val="ka-GE"/>
        </w:rPr>
        <w:t>).</w:t>
      </w:r>
    </w:p>
    <w:p w:rsidR="00BE22F9" w:rsidRPr="00FF609A" w:rsidRDefault="00BE22F9" w:rsidP="00F94982">
      <w:pPr>
        <w:pStyle w:val="BodyTextIndent1"/>
        <w:spacing w:after="0"/>
        <w:ind w:left="0" w:firstLine="709"/>
        <w:jc w:val="both"/>
        <w:rPr>
          <w:rFonts w:ascii="Sylfaen" w:hAnsi="Sylfaen"/>
        </w:rPr>
      </w:pPr>
    </w:p>
    <w:p w:rsidR="00BE22F9" w:rsidRPr="00FF609A" w:rsidRDefault="004D6427" w:rsidP="00BE22F9">
      <w:pPr>
        <w:pStyle w:val="BodyTextIndent1"/>
        <w:spacing w:after="0"/>
        <w:ind w:left="0"/>
        <w:jc w:val="both"/>
        <w:rPr>
          <w:rFonts w:ascii="Sylfaen" w:hAnsi="Sylfaen"/>
          <w:b/>
          <w:sz w:val="20"/>
        </w:rPr>
      </w:pPr>
      <w:r w:rsidRPr="00FF609A">
        <w:rPr>
          <w:rStyle w:val="fontstyle01"/>
          <w:rFonts w:cs="Sylfaen"/>
          <w:b/>
          <w:sz w:val="22"/>
          <w:lang w:val="ka-GE"/>
        </w:rPr>
        <w:t xml:space="preserve">ცხრილი 3.6: </w:t>
      </w:r>
      <w:r w:rsidR="00BE22F9" w:rsidRPr="00FF609A">
        <w:rPr>
          <w:rStyle w:val="fontstyle01"/>
          <w:rFonts w:cs="Sylfaen"/>
          <w:b/>
          <w:sz w:val="22"/>
        </w:rPr>
        <w:t>წყლის</w:t>
      </w:r>
      <w:r w:rsidR="00BE22F9" w:rsidRPr="00FF609A">
        <w:rPr>
          <w:rStyle w:val="fontstyle01"/>
          <w:b/>
          <w:sz w:val="22"/>
        </w:rPr>
        <w:t xml:space="preserve"> </w:t>
      </w:r>
      <w:r w:rsidR="00BE22F9" w:rsidRPr="00FF609A">
        <w:rPr>
          <w:rStyle w:val="fontstyle01"/>
          <w:rFonts w:cs="Sylfaen"/>
          <w:b/>
          <w:sz w:val="22"/>
        </w:rPr>
        <w:t>რესურსების</w:t>
      </w:r>
      <w:r w:rsidR="00BE22F9" w:rsidRPr="00FF609A">
        <w:rPr>
          <w:rStyle w:val="fontstyle01"/>
          <w:b/>
          <w:sz w:val="22"/>
        </w:rPr>
        <w:t xml:space="preserve"> </w:t>
      </w:r>
      <w:r w:rsidR="00BE22F9" w:rsidRPr="00FF609A">
        <w:rPr>
          <w:rStyle w:val="fontstyle01"/>
          <w:rFonts w:cs="Sylfaen"/>
          <w:b/>
          <w:sz w:val="22"/>
        </w:rPr>
        <w:t>დაცვისა</w:t>
      </w:r>
      <w:r w:rsidR="00BE22F9" w:rsidRPr="00FF609A">
        <w:rPr>
          <w:rStyle w:val="fontstyle01"/>
          <w:b/>
          <w:sz w:val="22"/>
        </w:rPr>
        <w:t xml:space="preserve"> </w:t>
      </w:r>
      <w:r w:rsidR="00BE22F9" w:rsidRPr="00FF609A">
        <w:rPr>
          <w:rStyle w:val="fontstyle01"/>
          <w:rFonts w:cs="Sylfaen"/>
          <w:b/>
          <w:sz w:val="22"/>
        </w:rPr>
        <w:t>და</w:t>
      </w:r>
      <w:r w:rsidR="00BE22F9" w:rsidRPr="00FF609A">
        <w:rPr>
          <w:rStyle w:val="fontstyle01"/>
          <w:b/>
          <w:sz w:val="22"/>
        </w:rPr>
        <w:t xml:space="preserve"> </w:t>
      </w:r>
      <w:r w:rsidR="00BE22F9" w:rsidRPr="00FF609A">
        <w:rPr>
          <w:rStyle w:val="fontstyle01"/>
          <w:rFonts w:cs="Sylfaen"/>
          <w:b/>
          <w:sz w:val="22"/>
        </w:rPr>
        <w:t>გამოყენების</w:t>
      </w:r>
      <w:r w:rsidR="00BE22F9" w:rsidRPr="00FF609A">
        <w:rPr>
          <w:rStyle w:val="fontstyle01"/>
          <w:b/>
          <w:sz w:val="22"/>
        </w:rPr>
        <w:t xml:space="preserve"> </w:t>
      </w:r>
      <w:r w:rsidR="00BE22F9" w:rsidRPr="00FF609A">
        <w:rPr>
          <w:rStyle w:val="fontstyle01"/>
          <w:rFonts w:cs="Sylfaen"/>
          <w:b/>
          <w:sz w:val="22"/>
        </w:rPr>
        <w:t>ძირითადი</w:t>
      </w:r>
      <w:r w:rsidR="00BE22F9" w:rsidRPr="00FF609A">
        <w:rPr>
          <w:rStyle w:val="fontstyle01"/>
          <w:b/>
          <w:sz w:val="22"/>
        </w:rPr>
        <w:t xml:space="preserve"> </w:t>
      </w:r>
      <w:r w:rsidR="00BE22F9" w:rsidRPr="00FF609A">
        <w:rPr>
          <w:rStyle w:val="fontstyle01"/>
          <w:rFonts w:cs="Sylfaen"/>
          <w:b/>
          <w:sz w:val="22"/>
        </w:rPr>
        <w:t>მაჩვენებლები</w:t>
      </w:r>
      <w:r w:rsidR="00BE22F9" w:rsidRPr="00FF609A">
        <w:rPr>
          <w:b/>
          <w:sz w:val="20"/>
        </w:rPr>
        <w:t xml:space="preserve"> </w:t>
      </w:r>
    </w:p>
    <w:p w:rsidR="00BE22F9" w:rsidRPr="00FF609A" w:rsidRDefault="00BE22F9" w:rsidP="00BE22F9">
      <w:pPr>
        <w:pStyle w:val="BodyTextIndent1"/>
        <w:spacing w:after="0"/>
        <w:jc w:val="both"/>
        <w:rPr>
          <w:rFonts w:ascii="Sylfaen" w:hAnsi="Sylfaen"/>
        </w:rPr>
      </w:pPr>
      <w:r w:rsidRPr="00FF609A">
        <w:rPr>
          <w:noProof/>
        </w:rPr>
        <w:drawing>
          <wp:inline distT="0" distB="0" distL="0" distR="0" wp14:anchorId="563617C4" wp14:editId="743AAD11">
            <wp:extent cx="5943600" cy="3088005"/>
            <wp:effectExtent l="0" t="0" r="0" b="0"/>
            <wp:docPr id="8251" name="Picture 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088005"/>
                    </a:xfrm>
                    <a:prstGeom prst="rect">
                      <a:avLst/>
                    </a:prstGeom>
                  </pic:spPr>
                </pic:pic>
              </a:graphicData>
            </a:graphic>
          </wp:inline>
        </w:drawing>
      </w:r>
    </w:p>
    <w:p w:rsidR="00740127" w:rsidRPr="00FF609A" w:rsidRDefault="00740127" w:rsidP="00F94982">
      <w:pPr>
        <w:pStyle w:val="Paragraph"/>
        <w:spacing w:before="0" w:after="0" w:line="276" w:lineRule="auto"/>
        <w:ind w:firstLine="709"/>
        <w:rPr>
          <w:lang w:val="ka-GE"/>
        </w:rPr>
      </w:pPr>
    </w:p>
    <w:p w:rsidR="00740127" w:rsidRPr="00FF609A" w:rsidRDefault="002804BF" w:rsidP="004D6427">
      <w:pPr>
        <w:pStyle w:val="Paragraph"/>
        <w:spacing w:before="0" w:after="0" w:line="276" w:lineRule="auto"/>
        <w:rPr>
          <w:lang w:val="ka-GE"/>
        </w:rPr>
      </w:pPr>
      <w:r w:rsidRPr="00FF609A">
        <w:rPr>
          <w:lang w:val="ka-GE"/>
        </w:rPr>
        <w:t>2010</w:t>
      </w:r>
      <w:r w:rsidR="00740127" w:rsidRPr="00FF609A">
        <w:rPr>
          <w:lang w:val="en-US"/>
        </w:rPr>
        <w:t xml:space="preserve"> </w:t>
      </w:r>
      <w:r w:rsidR="00740127" w:rsidRPr="00FF609A">
        <w:rPr>
          <w:lang w:val="ka-GE"/>
        </w:rPr>
        <w:t xml:space="preserve">წლის </w:t>
      </w:r>
      <w:r w:rsidRPr="00FF609A">
        <w:rPr>
          <w:lang w:val="ka-GE"/>
        </w:rPr>
        <w:t xml:space="preserve">ქალთა </w:t>
      </w:r>
      <w:r w:rsidR="00740127" w:rsidRPr="00FF609A">
        <w:rPr>
          <w:lang w:val="ka-GE"/>
        </w:rPr>
        <w:t xml:space="preserve">რეპროდუქციული </w:t>
      </w:r>
      <w:r w:rsidRPr="00FF609A">
        <w:rPr>
          <w:lang w:val="ka-GE"/>
        </w:rPr>
        <w:t xml:space="preserve">ჯანმრთელობის </w:t>
      </w:r>
      <w:r w:rsidR="00740127" w:rsidRPr="00FF609A">
        <w:rPr>
          <w:lang w:val="ka-GE"/>
        </w:rPr>
        <w:t>კვლევის მიხედვით</w:t>
      </w:r>
      <w:r w:rsidRPr="00FF609A">
        <w:rPr>
          <w:lang w:val="ka-GE"/>
        </w:rPr>
        <w:t>,</w:t>
      </w:r>
      <w:r w:rsidR="00740127" w:rsidRPr="00FF609A">
        <w:rPr>
          <w:lang w:val="ka-GE"/>
        </w:rPr>
        <w:t xml:space="preserve"> მოსახლეობის წილი </w:t>
      </w:r>
      <w:r w:rsidRPr="00FF609A">
        <w:rPr>
          <w:lang w:val="ka-GE"/>
        </w:rPr>
        <w:t>რომელთათვისაც</w:t>
      </w:r>
      <w:r w:rsidR="00740127" w:rsidRPr="00FF609A">
        <w:rPr>
          <w:lang w:val="ka-GE"/>
        </w:rPr>
        <w:t xml:space="preserve"> ხელმისაწვდომია სასმელ</w:t>
      </w:r>
      <w:r w:rsidRPr="00FF609A">
        <w:rPr>
          <w:lang w:val="ka-GE"/>
        </w:rPr>
        <w:t>ი</w:t>
      </w:r>
      <w:r w:rsidR="00740127" w:rsidRPr="00FF609A">
        <w:rPr>
          <w:lang w:val="ka-GE"/>
        </w:rPr>
        <w:t xml:space="preserve"> წყალი მილსადენიდან</w:t>
      </w:r>
      <w:r w:rsidRPr="00FF609A">
        <w:rPr>
          <w:lang w:val="ka-GE"/>
        </w:rPr>
        <w:t>,</w:t>
      </w:r>
      <w:r w:rsidR="00740127" w:rsidRPr="00FF609A">
        <w:rPr>
          <w:lang w:val="ka-GE"/>
        </w:rPr>
        <w:t xml:space="preserve"> ქლაქ</w:t>
      </w:r>
      <w:r w:rsidRPr="00FF609A">
        <w:rPr>
          <w:lang w:val="ka-GE"/>
        </w:rPr>
        <w:t>ებში</w:t>
      </w:r>
      <w:r w:rsidR="00740127" w:rsidRPr="00FF609A">
        <w:rPr>
          <w:lang w:val="ka-GE"/>
        </w:rPr>
        <w:t xml:space="preserve"> 30%–ით მეტია</w:t>
      </w:r>
      <w:r w:rsidRPr="00FF609A">
        <w:rPr>
          <w:lang w:val="ka-GE"/>
        </w:rPr>
        <w:t>,</w:t>
      </w:r>
      <w:r w:rsidR="00740127" w:rsidRPr="00FF609A">
        <w:rPr>
          <w:lang w:val="ka-GE"/>
        </w:rPr>
        <w:t xml:space="preserve"> ვიდრე სოფლ</w:t>
      </w:r>
      <w:r w:rsidRPr="00FF609A">
        <w:rPr>
          <w:lang w:val="ka-GE"/>
        </w:rPr>
        <w:t>ად</w:t>
      </w:r>
      <w:r w:rsidR="00740127" w:rsidRPr="00FF609A">
        <w:rPr>
          <w:lang w:val="ka-GE"/>
        </w:rPr>
        <w:t xml:space="preserve">.  </w:t>
      </w:r>
    </w:p>
    <w:p w:rsidR="004D6427" w:rsidRPr="00FF609A" w:rsidRDefault="004D6427" w:rsidP="004D6427">
      <w:pPr>
        <w:pStyle w:val="Paragraph"/>
        <w:spacing w:before="0" w:after="0" w:line="276" w:lineRule="auto"/>
        <w:rPr>
          <w:lang w:val="ka-GE"/>
        </w:rPr>
      </w:pPr>
    </w:p>
    <w:p w:rsidR="00740127" w:rsidRPr="00FF609A" w:rsidRDefault="00740127" w:rsidP="004D6427">
      <w:pPr>
        <w:pStyle w:val="Paragraph"/>
        <w:spacing w:before="0" w:after="0" w:line="276" w:lineRule="auto"/>
        <w:rPr>
          <w:lang w:val="ka-GE"/>
        </w:rPr>
      </w:pPr>
      <w:r w:rsidRPr="00FF609A">
        <w:rPr>
          <w:lang w:val="ka-GE"/>
        </w:rPr>
        <w:t>წყლის დაბალი ხარისხი პირდაპირ არის დაკავშირებული მაღალ ეკონომიკურ დანახარჯებთან, რომელიც განპირობებულია მოსახლეობის ჯანმრთელობაზე მავნე ზემოქმედებით გამოწვეულ და საწარმოო ხარჯებთან. ქვეყნის განვითარების სტრატეგიაში კიდევ უფრო ფართოდ უნდა იქნეს ინტეგრირებული წყალმომარაგებისა და წყალარინების ინფრასტრუქტურის განვითარების საკითხები, როგორც ყველაზე ხარჯ</w:t>
      </w:r>
      <w:r w:rsidR="00533C04" w:rsidRPr="00FF609A">
        <w:rPr>
          <w:lang w:val="ka-GE"/>
        </w:rPr>
        <w:t>თ-ეფექტური ღონისძიება მდგ</w:t>
      </w:r>
      <w:r w:rsidRPr="00FF609A">
        <w:rPr>
          <w:lang w:val="ka-GE"/>
        </w:rPr>
        <w:t>რ</w:t>
      </w:r>
      <w:r w:rsidR="00533C04" w:rsidRPr="00FF609A">
        <w:rPr>
          <w:lang w:val="ka-GE"/>
        </w:rPr>
        <w:t>ად</w:t>
      </w:r>
      <w:r w:rsidRPr="00FF609A">
        <w:rPr>
          <w:lang w:val="ka-GE"/>
        </w:rPr>
        <w:t>ი ეკონომიკური წინსვლის მისაღწევად.</w:t>
      </w:r>
    </w:p>
    <w:p w:rsidR="00740127" w:rsidRPr="00FF609A" w:rsidRDefault="00740127" w:rsidP="00F94982">
      <w:pPr>
        <w:pStyle w:val="Paragraph"/>
        <w:spacing w:before="0" w:after="0" w:line="276" w:lineRule="auto"/>
        <w:ind w:firstLine="426"/>
        <w:rPr>
          <w:lang w:val="ka-GE"/>
        </w:rPr>
      </w:pPr>
    </w:p>
    <w:bookmarkEnd w:id="47"/>
    <w:bookmarkEnd w:id="48"/>
    <w:bookmarkEnd w:id="49"/>
    <w:bookmarkEnd w:id="50"/>
    <w:bookmarkEnd w:id="51"/>
    <w:bookmarkEnd w:id="52"/>
    <w:bookmarkEnd w:id="53"/>
    <w:p w:rsidR="00740127" w:rsidRPr="00FF609A" w:rsidRDefault="00740127" w:rsidP="00F94982">
      <w:pPr>
        <w:spacing w:line="276" w:lineRule="auto"/>
        <w:rPr>
          <w:rFonts w:ascii="Sylfaen" w:hAnsi="Sylfaen" w:cs="Calibri"/>
          <w:sz w:val="22"/>
          <w:szCs w:val="22"/>
          <w:lang w:val="ka-GE"/>
        </w:rPr>
      </w:pPr>
    </w:p>
    <w:p w:rsidR="004D6427" w:rsidRPr="00FF609A" w:rsidRDefault="004D6427" w:rsidP="00F94982">
      <w:pPr>
        <w:spacing w:line="276" w:lineRule="auto"/>
        <w:rPr>
          <w:rFonts w:ascii="Sylfaen" w:hAnsi="Sylfaen" w:cs="Calibri"/>
          <w:sz w:val="22"/>
          <w:szCs w:val="22"/>
          <w:lang w:val="ka-GE"/>
        </w:rPr>
      </w:pPr>
    </w:p>
    <w:p w:rsidR="009E3E14" w:rsidRPr="00FF609A" w:rsidRDefault="009E3E14" w:rsidP="009E3E14">
      <w:pPr>
        <w:pStyle w:val="Heading3"/>
        <w:spacing w:before="0"/>
        <w:jc w:val="both"/>
        <w:rPr>
          <w:rFonts w:ascii="Sylfaen" w:hAnsi="Sylfaen" w:cs="Sylfaen"/>
          <w:lang w:val="ka-GE"/>
        </w:rPr>
      </w:pPr>
      <w:bookmarkStart w:id="54" w:name="_Toc482120650"/>
      <w:r w:rsidRPr="00FF609A">
        <w:rPr>
          <w:rFonts w:ascii="Sylfaen" w:hAnsi="Sylfaen"/>
          <w:color w:val="548DD4"/>
          <w:sz w:val="32"/>
          <w:szCs w:val="32"/>
        </w:rPr>
        <w:lastRenderedPageBreak/>
        <w:t>2.4.</w:t>
      </w:r>
      <w:r w:rsidRPr="00FF609A">
        <w:rPr>
          <w:rFonts w:ascii="Sylfaen" w:hAnsi="Sylfaen"/>
          <w:color w:val="548DD4"/>
        </w:rPr>
        <w:t xml:space="preserve"> </w:t>
      </w:r>
      <w:r w:rsidRPr="00FF609A">
        <w:rPr>
          <w:rFonts w:ascii="Sylfaen" w:hAnsi="Sylfaen"/>
          <w:color w:val="548DD4"/>
          <w:sz w:val="32"/>
          <w:szCs w:val="32"/>
          <w:lang w:val="ka-GE"/>
        </w:rPr>
        <w:t>მოსახლეობის ჯანმრთელობის დაცვა თბური ტალღების გავლენისაგან</w:t>
      </w:r>
      <w:bookmarkEnd w:id="54"/>
    </w:p>
    <w:p w:rsidR="004D6427" w:rsidRPr="00FF609A" w:rsidRDefault="004D6427" w:rsidP="004D6427">
      <w:pPr>
        <w:pStyle w:val="Paragraph"/>
        <w:spacing w:before="0" w:after="0" w:line="276" w:lineRule="auto"/>
        <w:rPr>
          <w:lang w:val="ka-GE"/>
        </w:rPr>
      </w:pPr>
    </w:p>
    <w:p w:rsidR="009E3E14" w:rsidRPr="00FF609A" w:rsidRDefault="009E3E14" w:rsidP="004D6427">
      <w:pPr>
        <w:pStyle w:val="Paragraph"/>
        <w:spacing w:before="0" w:after="0" w:line="276" w:lineRule="auto"/>
        <w:rPr>
          <w:rFonts w:cs="Sylfaen"/>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00533C04" w:rsidRPr="00FF609A">
        <w:rPr>
          <w:lang w:val="ka-GE"/>
        </w:rPr>
        <w:t xml:space="preserve"> </w:t>
      </w:r>
      <w:r w:rsidRPr="00FF609A">
        <w:rPr>
          <w:rFonts w:cs="Sylfaen"/>
        </w:rPr>
        <w:t>ექსტრემალურად</w:t>
      </w:r>
      <w:r w:rsidRPr="00FF609A">
        <w:t xml:space="preserve"> </w:t>
      </w:r>
      <w:r w:rsidRPr="00FF609A">
        <w:rPr>
          <w:rFonts w:cs="Sylfaen"/>
        </w:rPr>
        <w:t>მაღალი</w:t>
      </w:r>
      <w:r w:rsidRPr="00FF609A">
        <w:t xml:space="preserve"> </w:t>
      </w:r>
      <w:r w:rsidRPr="00FF609A">
        <w:rPr>
          <w:rFonts w:cs="Sylfaen"/>
        </w:rPr>
        <w:t>ტემპერატურა</w:t>
      </w:r>
      <w:r w:rsidRPr="00FF609A">
        <w:t xml:space="preserve">, </w:t>
      </w:r>
      <w:r w:rsidRPr="00FF609A">
        <w:rPr>
          <w:rFonts w:cs="Sylfaen"/>
        </w:rPr>
        <w:t>რომელიც</w:t>
      </w:r>
      <w:r w:rsidRPr="00FF609A">
        <w:t xml:space="preserve"> </w:t>
      </w:r>
      <w:r w:rsidRPr="00FF609A">
        <w:rPr>
          <w:rFonts w:cs="Sylfaen"/>
        </w:rPr>
        <w:t>რამდენიმე</w:t>
      </w:r>
      <w:r w:rsidRPr="00FF609A">
        <w:t xml:space="preserve"> </w:t>
      </w:r>
      <w:r w:rsidRPr="00FF609A">
        <w:rPr>
          <w:rFonts w:cs="Sylfaen"/>
        </w:rPr>
        <w:t>დღე</w:t>
      </w:r>
      <w:r w:rsidRPr="00FF609A">
        <w:t xml:space="preserve"> </w:t>
      </w:r>
      <w:r w:rsidRPr="00FF609A">
        <w:rPr>
          <w:rFonts w:cs="Sylfaen"/>
        </w:rPr>
        <w:t>გასტანს</w:t>
      </w:r>
      <w:r w:rsidRPr="00FF609A">
        <w:t xml:space="preserve">, </w:t>
      </w:r>
      <w:r w:rsidRPr="00FF609A">
        <w:rPr>
          <w:rFonts w:cs="Sylfaen"/>
        </w:rPr>
        <w:t>პირდაპირ</w:t>
      </w:r>
      <w:r w:rsidRPr="00FF609A">
        <w:t xml:space="preserve"> </w:t>
      </w:r>
      <w:r w:rsidRPr="00FF609A">
        <w:rPr>
          <w:rFonts w:cs="Sylfaen"/>
        </w:rPr>
        <w:t>გავლენას</w:t>
      </w:r>
      <w:r w:rsidRPr="00FF609A">
        <w:t xml:space="preserve"> </w:t>
      </w:r>
      <w:r w:rsidRPr="00FF609A">
        <w:rPr>
          <w:rFonts w:cs="Sylfaen"/>
        </w:rPr>
        <w:t>ახდენს</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 </w:t>
      </w:r>
      <w:r w:rsidRPr="00FF609A">
        <w:rPr>
          <w:rFonts w:cs="Sylfaen"/>
        </w:rPr>
        <w:t>იწვევს</w:t>
      </w:r>
      <w:r w:rsidRPr="00FF609A">
        <w:t xml:space="preserve"> </w:t>
      </w:r>
      <w:r w:rsidRPr="00FF609A">
        <w:rPr>
          <w:rFonts w:cs="Sylfaen"/>
        </w:rPr>
        <w:t>არა</w:t>
      </w:r>
      <w:r w:rsidRPr="00FF609A">
        <w:t xml:space="preserve"> </w:t>
      </w:r>
      <w:r w:rsidRPr="00FF609A">
        <w:rPr>
          <w:rFonts w:cs="Sylfaen"/>
        </w:rPr>
        <w:t>მხოლოდ</w:t>
      </w:r>
      <w:r w:rsidRPr="00FF609A">
        <w:t xml:space="preserve"> </w:t>
      </w:r>
      <w:r w:rsidRPr="00FF609A">
        <w:rPr>
          <w:rFonts w:cs="Sylfaen"/>
        </w:rPr>
        <w:t>გარკვეული</w:t>
      </w:r>
      <w:r w:rsidRPr="00FF609A">
        <w:t xml:space="preserve"> </w:t>
      </w:r>
      <w:r w:rsidRPr="00FF609A">
        <w:rPr>
          <w:rFonts w:cs="Sylfaen"/>
        </w:rPr>
        <w:t>დაავადებების</w:t>
      </w:r>
      <w:r w:rsidRPr="00FF609A">
        <w:t xml:space="preserve"> </w:t>
      </w:r>
      <w:r w:rsidRPr="00FF609A">
        <w:rPr>
          <w:rFonts w:cs="Sylfaen"/>
        </w:rPr>
        <w:t>ჩამოყალიბებას</w:t>
      </w:r>
      <w:r w:rsidRPr="00FF609A">
        <w:t xml:space="preserve"> </w:t>
      </w:r>
      <w:r w:rsidRPr="00FF609A">
        <w:rPr>
          <w:rFonts w:cs="Sylfaen"/>
        </w:rPr>
        <w:t>და</w:t>
      </w:r>
      <w:r w:rsidRPr="00FF609A">
        <w:t xml:space="preserve">, </w:t>
      </w:r>
      <w:r w:rsidRPr="00FF609A">
        <w:rPr>
          <w:rFonts w:cs="Sylfaen"/>
        </w:rPr>
        <w:t>ასევე</w:t>
      </w:r>
      <w:r w:rsidRPr="00FF609A">
        <w:t xml:space="preserve">, </w:t>
      </w:r>
      <w:r w:rsidRPr="00FF609A">
        <w:rPr>
          <w:rFonts w:cs="Sylfaen"/>
        </w:rPr>
        <w:t>უკვე</w:t>
      </w:r>
      <w:r w:rsidRPr="00FF609A">
        <w:t xml:space="preserve"> </w:t>
      </w:r>
      <w:r w:rsidRPr="00FF609A">
        <w:rPr>
          <w:rFonts w:cs="Sylfaen"/>
        </w:rPr>
        <w:t>არსებული</w:t>
      </w:r>
      <w:r w:rsidRPr="00FF609A">
        <w:t xml:space="preserve"> </w:t>
      </w:r>
      <w:r w:rsidRPr="00FF609A">
        <w:rPr>
          <w:rFonts w:cs="Sylfaen"/>
        </w:rPr>
        <w:t>პათოლოგიების</w:t>
      </w:r>
      <w:r w:rsidRPr="00FF609A">
        <w:t xml:space="preserve"> </w:t>
      </w:r>
      <w:r w:rsidRPr="00FF609A">
        <w:rPr>
          <w:rFonts w:cs="Sylfaen"/>
        </w:rPr>
        <w:t>გამწვავებას</w:t>
      </w:r>
      <w:r w:rsidRPr="00FF609A">
        <w:t xml:space="preserve">, </w:t>
      </w:r>
      <w:r w:rsidRPr="00FF609A">
        <w:rPr>
          <w:rFonts w:cs="Sylfaen"/>
        </w:rPr>
        <w:t>არამედ</w:t>
      </w:r>
      <w:r w:rsidRPr="00FF609A">
        <w:t xml:space="preserve"> </w:t>
      </w:r>
      <w:r w:rsidRPr="00FF609A">
        <w:rPr>
          <w:rFonts w:cs="Sylfaen"/>
        </w:rPr>
        <w:t>შესაძლოა</w:t>
      </w:r>
      <w:r w:rsidRPr="00FF609A">
        <w:t xml:space="preserve"> </w:t>
      </w:r>
      <w:r w:rsidRPr="00FF609A">
        <w:rPr>
          <w:rFonts w:cs="Sylfaen"/>
        </w:rPr>
        <w:t>სიკვდილის</w:t>
      </w:r>
      <w:r w:rsidRPr="00FF609A">
        <w:t xml:space="preserve"> </w:t>
      </w:r>
      <w:r w:rsidRPr="00FF609A">
        <w:rPr>
          <w:rFonts w:cs="Sylfaen"/>
        </w:rPr>
        <w:t>მიზეზიც</w:t>
      </w:r>
      <w:r w:rsidRPr="00FF609A">
        <w:t xml:space="preserve"> </w:t>
      </w:r>
      <w:r w:rsidRPr="00FF609A">
        <w:rPr>
          <w:rFonts w:cs="Sylfaen"/>
        </w:rPr>
        <w:t>კი</w:t>
      </w:r>
      <w:r w:rsidRPr="00FF609A">
        <w:t xml:space="preserve"> </w:t>
      </w:r>
      <w:r w:rsidRPr="00FF609A">
        <w:rPr>
          <w:rFonts w:cs="Sylfaen"/>
        </w:rPr>
        <w:t>გახდეს</w:t>
      </w:r>
      <w:r w:rsidRPr="00FF609A">
        <w:t>.</w:t>
      </w:r>
      <w:r w:rsidRPr="00FF609A">
        <w:rPr>
          <w:rFonts w:cs="Sylfaen"/>
          <w:lang w:val="en-US"/>
        </w:rPr>
        <w:t xml:space="preserve"> </w:t>
      </w:r>
      <w:r w:rsidR="00533C04" w:rsidRPr="00FF609A">
        <w:rPr>
          <w:rFonts w:cs="Sylfaen"/>
          <w:lang w:val="ka-GE"/>
        </w:rPr>
        <w:t>კ</w:t>
      </w:r>
      <w:r w:rsidRPr="00FF609A">
        <w:rPr>
          <w:rFonts w:cs="Sylfaen"/>
        </w:rPr>
        <w:t>ლიმატის</w:t>
      </w:r>
      <w:r w:rsidRPr="00FF609A">
        <w:t xml:space="preserve"> </w:t>
      </w:r>
      <w:r w:rsidRPr="00FF609A">
        <w:rPr>
          <w:rFonts w:cs="Sylfaen"/>
        </w:rPr>
        <w:t>ცვლილების</w:t>
      </w:r>
      <w:r w:rsidRPr="00FF609A">
        <w:t xml:space="preserve"> </w:t>
      </w:r>
      <w:r w:rsidRPr="00FF609A">
        <w:rPr>
          <w:rFonts w:cs="Sylfaen"/>
        </w:rPr>
        <w:t>მიზეზით</w:t>
      </w:r>
      <w:r w:rsidRPr="00FF609A">
        <w:t xml:space="preserve"> </w:t>
      </w:r>
      <w:r w:rsidRPr="00FF609A">
        <w:rPr>
          <w:rFonts w:cs="Sylfaen"/>
        </w:rPr>
        <w:t>ბუნებრივი</w:t>
      </w:r>
      <w:r w:rsidRPr="00FF609A">
        <w:t xml:space="preserve"> </w:t>
      </w:r>
      <w:r w:rsidRPr="00FF609A">
        <w:rPr>
          <w:rFonts w:cs="Sylfaen"/>
        </w:rPr>
        <w:t>კატასტროფების</w:t>
      </w:r>
      <w:r w:rsidRPr="00FF609A">
        <w:t xml:space="preserve"> </w:t>
      </w:r>
      <w:r w:rsidRPr="00FF609A">
        <w:rPr>
          <w:rFonts w:cs="Sylfaen"/>
        </w:rPr>
        <w:t>რიცხვი</w:t>
      </w:r>
      <w:r w:rsidRPr="00FF609A">
        <w:t xml:space="preserve"> </w:t>
      </w:r>
      <w:r w:rsidRPr="00FF609A">
        <w:rPr>
          <w:rFonts w:cs="Sylfaen"/>
        </w:rPr>
        <w:t>გასული</w:t>
      </w:r>
      <w:r w:rsidRPr="00FF609A">
        <w:t xml:space="preserve">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მოყოლებული</w:t>
      </w:r>
      <w:r w:rsidRPr="00FF609A">
        <w:t xml:space="preserve"> </w:t>
      </w:r>
      <w:r w:rsidRPr="00FF609A">
        <w:rPr>
          <w:rFonts w:cs="Sylfaen"/>
        </w:rPr>
        <w:t>გასამმაგდა</w:t>
      </w:r>
      <w:r w:rsidRPr="00FF609A">
        <w:t xml:space="preserve">. </w:t>
      </w:r>
      <w:r w:rsidRPr="00FF609A">
        <w:rPr>
          <w:rFonts w:cs="Sylfaen"/>
        </w:rPr>
        <w:t>შესაბამისად</w:t>
      </w:r>
      <w:r w:rsidRPr="00FF609A">
        <w:t xml:space="preserve">, </w:t>
      </w:r>
      <w:r w:rsidRPr="00FF609A">
        <w:rPr>
          <w:rFonts w:cs="Sylfaen"/>
        </w:rPr>
        <w:t>გაიზარდა</w:t>
      </w:r>
      <w:r w:rsidRPr="00FF609A">
        <w:t xml:space="preserve"> </w:t>
      </w:r>
      <w:r w:rsidRPr="00FF609A">
        <w:rPr>
          <w:rFonts w:cs="Sylfaen"/>
        </w:rPr>
        <w:t>ბუნებრივი</w:t>
      </w:r>
      <w:r w:rsidRPr="00FF609A">
        <w:t xml:space="preserve"> </w:t>
      </w:r>
      <w:r w:rsidRPr="00FF609A">
        <w:rPr>
          <w:rFonts w:cs="Sylfaen"/>
        </w:rPr>
        <w:t>კატასტროფებით</w:t>
      </w:r>
      <w:r w:rsidRPr="00FF609A">
        <w:t xml:space="preserve"> </w:t>
      </w:r>
      <w:r w:rsidRPr="00FF609A">
        <w:rPr>
          <w:rFonts w:cs="Sylfaen"/>
        </w:rPr>
        <w:t>მიყენებული</w:t>
      </w:r>
      <w:r w:rsidRPr="00FF609A">
        <w:t xml:space="preserve"> </w:t>
      </w:r>
      <w:r w:rsidRPr="00FF609A">
        <w:rPr>
          <w:rFonts w:cs="Sylfaen"/>
        </w:rPr>
        <w:t>ზარალი</w:t>
      </w:r>
      <w:r w:rsidRPr="00FF609A">
        <w:rPr>
          <w:rFonts w:cs="Sylfaen"/>
          <w:lang w:val="en-US"/>
        </w:rPr>
        <w:t xml:space="preserve">. </w:t>
      </w:r>
      <w:r w:rsidRPr="00FF609A">
        <w:rPr>
          <w:rFonts w:cs="Sylfaen"/>
        </w:rPr>
        <w:t>ასე</w:t>
      </w:r>
      <w:r w:rsidRPr="00FF609A">
        <w:t xml:space="preserve">, </w:t>
      </w:r>
      <w:r w:rsidRPr="00FF609A">
        <w:rPr>
          <w:rFonts w:cs="Sylfaen"/>
        </w:rPr>
        <w:t>მაგალითად</w:t>
      </w:r>
      <w:r w:rsidRPr="00FF609A">
        <w:t xml:space="preserve">, </w:t>
      </w:r>
      <w:r w:rsidRPr="00FF609A">
        <w:rPr>
          <w:rFonts w:cs="Sylfaen"/>
        </w:rPr>
        <w:t>წყალდიდობის</w:t>
      </w:r>
      <w:r w:rsidRPr="00FF609A">
        <w:t xml:space="preserve"> </w:t>
      </w:r>
      <w:r w:rsidRPr="00FF609A">
        <w:rPr>
          <w:rFonts w:cs="Sylfaen"/>
        </w:rPr>
        <w:t>შედეგად</w:t>
      </w:r>
      <w:r w:rsidRPr="00FF609A">
        <w:t xml:space="preserve"> </w:t>
      </w:r>
      <w:r w:rsidRPr="00FF609A">
        <w:rPr>
          <w:rFonts w:cs="Sylfaen"/>
        </w:rPr>
        <w:t>ზიანდება</w:t>
      </w:r>
      <w:r w:rsidRPr="00FF609A">
        <w:t xml:space="preserve"> </w:t>
      </w:r>
      <w:r w:rsidRPr="00FF609A">
        <w:rPr>
          <w:rFonts w:cs="Sylfaen"/>
        </w:rPr>
        <w:t>კანალიზაციის</w:t>
      </w:r>
      <w:r w:rsidRPr="00FF609A">
        <w:t xml:space="preserve"> </w:t>
      </w:r>
      <w:r w:rsidRPr="00FF609A">
        <w:rPr>
          <w:rFonts w:cs="Sylfaen"/>
        </w:rPr>
        <w:t>მილები</w:t>
      </w:r>
      <w:r w:rsidRPr="00FF609A">
        <w:t xml:space="preserve">, </w:t>
      </w:r>
      <w:r w:rsidRPr="00FF609A">
        <w:rPr>
          <w:rFonts w:cs="Sylfaen"/>
        </w:rPr>
        <w:t>რაც</w:t>
      </w:r>
      <w:r w:rsidRPr="00FF609A">
        <w:t xml:space="preserve"> </w:t>
      </w:r>
      <w:r w:rsidRPr="00FF609A">
        <w:rPr>
          <w:rFonts w:cs="Sylfaen"/>
        </w:rPr>
        <w:t>სანიტარიული</w:t>
      </w:r>
      <w:r w:rsidRPr="00FF609A">
        <w:t xml:space="preserve"> </w:t>
      </w:r>
      <w:r w:rsidRPr="00FF609A">
        <w:rPr>
          <w:rFonts w:cs="Sylfaen"/>
        </w:rPr>
        <w:t>სისტემის</w:t>
      </w:r>
      <w:r w:rsidRPr="00FF609A">
        <w:t xml:space="preserve"> </w:t>
      </w:r>
      <w:r w:rsidRPr="00FF609A">
        <w:rPr>
          <w:rFonts w:cs="Sylfaen"/>
        </w:rPr>
        <w:t>მოშლას</w:t>
      </w:r>
      <w:r w:rsidRPr="00FF609A">
        <w:t xml:space="preserve"> </w:t>
      </w:r>
      <w:r w:rsidRPr="00FF609A">
        <w:rPr>
          <w:rFonts w:cs="Sylfaen"/>
        </w:rPr>
        <w:t>და</w:t>
      </w:r>
      <w:r w:rsidRPr="00FF609A">
        <w:t xml:space="preserve"> </w:t>
      </w:r>
      <w:r w:rsidRPr="00FF609A">
        <w:rPr>
          <w:rFonts w:cs="Sylfaen"/>
        </w:rPr>
        <w:t>ინფექციის</w:t>
      </w:r>
      <w:r w:rsidRPr="00FF609A">
        <w:t xml:space="preserve"> </w:t>
      </w:r>
      <w:r w:rsidRPr="00FF609A">
        <w:rPr>
          <w:rFonts w:cs="Sylfaen"/>
        </w:rPr>
        <w:t>აფეთქებას</w:t>
      </w:r>
      <w:r w:rsidRPr="00FF609A">
        <w:t xml:space="preserve"> </w:t>
      </w:r>
      <w:r w:rsidRPr="00FF609A">
        <w:rPr>
          <w:rFonts w:cs="Sylfaen"/>
        </w:rPr>
        <w:t>იწვევს</w:t>
      </w:r>
      <w:r w:rsidRPr="00FF609A">
        <w:t xml:space="preserve">. </w:t>
      </w:r>
      <w:r w:rsidRPr="00FF609A">
        <w:rPr>
          <w:rFonts w:cs="Sylfaen"/>
        </w:rPr>
        <w:t>კლიმატის</w:t>
      </w:r>
      <w:r w:rsidRPr="00FF609A">
        <w:t xml:space="preserve"> </w:t>
      </w:r>
      <w:r w:rsidRPr="00FF609A">
        <w:rPr>
          <w:rFonts w:cs="Sylfaen"/>
        </w:rPr>
        <w:t>ცვლილება</w:t>
      </w:r>
      <w:r w:rsidRPr="00FF609A">
        <w:t xml:space="preserve"> </w:t>
      </w:r>
      <w:r w:rsidRPr="00FF609A">
        <w:rPr>
          <w:rFonts w:cs="Sylfaen"/>
        </w:rPr>
        <w:t>ასევე</w:t>
      </w:r>
      <w:r w:rsidRPr="00FF609A">
        <w:t xml:space="preserve"> </w:t>
      </w:r>
      <w:r w:rsidRPr="00FF609A">
        <w:rPr>
          <w:rFonts w:cs="Sylfaen"/>
        </w:rPr>
        <w:t>მოიაზრება</w:t>
      </w:r>
      <w:r w:rsidRPr="00FF609A">
        <w:t xml:space="preserve"> </w:t>
      </w:r>
      <w:r w:rsidRPr="00FF609A">
        <w:rPr>
          <w:rFonts w:cs="Sylfaen"/>
        </w:rPr>
        <w:t>ინფექციური</w:t>
      </w:r>
      <w:r w:rsidRPr="00FF609A">
        <w:t xml:space="preserve"> </w:t>
      </w:r>
      <w:r w:rsidRPr="00FF609A">
        <w:rPr>
          <w:rFonts w:cs="Sylfaen"/>
        </w:rPr>
        <w:t>პათოლოგიების</w:t>
      </w:r>
      <w:r w:rsidRPr="00FF609A">
        <w:t xml:space="preserve"> </w:t>
      </w:r>
      <w:r w:rsidRPr="00FF609A">
        <w:rPr>
          <w:rFonts w:cs="Sylfaen"/>
        </w:rPr>
        <w:t>გახშირების</w:t>
      </w:r>
      <w:r w:rsidRPr="00FF609A">
        <w:t xml:space="preserve"> </w:t>
      </w:r>
      <w:r w:rsidRPr="00FF609A">
        <w:rPr>
          <w:rFonts w:cs="Sylfaen"/>
        </w:rPr>
        <w:t>ხელშემწყობ</w:t>
      </w:r>
      <w:r w:rsidRPr="00FF609A">
        <w:t xml:space="preserve"> </w:t>
      </w:r>
      <w:r w:rsidRPr="00FF609A">
        <w:rPr>
          <w:rFonts w:cs="Sylfaen"/>
        </w:rPr>
        <w:t>ფაქტორად</w:t>
      </w:r>
      <w:r w:rsidRPr="00FF609A">
        <w:t xml:space="preserve">, </w:t>
      </w:r>
      <w:r w:rsidRPr="00FF609A">
        <w:rPr>
          <w:rFonts w:cs="Sylfaen"/>
        </w:rPr>
        <w:t>განსაკუთრებით</w:t>
      </w:r>
      <w:r w:rsidRPr="00FF609A">
        <w:t xml:space="preserve"> </w:t>
      </w:r>
      <w:r w:rsidRPr="00FF609A">
        <w:rPr>
          <w:rFonts w:cs="Sylfaen"/>
        </w:rPr>
        <w:t>იმ</w:t>
      </w:r>
      <w:r w:rsidRPr="00FF609A">
        <w:t xml:space="preserve"> </w:t>
      </w:r>
      <w:r w:rsidRPr="00FF609A">
        <w:rPr>
          <w:rFonts w:cs="Sylfaen"/>
        </w:rPr>
        <w:t>ინფექციებისა</w:t>
      </w:r>
      <w:r w:rsidRPr="00FF609A">
        <w:t xml:space="preserve">, </w:t>
      </w:r>
      <w:r w:rsidRPr="00FF609A">
        <w:rPr>
          <w:rFonts w:cs="Sylfaen"/>
        </w:rPr>
        <w:t>რომელთა</w:t>
      </w:r>
      <w:r w:rsidRPr="00FF609A">
        <w:t xml:space="preserve"> </w:t>
      </w:r>
      <w:r w:rsidRPr="00FF609A">
        <w:rPr>
          <w:rFonts w:cs="Sylfaen"/>
        </w:rPr>
        <w:t>გადაცემა</w:t>
      </w:r>
      <w:r w:rsidRPr="00FF609A">
        <w:t xml:space="preserve"> </w:t>
      </w:r>
      <w:r w:rsidRPr="00FF609A">
        <w:rPr>
          <w:rFonts w:cs="Sylfaen"/>
        </w:rPr>
        <w:t>წყლითა</w:t>
      </w:r>
      <w:r w:rsidRPr="00FF609A">
        <w:t xml:space="preserve"> </w:t>
      </w:r>
      <w:r w:rsidRPr="00FF609A">
        <w:rPr>
          <w:rFonts w:cs="Sylfaen"/>
        </w:rPr>
        <w:t>და</w:t>
      </w:r>
      <w:r w:rsidRPr="00FF609A">
        <w:t xml:space="preserve"> </w:t>
      </w:r>
      <w:r w:rsidRPr="00FF609A">
        <w:rPr>
          <w:rFonts w:cs="Sylfaen"/>
        </w:rPr>
        <w:t>ვექტორებით</w:t>
      </w:r>
      <w:r w:rsidRPr="00FF609A">
        <w:t xml:space="preserve"> </w:t>
      </w:r>
      <w:r w:rsidRPr="00FF609A">
        <w:rPr>
          <w:rFonts w:cs="Sylfaen"/>
        </w:rPr>
        <w:t>ხორციელდება</w:t>
      </w:r>
      <w:r w:rsidRPr="00FF609A">
        <w:t xml:space="preserve">.  </w:t>
      </w:r>
    </w:p>
    <w:p w:rsidR="004D6427" w:rsidRPr="00FF609A" w:rsidRDefault="004D6427" w:rsidP="004D6427">
      <w:pPr>
        <w:pStyle w:val="Paragraph"/>
        <w:spacing w:before="0" w:after="0" w:line="276" w:lineRule="auto"/>
        <w:rPr>
          <w:rFonts w:cs="Sylfaen"/>
          <w:lang w:val="ka-GE"/>
        </w:rPr>
      </w:pPr>
    </w:p>
    <w:p w:rsidR="009E3E14" w:rsidRPr="00FF609A" w:rsidRDefault="009E3E14" w:rsidP="004D6427">
      <w:pPr>
        <w:pStyle w:val="Paragraph"/>
        <w:spacing w:before="0" w:after="0" w:line="276" w:lineRule="auto"/>
        <w:rPr>
          <w:lang w:val="en-US"/>
        </w:rPr>
      </w:pP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00533C04"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00533C04" w:rsidRPr="00FF609A">
        <w:t xml:space="preserve"> 0,20 </w:t>
      </w:r>
      <w:r w:rsidR="00533C04" w:rsidRPr="00FF609A">
        <w:rPr>
          <w:lang w:val="en-US"/>
        </w:rPr>
        <w:t>C</w:t>
      </w:r>
      <w:r w:rsidRPr="00FF609A">
        <w:t>-</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00533C04" w:rsidRPr="00FF609A">
        <w:t xml:space="preserve"> 0,30 </w:t>
      </w:r>
      <w:r w:rsidR="00533C04" w:rsidRPr="00FF609A">
        <w:rPr>
          <w:lang w:val="en-US"/>
        </w:rPr>
        <w:t>C</w:t>
      </w:r>
      <w:r w:rsidRPr="00FF609A">
        <w:t>-</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w:t>
      </w:r>
      <w:r w:rsidRPr="00FF609A">
        <w:t xml:space="preserve">- </w:t>
      </w:r>
      <w:r w:rsidRPr="00FF609A">
        <w:rPr>
          <w:rFonts w:cs="Sylfaen"/>
        </w:rPr>
        <w:t>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w:t>
      </w:r>
      <w:r w:rsidRPr="00FF609A">
        <w:t xml:space="preserve">- </w:t>
      </w:r>
      <w:r w:rsidRPr="00FF609A">
        <w:rPr>
          <w:rFonts w:cs="Sylfaen"/>
        </w:rPr>
        <w:t>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rsidR="004D6427" w:rsidRPr="00FF609A" w:rsidRDefault="004D6427" w:rsidP="004D6427">
      <w:pPr>
        <w:pStyle w:val="Paragraph"/>
        <w:spacing w:before="0" w:after="0" w:line="276" w:lineRule="auto"/>
        <w:rPr>
          <w:rFonts w:cs="Sylfaen"/>
          <w:lang w:val="ka-GE"/>
        </w:rPr>
      </w:pPr>
    </w:p>
    <w:p w:rsidR="009E3E14" w:rsidRPr="00FF609A" w:rsidRDefault="009E3E14" w:rsidP="004D6427">
      <w:pPr>
        <w:pStyle w:val="Paragraph"/>
        <w:spacing w:before="0" w:after="0" w:line="276" w:lineRule="auto"/>
        <w:rPr>
          <w:lang w:val="en-US"/>
        </w:rPr>
      </w:pPr>
      <w:r w:rsidRPr="00FF609A">
        <w:rPr>
          <w:rFonts w:cs="Sylfaen"/>
        </w:rPr>
        <w:t>თბური</w:t>
      </w:r>
      <w:r w:rsidRPr="00FF609A">
        <w:t xml:space="preserve"> </w:t>
      </w:r>
      <w:r w:rsidRPr="00FF609A">
        <w:rPr>
          <w:rFonts w:cs="Sylfaen"/>
        </w:rPr>
        <w:t>ტალღების</w:t>
      </w:r>
      <w:r w:rsidRPr="00FF609A">
        <w:t xml:space="preserve"> </w:t>
      </w:r>
      <w:r w:rsidRPr="00FF609A">
        <w:rPr>
          <w:rFonts w:cs="Sylfaen"/>
        </w:rPr>
        <w:t>განმეორადობაზე</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გავლენის</w:t>
      </w:r>
      <w:r w:rsidRPr="00FF609A">
        <w:t xml:space="preserve"> </w:t>
      </w:r>
      <w:r w:rsidRPr="00FF609A">
        <w:rPr>
          <w:rFonts w:cs="Sylfaen"/>
        </w:rPr>
        <w:t>შესაფასებლად</w:t>
      </w:r>
      <w:r w:rsidRPr="00FF609A">
        <w:t xml:space="preserve">, </w:t>
      </w:r>
      <w:r w:rsidRPr="00FF609A">
        <w:rPr>
          <w:rFonts w:cs="Sylfaen"/>
        </w:rPr>
        <w:t>რომელიც</w:t>
      </w:r>
      <w:r w:rsidRPr="00FF609A">
        <w:t xml:space="preserve"> </w:t>
      </w:r>
      <w:r w:rsidRPr="00FF609A">
        <w:rPr>
          <w:rFonts w:cs="Sylfaen"/>
        </w:rPr>
        <w:t>განხორციელდა</w:t>
      </w:r>
      <w:r w:rsidRPr="00FF609A">
        <w:t xml:space="preserve"> </w:t>
      </w:r>
      <w:r w:rsidRPr="00FF609A">
        <w:rPr>
          <w:rFonts w:cs="Sylfaen"/>
        </w:rPr>
        <w:t>საქართველოს</w:t>
      </w:r>
      <w:r w:rsidRPr="00FF609A">
        <w:t xml:space="preserve"> </w:t>
      </w:r>
      <w:r w:rsidRPr="00FF609A">
        <w:rPr>
          <w:rFonts w:cs="Sylfaen"/>
        </w:rPr>
        <w:t>წითელი</w:t>
      </w:r>
      <w:r w:rsidRPr="00FF609A">
        <w:t xml:space="preserve"> </w:t>
      </w:r>
      <w:r w:rsidRPr="00FF609A">
        <w:rPr>
          <w:rFonts w:cs="Sylfaen"/>
        </w:rPr>
        <w:t>ჯვრის</w:t>
      </w:r>
      <w:r w:rsidRPr="00FF609A">
        <w:t xml:space="preserve"> </w:t>
      </w:r>
      <w:r w:rsidRPr="00FF609A">
        <w:rPr>
          <w:rFonts w:cs="Sylfaen"/>
        </w:rPr>
        <w:t>საზოგადოების</w:t>
      </w:r>
      <w:r w:rsidRPr="00FF609A">
        <w:t xml:space="preserve"> </w:t>
      </w:r>
      <w:r w:rsidRPr="00FF609A">
        <w:rPr>
          <w:rFonts w:cs="Sylfaen"/>
        </w:rPr>
        <w:t>პროექტის</w:t>
      </w:r>
      <w:r w:rsidRPr="00FF609A">
        <w:t xml:space="preserve"> </w:t>
      </w:r>
      <w:r w:rsidRPr="00FF609A">
        <w:rPr>
          <w:rFonts w:ascii="Times New Roman" w:hAnsi="Times New Roman"/>
        </w:rPr>
        <w:t>„</w:t>
      </w:r>
      <w:r w:rsidRPr="00FF609A">
        <w:rPr>
          <w:rFonts w:cs="Sylfaen"/>
        </w:rPr>
        <w:t>კლიმატის</w:t>
      </w:r>
      <w:r w:rsidRPr="00FF609A">
        <w:t xml:space="preserve"> </w:t>
      </w:r>
      <w:r w:rsidRPr="00FF609A">
        <w:rPr>
          <w:rFonts w:cs="Sylfaen"/>
        </w:rPr>
        <w:t>ფორუმი</w:t>
      </w:r>
      <w:r w:rsidRPr="00FF609A">
        <w:t xml:space="preserve"> - </w:t>
      </w:r>
      <w:r w:rsidRPr="00FF609A">
        <w:rPr>
          <w:rFonts w:cs="Sylfaen"/>
        </w:rPr>
        <w:t>აღმოსავლეთი</w:t>
      </w:r>
      <w:r w:rsidRPr="00FF609A">
        <w:rPr>
          <w:rFonts w:ascii="Times New Roman" w:hAnsi="Times New Roman"/>
        </w:rPr>
        <w:t>“</w:t>
      </w:r>
      <w:r w:rsidRPr="00FF609A">
        <w:t xml:space="preserve"> </w:t>
      </w:r>
      <w:r w:rsidRPr="00FF609A">
        <w:rPr>
          <w:rFonts w:cs="Sylfaen"/>
        </w:rPr>
        <w:t>ფარგლებში</w:t>
      </w:r>
      <w:r w:rsidRPr="00FF609A">
        <w:t xml:space="preserve">, </w:t>
      </w:r>
      <w:r w:rsidRPr="00FF609A">
        <w:rPr>
          <w:rFonts w:cs="Sylfaen"/>
        </w:rPr>
        <w:t>გამოთვლილ</w:t>
      </w:r>
      <w:r w:rsidRPr="00FF609A">
        <w:t xml:space="preserve"> </w:t>
      </w:r>
      <w:r w:rsidRPr="00FF609A">
        <w:rPr>
          <w:rFonts w:cs="Sylfaen"/>
        </w:rPr>
        <w:t>იქნა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მნიშვნელობები</w:t>
      </w:r>
      <w:r w:rsidRPr="00FF609A">
        <w:t xml:space="preserve">. </w:t>
      </w:r>
      <w:r w:rsidRPr="00FF609A">
        <w:rPr>
          <w:rFonts w:cs="Sylfaen"/>
        </w:rPr>
        <w:t>ქვემოთ</w:t>
      </w:r>
      <w:r w:rsidRPr="00FF609A">
        <w:t xml:space="preserve"> </w:t>
      </w:r>
      <w:r w:rsidRPr="00FF609A">
        <w:rPr>
          <w:rFonts w:cs="Sylfaen"/>
        </w:rPr>
        <w:t>მოყვანილ</w:t>
      </w:r>
      <w:r w:rsidRPr="00FF609A">
        <w:t xml:space="preserve"> </w:t>
      </w:r>
      <w:r w:rsidRPr="00FF609A">
        <w:rPr>
          <w:rFonts w:cs="Sylfaen"/>
        </w:rPr>
        <w:t>ცხრილებში</w:t>
      </w:r>
      <w:r w:rsidRPr="00FF609A">
        <w:t xml:space="preserve"> </w:t>
      </w:r>
      <w:r w:rsidRPr="00FF609A">
        <w:rPr>
          <w:rFonts w:cs="Sylfaen"/>
        </w:rPr>
        <w:t>მოცემულია</w:t>
      </w:r>
      <w:r w:rsidRPr="00FF609A">
        <w:t xml:space="preserve"> </w:t>
      </w:r>
      <w:r w:rsidRPr="00FF609A">
        <w:rPr>
          <w:rFonts w:cs="Sylfaen"/>
        </w:rPr>
        <w:t>თბური</w:t>
      </w:r>
      <w:r w:rsidRPr="00FF609A">
        <w:t xml:space="preserve"> </w:t>
      </w:r>
      <w:r w:rsidRPr="00FF609A">
        <w:rPr>
          <w:rFonts w:cs="Sylfaen"/>
        </w:rPr>
        <w:t>ინდექსის</w:t>
      </w:r>
      <w:r w:rsidRPr="00FF609A">
        <w:t xml:space="preserve"> </w:t>
      </w:r>
      <w:r w:rsidRPr="00FF609A">
        <w:rPr>
          <w:rFonts w:cs="Sylfaen"/>
        </w:rPr>
        <w:t>მაჩვენებლის</w:t>
      </w:r>
      <w:r w:rsidRPr="00FF609A">
        <w:t xml:space="preserve"> </w:t>
      </w:r>
      <w:r w:rsidRPr="00FF609A">
        <w:rPr>
          <w:rFonts w:cs="Sylfaen"/>
        </w:rPr>
        <w:t>ცვლილება</w:t>
      </w:r>
      <w:r w:rsidRPr="00FF609A">
        <w:t xml:space="preserve"> </w:t>
      </w:r>
      <w:r w:rsidRPr="00FF609A">
        <w:rPr>
          <w:rFonts w:cs="Sylfaen"/>
        </w:rPr>
        <w:t>ორი</w:t>
      </w:r>
      <w:r w:rsidRPr="00FF609A">
        <w:t xml:space="preserve"> </w:t>
      </w:r>
      <w:r w:rsidRPr="00FF609A">
        <w:rPr>
          <w:rFonts w:cs="Sylfaen"/>
        </w:rPr>
        <w:t>პერიოდის</w:t>
      </w:r>
      <w:r w:rsidRPr="00FF609A">
        <w:t xml:space="preserve"> (</w:t>
      </w:r>
      <w:r w:rsidRPr="00FF609A">
        <w:rPr>
          <w:rFonts w:cs="Sylfaen"/>
        </w:rPr>
        <w:t>პირველი</w:t>
      </w:r>
      <w:r w:rsidRPr="00FF609A">
        <w:t xml:space="preserve"> </w:t>
      </w:r>
      <w:r w:rsidRPr="00FF609A">
        <w:rPr>
          <w:rFonts w:cs="Sylfaen"/>
        </w:rPr>
        <w:t>პერიოდი</w:t>
      </w:r>
      <w:r w:rsidRPr="00FF609A">
        <w:t xml:space="preserve"> 1961- 1985 </w:t>
      </w:r>
      <w:r w:rsidRPr="00FF609A">
        <w:rPr>
          <w:rFonts w:cs="Sylfaen"/>
        </w:rPr>
        <w:t>წწ</w:t>
      </w:r>
      <w:r w:rsidRPr="00FF609A">
        <w:t xml:space="preserve">. </w:t>
      </w:r>
      <w:r w:rsidRPr="00FF609A">
        <w:rPr>
          <w:rFonts w:cs="Sylfaen"/>
        </w:rPr>
        <w:t>და</w:t>
      </w:r>
      <w:r w:rsidRPr="00FF609A">
        <w:t xml:space="preserve"> </w:t>
      </w:r>
      <w:r w:rsidRPr="00FF609A">
        <w:rPr>
          <w:rFonts w:cs="Sylfaen"/>
        </w:rPr>
        <w:t>მეორე</w:t>
      </w:r>
      <w:r w:rsidRPr="00FF609A">
        <w:t xml:space="preserve"> </w:t>
      </w:r>
      <w:r w:rsidRPr="00FF609A">
        <w:rPr>
          <w:rFonts w:cs="Sylfaen"/>
        </w:rPr>
        <w:t>პერიოდი</w:t>
      </w:r>
      <w:r w:rsidRPr="00FF609A">
        <w:t xml:space="preserve"> 1986-2010 </w:t>
      </w:r>
      <w:r w:rsidRPr="00FF609A">
        <w:rPr>
          <w:rFonts w:cs="Sylfaen"/>
        </w:rPr>
        <w:t>წწ</w:t>
      </w:r>
      <w:r w:rsidRPr="00FF609A">
        <w:t xml:space="preserve">.) </w:t>
      </w:r>
      <w:r w:rsidRPr="00FF609A">
        <w:rPr>
          <w:rFonts w:cs="Sylfaen"/>
        </w:rPr>
        <w:t>მიხედვით</w:t>
      </w:r>
      <w:r w:rsidRPr="00FF609A">
        <w:t xml:space="preserve">. </w:t>
      </w:r>
      <w:r w:rsidRPr="00FF609A">
        <w:rPr>
          <w:rFonts w:cs="Sylfaen"/>
        </w:rPr>
        <w:t>გამოთვლილ</w:t>
      </w:r>
      <w:r w:rsidRPr="00FF609A">
        <w:t xml:space="preserve"> </w:t>
      </w:r>
      <w:r w:rsidRPr="00FF609A">
        <w:rPr>
          <w:rFonts w:cs="Sylfaen"/>
        </w:rPr>
        <w:t>იქნა</w:t>
      </w:r>
      <w:r w:rsidR="00533C04" w:rsidRPr="00FF609A">
        <w:rPr>
          <w:rFonts w:cs="Sylfaen"/>
          <w:lang w:val="en-US"/>
        </w:rPr>
        <w:t>,</w:t>
      </w:r>
      <w:r w:rsidRPr="00FF609A">
        <w:t xml:space="preserve"> </w:t>
      </w:r>
      <w:r w:rsidRPr="00FF609A">
        <w:rPr>
          <w:rFonts w:cs="Sylfaen"/>
        </w:rPr>
        <w:t>აგრეთვე</w:t>
      </w:r>
      <w:r w:rsidR="00533C04" w:rsidRPr="00FF609A">
        <w:rPr>
          <w:rFonts w:cs="Sylfaen"/>
          <w:lang w:val="en-US"/>
        </w:rPr>
        <w:t>,</w:t>
      </w:r>
      <w:r w:rsidRPr="00FF609A">
        <w:t xml:space="preserve"> </w:t>
      </w:r>
      <w:r w:rsidRPr="00FF609A">
        <w:rPr>
          <w:rFonts w:cs="Sylfaen"/>
        </w:rPr>
        <w:t>ამავე</w:t>
      </w:r>
      <w:r w:rsidRPr="00FF609A">
        <w:t xml:space="preserve"> </w:t>
      </w:r>
      <w:r w:rsidRPr="00FF609A">
        <w:rPr>
          <w:rFonts w:cs="Sylfaen"/>
        </w:rPr>
        <w:t>პერიოდებს</w:t>
      </w:r>
      <w:r w:rsidRPr="00FF609A">
        <w:t xml:space="preserve"> </w:t>
      </w:r>
      <w:r w:rsidRPr="00FF609A">
        <w:rPr>
          <w:rFonts w:cs="Sylfaen"/>
        </w:rPr>
        <w:t>შორის</w:t>
      </w:r>
      <w:r w:rsidRPr="00FF609A">
        <w:t xml:space="preserve"> </w:t>
      </w:r>
      <w:r w:rsidRPr="00FF609A">
        <w:rPr>
          <w:rFonts w:cs="Sylfaen"/>
        </w:rPr>
        <w:t>სახიფათო</w:t>
      </w:r>
      <w:r w:rsidRPr="00FF609A">
        <w:t>/</w:t>
      </w:r>
      <w:r w:rsidRPr="00FF609A">
        <w:rPr>
          <w:rFonts w:cs="Sylfaen"/>
        </w:rPr>
        <w:t>ცხელი</w:t>
      </w:r>
      <w:r w:rsidRPr="00FF609A">
        <w:t xml:space="preserve"> </w:t>
      </w:r>
      <w:r w:rsidRPr="00FF609A">
        <w:rPr>
          <w:rFonts w:cs="Sylfaen"/>
        </w:rPr>
        <w:t>დღეების</w:t>
      </w:r>
      <w:r w:rsidRPr="00FF609A">
        <w:t xml:space="preserve"> </w:t>
      </w:r>
      <w:r w:rsidRPr="00FF609A">
        <w:rPr>
          <w:rFonts w:cs="Sylfaen"/>
        </w:rPr>
        <w:t>რაოდენობის</w:t>
      </w:r>
      <w:r w:rsidRPr="00FF609A">
        <w:t xml:space="preserve"> </w:t>
      </w:r>
      <w:r w:rsidRPr="00FF609A">
        <w:rPr>
          <w:rFonts w:cs="Sylfaen"/>
        </w:rPr>
        <w:t>ცვლილებაც</w:t>
      </w:r>
      <w:r w:rsidRPr="00FF609A">
        <w:t xml:space="preserve"> (</w:t>
      </w:r>
      <w:r w:rsidRPr="00FF609A">
        <w:rPr>
          <w:rFonts w:cs="Sylfaen"/>
        </w:rPr>
        <w:t>ცხრილი</w:t>
      </w:r>
      <w:r w:rsidRPr="00FF609A">
        <w:t xml:space="preserve"> 3</w:t>
      </w:r>
      <w:r w:rsidR="004D6427" w:rsidRPr="00FF609A">
        <w:rPr>
          <w:lang w:val="ka-GE"/>
        </w:rPr>
        <w:t>.7</w:t>
      </w:r>
      <w:r w:rsidRPr="00FF609A">
        <w:t xml:space="preserve"> </w:t>
      </w:r>
      <w:r w:rsidRPr="00FF609A">
        <w:rPr>
          <w:rFonts w:cs="Sylfaen"/>
        </w:rPr>
        <w:t>ა</w:t>
      </w:r>
      <w:r w:rsidRPr="00FF609A">
        <w:t xml:space="preserve">. </w:t>
      </w:r>
      <w:r w:rsidRPr="00FF609A">
        <w:rPr>
          <w:rFonts w:cs="Sylfaen"/>
        </w:rPr>
        <w:t>და</w:t>
      </w:r>
      <w:r w:rsidRPr="00FF609A">
        <w:t xml:space="preserve"> </w:t>
      </w:r>
      <w:r w:rsidRPr="00FF609A">
        <w:rPr>
          <w:rFonts w:cs="Sylfaen"/>
        </w:rPr>
        <w:t>ბ</w:t>
      </w:r>
      <w:r w:rsidRPr="00FF609A">
        <w:t xml:space="preserve">.). </w:t>
      </w:r>
      <w:r w:rsidRPr="00FF609A">
        <w:rPr>
          <w:rFonts w:ascii="Times New Roman" w:hAnsi="Times New Roman"/>
        </w:rPr>
        <w:t>„</w:t>
      </w:r>
      <w:r w:rsidRPr="00FF609A">
        <w:rPr>
          <w:rFonts w:cs="Sylfaen"/>
        </w:rPr>
        <w:t>სახიფათო</w:t>
      </w:r>
      <w:r w:rsidRPr="00FF609A">
        <w:rPr>
          <w:rFonts w:ascii="Times New Roman" w:hAnsi="Times New Roman"/>
        </w:rPr>
        <w:t>“</w:t>
      </w:r>
      <w:r w:rsidRPr="00FF609A">
        <w:t xml:space="preserve"> </w:t>
      </w:r>
      <w:r w:rsidRPr="00FF609A">
        <w:rPr>
          <w:rFonts w:cs="Sylfaen"/>
        </w:rPr>
        <w:t>დღეების</w:t>
      </w:r>
      <w:r w:rsidRPr="00FF609A">
        <w:t xml:space="preserve"> </w:t>
      </w:r>
      <w:r w:rsidRPr="00FF609A">
        <w:rPr>
          <w:rFonts w:cs="Sylfaen"/>
        </w:rPr>
        <w:t>კატეგორიაში</w:t>
      </w:r>
      <w:r w:rsidRPr="00FF609A">
        <w:t xml:space="preserve"> </w:t>
      </w:r>
      <w:r w:rsidRPr="00FF609A">
        <w:rPr>
          <w:rFonts w:cs="Sylfaen"/>
        </w:rPr>
        <w:t>შეყვანილია</w:t>
      </w:r>
      <w:r w:rsidRPr="00FF609A">
        <w:t xml:space="preserve"> </w:t>
      </w:r>
      <w:r w:rsidRPr="00FF609A">
        <w:rPr>
          <w:rFonts w:ascii="Times New Roman" w:hAnsi="Times New Roman"/>
        </w:rPr>
        <w:t>„</w:t>
      </w:r>
      <w:r w:rsidRPr="00FF609A">
        <w:rPr>
          <w:rFonts w:cs="Sylfaen"/>
        </w:rPr>
        <w:t>ძალიან</w:t>
      </w:r>
      <w:r w:rsidRPr="00FF609A">
        <w:t xml:space="preserve"> </w:t>
      </w:r>
      <w:r w:rsidRPr="00FF609A">
        <w:rPr>
          <w:rFonts w:cs="Sylfaen"/>
        </w:rPr>
        <w:t>თბილი</w:t>
      </w:r>
      <w:r w:rsidRPr="00FF609A">
        <w:rPr>
          <w:rFonts w:ascii="Times New Roman" w:hAnsi="Times New Roman"/>
        </w:rPr>
        <w:t>“</w:t>
      </w:r>
      <w:r w:rsidRPr="00FF609A">
        <w:t xml:space="preserve"> </w:t>
      </w:r>
      <w:r w:rsidRPr="00FF609A">
        <w:rPr>
          <w:rFonts w:cs="Sylfaen"/>
        </w:rPr>
        <w:t>და</w:t>
      </w:r>
      <w:r w:rsidRPr="00FF609A">
        <w:t xml:space="preserve"> </w:t>
      </w:r>
      <w:r w:rsidRPr="00FF609A">
        <w:rPr>
          <w:rFonts w:ascii="Times New Roman" w:hAnsi="Times New Roman"/>
        </w:rPr>
        <w:t>„</w:t>
      </w:r>
      <w:r w:rsidRPr="00FF609A">
        <w:rPr>
          <w:rFonts w:cs="Sylfaen"/>
        </w:rPr>
        <w:t>ცხელი</w:t>
      </w:r>
      <w:r w:rsidRPr="00FF609A">
        <w:rPr>
          <w:rFonts w:ascii="Times New Roman" w:hAnsi="Times New Roman"/>
        </w:rPr>
        <w:t>“</w:t>
      </w:r>
      <w:r w:rsidRPr="00FF609A">
        <w:t xml:space="preserve"> </w:t>
      </w:r>
      <w:r w:rsidRPr="00FF609A">
        <w:rPr>
          <w:rFonts w:cs="Sylfaen"/>
        </w:rPr>
        <w:t>დღეები</w:t>
      </w:r>
      <w:r w:rsidRPr="00FF609A">
        <w:t xml:space="preserve">. </w:t>
      </w:r>
    </w:p>
    <w:p w:rsidR="009E3E14" w:rsidRPr="00FF609A" w:rsidRDefault="009E3E14" w:rsidP="009E3E14">
      <w:pPr>
        <w:pStyle w:val="Paragraph"/>
        <w:spacing w:before="0" w:after="0" w:line="276" w:lineRule="auto"/>
        <w:rPr>
          <w:rFonts w:cs="Sylfaen"/>
          <w:lang w:val="en-US"/>
        </w:rPr>
      </w:pPr>
    </w:p>
    <w:p w:rsidR="009E3E14" w:rsidRPr="00FF609A" w:rsidRDefault="004D6427" w:rsidP="009E3E14">
      <w:pPr>
        <w:pStyle w:val="Paragraph"/>
        <w:spacing w:before="0" w:after="0" w:line="276" w:lineRule="auto"/>
        <w:rPr>
          <w:b/>
          <w:lang w:val="en-US"/>
        </w:rPr>
      </w:pPr>
      <w:r w:rsidRPr="00FF609A">
        <w:rPr>
          <w:rFonts w:cs="Sylfaen"/>
          <w:b/>
          <w:lang w:val="ka-GE"/>
        </w:rPr>
        <w:lastRenderedPageBreak/>
        <w:t xml:space="preserve">ცხრილი 3.7: </w:t>
      </w:r>
      <w:r w:rsidR="009E3E14" w:rsidRPr="00FF609A">
        <w:rPr>
          <w:rFonts w:cs="Sylfaen"/>
          <w:b/>
        </w:rPr>
        <w:t>თბური</w:t>
      </w:r>
      <w:r w:rsidR="009E3E14" w:rsidRPr="00FF609A">
        <w:rPr>
          <w:b/>
        </w:rPr>
        <w:t xml:space="preserve"> </w:t>
      </w:r>
      <w:r w:rsidR="009E3E14" w:rsidRPr="00FF609A">
        <w:rPr>
          <w:rFonts w:cs="Sylfaen"/>
          <w:b/>
        </w:rPr>
        <w:t>ინდექსით</w:t>
      </w:r>
      <w:r w:rsidR="009E3E14" w:rsidRPr="00FF609A">
        <w:rPr>
          <w:b/>
        </w:rPr>
        <w:t xml:space="preserve"> </w:t>
      </w:r>
      <w:r w:rsidR="009E3E14" w:rsidRPr="00FF609A">
        <w:rPr>
          <w:rFonts w:cs="Sylfaen"/>
          <w:b/>
        </w:rPr>
        <w:t>გამოთვლილი</w:t>
      </w:r>
      <w:r w:rsidR="009E3E14" w:rsidRPr="00FF609A">
        <w:rPr>
          <w:b/>
        </w:rPr>
        <w:t xml:space="preserve"> </w:t>
      </w:r>
      <w:r w:rsidR="009E3E14" w:rsidRPr="00FF609A">
        <w:rPr>
          <w:rFonts w:cs="Sylfaen"/>
          <w:b/>
        </w:rPr>
        <w:t>სახიფათო</w:t>
      </w:r>
      <w:r w:rsidR="009E3E14" w:rsidRPr="00FF609A">
        <w:rPr>
          <w:b/>
        </w:rPr>
        <w:t xml:space="preserve"> </w:t>
      </w:r>
      <w:r w:rsidR="009E3E14" w:rsidRPr="00FF609A">
        <w:rPr>
          <w:rFonts w:cs="Sylfaen"/>
          <w:b/>
        </w:rPr>
        <w:t>დღეების</w:t>
      </w:r>
      <w:r w:rsidR="009E3E14" w:rsidRPr="00FF609A">
        <w:rPr>
          <w:b/>
        </w:rPr>
        <w:t xml:space="preserve"> </w:t>
      </w:r>
      <w:r w:rsidR="009E3E14" w:rsidRPr="00FF609A">
        <w:rPr>
          <w:rFonts w:cs="Sylfaen"/>
          <w:b/>
        </w:rPr>
        <w:t>რაოდენობა</w:t>
      </w:r>
      <w:r w:rsidR="009E3E14" w:rsidRPr="00FF609A">
        <w:rPr>
          <w:b/>
        </w:rPr>
        <w:t xml:space="preserve"> </w:t>
      </w:r>
      <w:r w:rsidR="009E3E14" w:rsidRPr="00FF609A">
        <w:rPr>
          <w:rFonts w:cs="Sylfaen"/>
          <w:b/>
        </w:rPr>
        <w:t>და</w:t>
      </w:r>
      <w:r w:rsidR="009E3E14" w:rsidRPr="00FF609A">
        <w:rPr>
          <w:b/>
        </w:rPr>
        <w:t xml:space="preserve"> </w:t>
      </w:r>
      <w:r w:rsidR="009E3E14" w:rsidRPr="00FF609A">
        <w:rPr>
          <w:rFonts w:cs="Sylfaen"/>
          <w:b/>
        </w:rPr>
        <w:t>საშუალო</w:t>
      </w:r>
      <w:r w:rsidR="009E3E14" w:rsidRPr="00FF609A">
        <w:rPr>
          <w:b/>
        </w:rPr>
        <w:t xml:space="preserve"> </w:t>
      </w:r>
      <w:r w:rsidR="009E3E14" w:rsidRPr="00FF609A">
        <w:rPr>
          <w:rFonts w:cs="Sylfaen"/>
          <w:b/>
        </w:rPr>
        <w:t>მნიშვნელობა</w:t>
      </w:r>
      <w:r w:rsidR="009E3E14" w:rsidRPr="00FF609A">
        <w:rPr>
          <w:b/>
        </w:rPr>
        <w:t xml:space="preserve">, </w:t>
      </w:r>
      <w:r w:rsidR="009E3E14" w:rsidRPr="00FF609A">
        <w:rPr>
          <w:rFonts w:cs="Sylfaen"/>
          <w:b/>
        </w:rPr>
        <w:t>აწმყო</w:t>
      </w:r>
    </w:p>
    <w:p w:rsidR="009E3E14" w:rsidRPr="00FF609A" w:rsidRDefault="000738FC" w:rsidP="000738FC">
      <w:pPr>
        <w:pStyle w:val="Paragraph"/>
        <w:spacing w:before="0" w:after="0" w:line="276" w:lineRule="auto"/>
        <w:rPr>
          <w:b/>
          <w:lang w:val="en-US"/>
        </w:rPr>
      </w:pPr>
      <w:r w:rsidRPr="00FF609A">
        <w:rPr>
          <w:rFonts w:cs="Sylfaen"/>
          <w:i/>
          <w:iCs/>
          <w:color w:val="000000"/>
          <w:lang w:eastAsia="en-US"/>
        </w:rPr>
        <w:t>ა</w:t>
      </w:r>
      <w:r w:rsidRPr="00FF609A">
        <w:rPr>
          <w:rFonts w:ascii="BPGNateli" w:hAnsi="BPGNateli"/>
          <w:i/>
          <w:iCs/>
          <w:color w:val="000000"/>
          <w:lang w:eastAsia="en-US"/>
        </w:rPr>
        <w:t xml:space="preserve">) </w:t>
      </w:r>
      <w:r w:rsidRPr="00FF609A">
        <w:rPr>
          <w:rFonts w:cs="Sylfaen"/>
          <w:i/>
          <w:iCs/>
          <w:color w:val="000000"/>
          <w:lang w:eastAsia="en-US"/>
        </w:rPr>
        <w:t>თბური</w:t>
      </w:r>
      <w:r w:rsidRPr="00FF609A">
        <w:rPr>
          <w:rFonts w:ascii="BPGNateli" w:hAnsi="BPGNateli"/>
          <w:i/>
          <w:iCs/>
          <w:color w:val="000000"/>
          <w:lang w:eastAsia="en-US"/>
        </w:rPr>
        <w:t xml:space="preserve"> </w:t>
      </w:r>
      <w:r w:rsidRPr="00FF609A">
        <w:rPr>
          <w:rFonts w:cs="Sylfaen"/>
          <w:i/>
          <w:iCs/>
          <w:color w:val="000000"/>
          <w:lang w:eastAsia="en-US"/>
        </w:rPr>
        <w:t>ინდექსი</w:t>
      </w:r>
      <w:r w:rsidRPr="00FF609A">
        <w:rPr>
          <w:rFonts w:ascii="BPGNateli" w:hAnsi="BPGNateli"/>
          <w:i/>
          <w:iCs/>
          <w:color w:val="000000"/>
          <w:lang w:eastAsia="en-US"/>
        </w:rPr>
        <w:t xml:space="preserve">, </w:t>
      </w:r>
      <w:r w:rsidRPr="00FF609A">
        <w:rPr>
          <w:rFonts w:cs="Sylfaen"/>
          <w:i/>
          <w:iCs/>
          <w:color w:val="000000"/>
          <w:lang w:eastAsia="en-US"/>
        </w:rPr>
        <w:t>დღეების</w:t>
      </w:r>
      <w:r w:rsidRPr="00FF609A">
        <w:rPr>
          <w:rFonts w:ascii="BPGNateli" w:hAnsi="BPGNateli"/>
          <w:i/>
          <w:iCs/>
          <w:color w:val="000000"/>
          <w:lang w:eastAsia="en-US"/>
        </w:rPr>
        <w:t xml:space="preserve"> </w:t>
      </w:r>
      <w:r w:rsidRPr="00FF609A">
        <w:rPr>
          <w:rFonts w:cs="Sylfaen"/>
          <w:i/>
          <w:iCs/>
          <w:color w:val="000000"/>
          <w:lang w:eastAsia="en-US"/>
        </w:rPr>
        <w:t>რაოდენობა</w:t>
      </w:r>
      <w:r w:rsidRPr="00FF609A">
        <w:rPr>
          <w:rFonts w:ascii="Times New Roman" w:hAnsi="Times New Roman"/>
          <w:sz w:val="20"/>
          <w:szCs w:val="20"/>
          <w:lang w:eastAsia="en-US"/>
        </w:rPr>
        <w:t xml:space="preserve"> </w:t>
      </w:r>
    </w:p>
    <w:p w:rsidR="000738FC" w:rsidRPr="00FF609A" w:rsidRDefault="009E3E14" w:rsidP="009E3E14">
      <w:pPr>
        <w:rPr>
          <w:rFonts w:ascii="Sylfaen" w:hAnsi="Sylfaen"/>
          <w:color w:val="548DD4"/>
          <w:sz w:val="36"/>
          <w:szCs w:val="36"/>
          <w:lang w:val="ka-GE"/>
        </w:rPr>
      </w:pPr>
      <w:r w:rsidRPr="00FF609A">
        <w:rPr>
          <w:noProof/>
          <w:lang w:val="en-US"/>
        </w:rPr>
        <w:drawing>
          <wp:inline distT="0" distB="0" distL="0" distR="0" wp14:anchorId="0A0E507A" wp14:editId="62320FFE">
            <wp:extent cx="3543300" cy="1783080"/>
            <wp:effectExtent l="0" t="0" r="0" b="7620"/>
            <wp:docPr id="8252" name="Picture 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543300" cy="1783080"/>
                    </a:xfrm>
                    <a:prstGeom prst="rect">
                      <a:avLst/>
                    </a:prstGeom>
                  </pic:spPr>
                </pic:pic>
              </a:graphicData>
            </a:graphic>
          </wp:inline>
        </w:drawing>
      </w:r>
    </w:p>
    <w:p w:rsidR="000738FC" w:rsidRPr="00FF609A" w:rsidRDefault="000738FC" w:rsidP="009E3E14">
      <w:pPr>
        <w:rPr>
          <w:rFonts w:ascii="Sylfaen" w:hAnsi="Sylfaen"/>
          <w:color w:val="548DD4"/>
          <w:sz w:val="36"/>
          <w:szCs w:val="36"/>
          <w:lang w:val="ka-GE"/>
        </w:rPr>
      </w:pPr>
    </w:p>
    <w:p w:rsidR="000738FC" w:rsidRPr="00FF609A" w:rsidRDefault="000738FC">
      <w:pPr>
        <w:rPr>
          <w:rFonts w:ascii="Sylfaen" w:hAnsi="Sylfaen"/>
          <w:color w:val="548DD4"/>
          <w:sz w:val="36"/>
          <w:szCs w:val="36"/>
          <w:lang w:val="ka-GE"/>
        </w:rPr>
      </w:pPr>
      <w:r w:rsidRPr="00FF609A">
        <w:rPr>
          <w:rFonts w:ascii="Sylfaen" w:hAnsi="Sylfaen" w:cs="Sylfaen"/>
          <w:i/>
          <w:iCs/>
          <w:color w:val="000000"/>
          <w:sz w:val="22"/>
          <w:szCs w:val="22"/>
        </w:rPr>
        <w:t>ბ</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თბური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ინდექსი</w:t>
      </w:r>
      <w:r w:rsidRPr="00FF609A">
        <w:rPr>
          <w:rFonts w:ascii="BPGNateli" w:hAnsi="BPGNateli"/>
          <w:i/>
          <w:iCs/>
          <w:color w:val="000000"/>
          <w:sz w:val="22"/>
          <w:szCs w:val="22"/>
        </w:rPr>
        <w:t xml:space="preserve">, </w:t>
      </w:r>
      <w:r w:rsidRPr="00FF609A">
        <w:rPr>
          <w:rFonts w:ascii="Sylfaen" w:hAnsi="Sylfaen" w:cs="Sylfaen"/>
          <w:i/>
          <w:iCs/>
          <w:color w:val="000000"/>
          <w:sz w:val="22"/>
          <w:szCs w:val="22"/>
        </w:rPr>
        <w:t>მნიშვნელობა</w:t>
      </w:r>
      <w:r w:rsidRPr="00FF609A">
        <w:rPr>
          <w:rFonts w:ascii="BPGNateli" w:hAnsi="BPGNateli"/>
          <w:i/>
          <w:iCs/>
          <w:color w:val="000000"/>
          <w:sz w:val="22"/>
          <w:szCs w:val="22"/>
        </w:rPr>
        <w:t>:</w:t>
      </w:r>
      <w:r w:rsidRPr="00FF609A">
        <w:t xml:space="preserve"> </w:t>
      </w:r>
    </w:p>
    <w:p w:rsidR="000738FC" w:rsidRPr="00FF609A" w:rsidRDefault="000738FC">
      <w:pPr>
        <w:rPr>
          <w:rFonts w:ascii="Sylfaen" w:hAnsi="Sylfaen"/>
          <w:color w:val="548DD4"/>
          <w:sz w:val="36"/>
          <w:szCs w:val="36"/>
          <w:lang w:val="ka-GE"/>
        </w:rPr>
      </w:pPr>
      <w:r w:rsidRPr="00FF609A">
        <w:rPr>
          <w:noProof/>
          <w:lang w:val="en-US"/>
        </w:rPr>
        <w:drawing>
          <wp:inline distT="0" distB="0" distL="0" distR="0" wp14:anchorId="359C5B8A" wp14:editId="4A7095EC">
            <wp:extent cx="3566160" cy="1836420"/>
            <wp:effectExtent l="0" t="0" r="0" b="0"/>
            <wp:docPr id="8253" name="Picture 8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566160" cy="1836420"/>
                    </a:xfrm>
                    <a:prstGeom prst="rect">
                      <a:avLst/>
                    </a:prstGeom>
                  </pic:spPr>
                </pic:pic>
              </a:graphicData>
            </a:graphic>
          </wp:inline>
        </w:drawing>
      </w:r>
    </w:p>
    <w:p w:rsidR="000738FC" w:rsidRPr="00FF609A" w:rsidRDefault="000738FC" w:rsidP="000738FC">
      <w:pPr>
        <w:jc w:val="both"/>
        <w:rPr>
          <w:rFonts w:ascii="Sylfaen" w:hAnsi="Sylfaen" w:cs="Sylfaen"/>
          <w:iCs/>
          <w:color w:val="000000"/>
          <w:sz w:val="18"/>
          <w:szCs w:val="18"/>
          <w:lang w:val="ka-GE"/>
        </w:rPr>
      </w:pPr>
      <w:r w:rsidRPr="00FF609A">
        <w:rPr>
          <w:rFonts w:ascii="Sylfaen" w:hAnsi="Sylfaen" w:cs="Sylfaen"/>
          <w:i/>
          <w:iCs/>
          <w:color w:val="000000"/>
          <w:sz w:val="18"/>
          <w:szCs w:val="18"/>
          <w:lang w:val="ka-GE"/>
        </w:rPr>
        <w:t>წყარო</w:t>
      </w:r>
      <w:r w:rsidRPr="00FF609A">
        <w:rPr>
          <w:rFonts w:ascii="Sylfaen" w:hAnsi="Sylfaen" w:cs="Sylfaen"/>
          <w:iCs/>
          <w:color w:val="000000"/>
          <w:sz w:val="18"/>
          <w:szCs w:val="18"/>
          <w:lang w:val="ka-GE"/>
        </w:rPr>
        <w:t xml:space="preserve">: დაავადებათა კონტროლისა და საზოგადიებრივი ჯანმრთელობის ეროვნული ცენტრი. </w:t>
      </w:r>
      <w:r w:rsidRPr="00FF609A">
        <w:rPr>
          <w:rFonts w:ascii="Sylfaen" w:hAnsi="Sylfaen" w:cs="Sylfaen"/>
          <w:iCs/>
          <w:color w:val="000000"/>
          <w:sz w:val="18"/>
          <w:szCs w:val="18"/>
        </w:rPr>
        <w:t>მოსახლეობის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ჯანმრთელობის</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დაცვა</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თბური</w:t>
      </w:r>
      <w:r w:rsidRPr="00FF609A">
        <w:rPr>
          <w:rFonts w:ascii="BPGNinoMediumCaps" w:hAnsi="BPGNinoMediumCaps"/>
          <w:iCs/>
          <w:color w:val="000000"/>
          <w:sz w:val="18"/>
          <w:szCs w:val="18"/>
        </w:rPr>
        <w:t xml:space="preserve"> </w:t>
      </w:r>
      <w:r w:rsidRPr="00FF609A">
        <w:rPr>
          <w:rFonts w:ascii="Sylfaen" w:hAnsi="Sylfaen" w:cs="Sylfaen"/>
          <w:iCs/>
          <w:color w:val="000000"/>
          <w:sz w:val="18"/>
          <w:szCs w:val="18"/>
        </w:rPr>
        <w:t>ტალღების</w:t>
      </w:r>
      <w:r w:rsidRPr="00FF609A">
        <w:rPr>
          <w:rFonts w:ascii="Sylfaen" w:hAnsi="Sylfaen"/>
          <w:iCs/>
          <w:color w:val="000000"/>
          <w:sz w:val="18"/>
          <w:szCs w:val="18"/>
          <w:lang w:val="ka-GE"/>
        </w:rPr>
        <w:t xml:space="preserve"> </w:t>
      </w:r>
      <w:r w:rsidRPr="00FF609A">
        <w:rPr>
          <w:rFonts w:ascii="Sylfaen" w:hAnsi="Sylfaen" w:cs="Sylfaen"/>
          <w:iCs/>
          <w:color w:val="000000"/>
          <w:sz w:val="18"/>
          <w:szCs w:val="18"/>
        </w:rPr>
        <w:t>გავლენისგან</w:t>
      </w:r>
      <w:r w:rsidRPr="00FF609A">
        <w:rPr>
          <w:rFonts w:ascii="Sylfaen" w:hAnsi="Sylfaen"/>
          <w:sz w:val="18"/>
          <w:szCs w:val="18"/>
          <w:lang w:val="ka-GE"/>
        </w:rPr>
        <w:t>. 2015</w:t>
      </w:r>
    </w:p>
    <w:p w:rsidR="000738FC" w:rsidRPr="00FF609A" w:rsidRDefault="000738FC" w:rsidP="000738FC">
      <w:pPr>
        <w:jc w:val="both"/>
        <w:rPr>
          <w:rFonts w:ascii="Sylfaen" w:hAnsi="Sylfaen" w:cs="Sylfaen"/>
          <w:iCs/>
          <w:color w:val="000000"/>
          <w:sz w:val="22"/>
          <w:szCs w:val="22"/>
          <w:lang w:val="ka-GE"/>
        </w:rPr>
      </w:pPr>
    </w:p>
    <w:p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lang w:val="ka-GE"/>
        </w:rPr>
        <w:t>რ</w:t>
      </w:r>
      <w:r w:rsidRPr="00FF609A">
        <w:rPr>
          <w:rFonts w:ascii="Sylfaen" w:hAnsi="Sylfaen" w:cs="Sylfaen"/>
          <w:iCs/>
          <w:color w:val="000000"/>
          <w:sz w:val="22"/>
          <w:szCs w:val="22"/>
        </w:rPr>
        <w:t>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მეორე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გაიზარდა</w:t>
      </w:r>
      <w:r w:rsidRPr="00FF609A">
        <w:rPr>
          <w:rFonts w:ascii="BPGNateli" w:hAnsi="BPGNateli"/>
          <w:iCs/>
          <w:color w:val="000000"/>
          <w:sz w:val="22"/>
          <w:szCs w:val="22"/>
        </w:rPr>
        <w:t xml:space="preserve"> 14 </w:t>
      </w:r>
      <w:r w:rsidRPr="00FF609A">
        <w:rPr>
          <w:rFonts w:ascii="Sylfaen" w:hAnsi="Sylfaen" w:cs="Sylfaen"/>
          <w:iCs/>
          <w:color w:val="000000"/>
          <w:sz w:val="22"/>
          <w:szCs w:val="22"/>
        </w:rPr>
        <w:t>დღით</w:t>
      </w:r>
      <w:r w:rsidRPr="00FF609A">
        <w:rPr>
          <w:rFonts w:ascii="Sylfaen" w:hAnsi="Sylfaen"/>
          <w:iCs/>
          <w:color w:val="000000"/>
          <w:sz w:val="22"/>
          <w:szCs w:val="22"/>
          <w:lang w:val="ka-GE"/>
        </w:rPr>
        <w:t xml:space="preserve"> პ</w:t>
      </w:r>
      <w:r w:rsidRPr="00FF609A">
        <w:rPr>
          <w:rFonts w:ascii="Sylfaen" w:hAnsi="Sylfaen" w:cs="Sylfaen"/>
          <w:iCs/>
          <w:color w:val="000000"/>
          <w:sz w:val="22"/>
          <w:szCs w:val="22"/>
        </w:rPr>
        <w:t>ირველ</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შედარებით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ამავე</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ცხრილიდან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მნიშვნელობებიც</w:t>
      </w:r>
      <w:r w:rsidRPr="00FF609A">
        <w:rPr>
          <w:rFonts w:ascii="Sylfaen" w:hAnsi="Sylfaen"/>
          <w:iCs/>
          <w:color w:val="000000"/>
          <w:sz w:val="22"/>
          <w:szCs w:val="22"/>
          <w:lang w:val="ka-GE"/>
        </w:rPr>
        <w:t xml:space="preserve"> </w:t>
      </w:r>
      <w:r w:rsidRPr="00FF609A">
        <w:rPr>
          <w:rFonts w:ascii="BPGNateli" w:hAnsi="BPGNateli"/>
          <w:iCs/>
          <w:color w:val="000000"/>
          <w:sz w:val="22"/>
          <w:szCs w:val="22"/>
        </w:rPr>
        <w:t xml:space="preserve">2010 </w:t>
      </w:r>
      <w:r w:rsidRPr="00FF609A">
        <w:rPr>
          <w:rFonts w:ascii="Sylfaen" w:hAnsi="Sylfaen" w:cs="Sylfaen"/>
          <w:iCs/>
          <w:color w:val="000000"/>
          <w:sz w:val="22"/>
          <w:szCs w:val="22"/>
        </w:rPr>
        <w:t>წლისთვის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იზრდება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საშულოდ</w:t>
      </w:r>
      <w:r w:rsidRPr="00FF609A">
        <w:rPr>
          <w:rFonts w:ascii="BPGNateli" w:hAnsi="BPGNateli"/>
          <w:iCs/>
          <w:color w:val="000000"/>
          <w:sz w:val="22"/>
          <w:szCs w:val="22"/>
        </w:rPr>
        <w:t xml:space="preserve"> 0.04-</w:t>
      </w:r>
      <w:r w:rsidRPr="00FF609A">
        <w:rPr>
          <w:rFonts w:ascii="Sylfaen" w:hAnsi="Sylfaen" w:cs="Sylfaen"/>
          <w:iCs/>
          <w:color w:val="000000"/>
          <w:sz w:val="22"/>
          <w:szCs w:val="22"/>
        </w:rPr>
        <w:t>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ჩანს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აღინიშნება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ცხელი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რაოდენობისა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მნიშვნელობების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ორი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შესადარებელი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პერიოდისთვის</w:t>
      </w:r>
      <w:r w:rsidRPr="00FF609A">
        <w:rPr>
          <w:rFonts w:ascii="BPGNateli" w:hAnsi="BPGNateli"/>
          <w:iCs/>
          <w:color w:val="000000"/>
          <w:sz w:val="22"/>
          <w:szCs w:val="22"/>
        </w:rPr>
        <w:t xml:space="preserve"> (1961-1985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1986-2010 </w:t>
      </w:r>
      <w:r w:rsidRPr="00FF609A">
        <w:rPr>
          <w:rFonts w:ascii="Sylfaen" w:hAnsi="Sylfaen" w:cs="Sylfaen"/>
          <w:iCs/>
          <w:color w:val="000000"/>
          <w:sz w:val="22"/>
          <w:szCs w:val="22"/>
        </w:rPr>
        <w:t>წლებში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დავუკავშიროთ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რიცხვის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ზრდას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როგორც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მომავლის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გვიჩვენებს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სახიფათო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დღეების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რაოდენობა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გაიზრდება</w:t>
      </w:r>
      <w:r w:rsidRPr="00FF609A">
        <w:rPr>
          <w:rFonts w:ascii="BPGNateli" w:hAnsi="BPGNateli"/>
          <w:iCs/>
          <w:color w:val="000000"/>
          <w:sz w:val="22"/>
          <w:szCs w:val="22"/>
        </w:rPr>
        <w:t xml:space="preserve"> - 28 </w:t>
      </w:r>
      <w:r w:rsidRPr="00FF609A">
        <w:rPr>
          <w:rFonts w:ascii="Sylfaen" w:hAnsi="Sylfaen" w:cs="Sylfaen"/>
          <w:iCs/>
          <w:color w:val="000000"/>
          <w:sz w:val="22"/>
          <w:szCs w:val="22"/>
        </w:rPr>
        <w:t>დღით</w:t>
      </w:r>
      <w:r w:rsidRPr="00FF609A">
        <w:rPr>
          <w:rFonts w:ascii="BPGNateli" w:hAnsi="BPGNateli"/>
          <w:iCs/>
          <w:color w:val="000000"/>
          <w:sz w:val="22"/>
          <w:szCs w:val="22"/>
        </w:rPr>
        <w:t xml:space="preserve">, </w:t>
      </w:r>
      <w:r w:rsidRPr="00FF609A">
        <w:rPr>
          <w:rFonts w:ascii="Sylfaen" w:hAnsi="Sylfaen" w:cs="Sylfaen"/>
          <w:iCs/>
          <w:color w:val="000000"/>
          <w:sz w:val="22"/>
          <w:szCs w:val="22"/>
        </w:rPr>
        <w:t>ხოლო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თბური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ინდექსის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სამომავლოდ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გაიზარდოს</w:t>
      </w:r>
      <w:r w:rsidRPr="00FF609A">
        <w:rPr>
          <w:rFonts w:ascii="BPGNateli" w:hAnsi="BPGNateli"/>
          <w:iCs/>
          <w:color w:val="000000"/>
          <w:sz w:val="22"/>
          <w:szCs w:val="22"/>
        </w:rPr>
        <w:t xml:space="preserve"> 0.68-</w:t>
      </w:r>
      <w:r w:rsidRPr="00FF609A">
        <w:rPr>
          <w:rFonts w:ascii="Sylfaen" w:hAnsi="Sylfaen" w:cs="Sylfaen"/>
          <w:iCs/>
          <w:color w:val="000000"/>
          <w:sz w:val="22"/>
          <w:szCs w:val="22"/>
        </w:rPr>
        <w:t>ით</w:t>
      </w:r>
      <w:r w:rsidRPr="00FF609A">
        <w:rPr>
          <w:rFonts w:ascii="Sylfaen" w:hAnsi="Sylfaen"/>
          <w:lang w:val="ka-GE"/>
        </w:rPr>
        <w:t>.</w:t>
      </w:r>
    </w:p>
    <w:p w:rsidR="004D6427" w:rsidRPr="00FF609A" w:rsidRDefault="004D6427" w:rsidP="004D6427">
      <w:pPr>
        <w:spacing w:line="276" w:lineRule="auto"/>
        <w:jc w:val="both"/>
        <w:rPr>
          <w:rFonts w:ascii="Sylfaen" w:hAnsi="Sylfaen" w:cs="Sylfaen"/>
          <w:iCs/>
          <w:color w:val="000000"/>
          <w:sz w:val="22"/>
          <w:szCs w:val="22"/>
          <w:lang w:val="ka-GE"/>
        </w:rPr>
      </w:pPr>
    </w:p>
    <w:p w:rsidR="000738FC" w:rsidRPr="00FF609A" w:rsidRDefault="000738FC" w:rsidP="004D6427">
      <w:pPr>
        <w:spacing w:line="276" w:lineRule="auto"/>
        <w:jc w:val="both"/>
        <w:rPr>
          <w:rFonts w:ascii="Sylfaen" w:hAnsi="Sylfaen"/>
          <w:lang w:val="ka-GE"/>
        </w:rPr>
      </w:pPr>
      <w:r w:rsidRPr="00FF609A">
        <w:rPr>
          <w:rFonts w:ascii="Sylfaen" w:hAnsi="Sylfaen" w:cs="Sylfaen"/>
          <w:iCs/>
          <w:color w:val="000000"/>
          <w:sz w:val="22"/>
          <w:szCs w:val="22"/>
        </w:rPr>
        <w:t>ამგვარი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შესაძლებლობას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იძლევა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გაკეთდეს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შემდეგი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სახის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დასკვნა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ექსტრემალურად</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მაღალი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მნიშვნელობის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მომატებას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მომავალში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თან</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ახლდეს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ყველა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იმ</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კლიმატ</w:t>
      </w:r>
      <w:r w:rsidRPr="00FF609A">
        <w:rPr>
          <w:rFonts w:ascii="BPGNateli" w:hAnsi="BPGNateli"/>
          <w:iCs/>
          <w:color w:val="000000"/>
          <w:sz w:val="22"/>
          <w:szCs w:val="22"/>
        </w:rPr>
        <w:t>-</w:t>
      </w:r>
      <w:r w:rsidRPr="00FF609A">
        <w:rPr>
          <w:rFonts w:ascii="Sylfaen" w:hAnsi="Sylfaen" w:cs="Sylfaen"/>
          <w:iCs/>
          <w:color w:val="000000"/>
          <w:sz w:val="22"/>
          <w:szCs w:val="22"/>
        </w:rPr>
        <w:t>დამოკიდებული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კიდევ</w:t>
      </w:r>
      <w:r w:rsidRPr="00FF609A">
        <w:rPr>
          <w:rFonts w:ascii="BPGNateli" w:hAnsi="BPGNateli"/>
          <w:iCs/>
          <w:color w:val="000000"/>
          <w:sz w:val="22"/>
          <w:szCs w:val="22"/>
        </w:rPr>
        <w:t xml:space="preserve"> </w:t>
      </w:r>
      <w:r w:rsidRPr="00FF609A">
        <w:rPr>
          <w:rFonts w:ascii="Sylfaen" w:hAnsi="Sylfaen" w:cs="Sylfaen"/>
          <w:iCs/>
          <w:color w:val="000000"/>
          <w:sz w:val="22"/>
          <w:szCs w:val="22"/>
        </w:rPr>
        <w:t>უფრო</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გახშირება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რომლებიც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მეტად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სენსიტიურია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ტემპერატურის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ცვლილებისადმი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ინციდენტობისა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lastRenderedPageBreak/>
        <w:t>პრევალენტობის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მაჩვენებლების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მატების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ტენდენცია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ამჟამად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ნარჩუნდება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გარდა</w:t>
      </w:r>
      <w:r w:rsidRPr="00FF609A">
        <w:rPr>
          <w:rFonts w:ascii="BPGNateli" w:hAnsi="BPGNateli"/>
          <w:iCs/>
          <w:color w:val="000000"/>
          <w:sz w:val="22"/>
          <w:szCs w:val="22"/>
        </w:rPr>
        <w:br/>
      </w:r>
      <w:r w:rsidRPr="00FF609A">
        <w:rPr>
          <w:rFonts w:ascii="Sylfaen" w:hAnsi="Sylfaen" w:cs="Sylfaen"/>
          <w:iCs/>
          <w:color w:val="000000"/>
          <w:sz w:val="22"/>
          <w:szCs w:val="22"/>
        </w:rPr>
        <w:t>არაგადამდებ</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დაავადებათა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რაც</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საქართველოსთვის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თბილისისთვის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პრობლემას</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წარმოადგენს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შესაძლოა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თავი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იჩინოს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გადამდები</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დაავადებების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შემთხვევების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მატებამაც</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კონკრეტულად</w:t>
      </w:r>
      <w:r w:rsidRPr="00FF609A">
        <w:rPr>
          <w:rFonts w:ascii="BPGNateli" w:hAnsi="BPGNateli"/>
          <w:iCs/>
          <w:color w:val="000000"/>
          <w:sz w:val="22"/>
          <w:szCs w:val="22"/>
        </w:rPr>
        <w:t xml:space="preserve"> </w:t>
      </w:r>
      <w:r w:rsidRPr="00FF609A">
        <w:rPr>
          <w:rFonts w:ascii="Sylfaen" w:hAnsi="Sylfaen" w:cs="Sylfaen"/>
          <w:iCs/>
          <w:color w:val="000000"/>
          <w:sz w:val="22"/>
          <w:szCs w:val="22"/>
        </w:rPr>
        <w:t>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ტრანსმისიული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ინფექციებისა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რომელთა</w:t>
      </w:r>
      <w:r w:rsidRPr="00FF609A">
        <w:rPr>
          <w:rFonts w:ascii="Sylfaen" w:hAnsi="Sylfaen"/>
          <w:iCs/>
          <w:color w:val="000000"/>
          <w:sz w:val="22"/>
          <w:szCs w:val="22"/>
          <w:lang w:val="ka-GE"/>
        </w:rPr>
        <w:t xml:space="preserve"> </w:t>
      </w:r>
      <w:r w:rsidRPr="00FF609A">
        <w:rPr>
          <w:rFonts w:ascii="Sylfaen" w:hAnsi="Sylfaen" w:cs="Sylfaen"/>
          <w:iCs/>
          <w:color w:val="000000"/>
          <w:sz w:val="22"/>
          <w:szCs w:val="22"/>
        </w:rPr>
        <w:t>გაჩენისა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და</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რისკი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არსებობს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მოსაზღვრე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ქვეყნებში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მათი</w:t>
      </w:r>
      <w:r w:rsidRPr="00FF609A">
        <w:rPr>
          <w:rFonts w:ascii="BPGNateli" w:hAnsi="BPGNateli"/>
          <w:iCs/>
          <w:color w:val="000000"/>
          <w:sz w:val="22"/>
          <w:szCs w:val="22"/>
        </w:rPr>
        <w:t xml:space="preserve"> </w:t>
      </w:r>
      <w:r w:rsidRPr="00FF609A">
        <w:rPr>
          <w:rFonts w:ascii="Sylfaen" w:hAnsi="Sylfaen" w:cs="Sylfaen"/>
          <w:iCs/>
          <w:color w:val="000000"/>
          <w:sz w:val="22"/>
          <w:szCs w:val="22"/>
        </w:rPr>
        <w:t>გავრცელების</w:t>
      </w:r>
      <w:r w:rsidRPr="00FF609A">
        <w:rPr>
          <w:rFonts w:ascii="BPGNateli" w:hAnsi="BPGNateli"/>
          <w:iCs/>
          <w:color w:val="000000"/>
          <w:sz w:val="22"/>
          <w:szCs w:val="22"/>
        </w:rPr>
        <w:t xml:space="preserve"> </w:t>
      </w:r>
      <w:r w:rsidRPr="00FF609A">
        <w:rPr>
          <w:rFonts w:ascii="Sylfaen" w:hAnsi="Sylfaen" w:cs="Sylfaen"/>
          <w:iCs/>
          <w:color w:val="000000"/>
          <w:sz w:val="22"/>
          <w:szCs w:val="22"/>
        </w:rPr>
        <w:t>სიხშირე</w:t>
      </w:r>
      <w:r w:rsidRPr="00FF609A">
        <w:rPr>
          <w:rFonts w:ascii="BPGNateli" w:hAnsi="BPGNateli"/>
          <w:iCs/>
          <w:color w:val="000000"/>
          <w:sz w:val="22"/>
          <w:szCs w:val="22"/>
        </w:rPr>
        <w:t xml:space="preserve"> </w:t>
      </w:r>
      <w:r w:rsidRPr="00FF609A">
        <w:rPr>
          <w:rFonts w:ascii="Sylfaen" w:hAnsi="Sylfaen" w:cs="Sylfaen"/>
          <w:iCs/>
          <w:color w:val="000000"/>
          <w:sz w:val="22"/>
          <w:szCs w:val="22"/>
        </w:rPr>
        <w:t>მაღალია</w:t>
      </w:r>
      <w:r w:rsidRPr="00FF609A">
        <w:rPr>
          <w:rFonts w:ascii="BPGNateli" w:hAnsi="BPGNateli"/>
          <w:iCs/>
          <w:color w:val="000000"/>
          <w:sz w:val="22"/>
          <w:szCs w:val="22"/>
        </w:rPr>
        <w:t>)</w:t>
      </w:r>
      <w:r w:rsidRPr="00FF609A">
        <w:rPr>
          <w:rFonts w:ascii="Sylfaen" w:hAnsi="Sylfaen"/>
          <w:lang w:val="ka-GE"/>
        </w:rPr>
        <w:t>.</w:t>
      </w:r>
    </w:p>
    <w:p w:rsidR="004D6427" w:rsidRPr="00FF609A" w:rsidRDefault="004D6427" w:rsidP="004D6427">
      <w:pPr>
        <w:spacing w:line="276" w:lineRule="auto"/>
        <w:jc w:val="both"/>
        <w:rPr>
          <w:rFonts w:ascii="Sylfaen" w:hAnsi="Sylfaen"/>
          <w:lang w:val="ka-GE"/>
        </w:rPr>
      </w:pPr>
    </w:p>
    <w:p w:rsidR="004D6427" w:rsidRPr="00FF609A" w:rsidRDefault="004D6427" w:rsidP="004D6427">
      <w:pPr>
        <w:spacing w:line="276" w:lineRule="auto"/>
        <w:jc w:val="both"/>
        <w:rPr>
          <w:rFonts w:ascii="Sylfaen" w:hAnsi="Sylfaen"/>
          <w:lang w:val="ka-GE"/>
        </w:rPr>
      </w:pPr>
    </w:p>
    <w:p w:rsidR="0053783E" w:rsidRPr="00FF609A" w:rsidRDefault="0053783E" w:rsidP="00D1467F">
      <w:pPr>
        <w:pStyle w:val="Heading2"/>
        <w:numPr>
          <w:ilvl w:val="0"/>
          <w:numId w:val="6"/>
        </w:numPr>
        <w:spacing w:before="600" w:after="360"/>
        <w:ind w:left="425" w:hanging="357"/>
        <w:jc w:val="center"/>
        <w:rPr>
          <w:rFonts w:ascii="Sylfaen" w:hAnsi="Sylfaen"/>
          <w:color w:val="548DD4"/>
          <w:sz w:val="36"/>
          <w:szCs w:val="36"/>
          <w:lang w:val="ka-GE"/>
        </w:rPr>
      </w:pPr>
      <w:bookmarkStart w:id="55" w:name="_Toc482120651"/>
      <w:r w:rsidRPr="00FF609A">
        <w:rPr>
          <w:rFonts w:ascii="Sylfaen" w:hAnsi="Sylfaen"/>
          <w:color w:val="548DD4"/>
          <w:sz w:val="36"/>
          <w:szCs w:val="36"/>
          <w:lang w:val="ka-GE"/>
        </w:rPr>
        <w:t>ჯანმრთელობის სოციალური დეტერმინანტები</w:t>
      </w:r>
      <w:bookmarkEnd w:id="55"/>
    </w:p>
    <w:p w:rsidR="0053783E" w:rsidRPr="00FF609A" w:rsidRDefault="0053783E"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Arial"/>
          <w:noProof/>
          <w:sz w:val="22"/>
          <w:szCs w:val="22"/>
          <w:lang w:val="ka-GE"/>
        </w:rPr>
        <w:t xml:space="preserve">ჯანმრთელობის სოციალური დეტერმინანტები არის ის </w:t>
      </w:r>
      <w:r w:rsidR="00F54BC9" w:rsidRPr="00FF609A">
        <w:rPr>
          <w:rFonts w:ascii="Sylfaen" w:hAnsi="Sylfaen" w:cs="Arial"/>
          <w:noProof/>
          <w:sz w:val="22"/>
          <w:szCs w:val="22"/>
          <w:lang w:val="ka-GE"/>
        </w:rPr>
        <w:t xml:space="preserve">სოციალური და ეკონომიკური </w:t>
      </w:r>
      <w:r w:rsidR="009709B6" w:rsidRPr="00FF609A">
        <w:rPr>
          <w:rFonts w:ascii="Sylfaen" w:hAnsi="Sylfaen" w:cs="Arial"/>
          <w:noProof/>
          <w:sz w:val="22"/>
          <w:szCs w:val="22"/>
          <w:lang w:val="ka-GE"/>
        </w:rPr>
        <w:t xml:space="preserve">პირობები, </w:t>
      </w:r>
      <w:r w:rsidRPr="00FF609A">
        <w:rPr>
          <w:rFonts w:ascii="Sylfaen" w:hAnsi="Sylfaen" w:cs="Arial"/>
          <w:noProof/>
          <w:sz w:val="22"/>
          <w:szCs w:val="22"/>
          <w:lang w:val="ka-GE"/>
        </w:rPr>
        <w:t>რომელშიც ხდება ადამიანის დაბადება,</w:t>
      </w:r>
      <w:r w:rsidR="00F54BC9" w:rsidRPr="00FF609A">
        <w:rPr>
          <w:rFonts w:ascii="Sylfaen" w:hAnsi="Sylfaen" w:cs="Arial"/>
          <w:noProof/>
          <w:sz w:val="22"/>
          <w:szCs w:val="22"/>
          <w:lang w:val="ka-GE"/>
        </w:rPr>
        <w:t xml:space="preserve"> განვითარება, ცხოვრება, მუშაობა. აღნიშნული </w:t>
      </w:r>
      <w:r w:rsidRPr="00FF609A">
        <w:rPr>
          <w:rFonts w:ascii="Sylfaen" w:hAnsi="Sylfaen" w:cs="Arial"/>
          <w:noProof/>
          <w:sz w:val="22"/>
          <w:szCs w:val="22"/>
          <w:lang w:val="ka-GE"/>
        </w:rPr>
        <w:t xml:space="preserve">გარემოებები </w:t>
      </w:r>
      <w:r w:rsidR="00F54BC9" w:rsidRPr="00FF609A">
        <w:rPr>
          <w:rFonts w:ascii="Sylfaen" w:hAnsi="Sylfaen" w:cs="Arial"/>
          <w:noProof/>
          <w:sz w:val="22"/>
          <w:szCs w:val="22"/>
          <w:lang w:val="ka-GE"/>
        </w:rPr>
        <w:t>გავლენას ახდენ</w:t>
      </w:r>
      <w:r w:rsidR="00A858B8" w:rsidRPr="00FF609A">
        <w:rPr>
          <w:rFonts w:ascii="Sylfaen" w:hAnsi="Sylfaen" w:cs="Arial"/>
          <w:noProof/>
          <w:sz w:val="22"/>
          <w:szCs w:val="22"/>
          <w:lang w:val="ka-GE"/>
        </w:rPr>
        <w:t>ს</w:t>
      </w:r>
      <w:r w:rsidR="00F54BC9" w:rsidRPr="00FF609A">
        <w:rPr>
          <w:rFonts w:ascii="Sylfaen" w:hAnsi="Sylfaen" w:cs="Arial"/>
          <w:noProof/>
          <w:sz w:val="22"/>
          <w:szCs w:val="22"/>
          <w:lang w:val="ka-GE"/>
        </w:rPr>
        <w:t xml:space="preserve"> ავადობის რისკზე და წარმოადგენ</w:t>
      </w:r>
      <w:r w:rsidR="00AC5FB4" w:rsidRPr="00FF609A">
        <w:rPr>
          <w:rFonts w:ascii="Sylfaen" w:hAnsi="Sylfaen" w:cs="Arial"/>
          <w:noProof/>
          <w:sz w:val="22"/>
          <w:szCs w:val="22"/>
          <w:lang w:val="ka-GE"/>
        </w:rPr>
        <w:t xml:space="preserve">ს </w:t>
      </w:r>
      <w:r w:rsidR="00F54BC9" w:rsidRPr="00FF609A">
        <w:rPr>
          <w:rFonts w:ascii="Sylfaen" w:hAnsi="Sylfaen" w:cs="Arial"/>
          <w:noProof/>
          <w:sz w:val="22"/>
          <w:szCs w:val="22"/>
          <w:lang w:val="ka-GE"/>
        </w:rPr>
        <w:t xml:space="preserve">ჯანმრთელობასთან დაკავშირებული უთანასწორობისა და უსამართლობის </w:t>
      </w:r>
      <w:r w:rsidR="00AC5FB4" w:rsidRPr="00FF609A">
        <w:rPr>
          <w:rFonts w:ascii="Sylfaen" w:hAnsi="Sylfaen" w:cs="Arial"/>
          <w:noProof/>
          <w:sz w:val="22"/>
          <w:szCs w:val="22"/>
          <w:lang w:val="ka-GE"/>
        </w:rPr>
        <w:t xml:space="preserve">წამყვან </w:t>
      </w:r>
      <w:r w:rsidR="00F54BC9" w:rsidRPr="00FF609A">
        <w:rPr>
          <w:rFonts w:ascii="Sylfaen" w:hAnsi="Sylfaen" w:cs="Arial"/>
          <w:noProof/>
          <w:sz w:val="22"/>
          <w:szCs w:val="22"/>
          <w:lang w:val="ka-GE"/>
        </w:rPr>
        <w:t xml:space="preserve">მიზეზებს. </w:t>
      </w:r>
      <w:r w:rsidR="00AC5FB4" w:rsidRPr="00FF609A">
        <w:rPr>
          <w:rFonts w:ascii="Sylfaen" w:hAnsi="Sylfaen" w:cs="Sylfaen"/>
          <w:noProof/>
          <w:sz w:val="22"/>
          <w:szCs w:val="22"/>
          <w:lang w:val="ka-GE"/>
        </w:rPr>
        <w:t xml:space="preserve">უსამართლობა ჯანმრთელობასთან მიმართებაში არის საერთო პასუხისმგებლობა და მოითხოვს მთავრობის ყველა სექტორის, საზოგადოების ყველა ფენის, მათ შორის საერთაშორისო თანამშრომლობის  მონაწილეობას.  </w:t>
      </w:r>
    </w:p>
    <w:p w:rsidR="00F54BC9" w:rsidRPr="00FF609A" w:rsidRDefault="00AC5FB4" w:rsidP="00F94982">
      <w:pPr>
        <w:pStyle w:val="NormalWeb"/>
        <w:shd w:val="clear" w:color="auto" w:fill="FFFFFF"/>
        <w:spacing w:before="0" w:beforeAutospacing="0" w:after="0" w:afterAutospacing="0" w:line="276" w:lineRule="auto"/>
        <w:ind w:firstLine="720"/>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პრობლემის აქტუალობიდან გამომდინარე, </w:t>
      </w:r>
      <w:r w:rsidR="00F54BC9" w:rsidRPr="00FF609A">
        <w:rPr>
          <w:rFonts w:ascii="Sylfaen" w:hAnsi="Sylfaen" w:cs="Sylfaen"/>
          <w:noProof/>
          <w:sz w:val="22"/>
          <w:szCs w:val="22"/>
          <w:lang w:val="ka-GE"/>
        </w:rPr>
        <w:t xml:space="preserve">2005 წელს </w:t>
      </w:r>
      <w:r w:rsidRPr="00FF609A">
        <w:rPr>
          <w:rFonts w:ascii="Sylfaen" w:hAnsi="Sylfaen" w:cs="Sylfaen"/>
          <w:noProof/>
          <w:sz w:val="22"/>
          <w:szCs w:val="22"/>
          <w:lang w:val="ka-GE"/>
        </w:rPr>
        <w:t>ჯანმოს მიერ შეიქმნა კომისია, რომელმაც 2008 წელს შეიმუშავა  სოციალური დეტერმინანტებით გამოწვეული პრობლემების მასშტაბების შემცირების რეკომენდაციები</w:t>
      </w:r>
      <w:r w:rsidR="00CE0072" w:rsidRPr="00FF609A">
        <w:rPr>
          <w:rFonts w:ascii="Sylfaen" w:hAnsi="Sylfaen" w:cs="Sylfaen"/>
          <w:noProof/>
          <w:sz w:val="22"/>
          <w:szCs w:val="22"/>
          <w:lang w:val="ka-GE"/>
        </w:rPr>
        <w:t xml:space="preserve">. </w:t>
      </w:r>
    </w:p>
    <w:p w:rsidR="00CE0072" w:rsidRPr="00FF609A" w:rsidRDefault="00AC5FB4"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r w:rsidRPr="00FF609A">
        <w:rPr>
          <w:rFonts w:ascii="Sylfaen" w:hAnsi="Sylfaen" w:cs="Sylfaen"/>
          <w:noProof/>
          <w:sz w:val="22"/>
          <w:szCs w:val="22"/>
          <w:lang w:val="ka-GE"/>
        </w:rPr>
        <w:t xml:space="preserve">2011 წელს </w:t>
      </w:r>
      <w:r w:rsidR="00CE0072" w:rsidRPr="00FF609A">
        <w:rPr>
          <w:rFonts w:ascii="Sylfaen" w:hAnsi="Sylfaen" w:cs="Sylfaen"/>
          <w:noProof/>
          <w:sz w:val="22"/>
          <w:szCs w:val="22"/>
          <w:lang w:val="ka-GE"/>
        </w:rPr>
        <w:t>ჯანმოს წევრი ქვეყნების მიერ მიღებული იქნა ჯანმრთელობის სოციალურ</w:t>
      </w:r>
      <w:r w:rsidR="00F01D83" w:rsidRPr="00FF609A">
        <w:rPr>
          <w:rFonts w:ascii="Sylfaen" w:hAnsi="Sylfaen" w:cs="Sylfaen"/>
          <w:noProof/>
          <w:sz w:val="22"/>
          <w:szCs w:val="22"/>
          <w:lang w:val="ka-GE"/>
        </w:rPr>
        <w:t xml:space="preserve"> დეტერმინანტებთან დაკავშირებული </w:t>
      </w:r>
      <w:r w:rsidR="00CE0072" w:rsidRPr="00FF609A">
        <w:rPr>
          <w:rFonts w:ascii="Sylfaen" w:hAnsi="Sylfaen" w:cs="Sylfaen"/>
          <w:noProof/>
          <w:sz w:val="22"/>
          <w:szCs w:val="22"/>
          <w:lang w:val="ka-GE"/>
        </w:rPr>
        <w:t>რიო</w:t>
      </w:r>
      <w:r w:rsidR="00BF4A08" w:rsidRPr="00FF609A">
        <w:rPr>
          <w:rFonts w:ascii="Sylfaen" w:hAnsi="Sylfaen" w:cs="Sylfaen"/>
          <w:noProof/>
          <w:sz w:val="22"/>
          <w:szCs w:val="22"/>
          <w:lang w:val="en-US"/>
        </w:rPr>
        <w:t>-</w:t>
      </w:r>
      <w:r w:rsidR="00BF4A08" w:rsidRPr="00FF609A">
        <w:rPr>
          <w:rFonts w:ascii="Sylfaen" w:hAnsi="Sylfaen" w:cs="Sylfaen"/>
          <w:noProof/>
          <w:sz w:val="22"/>
          <w:szCs w:val="22"/>
          <w:lang w:val="ka-GE"/>
        </w:rPr>
        <w:t>დე-ჟანეიროს</w:t>
      </w:r>
      <w:r w:rsidR="00CE0072" w:rsidRPr="00FF609A">
        <w:rPr>
          <w:rFonts w:ascii="Sylfaen" w:hAnsi="Sylfaen" w:cs="Sylfaen"/>
          <w:noProof/>
          <w:sz w:val="22"/>
          <w:szCs w:val="22"/>
          <w:lang w:val="ka-GE"/>
        </w:rPr>
        <w:t xml:space="preserve"> პოლიტიკური დეკლარაცია, რომელშიც ნათქვამია, რომ „</w:t>
      </w:r>
      <w:r w:rsidRPr="00FF609A">
        <w:rPr>
          <w:rFonts w:ascii="Sylfaen" w:hAnsi="Sylfaen" w:cs="Sylfaen"/>
          <w:noProof/>
          <w:sz w:val="22"/>
          <w:szCs w:val="22"/>
          <w:lang w:val="ka-GE"/>
        </w:rPr>
        <w:t>უსამართლობა ჯანმრთელობასთან მიმართებაში ქვეყნის შიგნით და ქვეყნებს შორის არის პოლიტიკურად, სოციალურად და ეკონომიკურად მიუღებელი და  ჯანმრთელობასთან მიმართებაში სამართლიანობის ხელშეწყობა უმნიშვნელოვანესია მდგრადი განვითარებისთვის</w:t>
      </w:r>
      <w:r w:rsidR="00CE0072" w:rsidRPr="00FF609A">
        <w:rPr>
          <w:rFonts w:ascii="Sylfaen" w:hAnsi="Sylfaen" w:cs="Sylfaen"/>
          <w:noProof/>
          <w:sz w:val="22"/>
          <w:szCs w:val="22"/>
          <w:lang w:val="ka-GE"/>
        </w:rPr>
        <w:t>,</w:t>
      </w:r>
      <w:r w:rsidRPr="00FF609A">
        <w:rPr>
          <w:rFonts w:ascii="Sylfaen" w:hAnsi="Sylfaen" w:cs="Sylfaen"/>
          <w:noProof/>
          <w:sz w:val="22"/>
          <w:szCs w:val="22"/>
          <w:lang w:val="ka-GE"/>
        </w:rPr>
        <w:t xml:space="preserve"> კეთილდღეობისა და ცხოვრების უკეთესი ხარისხისთვის, რომელიც, თავის მხრიც,  გავლენას ახდენს მშვიდობისა და უსაფრ</w:t>
      </w:r>
      <w:r w:rsidR="0020214D" w:rsidRPr="00FF609A">
        <w:rPr>
          <w:rFonts w:ascii="Sylfaen" w:hAnsi="Sylfaen" w:cs="Sylfaen"/>
          <w:noProof/>
          <w:sz w:val="22"/>
          <w:szCs w:val="22"/>
          <w:lang w:val="ka-GE"/>
        </w:rPr>
        <w:t>თ</w:t>
      </w:r>
      <w:r w:rsidRPr="00FF609A">
        <w:rPr>
          <w:rFonts w:ascii="Sylfaen" w:hAnsi="Sylfaen" w:cs="Sylfaen"/>
          <w:noProof/>
          <w:sz w:val="22"/>
          <w:szCs w:val="22"/>
          <w:lang w:val="ka-GE"/>
        </w:rPr>
        <w:t>ხოების განმტკიცებაზე</w:t>
      </w:r>
      <w:r w:rsidR="00CE0072" w:rsidRPr="00FF609A">
        <w:rPr>
          <w:rFonts w:ascii="Sylfaen" w:hAnsi="Sylfaen" w:cs="Sylfaen"/>
          <w:noProof/>
          <w:sz w:val="22"/>
          <w:szCs w:val="22"/>
          <w:lang w:val="ka-GE"/>
        </w:rPr>
        <w:t>“. დეკ</w:t>
      </w:r>
      <w:r w:rsidR="005E50BB" w:rsidRPr="00FF609A">
        <w:rPr>
          <w:rFonts w:ascii="Sylfaen" w:hAnsi="Sylfaen" w:cs="Sylfaen"/>
          <w:noProof/>
          <w:sz w:val="22"/>
          <w:szCs w:val="22"/>
          <w:lang w:val="ka-GE"/>
        </w:rPr>
        <w:t>ლარაციაში ასევე მოყვანილია სოცი</w:t>
      </w:r>
      <w:r w:rsidR="00CE0072" w:rsidRPr="00FF609A">
        <w:rPr>
          <w:rFonts w:ascii="Sylfaen" w:hAnsi="Sylfaen" w:cs="Sylfaen"/>
          <w:noProof/>
          <w:sz w:val="22"/>
          <w:szCs w:val="22"/>
          <w:lang w:val="ka-GE"/>
        </w:rPr>
        <w:t>ა</w:t>
      </w:r>
      <w:r w:rsidR="005E50BB" w:rsidRPr="00FF609A">
        <w:rPr>
          <w:rFonts w:ascii="Sylfaen" w:hAnsi="Sylfaen" w:cs="Sylfaen"/>
          <w:noProof/>
          <w:sz w:val="22"/>
          <w:szCs w:val="22"/>
          <w:lang w:val="ka-GE"/>
        </w:rPr>
        <w:t>ლ</w:t>
      </w:r>
      <w:r w:rsidR="00CE0072" w:rsidRPr="00FF609A">
        <w:rPr>
          <w:rFonts w:ascii="Sylfaen" w:hAnsi="Sylfaen" w:cs="Sylfaen"/>
          <w:noProof/>
          <w:sz w:val="22"/>
          <w:szCs w:val="22"/>
          <w:lang w:val="ka-GE"/>
        </w:rPr>
        <w:t>ურ დეტერმინანტებზე ზემოქმედების ღონისძიებები 5 სფეროში:</w:t>
      </w:r>
    </w:p>
    <w:p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ჯანმრთელობისა და განვითარებისთვის მართვის გაუმჯობესება</w:t>
      </w:r>
      <w:r w:rsidR="006A589D" w:rsidRPr="00FF609A">
        <w:rPr>
          <w:rFonts w:ascii="Sylfaen" w:hAnsi="Sylfaen" w:cs="Sylfaen"/>
          <w:noProof/>
          <w:sz w:val="22"/>
          <w:szCs w:val="22"/>
          <w:lang w:val="en-US"/>
        </w:rPr>
        <w:t>;</w:t>
      </w:r>
    </w:p>
    <w:p w:rsidR="00807FF9"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გადაწყვეტილების მიღებისა და დანერგვის პროცესში მონაწილეობის უზრუნველყოფა</w:t>
      </w:r>
      <w:r w:rsidR="006A589D" w:rsidRPr="00FF609A">
        <w:rPr>
          <w:rFonts w:ascii="Sylfaen" w:hAnsi="Sylfaen" w:cs="Sylfaen"/>
          <w:noProof/>
          <w:sz w:val="22"/>
          <w:szCs w:val="22"/>
          <w:lang w:val="en-US"/>
        </w:rPr>
        <w:t>;</w:t>
      </w:r>
    </w:p>
    <w:p w:rsidR="00CE0072" w:rsidRPr="00FF609A" w:rsidRDefault="00807FF9"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ჯანმრთელობის ხელშეწყობის გაუმჯობესებისა და ჯანმრთელობასთან დაკავშირებული უსამართლობის შემცირების მიზნით</w:t>
      </w:r>
      <w:r w:rsidR="00A858B8" w:rsidRPr="00FF609A">
        <w:rPr>
          <w:rFonts w:ascii="Sylfaen" w:hAnsi="Sylfaen" w:cs="Sylfaen"/>
          <w:noProof/>
          <w:sz w:val="22"/>
          <w:szCs w:val="22"/>
          <w:lang w:val="ka-GE"/>
        </w:rPr>
        <w:t xml:space="preserve"> ჯანდაცვის სექტორის რეორიენტაცია</w:t>
      </w:r>
      <w:r w:rsidR="006A589D" w:rsidRPr="00FF609A">
        <w:rPr>
          <w:rFonts w:ascii="Sylfaen" w:hAnsi="Sylfaen" w:cs="Sylfaen"/>
          <w:noProof/>
          <w:sz w:val="22"/>
          <w:szCs w:val="22"/>
          <w:lang w:val="en-US"/>
        </w:rPr>
        <w:t>;</w:t>
      </w:r>
    </w:p>
    <w:p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გლობალური მმართველობისა და თანამშრომლობის გაძლიერება</w:t>
      </w:r>
      <w:r w:rsidR="006A589D" w:rsidRPr="00FF609A">
        <w:rPr>
          <w:rFonts w:ascii="Sylfaen" w:hAnsi="Sylfaen" w:cs="Sylfaen"/>
          <w:noProof/>
          <w:sz w:val="22"/>
          <w:szCs w:val="22"/>
          <w:lang w:val="en-US"/>
        </w:rPr>
        <w:t>;</w:t>
      </w:r>
    </w:p>
    <w:p w:rsidR="00CE0072" w:rsidRPr="00FF609A" w:rsidRDefault="00CE0072" w:rsidP="00D1467F">
      <w:pPr>
        <w:pStyle w:val="NormalWeb"/>
        <w:numPr>
          <w:ilvl w:val="0"/>
          <w:numId w:val="7"/>
        </w:numPr>
        <w:shd w:val="clear" w:color="auto" w:fill="FFFFFF"/>
        <w:spacing w:before="0" w:beforeAutospacing="0" w:after="0" w:afterAutospacing="0" w:line="276" w:lineRule="auto"/>
        <w:jc w:val="both"/>
        <w:textAlignment w:val="baseline"/>
        <w:rPr>
          <w:rFonts w:ascii="Sylfaen" w:hAnsi="Sylfaen" w:cs="Sylfaen"/>
          <w:noProof/>
          <w:sz w:val="22"/>
          <w:szCs w:val="22"/>
          <w:lang w:val="ka-GE"/>
        </w:rPr>
      </w:pPr>
      <w:r w:rsidRPr="00FF609A">
        <w:rPr>
          <w:rFonts w:ascii="Sylfaen" w:hAnsi="Sylfaen" w:cs="Sylfaen"/>
          <w:noProof/>
          <w:sz w:val="22"/>
          <w:szCs w:val="22"/>
          <w:lang w:val="ka-GE"/>
        </w:rPr>
        <w:t>შედეგების მონიტორინგი და პასუხისმგებლობის გაზრდა</w:t>
      </w:r>
      <w:r w:rsidR="00A858B8" w:rsidRPr="00FF609A">
        <w:rPr>
          <w:rFonts w:ascii="Sylfaen" w:hAnsi="Sylfaen" w:cs="Sylfaen"/>
          <w:noProof/>
          <w:sz w:val="22"/>
          <w:szCs w:val="22"/>
          <w:lang w:val="ka-GE"/>
        </w:rPr>
        <w:t>.</w:t>
      </w:r>
    </w:p>
    <w:p w:rsidR="00D571FE" w:rsidRPr="00FF609A" w:rsidRDefault="00D571FE" w:rsidP="00F94982">
      <w:pPr>
        <w:pStyle w:val="NormalWeb"/>
        <w:shd w:val="clear" w:color="auto" w:fill="FFFFFF"/>
        <w:spacing w:before="0" w:beforeAutospacing="0" w:after="0" w:afterAutospacing="0" w:line="276" w:lineRule="auto"/>
        <w:ind w:left="51" w:firstLine="669"/>
        <w:jc w:val="both"/>
        <w:textAlignment w:val="baseline"/>
        <w:rPr>
          <w:rFonts w:ascii="Sylfaen" w:hAnsi="Sylfaen" w:cs="Sylfaen"/>
          <w:noProof/>
          <w:sz w:val="22"/>
          <w:szCs w:val="22"/>
          <w:lang w:val="ka-GE"/>
        </w:rPr>
      </w:pPr>
    </w:p>
    <w:p w:rsidR="0053783E" w:rsidRPr="00FF609A" w:rsidRDefault="0053783E" w:rsidP="00D1467F">
      <w:pPr>
        <w:pStyle w:val="Heading3"/>
        <w:numPr>
          <w:ilvl w:val="1"/>
          <w:numId w:val="6"/>
        </w:numPr>
        <w:spacing w:before="600" w:after="360"/>
        <w:ind w:left="426"/>
        <w:jc w:val="center"/>
        <w:rPr>
          <w:rFonts w:ascii="Sylfaen" w:hAnsi="Sylfaen"/>
          <w:noProof/>
          <w:color w:val="548DD4"/>
          <w:sz w:val="32"/>
          <w:szCs w:val="32"/>
          <w:lang w:val="ka-GE"/>
        </w:rPr>
      </w:pPr>
      <w:bookmarkStart w:id="56" w:name="_Toc482120652"/>
      <w:r w:rsidRPr="00FF609A">
        <w:rPr>
          <w:rFonts w:ascii="Sylfaen" w:hAnsi="Sylfaen"/>
          <w:noProof/>
          <w:color w:val="548DD4"/>
          <w:sz w:val="32"/>
          <w:szCs w:val="32"/>
          <w:lang w:val="ka-GE"/>
        </w:rPr>
        <w:lastRenderedPageBreak/>
        <w:t>სიღარიბე და ჯანმრთელობა</w:t>
      </w:r>
      <w:bookmarkEnd w:id="56"/>
    </w:p>
    <w:p w:rsidR="007525C8" w:rsidRPr="00FF609A" w:rsidRDefault="0053783E" w:rsidP="004D6427">
      <w:pPr>
        <w:pStyle w:val="BodyTextIndent1"/>
        <w:spacing w:after="0"/>
        <w:ind w:left="0"/>
        <w:jc w:val="both"/>
        <w:rPr>
          <w:rFonts w:ascii="Sylfaen" w:hAnsi="Sylfaen" w:cs="Arial"/>
          <w:noProof/>
          <w:lang w:val="ka-GE"/>
        </w:rPr>
      </w:pPr>
      <w:r w:rsidRPr="00FF609A">
        <w:rPr>
          <w:rFonts w:ascii="Sylfaen" w:hAnsi="Sylfaen" w:cs="Arial"/>
          <w:noProof/>
          <w:lang w:val="ka-GE"/>
        </w:rPr>
        <w:t xml:space="preserve">2000 წელს </w:t>
      </w:r>
      <w:r w:rsidR="007525C8" w:rsidRPr="00FF609A">
        <w:rPr>
          <w:rFonts w:ascii="Sylfaen" w:hAnsi="Sylfaen" w:cs="Arial"/>
          <w:noProof/>
          <w:lang w:val="ka-GE"/>
        </w:rPr>
        <w:t>გაეროს 189 წევრი ქვეყნის მიერ მიღებულ იქნა დეკლარაცია ათასწლეულის განვითარების მიზნების შესახებ (MDGs), რომელშიც პირველ მიზანს სიღატაკისა და შიმშილის აღმოფხვრა წარმოადგენს. საქართველომ, როგორც გაეროს წევრმა ქვეყანამ, ხელი მოაწერა ათასწლეულის განვითარების დელკარაციას და თავისთავზე აიღო მიზნების მიღწევის ვალდებულება ქვეყნის განვითარების სტრატეგიის კონტექსტში. სიღარიბის დასაძლევად (პირველი მიზანი) ქვეყანამ შეიმუშავა სამი ამოცანა.</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cs="Arial"/>
          <w:noProof/>
          <w:sz w:val="22"/>
          <w:szCs w:val="22"/>
          <w:lang w:val="en-US"/>
        </w:rPr>
      </w:pPr>
      <w:r w:rsidRPr="00FF609A">
        <w:rPr>
          <w:rFonts w:ascii="Sylfaen" w:hAnsi="Sylfaen"/>
          <w:sz w:val="22"/>
          <w:szCs w:val="22"/>
          <w:lang w:val="ka-GE"/>
        </w:rPr>
        <w:t xml:space="preserve">პირველ ამოცანას წარმოადგენს </w:t>
      </w:r>
      <w:r w:rsidRPr="00FF609A">
        <w:rPr>
          <w:rFonts w:ascii="Sylfaen" w:hAnsi="Sylfaen" w:cs="Arial"/>
          <w:noProof/>
          <w:sz w:val="22"/>
          <w:szCs w:val="22"/>
          <w:lang w:val="ka-GE"/>
        </w:rPr>
        <w:t xml:space="preserve">სიღარიბის ზღვარს ქვემოთ მყოფი მოსახლეობის რაოდენობის შემცირება. </w:t>
      </w:r>
      <w:r w:rsidRPr="00FF609A">
        <w:rPr>
          <w:rFonts w:ascii="Sylfaen" w:hAnsi="Sylfaen" w:cs="Sylfaen"/>
          <w:sz w:val="22"/>
          <w:szCs w:val="22"/>
          <w:lang w:val="x-none" w:eastAsia="x-none"/>
        </w:rPr>
        <w:t>სოციალური დახმარების მწყობრი  სისტემის ჩამოყალიბებით მოსახლეობის სამართლიანი, მიზნობრივი და ეფექტიანი დახმარებით უზრუნველყოფა</w:t>
      </w:r>
      <w:r w:rsidRPr="00FF609A">
        <w:rPr>
          <w:rFonts w:ascii="Sylfaen" w:hAnsi="Sylfaen" w:cs="Sylfaen"/>
          <w:sz w:val="22"/>
          <w:szCs w:val="22"/>
          <w:lang w:val="ka-GE" w:eastAsia="x-none"/>
        </w:rPr>
        <w:t xml:space="preserve"> ქვეყნის ერთ-ერთ მთავარ გამოწვევად რჩება. 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 </w:t>
      </w:r>
      <w:r w:rsidRPr="00FF609A">
        <w:rPr>
          <w:rFonts w:ascii="Sylfaen" w:hAnsi="Sylfaen" w:cs="Arial"/>
          <w:noProof/>
          <w:sz w:val="22"/>
          <w:szCs w:val="22"/>
          <w:lang w:val="ka-GE"/>
        </w:rPr>
        <w:t xml:space="preserve">(ნახ. </w:t>
      </w:r>
      <w:r w:rsidR="004D6427" w:rsidRPr="00FF609A">
        <w:rPr>
          <w:rFonts w:ascii="Sylfaen" w:hAnsi="Sylfaen" w:cs="Arial"/>
          <w:noProof/>
          <w:sz w:val="22"/>
          <w:szCs w:val="22"/>
          <w:lang w:val="ka-GE"/>
        </w:rPr>
        <w:t>3.7</w:t>
      </w:r>
      <w:r w:rsidRPr="00FF609A">
        <w:rPr>
          <w:rFonts w:ascii="Sylfaen" w:hAnsi="Sylfaen" w:cs="Arial"/>
          <w:noProof/>
          <w:sz w:val="22"/>
          <w:szCs w:val="22"/>
          <w:lang w:val="ka-GE"/>
        </w:rPr>
        <w:t>).</w:t>
      </w:r>
    </w:p>
    <w:p w:rsidR="007525C8" w:rsidRPr="00FF609A" w:rsidRDefault="007525C8" w:rsidP="007525C8">
      <w:pPr>
        <w:spacing w:line="276" w:lineRule="auto"/>
        <w:ind w:firstLine="709"/>
        <w:jc w:val="both"/>
        <w:rPr>
          <w:rFonts w:ascii="Sylfaen" w:hAnsi="Sylfaen" w:cs="Arial"/>
          <w:noProof/>
          <w:sz w:val="22"/>
          <w:szCs w:val="22"/>
          <w:lang w:val="en-US"/>
        </w:rPr>
      </w:pPr>
    </w:p>
    <w:p w:rsidR="007525C8" w:rsidRPr="00FF609A" w:rsidRDefault="007525C8" w:rsidP="007525C8">
      <w:pPr>
        <w:spacing w:after="40" w:line="276" w:lineRule="auto"/>
        <w:jc w:val="center"/>
        <w:rPr>
          <w:rFonts w:ascii="Sylfaen" w:hAnsi="Sylfaen" w:cs="Arial"/>
          <w:noProof/>
          <w:sz w:val="22"/>
          <w:szCs w:val="22"/>
          <w:lang w:val="en-US"/>
        </w:rPr>
      </w:pPr>
      <w:r w:rsidRPr="00FF609A">
        <w:rPr>
          <w:noProof/>
          <w:sz w:val="24"/>
          <w:szCs w:val="24"/>
          <w:lang w:val="en-US"/>
        </w:rPr>
        <w:drawing>
          <wp:inline distT="0" distB="0" distL="0" distR="0" wp14:anchorId="5C3461F0" wp14:editId="609E20E8">
            <wp:extent cx="5321300" cy="2527300"/>
            <wp:effectExtent l="0" t="0" r="12700" b="25400"/>
            <wp:docPr id="1224"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cs="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სიღარიბე ჯანმრთელობის განმსაზღვრელი ერთ-ერთი უმთავრესი მაჩვენებელია. იგი არამარტო არადამაკმაყოფილებელი ჯანმრთელობის ძირითადი დეტერმინანტია, ის მისი პოტენციური შედეგიც არის. მიუხედავად მისი წარმომქმნელი მიზეზებისა (შემოსავლის მოცულობა, სოციალურ-ეკონომიკური მდგომარეობა, ცხოვრების პირობები, განათლების დონე) – სიღარიბე ავადმყოფობის ერთ</w:t>
      </w:r>
      <w:r w:rsidR="00533C04" w:rsidRPr="00FF609A">
        <w:rPr>
          <w:rFonts w:ascii="Sylfaen" w:hAnsi="Sylfaen" w:cs="Arial"/>
          <w:noProof/>
          <w:sz w:val="22"/>
          <w:szCs w:val="22"/>
          <w:lang w:val="en-US"/>
        </w:rPr>
        <w:t>-</w:t>
      </w:r>
      <w:r w:rsidRPr="00FF609A">
        <w:rPr>
          <w:rFonts w:ascii="Sylfaen" w:hAnsi="Sylfaen" w:cs="Arial"/>
          <w:noProof/>
          <w:sz w:val="22"/>
          <w:szCs w:val="22"/>
          <w:lang w:val="ka-GE"/>
        </w:rPr>
        <w:t xml:space="preserve">ერთი უმთავრესი დეტერმინანტია. </w:t>
      </w:r>
    </w:p>
    <w:p w:rsidR="004D6427" w:rsidRPr="00FF609A" w:rsidRDefault="004D6427" w:rsidP="004D6427">
      <w:pPr>
        <w:spacing w:line="276" w:lineRule="auto"/>
        <w:jc w:val="both"/>
        <w:rPr>
          <w:rFonts w:ascii="Sylfaen" w:hAnsi="Sylfaen" w:cs="Arial"/>
          <w:noProof/>
          <w:sz w:val="22"/>
          <w:szCs w:val="22"/>
          <w:lang w:val="ka-GE" w:eastAsia="ru-RU"/>
        </w:rPr>
      </w:pPr>
    </w:p>
    <w:p w:rsidR="007525C8" w:rsidRPr="00FF609A" w:rsidRDefault="007525C8" w:rsidP="004D6427">
      <w:pPr>
        <w:spacing w:line="276" w:lineRule="auto"/>
        <w:jc w:val="both"/>
        <w:rPr>
          <w:rFonts w:ascii="Sylfaen" w:hAnsi="Sylfaen" w:cs="Arial"/>
          <w:noProof/>
          <w:sz w:val="22"/>
          <w:szCs w:val="22"/>
          <w:lang w:val="ka-GE" w:eastAsia="ru-RU"/>
        </w:rPr>
      </w:pPr>
      <w:r w:rsidRPr="00FF609A">
        <w:rPr>
          <w:rFonts w:ascii="Sylfaen" w:hAnsi="Sylfaen" w:cs="Arial"/>
          <w:noProof/>
          <w:sz w:val="22"/>
          <w:szCs w:val="22"/>
          <w:lang w:val="ka-GE" w:eastAsia="ru-RU"/>
        </w:rPr>
        <w:lastRenderedPageBreak/>
        <w:t>ბოლო ხუთ წელიწადში მთლიანი შიდა პროდუქტის (მშპ) ზრდა გარკვეულ ფლუქტუაციას განიცდის და იმეორებს რეგიონში მიმდინარე ეკონომიკურ პროცესებს  (ნახ. </w:t>
      </w:r>
      <w:r w:rsidR="004D6427" w:rsidRPr="00FF609A">
        <w:rPr>
          <w:rFonts w:ascii="Sylfaen" w:hAnsi="Sylfaen" w:cs="Arial"/>
          <w:noProof/>
          <w:sz w:val="22"/>
          <w:szCs w:val="22"/>
          <w:lang w:val="ka-GE" w:eastAsia="ru-RU"/>
        </w:rPr>
        <w:t>3.8</w:t>
      </w:r>
      <w:r w:rsidRPr="00FF609A">
        <w:rPr>
          <w:rFonts w:ascii="Sylfaen" w:hAnsi="Sylfaen" w:cs="Arial"/>
          <w:noProof/>
          <w:sz w:val="22"/>
          <w:szCs w:val="22"/>
          <w:lang w:val="ka-GE" w:eastAsia="ru-RU"/>
        </w:rPr>
        <w:t xml:space="preserve">).  2010 წლიდან მშპ ერთ სულ მოსახლეზე ყოველწლიურად იზრდება. ჯანმოს ევროპის ბიუროს კვლევებით დადგენილია, რომ ერთ სულ მოსახლეზე მშპ-ის 100 დოლარით ზრდა ხელს უწყობს სიკვდილიანობის 0.11%-ით შემცირებას. </w:t>
      </w:r>
    </w:p>
    <w:p w:rsidR="007525C8" w:rsidRPr="00FF609A" w:rsidRDefault="007525C8" w:rsidP="007525C8">
      <w:pPr>
        <w:spacing w:line="276" w:lineRule="auto"/>
        <w:ind w:firstLine="720"/>
        <w:jc w:val="both"/>
        <w:rPr>
          <w:rFonts w:ascii="Sylfaen" w:hAnsi="Sylfaen" w:cs="Arial"/>
          <w:noProof/>
          <w:sz w:val="22"/>
          <w:szCs w:val="22"/>
          <w:lang w:val="ka-GE" w:eastAsia="ru-RU"/>
        </w:rPr>
      </w:pPr>
    </w:p>
    <w:p w:rsidR="007525C8" w:rsidRPr="00FF609A" w:rsidRDefault="007525C8" w:rsidP="007525C8">
      <w:pPr>
        <w:spacing w:line="276" w:lineRule="auto"/>
        <w:ind w:firstLine="720"/>
        <w:jc w:val="both"/>
        <w:rPr>
          <w:rFonts w:ascii="Sylfaen" w:hAnsi="Sylfaen" w:cs="Arial"/>
          <w:noProof/>
          <w:sz w:val="22"/>
          <w:szCs w:val="22"/>
          <w:lang w:val="ka-GE" w:eastAsia="ru-RU"/>
        </w:rPr>
      </w:pPr>
      <w:r w:rsidRPr="00FF609A">
        <w:rPr>
          <w:noProof/>
          <w:sz w:val="24"/>
          <w:szCs w:val="24"/>
          <w:lang w:val="en-US"/>
        </w:rPr>
        <w:drawing>
          <wp:inline distT="0" distB="0" distL="0" distR="0" wp14:anchorId="2D6153A0" wp14:editId="09D1F7D2">
            <wp:extent cx="5666014" cy="2258785"/>
            <wp:effectExtent l="0" t="0" r="11430" b="27305"/>
            <wp:docPr id="1225" name="Chart 1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pt-BR"/>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spacing w:after="120" w:line="276" w:lineRule="auto"/>
        <w:ind w:firstLine="720"/>
        <w:jc w:val="both"/>
        <w:rPr>
          <w:rFonts w:ascii="Sylfaen" w:hAnsi="Sylfaen" w:cs="Arial"/>
          <w:noProof/>
          <w:sz w:val="22"/>
          <w:szCs w:val="22"/>
          <w:lang w:val="ka-GE"/>
        </w:rPr>
      </w:pPr>
    </w:p>
    <w:p w:rsidR="007525C8" w:rsidRPr="00FF609A" w:rsidRDefault="007525C8" w:rsidP="004D6427">
      <w:pPr>
        <w:spacing w:after="120" w:line="276" w:lineRule="auto"/>
        <w:jc w:val="both"/>
        <w:rPr>
          <w:rFonts w:ascii="Sylfaen" w:hAnsi="Sylfaen" w:cs="Arial"/>
          <w:noProof/>
          <w:sz w:val="22"/>
          <w:szCs w:val="22"/>
          <w:lang w:val="en-US"/>
        </w:rPr>
      </w:pPr>
      <w:r w:rsidRPr="00FF609A">
        <w:rPr>
          <w:rFonts w:ascii="Sylfaen" w:hAnsi="Sylfaen" w:cs="Arial"/>
          <w:noProof/>
          <w:sz w:val="22"/>
          <w:szCs w:val="22"/>
          <w:lang w:val="ka-GE"/>
        </w:rPr>
        <w:t>საქართველოში შინამეურნეობების ნომინა</w:t>
      </w:r>
      <w:r w:rsidRPr="00FF609A">
        <w:rPr>
          <w:rFonts w:ascii="Sylfaen" w:hAnsi="Sylfaen" w:cs="Arial"/>
          <w:noProof/>
          <w:sz w:val="22"/>
          <w:szCs w:val="22"/>
          <w:lang w:val="ka-GE"/>
        </w:rPr>
        <w:softHyphen/>
        <w:t>ლური შემოსა</w:t>
      </w:r>
      <w:r w:rsidRPr="00FF609A">
        <w:rPr>
          <w:rFonts w:ascii="Sylfaen" w:hAnsi="Sylfaen" w:cs="Arial"/>
          <w:noProof/>
          <w:sz w:val="22"/>
          <w:szCs w:val="22"/>
          <w:lang w:val="ka-GE"/>
        </w:rPr>
        <w:softHyphen/>
        <w:t>ვლების მოცუ</w:t>
      </w:r>
      <w:r w:rsidRPr="00FF609A">
        <w:rPr>
          <w:rFonts w:ascii="Sylfaen" w:hAnsi="Sylfaen" w:cs="Arial"/>
          <w:noProof/>
          <w:sz w:val="22"/>
          <w:szCs w:val="22"/>
          <w:lang w:val="ka-GE"/>
        </w:rPr>
        <w:softHyphen/>
        <w:t>ლობა ბოლო წლებში ზრდის ტენდენციით ხასიათდება. სტატისტიკის დეპარტამენტის მონაცემებით, შინამეურნეობის საშუალო</w:t>
      </w:r>
      <w:r w:rsidRPr="00FF609A">
        <w:rPr>
          <w:rFonts w:ascii="Sylfaen" w:hAnsi="Sylfaen" w:cs="Arial"/>
          <w:noProof/>
          <w:sz w:val="22"/>
          <w:szCs w:val="22"/>
          <w:lang w:val="ka-GE"/>
        </w:rPr>
        <w:softHyphen/>
        <w:t>-თვიური შემოსავლები გაიზარდა როგორც ქალაქად, ისე სოფლად და თითქმის 2-ჯერ გადააჭარბა 2010 წლის შემოსავლებს (ცხრილი </w:t>
      </w:r>
      <w:r w:rsidR="004D6427" w:rsidRPr="00FF609A">
        <w:rPr>
          <w:rFonts w:ascii="Sylfaen" w:hAnsi="Sylfaen" w:cs="Arial"/>
          <w:noProof/>
          <w:sz w:val="22"/>
          <w:szCs w:val="22"/>
          <w:lang w:val="ka-GE"/>
        </w:rPr>
        <w:t>3.8</w:t>
      </w:r>
      <w:r w:rsidRPr="00FF609A">
        <w:rPr>
          <w:rFonts w:ascii="Sylfaen" w:hAnsi="Sylfaen" w:cs="Arial"/>
          <w:noProof/>
          <w:sz w:val="22"/>
          <w:szCs w:val="22"/>
          <w:lang w:val="ka-GE"/>
        </w:rPr>
        <w:t xml:space="preserve">). შემოსავლების ზრდის პარალელურად, იმატებს შინამეურნეობების ხარჯების ოდენობაც. </w:t>
      </w:r>
    </w:p>
    <w:tbl>
      <w:tblPr>
        <w:tblpPr w:leftFromText="180" w:rightFromText="180" w:vertAnchor="text" w:horzAnchor="margin" w:tblpXSpec="center" w:tblpY="156"/>
        <w:tblW w:w="5947" w:type="dxa"/>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1510"/>
        <w:gridCol w:w="818"/>
        <w:gridCol w:w="880"/>
        <w:gridCol w:w="758"/>
        <w:gridCol w:w="704"/>
        <w:gridCol w:w="622"/>
        <w:gridCol w:w="655"/>
      </w:tblGrid>
      <w:tr w:rsidR="007525C8" w:rsidRPr="00FF609A" w:rsidTr="00726C5C">
        <w:tc>
          <w:tcPr>
            <w:tcW w:w="5947" w:type="dxa"/>
            <w:gridSpan w:val="7"/>
            <w:tcBorders>
              <w:top w:val="single" w:sz="4" w:space="0" w:color="auto"/>
              <w:left w:val="single" w:sz="4" w:space="0" w:color="auto"/>
              <w:right w:val="single" w:sz="4" w:space="0" w:color="auto"/>
            </w:tcBorders>
            <w:shd w:val="clear" w:color="auto" w:fill="D3DFEE"/>
            <w:vAlign w:val="center"/>
          </w:tcPr>
          <w:p w:rsidR="007525C8" w:rsidRPr="00FF609A" w:rsidRDefault="007525C8" w:rsidP="004D6427">
            <w:pPr>
              <w:spacing w:before="40" w:afterLines="40" w:after="96" w:line="276" w:lineRule="auto"/>
              <w:ind w:right="-58"/>
              <w:jc w:val="center"/>
              <w:rPr>
                <w:rFonts w:ascii="Sylfaen" w:eastAsia="Calibri" w:hAnsi="Sylfaen"/>
                <w:b/>
                <w:bCs/>
                <w:noProof/>
                <w:sz w:val="18"/>
                <w:szCs w:val="18"/>
                <w:lang w:val="ka-GE"/>
              </w:rPr>
            </w:pPr>
            <w:r w:rsidRPr="00FF609A">
              <w:rPr>
                <w:rFonts w:ascii="Sylfaen" w:eastAsia="Calibri" w:hAnsi="Sylfaen"/>
                <w:b/>
                <w:bCs/>
                <w:noProof/>
                <w:sz w:val="18"/>
                <w:szCs w:val="18"/>
                <w:lang w:val="ka-GE"/>
              </w:rPr>
              <w:t>ცხრილი</w:t>
            </w:r>
            <w:r w:rsidR="004D6427" w:rsidRPr="00FF609A">
              <w:rPr>
                <w:rFonts w:ascii="Sylfaen" w:eastAsia="Calibri" w:hAnsi="Sylfaen"/>
                <w:b/>
                <w:bCs/>
                <w:noProof/>
                <w:sz w:val="18"/>
                <w:szCs w:val="18"/>
                <w:lang w:val="ka-GE"/>
              </w:rPr>
              <w:t xml:space="preserve"> 3.8</w:t>
            </w:r>
            <w:r w:rsidRPr="00FF609A">
              <w:rPr>
                <w:rFonts w:ascii="Sylfaen" w:eastAsia="Calibri" w:hAnsi="Sylfaen"/>
                <w:b/>
                <w:bCs/>
                <w:noProof/>
                <w:sz w:val="18"/>
                <w:szCs w:val="18"/>
                <w:lang w:val="ka-GE"/>
              </w:rPr>
              <w:t xml:space="preserve">. </w:t>
            </w:r>
            <w:r w:rsidRPr="00FF609A">
              <w:rPr>
                <w:rFonts w:ascii="Sylfaen" w:eastAsia="Calibri" w:hAnsi="Sylfaen"/>
                <w:b/>
                <w:bCs/>
                <w:noProof/>
                <w:sz w:val="18"/>
                <w:szCs w:val="18"/>
                <w:lang w:val="nb-NO"/>
              </w:rPr>
              <w:t>ერთი შინამეურნეობის საშუალოთვიური შემოსავლები (ლარი)</w:t>
            </w:r>
          </w:p>
        </w:tc>
      </w:tr>
      <w:tr w:rsidR="007525C8" w:rsidRPr="00FF609A" w:rsidTr="00726C5C">
        <w:tc>
          <w:tcPr>
            <w:tcW w:w="1510" w:type="dxa"/>
            <w:tcBorders>
              <w:left w:val="single" w:sz="4" w:space="0" w:color="auto"/>
              <w:right w:val="nil"/>
            </w:tcBorders>
            <w:shd w:val="clear" w:color="auto" w:fill="D3DFEE"/>
            <w:vAlign w:val="center"/>
          </w:tcPr>
          <w:p w:rsidR="007525C8" w:rsidRPr="00FF609A" w:rsidRDefault="007525C8" w:rsidP="007525C8">
            <w:pPr>
              <w:spacing w:before="40" w:afterLines="40" w:after="96" w:line="276" w:lineRule="auto"/>
              <w:ind w:right="-57"/>
              <w:jc w:val="center"/>
              <w:rPr>
                <w:rFonts w:ascii="Grigolia" w:eastAsia="Calibri" w:hAnsi="Grigolia"/>
                <w:b/>
                <w:bCs/>
                <w:sz w:val="18"/>
                <w:szCs w:val="18"/>
                <w:lang w:val="nb-NO"/>
              </w:rPr>
            </w:pP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2010</w:t>
            </w:r>
          </w:p>
        </w:tc>
        <w:tc>
          <w:tcPr>
            <w:tcW w:w="880"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2011</w:t>
            </w:r>
          </w:p>
        </w:tc>
        <w:tc>
          <w:tcPr>
            <w:tcW w:w="758"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2012</w:t>
            </w:r>
          </w:p>
        </w:tc>
        <w:tc>
          <w:tcPr>
            <w:tcW w:w="704"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bCs/>
                <w:sz w:val="18"/>
                <w:szCs w:val="18"/>
                <w:lang w:val="ka-GE"/>
              </w:rPr>
            </w:pPr>
            <w:r w:rsidRPr="00FF609A">
              <w:rPr>
                <w:rFonts w:ascii="Sylfaen" w:eastAsia="Calibri" w:hAnsi="Sylfaen"/>
                <w:bCs/>
                <w:sz w:val="18"/>
                <w:szCs w:val="18"/>
                <w:lang w:val="ka-GE"/>
              </w:rPr>
              <w:t>2013</w:t>
            </w:r>
          </w:p>
        </w:tc>
        <w:tc>
          <w:tcPr>
            <w:tcW w:w="622" w:type="dxa"/>
            <w:tcBorders>
              <w:left w:val="nil"/>
              <w:right w:val="nil"/>
            </w:tcBorders>
            <w:shd w:val="clear" w:color="auto" w:fill="D3DFEE"/>
            <w:vAlign w:val="center"/>
          </w:tcPr>
          <w:p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2014</w:t>
            </w:r>
          </w:p>
        </w:tc>
        <w:tc>
          <w:tcPr>
            <w:tcW w:w="655" w:type="dxa"/>
            <w:tcBorders>
              <w:left w:val="nil"/>
              <w:right w:val="single" w:sz="4" w:space="0" w:color="auto"/>
            </w:tcBorders>
            <w:shd w:val="clear" w:color="auto" w:fill="D3DFEE"/>
          </w:tcPr>
          <w:p w:rsidR="007525C8" w:rsidRPr="00FF609A" w:rsidRDefault="007525C8" w:rsidP="007525C8">
            <w:pPr>
              <w:spacing w:before="40" w:afterLines="40" w:after="96" w:line="276" w:lineRule="auto"/>
              <w:ind w:right="-58"/>
              <w:jc w:val="center"/>
              <w:rPr>
                <w:rFonts w:ascii="Sylfaen" w:eastAsia="Calibri" w:hAnsi="Sylfaen"/>
                <w:sz w:val="18"/>
                <w:szCs w:val="18"/>
                <w:lang w:val="ka-GE"/>
              </w:rPr>
            </w:pPr>
            <w:r w:rsidRPr="00FF609A">
              <w:rPr>
                <w:rFonts w:ascii="Sylfaen" w:eastAsia="Calibri" w:hAnsi="Sylfaen"/>
                <w:sz w:val="18"/>
                <w:szCs w:val="18"/>
                <w:lang w:val="ka-GE"/>
              </w:rPr>
              <w:t>2015</w:t>
            </w:r>
          </w:p>
        </w:tc>
      </w:tr>
      <w:tr w:rsidR="007525C8" w:rsidRPr="00FF609A" w:rsidTr="00726C5C">
        <w:trPr>
          <w:trHeight w:val="284"/>
        </w:trPr>
        <w:tc>
          <w:tcPr>
            <w:tcW w:w="1510" w:type="dxa"/>
            <w:tcBorders>
              <w:left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სულ ქვეყანაში</w:t>
            </w: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564.0</w:t>
            </w:r>
          </w:p>
        </w:tc>
        <w:tc>
          <w:tcPr>
            <w:tcW w:w="880" w:type="dxa"/>
            <w:tcBorders>
              <w:left w:val="nil"/>
              <w:right w:val="nil"/>
            </w:tcBorders>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605.4</w:t>
            </w:r>
          </w:p>
        </w:tc>
        <w:tc>
          <w:tcPr>
            <w:tcW w:w="758" w:type="dxa"/>
            <w:tcBorders>
              <w:left w:val="nil"/>
              <w:right w:val="nil"/>
            </w:tcBorders>
            <w:shd w:val="clear" w:color="auto" w:fill="D3DFEE"/>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673.8</w:t>
            </w:r>
          </w:p>
        </w:tc>
        <w:tc>
          <w:tcPr>
            <w:tcW w:w="704" w:type="dxa"/>
            <w:tcBorders>
              <w:left w:val="nil"/>
              <w:right w:val="nil"/>
            </w:tcBorders>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774.1</w:t>
            </w:r>
          </w:p>
        </w:tc>
        <w:tc>
          <w:tcPr>
            <w:tcW w:w="622" w:type="dxa"/>
            <w:tcBorders>
              <w:left w:val="nil"/>
              <w:right w:val="nil"/>
            </w:tcBorders>
            <w:shd w:val="clear" w:color="auto" w:fill="D3DFEE"/>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861.6</w:t>
            </w:r>
          </w:p>
        </w:tc>
        <w:tc>
          <w:tcPr>
            <w:tcW w:w="655" w:type="dxa"/>
            <w:tcBorders>
              <w:left w:val="nil"/>
              <w:right w:val="single" w:sz="4" w:space="0" w:color="auto"/>
            </w:tcBorders>
            <w:shd w:val="clear" w:color="auto" w:fill="auto"/>
            <w:vAlign w:val="center"/>
          </w:tcPr>
          <w:p w:rsidR="007525C8" w:rsidRPr="00FF609A" w:rsidRDefault="007525C8" w:rsidP="007525C8">
            <w:pPr>
              <w:spacing w:line="276" w:lineRule="auto"/>
              <w:jc w:val="center"/>
              <w:rPr>
                <w:rFonts w:ascii="Sylfaen" w:eastAsia="Calibri" w:hAnsi="Sylfaen"/>
                <w:bCs/>
                <w:noProof/>
                <w:sz w:val="18"/>
                <w:szCs w:val="18"/>
                <w:lang w:val="ka-GE"/>
              </w:rPr>
            </w:pPr>
            <w:r w:rsidRPr="00FF609A">
              <w:rPr>
                <w:rFonts w:ascii="Sylfaen" w:eastAsia="Calibri" w:hAnsi="Sylfaen"/>
                <w:bCs/>
                <w:noProof/>
                <w:sz w:val="18"/>
                <w:szCs w:val="18"/>
                <w:lang w:val="ka-GE"/>
              </w:rPr>
              <w:t>899.8</w:t>
            </w:r>
          </w:p>
        </w:tc>
      </w:tr>
      <w:tr w:rsidR="007525C8" w:rsidRPr="00FF609A" w:rsidTr="00726C5C">
        <w:trPr>
          <w:trHeight w:val="284"/>
        </w:trPr>
        <w:tc>
          <w:tcPr>
            <w:tcW w:w="1510" w:type="dxa"/>
            <w:tcBorders>
              <w:left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ქალაქად</w:t>
            </w:r>
          </w:p>
        </w:tc>
        <w:tc>
          <w:tcPr>
            <w:tcW w:w="81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631.8</w:t>
            </w:r>
          </w:p>
        </w:tc>
        <w:tc>
          <w:tcPr>
            <w:tcW w:w="880"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640.0</w:t>
            </w:r>
          </w:p>
        </w:tc>
        <w:tc>
          <w:tcPr>
            <w:tcW w:w="758"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728.4</w:t>
            </w:r>
          </w:p>
        </w:tc>
        <w:tc>
          <w:tcPr>
            <w:tcW w:w="704"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856.6</w:t>
            </w:r>
          </w:p>
        </w:tc>
        <w:tc>
          <w:tcPr>
            <w:tcW w:w="622" w:type="dxa"/>
            <w:tcBorders>
              <w:left w:val="nil"/>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956.8</w:t>
            </w:r>
          </w:p>
        </w:tc>
        <w:tc>
          <w:tcPr>
            <w:tcW w:w="655" w:type="dxa"/>
            <w:tcBorders>
              <w:left w:val="nil"/>
              <w:right w:val="single" w:sz="4" w:space="0" w:color="auto"/>
            </w:tcBorders>
            <w:shd w:val="clear" w:color="auto" w:fill="D3DFEE"/>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1013.0</w:t>
            </w:r>
          </w:p>
        </w:tc>
      </w:tr>
      <w:tr w:rsidR="007525C8" w:rsidRPr="00FF609A" w:rsidTr="00726C5C">
        <w:trPr>
          <w:trHeight w:val="284"/>
        </w:trPr>
        <w:tc>
          <w:tcPr>
            <w:tcW w:w="1510" w:type="dxa"/>
            <w:tcBorders>
              <w:top w:val="double" w:sz="6" w:space="0" w:color="7BA0CD"/>
              <w:left w:val="single" w:sz="4" w:space="0" w:color="auto"/>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nb-NO"/>
              </w:rPr>
            </w:pPr>
            <w:r w:rsidRPr="00FF609A">
              <w:rPr>
                <w:rFonts w:ascii="Sylfaen" w:eastAsia="Calibri" w:hAnsi="Sylfaen"/>
                <w:bCs/>
                <w:noProof/>
                <w:sz w:val="18"/>
                <w:szCs w:val="18"/>
                <w:lang w:val="nb-NO"/>
              </w:rPr>
              <w:t>სოფლად</w:t>
            </w:r>
          </w:p>
        </w:tc>
        <w:tc>
          <w:tcPr>
            <w:tcW w:w="818"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sz w:val="18"/>
                <w:szCs w:val="18"/>
                <w:lang w:val="ka-GE"/>
              </w:rPr>
            </w:pPr>
            <w:r w:rsidRPr="00FF609A">
              <w:rPr>
                <w:rFonts w:ascii="Sylfaen" w:eastAsia="Calibri" w:hAnsi="Sylfaen"/>
                <w:bCs/>
                <w:sz w:val="18"/>
                <w:szCs w:val="18"/>
                <w:lang w:val="ka-GE"/>
              </w:rPr>
              <w:t>495.8</w:t>
            </w:r>
          </w:p>
        </w:tc>
        <w:tc>
          <w:tcPr>
            <w:tcW w:w="880" w:type="dxa"/>
            <w:tcBorders>
              <w:top w:val="double" w:sz="6" w:space="0" w:color="7BA0CD"/>
              <w:left w:val="nil"/>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570.7</w:t>
            </w:r>
          </w:p>
        </w:tc>
        <w:tc>
          <w:tcPr>
            <w:tcW w:w="758"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619.5</w:t>
            </w:r>
          </w:p>
        </w:tc>
        <w:tc>
          <w:tcPr>
            <w:tcW w:w="704" w:type="dxa"/>
            <w:tcBorders>
              <w:top w:val="double" w:sz="6" w:space="0" w:color="7BA0CD"/>
              <w:left w:val="nil"/>
              <w:bottom w:val="single" w:sz="4" w:space="0" w:color="auto"/>
              <w:right w:val="nil"/>
            </w:tcBorders>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691,5</w:t>
            </w:r>
          </w:p>
        </w:tc>
        <w:tc>
          <w:tcPr>
            <w:tcW w:w="622" w:type="dxa"/>
            <w:tcBorders>
              <w:top w:val="double" w:sz="6" w:space="0" w:color="7BA0CD"/>
              <w:left w:val="nil"/>
              <w:bottom w:val="single" w:sz="4" w:space="0" w:color="auto"/>
              <w:right w:val="nil"/>
            </w:tcBorders>
            <w:shd w:val="clear" w:color="auto" w:fill="D3DFEE"/>
            <w:vAlign w:val="center"/>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767.5</w:t>
            </w:r>
          </w:p>
        </w:tc>
        <w:tc>
          <w:tcPr>
            <w:tcW w:w="655" w:type="dxa"/>
            <w:tcBorders>
              <w:top w:val="double" w:sz="6" w:space="0" w:color="7BA0CD"/>
              <w:left w:val="nil"/>
              <w:bottom w:val="single" w:sz="4" w:space="0" w:color="auto"/>
              <w:right w:val="single" w:sz="4" w:space="0" w:color="auto"/>
            </w:tcBorders>
            <w:shd w:val="clear" w:color="auto" w:fill="auto"/>
          </w:tcPr>
          <w:p w:rsidR="007525C8" w:rsidRPr="00FF609A" w:rsidRDefault="007525C8" w:rsidP="007525C8">
            <w:pPr>
              <w:spacing w:before="40" w:afterLines="40" w:after="96" w:line="276" w:lineRule="auto"/>
              <w:ind w:right="-56"/>
              <w:jc w:val="center"/>
              <w:rPr>
                <w:rFonts w:ascii="Sylfaen" w:eastAsia="Calibri" w:hAnsi="Sylfaen"/>
                <w:bCs/>
                <w:noProof/>
                <w:sz w:val="18"/>
                <w:szCs w:val="18"/>
                <w:lang w:val="ka-GE"/>
              </w:rPr>
            </w:pPr>
            <w:r w:rsidRPr="00FF609A">
              <w:rPr>
                <w:rFonts w:ascii="Sylfaen" w:eastAsia="Calibri" w:hAnsi="Sylfaen"/>
                <w:bCs/>
                <w:noProof/>
                <w:sz w:val="18"/>
                <w:szCs w:val="18"/>
                <w:lang w:val="ka-GE"/>
              </w:rPr>
              <w:t>786.7</w:t>
            </w:r>
          </w:p>
        </w:tc>
      </w:tr>
    </w:tbl>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7525C8" w:rsidRPr="00FF609A" w:rsidRDefault="007525C8" w:rsidP="007525C8">
      <w:pPr>
        <w:spacing w:after="60" w:line="276" w:lineRule="auto"/>
        <w:ind w:firstLine="709"/>
        <w:jc w:val="both"/>
        <w:rPr>
          <w:rFonts w:ascii="Sylfaen" w:hAnsi="Sylfaen" w:cs="Arial"/>
          <w:noProof/>
          <w:sz w:val="22"/>
          <w:szCs w:val="22"/>
          <w:lang w:val="ka-GE"/>
        </w:rPr>
      </w:pPr>
    </w:p>
    <w:p w:rsidR="004D6427" w:rsidRPr="00FF609A" w:rsidRDefault="004D6427" w:rsidP="004D6427">
      <w:pPr>
        <w:spacing w:after="60" w:line="276" w:lineRule="auto"/>
        <w:jc w:val="both"/>
        <w:rPr>
          <w:rFonts w:ascii="Sylfaen" w:hAnsi="Sylfaen" w:cs="Arial"/>
          <w:noProof/>
          <w:sz w:val="22"/>
          <w:szCs w:val="22"/>
          <w:lang w:val="ka-GE"/>
        </w:rPr>
      </w:pPr>
    </w:p>
    <w:p w:rsidR="007525C8" w:rsidRPr="00FF609A" w:rsidRDefault="007525C8" w:rsidP="004D6427">
      <w:pPr>
        <w:spacing w:after="60"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ყოველწლიურად იზრდება ეკონომიკაში დასაქმებულთა საშუალოთვიური ნომინალური ხელფასი. მიუხედავად ამისა, არ მცირდება დასაქმებულთა საშუალოთვიურ ნომინალურ ხელფასსა და საარსებო მინიმუმს შორის შეფარდება (ნახ. </w:t>
      </w:r>
      <w:r w:rsidR="004D6427" w:rsidRPr="00FF609A">
        <w:rPr>
          <w:rFonts w:ascii="Sylfaen" w:hAnsi="Sylfaen" w:cs="Arial"/>
          <w:noProof/>
          <w:sz w:val="22"/>
          <w:szCs w:val="22"/>
          <w:lang w:val="ka-GE"/>
        </w:rPr>
        <w:t>3.10</w:t>
      </w:r>
      <w:r w:rsidRPr="00FF609A">
        <w:rPr>
          <w:rFonts w:ascii="Sylfaen" w:hAnsi="Sylfaen" w:cs="Arial"/>
          <w:noProof/>
          <w:sz w:val="22"/>
          <w:szCs w:val="22"/>
          <w:lang w:val="ka-GE"/>
        </w:rPr>
        <w:t xml:space="preserve">).  </w:t>
      </w:r>
    </w:p>
    <w:p w:rsidR="007525C8" w:rsidRPr="00FF609A" w:rsidRDefault="007525C8" w:rsidP="007525C8">
      <w:pPr>
        <w:spacing w:line="276" w:lineRule="auto"/>
        <w:jc w:val="center"/>
        <w:rPr>
          <w:rFonts w:ascii="Sylfaen" w:hAnsi="Sylfaen" w:cs="Arial"/>
          <w:noProof/>
          <w:sz w:val="22"/>
          <w:szCs w:val="22"/>
          <w:lang w:val="en-US"/>
        </w:rPr>
      </w:pPr>
      <w:r w:rsidRPr="00FF609A">
        <w:rPr>
          <w:noProof/>
          <w:sz w:val="24"/>
          <w:szCs w:val="24"/>
          <w:lang w:val="en-US"/>
        </w:rPr>
        <w:lastRenderedPageBreak/>
        <w:drawing>
          <wp:inline distT="0" distB="0" distL="0" distR="0" wp14:anchorId="571CECD5" wp14:editId="0BB69467">
            <wp:extent cx="4969329" cy="2231571"/>
            <wp:effectExtent l="0" t="0" r="22225" b="16510"/>
            <wp:docPr id="1226"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7525C8" w:rsidRPr="00FF609A" w:rsidRDefault="007525C8" w:rsidP="007525C8">
      <w:pPr>
        <w:spacing w:before="40" w:after="120" w:line="276" w:lineRule="auto"/>
        <w:jc w:val="center"/>
        <w:rPr>
          <w:rFonts w:ascii="Sylfaen" w:hAnsi="Sylfaen"/>
          <w:sz w:val="16"/>
          <w:szCs w:val="16"/>
          <w:lang w:val="ka-GE"/>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საქართველოს სტატისტიკის ეროვნული სამსახური</w:t>
      </w:r>
    </w:p>
    <w:p w:rsidR="007525C8" w:rsidRPr="00FF609A" w:rsidRDefault="007525C8" w:rsidP="007525C8">
      <w:pPr>
        <w:tabs>
          <w:tab w:val="left" w:pos="708"/>
        </w:tabs>
        <w:spacing w:line="276" w:lineRule="auto"/>
        <w:jc w:val="both"/>
        <w:rPr>
          <w:rFonts w:ascii="Sylfaen" w:hAnsi="Sylfaen" w:cs="Arial"/>
          <w:noProof/>
          <w:sz w:val="24"/>
          <w:lang w:val="ka-GE"/>
        </w:rPr>
      </w:pPr>
      <w:r w:rsidRPr="00FF609A">
        <w:rPr>
          <w:rFonts w:ascii="Sylfaen" w:hAnsi="Sylfaen" w:cs="Arial"/>
          <w:noProof/>
          <w:sz w:val="24"/>
          <w:lang w:val="ka-GE"/>
        </w:rPr>
        <w:tab/>
      </w: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 xml:space="preserve">ადამიანური რესურსების კონკურენტუნარიანობის ზრდას საზოგადოების მოწყვლადი ჯგუფებისთვის სოციალური დაცვის სისტემის შემდგომი დახვეწა განაპირობებს. სოციალური დაცვის სისტემა მოიცავს ორ ძირითად კომპონენტს - მიზნობრივ სოციალურ დახმარებას (TSA) სიღარიბის ზღვარს მიღმა მყოფი ოჯახებისთვის და საპენსიო სისტემას. </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ka-GE"/>
        </w:rPr>
        <w:t xml:space="preserve">კატეგორიებზე დაფუძნებული </w:t>
      </w:r>
      <w:r w:rsidRPr="00FF609A">
        <w:rPr>
          <w:rFonts w:ascii="Sylfaen" w:hAnsi="Sylfaen" w:cs="Sylfaen"/>
          <w:sz w:val="22"/>
        </w:rPr>
        <w:t xml:space="preserve">მოქმედი </w:t>
      </w:r>
      <w:r w:rsidRPr="00FF609A">
        <w:rPr>
          <w:rFonts w:ascii="Sylfaen" w:hAnsi="Sylfaen" w:cs="Sylfaen"/>
          <w:sz w:val="22"/>
          <w:lang w:val="ka-GE"/>
        </w:rPr>
        <w:t xml:space="preserve">სისტემის შეცვლის, </w:t>
      </w:r>
      <w:r w:rsidRPr="00FF609A">
        <w:rPr>
          <w:rFonts w:ascii="Sylfaen" w:hAnsi="Sylfaen" w:cs="Sylfaen"/>
          <w:sz w:val="22"/>
        </w:rPr>
        <w:t xml:space="preserve">სოციალური დახმარების </w:t>
      </w:r>
      <w:r w:rsidRPr="00FF609A">
        <w:rPr>
          <w:rFonts w:ascii="Sylfaen" w:hAnsi="Sylfaen" w:cs="Sylfaen"/>
          <w:sz w:val="22"/>
        </w:rPr>
        <w:softHyphen/>
      </w:r>
      <w:r w:rsidRPr="00FF609A">
        <w:rPr>
          <w:rFonts w:ascii="Sylfaen" w:hAnsi="Sylfaen" w:cs="Sylfaen"/>
          <w:sz w:val="22"/>
        </w:rPr>
        <w:softHyphen/>
      </w:r>
      <w:r w:rsidRPr="00FF609A">
        <w:rPr>
          <w:rFonts w:ascii="Sylfaen" w:hAnsi="Sylfaen" w:cs="Sylfaen"/>
          <w:sz w:val="22"/>
        </w:rPr>
        <w:softHyphen/>
        <w:t>მიზ</w:t>
      </w:r>
      <w:r w:rsidRPr="00FF609A">
        <w:rPr>
          <w:rFonts w:ascii="Sylfaen" w:hAnsi="Sylfaen" w:cs="Sylfaen"/>
          <w:sz w:val="22"/>
          <w:lang w:val="ka-GE"/>
        </w:rPr>
        <w:t>ნობრიობის</w:t>
      </w:r>
      <w:r w:rsidRPr="00FF609A">
        <w:rPr>
          <w:rFonts w:ascii="Sylfaen" w:hAnsi="Sylfaen" w:cs="Sylfaen"/>
          <w:sz w:val="22"/>
        </w:rPr>
        <w:t>, ეფექტიანობის ამაღლებისა და აღრიცხ</w:t>
      </w:r>
      <w:r w:rsidRPr="00FF609A">
        <w:rPr>
          <w:rFonts w:ascii="Sylfaen" w:hAnsi="Sylfaen" w:cs="Sylfaen"/>
          <w:sz w:val="22"/>
        </w:rPr>
        <w:softHyphen/>
        <w:t>ვიანობის მოწესრიგების მიზნით</w:t>
      </w:r>
      <w:r w:rsidRPr="00FF609A">
        <w:rPr>
          <w:rFonts w:ascii="Sylfaen" w:hAnsi="Sylfaen" w:cs="Sylfaen"/>
          <w:sz w:val="22"/>
          <w:lang w:val="ka-GE"/>
        </w:rPr>
        <w:t xml:space="preserve"> </w:t>
      </w:r>
      <w:r w:rsidRPr="00FF609A">
        <w:rPr>
          <w:rFonts w:ascii="Sylfaen" w:eastAsia="BPGIngiriArial" w:hAnsi="Sylfaen" w:cs="BPGIngiriArial"/>
          <w:sz w:val="22"/>
          <w:lang w:val="ka-GE"/>
        </w:rPr>
        <w:t xml:space="preserve">2005 </w:t>
      </w:r>
      <w:r w:rsidRPr="00FF609A">
        <w:rPr>
          <w:rFonts w:ascii="Sylfaen" w:eastAsia="BPGIngiriArial" w:hAnsi="Sylfaen" w:cs="Sylfaen"/>
          <w:sz w:val="22"/>
          <w:lang w:val="ka-GE"/>
        </w:rPr>
        <w:t>წელს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შეიქმნა შესაბამისი სამართლებრივი ბაზა, დაიწყო</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სოციალურად</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დაუცველი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ოჯახების</w:t>
      </w:r>
      <w:r w:rsidRPr="00FF609A">
        <w:rPr>
          <w:rFonts w:ascii="Sylfaen" w:eastAsia="BPGIngiriArial" w:hAnsi="Sylfaen" w:cs="BPGIngiriArial"/>
          <w:sz w:val="22"/>
          <w:lang w:val="ka-GE"/>
        </w:rPr>
        <w:t xml:space="preserve"> </w:t>
      </w:r>
      <w:r w:rsidRPr="00FF609A">
        <w:rPr>
          <w:rFonts w:ascii="Sylfaen" w:eastAsia="BPGIngiriArial" w:hAnsi="Sylfaen" w:cs="Sylfaen"/>
          <w:sz w:val="22"/>
          <w:lang w:val="ka-GE"/>
        </w:rPr>
        <w:t>რეგისტრაცია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და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მონაცემთა</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ერთიანი</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ბაზის</w:t>
      </w:r>
      <w:r w:rsidRPr="00FF609A">
        <w:rPr>
          <w:rFonts w:ascii="BPGIngiriArial" w:eastAsia="BPGIngiriArial" w:cs="BPGIngiriArial"/>
          <w:sz w:val="22"/>
          <w:lang w:val="ka-GE"/>
        </w:rPr>
        <w:t xml:space="preserve"> </w:t>
      </w:r>
      <w:r w:rsidRPr="00FF609A">
        <w:rPr>
          <w:rFonts w:ascii="Sylfaen" w:eastAsia="BPGIngiriArial" w:hAnsi="Sylfaen" w:cs="Sylfaen"/>
          <w:sz w:val="22"/>
          <w:lang w:val="ka-GE"/>
        </w:rPr>
        <w:t>შექმნა</w:t>
      </w:r>
      <w:r w:rsidRPr="00FF609A">
        <w:rPr>
          <w:rFonts w:ascii="BPGIngiriArial" w:eastAsia="BPGIngiriArial" w:cs="BPGIngiriArial"/>
          <w:sz w:val="22"/>
          <w:lang w:val="ka-GE"/>
        </w:rPr>
        <w:t>.</w:t>
      </w:r>
      <w:r w:rsidRPr="00FF609A">
        <w:rPr>
          <w:rFonts w:eastAsia="Sylfaen"/>
          <w:sz w:val="22"/>
          <w:lang w:val="ka-GE"/>
        </w:rPr>
        <w:t xml:space="preserve"> </w:t>
      </w:r>
      <w:r w:rsidRPr="00FF609A">
        <w:rPr>
          <w:rFonts w:ascii="Sylfaen" w:eastAsia="Sylfaen" w:hAnsi="Sylfaen"/>
          <w:sz w:val="22"/>
          <w:lang w:val="ka-GE"/>
        </w:rPr>
        <w:t xml:space="preserve">შინამეურნეობის მიერ დეკლარირებული ინფორმაციის საფუძველზე განხორციელდა ოჯახების რანჟირება კეთილდღეობის ინდექსის შესაბამისად. 2006 წლიდან დაიწყო ფულადი ბენეფიტის - საარსებო შემწეობის გაცემა სიღარიბის ზღვარს ქვემოთ მყოფი ოჯახებისათვის. </w:t>
      </w:r>
      <w:r w:rsidRPr="00FF609A">
        <w:rPr>
          <w:rFonts w:ascii="Sylfaen" w:hAnsi="Sylfaen" w:cs="Sylfaen"/>
          <w:sz w:val="22"/>
          <w:lang w:val="x-none" w:eastAsia="x-none"/>
        </w:rPr>
        <w:t>2009-2011 წლებში სიღარიბის ფარდობითი მაჩვენებლების შემცირების მიუხედავად, რაშიც გარკვეული წვლილი მიზნობრივი სოციალური დახმარების სისტემას  მიუძღვის, 2011 წლისათვის საქართველოში ოჯახების დაახლოებით მეხუთედი (21.8%) და ბავშვთა მოსახლეობის მეოთხედი (25.2%) კვლავ ფარდობითი სიღარიბის ზღვარს მიღმა ცხოვრობდა</w:t>
      </w:r>
      <w:r w:rsidRPr="00FF609A">
        <w:rPr>
          <w:rFonts w:ascii="Sylfaen" w:hAnsi="Sylfaen" w:cs="Sylfaen"/>
          <w:sz w:val="22"/>
          <w:vertAlign w:val="superscript"/>
          <w:lang w:val="x-none" w:eastAsia="x-none"/>
        </w:rPr>
        <w:footnoteReference w:id="6"/>
      </w:r>
      <w:r w:rsidRPr="00FF609A">
        <w:rPr>
          <w:rFonts w:ascii="Sylfaen" w:hAnsi="Sylfaen" w:cs="Sylfaen"/>
          <w:sz w:val="22"/>
          <w:lang w:val="x-none" w:eastAsia="x-none"/>
        </w:rPr>
        <w:t>. აღსანიშნავია, რომ ჯინის კოეფიციენტი მაღალია და ბოლო ათწლეულის განმავლობაში 0,41 ფარგლებში მერყეობს.</w:t>
      </w:r>
      <w:r w:rsidRPr="00FF609A">
        <w:rPr>
          <w:rFonts w:ascii="Sylfaen" w:hAnsi="Sylfaen" w:cs="Sylfaen"/>
          <w:sz w:val="22"/>
          <w:lang w:val="ka-GE" w:eastAsia="x-none"/>
        </w:rPr>
        <w:t xml:space="preserve"> სიღარიბის შემცირების მიმართულებით მნიშვნელოვანი როლი აკისრია ასაკით პენსიას.</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დაცვის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პოლიტიკაში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შეტანილმა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ცვლილებებმა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შინამეურნეობების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w:t>
      </w:r>
      <w:r w:rsidRPr="00FF609A">
        <w:rPr>
          <w:rFonts w:ascii="Sylfaen" w:hAnsi="Sylfaen" w:cs="Sylfaen"/>
          <w:sz w:val="22"/>
          <w:lang w:val="x-none" w:eastAsia="x-none"/>
        </w:rPr>
        <w:t>-</w:t>
      </w:r>
      <w:r w:rsidRPr="00FF609A">
        <w:rPr>
          <w:rFonts w:ascii="Sylfaen" w:hAnsi="Sylfaen" w:cs="Sylfaen" w:hint="eastAsia"/>
          <w:sz w:val="22"/>
          <w:lang w:val="x-none" w:eastAsia="x-none"/>
        </w:rPr>
        <w:t>ეკონომიკური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მდგომარეობის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გაუმჯობესებას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შეუწყო</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ხელი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ერთ</w:t>
      </w:r>
      <w:r w:rsidRPr="00FF609A">
        <w:rPr>
          <w:rFonts w:ascii="Sylfaen" w:hAnsi="Sylfaen" w:cs="Sylfaen"/>
          <w:sz w:val="22"/>
          <w:lang w:val="x-none" w:eastAsia="x-none"/>
        </w:rPr>
        <w:t>-</w:t>
      </w:r>
      <w:r w:rsidRPr="00FF609A">
        <w:rPr>
          <w:rFonts w:ascii="Sylfaen" w:hAnsi="Sylfaen" w:cs="Sylfaen" w:hint="eastAsia"/>
          <w:sz w:val="22"/>
          <w:lang w:val="x-none" w:eastAsia="x-none"/>
        </w:rPr>
        <w:t>ერთი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ყველაზე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ქმედითი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ცვლილება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იყო</w:t>
      </w:r>
      <w:r w:rsidRPr="00FF609A">
        <w:rPr>
          <w:rFonts w:ascii="Sylfaen" w:hAnsi="Sylfaen" w:cs="Sylfaen"/>
          <w:sz w:val="22"/>
          <w:lang w:val="x-none" w:eastAsia="x-none"/>
        </w:rPr>
        <w:t xml:space="preserve"> </w:t>
      </w:r>
      <w:r w:rsidRPr="00FF609A">
        <w:rPr>
          <w:rFonts w:ascii="Sylfaen" w:hAnsi="Sylfaen" w:cs="Sylfaen"/>
          <w:sz w:val="22"/>
          <w:lang w:val="ka-GE" w:eastAsia="x-none"/>
        </w:rPr>
        <w:t xml:space="preserve">სწორედ </w:t>
      </w:r>
      <w:r w:rsidRPr="00FF609A">
        <w:rPr>
          <w:rFonts w:ascii="Sylfaen" w:hAnsi="Sylfaen" w:cs="Sylfaen" w:hint="eastAsia"/>
          <w:sz w:val="22"/>
          <w:lang w:val="x-none" w:eastAsia="x-none"/>
        </w:rPr>
        <w:t>ხანდაზმულთა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პენსიების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w:t>
      </w:r>
      <w:r w:rsidRPr="00FF609A">
        <w:rPr>
          <w:rFonts w:ascii="Sylfaen" w:hAnsi="Sylfaen" w:cs="Sylfaen"/>
          <w:sz w:val="22"/>
          <w:lang w:val="x-none" w:eastAsia="x-none"/>
        </w:rPr>
        <w:t xml:space="preserve"> 80 </w:t>
      </w:r>
      <w:r w:rsidRPr="00FF609A">
        <w:rPr>
          <w:rFonts w:ascii="Sylfaen" w:hAnsi="Sylfaen" w:cs="Sylfaen" w:hint="eastAsia"/>
          <w:sz w:val="22"/>
          <w:lang w:val="x-none" w:eastAsia="x-none"/>
        </w:rPr>
        <w:t>ლარიდან</w:t>
      </w:r>
      <w:r w:rsidRPr="00FF609A">
        <w:rPr>
          <w:rFonts w:ascii="Sylfaen" w:hAnsi="Sylfaen" w:cs="Sylfaen"/>
          <w:sz w:val="22"/>
          <w:lang w:val="x-none" w:eastAsia="x-none"/>
        </w:rPr>
        <w:t xml:space="preserve"> (2011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150 </w:t>
      </w:r>
      <w:r w:rsidRPr="00FF609A">
        <w:rPr>
          <w:rFonts w:ascii="Sylfaen" w:hAnsi="Sylfaen" w:cs="Sylfaen" w:hint="eastAsia"/>
          <w:sz w:val="22"/>
          <w:lang w:val="x-none" w:eastAsia="x-none"/>
        </w:rPr>
        <w:t>ლარამდე</w:t>
      </w:r>
      <w:r w:rsidRPr="00FF609A">
        <w:rPr>
          <w:rFonts w:ascii="Sylfaen" w:hAnsi="Sylfaen" w:cs="Sylfaen"/>
          <w:sz w:val="22"/>
          <w:lang w:val="x-none" w:eastAsia="x-none"/>
        </w:rPr>
        <w:t xml:space="preserve"> </w:t>
      </w:r>
      <w:r w:rsidRPr="00FF609A">
        <w:rPr>
          <w:rFonts w:ascii="Sylfaen" w:hAnsi="Sylfaen" w:cs="Sylfaen"/>
          <w:sz w:val="22"/>
          <w:lang w:val="x-none" w:eastAsia="x-none"/>
        </w:rPr>
        <w:lastRenderedPageBreak/>
        <w:t xml:space="preserve">(2013 </w:t>
      </w:r>
      <w:r w:rsidRPr="00FF609A">
        <w:rPr>
          <w:rFonts w:ascii="Sylfaen" w:hAnsi="Sylfaen" w:cs="Sylfaen" w:hint="eastAsia"/>
          <w:sz w:val="22"/>
          <w:lang w:val="x-none" w:eastAsia="x-none"/>
        </w:rPr>
        <w:t>წ</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მიზნობრივი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სოციალური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ფარგლებში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გაცემული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ფულადი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დახმარებების</w:t>
      </w:r>
      <w:r w:rsidRPr="00FF609A">
        <w:rPr>
          <w:rFonts w:ascii="Sylfaen" w:hAnsi="Sylfaen" w:cs="Sylfaen"/>
          <w:sz w:val="22"/>
          <w:lang w:val="x-none" w:eastAsia="x-none"/>
        </w:rPr>
        <w:t xml:space="preserve"> 100%-</w:t>
      </w:r>
      <w:r w:rsidRPr="00FF609A">
        <w:rPr>
          <w:rFonts w:ascii="Sylfaen" w:hAnsi="Sylfaen" w:cs="Sylfaen" w:hint="eastAsia"/>
          <w:sz w:val="22"/>
          <w:lang w:val="x-none" w:eastAsia="x-none"/>
        </w:rPr>
        <w:t>ით</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ზრდამ</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აგრეთვე</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მნიშვნელოვანი</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ზემოქმედება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მოახდინა</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სიღარიბის</w:t>
      </w:r>
      <w:r w:rsidRPr="00FF609A">
        <w:rPr>
          <w:rFonts w:ascii="Sylfaen" w:hAnsi="Sylfaen" w:cs="Sylfaen"/>
          <w:sz w:val="22"/>
          <w:lang w:val="x-none" w:eastAsia="x-none"/>
        </w:rPr>
        <w:t xml:space="preserve"> </w:t>
      </w:r>
      <w:r w:rsidRPr="00FF609A">
        <w:rPr>
          <w:rFonts w:ascii="Sylfaen" w:hAnsi="Sylfaen" w:cs="Sylfaen" w:hint="eastAsia"/>
          <w:sz w:val="22"/>
          <w:lang w:val="x-none" w:eastAsia="x-none"/>
        </w:rPr>
        <w:t>მაჩვენებელზე</w:t>
      </w:r>
      <w:r w:rsidRPr="00FF609A">
        <w:rPr>
          <w:rFonts w:ascii="Sylfaen" w:hAnsi="Sylfaen" w:cs="Sylfaen"/>
          <w:sz w:val="22"/>
          <w:lang w:val="x-none" w:eastAsia="x-none"/>
        </w:rPr>
        <w:t>.</w:t>
      </w:r>
      <w:r w:rsidRPr="00FF609A">
        <w:rPr>
          <w:rFonts w:ascii="Sylfaen" w:hAnsi="Sylfaen" w:cs="Sylfaen"/>
          <w:sz w:val="22"/>
          <w:vertAlign w:val="superscript"/>
          <w:lang w:val="x-none" w:eastAsia="x-none"/>
        </w:rPr>
        <w:footnoteReference w:id="7"/>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x-none" w:eastAsia="x-none"/>
        </w:rPr>
      </w:pPr>
      <w:r w:rsidRPr="00FF609A">
        <w:rPr>
          <w:rFonts w:ascii="Sylfaen" w:hAnsi="Sylfaen" w:cs="Sylfaen"/>
          <w:sz w:val="22"/>
          <w:lang w:val="x-none" w:eastAsia="x-none"/>
        </w:rPr>
        <w:t>201</w:t>
      </w:r>
      <w:r w:rsidRPr="00FF609A">
        <w:rPr>
          <w:rFonts w:ascii="Sylfaen" w:hAnsi="Sylfaen" w:cs="Sylfaen"/>
          <w:sz w:val="22"/>
          <w:lang w:val="ka-GE" w:eastAsia="x-none"/>
        </w:rPr>
        <w:t>5</w:t>
      </w:r>
      <w:r w:rsidRPr="00FF609A">
        <w:rPr>
          <w:rFonts w:ascii="Sylfaen" w:hAnsi="Sylfaen" w:cs="Sylfaen"/>
          <w:sz w:val="22"/>
          <w:lang w:val="x-none" w:eastAsia="x-none"/>
        </w:rPr>
        <w:t xml:space="preserve"> წლის მონაცემებით მიზნობრივი სოციალური დახმარების მონაცემთა ბაზაში 1.</w:t>
      </w:r>
      <w:r w:rsidRPr="00FF609A">
        <w:rPr>
          <w:rFonts w:ascii="Sylfaen" w:hAnsi="Sylfaen" w:cs="Sylfaen"/>
          <w:sz w:val="22"/>
          <w:lang w:val="ka-GE" w:eastAsia="x-none"/>
        </w:rPr>
        <w:t>5</w:t>
      </w:r>
      <w:r w:rsidRPr="00FF609A">
        <w:rPr>
          <w:rFonts w:ascii="Sylfaen" w:hAnsi="Sylfaen" w:cs="Sylfaen"/>
          <w:sz w:val="22"/>
          <w:lang w:val="x-none" w:eastAsia="x-none"/>
        </w:rPr>
        <w:t xml:space="preserve"> მილიონამდე პირია დარეგისტრირებული (მოსახლეობის დაახლოებით 4</w:t>
      </w:r>
      <w:r w:rsidRPr="00FF609A">
        <w:rPr>
          <w:rFonts w:ascii="Sylfaen" w:hAnsi="Sylfaen" w:cs="Sylfaen"/>
          <w:sz w:val="22"/>
          <w:lang w:val="ka-GE" w:eastAsia="x-none"/>
        </w:rPr>
        <w:t>1</w:t>
      </w:r>
      <w:r w:rsidRPr="00FF609A">
        <w:rPr>
          <w:rFonts w:ascii="Sylfaen" w:hAnsi="Sylfaen" w:cs="Sylfaen"/>
          <w:sz w:val="22"/>
          <w:lang w:val="x-none" w:eastAsia="x-none"/>
        </w:rPr>
        <w:t>%), მათგან 4</w:t>
      </w:r>
      <w:r w:rsidRPr="00FF609A">
        <w:rPr>
          <w:rFonts w:ascii="Sylfaen" w:hAnsi="Sylfaen" w:cs="Sylfaen"/>
          <w:sz w:val="22"/>
          <w:lang w:val="ka-GE" w:eastAsia="x-none"/>
        </w:rPr>
        <w:t>00</w:t>
      </w:r>
      <w:r w:rsidRPr="00FF609A">
        <w:rPr>
          <w:rFonts w:ascii="Sylfaen" w:hAnsi="Sylfaen" w:cs="Sylfaen"/>
          <w:sz w:val="22"/>
          <w:lang w:val="x-none" w:eastAsia="x-none"/>
        </w:rPr>
        <w:t xml:space="preserve"> 000 </w:t>
      </w:r>
      <w:r w:rsidRPr="00FF609A">
        <w:rPr>
          <w:rFonts w:ascii="Sylfaen" w:hAnsi="Sylfaen" w:cs="Sylfaen"/>
          <w:sz w:val="22"/>
          <w:lang w:val="ka-GE" w:eastAsia="x-none"/>
        </w:rPr>
        <w:t xml:space="preserve">-მდე </w:t>
      </w:r>
      <w:r w:rsidRPr="00FF609A">
        <w:rPr>
          <w:rFonts w:ascii="Sylfaen" w:hAnsi="Sylfaen" w:cs="Sylfaen"/>
          <w:sz w:val="22"/>
          <w:lang w:val="x-none" w:eastAsia="x-none"/>
        </w:rPr>
        <w:t xml:space="preserve">პირი იღებს </w:t>
      </w:r>
      <w:r w:rsidRPr="00FF609A">
        <w:rPr>
          <w:rFonts w:ascii="Sylfaen" w:hAnsi="Sylfaen" w:cs="Sylfaen"/>
          <w:sz w:val="22"/>
          <w:lang w:val="ka-GE" w:eastAsia="x-none"/>
        </w:rPr>
        <w:t xml:space="preserve">ფულად სოციალურ დახმარებას - </w:t>
      </w:r>
      <w:r w:rsidRPr="00FF609A">
        <w:rPr>
          <w:rFonts w:ascii="Sylfaen" w:hAnsi="Sylfaen" w:cs="Sylfaen"/>
          <w:sz w:val="22"/>
          <w:lang w:val="x-none" w:eastAsia="x-none"/>
        </w:rPr>
        <w:t xml:space="preserve">საარსებო შემწეობას. მიზნობრივი სოციალური დახმარების გადაფარვა მოსახლეობის დაახლოებით 10%-ზე ვრცელდება. </w:t>
      </w:r>
    </w:p>
    <w:p w:rsidR="004D6427" w:rsidRPr="00FF609A" w:rsidRDefault="004D6427"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lang w:val="ka-GE" w:eastAsia="x-none"/>
        </w:rPr>
      </w:pPr>
      <w:r w:rsidRPr="00FF609A">
        <w:rPr>
          <w:rFonts w:ascii="Sylfaen" w:hAnsi="Sylfaen" w:cs="Sylfaen"/>
          <w:sz w:val="22"/>
          <w:lang w:val="x-none" w:eastAsia="x-none"/>
        </w:rPr>
        <w:t xml:space="preserve">2013 წლის ივლისიდან საქართველოს მთავრობამ გააორმაგა მიზნობრივი სოციალური დახმარებების დაფინანსება ყოველთვიური თანხის 30-დან 60 ლარამდე, ხოლო ოჯახის ყოველ დამატებით წევრზე, 24-დან 48 ლარამდე გაზრდით. </w:t>
      </w:r>
      <w:r w:rsidRPr="00FF609A">
        <w:rPr>
          <w:rFonts w:ascii="Sylfaen" w:hAnsi="Sylfaen" w:cs="Sylfaen"/>
          <w:sz w:val="22"/>
          <w:lang w:val="ka-GE" w:eastAsia="x-none"/>
        </w:rPr>
        <w:t xml:space="preserve">ხოლო 2015 წლის იანვრიდან დაინერგა ოჯახების (შინამეურნეობების) სოციალურ-ეკონომიკური მდგომარეობის შეფასების ახალი მეთოდოლოგია, რომელიც უკეთ ასახავს ბავშვებისა და ბავშვიანი ოჯახების საჭიროებებს. </w:t>
      </w:r>
      <w:r w:rsidRPr="00FF609A">
        <w:rPr>
          <w:rFonts w:ascii="Sylfaen" w:hAnsi="Sylfaen"/>
          <w:sz w:val="22"/>
          <w:lang w:val="ka-GE"/>
        </w:rPr>
        <w:t>ახალი მეთოდოლოგიით შემოღებულია სოციალური დახმარების დიფერენცირებული სისტემა და ბავშვის ბენეფიტი. შესაბამისად, სახელმწიფოსგან უფრო მეტ დახმარებას იღებს ის ოჯახი, რომელიც უფრო მეტად საჭიროებს ამ დახმარებას (უკიდურეს სიღარიბეში მყოფი ოჯახები).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7525C8" w:rsidP="004D6427">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w:t>
      </w:r>
      <w:r w:rsidR="004D6427" w:rsidRPr="00FF609A">
        <w:rPr>
          <w:rFonts w:ascii="Sylfaen" w:hAnsi="Sylfaen" w:cs="Arial"/>
          <w:b/>
          <w:noProof/>
          <w:sz w:val="22"/>
          <w:szCs w:val="22"/>
          <w:lang w:val="ka-GE"/>
        </w:rPr>
        <w:t>3.11</w:t>
      </w:r>
      <w:r w:rsidRPr="00FF609A">
        <w:rPr>
          <w:rFonts w:ascii="Sylfaen" w:hAnsi="Sylfaen" w:cs="Arial"/>
          <w:b/>
          <w:noProof/>
          <w:sz w:val="22"/>
          <w:szCs w:val="22"/>
          <w:lang w:val="ka-GE"/>
        </w:rPr>
        <w:t xml:space="preserve">. </w:t>
      </w:r>
      <w:r w:rsidRPr="00FF609A">
        <w:rPr>
          <w:rFonts w:ascii="Sylfaen" w:hAnsi="Sylfaen" w:cs="Sylfaen"/>
          <w:b/>
          <w:color w:val="221E1F"/>
          <w:sz w:val="22"/>
          <w:szCs w:val="22"/>
          <w:lang w:val="ka-GE"/>
        </w:rPr>
        <w:t>სოციალურად დაუცველთა რეგისტრაცია და მეთოდოლოგი</w:t>
      </w:r>
      <w:r w:rsidRPr="00FF609A">
        <w:rPr>
          <w:rFonts w:ascii="Sylfaen" w:hAnsi="Sylfaen" w:cs="Arial"/>
          <w:b/>
          <w:noProof/>
          <w:sz w:val="22"/>
          <w:szCs w:val="22"/>
          <w:lang w:val="ka-GE"/>
        </w:rPr>
        <w:t>ის ცვლილება</w:t>
      </w:r>
    </w:p>
    <w:p w:rsidR="007525C8" w:rsidRPr="00FF609A" w:rsidRDefault="00533C04" w:rsidP="007525C8">
      <w:pPr>
        <w:spacing w:line="276" w:lineRule="auto"/>
        <w:jc w:val="both"/>
        <w:rPr>
          <w:rFonts w:ascii="Sylfaen" w:hAnsi="Sylfaen" w:cs="Arial"/>
          <w:noProof/>
          <w:sz w:val="22"/>
          <w:szCs w:val="22"/>
          <w:lang w:val="ka-GE"/>
        </w:rPr>
      </w:pPr>
      <w:r w:rsidRPr="00FF609A">
        <w:rPr>
          <w:rFonts w:ascii="Sylfaen" w:hAnsi="Sylfaen" w:cs="Sylfaen"/>
          <w:noProof/>
          <w:lang w:val="en-US"/>
        </w:rPr>
        <mc:AlternateContent>
          <mc:Choice Requires="wps">
            <w:drawing>
              <wp:anchor distT="0" distB="0" distL="114300" distR="114300" simplePos="0" relativeHeight="251701760" behindDoc="0" locked="0" layoutInCell="1" allowOverlap="1" wp14:anchorId="7667F1E8" wp14:editId="0CB83DDB">
                <wp:simplePos x="0" y="0"/>
                <wp:positionH relativeFrom="column">
                  <wp:posOffset>1609042</wp:posOffset>
                </wp:positionH>
                <wp:positionV relativeFrom="paragraph">
                  <wp:posOffset>515979</wp:posOffset>
                </wp:positionV>
                <wp:extent cx="2924355" cy="1403985"/>
                <wp:effectExtent l="0" t="0" r="2857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355" cy="1403985"/>
                        </a:xfrm>
                        <a:prstGeom prst="rect">
                          <a:avLst/>
                        </a:prstGeom>
                        <a:solidFill>
                          <a:srgbClr val="FFFFFF"/>
                        </a:solidFill>
                        <a:ln w="9525">
                          <a:solidFill>
                            <a:srgbClr val="000000"/>
                          </a:solidFill>
                          <a:miter lim="800000"/>
                          <a:headEnd/>
                          <a:tailEnd/>
                        </a:ln>
                      </wps:spPr>
                      <wps:txbx>
                        <w:txbxContent>
                          <w:p w:rsidR="00A04E8D" w:rsidRPr="00533C04" w:rsidRDefault="00A04E8D">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26.7pt;margin-top:40.65pt;width:230.25pt;height:110.55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">
                <v:textbox style="mso-fit-shape-to-text:t">
                  <w:txbxContent>
                    <w:p w:rsidR="00A04E8D" w:rsidRPr="00533C04" w:rsidRDefault="00A04E8D">
                      <w:pPr>
                        <w:rPr>
                          <w:rFonts w:ascii="Sylfaen" w:hAnsi="Sylfaen"/>
                          <w:sz w:val="16"/>
                          <w:lang w:val="ka-GE"/>
                        </w:rPr>
                      </w:pPr>
                      <w:r w:rsidRPr="00533C04">
                        <w:rPr>
                          <w:rFonts w:ascii="Sylfaen" w:hAnsi="Sylfaen"/>
                          <w:sz w:val="16"/>
                          <w:lang w:val="ka-GE"/>
                        </w:rPr>
                        <w:t>განაწილება 2015 წელს მიღებული მეთოდოლოგიით</w:t>
                      </w:r>
                    </w:p>
                  </w:txbxContent>
                </v:textbox>
              </v:shape>
            </w:pict>
          </mc:Fallback>
        </mc:AlternateContent>
      </w:r>
      <w:r w:rsidR="007525C8" w:rsidRPr="00FF609A">
        <w:rPr>
          <w:rFonts w:ascii="Calibri" w:hAnsi="Calibri"/>
          <w:noProof/>
          <w:sz w:val="22"/>
          <w:szCs w:val="22"/>
          <w:lang w:val="en-US"/>
        </w:rPr>
        <w:drawing>
          <wp:inline distT="0" distB="0" distL="0" distR="0" wp14:anchorId="1329B5AE" wp14:editId="422B93C0">
            <wp:extent cx="4620986" cy="2124880"/>
            <wp:effectExtent l="0" t="0" r="8255" b="8890"/>
            <wp:docPr id="1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14">
                      <a:extLst>
                        <a:ext uri="{28A0092B-C50C-407E-A947-70E740481C1C}">
                          <a14:useLocalDpi xmlns:a14="http://schemas.microsoft.com/office/drawing/2010/main" val="0"/>
                        </a:ext>
                      </a:extLst>
                    </a:blip>
                    <a:srcRect l="14831" t="32532" r="37488" b="32876"/>
                    <a:stretch/>
                  </pic:blipFill>
                  <pic:spPr bwMode="auto">
                    <a:xfrm>
                      <a:off x="0" y="0"/>
                      <a:ext cx="4623498" cy="2126035"/>
                    </a:xfrm>
                    <a:prstGeom prst="rect">
                      <a:avLst/>
                    </a:prstGeom>
                    <a:noFill/>
                    <a:ln>
                      <a:noFill/>
                    </a:ln>
                    <a:extLst>
                      <a:ext uri="{53640926-AAD7-44D8-BBD7-CCE9431645EC}">
                        <a14:shadowObscured xmlns:a14="http://schemas.microsoft.com/office/drawing/2010/main"/>
                      </a:ext>
                    </a:extLst>
                  </pic:spPr>
                </pic:pic>
              </a:graphicData>
            </a:graphic>
          </wp:inline>
        </w:drawing>
      </w:r>
    </w:p>
    <w:p w:rsidR="007525C8" w:rsidRPr="00FF609A" w:rsidRDefault="007525C8" w:rsidP="007525C8">
      <w:pPr>
        <w:spacing w:before="40" w:after="120" w:line="276" w:lineRule="auto"/>
        <w:jc w:val="center"/>
        <w:rPr>
          <w:rFonts w:ascii="Sylfaen" w:hAnsi="Sylfaen"/>
          <w:sz w:val="16"/>
          <w:szCs w:val="16"/>
          <w:lang w:val="en-US"/>
        </w:rPr>
      </w:pPr>
      <w:r w:rsidRPr="00FF609A">
        <w:rPr>
          <w:rFonts w:ascii="Sylfaen" w:hAnsi="Sylfaen"/>
          <w:i/>
          <w:iCs/>
          <w:noProof/>
          <w:sz w:val="16"/>
          <w:szCs w:val="16"/>
          <w:lang w:val="pt-BR"/>
        </w:rPr>
        <w:t>წყარო</w:t>
      </w:r>
      <w:r w:rsidRPr="00FF609A">
        <w:rPr>
          <w:rFonts w:ascii="Sylfaen" w:hAnsi="Sylfaen"/>
          <w:noProof/>
          <w:sz w:val="16"/>
          <w:szCs w:val="16"/>
          <w:lang w:val="en-US"/>
        </w:rPr>
        <w:t xml:space="preserve">: </w:t>
      </w:r>
      <w:r w:rsidRPr="00FF609A">
        <w:rPr>
          <w:rFonts w:ascii="Sylfaen" w:hAnsi="Sylfaen"/>
          <w:sz w:val="16"/>
          <w:szCs w:val="16"/>
          <w:lang w:val="ka-GE"/>
        </w:rPr>
        <w:t>სოციალური მომსახურების სააგენტო</w:t>
      </w:r>
      <w:r w:rsidR="00533C04" w:rsidRPr="00FF609A">
        <w:rPr>
          <w:rFonts w:ascii="Sylfaen" w:hAnsi="Sylfaen"/>
          <w:sz w:val="16"/>
          <w:szCs w:val="16"/>
          <w:lang w:val="en-US"/>
        </w:rPr>
        <w:t>, 2015</w:t>
      </w:r>
    </w:p>
    <w:p w:rsidR="007525C8" w:rsidRPr="00FF609A" w:rsidRDefault="007525C8" w:rsidP="007525C8">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ab/>
      </w:r>
    </w:p>
    <w:p w:rsidR="007525C8" w:rsidRPr="00FF609A" w:rsidRDefault="007525C8" w:rsidP="004D642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რაოდენობას.</w:t>
      </w:r>
    </w:p>
    <w:p w:rsidR="004D6427" w:rsidRPr="00FF609A" w:rsidRDefault="004D6427" w:rsidP="004D6427">
      <w:pPr>
        <w:spacing w:line="276" w:lineRule="auto"/>
        <w:jc w:val="both"/>
        <w:rPr>
          <w:rFonts w:ascii="Sylfaen" w:hAnsi="Sylfaen"/>
          <w:noProof/>
          <w:sz w:val="22"/>
          <w:szCs w:val="22"/>
          <w:lang w:val="ka-GE"/>
        </w:rPr>
      </w:pPr>
    </w:p>
    <w:p w:rsidR="007525C8" w:rsidRPr="00FF609A" w:rsidRDefault="007525C8" w:rsidP="004D6427">
      <w:pPr>
        <w:spacing w:line="276" w:lineRule="auto"/>
        <w:jc w:val="both"/>
        <w:rPr>
          <w:rFonts w:ascii="Sylfaen" w:hAnsi="Sylfaen"/>
          <w:noProof/>
          <w:sz w:val="22"/>
          <w:szCs w:val="22"/>
          <w:lang w:val="ka-GE"/>
        </w:rPr>
      </w:pPr>
      <w:r w:rsidRPr="00FF609A">
        <w:rPr>
          <w:rFonts w:ascii="Sylfaen" w:hAnsi="Sylfaen"/>
          <w:noProof/>
          <w:sz w:val="22"/>
          <w:szCs w:val="22"/>
          <w:lang w:val="ka-GE"/>
        </w:rPr>
        <w:lastRenderedPageBreak/>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w:t>
      </w:r>
      <w:r w:rsidR="004D6427" w:rsidRPr="00FF609A">
        <w:rPr>
          <w:rFonts w:ascii="Sylfaen" w:hAnsi="Sylfaen"/>
          <w:noProof/>
          <w:sz w:val="22"/>
          <w:szCs w:val="22"/>
          <w:lang w:val="ka-GE"/>
        </w:rPr>
        <w:t>როს კი 8.1% (ნახ. 3.12</w:t>
      </w:r>
      <w:r w:rsidRPr="00FF609A">
        <w:rPr>
          <w:rFonts w:ascii="Sylfaen" w:hAnsi="Sylfaen"/>
          <w:noProof/>
          <w:sz w:val="22"/>
          <w:szCs w:val="22"/>
          <w:lang w:val="ka-GE"/>
        </w:rPr>
        <w:t xml:space="preserve">).  </w:t>
      </w:r>
    </w:p>
    <w:p w:rsidR="007525C8" w:rsidRPr="00FF609A" w:rsidRDefault="007525C8" w:rsidP="007525C8">
      <w:pPr>
        <w:spacing w:line="276" w:lineRule="auto"/>
        <w:jc w:val="center"/>
        <w:rPr>
          <w:rFonts w:ascii="Sylfaen" w:hAnsi="Sylfaen" w:cs="Sylfaen"/>
          <w:color w:val="221E1F"/>
          <w:sz w:val="22"/>
          <w:szCs w:val="22"/>
          <w:lang w:val="ka-GE"/>
        </w:rPr>
      </w:pPr>
      <w:r w:rsidRPr="00FF609A">
        <w:rPr>
          <w:rFonts w:ascii="Sylfaen" w:hAnsi="Sylfaen" w:cs="Sylfaen"/>
          <w:noProof/>
          <w:color w:val="221E1F"/>
          <w:sz w:val="22"/>
          <w:szCs w:val="22"/>
          <w:lang w:val="en-US"/>
        </w:rPr>
        <w:drawing>
          <wp:inline distT="0" distB="0" distL="0" distR="0" wp14:anchorId="1CD007CA" wp14:editId="73C79E75">
            <wp:extent cx="5518150" cy="2146300"/>
            <wp:effectExtent l="0" t="0" r="25400" b="25400"/>
            <wp:docPr id="1228"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525C8" w:rsidRPr="00FF609A" w:rsidRDefault="007525C8" w:rsidP="007525C8">
      <w:pPr>
        <w:spacing w:before="40" w:after="120" w:line="276" w:lineRule="auto"/>
        <w:jc w:val="center"/>
        <w:rPr>
          <w:rFonts w:ascii="Sylfaen" w:hAnsi="Sylfaen" w:cs="Sylfaen"/>
          <w:color w:val="221E1F"/>
          <w:sz w:val="16"/>
          <w:szCs w:val="16"/>
          <w:lang w:val="ka-GE"/>
        </w:rPr>
      </w:pPr>
      <w:r w:rsidRPr="00FF609A">
        <w:rPr>
          <w:rFonts w:ascii="Sylfaen" w:hAnsi="Sylfaen" w:cs="Sylfaen"/>
          <w:i/>
          <w:color w:val="221E1F"/>
          <w:sz w:val="16"/>
          <w:szCs w:val="16"/>
          <w:lang w:val="ka-GE"/>
        </w:rPr>
        <w:t>წყარო:</w:t>
      </w:r>
      <w:r w:rsidRPr="00FF609A">
        <w:rPr>
          <w:rFonts w:ascii="Sylfaen" w:hAnsi="Sylfaen" w:cs="Sylfaen"/>
          <w:color w:val="221E1F"/>
          <w:sz w:val="16"/>
          <w:szCs w:val="16"/>
          <w:lang w:val="ka-GE"/>
        </w:rPr>
        <w:t xml:space="preserve"> </w:t>
      </w:r>
      <w:r w:rsidRPr="00FF609A">
        <w:rPr>
          <w:rFonts w:ascii="Sylfaen" w:hAnsi="Sylfaen"/>
          <w:noProof/>
          <w:sz w:val="16"/>
          <w:szCs w:val="16"/>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s="Sylfaen"/>
          <w:color w:val="221E1F"/>
          <w:sz w:val="16"/>
          <w:szCs w:val="16"/>
          <w:lang w:val="ka-GE"/>
        </w:rPr>
        <w:t>კვლევა, 2010.</w:t>
      </w:r>
    </w:p>
    <w:p w:rsidR="007525C8" w:rsidRPr="00FF609A" w:rsidRDefault="007525C8" w:rsidP="007525C8">
      <w:pPr>
        <w:spacing w:line="276" w:lineRule="auto"/>
        <w:ind w:firstLine="709"/>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სიღარიბის ზღვარს ქვემოთ მყოფი მოსახლეობისათვის სამედიცინო მომსახურებებაზე ხელმისაწვდომობის გაზრდის მიზნით 2006 წლიდან დაიწყო „სიღარიბის ზღვარს მიღმა მყოფი ოჯახების სამედიცინო დახმარების პროგრამა“. პროგრამის მოსარგებლეები იყვნენ ის პირები, რომელთა ოჯახებისთვის მინიჭებული სარეიტინგო ქულა არ აღემატებოდა 100 000-ს (ქვეყნის მოსახლეობის 20%). 2007 წლიდან პროგრამის მოსარგებლეთათვის სარეიტინგო ქულა 70000-მდე შემცირდა. 2008 წლიდან „სამედიცინო დახმარების პროგრამა“ ჩანაცვლებულ იქნა „სიღარიბის ზღვარს ქვემოთ მყოფი მოსახლეობის სამედიცინო დაზღვევის პროგრამით“. 2014 წლის იანვარში აღნიშნული კონტინგენტი სრულად იქნა ინტეგრირებული საყოველთაო ჯანდაცვის პროგრამაში, რომელიც ამოქმედდა 2013 წელს და საფუძველი ჩაუყარა ქვეყანაში სერვისების ხელმისაწვდომობაზე უნივერსალურ მოცვას.</w:t>
      </w:r>
      <w:r w:rsidR="004D6427" w:rsidRPr="00FF609A">
        <w:rPr>
          <w:rFonts w:ascii="Sylfaen" w:hAnsi="Sylfaen" w:cs="Sylfaen"/>
          <w:color w:val="221E1F"/>
          <w:sz w:val="22"/>
          <w:szCs w:val="22"/>
          <w:lang w:val="ka-GE"/>
        </w:rPr>
        <w:t xml:space="preserve"> </w:t>
      </w:r>
      <w:r w:rsidRPr="00FF609A">
        <w:rPr>
          <w:rFonts w:ascii="Sylfaen" w:hAnsi="Sylfaen" w:cs="Sylfaen"/>
          <w:color w:val="221E1F"/>
          <w:sz w:val="22"/>
          <w:szCs w:val="22"/>
          <w:lang w:val="ka-GE"/>
        </w:rPr>
        <w:t xml:space="preserve">2015 წელს პროგრამის ბენეფიციარი იყო </w:t>
      </w:r>
      <w:r w:rsidR="00533C04" w:rsidRPr="00FF609A">
        <w:rPr>
          <w:rFonts w:ascii="Sylfaen" w:hAnsi="Sylfaen" w:cs="Sylfaen"/>
          <w:color w:val="221E1F"/>
          <w:sz w:val="22"/>
          <w:szCs w:val="22"/>
          <w:lang w:val="ka-GE"/>
        </w:rPr>
        <w:t>მოსახლეობის 90%.</w:t>
      </w:r>
      <w:r w:rsidRPr="00FF609A">
        <w:rPr>
          <w:rFonts w:ascii="Sylfaen" w:hAnsi="Sylfaen" w:cs="Sylfaen"/>
          <w:color w:val="221E1F"/>
          <w:sz w:val="22"/>
          <w:szCs w:val="22"/>
          <w:lang w:val="ka-GE"/>
        </w:rPr>
        <w:t xml:space="preserve">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 xml:space="preserve">მოწყვლადი მოსახლეობისათვის ასევე არსებობს სხვადასხვა ტიპის მომსახურებები: ცნს-ის სხვადასხვა დაავადებების ფსიქოსომატური რეაბილიტაცია, გონებრივი და ფიზიკური დარღვევების ადრეული დიაგნოსტიკა და პრევენცია, ბავშვთა ასაკის განვითარების დარღვევების პრევენცია.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lastRenderedPageBreak/>
        <w:t>მზრუნველობამოკლებული ბავშვების</w:t>
      </w:r>
      <w:r w:rsidR="00533C04" w:rsidRPr="00FF609A">
        <w:rPr>
          <w:rFonts w:ascii="Sylfaen" w:hAnsi="Sylfaen" w:cs="Sylfaen"/>
          <w:color w:val="221E1F"/>
          <w:sz w:val="22"/>
          <w:szCs w:val="22"/>
          <w:lang w:val="ka-GE"/>
        </w:rPr>
        <w:t>ათვის ხორციელდება</w:t>
      </w:r>
      <w:r w:rsidRPr="00FF609A">
        <w:rPr>
          <w:rFonts w:ascii="Sylfaen" w:hAnsi="Sylfaen" w:cs="Sylfaen"/>
          <w:color w:val="221E1F"/>
          <w:sz w:val="22"/>
          <w:szCs w:val="22"/>
          <w:lang w:val="ka-GE"/>
        </w:rPr>
        <w:t xml:space="preserve"> მცირე საოჯახო ტიპის სახლებში განთავსება და მათი ოჯახურ გარემოსთან მიახლოებულ პირობებში აღზრდა. </w:t>
      </w:r>
      <w:r w:rsidR="00533C04" w:rsidRPr="00FF609A">
        <w:rPr>
          <w:rFonts w:ascii="Sylfaen" w:hAnsi="Sylfaen" w:cs="Sylfaen"/>
          <w:color w:val="221E1F"/>
          <w:sz w:val="22"/>
          <w:szCs w:val="22"/>
          <w:lang w:val="ka-GE"/>
        </w:rPr>
        <w:t xml:space="preserve">ასევე ხდება </w:t>
      </w:r>
      <w:r w:rsidRPr="00FF609A">
        <w:rPr>
          <w:rFonts w:ascii="Sylfaen" w:hAnsi="Sylfaen" w:cs="Sylfaen"/>
          <w:color w:val="221E1F"/>
          <w:sz w:val="22"/>
          <w:szCs w:val="22"/>
          <w:lang w:val="ka-GE"/>
        </w:rPr>
        <w:t xml:space="preserve">მზრუნველობამოკლებული ბავშვების მიმღებ ოჯახებში განთავსება (მინდობით აღზრდა). </w:t>
      </w:r>
    </w:p>
    <w:p w:rsidR="004D6427" w:rsidRPr="00FF609A" w:rsidRDefault="004D6427" w:rsidP="004D6427">
      <w:pPr>
        <w:spacing w:line="276" w:lineRule="auto"/>
        <w:jc w:val="both"/>
        <w:rPr>
          <w:rFonts w:ascii="Sylfaen" w:hAnsi="Sylfaen" w:cs="Sylfaen"/>
          <w:color w:val="221E1F"/>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cs="Sylfaen"/>
          <w:color w:val="221E1F"/>
          <w:sz w:val="22"/>
          <w:szCs w:val="22"/>
          <w:lang w:val="ka-GE"/>
        </w:rPr>
        <w:t>„სოციალური რეაბილიტაციისა და ბავშვზე ზრუნვის 2015 წლის სახელმწიფო პროგრამის“ ფარგლებში  განხორციელდა მიტოვების რისკის ქვეშ მყოფი ბავშვების კვებით უზრუნველყოფა. კერძოდ, მომსახურების მიმღები იყო ერთი წლისა და 6 თვის ასაკის ჩათვლით  ბავშვები, რომელთა ოჯახიც კვების ვაუჩერის გაცემის შესახებ გადაწყვეტილების მიღების მომენტში რეგისტრირებული იყო „სოციალურად დაუცველი ოჯახების მონაცემთა ერთიან ბაზაში“ და შეფასების შედეგად მინიჭებული ქონდა 57001-ზე ნაკლები სარეიტინგო ქულა, ასევე რეინტეგრაციის შემწეობის მიმღები ოჯახები</w:t>
      </w:r>
      <w:r w:rsidRPr="00FF609A">
        <w:rPr>
          <w:rFonts w:ascii="Sylfaen" w:eastAsia="Sylfaen" w:hAnsi="Sylfaen"/>
          <w:sz w:val="24"/>
          <w:szCs w:val="22"/>
          <w:lang w:val="ka-GE"/>
        </w:rPr>
        <w:t xml:space="preserve">. </w:t>
      </w:r>
      <w:r w:rsidRPr="00FF609A">
        <w:rPr>
          <w:rFonts w:ascii="Sylfaen" w:hAnsi="Sylfaen" w:cs="Sylfaen"/>
          <w:color w:val="221E1F"/>
          <w:sz w:val="22"/>
          <w:szCs w:val="22"/>
          <w:lang w:val="ka-GE"/>
        </w:rPr>
        <w:t>მომსახურებას ყოველთვიურად იღებდა დაახლოებით 900-მდე ბენეფიციარი. მიუსაფარ ბავშვთა თავშესაფრის მომსახურებით ყოველთვიურად სარგებლობდა 42-მდე ბავშვი. მინდობით აღზრდის მომსახურებასა და რეინტეგრაციაში ყოველთვიურად განთავსებული იყო  1681-მდე ბავშვი.</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cs="Sylfaen"/>
          <w:color w:val="221E1F"/>
          <w:sz w:val="22"/>
          <w:szCs w:val="22"/>
          <w:lang w:val="ka-GE"/>
        </w:rPr>
      </w:pPr>
      <w:r w:rsidRPr="00FF609A">
        <w:rPr>
          <w:rFonts w:ascii="Sylfaen" w:hAnsi="Sylfaen"/>
          <w:sz w:val="22"/>
          <w:szCs w:val="22"/>
          <w:lang w:val="ka-GE"/>
        </w:rPr>
        <w:t xml:space="preserve">ამასთანავე, სიღარიბის ზღვარს მიღმა მყოფი ოჯახების წევრები  უზრუნველყოფილი იყვნენ სხვადასხვა ტიპის დამხმარე საშუალებებით. </w:t>
      </w:r>
      <w:r w:rsidRPr="00FF609A">
        <w:rPr>
          <w:rFonts w:ascii="Sylfaen" w:hAnsi="Sylfaen" w:cs="Sylfaen"/>
          <w:color w:val="221E1F"/>
          <w:sz w:val="22"/>
          <w:szCs w:val="22"/>
          <w:lang w:val="ka-GE"/>
        </w:rPr>
        <w:t xml:space="preserve">2015 წელს დამხმარე საშუალებები მიიღო 2678 პირმა: მათ შორის, საპროთეზო-ორთოპედიული საშუალებები გაიცა 756 ბენეფიციარზე, სავარძელ-ეტლები დარიგდა 437 ნებეფიციარზე, კოხლეარული იმპლანტით დაკმაყოფილდა 20 ბენეფიციარი და  გაიცა 1465 სმენის აპარატი.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keepNext/>
        <w:keepLines/>
        <w:spacing w:before="600" w:after="360" w:line="276" w:lineRule="auto"/>
        <w:jc w:val="center"/>
        <w:outlineLvl w:val="2"/>
        <w:rPr>
          <w:rFonts w:ascii="Sylfaen" w:hAnsi="Sylfaen"/>
          <w:b/>
          <w:bCs/>
          <w:noProof/>
          <w:color w:val="548DD4"/>
          <w:sz w:val="32"/>
          <w:szCs w:val="28"/>
          <w:lang w:val="ka-GE"/>
        </w:rPr>
      </w:pPr>
      <w:bookmarkStart w:id="57" w:name="_Toc482120653"/>
      <w:r w:rsidRPr="00FF609A">
        <w:rPr>
          <w:rFonts w:ascii="Sylfaen" w:hAnsi="Sylfaen"/>
          <w:b/>
          <w:bCs/>
          <w:noProof/>
          <w:color w:val="548DD4"/>
          <w:sz w:val="32"/>
          <w:szCs w:val="28"/>
          <w:lang w:val="ka-GE"/>
        </w:rPr>
        <w:t>3.2. დაბერება და ჯანმრთელობა</w:t>
      </w:r>
      <w:bookmarkEnd w:id="57"/>
    </w:p>
    <w:p w:rsidR="007525C8" w:rsidRPr="00FF609A" w:rsidRDefault="007525C8" w:rsidP="004D6427">
      <w:pPr>
        <w:spacing w:line="276" w:lineRule="auto"/>
        <w:jc w:val="both"/>
        <w:rPr>
          <w:rFonts w:ascii="Grigolia" w:hAnsi="Grigolia"/>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cs="Sylfaen"/>
          <w:sz w:val="22"/>
          <w:szCs w:val="22"/>
          <w:lang w:val="ka-GE"/>
        </w:rPr>
        <w:t>ის</w:t>
      </w:r>
      <w:r w:rsidRPr="00FF609A">
        <w:rPr>
          <w:rFonts w:ascii="Grigolia" w:hAnsi="Grigolia"/>
          <w:sz w:val="22"/>
          <w:szCs w:val="22"/>
          <w:lang w:val="ka-GE"/>
        </w:rPr>
        <w:t xml:space="preserve"> </w:t>
      </w:r>
      <w:r w:rsidRPr="00FF609A">
        <w:rPr>
          <w:rFonts w:ascii="Sylfaen" w:hAnsi="Sylfaen" w:cs="Sylfaen"/>
          <w:sz w:val="22"/>
          <w:szCs w:val="22"/>
          <w:lang w:val="ka-GE"/>
        </w:rPr>
        <w:t>განპირობებულია</w:t>
      </w:r>
      <w:r w:rsidRPr="00FF609A">
        <w:rPr>
          <w:rFonts w:ascii="Grigolia" w:hAnsi="Grigolia"/>
          <w:sz w:val="22"/>
          <w:szCs w:val="22"/>
          <w:lang w:val="ka-GE"/>
        </w:rPr>
        <w:t xml:space="preserve"> </w:t>
      </w:r>
      <w:r w:rsidRPr="00FF609A">
        <w:rPr>
          <w:rFonts w:ascii="Sylfaen" w:hAnsi="Sylfaen" w:cs="Sylfaen"/>
          <w:sz w:val="22"/>
          <w:szCs w:val="22"/>
          <w:lang w:val="ka-GE"/>
        </w:rPr>
        <w:t>ფაქტორთა</w:t>
      </w:r>
      <w:r w:rsidRPr="00FF609A">
        <w:rPr>
          <w:rFonts w:ascii="Grigolia" w:hAnsi="Grigolia"/>
          <w:sz w:val="22"/>
          <w:szCs w:val="22"/>
          <w:lang w:val="ka-GE"/>
        </w:rPr>
        <w:t xml:space="preserve"> </w:t>
      </w:r>
      <w:r w:rsidRPr="00FF609A">
        <w:rPr>
          <w:rFonts w:ascii="Sylfaen" w:hAnsi="Sylfaen" w:cs="Sylfaen"/>
          <w:sz w:val="22"/>
          <w:szCs w:val="22"/>
          <w:lang w:val="ka-GE"/>
        </w:rPr>
        <w:t>კომპლექსით</w:t>
      </w:r>
      <w:r w:rsidRPr="00FF609A">
        <w:rPr>
          <w:rFonts w:ascii="Grigolia" w:hAnsi="Grigolia"/>
          <w:sz w:val="22"/>
          <w:szCs w:val="22"/>
          <w:lang w:val="ka-GE"/>
        </w:rPr>
        <w:t xml:space="preserve">, </w:t>
      </w:r>
      <w:r w:rsidRPr="00FF609A">
        <w:rPr>
          <w:rFonts w:ascii="Sylfaen" w:hAnsi="Sylfaen" w:cs="Sylfaen"/>
          <w:sz w:val="22"/>
          <w:szCs w:val="22"/>
          <w:lang w:val="ka-GE"/>
        </w:rPr>
        <w:t>რომელიც</w:t>
      </w:r>
      <w:r w:rsidRPr="00FF609A">
        <w:rPr>
          <w:rFonts w:ascii="Grigolia" w:hAnsi="Grigolia"/>
          <w:sz w:val="22"/>
          <w:szCs w:val="22"/>
          <w:lang w:val="ka-GE"/>
        </w:rPr>
        <w:t xml:space="preserve"> </w:t>
      </w:r>
      <w:r w:rsidRPr="00FF609A">
        <w:rPr>
          <w:rFonts w:ascii="Sylfaen" w:hAnsi="Sylfaen" w:cs="Sylfaen"/>
          <w:sz w:val="22"/>
          <w:szCs w:val="22"/>
          <w:lang w:val="ka-GE"/>
        </w:rPr>
        <w:t>მოიცავს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აღწარმოების</w:t>
      </w:r>
      <w:r w:rsidRPr="00FF609A">
        <w:rPr>
          <w:rFonts w:ascii="Grigolia" w:hAnsi="Grigolia"/>
          <w:sz w:val="22"/>
          <w:szCs w:val="22"/>
          <w:lang w:val="ka-GE"/>
        </w:rPr>
        <w:t xml:space="preserve"> </w:t>
      </w:r>
      <w:r w:rsidRPr="00FF609A">
        <w:rPr>
          <w:rFonts w:ascii="Sylfaen" w:hAnsi="Sylfaen" w:cs="Sylfaen"/>
          <w:sz w:val="22"/>
          <w:szCs w:val="22"/>
          <w:lang w:val="ka-GE"/>
        </w:rPr>
        <w:t>თავისებურებებს</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მიგრაციის</w:t>
      </w:r>
      <w:r w:rsidRPr="00FF609A">
        <w:rPr>
          <w:rFonts w:ascii="Grigolia" w:hAnsi="Grigolia"/>
          <w:sz w:val="22"/>
          <w:szCs w:val="22"/>
          <w:lang w:val="ka-GE"/>
        </w:rPr>
        <w:t xml:space="preserve"> </w:t>
      </w:r>
      <w:r w:rsidRPr="00FF609A">
        <w:rPr>
          <w:rFonts w:ascii="Sylfaen" w:hAnsi="Sylfaen" w:cs="Sylfaen"/>
          <w:sz w:val="22"/>
          <w:szCs w:val="22"/>
          <w:lang w:val="ka-GE"/>
        </w:rPr>
        <w:t>ინტენსიურობასა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მიმართულებებს</w:t>
      </w:r>
      <w:r w:rsidRPr="00FF609A">
        <w:rPr>
          <w:rFonts w:ascii="Grigolia" w:hAnsi="Grigolia"/>
          <w:sz w:val="22"/>
          <w:szCs w:val="22"/>
          <w:lang w:val="ka-GE"/>
        </w:rPr>
        <w:t xml:space="preserve">, </w:t>
      </w:r>
      <w:r w:rsidRPr="00FF609A">
        <w:rPr>
          <w:rFonts w:ascii="Sylfaen" w:hAnsi="Sylfaen" w:cs="Sylfaen"/>
          <w:sz w:val="22"/>
          <w:szCs w:val="22"/>
          <w:lang w:val="ka-GE"/>
        </w:rPr>
        <w:t>ომების</w:t>
      </w:r>
      <w:r w:rsidRPr="00FF609A">
        <w:rPr>
          <w:rFonts w:ascii="Grigolia" w:hAnsi="Grigolia"/>
          <w:sz w:val="22"/>
          <w:szCs w:val="22"/>
          <w:lang w:val="ka-GE"/>
        </w:rPr>
        <w:t xml:space="preserve"> </w:t>
      </w:r>
      <w:r w:rsidRPr="00FF609A">
        <w:rPr>
          <w:rFonts w:ascii="Sylfaen" w:hAnsi="Sylfaen" w:cs="Sylfaen"/>
          <w:sz w:val="22"/>
          <w:szCs w:val="22"/>
          <w:lang w:val="ka-GE"/>
        </w:rPr>
        <w:t>სანიტარიულ</w:t>
      </w:r>
      <w:r w:rsidRPr="00FF609A">
        <w:rPr>
          <w:rFonts w:ascii="Grigolia" w:hAnsi="Grigolia"/>
          <w:sz w:val="22"/>
          <w:szCs w:val="22"/>
          <w:lang w:val="ka-GE"/>
        </w:rPr>
        <w:t>-</w:t>
      </w:r>
      <w:r w:rsidRPr="00FF609A">
        <w:rPr>
          <w:rFonts w:ascii="Sylfaen" w:hAnsi="Sylfaen" w:cs="Sylfaen"/>
          <w:sz w:val="22"/>
          <w:szCs w:val="22"/>
          <w:lang w:val="ka-GE"/>
        </w:rPr>
        <w:t>დემოგრაფიულ</w:t>
      </w:r>
      <w:r w:rsidRPr="00FF609A">
        <w:rPr>
          <w:rFonts w:ascii="Grigolia" w:hAnsi="Grigolia"/>
          <w:sz w:val="22"/>
          <w:szCs w:val="22"/>
          <w:lang w:val="ka-GE"/>
        </w:rPr>
        <w:t xml:space="preserve"> </w:t>
      </w:r>
      <w:r w:rsidRPr="00FF609A">
        <w:rPr>
          <w:rFonts w:ascii="Sylfaen" w:hAnsi="Sylfaen" w:cs="Sylfaen"/>
          <w:sz w:val="22"/>
          <w:szCs w:val="22"/>
          <w:lang w:val="ka-GE"/>
        </w:rPr>
        <w:t>შედეგებსა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სხვ</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ეკონომიკური</w:t>
      </w:r>
      <w:r w:rsidRPr="00FF609A">
        <w:rPr>
          <w:rFonts w:ascii="Grigolia" w:hAnsi="Grigolia"/>
          <w:sz w:val="22"/>
          <w:szCs w:val="22"/>
          <w:lang w:val="ka-GE"/>
        </w:rPr>
        <w:t xml:space="preserve"> </w:t>
      </w:r>
      <w:r w:rsidRPr="00FF609A">
        <w:rPr>
          <w:rFonts w:ascii="Sylfaen" w:hAnsi="Sylfaen" w:cs="Sylfaen"/>
          <w:sz w:val="22"/>
          <w:szCs w:val="22"/>
          <w:lang w:val="ka-GE"/>
        </w:rPr>
        <w:t>თვალსაზრისით</w:t>
      </w:r>
      <w:r w:rsidRPr="00FF609A">
        <w:rPr>
          <w:rFonts w:ascii="Grigolia" w:hAnsi="Grigolia"/>
          <w:sz w:val="22"/>
          <w:szCs w:val="22"/>
          <w:lang w:val="ka-GE"/>
        </w:rPr>
        <w:t xml:space="preserve"> </w:t>
      </w: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Sylfaen" w:hAnsi="Sylfaen" w:cs="Sylfaen"/>
          <w:sz w:val="22"/>
          <w:szCs w:val="22"/>
          <w:lang w:val="ka-GE"/>
        </w:rPr>
        <w:t>ზეგავლენას</w:t>
      </w:r>
      <w:r w:rsidRPr="00FF609A">
        <w:rPr>
          <w:rFonts w:ascii="Grigolia" w:hAnsi="Grigolia"/>
          <w:sz w:val="22"/>
          <w:szCs w:val="22"/>
          <w:lang w:val="ka-GE"/>
        </w:rPr>
        <w:t xml:space="preserve"> </w:t>
      </w:r>
      <w:r w:rsidRPr="00FF609A">
        <w:rPr>
          <w:rFonts w:ascii="Sylfaen" w:hAnsi="Sylfaen" w:cs="Sylfaen"/>
          <w:sz w:val="22"/>
          <w:szCs w:val="22"/>
          <w:lang w:val="ka-GE"/>
        </w:rPr>
        <w:t>ახდენს</w:t>
      </w:r>
      <w:r w:rsidRPr="00FF609A">
        <w:rPr>
          <w:rFonts w:ascii="Grigolia" w:hAnsi="Grigolia"/>
          <w:sz w:val="22"/>
          <w:szCs w:val="22"/>
          <w:lang w:val="ka-GE"/>
        </w:rPr>
        <w:t xml:space="preserve"> </w:t>
      </w:r>
      <w:r w:rsidRPr="00FF609A">
        <w:rPr>
          <w:rFonts w:ascii="Sylfaen" w:hAnsi="Sylfaen" w:cs="Sylfaen"/>
          <w:sz w:val="22"/>
          <w:szCs w:val="22"/>
          <w:lang w:val="ka-GE"/>
        </w:rPr>
        <w:t>ეკონომიკურ</w:t>
      </w:r>
      <w:r w:rsidRPr="00FF609A">
        <w:rPr>
          <w:rFonts w:ascii="Grigolia" w:hAnsi="Grigolia"/>
          <w:sz w:val="22"/>
          <w:szCs w:val="22"/>
          <w:lang w:val="ka-GE"/>
        </w:rPr>
        <w:t xml:space="preserve"> </w:t>
      </w:r>
      <w:r w:rsidRPr="00FF609A">
        <w:rPr>
          <w:rFonts w:ascii="Sylfaen" w:hAnsi="Sylfaen" w:cs="Sylfaen"/>
          <w:sz w:val="22"/>
          <w:szCs w:val="22"/>
          <w:lang w:val="ka-GE"/>
        </w:rPr>
        <w:t>ზრდაზე</w:t>
      </w:r>
      <w:r w:rsidRPr="00FF609A">
        <w:rPr>
          <w:rFonts w:ascii="Grigolia" w:hAnsi="Grigolia"/>
          <w:sz w:val="22"/>
          <w:szCs w:val="22"/>
          <w:lang w:val="ka-GE"/>
        </w:rPr>
        <w:t xml:space="preserve">, </w:t>
      </w:r>
      <w:r w:rsidRPr="00FF609A">
        <w:rPr>
          <w:rFonts w:ascii="Sylfaen" w:hAnsi="Sylfaen" w:cs="Sylfaen"/>
          <w:sz w:val="22"/>
          <w:szCs w:val="22"/>
          <w:lang w:val="ka-GE"/>
        </w:rPr>
        <w:t>ინვესტიციებზე</w:t>
      </w:r>
      <w:r w:rsidRPr="00FF609A">
        <w:rPr>
          <w:rFonts w:ascii="Grigolia" w:hAnsi="Grigolia"/>
          <w:sz w:val="22"/>
          <w:szCs w:val="22"/>
          <w:lang w:val="ka-GE"/>
        </w:rPr>
        <w:t xml:space="preserve">, </w:t>
      </w:r>
      <w:r w:rsidRPr="00FF609A">
        <w:rPr>
          <w:rFonts w:ascii="Sylfaen" w:hAnsi="Sylfaen" w:cs="Sylfaen"/>
          <w:sz w:val="22"/>
          <w:szCs w:val="22"/>
          <w:lang w:val="ka-GE"/>
        </w:rPr>
        <w:t>მოხმარებაზე</w:t>
      </w:r>
      <w:r w:rsidRPr="00FF609A">
        <w:rPr>
          <w:rFonts w:ascii="Grigolia" w:hAnsi="Grigolia"/>
          <w:sz w:val="22"/>
          <w:szCs w:val="22"/>
          <w:lang w:val="ka-GE"/>
        </w:rPr>
        <w:t xml:space="preserve">, </w:t>
      </w:r>
      <w:r w:rsidRPr="00FF609A">
        <w:rPr>
          <w:rFonts w:ascii="Sylfaen" w:hAnsi="Sylfaen" w:cs="Sylfaen"/>
          <w:sz w:val="22"/>
          <w:szCs w:val="22"/>
          <w:lang w:val="ka-GE"/>
        </w:rPr>
        <w:t>შრომის</w:t>
      </w:r>
      <w:r w:rsidRPr="00FF609A">
        <w:rPr>
          <w:rFonts w:ascii="Grigolia" w:hAnsi="Grigolia"/>
          <w:sz w:val="22"/>
          <w:szCs w:val="22"/>
          <w:lang w:val="ka-GE"/>
        </w:rPr>
        <w:t xml:space="preserve"> </w:t>
      </w:r>
      <w:r w:rsidRPr="00FF609A">
        <w:rPr>
          <w:rFonts w:ascii="Sylfaen" w:hAnsi="Sylfaen" w:cs="Sylfaen"/>
          <w:sz w:val="22"/>
          <w:szCs w:val="22"/>
          <w:lang w:val="ka-GE"/>
        </w:rPr>
        <w:t>ბაზარზე</w:t>
      </w:r>
      <w:r w:rsidRPr="00FF609A">
        <w:rPr>
          <w:rFonts w:ascii="Grigolia" w:hAnsi="Grigolia"/>
          <w:sz w:val="22"/>
          <w:szCs w:val="22"/>
          <w:lang w:val="ka-GE"/>
        </w:rPr>
        <w:t xml:space="preserve">, </w:t>
      </w:r>
      <w:r w:rsidRPr="00FF609A">
        <w:rPr>
          <w:rFonts w:ascii="Sylfaen" w:hAnsi="Sylfaen" w:cs="Sylfaen"/>
          <w:sz w:val="22"/>
          <w:szCs w:val="22"/>
          <w:lang w:val="ka-GE"/>
        </w:rPr>
        <w:t>პენსიებზე</w:t>
      </w:r>
      <w:r w:rsidRPr="00FF609A">
        <w:rPr>
          <w:rFonts w:ascii="Grigolia" w:hAnsi="Grigolia"/>
          <w:sz w:val="22"/>
          <w:szCs w:val="22"/>
          <w:lang w:val="ka-GE"/>
        </w:rPr>
        <w:t xml:space="preserve">, </w:t>
      </w:r>
      <w:r w:rsidRPr="00FF609A">
        <w:rPr>
          <w:rFonts w:ascii="Sylfaen" w:hAnsi="Sylfaen" w:cs="Sylfaen"/>
          <w:sz w:val="22"/>
          <w:szCs w:val="22"/>
          <w:lang w:val="ka-GE"/>
        </w:rPr>
        <w:t>დაბეგვრასა</w:t>
      </w:r>
      <w:r w:rsidRPr="00FF609A">
        <w:rPr>
          <w:rFonts w:ascii="Grigolia" w:hAnsi="Grigolia"/>
          <w:sz w:val="22"/>
          <w:szCs w:val="22"/>
          <w:lang w:val="ka-GE"/>
        </w:rPr>
        <w:t xml:space="preserve"> </w:t>
      </w:r>
      <w:r w:rsidRPr="00FF609A">
        <w:rPr>
          <w:rFonts w:ascii="Sylfaen" w:hAnsi="Sylfaen" w:cs="Sylfaen"/>
          <w:sz w:val="22"/>
          <w:szCs w:val="22"/>
          <w:lang w:val="ka-GE"/>
        </w:rPr>
        <w:t>და</w:t>
      </w:r>
      <w:r w:rsidRPr="00FF609A">
        <w:rPr>
          <w:rFonts w:ascii="Grigolia" w:hAnsi="Grigolia"/>
          <w:sz w:val="22"/>
          <w:szCs w:val="22"/>
          <w:lang w:val="ka-GE"/>
        </w:rPr>
        <w:t xml:space="preserve"> </w:t>
      </w:r>
      <w:r w:rsidRPr="00FF609A">
        <w:rPr>
          <w:rFonts w:ascii="Sylfaen" w:hAnsi="Sylfaen" w:cs="Sylfaen"/>
          <w:sz w:val="22"/>
          <w:szCs w:val="22"/>
          <w:lang w:val="ka-GE"/>
        </w:rPr>
        <w:t>მატერიალური</w:t>
      </w:r>
      <w:r w:rsidRPr="00FF609A">
        <w:rPr>
          <w:rFonts w:ascii="Grigolia" w:hAnsi="Grigolia"/>
          <w:sz w:val="22"/>
          <w:szCs w:val="22"/>
          <w:lang w:val="ka-GE"/>
        </w:rPr>
        <w:t xml:space="preserve"> </w:t>
      </w:r>
      <w:r w:rsidRPr="00FF609A">
        <w:rPr>
          <w:rFonts w:ascii="Sylfaen" w:hAnsi="Sylfaen" w:cs="Sylfaen"/>
          <w:sz w:val="22"/>
          <w:szCs w:val="22"/>
          <w:lang w:val="ka-GE"/>
        </w:rPr>
        <w:t>ფასეულობების</w:t>
      </w:r>
      <w:r w:rsidRPr="00FF609A">
        <w:rPr>
          <w:rFonts w:ascii="Grigolia" w:hAnsi="Grigolia"/>
          <w:sz w:val="22"/>
          <w:szCs w:val="22"/>
          <w:lang w:val="ka-GE"/>
        </w:rPr>
        <w:t xml:space="preserve"> </w:t>
      </w:r>
      <w:r w:rsidRPr="00FF609A">
        <w:rPr>
          <w:rFonts w:ascii="Sylfaen" w:hAnsi="Sylfaen" w:cs="Sylfaen"/>
          <w:sz w:val="22"/>
          <w:szCs w:val="22"/>
          <w:lang w:val="ka-GE"/>
        </w:rPr>
        <w:t>ერთი</w:t>
      </w:r>
      <w:r w:rsidRPr="00FF609A">
        <w:rPr>
          <w:rFonts w:ascii="Grigolia" w:hAnsi="Grigolia"/>
          <w:sz w:val="22"/>
          <w:szCs w:val="22"/>
          <w:lang w:val="ka-GE"/>
        </w:rPr>
        <w:t xml:space="preserve"> </w:t>
      </w:r>
      <w:r w:rsidRPr="00FF609A">
        <w:rPr>
          <w:rFonts w:ascii="Sylfaen" w:hAnsi="Sylfaen" w:cs="Sylfaen"/>
          <w:sz w:val="22"/>
          <w:szCs w:val="22"/>
          <w:lang w:val="ka-GE"/>
        </w:rPr>
        <w:t>თაობიდან</w:t>
      </w:r>
      <w:r w:rsidRPr="00FF609A">
        <w:rPr>
          <w:rFonts w:ascii="Grigolia" w:hAnsi="Grigolia"/>
          <w:sz w:val="22"/>
          <w:szCs w:val="22"/>
          <w:lang w:val="ka-GE"/>
        </w:rPr>
        <w:t xml:space="preserve"> </w:t>
      </w:r>
      <w:r w:rsidRPr="00FF609A">
        <w:rPr>
          <w:rFonts w:ascii="Sylfaen" w:hAnsi="Sylfaen" w:cs="Sylfaen"/>
          <w:sz w:val="22"/>
          <w:szCs w:val="22"/>
          <w:lang w:val="ka-GE"/>
        </w:rPr>
        <w:t>მეორე თაობაისთვის გადაცემაზე</w:t>
      </w:r>
      <w:r w:rsidRPr="00FF609A">
        <w:rPr>
          <w:rFonts w:ascii="Grigolia" w:hAnsi="Grigolia"/>
          <w:sz w:val="22"/>
          <w:szCs w:val="22"/>
          <w:lang w:val="ka-GE"/>
        </w:rPr>
        <w:t xml:space="preserve">. </w:t>
      </w:r>
    </w:p>
    <w:p w:rsidR="004D6427" w:rsidRPr="00FF609A" w:rsidRDefault="004D6427" w:rsidP="004D6427">
      <w:pPr>
        <w:spacing w:line="276" w:lineRule="auto"/>
        <w:jc w:val="both"/>
        <w:rPr>
          <w:rFonts w:ascii="Sylfaen" w:hAnsi="Sylfaen"/>
          <w:sz w:val="22"/>
          <w:szCs w:val="22"/>
          <w:lang w:val="ka-GE"/>
        </w:rPr>
      </w:pPr>
    </w:p>
    <w:p w:rsidR="004D6427"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 xml:space="preserve">გაეროს მოსახლეობის ფონდის პროგნოზით, მომდევნო 40 წლის განმავლობაში მსოფლიოში თითქმის გასამმაგდება 60 წელს გადაცილებული ადამიანების რიცხვი და 2050 წლისათვის დაახლოებით 1,9 მილიარდს მიაღწევს.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lastRenderedPageBreak/>
        <w:t>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w:t>
      </w:r>
      <w:r w:rsidR="00533C04" w:rsidRPr="00FF609A">
        <w:rPr>
          <w:rFonts w:ascii="Sylfaen" w:hAnsi="Sylfaen"/>
          <w:sz w:val="22"/>
          <w:szCs w:val="22"/>
          <w:lang w:val="ka-GE"/>
        </w:rPr>
        <w:t>,</w:t>
      </w:r>
      <w:r w:rsidRPr="00FF609A">
        <w:rPr>
          <w:rFonts w:ascii="Sylfaen" w:hAnsi="Sylfaen"/>
          <w:sz w:val="22"/>
          <w:szCs w:val="22"/>
          <w:lang w:val="ka-GE"/>
        </w:rPr>
        <w:t xml:space="preserve"> </w:t>
      </w:r>
      <w:r w:rsidR="00533C04" w:rsidRPr="00FF609A">
        <w:rPr>
          <w:rFonts w:ascii="Sylfaen" w:hAnsi="Sylfaen"/>
          <w:sz w:val="22"/>
          <w:szCs w:val="22"/>
          <w:lang w:val="ka-GE"/>
        </w:rPr>
        <w:t>2014 აღწერის მდგომარეობით</w:t>
      </w:r>
      <w:r w:rsidRPr="00FF609A">
        <w:rPr>
          <w:rFonts w:ascii="Sylfaen" w:hAnsi="Sylfaen"/>
          <w:sz w:val="22"/>
          <w:szCs w:val="22"/>
          <w:lang w:val="ka-GE"/>
        </w:rPr>
        <w:t xml:space="preserve">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4C16D2AF" wp14:editId="229D57DF">
            <wp:extent cx="5505450" cy="2527300"/>
            <wp:effectExtent l="0" t="0" r="19050" b="25400"/>
            <wp:docPr id="12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7525C8" w:rsidRPr="00FF609A" w:rsidRDefault="007525C8" w:rsidP="007525C8">
      <w:pPr>
        <w:spacing w:line="276" w:lineRule="auto"/>
        <w:ind w:left="360"/>
        <w:rPr>
          <w:rFonts w:ascii="Sylfaen" w:hAnsi="Sylfaen"/>
          <w:noProof/>
          <w:sz w:val="16"/>
          <w:szCs w:val="16"/>
          <w:lang w:val="ka-GE"/>
        </w:rPr>
      </w:pPr>
      <w:r w:rsidRPr="00FF609A">
        <w:rPr>
          <w:rFonts w:ascii="Sylfaen" w:hAnsi="Sylfaen"/>
          <w:i/>
          <w:noProof/>
          <w:sz w:val="16"/>
          <w:szCs w:val="16"/>
          <w:lang w:val="ka-GE"/>
        </w:rPr>
        <w:t xml:space="preserve">წყარო: </w:t>
      </w:r>
      <w:r w:rsidRPr="00FF609A">
        <w:rPr>
          <w:rFonts w:ascii="Sylfaen" w:hAnsi="Sylfaen"/>
          <w:noProof/>
          <w:sz w:val="16"/>
          <w:szCs w:val="16"/>
          <w:lang w:val="ka-GE"/>
        </w:rPr>
        <w:t>ჯანმრთელობის დაცვა, სტატისტიკური ცნობარი, საქართველო, 2002, 2010, მსოფლიო ბანკი</w:t>
      </w:r>
    </w:p>
    <w:p w:rsidR="007525C8" w:rsidRPr="00FF609A" w:rsidRDefault="007525C8" w:rsidP="007525C8">
      <w:pPr>
        <w:spacing w:line="276" w:lineRule="auto"/>
        <w:ind w:firstLine="709"/>
        <w:jc w:val="both"/>
        <w:rPr>
          <w:rFonts w:ascii="Sylfaen" w:hAnsi="Sylfaen"/>
          <w:sz w:val="22"/>
          <w:szCs w:val="22"/>
          <w:lang w:val="ka-GE"/>
        </w:rPr>
      </w:pPr>
    </w:p>
    <w:p w:rsidR="007525C8" w:rsidRPr="00FF609A" w:rsidRDefault="007525C8" w:rsidP="004D6427">
      <w:pPr>
        <w:spacing w:line="276" w:lineRule="auto"/>
        <w:jc w:val="both"/>
        <w:rPr>
          <w:rFonts w:ascii="Sylfaen" w:hAnsi="Sylfaen"/>
          <w:sz w:val="22"/>
          <w:szCs w:val="22"/>
          <w:lang w:val="ka-GE"/>
        </w:rPr>
      </w:pPr>
      <w:r w:rsidRPr="00FF609A">
        <w:rPr>
          <w:rFonts w:ascii="Sylfaen" w:hAnsi="Sylfaen"/>
          <w:sz w:val="22"/>
          <w:szCs w:val="22"/>
          <w:lang w:val="ka-GE"/>
        </w:rPr>
        <w:t>სიცოცხლის მოსალოდნელი ხანგრძლივობა 65 წლის ასაკისთვის 2000 წლიდან 2014 წლამდე იზრდებოდა და ორივე სქესის მოსახლეობისთვის  საშუა</w:t>
      </w:r>
      <w:r w:rsidR="00533C04" w:rsidRPr="00FF609A">
        <w:rPr>
          <w:rFonts w:ascii="Sylfaen" w:hAnsi="Sylfaen"/>
          <w:sz w:val="22"/>
          <w:szCs w:val="22"/>
          <w:lang w:val="ka-GE"/>
        </w:rPr>
        <w:t>ლ</w:t>
      </w:r>
      <w:r w:rsidRPr="00FF609A">
        <w:rPr>
          <w:rFonts w:ascii="Sylfaen" w:hAnsi="Sylfaen"/>
          <w:sz w:val="22"/>
          <w:szCs w:val="22"/>
          <w:lang w:val="ka-GE"/>
        </w:rPr>
        <w:t xml:space="preserve">ოდ 16,5-ს შეადგენს, ქალებში იგი 3.8 წლით მეტია მამაკაცებთან შედარებით (ნახ. </w:t>
      </w:r>
      <w:r w:rsidR="004D6427" w:rsidRPr="00FF609A">
        <w:rPr>
          <w:rFonts w:ascii="Sylfaen" w:hAnsi="Sylfaen"/>
          <w:sz w:val="22"/>
          <w:szCs w:val="22"/>
          <w:lang w:val="ka-GE"/>
        </w:rPr>
        <w:t>3.14</w:t>
      </w:r>
      <w:r w:rsidRPr="00FF609A">
        <w:rPr>
          <w:rFonts w:ascii="Sylfaen" w:hAnsi="Sylfaen"/>
          <w:sz w:val="22"/>
          <w:szCs w:val="22"/>
          <w:lang w:val="ka-GE"/>
        </w:rPr>
        <w:t xml:space="preserve">). </w:t>
      </w:r>
    </w:p>
    <w:p w:rsidR="004D6427" w:rsidRPr="00FF609A" w:rsidRDefault="004D6427" w:rsidP="004D6427">
      <w:pPr>
        <w:spacing w:line="276" w:lineRule="auto"/>
        <w:jc w:val="both"/>
        <w:rPr>
          <w:rFonts w:ascii="Sylfaen" w:hAnsi="Sylfaen"/>
          <w:sz w:val="22"/>
          <w:szCs w:val="22"/>
          <w:lang w:val="ka-GE"/>
        </w:rPr>
      </w:pPr>
    </w:p>
    <w:p w:rsidR="007525C8" w:rsidRPr="00FF609A" w:rsidRDefault="007525C8" w:rsidP="007525C8">
      <w:pPr>
        <w:spacing w:line="276" w:lineRule="auto"/>
        <w:jc w:val="center"/>
        <w:rPr>
          <w:rFonts w:ascii="Sylfaen" w:hAnsi="Sylfaen"/>
          <w:sz w:val="22"/>
          <w:szCs w:val="22"/>
          <w:lang w:val="ka-GE"/>
        </w:rPr>
      </w:pPr>
      <w:r w:rsidRPr="00FF609A">
        <w:rPr>
          <w:rFonts w:ascii="Sylfaen" w:hAnsi="Sylfaen"/>
          <w:noProof/>
          <w:sz w:val="22"/>
          <w:szCs w:val="22"/>
          <w:lang w:val="en-US"/>
        </w:rPr>
        <w:drawing>
          <wp:inline distT="0" distB="0" distL="0" distR="0" wp14:anchorId="0940C6C1" wp14:editId="15158B32">
            <wp:extent cx="5648325" cy="2581275"/>
            <wp:effectExtent l="0" t="0" r="9525" b="9525"/>
            <wp:docPr id="1230" name="Chart 1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7525C8" w:rsidRPr="00FF609A" w:rsidRDefault="007525C8" w:rsidP="007525C8">
      <w:pPr>
        <w:spacing w:line="276" w:lineRule="auto"/>
        <w:ind w:firstLine="709"/>
        <w:jc w:val="both"/>
        <w:rPr>
          <w:rFonts w:ascii="Sylfaen" w:hAnsi="Sylfaen"/>
          <w:sz w:val="22"/>
          <w:szCs w:val="22"/>
          <w:lang w:val="en-US"/>
        </w:rPr>
      </w:pPr>
      <w:r w:rsidRPr="00FF609A">
        <w:rPr>
          <w:rFonts w:ascii="Sylfaen" w:hAnsi="Sylfaen"/>
          <w:i/>
          <w:noProof/>
          <w:sz w:val="16"/>
          <w:szCs w:val="16"/>
          <w:lang w:val="ka-GE"/>
        </w:rPr>
        <w:t xml:space="preserve">წყარო: </w:t>
      </w:r>
      <w:r w:rsidRPr="00FF609A">
        <w:rPr>
          <w:rFonts w:ascii="Sylfaen" w:hAnsi="Sylfaen"/>
          <w:noProof/>
          <w:sz w:val="16"/>
          <w:szCs w:val="16"/>
          <w:lang w:val="en-US"/>
        </w:rPr>
        <w:t>WHO/EURO: Health For All data Base</w:t>
      </w:r>
    </w:p>
    <w:p w:rsidR="007525C8" w:rsidRPr="00FF609A" w:rsidRDefault="00BC4A98" w:rsidP="00872F46">
      <w:pPr>
        <w:spacing w:line="276" w:lineRule="auto"/>
        <w:jc w:val="both"/>
        <w:rPr>
          <w:rFonts w:ascii="Sylfaen" w:hAnsi="Sylfaen"/>
          <w:sz w:val="22"/>
          <w:szCs w:val="22"/>
          <w:lang w:val="ka-GE"/>
        </w:rPr>
      </w:pPr>
      <w:r w:rsidRPr="00FF609A">
        <w:rPr>
          <w:rFonts w:ascii="Sylfaen" w:hAnsi="Sylfaen"/>
          <w:sz w:val="22"/>
          <w:szCs w:val="22"/>
          <w:lang w:val="ka-GE"/>
        </w:rPr>
        <w:lastRenderedPageBreak/>
        <w:t>სა</w:t>
      </w:r>
      <w:r w:rsidR="007525C8" w:rsidRPr="00FF609A">
        <w:rPr>
          <w:rFonts w:ascii="Sylfaen" w:hAnsi="Sylfaen"/>
          <w:sz w:val="22"/>
          <w:szCs w:val="22"/>
          <w:lang w:val="ka-GE"/>
        </w:rPr>
        <w:t xml:space="preserve">ქართველოში საზოგადოებრივი წყობის შეცვლამ და ძველი სოციალური ინსტიტუტების რეფორმირებამ ნეგატიური გავლენა მოახდინა უფროსი თაობის ეკონომიკურ მდგომარეობაზე, რადგან ამ თაობის ძირითად შემოსავალს პენსია წარმოადგენდა. </w:t>
      </w:r>
    </w:p>
    <w:p w:rsidR="00872F46"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sz w:val="22"/>
          <w:szCs w:val="22"/>
          <w:lang w:val="ka-GE" w:eastAsia="x-none"/>
        </w:rPr>
      </w:pPr>
      <w:r w:rsidRPr="00FF609A">
        <w:rPr>
          <w:rFonts w:ascii="Sylfaen" w:hAnsi="Sylfaen" w:cs="Sylfaen"/>
          <w:sz w:val="22"/>
          <w:szCs w:val="22"/>
          <w:lang w:val="ka-GE" w:eastAsia="x-none"/>
        </w:rPr>
        <w:tab/>
      </w: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r w:rsidRPr="00FF609A">
        <w:rPr>
          <w:rFonts w:ascii="Sylfaen" w:hAnsi="Sylfaen" w:cs="Sylfaen"/>
          <w:sz w:val="22"/>
          <w:szCs w:val="22"/>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sz w:val="22"/>
          <w:szCs w:val="22"/>
          <w:lang w:val="ka-GE" w:eastAsia="x-none"/>
        </w:rPr>
        <w:t>, ხოლო 2015 წლის სექტემბრიდან 160 ლარამდე.</w:t>
      </w:r>
      <w:r w:rsidRPr="00FF609A">
        <w:rPr>
          <w:rFonts w:ascii="Sylfaen" w:hAnsi="Sylfaen" w:cs="Sylfaen"/>
          <w:sz w:val="22"/>
          <w:szCs w:val="22"/>
          <w:lang w:val="x-none" w:eastAsia="x-none"/>
        </w:rPr>
        <w:t xml:space="preserve"> </w:t>
      </w:r>
      <w:r w:rsidRPr="00FF609A">
        <w:rPr>
          <w:rFonts w:ascii="Sylfaen" w:hAnsi="Sylfaen" w:cs="Sylfaen"/>
          <w:sz w:val="22"/>
          <w:szCs w:val="22"/>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r w:rsidRPr="00FF609A">
        <w:rPr>
          <w:rFonts w:ascii="Sylfaen" w:hAnsi="Sylfaen" w:cs="Sylfaen"/>
          <w:sz w:val="22"/>
          <w:szCs w:val="22"/>
          <w:vertAlign w:val="superscript"/>
          <w:lang w:val="ka-GE" w:eastAsia="x-none"/>
        </w:rPr>
        <w:footnoteReference w:id="8"/>
      </w:r>
      <w:r w:rsidRPr="00FF609A">
        <w:rPr>
          <w:rFonts w:ascii="Sylfaen" w:hAnsi="Sylfaen" w:cs="Sylfaen"/>
          <w:sz w:val="22"/>
          <w:szCs w:val="22"/>
          <w:lang w:val="ka-GE" w:eastAsia="x-none"/>
        </w:rPr>
        <w:t xml:space="preserve"> იმის გამო, რომ ქვეყანაში უნივერსალური პენსიებია </w:t>
      </w:r>
      <w:r w:rsidRPr="00FF609A">
        <w:rPr>
          <w:rFonts w:ascii="Sylfaen" w:hAnsi="Sylfaen" w:cs="Sylfaen" w:hint="eastAsia"/>
          <w:sz w:val="22"/>
          <w:szCs w:val="22"/>
          <w:lang w:val="ka-GE" w:eastAsia="x-none"/>
        </w:rPr>
        <w:t>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მოიცავს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თითქმის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ყველა</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შინამეურნეობას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ის</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აგრეთვე</w:t>
      </w:r>
      <w:r w:rsidR="00533C04" w:rsidRPr="00FF609A">
        <w:rPr>
          <w:rFonts w:ascii="Sylfaen" w:hAnsi="Sylfaen" w:cs="Sylfaen"/>
          <w:sz w:val="22"/>
          <w:szCs w:val="22"/>
          <w:lang w:val="ka-GE" w:eastAsia="x-none"/>
        </w:rPr>
        <w:t>,</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ფარავს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მეორე</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დეცილის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მეოთხედსაც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რაც</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იმას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ნიშნავს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რომ</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ასეთი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უნივერსალური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პროგრამები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უღარიბესი</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მოსახლეობის</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დასახმარებლად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საკმაოდ</w:t>
      </w:r>
      <w:r w:rsidRPr="00FF609A">
        <w:rPr>
          <w:rFonts w:ascii="Sylfaen" w:hAnsi="Sylfaen" w:cs="Sylfaen"/>
          <w:sz w:val="22"/>
          <w:szCs w:val="22"/>
          <w:lang w:val="ka-GE" w:eastAsia="x-none"/>
        </w:rPr>
        <w:t xml:space="preserve"> </w:t>
      </w:r>
      <w:r w:rsidRPr="00FF609A">
        <w:rPr>
          <w:rFonts w:ascii="Sylfaen" w:hAnsi="Sylfaen" w:cs="Sylfaen" w:hint="eastAsia"/>
          <w:sz w:val="22"/>
          <w:szCs w:val="22"/>
          <w:lang w:val="ka-GE" w:eastAsia="x-none"/>
        </w:rPr>
        <w:t>ეფექტიანია</w:t>
      </w:r>
      <w:r w:rsidRPr="00FF609A">
        <w:rPr>
          <w:rFonts w:ascii="Sylfaen" w:hAnsi="Sylfaen" w:cs="Sylfaen"/>
          <w:sz w:val="22"/>
          <w:szCs w:val="22"/>
          <w:lang w:val="ka-GE" w:eastAsia="x-none"/>
        </w:rPr>
        <w:t>.</w:t>
      </w:r>
      <w:r w:rsidRPr="00FF609A">
        <w:rPr>
          <w:rFonts w:ascii="Sylfaen" w:hAnsi="Sylfaen" w:cs="Sylfaen"/>
          <w:sz w:val="22"/>
          <w:szCs w:val="22"/>
          <w:vertAlign w:val="superscript"/>
          <w:lang w:val="ka-GE" w:eastAsia="x-none"/>
        </w:rPr>
        <w:footnoteReference w:id="9"/>
      </w:r>
    </w:p>
    <w:p w:rsidR="00773462" w:rsidRPr="00FF609A" w:rsidRDefault="00773462"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jc w:val="both"/>
        <w:rPr>
          <w:rFonts w:ascii="Sylfaen" w:hAnsi="Sylfaen" w:cs="Sylfaen"/>
          <w:lang w:val="ka-GE" w:eastAsia="x-none"/>
        </w:rPr>
      </w:pPr>
    </w:p>
    <w:p w:rsidR="007525C8" w:rsidRPr="00FF609A" w:rsidRDefault="007525C8"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eastAsia="Arial Unicode MS" w:hAnsi="Sylfaen" w:cs="Sylfaen"/>
          <w:color w:val="000000"/>
          <w:sz w:val="16"/>
          <w:szCs w:val="16"/>
          <w:lang w:val="ka-GE"/>
        </w:rPr>
      </w:pPr>
    </w:p>
    <w:p w:rsidR="007525C8" w:rsidRPr="00FF609A" w:rsidRDefault="00872F46" w:rsidP="007734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center"/>
        <w:rPr>
          <w:rFonts w:ascii="Sylfaen" w:eastAsia="Arial Unicode MS" w:hAnsi="Sylfaen" w:cs="Arial Unicode MS"/>
          <w:b/>
          <w:color w:val="000000"/>
          <w:sz w:val="22"/>
          <w:szCs w:val="16"/>
          <w:lang w:val="ka-GE"/>
        </w:rPr>
      </w:pPr>
      <w:r w:rsidRPr="00FF609A">
        <w:rPr>
          <w:rFonts w:ascii="Sylfaen" w:eastAsia="Arial Unicode MS" w:hAnsi="Sylfaen" w:cs="Sylfaen"/>
          <w:b/>
          <w:color w:val="000000"/>
          <w:sz w:val="22"/>
          <w:szCs w:val="16"/>
          <w:lang w:val="ka-GE"/>
        </w:rPr>
        <w:t xml:space="preserve">ნახატი 3.15:  </w:t>
      </w:r>
      <w:r w:rsidR="007525C8" w:rsidRPr="00FF609A">
        <w:rPr>
          <w:rFonts w:ascii="Sylfaen" w:eastAsia="Arial Unicode MS" w:hAnsi="Sylfaen" w:cs="Sylfaen"/>
          <w:b/>
          <w:color w:val="000000"/>
          <w:sz w:val="22"/>
          <w:szCs w:val="16"/>
        </w:rPr>
        <w:t>შინამეურნეობების</w:t>
      </w:r>
      <w:r w:rsidR="007525C8" w:rsidRPr="00FF609A">
        <w:rPr>
          <w:rFonts w:ascii="Arial Unicode MS" w:eastAsia="Arial Unicode MS" w:hAnsi="Arial" w:cs="Arial Unicode MS"/>
          <w:b/>
          <w:color w:val="000000"/>
          <w:spacing w:val="36"/>
          <w:sz w:val="22"/>
          <w:szCs w:val="16"/>
        </w:rPr>
        <w:t xml:space="preserve"> </w:t>
      </w:r>
      <w:r w:rsidR="007525C8" w:rsidRPr="00FF609A">
        <w:rPr>
          <w:rFonts w:ascii="Sylfaen" w:eastAsia="Arial Unicode MS" w:hAnsi="Sylfaen" w:cs="Sylfaen"/>
          <w:b/>
          <w:color w:val="000000"/>
          <w:sz w:val="22"/>
          <w:szCs w:val="16"/>
        </w:rPr>
        <w:t>დაფარვა</w:t>
      </w:r>
      <w:r w:rsidR="007525C8" w:rsidRPr="00FF609A">
        <w:rPr>
          <w:rFonts w:ascii="Arial Unicode MS" w:eastAsia="Arial Unicode MS" w:hAnsi="Arial" w:cs="Arial Unicode MS"/>
          <w:b/>
          <w:color w:val="000000"/>
          <w:spacing w:val="17"/>
          <w:sz w:val="22"/>
          <w:szCs w:val="16"/>
        </w:rPr>
        <w:t xml:space="preserve"> </w:t>
      </w:r>
      <w:r w:rsidR="007525C8" w:rsidRPr="00FF609A">
        <w:rPr>
          <w:rFonts w:ascii="Sylfaen" w:eastAsia="Arial Unicode MS" w:hAnsi="Sylfaen" w:cs="Sylfaen"/>
          <w:b/>
          <w:color w:val="000000"/>
          <w:sz w:val="22"/>
          <w:szCs w:val="16"/>
        </w:rPr>
        <w:t>ტრანსფერამდე</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sz w:val="22"/>
          <w:szCs w:val="16"/>
        </w:rPr>
        <w:t>მათ</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104"/>
          <w:sz w:val="22"/>
          <w:szCs w:val="16"/>
        </w:rPr>
        <w:t>მიერ</w:t>
      </w:r>
      <w:r w:rsidR="007525C8" w:rsidRPr="00FF609A">
        <w:rPr>
          <w:rFonts w:ascii="Sylfaen" w:eastAsia="Arial Unicode MS" w:hAnsi="Sylfaen" w:cs="Sylfaen"/>
          <w:b/>
          <w:color w:val="000000"/>
          <w:w w:val="104"/>
          <w:sz w:val="22"/>
          <w:szCs w:val="16"/>
          <w:lang w:val="ka-GE"/>
        </w:rPr>
        <w:t xml:space="preserve"> </w:t>
      </w:r>
      <w:r w:rsidR="007525C8" w:rsidRPr="00FF609A">
        <w:rPr>
          <w:rFonts w:ascii="Sylfaen" w:eastAsia="Arial Unicode MS" w:hAnsi="Sylfaen" w:cs="Sylfaen"/>
          <w:b/>
          <w:color w:val="000000"/>
          <w:sz w:val="22"/>
          <w:szCs w:val="16"/>
        </w:rPr>
        <w:t>საქონლის</w:t>
      </w:r>
      <w:r w:rsidR="007525C8" w:rsidRPr="00FF609A">
        <w:rPr>
          <w:rFonts w:ascii="Arial Unicode MS" w:eastAsia="Arial Unicode MS" w:hAnsi="Arial" w:cs="Arial Unicode MS"/>
          <w:b/>
          <w:color w:val="000000"/>
          <w:spacing w:val="19"/>
          <w:sz w:val="22"/>
          <w:szCs w:val="16"/>
        </w:rPr>
        <w:t xml:space="preserve"> </w:t>
      </w:r>
      <w:r w:rsidR="007525C8" w:rsidRPr="00FF609A">
        <w:rPr>
          <w:rFonts w:ascii="Sylfaen" w:eastAsia="Arial Unicode MS" w:hAnsi="Sylfaen" w:cs="Sylfaen"/>
          <w:b/>
          <w:color w:val="000000"/>
          <w:sz w:val="22"/>
          <w:szCs w:val="16"/>
        </w:rPr>
        <w:t>მოხმარების</w:t>
      </w:r>
      <w:r w:rsidR="007525C8" w:rsidRPr="00FF609A">
        <w:rPr>
          <w:rFonts w:ascii="Arial Unicode MS" w:eastAsia="Arial Unicode MS" w:hAnsi="Arial" w:cs="Arial Unicode MS"/>
          <w:b/>
          <w:color w:val="000000"/>
          <w:spacing w:val="45"/>
          <w:sz w:val="22"/>
          <w:szCs w:val="16"/>
        </w:rPr>
        <w:t xml:space="preserve"> </w:t>
      </w:r>
      <w:r w:rsidR="007525C8" w:rsidRPr="00FF609A">
        <w:rPr>
          <w:rFonts w:ascii="Sylfaen" w:eastAsia="Arial Unicode MS" w:hAnsi="Sylfaen" w:cs="Sylfaen"/>
          <w:b/>
          <w:color w:val="000000"/>
          <w:sz w:val="22"/>
          <w:szCs w:val="16"/>
        </w:rPr>
        <w:t>დეცილების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w w:val="95"/>
          <w:sz w:val="22"/>
          <w:szCs w:val="16"/>
        </w:rPr>
        <w:t>მიხედვით</w:t>
      </w:r>
      <w:r w:rsidR="007525C8" w:rsidRPr="00FF609A">
        <w:rPr>
          <w:rFonts w:ascii="Arial Unicode MS" w:eastAsia="Arial Unicode MS" w:hAnsi="Arial" w:cs="Arial Unicode MS"/>
          <w:b/>
          <w:color w:val="000000"/>
          <w:spacing w:val="3"/>
          <w:w w:val="95"/>
          <w:sz w:val="22"/>
          <w:szCs w:val="16"/>
        </w:rPr>
        <w:t xml:space="preserve"> </w:t>
      </w:r>
      <w:r w:rsidR="007525C8" w:rsidRPr="00FF609A">
        <w:rPr>
          <w:rFonts w:ascii="Arial Unicode MS" w:eastAsia="Arial Unicode MS" w:hAnsi="Arial" w:cs="Arial Unicode MS"/>
          <w:b/>
          <w:color w:val="000000"/>
          <w:sz w:val="22"/>
          <w:szCs w:val="16"/>
        </w:rPr>
        <w:t>(</w:t>
      </w:r>
      <w:r w:rsidR="007525C8" w:rsidRPr="00FF609A">
        <w:rPr>
          <w:rFonts w:ascii="Sylfaen" w:eastAsia="Arial Unicode MS" w:hAnsi="Sylfaen" w:cs="Sylfaen"/>
          <w:b/>
          <w:color w:val="000000"/>
          <w:sz w:val="22"/>
          <w:szCs w:val="16"/>
        </w:rPr>
        <w:t>მინიმუმ</w:t>
      </w:r>
      <w:r w:rsidR="007525C8" w:rsidRPr="00FF609A">
        <w:rPr>
          <w:rFonts w:ascii="Arial Unicode MS" w:eastAsia="Arial Unicode MS" w:hAnsi="Arial" w:cs="Arial Unicode MS"/>
          <w:b/>
          <w:color w:val="000000"/>
          <w:spacing w:val="-9"/>
          <w:sz w:val="22"/>
          <w:szCs w:val="16"/>
        </w:rPr>
        <w:t xml:space="preserve"> </w:t>
      </w:r>
      <w:r w:rsidR="007525C8" w:rsidRPr="00FF609A">
        <w:rPr>
          <w:rFonts w:ascii="Sylfaen" w:eastAsia="Arial Unicode MS" w:hAnsi="Sylfaen" w:cs="Sylfaen"/>
          <w:b/>
          <w:color w:val="000000"/>
          <w:sz w:val="22"/>
          <w:szCs w:val="16"/>
        </w:rPr>
        <w:t>ერთი</w:t>
      </w:r>
      <w:r w:rsidR="007525C8" w:rsidRPr="00FF609A">
        <w:rPr>
          <w:rFonts w:ascii="Arial Unicode MS" w:eastAsia="Arial Unicode MS" w:hAnsi="Arial" w:cs="Arial Unicode MS"/>
          <w:b/>
          <w:color w:val="000000"/>
          <w:spacing w:val="-10"/>
          <w:sz w:val="22"/>
          <w:szCs w:val="16"/>
        </w:rPr>
        <w:t xml:space="preserve"> </w:t>
      </w:r>
      <w:r w:rsidR="007525C8" w:rsidRPr="00FF609A">
        <w:rPr>
          <w:rFonts w:ascii="Sylfaen" w:eastAsia="Arial Unicode MS" w:hAnsi="Sylfaen" w:cs="Sylfaen"/>
          <w:b/>
          <w:color w:val="000000"/>
          <w:sz w:val="22"/>
          <w:szCs w:val="16"/>
        </w:rPr>
        <w:t>წევრი</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მაინც</w:t>
      </w:r>
      <w:r w:rsidR="007525C8" w:rsidRPr="00FF609A">
        <w:rPr>
          <w:rFonts w:ascii="Arial Unicode MS" w:eastAsia="Arial Unicode MS" w:hAnsi="Arial" w:cs="Arial Unicode MS"/>
          <w:b/>
          <w:color w:val="000000"/>
          <w:spacing w:val="48"/>
          <w:sz w:val="22"/>
          <w:szCs w:val="16"/>
        </w:rPr>
        <w:t xml:space="preserve"> </w:t>
      </w:r>
      <w:r w:rsidR="007525C8" w:rsidRPr="00FF609A">
        <w:rPr>
          <w:rFonts w:ascii="Sylfaen" w:eastAsia="Arial Unicode MS" w:hAnsi="Sylfaen" w:cs="Sylfaen"/>
          <w:b/>
          <w:color w:val="000000"/>
          <w:sz w:val="22"/>
          <w:szCs w:val="16"/>
        </w:rPr>
        <w:t>იღებს</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პენსიას</w:t>
      </w:r>
      <w:r w:rsidR="007525C8" w:rsidRPr="00FF609A">
        <w:rPr>
          <w:rFonts w:ascii="Arial Unicode MS" w:eastAsia="Arial Unicode MS" w:hAnsi="Arial" w:cs="Arial Unicode MS"/>
          <w:b/>
          <w:color w:val="000000"/>
          <w:spacing w:val="15"/>
          <w:sz w:val="22"/>
          <w:szCs w:val="16"/>
        </w:rPr>
        <w:t xml:space="preserve"> </w:t>
      </w:r>
      <w:r w:rsidR="007525C8" w:rsidRPr="00FF609A">
        <w:rPr>
          <w:rFonts w:ascii="Sylfaen" w:eastAsia="Arial Unicode MS" w:hAnsi="Sylfaen" w:cs="Sylfaen"/>
          <w:b/>
          <w:color w:val="000000"/>
          <w:w w:val="106"/>
          <w:sz w:val="22"/>
          <w:szCs w:val="16"/>
        </w:rPr>
        <w:t>ან</w:t>
      </w:r>
      <w:r w:rsidR="007525C8" w:rsidRPr="00FF609A">
        <w:rPr>
          <w:rFonts w:ascii="Sylfaen" w:eastAsia="Arial Unicode MS" w:hAnsi="Sylfaen" w:cs="Sylfaen"/>
          <w:b/>
          <w:color w:val="000000"/>
          <w:w w:val="106"/>
          <w:sz w:val="22"/>
          <w:szCs w:val="16"/>
          <w:lang w:val="ka-GE"/>
        </w:rPr>
        <w:t xml:space="preserve">  </w:t>
      </w:r>
      <w:r w:rsidR="007525C8" w:rsidRPr="00FF609A">
        <w:rPr>
          <w:rFonts w:ascii="Sylfaen" w:eastAsia="Arial Unicode MS" w:hAnsi="Sylfaen" w:cs="Sylfaen"/>
          <w:b/>
          <w:color w:val="000000"/>
          <w:sz w:val="22"/>
          <w:szCs w:val="16"/>
        </w:rPr>
        <w:t>მიზნობრივ</w:t>
      </w:r>
      <w:r w:rsidR="007525C8" w:rsidRPr="00FF609A">
        <w:rPr>
          <w:rFonts w:ascii="Arial Unicode MS" w:eastAsia="Arial Unicode MS" w:hAnsi="Arial" w:cs="Arial Unicode MS"/>
          <w:b/>
          <w:color w:val="000000"/>
          <w:spacing w:val="11"/>
          <w:sz w:val="22"/>
          <w:szCs w:val="16"/>
        </w:rPr>
        <w:t xml:space="preserve"> </w:t>
      </w:r>
      <w:r w:rsidR="007525C8" w:rsidRPr="00FF609A">
        <w:rPr>
          <w:rFonts w:ascii="Sylfaen" w:eastAsia="Arial Unicode MS" w:hAnsi="Sylfaen" w:cs="Sylfaen"/>
          <w:b/>
          <w:color w:val="000000"/>
          <w:sz w:val="22"/>
          <w:szCs w:val="16"/>
        </w:rPr>
        <w:t>სოციალურ</w:t>
      </w:r>
      <w:r w:rsidR="007525C8" w:rsidRPr="00FF609A">
        <w:rPr>
          <w:rFonts w:ascii="Arial Unicode MS" w:eastAsia="Arial Unicode MS" w:hAnsi="Arial" w:cs="Arial Unicode MS"/>
          <w:b/>
          <w:color w:val="000000"/>
          <w:spacing w:val="52"/>
          <w:sz w:val="22"/>
          <w:szCs w:val="16"/>
        </w:rPr>
        <w:t xml:space="preserve"> </w:t>
      </w:r>
      <w:r w:rsidR="007525C8" w:rsidRPr="00FF609A">
        <w:rPr>
          <w:rFonts w:ascii="Sylfaen" w:eastAsia="Arial Unicode MS" w:hAnsi="Sylfaen" w:cs="Sylfaen"/>
          <w:b/>
          <w:color w:val="000000"/>
          <w:w w:val="103"/>
          <w:sz w:val="22"/>
          <w:szCs w:val="16"/>
        </w:rPr>
        <w:t>დახმარებას</w:t>
      </w:r>
      <w:r w:rsidR="007525C8" w:rsidRPr="00FF609A">
        <w:rPr>
          <w:rFonts w:ascii="Arial Unicode MS" w:eastAsia="Arial Unicode MS" w:hAnsi="Arial" w:cs="Arial Unicode MS"/>
          <w:b/>
          <w:color w:val="000000"/>
          <w:w w:val="103"/>
          <w:sz w:val="22"/>
          <w:szCs w:val="16"/>
        </w:rPr>
        <w:t>)</w:t>
      </w:r>
    </w:p>
    <w:p w:rsidR="00A22A0B" w:rsidRPr="00FF609A" w:rsidRDefault="00A22A0B" w:rsidP="007525C8">
      <w:pPr>
        <w:ind w:firstLine="720"/>
        <w:jc w:val="both"/>
        <w:rPr>
          <w:rFonts w:ascii="Sylfaen" w:hAnsi="Sylfaen" w:cs="Sylfaen"/>
          <w:sz w:val="22"/>
          <w:szCs w:val="22"/>
          <w:lang w:val="en-US"/>
        </w:rPr>
      </w:pPr>
      <w:r w:rsidRPr="00FF609A">
        <w:rPr>
          <w:rFonts w:ascii="Sylfaen" w:hAnsi="Sylfaen" w:cs="Sylfaen"/>
          <w:noProof/>
          <w:sz w:val="22"/>
          <w:szCs w:val="22"/>
          <w:lang w:val="en-US"/>
        </w:rPr>
        <w:drawing>
          <wp:inline distT="0" distB="0" distL="0" distR="0" wp14:anchorId="7689AFAA" wp14:editId="1B24F6EF">
            <wp:extent cx="4622800" cy="2578210"/>
            <wp:effectExtent l="0" t="0" r="635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25882" cy="2579929"/>
                    </a:xfrm>
                    <a:prstGeom prst="rect">
                      <a:avLst/>
                    </a:prstGeom>
                    <a:noFill/>
                  </pic:spPr>
                </pic:pic>
              </a:graphicData>
            </a:graphic>
          </wp:inline>
        </w:drawing>
      </w:r>
    </w:p>
    <w:p w:rsidR="00A22A0B" w:rsidRPr="00FF609A" w:rsidRDefault="00A22A0B" w:rsidP="007525C8">
      <w:pPr>
        <w:ind w:firstLine="720"/>
        <w:jc w:val="both"/>
        <w:rPr>
          <w:rFonts w:ascii="Sylfaen" w:hAnsi="Sylfaen" w:cs="Sylfaen"/>
          <w:sz w:val="22"/>
          <w:szCs w:val="22"/>
          <w:lang w:val="en-US"/>
        </w:rPr>
      </w:pPr>
    </w:p>
    <w:p w:rsidR="00A22A0B" w:rsidRPr="00FF609A" w:rsidRDefault="00A22A0B" w:rsidP="007525C8">
      <w:pPr>
        <w:ind w:firstLine="720"/>
        <w:jc w:val="both"/>
        <w:rPr>
          <w:rFonts w:ascii="Sylfaen" w:hAnsi="Sylfaen" w:cs="Sylfaen"/>
          <w:sz w:val="22"/>
          <w:szCs w:val="22"/>
          <w:lang w:val="en-US"/>
        </w:rPr>
      </w:pPr>
    </w:p>
    <w:p w:rsidR="007525C8" w:rsidRPr="00FF609A" w:rsidRDefault="007525C8" w:rsidP="00872F46">
      <w:pPr>
        <w:spacing w:line="276" w:lineRule="auto"/>
        <w:jc w:val="both"/>
        <w:rPr>
          <w:rFonts w:ascii="Sylfaen" w:hAnsi="Sylfaen"/>
          <w:sz w:val="22"/>
          <w:szCs w:val="22"/>
          <w:lang w:val="en-US"/>
        </w:rPr>
      </w:pPr>
      <w:r w:rsidRPr="00FF609A">
        <w:rPr>
          <w:rFonts w:ascii="Sylfaen" w:hAnsi="Sylfaen" w:cs="Sylfaen"/>
          <w:sz w:val="22"/>
          <w:szCs w:val="22"/>
          <w:lang w:val="en-US"/>
        </w:rPr>
        <w:t>საპენსიო</w:t>
      </w:r>
      <w:r w:rsidRPr="00FF609A">
        <w:rPr>
          <w:rFonts w:ascii="Calibri" w:hAnsi="Calibri"/>
          <w:sz w:val="22"/>
          <w:szCs w:val="22"/>
          <w:lang w:val="en-US"/>
        </w:rPr>
        <w:t xml:space="preserve"> </w:t>
      </w:r>
      <w:r w:rsidRPr="00FF609A">
        <w:rPr>
          <w:rFonts w:ascii="Sylfaen" w:hAnsi="Sylfaen" w:cs="Sylfaen"/>
          <w:sz w:val="22"/>
          <w:szCs w:val="22"/>
          <w:lang w:val="en-US"/>
        </w:rPr>
        <w:t>პროგრამას</w:t>
      </w:r>
      <w:r w:rsidRPr="00FF609A">
        <w:rPr>
          <w:rFonts w:ascii="Calibri" w:hAnsi="Calibri"/>
          <w:sz w:val="22"/>
          <w:szCs w:val="22"/>
          <w:lang w:val="en-US"/>
        </w:rPr>
        <w:t xml:space="preserve"> </w:t>
      </w:r>
      <w:r w:rsidRPr="00FF609A">
        <w:rPr>
          <w:rFonts w:ascii="Sylfaen" w:hAnsi="Sylfaen" w:cs="Sylfaen"/>
          <w:sz w:val="22"/>
          <w:szCs w:val="22"/>
          <w:lang w:val="en-US"/>
        </w:rPr>
        <w:t>მასშტაბისა</w:t>
      </w:r>
      <w:r w:rsidRPr="00FF609A">
        <w:rPr>
          <w:rFonts w:ascii="Calibri" w:hAnsi="Calibri"/>
          <w:sz w:val="22"/>
          <w:szCs w:val="22"/>
          <w:lang w:val="en-US"/>
        </w:rPr>
        <w:t xml:space="preserve"> </w:t>
      </w:r>
      <w:r w:rsidRPr="00FF609A">
        <w:rPr>
          <w:rFonts w:ascii="Sylfaen" w:hAnsi="Sylfaen" w:cs="Sylfaen"/>
          <w:sz w:val="22"/>
          <w:szCs w:val="22"/>
          <w:lang w:val="en-US"/>
        </w:rPr>
        <w:t>და</w:t>
      </w:r>
      <w:r w:rsidRPr="00FF609A">
        <w:rPr>
          <w:rFonts w:ascii="Calibri" w:hAnsi="Calibri"/>
          <w:sz w:val="22"/>
          <w:szCs w:val="22"/>
          <w:lang w:val="en-US"/>
        </w:rPr>
        <w:t xml:space="preserve"> </w:t>
      </w:r>
      <w:r w:rsidRPr="00FF609A">
        <w:rPr>
          <w:rFonts w:ascii="Sylfaen" w:hAnsi="Sylfaen" w:cs="Sylfaen"/>
          <w:sz w:val="22"/>
          <w:szCs w:val="22"/>
          <w:lang w:val="en-US"/>
        </w:rPr>
        <w:t>ღარიბი</w:t>
      </w:r>
      <w:r w:rsidRPr="00FF609A">
        <w:rPr>
          <w:rFonts w:ascii="Calibri" w:hAnsi="Calibri"/>
          <w:sz w:val="22"/>
          <w:szCs w:val="22"/>
          <w:lang w:val="en-US"/>
        </w:rPr>
        <w:t xml:space="preserve"> </w:t>
      </w:r>
      <w:r w:rsidRPr="00FF609A">
        <w:rPr>
          <w:rFonts w:ascii="Sylfaen" w:hAnsi="Sylfaen" w:cs="Sylfaen"/>
          <w:sz w:val="22"/>
          <w:szCs w:val="22"/>
          <w:lang w:val="en-US"/>
        </w:rPr>
        <w:t>შინამეურნეობების</w:t>
      </w:r>
      <w:r w:rsidRPr="00FF609A">
        <w:rPr>
          <w:rFonts w:ascii="Calibri" w:hAnsi="Calibri"/>
          <w:sz w:val="22"/>
          <w:szCs w:val="22"/>
          <w:lang w:val="en-US"/>
        </w:rPr>
        <w:t xml:space="preserve"> </w:t>
      </w:r>
      <w:r w:rsidRPr="00FF609A">
        <w:rPr>
          <w:rFonts w:ascii="Sylfaen" w:hAnsi="Sylfaen" w:cs="Sylfaen"/>
          <w:sz w:val="22"/>
          <w:szCs w:val="22"/>
          <w:lang w:val="en-US"/>
        </w:rPr>
        <w:t>უფრო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მოცვის</w:t>
      </w:r>
      <w:r w:rsidRPr="00FF609A">
        <w:rPr>
          <w:rFonts w:ascii="Calibri" w:hAnsi="Calibri"/>
          <w:sz w:val="22"/>
          <w:szCs w:val="22"/>
          <w:lang w:val="en-US"/>
        </w:rPr>
        <w:t xml:space="preserve"> </w:t>
      </w:r>
      <w:r w:rsidRPr="00FF609A">
        <w:rPr>
          <w:rFonts w:ascii="Sylfaen" w:hAnsi="Sylfaen" w:cs="Sylfaen"/>
          <w:sz w:val="22"/>
          <w:szCs w:val="22"/>
          <w:lang w:val="en-US"/>
        </w:rPr>
        <w:t>გამო</w:t>
      </w:r>
      <w:r w:rsidRPr="00FF609A">
        <w:rPr>
          <w:rFonts w:ascii="Calibri" w:hAnsi="Calibri"/>
          <w:sz w:val="22"/>
          <w:szCs w:val="22"/>
          <w:lang w:val="en-US"/>
        </w:rPr>
        <w:t xml:space="preserve">, </w:t>
      </w:r>
      <w:r w:rsidRPr="00FF609A">
        <w:rPr>
          <w:rFonts w:ascii="Sylfaen" w:hAnsi="Sylfaen" w:cs="Sylfaen"/>
          <w:sz w:val="22"/>
          <w:szCs w:val="22"/>
          <w:lang w:val="en-US"/>
        </w:rPr>
        <w:t>დიდი</w:t>
      </w:r>
      <w:r w:rsidRPr="00FF609A">
        <w:rPr>
          <w:rFonts w:ascii="Calibri" w:hAnsi="Calibri"/>
          <w:sz w:val="22"/>
          <w:szCs w:val="22"/>
          <w:lang w:val="en-US"/>
        </w:rPr>
        <w:t xml:space="preserve"> </w:t>
      </w:r>
      <w:r w:rsidRPr="00FF609A">
        <w:rPr>
          <w:rFonts w:ascii="Sylfaen" w:hAnsi="Sylfaen" w:cs="Sylfaen"/>
          <w:sz w:val="22"/>
          <w:szCs w:val="22"/>
          <w:lang w:val="en-US"/>
        </w:rPr>
        <w:t>გავლენა</w:t>
      </w:r>
      <w:r w:rsidRPr="00FF609A">
        <w:rPr>
          <w:rFonts w:ascii="Calibri" w:hAnsi="Calibri"/>
          <w:sz w:val="22"/>
          <w:szCs w:val="22"/>
          <w:lang w:val="en-US"/>
        </w:rPr>
        <w:t xml:space="preserve"> </w:t>
      </w:r>
      <w:r w:rsidRPr="00FF609A">
        <w:rPr>
          <w:rFonts w:ascii="Sylfaen" w:hAnsi="Sylfaen" w:cs="Sylfaen"/>
          <w:sz w:val="22"/>
          <w:szCs w:val="22"/>
          <w:lang w:val="en-US"/>
        </w:rPr>
        <w:t>აქვს</w:t>
      </w:r>
      <w:r w:rsidRPr="00FF609A">
        <w:rPr>
          <w:rFonts w:ascii="Calibri" w:hAnsi="Calibri"/>
          <w:sz w:val="22"/>
          <w:szCs w:val="22"/>
          <w:lang w:val="en-US"/>
        </w:rPr>
        <w:t xml:space="preserve"> </w:t>
      </w:r>
      <w:r w:rsidRPr="00FF609A">
        <w:rPr>
          <w:rFonts w:ascii="Sylfaen" w:hAnsi="Sylfaen" w:cs="Sylfaen"/>
          <w:sz w:val="22"/>
          <w:szCs w:val="22"/>
          <w:lang w:val="en-US"/>
        </w:rPr>
        <w:t>როგორც</w:t>
      </w:r>
      <w:r w:rsidRPr="00FF609A">
        <w:rPr>
          <w:rFonts w:ascii="Calibri" w:hAnsi="Calibri"/>
          <w:sz w:val="22"/>
          <w:szCs w:val="22"/>
          <w:lang w:val="en-US"/>
        </w:rPr>
        <w:t xml:space="preserve"> </w:t>
      </w:r>
      <w:r w:rsidRPr="00FF609A">
        <w:rPr>
          <w:rFonts w:ascii="Sylfaen" w:hAnsi="Sylfaen" w:cs="Sylfaen"/>
          <w:sz w:val="22"/>
          <w:szCs w:val="22"/>
          <w:lang w:val="en-US"/>
        </w:rPr>
        <w:t>ქვეყნის</w:t>
      </w:r>
      <w:r w:rsidRPr="00FF609A">
        <w:rPr>
          <w:rFonts w:ascii="Calibri" w:hAnsi="Calibri"/>
          <w:sz w:val="22"/>
          <w:szCs w:val="22"/>
          <w:lang w:val="en-US"/>
        </w:rPr>
        <w:t xml:space="preserve"> </w:t>
      </w:r>
      <w:r w:rsidRPr="00FF609A">
        <w:rPr>
          <w:rFonts w:ascii="Sylfaen" w:hAnsi="Sylfaen" w:cs="Sylfaen"/>
          <w:sz w:val="22"/>
          <w:szCs w:val="22"/>
          <w:lang w:val="en-US"/>
        </w:rPr>
        <w:t>მთელი</w:t>
      </w:r>
      <w:r w:rsidRPr="00FF609A">
        <w:rPr>
          <w:rFonts w:ascii="Calibri" w:hAnsi="Calibri"/>
          <w:sz w:val="22"/>
          <w:szCs w:val="22"/>
          <w:lang w:val="en-US"/>
        </w:rPr>
        <w:t xml:space="preserve"> </w:t>
      </w:r>
      <w:r w:rsidRPr="00FF609A">
        <w:rPr>
          <w:rFonts w:ascii="Sylfaen" w:hAnsi="Sylfaen" w:cs="Sylfaen"/>
          <w:sz w:val="22"/>
          <w:szCs w:val="22"/>
          <w:lang w:val="en-US"/>
        </w:rPr>
        <w:t>მოსახლეობის</w:t>
      </w:r>
      <w:r w:rsidRPr="00FF609A">
        <w:rPr>
          <w:rFonts w:ascii="Calibri" w:hAnsi="Calibri"/>
          <w:sz w:val="22"/>
          <w:szCs w:val="22"/>
          <w:lang w:val="en-US"/>
        </w:rPr>
        <w:t xml:space="preserve"> </w:t>
      </w:r>
      <w:r w:rsidRPr="00FF609A">
        <w:rPr>
          <w:rFonts w:ascii="Sylfaen" w:hAnsi="Sylfaen" w:cs="Sylfaen"/>
          <w:sz w:val="22"/>
          <w:szCs w:val="22"/>
          <w:lang w:val="en-US"/>
        </w:rPr>
        <w:t>ზოგადი</w:t>
      </w:r>
      <w:r w:rsidRPr="00FF609A">
        <w:rPr>
          <w:rFonts w:ascii="Calibri" w:hAnsi="Calibri"/>
          <w:sz w:val="22"/>
          <w:szCs w:val="22"/>
          <w:lang w:val="en-US"/>
        </w:rPr>
        <w:t xml:space="preserve"> </w:t>
      </w:r>
      <w:r w:rsidRPr="00FF609A">
        <w:rPr>
          <w:rFonts w:ascii="Sylfaen" w:hAnsi="Sylfaen" w:cs="Sylfaen"/>
          <w:sz w:val="22"/>
          <w:szCs w:val="22"/>
          <w:lang w:val="en-US"/>
        </w:rPr>
        <w:t>სიღარიბის</w:t>
      </w:r>
      <w:r w:rsidRPr="00FF609A">
        <w:rPr>
          <w:rFonts w:ascii="Calibri" w:hAnsi="Calibri"/>
          <w:sz w:val="22"/>
          <w:szCs w:val="22"/>
          <w:lang w:val="en-US"/>
        </w:rPr>
        <w:t xml:space="preserve"> </w:t>
      </w:r>
      <w:r w:rsidRPr="00FF609A">
        <w:rPr>
          <w:rFonts w:ascii="Sylfaen" w:hAnsi="Sylfaen" w:cs="Sylfaen"/>
          <w:sz w:val="22"/>
          <w:szCs w:val="22"/>
          <w:lang w:val="en-US"/>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ასევე</w:t>
      </w:r>
      <w:r w:rsidRPr="00FF609A">
        <w:rPr>
          <w:rFonts w:ascii="Calibri" w:hAnsi="Calibri"/>
          <w:sz w:val="22"/>
          <w:szCs w:val="22"/>
          <w:lang w:val="ka-GE"/>
        </w:rPr>
        <w:t xml:space="preserve">, </w:t>
      </w:r>
      <w:r w:rsidRPr="00FF609A">
        <w:rPr>
          <w:rFonts w:ascii="Sylfaen" w:hAnsi="Sylfaen" w:cs="Sylfaen"/>
          <w:sz w:val="22"/>
          <w:szCs w:val="22"/>
          <w:lang w:val="ka-GE"/>
        </w:rPr>
        <w:t>ხანდაზმულთა</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დონეზე</w:t>
      </w:r>
      <w:r w:rsidRPr="00FF609A">
        <w:rPr>
          <w:rFonts w:ascii="Calibri" w:hAnsi="Calibri"/>
          <w:sz w:val="22"/>
          <w:szCs w:val="22"/>
          <w:lang w:val="ka-GE"/>
        </w:rPr>
        <w:t xml:space="preserve">. </w:t>
      </w:r>
      <w:r w:rsidRPr="00FF609A">
        <w:rPr>
          <w:rFonts w:ascii="Sylfaen" w:hAnsi="Sylfaen" w:cs="Sylfaen"/>
          <w:sz w:val="22"/>
          <w:szCs w:val="22"/>
          <w:lang w:val="ka-GE"/>
        </w:rPr>
        <w:t>მხოლოდ</w:t>
      </w:r>
      <w:r w:rsidRPr="00FF609A">
        <w:rPr>
          <w:rFonts w:ascii="Calibri" w:hAnsi="Calibri"/>
          <w:sz w:val="22"/>
          <w:szCs w:val="22"/>
          <w:lang w:val="ka-GE"/>
        </w:rPr>
        <w:t xml:space="preserve"> </w:t>
      </w:r>
      <w:r w:rsidRPr="00FF609A">
        <w:rPr>
          <w:rFonts w:ascii="Sylfaen" w:hAnsi="Sylfaen" w:cs="Sylfaen"/>
          <w:sz w:val="22"/>
          <w:szCs w:val="22"/>
          <w:lang w:val="ka-GE"/>
        </w:rPr>
        <w:t>საპენსიო</w:t>
      </w:r>
      <w:r w:rsidRPr="00FF609A">
        <w:rPr>
          <w:rFonts w:ascii="Calibri" w:hAnsi="Calibri"/>
          <w:sz w:val="22"/>
          <w:szCs w:val="22"/>
          <w:lang w:val="ka-GE"/>
        </w:rPr>
        <w:t xml:space="preserve"> </w:t>
      </w:r>
      <w:r w:rsidRPr="00FF609A">
        <w:rPr>
          <w:rFonts w:ascii="Sylfaen" w:hAnsi="Sylfaen" w:cs="Sylfaen"/>
          <w:sz w:val="22"/>
          <w:szCs w:val="22"/>
          <w:lang w:val="ka-GE"/>
        </w:rPr>
        <w:t>პროგრამამ</w:t>
      </w:r>
      <w:r w:rsidRPr="00FF609A">
        <w:rPr>
          <w:rFonts w:ascii="Calibri" w:hAnsi="Calibri"/>
          <w:sz w:val="22"/>
          <w:szCs w:val="22"/>
          <w:lang w:val="ka-GE"/>
        </w:rPr>
        <w:t xml:space="preserve">, </w:t>
      </w:r>
      <w:r w:rsidRPr="00FF609A">
        <w:rPr>
          <w:rFonts w:ascii="Sylfaen" w:hAnsi="Sylfaen" w:cs="Sylfaen"/>
          <w:sz w:val="22"/>
          <w:szCs w:val="22"/>
          <w:lang w:val="ka-GE"/>
        </w:rPr>
        <w:t>სხვა</w:t>
      </w:r>
      <w:r w:rsidRPr="00FF609A">
        <w:rPr>
          <w:rFonts w:ascii="Calibri" w:hAnsi="Calibri"/>
          <w:sz w:val="22"/>
          <w:szCs w:val="22"/>
          <w:lang w:val="ka-GE"/>
        </w:rPr>
        <w:t xml:space="preserve"> </w:t>
      </w:r>
      <w:r w:rsidRPr="00FF609A">
        <w:rPr>
          <w:rFonts w:ascii="Sylfaen" w:hAnsi="Sylfaen" w:cs="Sylfaen"/>
          <w:sz w:val="22"/>
          <w:szCs w:val="22"/>
          <w:lang w:val="ka-GE"/>
        </w:rPr>
        <w:lastRenderedPageBreak/>
        <w:t>ღონისძიებებისგან</w:t>
      </w:r>
      <w:r w:rsidRPr="00FF609A">
        <w:rPr>
          <w:rFonts w:ascii="Calibri" w:hAnsi="Calibri"/>
          <w:sz w:val="22"/>
          <w:szCs w:val="22"/>
          <w:lang w:val="ka-GE"/>
        </w:rPr>
        <w:t xml:space="preserve"> </w:t>
      </w:r>
      <w:r w:rsidRPr="00FF609A">
        <w:rPr>
          <w:rFonts w:ascii="Sylfaen" w:hAnsi="Sylfaen" w:cs="Sylfaen"/>
          <w:sz w:val="22"/>
          <w:szCs w:val="22"/>
          <w:lang w:val="ka-GE"/>
        </w:rPr>
        <w:t>დამოუკიდებლად</w:t>
      </w:r>
      <w:r w:rsidRPr="00FF609A">
        <w:rPr>
          <w:rFonts w:ascii="Calibri" w:hAnsi="Calibri"/>
          <w:sz w:val="22"/>
          <w:szCs w:val="22"/>
          <w:lang w:val="ka-GE"/>
        </w:rPr>
        <w:t xml:space="preserve">, 65 </w:t>
      </w:r>
      <w:r w:rsidRPr="00FF609A">
        <w:rPr>
          <w:rFonts w:ascii="Sylfaen" w:hAnsi="Sylfaen" w:cs="Sylfaen"/>
          <w:sz w:val="22"/>
          <w:szCs w:val="22"/>
          <w:lang w:val="ka-GE"/>
        </w:rPr>
        <w:t>წელზე</w:t>
      </w:r>
      <w:r w:rsidRPr="00FF609A">
        <w:rPr>
          <w:rFonts w:ascii="Calibri" w:hAnsi="Calibri"/>
          <w:sz w:val="22"/>
          <w:szCs w:val="22"/>
          <w:lang w:val="ka-GE"/>
        </w:rPr>
        <w:t xml:space="preserve"> </w:t>
      </w:r>
      <w:r w:rsidRPr="00FF609A">
        <w:rPr>
          <w:rFonts w:ascii="Sylfaen" w:hAnsi="Sylfaen" w:cs="Sylfaen"/>
          <w:sz w:val="22"/>
          <w:szCs w:val="22"/>
          <w:lang w:val="ka-GE"/>
        </w:rPr>
        <w:t>უფროსი</w:t>
      </w:r>
      <w:r w:rsidRPr="00FF609A">
        <w:rPr>
          <w:rFonts w:ascii="Calibri" w:hAnsi="Calibri"/>
          <w:sz w:val="22"/>
          <w:szCs w:val="22"/>
          <w:lang w:val="ka-GE"/>
        </w:rPr>
        <w:t xml:space="preserve"> </w:t>
      </w:r>
      <w:r w:rsidRPr="00FF609A">
        <w:rPr>
          <w:rFonts w:ascii="Sylfaen" w:hAnsi="Sylfaen" w:cs="Sylfaen"/>
          <w:sz w:val="22"/>
          <w:szCs w:val="22"/>
          <w:lang w:val="ka-GE"/>
        </w:rPr>
        <w:t>ასაკის</w:t>
      </w:r>
      <w:r w:rsidRPr="00FF609A">
        <w:rPr>
          <w:rFonts w:ascii="Calibri" w:hAnsi="Calibri"/>
          <w:sz w:val="22"/>
          <w:szCs w:val="22"/>
          <w:lang w:val="ka-GE"/>
        </w:rPr>
        <w:t xml:space="preserve"> </w:t>
      </w:r>
      <w:r w:rsidRPr="00FF609A">
        <w:rPr>
          <w:rFonts w:ascii="Sylfaen" w:hAnsi="Sylfaen" w:cs="Sylfaen"/>
          <w:sz w:val="22"/>
          <w:szCs w:val="22"/>
          <w:lang w:val="ka-GE"/>
        </w:rPr>
        <w:t>მოსახლეობის</w:t>
      </w:r>
      <w:r w:rsidRPr="00FF609A">
        <w:rPr>
          <w:rFonts w:ascii="Calibri" w:hAnsi="Calibri"/>
          <w:sz w:val="22"/>
          <w:szCs w:val="22"/>
          <w:lang w:val="ka-GE"/>
        </w:rPr>
        <w:t xml:space="preserve"> </w:t>
      </w:r>
      <w:r w:rsidRPr="00FF609A">
        <w:rPr>
          <w:rFonts w:ascii="Sylfaen" w:hAnsi="Sylfaen" w:cs="Sylfaen"/>
          <w:sz w:val="22"/>
          <w:szCs w:val="22"/>
          <w:lang w:val="ka-GE"/>
        </w:rPr>
        <w:t>უკიდურესი</w:t>
      </w:r>
      <w:r w:rsidRPr="00FF609A">
        <w:rPr>
          <w:rFonts w:ascii="Calibri" w:hAnsi="Calibri"/>
          <w:sz w:val="22"/>
          <w:szCs w:val="22"/>
          <w:lang w:val="ka-GE"/>
        </w:rPr>
        <w:t xml:space="preserve"> </w:t>
      </w:r>
      <w:r w:rsidRPr="00FF609A">
        <w:rPr>
          <w:rFonts w:ascii="Sylfaen" w:hAnsi="Sylfaen" w:cs="Sylfaen"/>
          <w:sz w:val="22"/>
          <w:szCs w:val="22"/>
          <w:lang w:val="ka-GE"/>
        </w:rPr>
        <w:t>სიღარიბის</w:t>
      </w:r>
      <w:r w:rsidRPr="00FF609A">
        <w:rPr>
          <w:rFonts w:ascii="Calibri" w:hAnsi="Calibri"/>
          <w:sz w:val="22"/>
          <w:szCs w:val="22"/>
          <w:lang w:val="ka-GE"/>
        </w:rPr>
        <w:t xml:space="preserve"> </w:t>
      </w:r>
      <w:r w:rsidRPr="00FF609A">
        <w:rPr>
          <w:rFonts w:ascii="Sylfaen" w:hAnsi="Sylfaen" w:cs="Sylfaen"/>
          <w:sz w:val="22"/>
          <w:szCs w:val="22"/>
          <w:lang w:val="ka-GE"/>
        </w:rPr>
        <w:t>მაჩვენებელი</w:t>
      </w:r>
      <w:r w:rsidRPr="00FF609A">
        <w:rPr>
          <w:rFonts w:ascii="Calibri" w:hAnsi="Calibri"/>
          <w:sz w:val="22"/>
          <w:szCs w:val="22"/>
          <w:lang w:val="ka-GE"/>
        </w:rPr>
        <w:t xml:space="preserve"> </w:t>
      </w:r>
      <w:r w:rsidRPr="00FF609A">
        <w:rPr>
          <w:rFonts w:ascii="Sylfaen" w:hAnsi="Sylfaen" w:cs="Sylfaen"/>
          <w:sz w:val="22"/>
          <w:szCs w:val="22"/>
          <w:lang w:val="ka-GE"/>
        </w:rPr>
        <w:t>ტრანსფერამდე</w:t>
      </w:r>
      <w:r w:rsidRPr="00FF609A">
        <w:rPr>
          <w:rFonts w:ascii="Calibri" w:hAnsi="Calibri"/>
          <w:sz w:val="22"/>
          <w:szCs w:val="22"/>
          <w:lang w:val="ka-GE"/>
        </w:rPr>
        <w:t xml:space="preserve"> </w:t>
      </w:r>
      <w:r w:rsidRPr="00FF609A">
        <w:rPr>
          <w:rFonts w:ascii="Sylfaen" w:hAnsi="Sylfaen" w:cs="Sylfaen"/>
          <w:sz w:val="22"/>
          <w:szCs w:val="22"/>
          <w:lang w:val="ka-GE"/>
        </w:rPr>
        <w:t>არსებულ</w:t>
      </w:r>
      <w:r w:rsidRPr="00FF609A">
        <w:rPr>
          <w:rFonts w:ascii="Calibri" w:hAnsi="Calibri"/>
          <w:sz w:val="22"/>
          <w:szCs w:val="22"/>
          <w:lang w:val="ka-GE"/>
        </w:rPr>
        <w:t xml:space="preserve"> </w:t>
      </w:r>
      <w:r w:rsidRPr="00FF609A">
        <w:rPr>
          <w:rFonts w:ascii="Sylfaen" w:hAnsi="Sylfaen" w:cs="Sylfaen"/>
          <w:sz w:val="22"/>
          <w:szCs w:val="22"/>
          <w:lang w:val="ka-GE"/>
        </w:rPr>
        <w:t>მდგომარეობასთან</w:t>
      </w:r>
      <w:r w:rsidRPr="00FF609A">
        <w:rPr>
          <w:rFonts w:ascii="Calibri" w:hAnsi="Calibri"/>
          <w:sz w:val="22"/>
          <w:szCs w:val="22"/>
          <w:lang w:val="ka-GE"/>
        </w:rPr>
        <w:t xml:space="preserve"> </w:t>
      </w:r>
      <w:r w:rsidRPr="00FF609A">
        <w:rPr>
          <w:rFonts w:ascii="Sylfaen" w:hAnsi="Sylfaen" w:cs="Sylfaen"/>
          <w:sz w:val="22"/>
          <w:szCs w:val="22"/>
          <w:lang w:val="ka-GE"/>
        </w:rPr>
        <w:t>შედარებით</w:t>
      </w:r>
      <w:r w:rsidRPr="00FF609A">
        <w:rPr>
          <w:rFonts w:ascii="Calibri" w:hAnsi="Calibri"/>
          <w:sz w:val="22"/>
          <w:szCs w:val="22"/>
          <w:lang w:val="ka-GE"/>
        </w:rPr>
        <w:t xml:space="preserve">, </w:t>
      </w:r>
      <w:r w:rsidRPr="00FF609A">
        <w:rPr>
          <w:rFonts w:ascii="Sylfaen" w:hAnsi="Sylfaen" w:cs="Sylfaen"/>
          <w:sz w:val="22"/>
          <w:szCs w:val="22"/>
          <w:lang w:val="ka-GE"/>
        </w:rPr>
        <w:t>ერთ</w:t>
      </w:r>
      <w:r w:rsidRPr="00FF609A">
        <w:rPr>
          <w:rFonts w:ascii="Calibri" w:hAnsi="Calibri"/>
          <w:sz w:val="22"/>
          <w:szCs w:val="22"/>
          <w:lang w:val="ka-GE"/>
        </w:rPr>
        <w:t xml:space="preserve"> </w:t>
      </w:r>
      <w:r w:rsidRPr="00FF609A">
        <w:rPr>
          <w:rFonts w:ascii="Sylfaen" w:hAnsi="Sylfaen" w:cs="Sylfaen"/>
          <w:sz w:val="22"/>
          <w:szCs w:val="22"/>
          <w:lang w:val="ka-GE"/>
        </w:rPr>
        <w:t>მესამედზე</w:t>
      </w:r>
      <w:r w:rsidRPr="00FF609A">
        <w:rPr>
          <w:rFonts w:ascii="Calibri" w:hAnsi="Calibri"/>
          <w:sz w:val="22"/>
          <w:szCs w:val="22"/>
          <w:lang w:val="ka-GE"/>
        </w:rPr>
        <w:t xml:space="preserve"> </w:t>
      </w:r>
      <w:r w:rsidRPr="00FF609A">
        <w:rPr>
          <w:rFonts w:ascii="Sylfaen" w:hAnsi="Sylfaen" w:cs="Sylfaen"/>
          <w:sz w:val="22"/>
          <w:szCs w:val="22"/>
          <w:lang w:val="ka-GE"/>
        </w:rPr>
        <w:t>შეამცირა</w:t>
      </w:r>
      <w:r w:rsidRPr="00FF609A">
        <w:rPr>
          <w:rFonts w:ascii="Calibri" w:hAnsi="Calibri"/>
          <w:sz w:val="22"/>
          <w:szCs w:val="22"/>
          <w:lang w:val="ka-GE"/>
        </w:rPr>
        <w:t xml:space="preserve">. </w:t>
      </w:r>
      <w:r w:rsidRPr="00FF609A">
        <w:rPr>
          <w:rFonts w:ascii="Sylfaen" w:hAnsi="Sylfaen" w:cs="Sylfaen"/>
          <w:sz w:val="22"/>
          <w:szCs w:val="22"/>
          <w:lang w:val="ka-GE"/>
        </w:rPr>
        <w:t>ამასთან</w:t>
      </w:r>
      <w:r w:rsidRPr="00FF609A">
        <w:rPr>
          <w:rFonts w:ascii="Calibri" w:hAnsi="Calibri"/>
          <w:sz w:val="22"/>
          <w:szCs w:val="22"/>
          <w:lang w:val="ka-GE"/>
        </w:rPr>
        <w:t xml:space="preserve"> </w:t>
      </w:r>
      <w:r w:rsidRPr="00FF609A">
        <w:rPr>
          <w:rFonts w:ascii="Sylfaen" w:hAnsi="Sylfaen" w:cs="Sylfaen"/>
          <w:sz w:val="22"/>
          <w:szCs w:val="22"/>
          <w:lang w:val="ka-GE"/>
        </w:rPr>
        <w:t>ერთად,</w:t>
      </w:r>
      <w:r w:rsidRPr="00FF609A">
        <w:rPr>
          <w:rFonts w:ascii="Calibri" w:hAnsi="Calibri"/>
          <w:sz w:val="22"/>
          <w:szCs w:val="22"/>
          <w:lang w:val="ka-GE"/>
        </w:rPr>
        <w:t xml:space="preserve"> </w:t>
      </w:r>
      <w:r w:rsidRPr="00FF609A">
        <w:rPr>
          <w:rFonts w:ascii="Sylfaen" w:hAnsi="Sylfaen" w:cs="Sylfaen"/>
          <w:sz w:val="22"/>
          <w:szCs w:val="22"/>
          <w:lang w:val="ka-GE"/>
        </w:rPr>
        <w:t>მან</w:t>
      </w:r>
      <w:r w:rsidRPr="00FF609A">
        <w:rPr>
          <w:rFonts w:ascii="Calibri" w:hAnsi="Calibri"/>
          <w:sz w:val="22"/>
          <w:szCs w:val="22"/>
          <w:lang w:val="ka-GE"/>
        </w:rPr>
        <w:t xml:space="preserve"> </w:t>
      </w:r>
      <w:r w:rsidRPr="00FF609A">
        <w:rPr>
          <w:rFonts w:ascii="Sylfaen" w:hAnsi="Sylfaen"/>
          <w:sz w:val="22"/>
          <w:szCs w:val="22"/>
          <w:lang w:val="ka-GE"/>
        </w:rPr>
        <w:t>იმავე ასაკობრივი ჯგუფის ზოგადი სიღარიბის მაჩვენებელი. იმის გამო, რომ ხანდაზმულობის პენსიას ბევრი ოჯახი იღებს, სადაც არასაპენ</w:t>
      </w:r>
      <w:r w:rsidR="00AC638B" w:rsidRPr="00FF609A">
        <w:rPr>
          <w:rFonts w:ascii="Sylfaen" w:hAnsi="Sylfaen"/>
          <w:sz w:val="22"/>
          <w:szCs w:val="22"/>
          <w:lang w:val="ka-GE"/>
        </w:rPr>
        <w:t>ს</w:t>
      </w:r>
      <w:r w:rsidRPr="00FF609A">
        <w:rPr>
          <w:rFonts w:ascii="Sylfaen" w:hAnsi="Sylfaen"/>
          <w:sz w:val="22"/>
          <w:szCs w:val="22"/>
          <w:lang w:val="ka-GE"/>
        </w:rPr>
        <w:t>იო ასაკის წევრებიც არიან, ხანდაზმულობის პენსიამ იმავდროულად ზემოქმედება მოახდინა არასაპენსიო მოსახლეობის ზოგად სიღარიბეზეც. 2014 წლისთვის საპენსიო ასაკში დასაქმებული იყო 258,1 ათასი ადამიანი. დაქირავებით დასაქმებული იყო 42.7 ათასი, ხოლო თვითდასაქმებული კი  - 215.1 ათასი. უმუშევრობის დონე პენსიის ასაკობრივ ჭრილში აღწევდა მხოლოდ 0,9%-ს.</w:t>
      </w:r>
      <w:r w:rsidRPr="00FF609A">
        <w:rPr>
          <w:rFonts w:ascii="Sylfaen" w:hAnsi="Sylfaen"/>
          <w:sz w:val="22"/>
          <w:szCs w:val="22"/>
          <w:vertAlign w:val="superscript"/>
          <w:lang w:val="ka-GE"/>
        </w:rPr>
        <w:footnoteReference w:id="10"/>
      </w:r>
      <w:r w:rsidRPr="00FF609A">
        <w:rPr>
          <w:rFonts w:ascii="Sylfaen" w:hAnsi="Sylfaen"/>
          <w:sz w:val="22"/>
          <w:szCs w:val="22"/>
          <w:lang w:val="ka-GE"/>
        </w:rPr>
        <w:t xml:space="preserve"> </w:t>
      </w:r>
    </w:p>
    <w:p w:rsidR="00D200A3" w:rsidRPr="00FF609A" w:rsidRDefault="00D200A3" w:rsidP="00773462">
      <w:pPr>
        <w:widowControl w:val="0"/>
        <w:autoSpaceDE w:val="0"/>
        <w:autoSpaceDN w:val="0"/>
        <w:adjustRightInd w:val="0"/>
        <w:spacing w:line="255" w:lineRule="exact"/>
        <w:ind w:firstLine="709"/>
        <w:rPr>
          <w:rFonts w:ascii="Sylfaen" w:hAnsi="Sylfaen"/>
          <w:sz w:val="22"/>
          <w:szCs w:val="22"/>
          <w:lang w:val="en-US"/>
        </w:rPr>
      </w:pPr>
    </w:p>
    <w:p w:rsidR="00D200A3" w:rsidRPr="00FF609A" w:rsidRDefault="00872F46" w:rsidP="00D200A3">
      <w:pPr>
        <w:widowControl w:val="0"/>
        <w:autoSpaceDE w:val="0"/>
        <w:autoSpaceDN w:val="0"/>
        <w:adjustRightInd w:val="0"/>
        <w:spacing w:line="255" w:lineRule="exact"/>
        <w:rPr>
          <w:rFonts w:ascii="Sylfaen" w:hAnsi="Sylfaen"/>
          <w:sz w:val="22"/>
          <w:szCs w:val="22"/>
          <w:lang w:val="en-US"/>
        </w:rPr>
      </w:pPr>
      <w:r w:rsidRPr="00FF609A">
        <w:rPr>
          <w:rFonts w:ascii="Sylfaen" w:eastAsia="Arial Unicode MS" w:hAnsi="Sylfaen" w:cs="Sylfaen"/>
          <w:b/>
          <w:w w:val="96"/>
          <w:sz w:val="22"/>
          <w:szCs w:val="22"/>
          <w:lang w:val="ka-GE"/>
        </w:rPr>
        <w:t xml:space="preserve">ნახატი 3. 16: </w:t>
      </w:r>
      <w:r w:rsidR="00D200A3" w:rsidRPr="00FF609A">
        <w:rPr>
          <w:rFonts w:ascii="Sylfaen" w:eastAsia="Arial Unicode MS" w:hAnsi="Sylfaen" w:cs="Sylfaen"/>
          <w:b/>
          <w:w w:val="96"/>
          <w:sz w:val="22"/>
          <w:szCs w:val="22"/>
        </w:rPr>
        <w:t>ფულადი</w:t>
      </w:r>
      <w:r w:rsidR="00D200A3" w:rsidRPr="00FF609A">
        <w:rPr>
          <w:rFonts w:ascii="Arial Unicode MS" w:eastAsia="Arial Unicode MS" w:cs="Arial Unicode MS"/>
          <w:b/>
          <w:spacing w:val="2"/>
          <w:w w:val="96"/>
          <w:sz w:val="22"/>
          <w:szCs w:val="22"/>
        </w:rPr>
        <w:t xml:space="preserve"> </w:t>
      </w:r>
      <w:r w:rsidR="00D200A3" w:rsidRPr="00FF609A">
        <w:rPr>
          <w:rFonts w:ascii="Sylfaen" w:eastAsia="Arial Unicode MS" w:hAnsi="Sylfaen" w:cs="Sylfaen"/>
          <w:b/>
          <w:sz w:val="22"/>
          <w:szCs w:val="22"/>
        </w:rPr>
        <w:t>დახმარებების</w:t>
      </w:r>
      <w:r w:rsidR="00D200A3" w:rsidRPr="00FF609A">
        <w:rPr>
          <w:rFonts w:ascii="Arial Unicode MS" w:eastAsia="Arial Unicode MS" w:cs="Arial Unicode MS"/>
          <w:b/>
          <w:spacing w:val="27"/>
          <w:sz w:val="22"/>
          <w:szCs w:val="22"/>
        </w:rPr>
        <w:t xml:space="preserve"> </w:t>
      </w:r>
      <w:r w:rsidR="00D200A3" w:rsidRPr="00FF609A">
        <w:rPr>
          <w:rFonts w:ascii="Sylfaen" w:eastAsia="Arial Unicode MS" w:hAnsi="Sylfaen" w:cs="Sylfaen"/>
          <w:b/>
          <w:sz w:val="22"/>
          <w:szCs w:val="22"/>
        </w:rPr>
        <w:t>შედეგი</w:t>
      </w:r>
      <w:r w:rsidR="00D200A3" w:rsidRPr="00FF609A">
        <w:rPr>
          <w:rFonts w:ascii="Arial Unicode MS" w:eastAsia="Arial Unicode MS" w:cs="Arial Unicode MS"/>
          <w:b/>
          <w:spacing w:val="-14"/>
          <w:sz w:val="22"/>
          <w:szCs w:val="22"/>
        </w:rPr>
        <w:t xml:space="preserve"> </w:t>
      </w:r>
      <w:r w:rsidR="00D200A3" w:rsidRPr="00FF609A">
        <w:rPr>
          <w:rFonts w:ascii="Sylfaen" w:eastAsia="Arial Unicode MS" w:hAnsi="Sylfaen" w:cs="Sylfaen"/>
          <w:b/>
          <w:sz w:val="22"/>
          <w:szCs w:val="22"/>
        </w:rPr>
        <w:t>სიღარიბის</w:t>
      </w:r>
      <w:r w:rsidR="00D200A3" w:rsidRPr="00FF609A">
        <w:rPr>
          <w:rFonts w:ascii="Arial Unicode MS" w:eastAsia="Arial Unicode MS" w:cs="Arial Unicode MS"/>
          <w:b/>
          <w:spacing w:val="40"/>
          <w:sz w:val="22"/>
          <w:szCs w:val="22"/>
        </w:rPr>
        <w:t xml:space="preserve"> </w:t>
      </w:r>
      <w:r w:rsidR="00D200A3" w:rsidRPr="00FF609A">
        <w:rPr>
          <w:rFonts w:ascii="Sylfaen" w:eastAsia="Arial Unicode MS" w:hAnsi="Sylfaen" w:cs="Sylfaen"/>
          <w:b/>
          <w:w w:val="101"/>
          <w:sz w:val="22"/>
          <w:szCs w:val="22"/>
        </w:rPr>
        <w:t>მაჩვენებლებზე</w:t>
      </w:r>
      <w:r w:rsidR="00D200A3" w:rsidRPr="00FF609A">
        <w:rPr>
          <w:rFonts w:ascii="Arial Unicode MS" w:eastAsia="Arial Unicode MS" w:cs="Arial Unicode MS"/>
          <w:b/>
          <w:w w:val="101"/>
          <w:sz w:val="22"/>
          <w:szCs w:val="22"/>
        </w:rPr>
        <w:t>,</w:t>
      </w:r>
      <w:r w:rsidR="00D200A3" w:rsidRPr="00FF609A">
        <w:rPr>
          <w:rFonts w:ascii="Sylfaen" w:eastAsia="Arial Unicode MS" w:hAnsi="Sylfaen" w:cs="Arial Unicode MS"/>
          <w:b/>
          <w:w w:val="101"/>
          <w:sz w:val="22"/>
          <w:szCs w:val="22"/>
          <w:lang w:val="ka-GE"/>
        </w:rPr>
        <w:t xml:space="preserve"> </w:t>
      </w:r>
      <w:r w:rsidR="00D200A3" w:rsidRPr="00FF609A">
        <w:rPr>
          <w:rFonts w:ascii="Sylfaen" w:eastAsia="Arial Unicode MS" w:hAnsi="Sylfaen" w:cs="Sylfaen"/>
          <w:b/>
          <w:sz w:val="22"/>
          <w:szCs w:val="22"/>
        </w:rPr>
        <w:t>ასაკობრივი</w:t>
      </w:r>
      <w:r w:rsidR="00D200A3" w:rsidRPr="00FF609A">
        <w:rPr>
          <w:rFonts w:ascii="Sylfaen" w:eastAsia="Arial Unicode MS" w:hAnsi="Sylfaen" w:cs="Sylfaen"/>
          <w:b/>
          <w:sz w:val="22"/>
          <w:szCs w:val="22"/>
          <w:lang w:val="en-US"/>
        </w:rPr>
        <w:t xml:space="preserve"> </w:t>
      </w:r>
      <w:r w:rsidR="00D200A3" w:rsidRPr="00FF609A">
        <w:rPr>
          <w:rFonts w:ascii="Sylfaen" w:eastAsia="Arial Unicode MS" w:hAnsi="Sylfaen" w:cs="Sylfaen"/>
          <w:b/>
          <w:sz w:val="22"/>
          <w:szCs w:val="22"/>
          <w:lang w:val="ka-GE"/>
        </w:rPr>
        <w:t>ჯგუფების მიხედვით</w:t>
      </w:r>
      <w:r w:rsidR="00D200A3" w:rsidRPr="00FF609A">
        <w:rPr>
          <w:rFonts w:ascii="Arial Unicode MS" w:eastAsia="Arial Unicode MS" w:cs="Arial Unicode MS"/>
          <w:b/>
          <w:spacing w:val="44"/>
          <w:sz w:val="22"/>
          <w:szCs w:val="22"/>
          <w:lang w:val="en-US"/>
        </w:rPr>
        <w:t xml:space="preserve"> </w:t>
      </w:r>
    </w:p>
    <w:p w:rsidR="00D200A3" w:rsidRPr="00FF609A" w:rsidRDefault="00D200A3" w:rsidP="007525C8">
      <w:pPr>
        <w:spacing w:line="276" w:lineRule="auto"/>
        <w:ind w:firstLine="709"/>
        <w:jc w:val="both"/>
        <w:rPr>
          <w:rFonts w:ascii="Sylfaen" w:hAnsi="Sylfaen"/>
          <w:sz w:val="22"/>
          <w:lang w:val="ka-GE"/>
        </w:rPr>
      </w:pPr>
      <w:r w:rsidRPr="00FF609A">
        <w:rPr>
          <w:rFonts w:ascii="Sylfaen" w:eastAsia="Arial Unicode MS" w:hAnsi="Sylfaen" w:cs="Sylfaen"/>
          <w:noProof/>
          <w:sz w:val="19"/>
          <w:szCs w:val="19"/>
          <w:lang w:val="en-US"/>
        </w:rPr>
        <w:drawing>
          <wp:inline distT="0" distB="0" distL="0" distR="0" wp14:anchorId="7421F122" wp14:editId="552C9C09">
            <wp:extent cx="4887658" cy="4529666"/>
            <wp:effectExtent l="0" t="0" r="8255" b="4445"/>
            <wp:docPr id="8249" name="Picture 8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9">
                      <a:extLst>
                        <a:ext uri="{28A0092B-C50C-407E-A947-70E740481C1C}">
                          <a14:useLocalDpi xmlns:a14="http://schemas.microsoft.com/office/drawing/2010/main" val="0"/>
                        </a:ext>
                      </a:extLst>
                    </a:blip>
                    <a:stretch>
                      <a:fillRect/>
                    </a:stretch>
                  </pic:blipFill>
                  <pic:spPr>
                    <a:xfrm>
                      <a:off x="0" y="0"/>
                      <a:ext cx="4892835" cy="4534464"/>
                    </a:xfrm>
                    <a:prstGeom prst="rect">
                      <a:avLst/>
                    </a:prstGeom>
                  </pic:spPr>
                </pic:pic>
              </a:graphicData>
            </a:graphic>
          </wp:inline>
        </w:drawing>
      </w:r>
    </w:p>
    <w:p w:rsidR="007525C8" w:rsidRPr="00FF609A" w:rsidRDefault="007525C8" w:rsidP="00872F46">
      <w:pPr>
        <w:spacing w:line="276" w:lineRule="auto"/>
        <w:jc w:val="both"/>
        <w:rPr>
          <w:rFonts w:ascii="Sylfaen" w:hAnsi="Sylfaen"/>
          <w:sz w:val="22"/>
          <w:lang w:val="ka-GE"/>
        </w:rPr>
      </w:pPr>
      <w:r w:rsidRPr="00FF609A">
        <w:rPr>
          <w:rFonts w:ascii="Sylfaen" w:hAnsi="Sylfaen"/>
          <w:sz w:val="22"/>
          <w:lang w:val="ka-GE"/>
        </w:rPr>
        <w:t xml:space="preserve">2015 წელს სსიპ ადამიანით ვაჭრობის (ტრეფიკინგის) მსხვერპლთა, დაზარალებულთა დაცვისა და დახმარების სახელმწიფო ფონდის ფილიალებში ქ. თბილისსა და ქ.ქუთაისის ხანდაზმულთა პანსიონატში მცხოვრები მზრუნველობამოკლებული ხანდაზმულები უზრუნველყოფილი </w:t>
      </w:r>
      <w:r w:rsidRPr="00FF609A">
        <w:rPr>
          <w:rFonts w:ascii="Sylfaen" w:hAnsi="Sylfaen"/>
          <w:sz w:val="22"/>
          <w:lang w:val="ka-GE"/>
        </w:rPr>
        <w:lastRenderedPageBreak/>
        <w:t>იყვნენ სადღეღამისო მომსახურებითა და ჯანმრთელობის დაზღვევით,  მათ შორის თბილისის ხანდაზმულთა პანსიონატში მომსახურებით სარგებლობდა  84 ბენეფიციარი, ხოლო ქუთაისის ხანდაზმულთა პანსიონატში 110 ბენეფიციარ</w:t>
      </w:r>
      <w:r w:rsidR="00AC638B" w:rsidRPr="00FF609A">
        <w:rPr>
          <w:rFonts w:ascii="Sylfaen" w:hAnsi="Sylfaen"/>
          <w:sz w:val="22"/>
          <w:lang w:val="ka-GE"/>
        </w:rPr>
        <w:t>ი (სულ 194  ხანდაზმული</w:t>
      </w:r>
      <w:r w:rsidRPr="00FF609A">
        <w:rPr>
          <w:rFonts w:ascii="Sylfaen" w:hAnsi="Sylfaen"/>
          <w:sz w:val="22"/>
          <w:lang w:val="ka-GE"/>
        </w:rPr>
        <w:t>)</w:t>
      </w:r>
    </w:p>
    <w:p w:rsidR="00872F46" w:rsidRPr="00FF609A" w:rsidRDefault="00872F46" w:rsidP="00872F46">
      <w:pPr>
        <w:jc w:val="both"/>
        <w:rPr>
          <w:rFonts w:ascii="Sylfaen" w:hAnsi="Sylfaen"/>
          <w:sz w:val="22"/>
          <w:lang w:val="ka-GE"/>
        </w:rPr>
      </w:pPr>
    </w:p>
    <w:p w:rsidR="007525C8" w:rsidRPr="00FF609A" w:rsidRDefault="007525C8" w:rsidP="00872F46">
      <w:pPr>
        <w:jc w:val="both"/>
        <w:rPr>
          <w:rFonts w:ascii="Sylfaen" w:hAnsi="Sylfaen"/>
          <w:sz w:val="22"/>
          <w:lang w:val="ka-GE"/>
        </w:rPr>
      </w:pPr>
      <w:r w:rsidRPr="00FF609A">
        <w:rPr>
          <w:rFonts w:ascii="Sylfaen" w:hAnsi="Sylfaen"/>
          <w:sz w:val="22"/>
          <w:lang w:val="ka-GE"/>
        </w:rPr>
        <w:t xml:space="preserve">2015 წელს  სათემო ორგანიზაციების მომსახურებით ისარგებლა  </w:t>
      </w:r>
      <w:r w:rsidRPr="00FF609A">
        <w:rPr>
          <w:rFonts w:ascii="Sylfaen" w:hAnsi="Sylfaen"/>
          <w:sz w:val="22"/>
          <w:lang w:val="en-US"/>
        </w:rPr>
        <w:t xml:space="preserve">83 </w:t>
      </w:r>
      <w:r w:rsidRPr="00FF609A">
        <w:rPr>
          <w:rFonts w:ascii="Sylfaen" w:hAnsi="Sylfaen"/>
          <w:sz w:val="22"/>
          <w:lang w:val="ka-GE"/>
        </w:rPr>
        <w:t xml:space="preserve"> ხანდაზმულმა და რეგისტრირებული იყო 8 სათემო ორგანიზაცია. </w:t>
      </w:r>
    </w:p>
    <w:p w:rsidR="00872F46" w:rsidRPr="00FF609A" w:rsidRDefault="00872F46" w:rsidP="00872F46">
      <w:pPr>
        <w:spacing w:line="276" w:lineRule="auto"/>
        <w:jc w:val="both"/>
        <w:rPr>
          <w:rFonts w:ascii="Sylfaen" w:hAnsi="Sylfaen"/>
          <w:sz w:val="22"/>
          <w:szCs w:val="22"/>
          <w:lang w:val="ka-GE"/>
        </w:rPr>
      </w:pPr>
    </w:p>
    <w:p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ka-GE"/>
        </w:rPr>
        <w:t xml:space="preserve">სოციალურად დაუცველი ოჯახების ერთიან ბაზაში რეგისტრირებულ 60 წელს გადაცილებული პირები, რომელთა სარეიტინგო </w:t>
      </w:r>
      <w:r w:rsidRPr="00FF609A">
        <w:rPr>
          <w:rFonts w:ascii="Sylfaen" w:hAnsi="Sylfaen"/>
          <w:sz w:val="22"/>
          <w:szCs w:val="22"/>
          <w:lang w:val="ka-GE"/>
        </w:rPr>
        <w:tab/>
        <w:t xml:space="preserve">ქულა არ აღემატება 70 ათასს, 2007 წლიდან იყვნენ სიღარიბის ზღვარს ქვემოთ მყოფი მოსახლეობის სამედიცინო დაზღვევის სახელმწიფო პროგრამის ბენეფიციარები, ხოლო 2014 წლის იანვრიდან კი არიან საყოველთაო ჯანდაცვის პროგრამის ბენეფიციარები, რადგან ამ ასაკის მოსახლეობას, რომელიც ასევე სოციალურად დაუცველთა კატეგორიას მიეკუთვნება, უფრო მეტად აწუხებს ჯანმრთელობასთან დაკავშირებული პრობლემები. 2015 წელს საყოველთაო ჯანდაცვის პროგრამით სარგებლობდა ქვეყნის 60 წელს გადაცილებული </w:t>
      </w:r>
      <w:r w:rsidR="00AC638B" w:rsidRPr="00FF609A">
        <w:rPr>
          <w:rFonts w:ascii="Sylfaen" w:hAnsi="Sylfaen"/>
          <w:sz w:val="22"/>
          <w:szCs w:val="22"/>
          <w:lang w:val="ka-GE"/>
        </w:rPr>
        <w:t xml:space="preserve">აღნიშნული კატეგორიის </w:t>
      </w:r>
      <w:r w:rsidRPr="00FF609A">
        <w:rPr>
          <w:rFonts w:ascii="Sylfaen" w:hAnsi="Sylfaen"/>
          <w:sz w:val="22"/>
          <w:szCs w:val="22"/>
          <w:lang w:val="en-US"/>
        </w:rPr>
        <w:t>126 805</w:t>
      </w:r>
      <w:r w:rsidRPr="00FF609A">
        <w:rPr>
          <w:rFonts w:ascii="Sylfaen" w:hAnsi="Sylfaen"/>
          <w:sz w:val="22"/>
          <w:szCs w:val="22"/>
          <w:lang w:val="ka-GE"/>
        </w:rPr>
        <w:t xml:space="preserve"> </w:t>
      </w:r>
      <w:r w:rsidR="00AC638B" w:rsidRPr="00FF609A">
        <w:rPr>
          <w:rFonts w:ascii="Sylfaen" w:hAnsi="Sylfaen"/>
          <w:sz w:val="22"/>
          <w:szCs w:val="22"/>
          <w:lang w:val="ka-GE"/>
        </w:rPr>
        <w:t>პირი</w:t>
      </w:r>
      <w:r w:rsidRPr="00FF609A">
        <w:rPr>
          <w:rFonts w:ascii="Sylfaen" w:hAnsi="Sylfaen"/>
          <w:sz w:val="22"/>
          <w:szCs w:val="22"/>
          <w:lang w:val="ka-GE"/>
        </w:rPr>
        <w:t>.</w:t>
      </w:r>
    </w:p>
    <w:p w:rsidR="00872F46" w:rsidRPr="00FF609A" w:rsidRDefault="00872F46" w:rsidP="00872F46">
      <w:pPr>
        <w:spacing w:line="276" w:lineRule="auto"/>
        <w:jc w:val="both"/>
        <w:rPr>
          <w:rFonts w:ascii="Sylfaen" w:hAnsi="Sylfaen"/>
          <w:sz w:val="22"/>
          <w:szCs w:val="22"/>
          <w:lang w:val="ka-GE"/>
        </w:rPr>
      </w:pPr>
    </w:p>
    <w:p w:rsidR="007525C8" w:rsidRPr="00FF609A" w:rsidRDefault="007525C8" w:rsidP="00872F46">
      <w:pPr>
        <w:spacing w:line="276" w:lineRule="auto"/>
        <w:jc w:val="both"/>
        <w:rPr>
          <w:rFonts w:ascii="Sylfaen" w:hAnsi="Sylfaen"/>
          <w:sz w:val="22"/>
          <w:szCs w:val="22"/>
          <w:lang w:val="ka-GE"/>
        </w:rPr>
      </w:pPr>
      <w:r w:rsidRPr="00FF609A">
        <w:rPr>
          <w:rFonts w:ascii="Sylfaen" w:hAnsi="Sylfaen"/>
          <w:sz w:val="22"/>
          <w:szCs w:val="22"/>
          <w:lang w:val="en-US"/>
        </w:rPr>
        <w:t xml:space="preserve">2012 </w:t>
      </w:r>
      <w:r w:rsidRPr="00FF609A">
        <w:rPr>
          <w:rFonts w:ascii="Sylfaen" w:hAnsi="Sylfaen"/>
          <w:sz w:val="22"/>
          <w:szCs w:val="22"/>
          <w:lang w:val="ka-GE"/>
        </w:rPr>
        <w:t>წლის სექტემბრიდან განხორციელდა საპენსიო ასაკის მოსახლეობის დაზღვევა ჯანმრთელობის დაზღვევის სახელმწიფო პროგრამით (</w:t>
      </w:r>
      <w:r w:rsidR="00AC638B" w:rsidRPr="00FF609A">
        <w:rPr>
          <w:rFonts w:ascii="Sylfaen" w:hAnsi="Sylfaen"/>
          <w:sz w:val="22"/>
          <w:szCs w:val="22"/>
          <w:lang w:val="ka-GE"/>
        </w:rPr>
        <w:t xml:space="preserve">საქართველოს მთავრობის </w:t>
      </w:r>
      <w:r w:rsidRPr="00FF609A">
        <w:rPr>
          <w:rFonts w:ascii="Sylfaen" w:hAnsi="Sylfaen"/>
          <w:sz w:val="22"/>
          <w:szCs w:val="22"/>
          <w:lang w:val="ka-GE"/>
        </w:rPr>
        <w:t xml:space="preserve">2012 წლის </w:t>
      </w:r>
      <w:r w:rsidR="00AC638B" w:rsidRPr="00FF609A">
        <w:rPr>
          <w:rFonts w:ascii="Sylfaen" w:hAnsi="Sylfaen"/>
          <w:sz w:val="22"/>
          <w:szCs w:val="22"/>
          <w:lang w:val="ka-GE"/>
        </w:rPr>
        <w:t xml:space="preserve">7 მაისის </w:t>
      </w:r>
      <w:r w:rsidRPr="00FF609A">
        <w:rPr>
          <w:rFonts w:ascii="Sylfaen" w:hAnsi="Sylfaen"/>
          <w:sz w:val="22"/>
          <w:szCs w:val="22"/>
          <w:lang w:val="ka-GE"/>
        </w:rPr>
        <w:t>N165 დადგენილება). 2014 წლის სექტემბერში ასაკით პენსიონერები სრულად იქნენ ინტეგრირებული საყოველ</w:t>
      </w:r>
      <w:r w:rsidR="00AC638B" w:rsidRPr="00FF609A">
        <w:rPr>
          <w:rFonts w:ascii="Sylfaen" w:hAnsi="Sylfaen"/>
          <w:sz w:val="22"/>
          <w:szCs w:val="22"/>
          <w:lang w:val="ka-GE"/>
        </w:rPr>
        <w:t>თ</w:t>
      </w:r>
      <w:r w:rsidRPr="00FF609A">
        <w:rPr>
          <w:rFonts w:ascii="Sylfaen" w:hAnsi="Sylfaen"/>
          <w:sz w:val="22"/>
          <w:szCs w:val="22"/>
          <w:lang w:val="ka-GE"/>
        </w:rPr>
        <w:t xml:space="preserve">აო ჯანდაცვის პროგრამაში. სულ 2015 წლის დეკემბრის ბოლოს საყოველთაო ჯანდაცვის პროგრამის მოსარგებლე იყო </w:t>
      </w:r>
      <w:r w:rsidRPr="00FF609A">
        <w:rPr>
          <w:rFonts w:ascii="Sylfaen" w:hAnsi="Sylfaen"/>
          <w:sz w:val="22"/>
          <w:szCs w:val="22"/>
          <w:lang w:val="en-US"/>
        </w:rPr>
        <w:t>707 805</w:t>
      </w:r>
      <w:r w:rsidRPr="00FF609A">
        <w:rPr>
          <w:rFonts w:ascii="Sylfaen" w:hAnsi="Sylfaen"/>
          <w:sz w:val="22"/>
          <w:szCs w:val="22"/>
          <w:lang w:val="ka-GE"/>
        </w:rPr>
        <w:t xml:space="preserve"> საპენსიო ასაკის პირი. </w:t>
      </w:r>
    </w:p>
    <w:p w:rsidR="007525C8" w:rsidRPr="00FF609A" w:rsidRDefault="007525C8" w:rsidP="00F94982">
      <w:pPr>
        <w:pStyle w:val="BodyTextIndent1"/>
        <w:spacing w:after="0"/>
        <w:ind w:left="0" w:firstLine="709"/>
        <w:jc w:val="both"/>
        <w:rPr>
          <w:rFonts w:ascii="Sylfaen" w:hAnsi="Sylfaen" w:cs="Arial"/>
          <w:noProof/>
          <w:lang w:val="ka-GE"/>
        </w:rPr>
      </w:pPr>
    </w:p>
    <w:p w:rsidR="007525C8" w:rsidRPr="00FF609A" w:rsidRDefault="007525C8">
      <w:pPr>
        <w:rPr>
          <w:rFonts w:ascii="Sylfaen" w:hAnsi="Sylfaen" w:cs="Arial"/>
          <w:noProof/>
          <w:sz w:val="22"/>
          <w:szCs w:val="22"/>
          <w:lang w:val="ka-GE"/>
        </w:rPr>
      </w:pPr>
      <w:r w:rsidRPr="00FF609A">
        <w:rPr>
          <w:rFonts w:ascii="Sylfaen" w:hAnsi="Sylfaen" w:cs="Arial"/>
          <w:noProof/>
          <w:lang w:val="ka-GE"/>
        </w:rPr>
        <w:br w:type="page"/>
      </w:r>
    </w:p>
    <w:p w:rsidR="0053783E" w:rsidRPr="00FF609A" w:rsidRDefault="0053783E" w:rsidP="00D1467F">
      <w:pPr>
        <w:pStyle w:val="Heading3"/>
        <w:numPr>
          <w:ilvl w:val="1"/>
          <w:numId w:val="8"/>
        </w:numPr>
        <w:spacing w:before="600" w:after="360"/>
        <w:jc w:val="center"/>
        <w:rPr>
          <w:rFonts w:ascii="Sylfaen" w:hAnsi="Sylfaen"/>
          <w:color w:val="548DD4"/>
          <w:sz w:val="32"/>
          <w:szCs w:val="28"/>
          <w:lang w:val="ka-GE"/>
        </w:rPr>
      </w:pPr>
      <w:bookmarkStart w:id="59" w:name="_Toc482120654"/>
      <w:r w:rsidRPr="00FF609A">
        <w:rPr>
          <w:rFonts w:ascii="Sylfaen" w:hAnsi="Sylfaen"/>
          <w:color w:val="548DD4"/>
          <w:sz w:val="32"/>
          <w:szCs w:val="28"/>
          <w:lang w:val="ka-GE"/>
        </w:rPr>
        <w:lastRenderedPageBreak/>
        <w:t>განათლება</w:t>
      </w:r>
      <w:bookmarkEnd w:id="59"/>
    </w:p>
    <w:p w:rsidR="0053783E" w:rsidRPr="00FF609A" w:rsidRDefault="0053783E" w:rsidP="00014DD1">
      <w:pPr>
        <w:pStyle w:val="BodyTextIndent1"/>
        <w:spacing w:after="0"/>
        <w:ind w:left="0"/>
        <w:jc w:val="both"/>
        <w:rPr>
          <w:rFonts w:ascii="Sylfaen" w:hAnsi="Sylfaen" w:cs="Sylfaen"/>
          <w:lang w:val="ka-GE"/>
        </w:rPr>
      </w:pPr>
      <w:r w:rsidRPr="00FF609A">
        <w:rPr>
          <w:rFonts w:ascii="Sylfaen" w:hAnsi="Sylfaen" w:cs="Sylfaen"/>
          <w:lang w:val="ka-GE"/>
        </w:rPr>
        <w:t>განათლებასა და ჯანმრთელობას შორის ურთიერთკავშირის შესწავლას მსოფლიოში მრავალი სამეცნიერო კვლევა მიეძღვნა. აშშ-ის ეკონომიკური კვლევების ეროვნული ბიუროს  (</w:t>
      </w:r>
      <w:hyperlink r:id="rId120" w:history="1">
        <w:r w:rsidRPr="00FF609A">
          <w:rPr>
            <w:rStyle w:val="Hyperlink"/>
            <w:rFonts w:ascii="Sylfaen" w:hAnsi="Sylfaen" w:cs="Sylfaen"/>
            <w:lang w:val="ka-GE"/>
          </w:rPr>
          <w:t>http://www.nber.org/digest/mar07/w12352.html</w:t>
        </w:r>
      </w:hyperlink>
      <w:r w:rsidRPr="00FF609A">
        <w:rPr>
          <w:rFonts w:ascii="Sylfaen" w:hAnsi="Sylfaen" w:cs="Sylfaen"/>
          <w:lang w:val="ka-GE"/>
        </w:rPr>
        <w:t>) გათვლებით, განათლების ერთი წელი შემოსავლებს ზრდის  დაახლოებით 10%-ით და სიცოცხლის ხანგრძლივობას კი 0,18 წლით.</w:t>
      </w:r>
    </w:p>
    <w:p w:rsidR="00014DD1" w:rsidRPr="00FF609A" w:rsidRDefault="00014DD1" w:rsidP="00014DD1">
      <w:pPr>
        <w:pStyle w:val="BodyTextIndent1"/>
        <w:spacing w:after="60"/>
        <w:ind w:left="0"/>
        <w:jc w:val="both"/>
        <w:rPr>
          <w:rFonts w:ascii="Sylfaen" w:hAnsi="Sylfaen" w:cs="Sylfaen"/>
          <w:lang w:val="ka-GE"/>
        </w:rPr>
      </w:pPr>
    </w:p>
    <w:p w:rsidR="0053783E" w:rsidRPr="00FF609A" w:rsidRDefault="0053783E" w:rsidP="00014DD1">
      <w:pPr>
        <w:pStyle w:val="BodyTextIndent1"/>
        <w:spacing w:after="60"/>
        <w:ind w:left="0"/>
        <w:jc w:val="both"/>
        <w:rPr>
          <w:rFonts w:ascii="Sylfaen" w:hAnsi="Sylfaen" w:cs="Sylfaen"/>
          <w:lang w:val="ka-GE"/>
        </w:rPr>
      </w:pPr>
      <w:r w:rsidRPr="00FF609A">
        <w:rPr>
          <w:rFonts w:ascii="Sylfaen" w:hAnsi="Sylfaen" w:cs="Sylfaen"/>
          <w:lang w:val="ka-GE"/>
        </w:rPr>
        <w:t>გაეროს განვითარების პროგრამის (UNDP) მიერ ყოველწლიურად ქვეყნდება ადამიანის განვითარების ინდექსი (HDI), რომელიც ქვეყნის განვითარების დონის ერთ-ერთ მთავარ მაჩვენებელს წარმოადგენს. ეს ინდექსი მიუთითებს მჭიდრო ურთიერთკავშირს ადამიანის განათლების, ჯანმრთელობისა და შემოსავლების დონეს შორის.  201</w:t>
      </w:r>
      <w:r w:rsidR="00E4673A" w:rsidRPr="00FF609A">
        <w:rPr>
          <w:rFonts w:ascii="Sylfaen" w:hAnsi="Sylfaen" w:cs="Sylfaen"/>
          <w:lang w:val="ka-GE"/>
        </w:rPr>
        <w:t>5</w:t>
      </w:r>
      <w:r w:rsidRPr="00FF609A">
        <w:rPr>
          <w:rFonts w:ascii="Sylfaen" w:hAnsi="Sylfaen" w:cs="Sylfaen"/>
          <w:lang w:val="ka-GE"/>
        </w:rPr>
        <w:t xml:space="preserve"> წელს საქართველოს მინიჭებული ჰქონდა 7</w:t>
      </w:r>
      <w:r w:rsidR="001468A6" w:rsidRPr="00FF609A">
        <w:rPr>
          <w:rFonts w:ascii="Sylfaen" w:hAnsi="Sylfaen" w:cs="Sylfaen"/>
        </w:rPr>
        <w:t>0</w:t>
      </w:r>
      <w:r w:rsidRPr="00FF609A">
        <w:rPr>
          <w:rFonts w:ascii="Sylfaen" w:hAnsi="Sylfaen" w:cs="Sylfaen"/>
          <w:lang w:val="ka-GE"/>
        </w:rPr>
        <w:t xml:space="preserve">-ე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 (ცხრილი </w:t>
      </w:r>
      <w:r w:rsidR="006400F0" w:rsidRPr="00FF609A">
        <w:rPr>
          <w:rFonts w:ascii="Sylfaen" w:hAnsi="Sylfaen" w:cs="Sylfaen"/>
          <w:lang w:val="ka-GE"/>
        </w:rPr>
        <w:t>3.10</w:t>
      </w:r>
      <w:r w:rsidRPr="00FF609A">
        <w:rPr>
          <w:rFonts w:ascii="Sylfaen" w:hAnsi="Sylfaen" w:cs="Sylfaen"/>
          <w:lang w:val="ka-GE"/>
        </w:rPr>
        <w:t>).</w:t>
      </w:r>
    </w:p>
    <w:p w:rsidR="006400F0" w:rsidRPr="00FF609A" w:rsidRDefault="006400F0" w:rsidP="00F94982">
      <w:pPr>
        <w:pStyle w:val="BodyTextIndent1"/>
        <w:spacing w:after="60"/>
        <w:ind w:left="0" w:firstLine="709"/>
        <w:jc w:val="both"/>
        <w:rPr>
          <w:rFonts w:ascii="Sylfaen" w:hAnsi="Sylfaen" w:cs="Sylfaen"/>
          <w:lang w:val="ka-GE"/>
        </w:rPr>
      </w:pPr>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firstRow="1" w:lastRow="1" w:firstColumn="1" w:lastColumn="1" w:noHBand="0" w:noVBand="0"/>
      </w:tblPr>
      <w:tblGrid>
        <w:gridCol w:w="675"/>
        <w:gridCol w:w="1560"/>
        <w:gridCol w:w="1134"/>
        <w:gridCol w:w="1701"/>
        <w:gridCol w:w="1355"/>
        <w:gridCol w:w="1826"/>
        <w:gridCol w:w="1450"/>
      </w:tblGrid>
      <w:tr w:rsidR="001468A6" w:rsidRPr="00FF609A" w:rsidTr="00E93F4F">
        <w:trPr>
          <w:trHeight w:val="399"/>
          <w:jc w:val="center"/>
        </w:trPr>
        <w:tc>
          <w:tcPr>
            <w:tcW w:w="9671" w:type="dxa"/>
            <w:gridSpan w:val="7"/>
            <w:tcBorders>
              <w:top w:val="single" w:sz="8" w:space="0" w:color="7BA0CD"/>
              <w:left w:val="single" w:sz="8" w:space="0" w:color="7BA0CD"/>
              <w:bottom w:val="single" w:sz="8" w:space="0" w:color="7BA0CD"/>
              <w:right w:val="single" w:sz="8" w:space="0" w:color="7BA0CD"/>
            </w:tcBorders>
            <w:shd w:val="clear" w:color="auto" w:fill="4F81BD"/>
          </w:tcPr>
          <w:p w:rsidR="001468A6" w:rsidRPr="00FF609A" w:rsidRDefault="001468A6" w:rsidP="006400F0">
            <w:pPr>
              <w:spacing w:before="60" w:after="60" w:line="276" w:lineRule="auto"/>
              <w:jc w:val="center"/>
              <w:rPr>
                <w:rStyle w:val="Emphasis"/>
                <w:rFonts w:ascii="Sylfaen" w:hAnsi="Sylfaen"/>
                <w:b/>
                <w:i w:val="0"/>
                <w:noProof/>
                <w:color w:val="FFFFFF"/>
                <w:sz w:val="18"/>
                <w:szCs w:val="18"/>
                <w:lang w:val="ka-GE"/>
              </w:rPr>
            </w:pPr>
            <w:r w:rsidRPr="00FF609A">
              <w:rPr>
                <w:rStyle w:val="Emphasis"/>
                <w:rFonts w:ascii="Sylfaen" w:hAnsi="Sylfaen"/>
                <w:b/>
                <w:i w:val="0"/>
                <w:noProof/>
                <w:color w:val="FFFFFF"/>
                <w:sz w:val="18"/>
                <w:szCs w:val="18"/>
                <w:lang w:val="ka-GE"/>
              </w:rPr>
              <w:t xml:space="preserve">ცხრილი </w:t>
            </w:r>
            <w:r w:rsidR="006400F0" w:rsidRPr="00FF609A">
              <w:rPr>
                <w:rStyle w:val="Emphasis"/>
                <w:rFonts w:ascii="Sylfaen" w:hAnsi="Sylfaen"/>
                <w:b/>
                <w:i w:val="0"/>
                <w:noProof/>
                <w:color w:val="FFFFFF"/>
                <w:sz w:val="18"/>
                <w:szCs w:val="18"/>
                <w:lang w:val="ka-GE"/>
              </w:rPr>
              <w:t>3.10</w:t>
            </w:r>
            <w:r w:rsidRPr="00FF609A">
              <w:rPr>
                <w:rStyle w:val="Emphasis"/>
                <w:rFonts w:ascii="Sylfaen" w:hAnsi="Sylfaen"/>
                <w:b/>
                <w:i w:val="0"/>
                <w:noProof/>
                <w:color w:val="FFFFFF"/>
                <w:sz w:val="18"/>
                <w:szCs w:val="18"/>
                <w:lang w:val="ka-GE"/>
              </w:rPr>
              <w:t>. ადამიანის განვითარების ინდექსი (HDI) და მისი კომპონენტები, 2015</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en-US"/>
              </w:rPr>
              <w:t xml:space="preserve">HDI </w:t>
            </w:r>
            <w:r w:rsidRPr="00FF609A">
              <w:rPr>
                <w:rStyle w:val="Emphasis"/>
                <w:rFonts w:ascii="Sylfaen" w:hAnsi="Sylfaen"/>
                <w:b/>
                <w:i w:val="0"/>
                <w:noProof/>
                <w:sz w:val="16"/>
                <w:szCs w:val="16"/>
                <w:lang w:val="ka-GE"/>
              </w:rPr>
              <w:t>რანგი</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ქვეყანა</w:t>
            </w:r>
          </w:p>
        </w:tc>
        <w:tc>
          <w:tcPr>
            <w:tcW w:w="1134"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en-US"/>
              </w:rPr>
              <w:t>HDI</w:t>
            </w:r>
          </w:p>
        </w:tc>
        <w:tc>
          <w:tcPr>
            <w:tcW w:w="1701"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სიცოცხლის საშუალო ხანგრძლივობა</w:t>
            </w:r>
          </w:p>
          <w:p w:rsidR="001468A6" w:rsidRPr="00FF609A" w:rsidRDefault="001468A6" w:rsidP="00F94982">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(წლები)</w:t>
            </w:r>
          </w:p>
        </w:tc>
        <w:tc>
          <w:tcPr>
            <w:tcW w:w="1325" w:type="dxa"/>
            <w:tcBorders>
              <w:top w:val="single" w:sz="8" w:space="0" w:color="7BA0CD"/>
              <w:left w:val="nil"/>
              <w:bottom w:val="single" w:sz="8" w:space="0" w:color="7BA0CD"/>
              <w:right w:val="nil"/>
            </w:tcBorders>
            <w:shd w:val="clear" w:color="auto" w:fill="D3DFEE"/>
          </w:tcPr>
          <w:p w:rsidR="001468A6" w:rsidRPr="00FF609A" w:rsidRDefault="001468A6" w:rsidP="001468A6">
            <w:pPr>
              <w:spacing w:beforeLines="20" w:before="48" w:afterLines="20" w:after="48" w:line="276" w:lineRule="auto"/>
              <w:jc w:val="center"/>
              <w:rPr>
                <w:rStyle w:val="Emphasis"/>
                <w:rFonts w:ascii="Sylfaen" w:hAnsi="Sylfaen"/>
                <w:b/>
                <w:i w:val="0"/>
                <w:iCs w:val="0"/>
                <w:noProof/>
                <w:sz w:val="16"/>
                <w:szCs w:val="16"/>
                <w:lang w:val="ka-GE"/>
              </w:rPr>
            </w:pPr>
            <w:r w:rsidRPr="00FF609A">
              <w:rPr>
                <w:rStyle w:val="Emphasis"/>
                <w:rFonts w:ascii="Sylfaen" w:hAnsi="Sylfaen"/>
                <w:b/>
                <w:i w:val="0"/>
                <w:noProof/>
                <w:sz w:val="16"/>
                <w:szCs w:val="16"/>
                <w:lang w:val="ka-GE"/>
              </w:rPr>
              <w:t>სკოლაში სწავლის მოსალოდნელი წლები</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1468A6" w:rsidP="00E93F4F">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b/>
                <w:i w:val="0"/>
                <w:noProof/>
                <w:sz w:val="16"/>
                <w:szCs w:val="16"/>
                <w:lang w:val="ka-GE"/>
              </w:rPr>
              <w:t>მეშ ერთ სულ მოსახლეზე (საერთ. დოლარი PPP)</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1</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ნორვეგია</w:t>
            </w:r>
          </w:p>
        </w:tc>
        <w:tc>
          <w:tcPr>
            <w:tcW w:w="1134" w:type="dxa"/>
            <w:tcBorders>
              <w:top w:val="single" w:sz="8" w:space="0" w:color="7BA0CD"/>
              <w:left w:val="nil"/>
              <w:bottom w:val="single" w:sz="8" w:space="0" w:color="7BA0CD"/>
              <w:right w:val="nil"/>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0.949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81.7</w:t>
            </w:r>
          </w:p>
        </w:tc>
        <w:tc>
          <w:tcPr>
            <w:tcW w:w="1325" w:type="dxa"/>
            <w:tcBorders>
              <w:top w:val="single" w:sz="8" w:space="0" w:color="7BA0CD"/>
              <w:left w:val="nil"/>
              <w:bottom w:val="single" w:sz="8" w:space="0" w:color="7BA0CD"/>
              <w:right w:val="nil"/>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17.1</w:t>
            </w:r>
          </w:p>
        </w:tc>
        <w:tc>
          <w:tcPr>
            <w:tcW w:w="1826" w:type="dxa"/>
            <w:tcBorders>
              <w:top w:val="single" w:sz="8" w:space="0" w:color="7BA0CD"/>
              <w:left w:val="nil"/>
              <w:bottom w:val="single" w:sz="8" w:space="0" w:color="7BA0CD"/>
              <w:right w:val="single" w:sz="8" w:space="0" w:color="7BA0CD"/>
            </w:tcBorders>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450" w:type="dxa"/>
            <w:tcBorders>
              <w:top w:val="single" w:sz="8" w:space="0" w:color="7BA0CD"/>
              <w:left w:val="nil"/>
              <w:bottom w:val="single" w:sz="8" w:space="0" w:color="7BA0CD"/>
              <w:right w:val="single" w:sz="8" w:space="0" w:color="7BA0CD"/>
            </w:tcBorders>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67 614</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70</w:t>
            </w:r>
          </w:p>
        </w:tc>
        <w:tc>
          <w:tcPr>
            <w:tcW w:w="1560"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noProof/>
                <w:sz w:val="16"/>
                <w:szCs w:val="16"/>
                <w:lang w:val="ka-GE"/>
              </w:rPr>
              <w:t>საქართველო</w:t>
            </w:r>
          </w:p>
        </w:tc>
        <w:tc>
          <w:tcPr>
            <w:tcW w:w="1134" w:type="dxa"/>
            <w:tcBorders>
              <w:top w:val="single" w:sz="8" w:space="0" w:color="7BA0CD"/>
              <w:left w:val="nil"/>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noProof/>
                <w:sz w:val="16"/>
                <w:szCs w:val="16"/>
                <w:lang w:val="ka-GE"/>
              </w:rPr>
              <w:t>0.769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75.0</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13.9</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12.2</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8 856</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86</w:t>
            </w:r>
          </w:p>
        </w:tc>
        <w:tc>
          <w:tcPr>
            <w:tcW w:w="1560"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აზერბაიჯანი</w:t>
            </w:r>
          </w:p>
        </w:tc>
        <w:tc>
          <w:tcPr>
            <w:tcW w:w="1134"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0.759</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70.4</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en-US"/>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11.2</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16 413</w:t>
            </w:r>
          </w:p>
        </w:tc>
      </w:tr>
      <w:tr w:rsidR="001468A6" w:rsidRPr="00FF609A" w:rsidTr="001468A6">
        <w:trPr>
          <w:jc w:val="center"/>
        </w:trPr>
        <w:tc>
          <w:tcPr>
            <w:tcW w:w="675" w:type="dxa"/>
            <w:tcBorders>
              <w:top w:val="single" w:sz="8" w:space="0" w:color="7BA0CD"/>
              <w:left w:val="single" w:sz="8" w:space="0" w:color="7BA0CD"/>
              <w:bottom w:val="single" w:sz="8" w:space="0" w:color="7BA0CD"/>
              <w:right w:val="nil"/>
            </w:tcBorders>
            <w:shd w:val="clear" w:color="auto" w:fill="D3DFEE"/>
          </w:tcPr>
          <w:p w:rsidR="001468A6" w:rsidRPr="00FF609A" w:rsidRDefault="001468A6" w:rsidP="00F94982">
            <w:pPr>
              <w:spacing w:beforeLines="20" w:before="48" w:afterLines="20" w:after="48" w:line="276" w:lineRule="auto"/>
              <w:jc w:val="center"/>
              <w:rPr>
                <w:rStyle w:val="Emphasis"/>
                <w:rFonts w:ascii="Sylfaen" w:hAnsi="Sylfaen"/>
                <w:b/>
                <w:bCs/>
                <w:i w:val="0"/>
                <w:iCs w:val="0"/>
                <w:noProof/>
                <w:sz w:val="16"/>
                <w:szCs w:val="16"/>
                <w:lang w:val="ka-GE"/>
              </w:rPr>
            </w:pPr>
            <w:r w:rsidRPr="00FF609A">
              <w:rPr>
                <w:rStyle w:val="Emphasis"/>
                <w:rFonts w:ascii="Sylfaen" w:hAnsi="Sylfaen"/>
                <w:i w:val="0"/>
                <w:noProof/>
                <w:sz w:val="16"/>
                <w:szCs w:val="16"/>
                <w:lang w:val="ka-GE"/>
              </w:rPr>
              <w:t>91</w:t>
            </w:r>
          </w:p>
        </w:tc>
        <w:tc>
          <w:tcPr>
            <w:tcW w:w="1560"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bCs/>
                <w:i w:val="0"/>
                <w:noProof/>
                <w:sz w:val="16"/>
                <w:szCs w:val="16"/>
                <w:lang w:val="ka-GE"/>
              </w:rPr>
              <w:t>სომხეთი</w:t>
            </w:r>
          </w:p>
        </w:tc>
        <w:tc>
          <w:tcPr>
            <w:tcW w:w="1134"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0.743</w:t>
            </w:r>
          </w:p>
        </w:tc>
        <w:tc>
          <w:tcPr>
            <w:tcW w:w="1701"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74.9</w:t>
            </w:r>
          </w:p>
        </w:tc>
        <w:tc>
          <w:tcPr>
            <w:tcW w:w="1325" w:type="dxa"/>
            <w:tcBorders>
              <w:top w:val="single" w:sz="8" w:space="0" w:color="7BA0CD"/>
              <w:left w:val="nil"/>
              <w:bottom w:val="single" w:sz="8" w:space="0" w:color="7BA0CD"/>
              <w:right w:val="nil"/>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12.7</w:t>
            </w:r>
          </w:p>
        </w:tc>
        <w:tc>
          <w:tcPr>
            <w:tcW w:w="1826"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F94982">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11.3</w:t>
            </w:r>
          </w:p>
        </w:tc>
        <w:tc>
          <w:tcPr>
            <w:tcW w:w="1450" w:type="dxa"/>
            <w:tcBorders>
              <w:top w:val="single" w:sz="8" w:space="0" w:color="7BA0CD"/>
              <w:left w:val="nil"/>
              <w:bottom w:val="single" w:sz="8" w:space="0" w:color="7BA0CD"/>
              <w:right w:val="single" w:sz="8" w:space="0" w:color="7BA0CD"/>
            </w:tcBorders>
            <w:shd w:val="clear" w:color="auto" w:fill="D3DFEE"/>
          </w:tcPr>
          <w:p w:rsidR="001468A6" w:rsidRPr="00FF609A" w:rsidRDefault="00CB4534" w:rsidP="00E93F4F">
            <w:pPr>
              <w:spacing w:beforeLines="20" w:before="48" w:afterLines="20" w:after="48" w:line="276" w:lineRule="auto"/>
              <w:jc w:val="center"/>
              <w:rPr>
                <w:rStyle w:val="Emphasis"/>
                <w:rFonts w:ascii="Sylfaen" w:hAnsi="Sylfaen"/>
                <w:i w:val="0"/>
                <w:iCs w:val="0"/>
                <w:noProof/>
                <w:sz w:val="16"/>
                <w:szCs w:val="16"/>
                <w:lang w:val="ka-GE"/>
              </w:rPr>
            </w:pPr>
            <w:r w:rsidRPr="00FF609A">
              <w:rPr>
                <w:rStyle w:val="Emphasis"/>
                <w:rFonts w:ascii="Sylfaen" w:hAnsi="Sylfaen"/>
                <w:i w:val="0"/>
                <w:iCs w:val="0"/>
                <w:noProof/>
                <w:sz w:val="16"/>
                <w:szCs w:val="16"/>
                <w:lang w:val="ka-GE"/>
              </w:rPr>
              <w:t>8 189</w:t>
            </w:r>
          </w:p>
        </w:tc>
      </w:tr>
    </w:tbl>
    <w:p w:rsidR="0053783E" w:rsidRPr="00FF609A" w:rsidRDefault="0053783E" w:rsidP="00F94982">
      <w:pPr>
        <w:spacing w:before="40" w:after="120" w:line="276" w:lineRule="auto"/>
        <w:jc w:val="center"/>
        <w:rPr>
          <w:rFonts w:ascii="Sylfaen" w:hAnsi="Sylfaen"/>
          <w:noProof/>
          <w:sz w:val="16"/>
          <w:szCs w:val="16"/>
          <w:lang w:val="ka-GE"/>
        </w:rPr>
      </w:pPr>
      <w:r w:rsidRPr="00FF609A">
        <w:rPr>
          <w:rFonts w:ascii="Sylfaen" w:hAnsi="Sylfaen"/>
          <w:noProof/>
          <w:sz w:val="16"/>
          <w:szCs w:val="16"/>
          <w:lang w:val="ka-GE"/>
        </w:rPr>
        <w:t xml:space="preserve">წყარო: </w:t>
      </w:r>
      <w:r w:rsidRPr="00FF609A">
        <w:rPr>
          <w:rFonts w:ascii="Sylfaen" w:hAnsi="Sylfaen"/>
          <w:noProof/>
          <w:sz w:val="16"/>
          <w:szCs w:val="16"/>
          <w:lang w:val="en-US"/>
        </w:rPr>
        <w:t>Human Development Report – 20</w:t>
      </w:r>
      <w:r w:rsidRPr="00FF609A">
        <w:rPr>
          <w:rFonts w:ascii="Sylfaen" w:hAnsi="Sylfaen"/>
          <w:noProof/>
          <w:sz w:val="16"/>
          <w:szCs w:val="16"/>
          <w:lang w:val="ka-GE"/>
        </w:rPr>
        <w:t>1</w:t>
      </w:r>
      <w:r w:rsidR="00CB4534" w:rsidRPr="00FF609A">
        <w:rPr>
          <w:rFonts w:ascii="Sylfaen" w:hAnsi="Sylfaen"/>
          <w:noProof/>
          <w:sz w:val="16"/>
          <w:szCs w:val="16"/>
          <w:lang w:val="ka-GE"/>
        </w:rPr>
        <w:t>6</w:t>
      </w:r>
      <w:r w:rsidRPr="00FF609A">
        <w:rPr>
          <w:rFonts w:ascii="Sylfaen" w:hAnsi="Sylfaen"/>
          <w:noProof/>
          <w:sz w:val="16"/>
          <w:szCs w:val="16"/>
          <w:lang w:val="ka-GE"/>
        </w:rPr>
        <w:t>.</w:t>
      </w:r>
    </w:p>
    <w:p w:rsidR="00014DD1" w:rsidRPr="00FF609A" w:rsidRDefault="00014DD1" w:rsidP="00014DD1">
      <w:pPr>
        <w:pStyle w:val="BodyTextIndent1"/>
        <w:spacing w:after="0"/>
        <w:ind w:left="0"/>
        <w:jc w:val="both"/>
        <w:rPr>
          <w:rFonts w:ascii="Sylfaen" w:hAnsi="Sylfaen" w:cs="ScalaLF-Regular"/>
          <w:lang w:val="ka-GE" w:eastAsia="ru-RU"/>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სტატისტიკის ეროვნული სამსახურის მონაცემებით, საქართველოში 201</w:t>
      </w:r>
      <w:r w:rsidR="00EC7AB3" w:rsidRPr="00FF609A">
        <w:rPr>
          <w:rFonts w:ascii="Sylfaen" w:hAnsi="Sylfaen" w:cs="Arial"/>
          <w:noProof/>
        </w:rPr>
        <w:t>4</w:t>
      </w:r>
      <w:r w:rsidRPr="00FF609A">
        <w:rPr>
          <w:rFonts w:ascii="Sylfaen" w:hAnsi="Sylfaen" w:cs="Arial"/>
          <w:noProof/>
          <w:lang w:val="ka-GE"/>
        </w:rPr>
        <w:t>-201</w:t>
      </w:r>
      <w:r w:rsidR="00EC7AB3" w:rsidRPr="00FF609A">
        <w:rPr>
          <w:rFonts w:ascii="Sylfaen" w:hAnsi="Sylfaen" w:cs="Arial"/>
          <w:noProof/>
        </w:rPr>
        <w:t>5</w:t>
      </w:r>
      <w:r w:rsidRPr="00FF609A">
        <w:rPr>
          <w:rFonts w:ascii="Sylfaen" w:hAnsi="Sylfaen" w:cs="Arial"/>
          <w:noProof/>
          <w:lang w:val="ka-GE"/>
        </w:rPr>
        <w:t xml:space="preserve"> სასწავლო წელს ფუნქციონირებდა </w:t>
      </w:r>
      <w:r w:rsidR="00503EFB" w:rsidRPr="00FF609A">
        <w:rPr>
          <w:rFonts w:ascii="Sylfaen" w:hAnsi="Sylfaen" w:cs="Arial"/>
          <w:noProof/>
          <w:lang w:val="ka-GE"/>
        </w:rPr>
        <w:t>20</w:t>
      </w:r>
      <w:r w:rsidR="00EC7AB3" w:rsidRPr="00FF609A">
        <w:rPr>
          <w:rFonts w:ascii="Sylfaen" w:hAnsi="Sylfaen" w:cs="Arial"/>
          <w:noProof/>
          <w:lang w:val="ka-GE"/>
        </w:rPr>
        <w:t>85</w:t>
      </w:r>
      <w:r w:rsidRPr="00FF609A">
        <w:rPr>
          <w:rFonts w:ascii="Sylfaen" w:hAnsi="Sylfaen" w:cs="Arial"/>
          <w:noProof/>
          <w:lang w:val="ka-GE"/>
        </w:rPr>
        <w:t xml:space="preserve"> საჯარო</w:t>
      </w:r>
      <w:r w:rsidR="00162E42" w:rsidRPr="00FF609A">
        <w:rPr>
          <w:rFonts w:ascii="Sylfaen" w:hAnsi="Sylfaen" w:cs="Arial"/>
          <w:noProof/>
          <w:lang w:val="ka-GE"/>
        </w:rPr>
        <w:t xml:space="preserve"> და</w:t>
      </w:r>
      <w:r w:rsidRPr="00FF609A">
        <w:rPr>
          <w:rFonts w:ascii="Sylfaen" w:hAnsi="Sylfaen" w:cs="Arial"/>
          <w:noProof/>
          <w:lang w:val="ka-GE"/>
        </w:rPr>
        <w:t xml:space="preserve"> </w:t>
      </w:r>
      <w:r w:rsidR="00503EFB" w:rsidRPr="00FF609A">
        <w:rPr>
          <w:rFonts w:ascii="Sylfaen" w:hAnsi="Sylfaen" w:cs="Arial"/>
          <w:noProof/>
          <w:lang w:val="ka-GE"/>
        </w:rPr>
        <w:t>2</w:t>
      </w:r>
      <w:r w:rsidR="00EC7AB3" w:rsidRPr="00FF609A">
        <w:rPr>
          <w:rFonts w:ascii="Sylfaen" w:hAnsi="Sylfaen" w:cs="Arial"/>
          <w:noProof/>
          <w:lang w:val="ka-GE"/>
        </w:rPr>
        <w:t>46</w:t>
      </w:r>
      <w:r w:rsidRPr="00FF609A">
        <w:rPr>
          <w:rFonts w:ascii="Sylfaen" w:hAnsi="Sylfaen" w:cs="Arial"/>
          <w:noProof/>
          <w:lang w:val="ka-GE"/>
        </w:rPr>
        <w:t xml:space="preserve"> კერძო ზოგადსაგანმანათლებლო სკოლა. სახელმწიფო ზოგადსაგ</w:t>
      </w:r>
      <w:r w:rsidR="00503EFB" w:rsidRPr="00FF609A">
        <w:rPr>
          <w:rFonts w:ascii="Sylfaen" w:hAnsi="Sylfaen" w:cs="Arial"/>
          <w:noProof/>
          <w:lang w:val="ka-GE"/>
        </w:rPr>
        <w:t>ანმან</w:t>
      </w:r>
      <w:r w:rsidR="00EC7AB3" w:rsidRPr="00FF609A">
        <w:rPr>
          <w:rFonts w:ascii="Sylfaen" w:hAnsi="Sylfaen" w:cs="Arial"/>
          <w:noProof/>
          <w:lang w:val="ka-GE"/>
        </w:rPr>
        <w:t>ათლებლო სკოლებში სწავლობდა 500.3</w:t>
      </w:r>
      <w:r w:rsidRPr="00FF609A">
        <w:rPr>
          <w:rFonts w:ascii="Sylfaen" w:hAnsi="Sylfaen" w:cs="Arial"/>
          <w:noProof/>
          <w:lang w:val="ka-GE"/>
        </w:rPr>
        <w:t xml:space="preserve"> ათასი ბავშვი, </w:t>
      </w:r>
      <w:r w:rsidR="00162E42" w:rsidRPr="00FF609A">
        <w:rPr>
          <w:rFonts w:ascii="Sylfaen" w:hAnsi="Sylfaen" w:cs="Arial"/>
          <w:noProof/>
          <w:lang w:val="ka-GE"/>
        </w:rPr>
        <w:t xml:space="preserve">ხოლო </w:t>
      </w:r>
      <w:r w:rsidRPr="00FF609A">
        <w:rPr>
          <w:rFonts w:ascii="Sylfaen" w:hAnsi="Sylfaen" w:cs="Arial"/>
          <w:noProof/>
          <w:lang w:val="ka-GE"/>
        </w:rPr>
        <w:t xml:space="preserve">კერძო ზოგადსაგანმანათლებლო სკოლებში - </w:t>
      </w:r>
      <w:r w:rsidR="00EC7AB3" w:rsidRPr="00FF609A">
        <w:rPr>
          <w:rFonts w:ascii="Sylfaen" w:hAnsi="Sylfaen" w:cs="Arial"/>
          <w:noProof/>
          <w:lang w:val="ka-GE"/>
        </w:rPr>
        <w:t>53.6</w:t>
      </w:r>
      <w:r w:rsidRPr="00FF609A">
        <w:rPr>
          <w:rFonts w:ascii="Sylfaen" w:hAnsi="Sylfaen" w:cs="Arial"/>
          <w:noProof/>
          <w:lang w:val="ka-GE"/>
        </w:rPr>
        <w:t xml:space="preserve"> ათასი ბავშვი.</w:t>
      </w:r>
    </w:p>
    <w:p w:rsidR="00014DD1" w:rsidRPr="00FF609A" w:rsidRDefault="00014DD1" w:rsidP="00014DD1">
      <w:pPr>
        <w:pStyle w:val="BodyTextIndent1"/>
        <w:spacing w:after="60"/>
        <w:ind w:left="0"/>
        <w:jc w:val="both"/>
        <w:rPr>
          <w:rFonts w:ascii="Sylfaen" w:hAnsi="Sylfaen" w:cs="Arial"/>
          <w:noProof/>
          <w:lang w:val="ka-GE"/>
        </w:rPr>
      </w:pPr>
    </w:p>
    <w:p w:rsidR="0053783E" w:rsidRPr="00FF609A" w:rsidRDefault="0053783E" w:rsidP="00014DD1">
      <w:pPr>
        <w:pStyle w:val="BodyTextIndent1"/>
        <w:spacing w:after="60"/>
        <w:ind w:left="0"/>
        <w:jc w:val="both"/>
        <w:rPr>
          <w:rFonts w:ascii="Sylfaen" w:hAnsi="Sylfaen" w:cs="Arial"/>
          <w:noProof/>
          <w:lang w:val="ka-GE"/>
        </w:rPr>
      </w:pPr>
      <w:r w:rsidRPr="00FF609A">
        <w:rPr>
          <w:rFonts w:ascii="Sylfaen" w:hAnsi="Sylfaen" w:cs="Arial"/>
          <w:noProof/>
          <w:lang w:val="ka-GE"/>
        </w:rPr>
        <w:t>201</w:t>
      </w:r>
      <w:r w:rsidR="00BF363E" w:rsidRPr="00FF609A">
        <w:rPr>
          <w:rFonts w:ascii="Sylfaen" w:hAnsi="Sylfaen" w:cs="Arial"/>
          <w:noProof/>
        </w:rPr>
        <w:t>4</w:t>
      </w:r>
      <w:r w:rsidRPr="00FF609A">
        <w:rPr>
          <w:rFonts w:ascii="Sylfaen" w:hAnsi="Sylfaen" w:cs="Arial"/>
          <w:noProof/>
          <w:lang w:val="ka-GE"/>
        </w:rPr>
        <w:t xml:space="preserve"> წელს, პროფილაქტიკური გასინჯვები ჩაუტარდა 18 წლამდე ასაკის </w:t>
      </w:r>
      <w:r w:rsidR="00BF363E" w:rsidRPr="00FF609A">
        <w:rPr>
          <w:rFonts w:ascii="Sylfaen" w:hAnsi="Sylfaen" w:cs="Arial"/>
          <w:noProof/>
        </w:rPr>
        <w:t>4</w:t>
      </w:r>
      <w:r w:rsidR="00BF363E" w:rsidRPr="00FF609A">
        <w:rPr>
          <w:rFonts w:ascii="Sylfaen" w:hAnsi="Sylfaen" w:cs="Arial"/>
          <w:noProof/>
          <w:lang w:val="ka-GE"/>
        </w:rPr>
        <w:t xml:space="preserve">08 </w:t>
      </w:r>
      <w:r w:rsidR="00723DB6" w:rsidRPr="00FF609A">
        <w:rPr>
          <w:rFonts w:ascii="Sylfaen" w:hAnsi="Sylfaen" w:cs="Arial"/>
          <w:noProof/>
          <w:lang w:val="ka-GE"/>
        </w:rPr>
        <w:t>ათას</w:t>
      </w:r>
      <w:r w:rsidRPr="00FF609A">
        <w:rPr>
          <w:rFonts w:ascii="Sylfaen" w:hAnsi="Sylfaen" w:cs="Arial"/>
          <w:noProof/>
          <w:lang w:val="ka-GE"/>
        </w:rPr>
        <w:t xml:space="preserve"> ბავშვსა და მოზარდს. გასინჯულთაგან მხედველობის დაქვეითება - </w:t>
      </w:r>
      <w:r w:rsidR="00BF363E" w:rsidRPr="00FF609A">
        <w:rPr>
          <w:rFonts w:ascii="Sylfaen" w:hAnsi="Sylfaen" w:cs="Arial"/>
          <w:noProof/>
          <w:lang w:val="ka-GE"/>
        </w:rPr>
        <w:t>1.47</w:t>
      </w:r>
      <w:r w:rsidRPr="00FF609A">
        <w:rPr>
          <w:rFonts w:ascii="Sylfaen" w:hAnsi="Sylfaen" w:cs="Arial"/>
          <w:noProof/>
          <w:lang w:val="ka-GE"/>
        </w:rPr>
        <w:t>%</w:t>
      </w:r>
      <w:r w:rsidRPr="00FF609A">
        <w:rPr>
          <w:rFonts w:ascii="Sylfaen" w:hAnsi="Sylfaen" w:cs="Arial"/>
          <w:noProof/>
          <w:lang w:val="ka-GE"/>
        </w:rPr>
        <w:noBreakHyphen/>
        <w:t>ს</w:t>
      </w:r>
      <w:r w:rsidR="00894D11" w:rsidRPr="00FF609A">
        <w:rPr>
          <w:rFonts w:ascii="Sylfaen" w:hAnsi="Sylfaen" w:cs="Arial"/>
          <w:noProof/>
          <w:lang w:val="ka-GE"/>
        </w:rPr>
        <w:t>,</w:t>
      </w:r>
      <w:r w:rsidRPr="00FF609A">
        <w:rPr>
          <w:rFonts w:ascii="Sylfaen" w:hAnsi="Sylfaen" w:cs="Arial"/>
          <w:noProof/>
          <w:lang w:val="ka-GE"/>
        </w:rPr>
        <w:t xml:space="preserve"> ტანადობის დარღვევა - </w:t>
      </w:r>
      <w:r w:rsidR="00BF363E" w:rsidRPr="00FF609A">
        <w:rPr>
          <w:rFonts w:ascii="Sylfaen" w:hAnsi="Sylfaen" w:cs="Arial"/>
          <w:noProof/>
          <w:lang w:val="ka-GE"/>
        </w:rPr>
        <w:t>0.47</w:t>
      </w:r>
      <w:r w:rsidRPr="00FF609A">
        <w:rPr>
          <w:rFonts w:ascii="Sylfaen" w:hAnsi="Sylfaen" w:cs="Arial"/>
          <w:noProof/>
          <w:lang w:val="ka-GE"/>
        </w:rPr>
        <w:t>%-ს, მეტყველების დეფექტი 0,4%-ს და სმენის დაქვეითება - 0,</w:t>
      </w:r>
      <w:r w:rsidR="00BF363E" w:rsidRPr="00FF609A">
        <w:rPr>
          <w:rFonts w:ascii="Sylfaen" w:hAnsi="Sylfaen" w:cs="Arial"/>
          <w:noProof/>
          <w:lang w:val="ka-GE"/>
        </w:rPr>
        <w:t>15</w:t>
      </w:r>
      <w:r w:rsidRPr="00FF609A">
        <w:rPr>
          <w:rFonts w:ascii="Sylfaen" w:hAnsi="Sylfaen" w:cs="Arial"/>
          <w:noProof/>
          <w:lang w:val="ka-GE"/>
        </w:rPr>
        <w:t>%</w:t>
      </w:r>
      <w:r w:rsidRPr="00FF609A">
        <w:rPr>
          <w:rFonts w:ascii="Sylfaen" w:hAnsi="Sylfaen" w:cs="Arial"/>
          <w:noProof/>
          <w:lang w:val="ka-GE"/>
        </w:rPr>
        <w:noBreakHyphen/>
        <w:t>ს</w:t>
      </w:r>
      <w:r w:rsidR="00BF363E" w:rsidRPr="00FF609A">
        <w:rPr>
          <w:rFonts w:ascii="Sylfaen" w:hAnsi="Sylfaen" w:cs="Arial"/>
          <w:noProof/>
          <w:lang w:val="ka-GE"/>
        </w:rPr>
        <w:t>, ჭარბი წონა (&gt;90 პერცენტილი) – 0.31%; ნაკლები წონა (&lt;10 პერცენტილი) – 0.2%</w:t>
      </w:r>
      <w:r w:rsidRPr="00FF609A">
        <w:rPr>
          <w:rFonts w:ascii="Sylfaen" w:hAnsi="Sylfaen" w:cs="Arial"/>
          <w:noProof/>
          <w:lang w:val="ka-GE"/>
        </w:rPr>
        <w:t xml:space="preserve"> (ცხრილი 3</w:t>
      </w:r>
      <w:r w:rsidR="00014DD1" w:rsidRPr="00FF609A">
        <w:rPr>
          <w:rFonts w:ascii="Sylfaen" w:hAnsi="Sylfaen" w:cs="Arial"/>
          <w:noProof/>
          <w:lang w:val="ka-GE"/>
        </w:rPr>
        <w:t>.11</w:t>
      </w:r>
      <w:r w:rsidRPr="00FF609A">
        <w:rPr>
          <w:rFonts w:ascii="Sylfaen" w:hAnsi="Sylfaen" w:cs="Arial"/>
          <w:noProof/>
          <w:lang w:val="ka-GE"/>
        </w:rPr>
        <w:t>).</w:t>
      </w:r>
    </w:p>
    <w:p w:rsidR="00BF363E" w:rsidRPr="00FF609A" w:rsidRDefault="00BF363E" w:rsidP="00F94982">
      <w:pPr>
        <w:pStyle w:val="BodyTextIndent1"/>
        <w:spacing w:after="60"/>
        <w:ind w:left="0" w:firstLine="709"/>
        <w:jc w:val="both"/>
        <w:rPr>
          <w:rFonts w:ascii="Sylfaen" w:hAnsi="Sylfaen" w:cs="Arial"/>
          <w:noProof/>
          <w:lang w:val="ka-GE"/>
        </w:rPr>
      </w:pPr>
    </w:p>
    <w:p w:rsidR="00BF363E" w:rsidRPr="00FF609A" w:rsidRDefault="00BF363E" w:rsidP="00F94982">
      <w:pPr>
        <w:pStyle w:val="BodyTextIndent1"/>
        <w:spacing w:after="60"/>
        <w:ind w:left="0" w:firstLine="709"/>
        <w:jc w:val="both"/>
        <w:rPr>
          <w:rFonts w:ascii="Sylfaen" w:hAnsi="Sylfaen" w:cs="Arial"/>
          <w:noProof/>
          <w:lang w:val="ka-GE"/>
        </w:rPr>
      </w:pPr>
    </w:p>
    <w:tbl>
      <w:tblPr>
        <w:tblW w:w="9181"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3227"/>
        <w:gridCol w:w="1134"/>
        <w:gridCol w:w="709"/>
        <w:gridCol w:w="708"/>
        <w:gridCol w:w="709"/>
        <w:gridCol w:w="567"/>
        <w:gridCol w:w="709"/>
        <w:gridCol w:w="709"/>
        <w:gridCol w:w="709"/>
      </w:tblGrid>
      <w:tr w:rsidR="00BF363E" w:rsidRPr="00FF609A" w:rsidTr="00BF363E">
        <w:trPr>
          <w:trHeight w:val="285"/>
          <w:jc w:val="center"/>
        </w:trPr>
        <w:tc>
          <w:tcPr>
            <w:tcW w:w="9181" w:type="dxa"/>
            <w:gridSpan w:val="9"/>
            <w:shd w:val="clear" w:color="auto" w:fill="D3DFEE"/>
            <w:vAlign w:val="center"/>
          </w:tcPr>
          <w:p w:rsidR="00BF363E" w:rsidRPr="00FF609A" w:rsidRDefault="00BF363E" w:rsidP="00014DD1">
            <w:pPr>
              <w:pStyle w:val="BodyTextIndent"/>
              <w:tabs>
                <w:tab w:val="left" w:pos="8080"/>
              </w:tabs>
              <w:spacing w:before="60" w:after="0" w:line="276" w:lineRule="auto"/>
              <w:jc w:val="center"/>
              <w:rPr>
                <w:rFonts w:ascii="Sylfaen" w:hAnsi="Sylfaen"/>
                <w:b/>
                <w:noProof/>
                <w:sz w:val="18"/>
                <w:szCs w:val="18"/>
                <w:lang w:val="ka-GE"/>
              </w:rPr>
            </w:pPr>
            <w:r w:rsidRPr="00FF609A">
              <w:rPr>
                <w:rFonts w:ascii="Sylfaen" w:hAnsi="Sylfaen"/>
                <w:b/>
                <w:noProof/>
                <w:sz w:val="18"/>
                <w:szCs w:val="18"/>
                <w:lang w:val="ka-GE"/>
              </w:rPr>
              <w:lastRenderedPageBreak/>
              <w:t xml:space="preserve">ცხრილი </w:t>
            </w:r>
            <w:r w:rsidR="00014DD1" w:rsidRPr="00FF609A">
              <w:rPr>
                <w:rFonts w:ascii="Sylfaen" w:hAnsi="Sylfaen"/>
                <w:b/>
                <w:noProof/>
                <w:sz w:val="18"/>
                <w:szCs w:val="18"/>
                <w:lang w:val="ka-GE"/>
              </w:rPr>
              <w:t>3.11</w:t>
            </w:r>
            <w:r w:rsidRPr="00FF609A">
              <w:rPr>
                <w:rFonts w:ascii="Sylfaen" w:hAnsi="Sylfaen"/>
                <w:b/>
                <w:noProof/>
                <w:sz w:val="18"/>
                <w:szCs w:val="18"/>
                <w:lang w:val="ka-GE"/>
              </w:rPr>
              <w:t>. ბავშვთა და მოზარდ-მოსწავლეთა პროფილაქტიკური გასინჯვები</w:t>
            </w:r>
          </w:p>
        </w:tc>
      </w:tr>
      <w:tr w:rsidR="00BF363E" w:rsidRPr="00FF609A" w:rsidTr="00BF363E">
        <w:trPr>
          <w:jc w:val="center"/>
        </w:trPr>
        <w:tc>
          <w:tcPr>
            <w:tcW w:w="3227" w:type="dxa"/>
            <w:vMerge w:val="restart"/>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i/>
                <w:noProof/>
                <w:sz w:val="16"/>
                <w:szCs w:val="16"/>
                <w:lang w:val="ka-GE"/>
              </w:rPr>
            </w:pPr>
          </w:p>
        </w:tc>
        <w:tc>
          <w:tcPr>
            <w:tcW w:w="1134" w:type="dxa"/>
            <w:vMerge w:val="restart"/>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გასინჯულ ბავშვთა რაოდენობა სულ</w:t>
            </w:r>
          </w:p>
        </w:tc>
        <w:tc>
          <w:tcPr>
            <w:tcW w:w="4820" w:type="dxa"/>
            <w:gridSpan w:val="7"/>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r w:rsidRPr="00FF609A">
              <w:rPr>
                <w:rFonts w:ascii="Sylfaen" w:hAnsi="Sylfaen"/>
                <w:noProof/>
                <w:sz w:val="16"/>
                <w:szCs w:val="16"/>
              </w:rPr>
              <w:t>გამოვლენილია გასინჯვის დროს</w:t>
            </w:r>
          </w:p>
        </w:tc>
      </w:tr>
      <w:tr w:rsidR="00BF363E" w:rsidRPr="00FF609A" w:rsidTr="00BF363E">
        <w:trPr>
          <w:trHeight w:val="1550"/>
          <w:jc w:val="center"/>
        </w:trPr>
        <w:tc>
          <w:tcPr>
            <w:tcW w:w="3227" w:type="dxa"/>
            <w:vMerge/>
            <w:shd w:val="clear" w:color="auto" w:fill="D3DFEE"/>
            <w:vAlign w:val="center"/>
          </w:tcPr>
          <w:p w:rsidR="00BF363E" w:rsidRPr="00FF609A" w:rsidRDefault="00BF363E" w:rsidP="00F94982">
            <w:pPr>
              <w:pStyle w:val="BodyTextIndent"/>
              <w:tabs>
                <w:tab w:val="left" w:pos="8080"/>
              </w:tabs>
              <w:spacing w:after="0" w:line="276" w:lineRule="auto"/>
              <w:jc w:val="center"/>
              <w:rPr>
                <w:rFonts w:ascii="LitMtavrPS" w:hAnsi="LitMtavrPS"/>
                <w:i/>
                <w:noProof/>
                <w:sz w:val="16"/>
                <w:szCs w:val="16"/>
              </w:rPr>
            </w:pPr>
          </w:p>
        </w:tc>
        <w:tc>
          <w:tcPr>
            <w:tcW w:w="1134" w:type="dxa"/>
            <w:vMerge/>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noProof/>
                <w:sz w:val="16"/>
                <w:szCs w:val="16"/>
              </w:rPr>
            </w:pPr>
          </w:p>
        </w:tc>
        <w:tc>
          <w:tcPr>
            <w:tcW w:w="709" w:type="dxa"/>
            <w:shd w:val="clear" w:color="auto" w:fill="D3DFEE"/>
            <w:textDirection w:val="btLr"/>
            <w:vAlign w:val="center"/>
          </w:tcPr>
          <w:p w:rsidR="00BF363E" w:rsidRPr="00FF609A" w:rsidRDefault="00BF363E" w:rsidP="00F94982">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სმენის</w:t>
            </w:r>
            <w:r w:rsidR="00FD73DF" w:rsidRPr="00FF609A">
              <w:rPr>
                <w:rFonts w:ascii="Sylfaen" w:hAnsi="Sylfaen" w:cs="Sylfaen"/>
                <w:sz w:val="16"/>
                <w:szCs w:val="16"/>
                <w:lang w:val="en-US"/>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8" w:type="dxa"/>
            <w:shd w:val="clear" w:color="auto" w:fill="D3DFEE"/>
            <w:textDirection w:val="btLr"/>
            <w:vAlign w:val="center"/>
          </w:tcPr>
          <w:p w:rsidR="00BF363E" w:rsidRPr="00FF609A" w:rsidRDefault="00BF363E" w:rsidP="00F94982">
            <w:pPr>
              <w:spacing w:line="276" w:lineRule="auto"/>
              <w:ind w:left="113" w:right="113"/>
              <w:jc w:val="center"/>
              <w:rPr>
                <w:rFonts w:ascii="Sylfaen" w:hAnsi="Sylfaen"/>
                <w:sz w:val="16"/>
                <w:szCs w:val="16"/>
                <w:lang w:val="ka-GE"/>
              </w:rPr>
            </w:pPr>
            <w:r w:rsidRPr="00FF609A">
              <w:rPr>
                <w:rFonts w:ascii="Sylfaen" w:hAnsi="Sylfaen"/>
                <w:sz w:val="16"/>
                <w:szCs w:val="16"/>
                <w:lang w:val="ka-GE"/>
              </w:rPr>
              <w:t>ჭარბი წონით  &gt;90 პერცენტილი</w:t>
            </w:r>
          </w:p>
        </w:tc>
        <w:tc>
          <w:tcPr>
            <w:tcW w:w="709" w:type="dxa"/>
            <w:shd w:val="clear" w:color="auto" w:fill="D3DFEE"/>
            <w:textDirection w:val="btLr"/>
            <w:vAlign w:val="center"/>
          </w:tcPr>
          <w:p w:rsidR="00BF363E" w:rsidRPr="00FF609A" w:rsidRDefault="00BF363E" w:rsidP="00BF363E">
            <w:pPr>
              <w:spacing w:line="276" w:lineRule="auto"/>
              <w:ind w:left="113" w:right="113"/>
              <w:jc w:val="center"/>
              <w:rPr>
                <w:rFonts w:ascii="Calibri" w:hAnsi="Calibri"/>
                <w:sz w:val="16"/>
                <w:szCs w:val="16"/>
                <w:lang w:val="en-US"/>
              </w:rPr>
            </w:pPr>
            <w:r w:rsidRPr="00FF609A">
              <w:rPr>
                <w:rFonts w:ascii="Sylfaen" w:hAnsi="Sylfaen"/>
                <w:sz w:val="16"/>
                <w:szCs w:val="16"/>
                <w:lang w:val="ka-GE"/>
              </w:rPr>
              <w:t xml:space="preserve"> ნაკლები წონით  &gt;&lt;10 პერცენტილი</w:t>
            </w:r>
          </w:p>
        </w:tc>
        <w:tc>
          <w:tcPr>
            <w:tcW w:w="567" w:type="dxa"/>
            <w:shd w:val="clear" w:color="auto" w:fill="D3DFEE"/>
            <w:textDirection w:val="btLr"/>
            <w:vAlign w:val="center"/>
          </w:tcPr>
          <w:p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მხედველობის</w:t>
            </w:r>
            <w:r w:rsidRPr="00FF609A">
              <w:rPr>
                <w:rFonts w:ascii="Sylfaen" w:hAnsi="Sylfaen" w:cs="Sylfaen"/>
                <w:sz w:val="16"/>
                <w:szCs w:val="16"/>
                <w:lang w:val="ka-GE"/>
              </w:rPr>
              <w:t xml:space="preserve"> </w:t>
            </w:r>
            <w:r w:rsidRPr="00FF609A">
              <w:rPr>
                <w:rFonts w:ascii="Sylfaen" w:hAnsi="Sylfaen" w:cs="Sylfaen"/>
                <w:sz w:val="16"/>
                <w:szCs w:val="16"/>
                <w:lang w:val="en-US"/>
              </w:rPr>
              <w:t>დაქვეითება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BF363E"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მეტყველებისდეფექტა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en-US"/>
              </w:rPr>
              <w:t>ტანადობის დარღვევა</w:t>
            </w:r>
            <w:r w:rsidRPr="00FF609A">
              <w:rPr>
                <w:rFonts w:ascii="Calibri" w:hAnsi="Calibri"/>
                <w:sz w:val="16"/>
                <w:szCs w:val="16"/>
                <w:lang w:val="en-US"/>
              </w:rPr>
              <w:t xml:space="preserve"> %</w:t>
            </w:r>
          </w:p>
        </w:tc>
        <w:tc>
          <w:tcPr>
            <w:tcW w:w="709" w:type="dxa"/>
            <w:shd w:val="clear" w:color="auto" w:fill="D3DFEE"/>
            <w:textDirection w:val="btLr"/>
            <w:vAlign w:val="center"/>
          </w:tcPr>
          <w:p w:rsidR="00BF363E" w:rsidRPr="00FF609A" w:rsidRDefault="00FD73DF" w:rsidP="00E93F4F">
            <w:pPr>
              <w:spacing w:line="276" w:lineRule="auto"/>
              <w:ind w:left="113" w:right="113"/>
              <w:jc w:val="center"/>
              <w:rPr>
                <w:rFonts w:ascii="Calibri" w:hAnsi="Calibri"/>
                <w:sz w:val="16"/>
                <w:szCs w:val="16"/>
                <w:lang w:val="en-US"/>
              </w:rPr>
            </w:pPr>
            <w:r w:rsidRPr="00FF609A">
              <w:rPr>
                <w:rFonts w:ascii="Sylfaen" w:hAnsi="Sylfaen" w:cs="Sylfaen"/>
                <w:sz w:val="16"/>
                <w:szCs w:val="16"/>
                <w:lang w:val="ka-GE"/>
              </w:rPr>
              <w:t xml:space="preserve">გონებრივი განვითარების </w:t>
            </w:r>
            <w:r w:rsidR="00BF363E" w:rsidRPr="00FF609A">
              <w:rPr>
                <w:rFonts w:ascii="Sylfaen" w:hAnsi="Sylfaen" w:cs="Sylfaen"/>
                <w:sz w:val="16"/>
                <w:szCs w:val="16"/>
                <w:lang w:val="en-US"/>
              </w:rPr>
              <w:t>დარღვევა</w:t>
            </w:r>
            <w:r w:rsidR="00BF363E" w:rsidRPr="00FF609A">
              <w:rPr>
                <w:rFonts w:ascii="Calibri" w:hAnsi="Calibri"/>
                <w:sz w:val="16"/>
                <w:szCs w:val="16"/>
                <w:lang w:val="en-US"/>
              </w:rPr>
              <w:t xml:space="preserve"> %</w:t>
            </w:r>
          </w:p>
        </w:tc>
      </w:tr>
      <w:tr w:rsidR="00BF363E" w:rsidRPr="00FF609A" w:rsidTr="00FD73DF">
        <w:trPr>
          <w:trHeight w:val="471"/>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15 წლამდე ბავშვები და 15-18 წლამდე</w:t>
            </w:r>
          </w:p>
          <w:p w:rsidR="00BF363E" w:rsidRPr="00FF609A" w:rsidRDefault="00BF363E" w:rsidP="00F94982">
            <w:pPr>
              <w:pStyle w:val="Footer"/>
              <w:tabs>
                <w:tab w:val="left" w:pos="8080"/>
              </w:tabs>
              <w:spacing w:line="276" w:lineRule="auto"/>
              <w:rPr>
                <w:rFonts w:ascii="Sylfaen" w:hAnsi="Sylfaen"/>
                <w:noProof/>
                <w:sz w:val="16"/>
                <w:szCs w:val="16"/>
              </w:rPr>
            </w:pPr>
            <w:r w:rsidRPr="00FF609A">
              <w:rPr>
                <w:rFonts w:ascii="Sylfaen" w:hAnsi="Sylfaen"/>
                <w:noProof/>
                <w:sz w:val="16"/>
                <w:szCs w:val="16"/>
              </w:rPr>
              <w:t>მოზარდ-მოსწავლეები სულ</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b/>
                <w:sz w:val="16"/>
                <w:szCs w:val="16"/>
                <w:lang w:val="ka-GE"/>
              </w:rPr>
            </w:pPr>
            <w:r w:rsidRPr="00FF609A">
              <w:rPr>
                <w:rFonts w:ascii="Sylfaen" w:hAnsi="Sylfaen"/>
                <w:b/>
                <w:sz w:val="16"/>
                <w:szCs w:val="16"/>
                <w:lang w:val="ka-GE"/>
              </w:rPr>
              <w:t>407742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0.15</w:t>
            </w:r>
          </w:p>
        </w:tc>
        <w:tc>
          <w:tcPr>
            <w:tcW w:w="708" w:type="dxa"/>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0.31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0.20</w:t>
            </w:r>
          </w:p>
        </w:tc>
        <w:tc>
          <w:tcPr>
            <w:tcW w:w="567" w:type="dxa"/>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1.47</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b/>
                <w:bCs/>
                <w:color w:val="000000"/>
                <w:sz w:val="16"/>
                <w:szCs w:val="16"/>
                <w:lang w:val="ka-GE"/>
              </w:rPr>
            </w:pPr>
            <w:r w:rsidRPr="00FF609A">
              <w:rPr>
                <w:rFonts w:ascii="Sylfaen" w:hAnsi="Sylfaen" w:cs="Arial"/>
                <w:b/>
                <w:bCs/>
                <w:color w:val="000000"/>
                <w:sz w:val="16"/>
                <w:szCs w:val="16"/>
                <w:lang w:val="ka-GE"/>
              </w:rPr>
              <w:t>0.40</w:t>
            </w:r>
          </w:p>
        </w:tc>
        <w:tc>
          <w:tcPr>
            <w:tcW w:w="709" w:type="dxa"/>
            <w:shd w:val="clear" w:color="auto" w:fill="auto"/>
            <w:vAlign w:val="center"/>
          </w:tcPr>
          <w:p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0.47</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b/>
                <w:bCs/>
                <w:color w:val="000000"/>
                <w:sz w:val="16"/>
                <w:szCs w:val="16"/>
                <w:lang w:val="en-US"/>
              </w:rPr>
            </w:pPr>
            <w:r w:rsidRPr="00FF609A">
              <w:rPr>
                <w:rFonts w:ascii="Sylfaen" w:hAnsi="Sylfaen" w:cs="Arial"/>
                <w:b/>
                <w:bCs/>
                <w:color w:val="000000"/>
                <w:sz w:val="16"/>
                <w:szCs w:val="16"/>
                <w:lang w:val="en-US"/>
              </w:rPr>
              <w:t>0.1</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 ბავშვები</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358892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0.16</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1.03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0.35</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0.37</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0.11</w:t>
            </w:r>
          </w:p>
        </w:tc>
      </w:tr>
      <w:tr w:rsidR="00BF363E" w:rsidRPr="00FF609A" w:rsidTr="00FD73DF">
        <w:trPr>
          <w:trHeight w:val="25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0-1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79172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წლამდე</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102593</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0.38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0.13</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r>
      <w:tr w:rsidR="00BF363E" w:rsidRPr="00FF609A" w:rsidTr="00FD73DF">
        <w:trPr>
          <w:trHeight w:val="25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5-6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36897</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0.05</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0.09</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0.10</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rsidTr="00FD73DF">
        <w:trPr>
          <w:trHeight w:val="246"/>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15 წლის</w:t>
            </w:r>
          </w:p>
        </w:tc>
        <w:tc>
          <w:tcPr>
            <w:tcW w:w="1134" w:type="dxa"/>
            <w:shd w:val="clear" w:color="auto" w:fill="D3DFEE"/>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23812</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708"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c>
          <w:tcPr>
            <w:tcW w:w="567"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0.21</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D3DFEE"/>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0.06</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0.03</w:t>
            </w:r>
          </w:p>
        </w:tc>
      </w:tr>
      <w:tr w:rsidR="00BF363E" w:rsidRPr="00FF609A" w:rsidTr="00FD73DF">
        <w:trPr>
          <w:trHeight w:val="315"/>
          <w:jc w:val="center"/>
        </w:trPr>
        <w:tc>
          <w:tcPr>
            <w:tcW w:w="3227" w:type="dxa"/>
            <w:shd w:val="clear" w:color="auto" w:fill="D3DFEE"/>
            <w:vAlign w:val="center"/>
          </w:tcPr>
          <w:p w:rsidR="00BF363E" w:rsidRPr="00FF609A" w:rsidRDefault="00BF363E" w:rsidP="00F94982">
            <w:pPr>
              <w:pStyle w:val="Footer"/>
              <w:tabs>
                <w:tab w:val="left" w:pos="8080"/>
              </w:tabs>
              <w:spacing w:line="276" w:lineRule="auto"/>
              <w:ind w:left="347"/>
              <w:rPr>
                <w:rFonts w:ascii="Sylfaen" w:hAnsi="Sylfaen"/>
                <w:noProof/>
                <w:sz w:val="16"/>
                <w:szCs w:val="16"/>
              </w:rPr>
            </w:pPr>
            <w:r w:rsidRPr="00FF609A">
              <w:rPr>
                <w:rFonts w:ascii="Sylfaen" w:hAnsi="Sylfaen"/>
                <w:noProof/>
                <w:sz w:val="16"/>
                <w:szCs w:val="16"/>
              </w:rPr>
              <w:t>16-18 წლამდე</w:t>
            </w:r>
          </w:p>
        </w:tc>
        <w:tc>
          <w:tcPr>
            <w:tcW w:w="1134" w:type="dxa"/>
            <w:vAlign w:val="center"/>
          </w:tcPr>
          <w:p w:rsidR="00BF363E" w:rsidRPr="00FF609A" w:rsidRDefault="00BF363E" w:rsidP="00F94982">
            <w:pPr>
              <w:pStyle w:val="BodyTextIndent"/>
              <w:tabs>
                <w:tab w:val="left" w:pos="8080"/>
              </w:tabs>
              <w:spacing w:after="0" w:line="276" w:lineRule="auto"/>
              <w:jc w:val="center"/>
              <w:rPr>
                <w:rFonts w:ascii="Sylfaen" w:hAnsi="Sylfaen"/>
                <w:sz w:val="16"/>
                <w:szCs w:val="16"/>
                <w:lang w:val="ka-GE"/>
              </w:rPr>
            </w:pPr>
            <w:r w:rsidRPr="00FF609A">
              <w:rPr>
                <w:rFonts w:ascii="Sylfaen" w:hAnsi="Sylfaen"/>
                <w:sz w:val="16"/>
                <w:szCs w:val="16"/>
                <w:lang w:val="ka-GE"/>
              </w:rPr>
              <w:t>25038</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8"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0.01</w:t>
            </w:r>
          </w:p>
        </w:tc>
        <w:tc>
          <w:tcPr>
            <w:tcW w:w="567" w:type="dxa"/>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0.24</w:t>
            </w:r>
          </w:p>
        </w:tc>
        <w:tc>
          <w:tcPr>
            <w:tcW w:w="709" w:type="dxa"/>
            <w:shd w:val="clear" w:color="auto" w:fill="D3DFEE"/>
            <w:vAlign w:val="center"/>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c>
          <w:tcPr>
            <w:tcW w:w="709" w:type="dxa"/>
            <w:shd w:val="clear" w:color="auto" w:fill="auto"/>
          </w:tcPr>
          <w:p w:rsidR="00BF363E" w:rsidRPr="00FF609A" w:rsidRDefault="00FD73DF" w:rsidP="00F94982">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0.04</w:t>
            </w:r>
          </w:p>
        </w:tc>
        <w:tc>
          <w:tcPr>
            <w:tcW w:w="709" w:type="dxa"/>
            <w:shd w:val="clear" w:color="auto" w:fill="D3DFEE"/>
            <w:vAlign w:val="center"/>
          </w:tcPr>
          <w:p w:rsidR="00BF363E" w:rsidRPr="00FF609A" w:rsidRDefault="00FD73DF" w:rsidP="00FD73DF">
            <w:pPr>
              <w:spacing w:line="276" w:lineRule="auto"/>
              <w:jc w:val="center"/>
              <w:rPr>
                <w:rFonts w:ascii="Sylfaen" w:hAnsi="Sylfaen" w:cs="Arial"/>
                <w:color w:val="000000"/>
                <w:sz w:val="16"/>
                <w:szCs w:val="16"/>
                <w:lang w:val="ka-GE"/>
              </w:rPr>
            </w:pPr>
            <w:r w:rsidRPr="00FF609A">
              <w:rPr>
                <w:rFonts w:ascii="Sylfaen" w:hAnsi="Sylfaen" w:cs="Arial"/>
                <w:color w:val="000000"/>
                <w:sz w:val="16"/>
                <w:szCs w:val="16"/>
                <w:lang w:val="ka-GE"/>
              </w:rPr>
              <w:t>0.02</w:t>
            </w:r>
          </w:p>
        </w:tc>
      </w:tr>
    </w:tbl>
    <w:p w:rsidR="0053783E" w:rsidRPr="00FF609A" w:rsidRDefault="0053783E" w:rsidP="00F94982">
      <w:pPr>
        <w:pStyle w:val="BodyTextIndent1"/>
        <w:spacing w:before="40"/>
        <w:ind w:left="0"/>
        <w:jc w:val="center"/>
        <w:rPr>
          <w:rFonts w:ascii="Sylfaen" w:hAnsi="Sylfaen"/>
          <w:noProof/>
          <w:sz w:val="16"/>
          <w:szCs w:val="16"/>
        </w:rPr>
      </w:pPr>
      <w:r w:rsidRPr="00FF609A">
        <w:rPr>
          <w:rFonts w:ascii="Sylfaen" w:hAnsi="Sylfaen"/>
          <w:i/>
          <w:noProof/>
          <w:sz w:val="16"/>
          <w:szCs w:val="16"/>
          <w:lang w:val="pt-BR"/>
        </w:rPr>
        <w:t>წყარო</w:t>
      </w:r>
      <w:r w:rsidRPr="00FF609A">
        <w:rPr>
          <w:rFonts w:ascii="Sylfaen" w:hAnsi="Sylfaen"/>
          <w:i/>
          <w:noProof/>
          <w:sz w:val="16"/>
          <w:szCs w:val="16"/>
          <w:lang w:val="ka-GE"/>
        </w:rPr>
        <w:t xml:space="preserve">: </w:t>
      </w:r>
      <w:r w:rsidRPr="00FF609A">
        <w:rPr>
          <w:rFonts w:ascii="Sylfaen" w:hAnsi="Sylfaen"/>
          <w:noProof/>
          <w:sz w:val="16"/>
          <w:szCs w:val="16"/>
          <w:lang w:val="pt-BR"/>
        </w:rPr>
        <w:t>ჯანმრთელობის</w:t>
      </w:r>
      <w:r w:rsidRPr="00FF609A">
        <w:rPr>
          <w:rFonts w:ascii="Sylfaen" w:hAnsi="Sylfaen"/>
          <w:noProof/>
          <w:sz w:val="16"/>
          <w:szCs w:val="16"/>
          <w:lang w:val="ka-GE"/>
        </w:rPr>
        <w:t xml:space="preserve"> </w:t>
      </w:r>
      <w:r w:rsidRPr="00FF609A">
        <w:rPr>
          <w:rFonts w:ascii="Sylfaen" w:hAnsi="Sylfaen"/>
          <w:noProof/>
          <w:sz w:val="16"/>
          <w:szCs w:val="16"/>
          <w:lang w:val="pt-BR"/>
        </w:rPr>
        <w:t>დაცვა</w:t>
      </w:r>
      <w:r w:rsidRPr="00FF609A">
        <w:rPr>
          <w:rFonts w:ascii="Sylfaen" w:hAnsi="Sylfaen"/>
          <w:noProof/>
          <w:sz w:val="16"/>
          <w:szCs w:val="16"/>
          <w:lang w:val="ka-GE"/>
        </w:rPr>
        <w:t xml:space="preserve">, </w:t>
      </w:r>
      <w:r w:rsidRPr="00FF609A">
        <w:rPr>
          <w:rFonts w:ascii="Sylfaen" w:hAnsi="Sylfaen"/>
          <w:noProof/>
          <w:sz w:val="16"/>
          <w:szCs w:val="16"/>
          <w:lang w:val="pt-BR"/>
        </w:rPr>
        <w:t>სტატისტიკური</w:t>
      </w:r>
      <w:r w:rsidRPr="00FF609A">
        <w:rPr>
          <w:rFonts w:ascii="Sylfaen" w:hAnsi="Sylfaen"/>
          <w:noProof/>
          <w:sz w:val="16"/>
          <w:szCs w:val="16"/>
          <w:lang w:val="ka-GE"/>
        </w:rPr>
        <w:t xml:space="preserve"> </w:t>
      </w:r>
      <w:r w:rsidRPr="00FF609A">
        <w:rPr>
          <w:rFonts w:ascii="Sylfaen" w:hAnsi="Sylfaen"/>
          <w:noProof/>
          <w:sz w:val="16"/>
          <w:szCs w:val="16"/>
          <w:lang w:val="pt-BR"/>
        </w:rPr>
        <w:t>ცნობარი</w:t>
      </w:r>
      <w:r w:rsidRPr="00FF609A">
        <w:rPr>
          <w:rFonts w:ascii="Sylfaen" w:hAnsi="Sylfaen"/>
          <w:noProof/>
          <w:sz w:val="16"/>
          <w:szCs w:val="16"/>
          <w:lang w:val="ka-GE"/>
        </w:rPr>
        <w:t xml:space="preserve">, </w:t>
      </w:r>
      <w:r w:rsidRPr="00FF609A">
        <w:rPr>
          <w:rFonts w:ascii="Sylfaen" w:hAnsi="Sylfaen"/>
          <w:noProof/>
          <w:sz w:val="16"/>
          <w:szCs w:val="16"/>
          <w:lang w:val="pt-BR"/>
        </w:rPr>
        <w:t>საქართველო</w:t>
      </w:r>
      <w:r w:rsidRPr="00FF609A">
        <w:rPr>
          <w:rFonts w:ascii="Sylfaen" w:hAnsi="Sylfaen"/>
          <w:noProof/>
          <w:sz w:val="16"/>
          <w:szCs w:val="16"/>
          <w:lang w:val="ka-GE"/>
        </w:rPr>
        <w:t>, 201</w:t>
      </w:r>
      <w:r w:rsidR="00BF363E" w:rsidRPr="00FF609A">
        <w:rPr>
          <w:rFonts w:ascii="Sylfaen" w:hAnsi="Sylfaen"/>
          <w:noProof/>
          <w:sz w:val="16"/>
          <w:szCs w:val="16"/>
          <w:lang w:val="ka-GE"/>
        </w:rPr>
        <w:t>4</w:t>
      </w:r>
      <w:r w:rsidRPr="00FF609A">
        <w:rPr>
          <w:rFonts w:ascii="Sylfaen" w:hAnsi="Sylfaen"/>
          <w:noProof/>
          <w:sz w:val="16"/>
          <w:szCs w:val="16"/>
          <w:lang w:val="ka-GE"/>
        </w:rPr>
        <w:t>.</w:t>
      </w:r>
    </w:p>
    <w:p w:rsidR="0053783E" w:rsidRPr="00FF609A" w:rsidRDefault="0053783E" w:rsidP="00F94982">
      <w:pPr>
        <w:pStyle w:val="BodyTextIndent1"/>
        <w:spacing w:after="0"/>
        <w:ind w:left="0" w:firstLine="706"/>
        <w:jc w:val="both"/>
        <w:rPr>
          <w:rFonts w:ascii="Sylfaen" w:hAnsi="Sylfaen" w:cs="Arial"/>
          <w:noProof/>
          <w:lang w:val="ka-GE"/>
        </w:rPr>
      </w:pPr>
    </w:p>
    <w:p w:rsidR="00993BE2" w:rsidRPr="00FF609A" w:rsidRDefault="00993BE2" w:rsidP="00014DD1">
      <w:pPr>
        <w:pStyle w:val="BodyTextIndent1"/>
        <w:spacing w:after="0"/>
        <w:ind w:left="0"/>
        <w:jc w:val="both"/>
        <w:rPr>
          <w:rFonts w:ascii="Sylfaen" w:hAnsi="Sylfaen"/>
          <w:lang w:val="ka-GE"/>
        </w:rPr>
      </w:pPr>
      <w:r w:rsidRPr="00FF609A">
        <w:rPr>
          <w:rFonts w:ascii="Sylfaen" w:hAnsi="Sylfaen" w:cs="Sylfaen"/>
          <w:lang w:val="ka-GE"/>
        </w:rPr>
        <w:t>არსებობს მეტად მდგრადი დამოკიდებულება განათლებასა და როგორც ჯანსაღი ცხოვრების წესს, ისე ჯანმრთელობის მდგომარეობას შორის</w:t>
      </w:r>
      <w:r w:rsidRPr="00FF609A">
        <w:rPr>
          <w:rFonts w:ascii="Sylfaen" w:hAnsi="Sylfaen"/>
          <w:lang w:val="ka-GE"/>
        </w:rPr>
        <w:t xml:space="preserve">. </w:t>
      </w:r>
      <w:r w:rsidRPr="00FF609A">
        <w:rPr>
          <w:rFonts w:ascii="Sylfaen" w:hAnsi="Sylfaen" w:cs="Sylfaen"/>
          <w:lang w:val="ka-GE"/>
        </w:rPr>
        <w:t>განათლება ისევე</w:t>
      </w:r>
      <w:r w:rsidRPr="00FF609A">
        <w:rPr>
          <w:rFonts w:ascii="Sylfaen" w:hAnsi="Sylfaen"/>
          <w:lang w:val="ka-GE"/>
        </w:rPr>
        <w:t xml:space="preserve">, </w:t>
      </w:r>
      <w:r w:rsidRPr="00FF609A">
        <w:rPr>
          <w:rFonts w:ascii="Sylfaen" w:hAnsi="Sylfaen" w:cs="Sylfaen"/>
          <w:lang w:val="ka-GE"/>
        </w:rPr>
        <w:t>როგორც შემოსავლის დონე</w:t>
      </w:r>
      <w:r w:rsidRPr="00FF609A">
        <w:rPr>
          <w:rFonts w:ascii="Sylfaen" w:hAnsi="Sylfaen"/>
          <w:lang w:val="ka-GE"/>
        </w:rPr>
        <w:t xml:space="preserve">, </w:t>
      </w:r>
      <w:r w:rsidRPr="00FF609A">
        <w:rPr>
          <w:rFonts w:ascii="Sylfaen" w:hAnsi="Sylfaen" w:cs="Sylfaen"/>
          <w:lang w:val="ka-GE"/>
        </w:rPr>
        <w:t>უზრუნველყოფს განვითარების მდგრადობას და განსაზღვრავს სიკვდილიანობისა და ავადობის ფორმირებას</w:t>
      </w:r>
      <w:r w:rsidRPr="00FF609A">
        <w:rPr>
          <w:rFonts w:ascii="Sylfaen" w:hAnsi="Sylfaen"/>
          <w:lang w:val="ka-GE"/>
        </w:rPr>
        <w:t xml:space="preserve">. </w:t>
      </w:r>
    </w:p>
    <w:p w:rsidR="00014DD1" w:rsidRPr="00FF609A" w:rsidRDefault="00014DD1" w:rsidP="00014DD1">
      <w:pPr>
        <w:pStyle w:val="BodyTextIndent1"/>
        <w:spacing w:after="0"/>
        <w:ind w:left="0"/>
        <w:jc w:val="both"/>
        <w:rPr>
          <w:rFonts w:ascii="Sylfaen" w:hAnsi="Sylfaen" w:cs="Sylfaen"/>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Sylfaen"/>
          <w:lang w:val="ka-GE"/>
        </w:rPr>
        <w:t>საქართველოში ადამიანის ჯანმრთელობაზე განათლების ზეგავლენის შესწავლასთან დაკავშირებით არც ისე ბევრი კვლევები</w:t>
      </w:r>
      <w:r w:rsidR="005B3FEC" w:rsidRPr="00FF609A">
        <w:rPr>
          <w:rFonts w:ascii="Sylfaen" w:hAnsi="Sylfaen" w:cs="Sylfaen"/>
          <w:lang w:val="ka-GE"/>
        </w:rPr>
        <w:t>ა ჩატარებული</w:t>
      </w:r>
      <w:r w:rsidRPr="00FF609A">
        <w:rPr>
          <w:rFonts w:ascii="Sylfaen" w:hAnsi="Sylfaen" w:cs="Sylfaen"/>
          <w:lang w:val="ka-GE"/>
        </w:rPr>
        <w:t xml:space="preserve">. ერთ-ერთი ასეთი იყო 2010 წელს </w:t>
      </w:r>
      <w:r w:rsidRPr="00FF609A">
        <w:rPr>
          <w:rFonts w:ascii="Sylfaen" w:hAnsi="Sylfaen" w:cs="Arial"/>
          <w:noProof/>
          <w:lang w:val="ka-GE"/>
        </w:rPr>
        <w:t xml:space="preserve">გაეროს მოსახლეობის ფონდისა და ამერიკის საერთაშორისო განვითარების სააგენტოს ხელშეწყობით ჩატარებული ეროვნული რეპრეზენტატიული კვლევა, რომლის მიზანს წარმოადგენდა რეპროდუქციული ჯანმრთელობის სტატუსის შესწავლა სხვადასხვა  განათლებისა დონის მქონე რეპროდუქციული ასაკის ქალებში. </w:t>
      </w:r>
    </w:p>
    <w:p w:rsidR="00014DD1" w:rsidRPr="00FF609A" w:rsidRDefault="00014DD1" w:rsidP="00014DD1">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კვლევამ აჩვენა, რომ განათლების დონე მაღალი იყო რესპონდენტებს შორის. გამოკითხულთ 39%-ს გააჩნდა უმაღლესი განათლება, ხოლო 38%-ს დამთავრებული ჰქონდა საშუალო სკოლა ან ტექნიკუმი, მხოლოდ 23%-ს ჰქონდა არასრული საშუალო განათლება მიღებული.</w:t>
      </w:r>
    </w:p>
    <w:p w:rsidR="00014DD1" w:rsidRPr="00FF609A" w:rsidRDefault="00014DD1" w:rsidP="00014DD1">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შობადობის მაჩვენებელი მაღალი იყო 25-29 წლის ასაკში უმაღლესი განათლების მქონე ქალებში, როდესაც შობადობის პიკი საშუალო განათლების მქონე ქალებში 20-24 წელზე მოდიოდა (ნახ. </w:t>
      </w:r>
      <w:r w:rsidR="00014DD1" w:rsidRPr="00FF609A">
        <w:rPr>
          <w:rFonts w:ascii="Sylfaen" w:hAnsi="Sylfaen" w:cs="Arial"/>
          <w:noProof/>
          <w:lang w:val="ka-GE"/>
        </w:rPr>
        <w:t>3.18</w:t>
      </w:r>
      <w:r w:rsidRPr="00FF609A">
        <w:rPr>
          <w:rFonts w:ascii="Sylfaen" w:hAnsi="Sylfaen" w:cs="Arial"/>
          <w:noProof/>
          <w:lang w:val="ka-GE"/>
        </w:rPr>
        <w:t>).</w:t>
      </w:r>
    </w:p>
    <w:p w:rsidR="0053783E" w:rsidRPr="00FF609A" w:rsidRDefault="0053783E" w:rsidP="00F94982">
      <w:pPr>
        <w:pStyle w:val="BodyTextIndent1"/>
        <w:spacing w:after="0"/>
        <w:ind w:left="0" w:firstLine="709"/>
        <w:jc w:val="both"/>
        <w:rPr>
          <w:rFonts w:ascii="Sylfaen" w:hAnsi="Sylfaen" w:cs="Arial"/>
          <w:noProof/>
          <w:lang w:val="ka-GE"/>
        </w:rPr>
      </w:pPr>
    </w:p>
    <w:p w:rsidR="0053783E" w:rsidRPr="00FF609A" w:rsidRDefault="00EC2D20" w:rsidP="00014DD1">
      <w:pPr>
        <w:pStyle w:val="BodyTextIndent1"/>
        <w:spacing w:after="0"/>
        <w:ind w:left="0"/>
        <w:jc w:val="center"/>
        <w:rPr>
          <w:rFonts w:ascii="Sylfaen" w:hAnsi="Sylfaen" w:cs="Arial"/>
          <w:noProof/>
          <w:lang w:val="ka-GE"/>
        </w:rPr>
      </w:pPr>
      <w:r w:rsidRPr="00FF609A">
        <w:rPr>
          <w:rFonts w:ascii="Sylfaen" w:hAnsi="Sylfaen" w:cs="Arial"/>
          <w:noProof/>
        </w:rPr>
        <w:lastRenderedPageBreak/>
        <w:drawing>
          <wp:inline distT="0" distB="0" distL="0" distR="0" wp14:anchorId="2B6AFAAF" wp14:editId="421FD741">
            <wp:extent cx="5511800" cy="2476500"/>
            <wp:effectExtent l="0" t="0" r="12700" b="19050"/>
            <wp:docPr id="1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cs="Arial"/>
          <w:noProof/>
          <w:lang w:val="ka-GE"/>
        </w:rPr>
      </w:pPr>
      <w:r w:rsidRPr="00FF609A">
        <w:rPr>
          <w:rFonts w:ascii="Sylfaen" w:hAnsi="Sylfaen" w:cs="Arial"/>
          <w:noProof/>
          <w:lang w:val="ka-GE"/>
        </w:rPr>
        <w:t xml:space="preserve">განათლების დონე დიდ გავლენას ახდენდა ორსულობის დაგეგმვაზე. არასასურველი ორსულობის მაჩვენებელი მაღალი იყო საშუალო და არასრული საშუალო (31%) განათლების მქონე რესპონდენტებში და 11%-ით აღემატებოდა უმაღლესი განათლების მქონე ქალებში არასებულ მაჩვენებელს (ნახ. </w:t>
      </w:r>
      <w:r w:rsidR="00014DD1" w:rsidRPr="00FF609A">
        <w:rPr>
          <w:rFonts w:ascii="Sylfaen" w:hAnsi="Sylfaen" w:cs="Arial"/>
          <w:noProof/>
          <w:lang w:val="ka-GE"/>
        </w:rPr>
        <w:t>3.19</w:t>
      </w:r>
      <w:r w:rsidRPr="00FF609A">
        <w:rPr>
          <w:rFonts w:ascii="Sylfaen" w:hAnsi="Sylfaen" w:cs="Arial"/>
          <w:noProof/>
          <w:lang w:val="ka-GE"/>
        </w:rPr>
        <w: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EC2D20" w:rsidP="00F94982">
      <w:pPr>
        <w:pStyle w:val="BodyTextIndent1"/>
        <w:spacing w:after="0"/>
        <w:ind w:left="0"/>
        <w:jc w:val="both"/>
        <w:rPr>
          <w:rFonts w:ascii="Sylfaen" w:hAnsi="Sylfaen" w:cs="Arial"/>
          <w:b/>
          <w:noProof/>
          <w:lang w:val="ka-GE"/>
        </w:rPr>
      </w:pPr>
      <w:r w:rsidRPr="00FF609A">
        <w:rPr>
          <w:rFonts w:ascii="Sylfaen" w:hAnsi="Sylfaen" w:cs="Arial"/>
          <w:b/>
          <w:noProof/>
        </w:rPr>
        <w:drawing>
          <wp:inline distT="0" distB="0" distL="0" distR="0" wp14:anchorId="5A919D9F" wp14:editId="1F58C1C4">
            <wp:extent cx="5511800" cy="2546350"/>
            <wp:effectExtent l="0" t="0" r="12700" b="25400"/>
            <wp:docPr id="12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cs="Arial"/>
          <w:noProof/>
          <w:lang w:val="ka-GE"/>
        </w:rPr>
      </w:pPr>
    </w:p>
    <w:p w:rsidR="0053783E" w:rsidRPr="00FF609A" w:rsidRDefault="0053783E" w:rsidP="00014DD1">
      <w:pPr>
        <w:pStyle w:val="BodyTextIndent1"/>
        <w:spacing w:after="0"/>
        <w:ind w:left="0"/>
        <w:jc w:val="both"/>
        <w:rPr>
          <w:rFonts w:ascii="Sylfaen" w:hAnsi="Sylfaen"/>
          <w:lang w:val="ka-GE"/>
        </w:rPr>
      </w:pPr>
      <w:r w:rsidRPr="00FF609A">
        <w:rPr>
          <w:rFonts w:ascii="Sylfaen" w:hAnsi="Sylfaen"/>
          <w:lang w:val="ka-GE"/>
        </w:rPr>
        <w:t xml:space="preserve">გათვითცნობიერება თანამედროვე </w:t>
      </w:r>
      <w:r w:rsidR="00471863" w:rsidRPr="00FF609A">
        <w:rPr>
          <w:rFonts w:ascii="Sylfaen" w:hAnsi="Sylfaen"/>
          <w:lang w:val="ka-GE"/>
        </w:rPr>
        <w:t>კონტრაცე</w:t>
      </w:r>
      <w:r w:rsidR="00B53533" w:rsidRPr="00FF609A">
        <w:rPr>
          <w:rFonts w:ascii="Sylfaen" w:hAnsi="Sylfaen"/>
          <w:lang w:val="ka-GE"/>
        </w:rPr>
        <w:t>ფ</w:t>
      </w:r>
      <w:r w:rsidR="00471863" w:rsidRPr="00FF609A">
        <w:rPr>
          <w:rFonts w:ascii="Sylfaen" w:hAnsi="Sylfaen"/>
          <w:lang w:val="ka-GE"/>
        </w:rPr>
        <w:t xml:space="preserve">ციული </w:t>
      </w:r>
      <w:r w:rsidRPr="00FF609A">
        <w:rPr>
          <w:rFonts w:ascii="Sylfaen" w:hAnsi="Sylfaen"/>
          <w:lang w:val="ka-GE"/>
        </w:rPr>
        <w:t>საშუალებების შესახებ იზრდებოდა განათლების დონესთან ერთად. კონტრაცე</w:t>
      </w:r>
      <w:r w:rsidR="00B53533" w:rsidRPr="00FF609A">
        <w:rPr>
          <w:rFonts w:ascii="Sylfaen" w:hAnsi="Sylfaen"/>
          <w:lang w:val="ka-GE"/>
        </w:rPr>
        <w:t>ფ</w:t>
      </w:r>
      <w:r w:rsidRPr="00FF609A">
        <w:rPr>
          <w:rFonts w:ascii="Sylfaen" w:hAnsi="Sylfaen"/>
          <w:lang w:val="ka-GE"/>
        </w:rPr>
        <w:t xml:space="preserve">ციის თანამედროვე მეთოდების გამოყენება 15%-ით მაღალი იყო უმაღლესი განათლების მქონე ქალებში საშუალო ან არასრული საშუალო განათლების მქონეებთან შედარებით (ნახ. </w:t>
      </w:r>
      <w:r w:rsidR="00014DD1" w:rsidRPr="00FF609A">
        <w:rPr>
          <w:rFonts w:ascii="Sylfaen" w:hAnsi="Sylfaen"/>
          <w:lang w:val="ka-GE"/>
        </w:rPr>
        <w:t>3.20</w:t>
      </w:r>
      <w:r w:rsidRPr="00FF609A">
        <w:rPr>
          <w:rFonts w:ascii="Sylfaen" w:hAnsi="Sylfaen"/>
          <w:lang w:val="ka-GE"/>
        </w:rPr>
        <w:t>).</w:t>
      </w:r>
    </w:p>
    <w:p w:rsidR="0053783E" w:rsidRPr="00FF609A" w:rsidRDefault="00EC2D20" w:rsidP="00F94982">
      <w:pPr>
        <w:pStyle w:val="BodyTextIndent1"/>
        <w:spacing w:after="0"/>
        <w:ind w:left="0"/>
        <w:jc w:val="center"/>
        <w:rPr>
          <w:rFonts w:ascii="Sylfaen" w:hAnsi="Sylfaen"/>
          <w:lang w:val="ka-GE"/>
        </w:rPr>
      </w:pPr>
      <w:r w:rsidRPr="00FF609A">
        <w:rPr>
          <w:rFonts w:ascii="Sylfaen" w:hAnsi="Sylfaen"/>
          <w:noProof/>
        </w:rPr>
        <w:lastRenderedPageBreak/>
        <w:drawing>
          <wp:inline distT="0" distB="0" distL="0" distR="0" wp14:anchorId="2B0E5059" wp14:editId="5F2D3F7F">
            <wp:extent cx="5504796" cy="2490716"/>
            <wp:effectExtent l="0" t="0" r="20320" b="24130"/>
            <wp:docPr id="12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3783E" w:rsidRPr="00FF609A" w:rsidRDefault="0053783E" w:rsidP="00F94982">
      <w:pPr>
        <w:pStyle w:val="BodyTextIndent1"/>
        <w:spacing w:after="0"/>
        <w:ind w:left="0"/>
        <w:jc w:val="center"/>
        <w:rPr>
          <w:rFonts w:ascii="Sylfaen" w:hAnsi="Sylfaen" w:cs="Arial"/>
          <w:noProof/>
          <w:sz w:val="16"/>
          <w:szCs w:val="16"/>
          <w:lang w:val="ka-GE"/>
        </w:rPr>
      </w:pPr>
      <w:r w:rsidRPr="00FF609A">
        <w:rPr>
          <w:rFonts w:ascii="Sylfaen" w:hAnsi="Sylfaen" w:cs="Arial"/>
          <w:i/>
          <w:noProof/>
          <w:sz w:val="16"/>
          <w:szCs w:val="16"/>
          <w:lang w:val="ka-GE"/>
        </w:rPr>
        <w:t>წყარო</w:t>
      </w:r>
      <w:r w:rsidRPr="00FF609A">
        <w:rPr>
          <w:rFonts w:ascii="Sylfaen" w:hAnsi="Sylfaen" w:cs="Arial"/>
          <w:noProof/>
          <w:sz w:val="16"/>
          <w:szCs w:val="16"/>
          <w:lang w:val="ka-GE"/>
        </w:rPr>
        <w:t>: Reproductive health survey Georgia 2010, Summary report.</w:t>
      </w:r>
    </w:p>
    <w:p w:rsidR="0053783E" w:rsidRPr="00FF609A" w:rsidRDefault="0053783E" w:rsidP="00F94982">
      <w:pPr>
        <w:pStyle w:val="BodyTextIndent1"/>
        <w:spacing w:after="0"/>
        <w:ind w:left="0"/>
        <w:jc w:val="both"/>
        <w:rPr>
          <w:rFonts w:ascii="Sylfaen" w:hAnsi="Sylfaen"/>
          <w:lang w:val="ka-GE"/>
        </w:rPr>
      </w:pPr>
    </w:p>
    <w:p w:rsidR="0053783E" w:rsidRPr="00FF609A" w:rsidRDefault="0053783E" w:rsidP="00F94982">
      <w:pPr>
        <w:pStyle w:val="BodyTextIndent1"/>
        <w:spacing w:after="0"/>
        <w:ind w:left="0"/>
        <w:jc w:val="both"/>
        <w:rPr>
          <w:rFonts w:ascii="Sylfaen" w:hAnsi="Sylfaen"/>
          <w:lang w:val="ka-GE"/>
        </w:rPr>
      </w:pPr>
      <w:r w:rsidRPr="00FF609A">
        <w:rPr>
          <w:rFonts w:ascii="Sylfaen" w:hAnsi="Sylfaen"/>
          <w:lang w:val="ka-GE"/>
        </w:rPr>
        <w:t>კვლევამ კიდევ ერთხელ აჩვენა განათლების სტატუსის მნიშვნელობა და გავლენა ქალთა რეპროდუციული ჯანმრთელობის მდგომარეობასა და ოჯახის დაგეგმვის პროცესზე. ქალებს, რომელთაც განათლების უფრო მაღალი დონე აქვთ, მეტი შესაძლებლობა ეძლევათ გაეცნონ ორსულობის დაგეგმვის თანამედროვე მეთოდებს, თავიდან აიცილონ არასასრუველი ორსულობა და ორსულობის ხელოვნური შე</w:t>
      </w:r>
      <w:r w:rsidR="005B3FEC" w:rsidRPr="00FF609A">
        <w:rPr>
          <w:rFonts w:ascii="Sylfaen" w:hAnsi="Sylfaen"/>
          <w:lang w:val="ka-GE"/>
        </w:rPr>
        <w:t>წ</w:t>
      </w:r>
      <w:r w:rsidRPr="00FF609A">
        <w:rPr>
          <w:rFonts w:ascii="Sylfaen" w:hAnsi="Sylfaen"/>
          <w:lang w:val="ka-GE"/>
        </w:rPr>
        <w:t>ყვეტით გამოწვეული ჯანმრთელობის რისკები.</w:t>
      </w:r>
    </w:p>
    <w:p w:rsidR="00377EA0" w:rsidRPr="00FF609A" w:rsidRDefault="00377EA0" w:rsidP="00F94982">
      <w:pPr>
        <w:pStyle w:val="BodyTextIndent1"/>
        <w:spacing w:after="0"/>
        <w:ind w:left="0"/>
        <w:jc w:val="both"/>
        <w:rPr>
          <w:rFonts w:ascii="Sylfaen" w:hAnsi="Sylfaen"/>
          <w:lang w:val="ka-GE"/>
        </w:rPr>
      </w:pPr>
    </w:p>
    <w:p w:rsidR="007525C8" w:rsidRPr="00FF609A" w:rsidRDefault="007525C8" w:rsidP="00D1467F">
      <w:pPr>
        <w:keepNext/>
        <w:keepLines/>
        <w:numPr>
          <w:ilvl w:val="1"/>
          <w:numId w:val="8"/>
        </w:numPr>
        <w:spacing w:before="600" w:after="360" w:line="276" w:lineRule="auto"/>
        <w:jc w:val="center"/>
        <w:outlineLvl w:val="2"/>
        <w:rPr>
          <w:rFonts w:ascii="Sylfaen" w:hAnsi="Sylfaen"/>
          <w:b/>
          <w:bCs/>
          <w:noProof/>
          <w:color w:val="548DD4"/>
          <w:sz w:val="28"/>
          <w:szCs w:val="28"/>
          <w:lang w:val="ka-GE"/>
        </w:rPr>
      </w:pPr>
      <w:bookmarkStart w:id="60" w:name="_Toc446938237"/>
      <w:bookmarkStart w:id="61" w:name="_Toc482120655"/>
      <w:r w:rsidRPr="00FF609A">
        <w:rPr>
          <w:rFonts w:ascii="Sylfaen" w:hAnsi="Sylfaen"/>
          <w:b/>
          <w:bCs/>
          <w:noProof/>
          <w:color w:val="548DD4"/>
          <w:sz w:val="32"/>
          <w:szCs w:val="28"/>
          <w:lang w:val="ka-GE"/>
        </w:rPr>
        <w:t>დასაქმება</w:t>
      </w:r>
      <w:bookmarkEnd w:id="60"/>
      <w:bookmarkEnd w:id="61"/>
    </w:p>
    <w:p w:rsidR="007525C8" w:rsidRPr="00FF609A" w:rsidRDefault="007525C8" w:rsidP="00014DD1">
      <w:pPr>
        <w:spacing w:line="276" w:lineRule="auto"/>
        <w:ind w:left="51"/>
        <w:jc w:val="both"/>
        <w:rPr>
          <w:rFonts w:ascii="Sylfaen" w:hAnsi="Sylfaen"/>
          <w:sz w:val="22"/>
          <w:szCs w:val="22"/>
          <w:lang w:val="en-US"/>
        </w:rPr>
      </w:pPr>
      <w:r w:rsidRPr="00FF609A">
        <w:rPr>
          <w:rFonts w:ascii="Sylfaen" w:hAnsi="Sylfaen"/>
          <w:sz w:val="22"/>
          <w:szCs w:val="22"/>
          <w:lang w:val="en-US"/>
        </w:rPr>
        <w:t>ჯანმ</w:t>
      </w:r>
      <w:r w:rsidRPr="00FF609A">
        <w:rPr>
          <w:rFonts w:ascii="Sylfaen" w:hAnsi="Sylfaen"/>
          <w:sz w:val="22"/>
          <w:szCs w:val="22"/>
          <w:lang w:val="ka-GE"/>
        </w:rPr>
        <w:t>ოს</w:t>
      </w:r>
      <w:r w:rsidRPr="00FF609A">
        <w:rPr>
          <w:rFonts w:ascii="Sylfaen" w:hAnsi="Sylfaen"/>
          <w:sz w:val="22"/>
          <w:szCs w:val="22"/>
          <w:lang w:val="en-US"/>
        </w:rPr>
        <w:t xml:space="preserve"> მონაცემებით</w:t>
      </w:r>
      <w:r w:rsidRPr="00FF609A">
        <w:rPr>
          <w:rFonts w:ascii="Sylfaen" w:hAnsi="Sylfaen"/>
          <w:sz w:val="22"/>
          <w:szCs w:val="22"/>
          <w:lang w:val="ka-GE"/>
        </w:rPr>
        <w:t xml:space="preserve">, </w:t>
      </w:r>
      <w:r w:rsidRPr="00FF609A">
        <w:rPr>
          <w:rFonts w:ascii="Sylfaen" w:hAnsi="Sylfaen"/>
          <w:sz w:val="22"/>
          <w:szCs w:val="22"/>
          <w:lang w:val="en-US"/>
        </w:rPr>
        <w:t>უმუშევრობა ასოცირებულია ავადობის რისკის გაორმაგებასთან და 60%-ით ნაკლებია გამოჯანმრთელების ალბათობა</w:t>
      </w:r>
      <w:r w:rsidRPr="00FF609A">
        <w:rPr>
          <w:rFonts w:ascii="Sylfaen" w:hAnsi="Sylfaen"/>
          <w:sz w:val="22"/>
          <w:szCs w:val="22"/>
          <w:lang w:val="ka-GE"/>
        </w:rPr>
        <w:t xml:space="preserve">. </w:t>
      </w:r>
      <w:r w:rsidRPr="00FF609A">
        <w:rPr>
          <w:rFonts w:ascii="Sylfaen" w:hAnsi="Sylfaen"/>
          <w:sz w:val="22"/>
          <w:szCs w:val="22"/>
          <w:lang w:val="en-US"/>
        </w:rPr>
        <w:t>უმუშევრობა ძლიერ კორელაციაშია ალკოჰოლით მოწამვლის, ღვიძლის ციროზის, წყლულოვან დაავადებებთან</w:t>
      </w:r>
      <w:r w:rsidRPr="00FF609A">
        <w:rPr>
          <w:rFonts w:ascii="Sylfaen" w:hAnsi="Sylfaen"/>
          <w:sz w:val="22"/>
          <w:szCs w:val="22"/>
          <w:lang w:val="ka-GE"/>
        </w:rPr>
        <w:t>,</w:t>
      </w:r>
      <w:r w:rsidRPr="00FF609A">
        <w:rPr>
          <w:rFonts w:ascii="Sylfaen" w:hAnsi="Sylfaen"/>
          <w:sz w:val="22"/>
          <w:szCs w:val="22"/>
          <w:lang w:val="en-US"/>
        </w:rPr>
        <w:t xml:space="preserve"> ფსიქიკურ დარღვევებთან</w:t>
      </w:r>
      <w:r w:rsidRPr="00FF609A">
        <w:rPr>
          <w:rFonts w:ascii="Sylfaen" w:hAnsi="Sylfaen"/>
          <w:sz w:val="22"/>
          <w:szCs w:val="22"/>
          <w:lang w:val="ka-GE"/>
        </w:rPr>
        <w:t xml:space="preserve"> და  </w:t>
      </w:r>
      <w:r w:rsidRPr="00FF609A">
        <w:rPr>
          <w:rFonts w:ascii="Sylfaen" w:hAnsi="Sylfaen"/>
          <w:sz w:val="22"/>
          <w:szCs w:val="22"/>
          <w:lang w:val="en-US"/>
        </w:rPr>
        <w:t>ხელს უწყობს სუიციდის შემ</w:t>
      </w:r>
      <w:r w:rsidRPr="00FF609A">
        <w:rPr>
          <w:rFonts w:ascii="Sylfaen" w:hAnsi="Sylfaen"/>
          <w:sz w:val="22"/>
          <w:szCs w:val="22"/>
          <w:lang w:val="ka-GE"/>
        </w:rPr>
        <w:t>თ</w:t>
      </w:r>
      <w:r w:rsidRPr="00FF609A">
        <w:rPr>
          <w:rFonts w:ascii="Sylfaen" w:hAnsi="Sylfaen"/>
          <w:sz w:val="22"/>
          <w:szCs w:val="22"/>
          <w:lang w:val="en-US"/>
        </w:rPr>
        <w:t>ხვევების ზრდას</w:t>
      </w:r>
      <w:r w:rsidRPr="00FF609A">
        <w:rPr>
          <w:rFonts w:ascii="Sylfaen" w:hAnsi="Sylfaen"/>
          <w:sz w:val="22"/>
          <w:szCs w:val="22"/>
          <w:lang w:val="ka-GE"/>
        </w:rPr>
        <w:t xml:space="preserve">. </w:t>
      </w:r>
      <w:r w:rsidRPr="00FF609A">
        <w:rPr>
          <w:rFonts w:ascii="Sylfaen" w:hAnsi="Sylfaen"/>
          <w:sz w:val="22"/>
          <w:szCs w:val="22"/>
          <w:lang w:val="en-US"/>
        </w:rPr>
        <w:t xml:space="preserve"> დასაქმების </w:t>
      </w:r>
      <w:r w:rsidRPr="00FF609A">
        <w:rPr>
          <w:rFonts w:ascii="Sylfaen" w:hAnsi="Sylfaen"/>
          <w:sz w:val="22"/>
          <w:szCs w:val="22"/>
          <w:lang w:val="ka-GE"/>
        </w:rPr>
        <w:t xml:space="preserve">აქტიური </w:t>
      </w:r>
      <w:r w:rsidRPr="00FF609A">
        <w:rPr>
          <w:rFonts w:ascii="Sylfaen" w:hAnsi="Sylfaen"/>
          <w:sz w:val="22"/>
          <w:szCs w:val="22"/>
          <w:lang w:val="en-US"/>
        </w:rPr>
        <w:t xml:space="preserve">პოლიტიკა და მიზანმიმართული სოციალური დაცვის </w:t>
      </w:r>
      <w:r w:rsidRPr="00FF609A">
        <w:rPr>
          <w:rFonts w:ascii="Sylfaen" w:hAnsi="Sylfaen"/>
          <w:sz w:val="22"/>
          <w:szCs w:val="22"/>
          <w:lang w:val="ka-GE"/>
        </w:rPr>
        <w:t>სისტ</w:t>
      </w:r>
      <w:r w:rsidR="00B53533" w:rsidRPr="00FF609A">
        <w:rPr>
          <w:rFonts w:ascii="Sylfaen" w:hAnsi="Sylfaen"/>
          <w:sz w:val="22"/>
          <w:szCs w:val="22"/>
          <w:lang w:val="ka-GE"/>
        </w:rPr>
        <w:t>ე</w:t>
      </w:r>
      <w:r w:rsidRPr="00FF609A">
        <w:rPr>
          <w:rFonts w:ascii="Sylfaen" w:hAnsi="Sylfaen"/>
          <w:sz w:val="22"/>
          <w:szCs w:val="22"/>
          <w:lang w:val="ka-GE"/>
        </w:rPr>
        <w:t>მა</w:t>
      </w:r>
      <w:r w:rsidRPr="00FF609A">
        <w:rPr>
          <w:rFonts w:ascii="Sylfaen" w:hAnsi="Sylfaen"/>
          <w:sz w:val="22"/>
          <w:szCs w:val="22"/>
          <w:lang w:val="en-US"/>
        </w:rPr>
        <w:t xml:space="preserve"> ამც</w:t>
      </w:r>
      <w:r w:rsidRPr="00FF609A">
        <w:rPr>
          <w:rFonts w:ascii="Sylfaen" w:hAnsi="Sylfaen"/>
          <w:sz w:val="22"/>
          <w:szCs w:val="22"/>
          <w:lang w:val="ka-GE"/>
        </w:rPr>
        <w:t>ი</w:t>
      </w:r>
      <w:r w:rsidRPr="00FF609A">
        <w:rPr>
          <w:rFonts w:ascii="Sylfaen" w:hAnsi="Sylfaen"/>
          <w:sz w:val="22"/>
          <w:szCs w:val="22"/>
          <w:lang w:val="en-US"/>
        </w:rPr>
        <w:t xml:space="preserve">რებს </w:t>
      </w:r>
      <w:r w:rsidRPr="00FF609A">
        <w:rPr>
          <w:rFonts w:ascii="Sylfaen" w:hAnsi="Sylfaen"/>
          <w:sz w:val="22"/>
          <w:szCs w:val="22"/>
          <w:lang w:val="ka-GE"/>
        </w:rPr>
        <w:t xml:space="preserve">უმუშევრობის </w:t>
      </w:r>
      <w:r w:rsidRPr="00FF609A">
        <w:rPr>
          <w:rFonts w:ascii="Sylfaen" w:hAnsi="Sylfaen"/>
          <w:sz w:val="22"/>
          <w:szCs w:val="22"/>
          <w:lang w:val="en-US"/>
        </w:rPr>
        <w:t>გვერდით ეფექტებს</w:t>
      </w:r>
      <w:r w:rsidRPr="00FF609A">
        <w:rPr>
          <w:rFonts w:ascii="Sylfaen" w:hAnsi="Sylfaen"/>
          <w:sz w:val="22"/>
          <w:szCs w:val="22"/>
          <w:lang w:val="ka-GE"/>
        </w:rPr>
        <w:t>.</w:t>
      </w:r>
    </w:p>
    <w:p w:rsidR="00014DD1" w:rsidRPr="00FF609A" w:rsidRDefault="00014DD1" w:rsidP="00014DD1">
      <w:pPr>
        <w:spacing w:line="276" w:lineRule="auto"/>
        <w:jc w:val="both"/>
        <w:rPr>
          <w:rFonts w:ascii="Sylfaen" w:hAnsi="Sylfaen"/>
          <w:sz w:val="22"/>
          <w:szCs w:val="22"/>
          <w:lang w:val="ka-GE"/>
        </w:rPr>
      </w:pPr>
    </w:p>
    <w:p w:rsidR="007525C8" w:rsidRPr="00FF609A" w:rsidRDefault="007525C8" w:rsidP="00014DD1">
      <w:pPr>
        <w:spacing w:line="276" w:lineRule="auto"/>
        <w:jc w:val="both"/>
        <w:rPr>
          <w:rFonts w:ascii="Sylfaen" w:hAnsi="Sylfaen"/>
          <w:sz w:val="22"/>
          <w:szCs w:val="22"/>
          <w:lang w:val="ka-GE"/>
        </w:rPr>
      </w:pPr>
      <w:r w:rsidRPr="00FF609A">
        <w:rPr>
          <w:rFonts w:ascii="Sylfaen" w:hAnsi="Sylfaen"/>
          <w:sz w:val="22"/>
          <w:szCs w:val="22"/>
          <w:lang w:val="ka-GE"/>
        </w:rPr>
        <w:t xml:space="preserve">სტატისტიკის ეროვნული სამსახურის მონაცემებით, </w:t>
      </w:r>
      <w:del w:id="62" w:author="Irma Gelashvili" w:date="2019-03-04T10:05:00Z">
        <w:r w:rsidRPr="00FF609A" w:rsidDel="00A04E8D">
          <w:rPr>
            <w:rFonts w:ascii="Sylfaen" w:hAnsi="Sylfaen"/>
            <w:sz w:val="22"/>
            <w:szCs w:val="22"/>
            <w:lang w:val="ka-GE"/>
          </w:rPr>
          <w:delText>201</w:delText>
        </w:r>
        <w:r w:rsidRPr="00FF609A" w:rsidDel="00A04E8D">
          <w:rPr>
            <w:rFonts w:ascii="Sylfaen" w:hAnsi="Sylfaen"/>
            <w:sz w:val="22"/>
            <w:szCs w:val="22"/>
            <w:lang w:val="en-US"/>
          </w:rPr>
          <w:delText>5</w:delText>
        </w:r>
        <w:r w:rsidRPr="00FF609A" w:rsidDel="00A04E8D">
          <w:rPr>
            <w:rFonts w:ascii="Sylfaen" w:hAnsi="Sylfaen"/>
            <w:sz w:val="22"/>
            <w:szCs w:val="22"/>
            <w:lang w:val="ka-GE"/>
          </w:rPr>
          <w:delText xml:space="preserve"> </w:delText>
        </w:r>
      </w:del>
      <w:ins w:id="63" w:author="Irma Gelashvili" w:date="2019-03-04T10:05:00Z">
        <w:r w:rsidR="00A04E8D" w:rsidRPr="00FF609A">
          <w:rPr>
            <w:rFonts w:ascii="Sylfaen" w:hAnsi="Sylfaen"/>
            <w:sz w:val="22"/>
            <w:szCs w:val="22"/>
            <w:lang w:val="ka-GE"/>
          </w:rPr>
          <w:t>201</w:t>
        </w:r>
        <w:r w:rsidR="00A04E8D">
          <w:rPr>
            <w:rFonts w:ascii="Sylfaen" w:hAnsi="Sylfaen"/>
            <w:sz w:val="22"/>
            <w:szCs w:val="22"/>
            <w:lang w:val="ka-GE"/>
          </w:rPr>
          <w:t>6</w:t>
        </w:r>
        <w:r w:rsidR="00A04E8D" w:rsidRPr="00FF609A">
          <w:rPr>
            <w:rFonts w:ascii="Sylfaen" w:hAnsi="Sylfaen"/>
            <w:sz w:val="22"/>
            <w:szCs w:val="22"/>
            <w:lang w:val="ka-GE"/>
          </w:rPr>
          <w:t xml:space="preserve"> </w:t>
        </w:r>
      </w:ins>
      <w:r w:rsidRPr="00FF609A">
        <w:rPr>
          <w:rFonts w:ascii="Sylfaen" w:hAnsi="Sylfaen"/>
          <w:sz w:val="22"/>
          <w:szCs w:val="22"/>
          <w:lang w:val="ka-GE"/>
        </w:rPr>
        <w:t xml:space="preserve">წელს, საქართველოში ეკონომიკურად აქტიური მოსახლეობა </w:t>
      </w:r>
      <w:del w:id="64" w:author="Irma Gelashvili" w:date="2019-03-04T10:06:00Z">
        <w:r w:rsidRPr="00FF609A" w:rsidDel="00A04E8D">
          <w:rPr>
            <w:rFonts w:ascii="Sylfaen" w:hAnsi="Sylfaen"/>
            <w:sz w:val="22"/>
            <w:szCs w:val="22"/>
            <w:lang w:val="ka-GE"/>
          </w:rPr>
          <w:delText>2021,5</w:delText>
        </w:r>
      </w:del>
      <w:ins w:id="65" w:author="Irma Gelashvili" w:date="2019-03-04T10:06:00Z">
        <w:r w:rsidR="00A04E8D">
          <w:rPr>
            <w:rFonts w:ascii="Sylfaen" w:hAnsi="Sylfaen"/>
            <w:sz w:val="22"/>
            <w:szCs w:val="22"/>
            <w:lang w:val="ka-GE"/>
          </w:rPr>
          <w:t>1996,2</w:t>
        </w:r>
      </w:ins>
      <w:r w:rsidRPr="00FF609A">
        <w:rPr>
          <w:rFonts w:ascii="Sylfaen" w:hAnsi="Sylfaen"/>
          <w:sz w:val="22"/>
          <w:szCs w:val="22"/>
          <w:lang w:val="en-US"/>
        </w:rPr>
        <w:t xml:space="preserve"> </w:t>
      </w:r>
      <w:ins w:id="66" w:author="Irma Gelashvili" w:date="2019-03-04T10:17:00Z">
        <w:r w:rsidR="00F12890">
          <w:rPr>
            <w:rFonts w:ascii="Sylfaen" w:hAnsi="Sylfaen"/>
            <w:sz w:val="22"/>
            <w:szCs w:val="22"/>
            <w:lang w:val="ka-GE"/>
          </w:rPr>
          <w:t xml:space="preserve"> </w:t>
        </w:r>
      </w:ins>
      <w:ins w:id="67" w:author="Irma Gelashvili" w:date="2019-03-04T10:16:00Z">
        <w:r w:rsidR="00F12890">
          <w:rPr>
            <w:rFonts w:ascii="Sylfaen" w:hAnsi="Sylfaen"/>
            <w:sz w:val="22"/>
            <w:szCs w:val="22"/>
            <w:lang w:val="ka-GE"/>
          </w:rPr>
          <w:t>(2017წ.-</w:t>
        </w:r>
        <w:r w:rsidR="00F12890" w:rsidRPr="00F12890">
          <w:rPr>
            <w:rFonts w:ascii="Sylfaen" w:hAnsi="Sylfaen"/>
            <w:sz w:val="22"/>
            <w:szCs w:val="22"/>
            <w:lang w:val="ka-GE"/>
          </w:rPr>
          <w:t>1983.1</w:t>
        </w:r>
        <w:r w:rsidR="00F12890">
          <w:rPr>
            <w:rFonts w:ascii="Sylfaen" w:hAnsi="Sylfaen"/>
            <w:sz w:val="22"/>
            <w:szCs w:val="22"/>
            <w:lang w:val="ka-GE"/>
          </w:rPr>
          <w:t>)</w:t>
        </w:r>
      </w:ins>
      <w:r w:rsidRPr="00FF609A">
        <w:rPr>
          <w:rFonts w:ascii="Sylfaen" w:hAnsi="Sylfaen"/>
          <w:sz w:val="22"/>
          <w:szCs w:val="22"/>
          <w:lang w:val="ka-GE"/>
        </w:rPr>
        <w:t xml:space="preserve">ათასს ადამიანს შეადგენდა, მათ შორის დასაქმებული იყო </w:t>
      </w:r>
      <w:del w:id="68" w:author="Irma Gelashvili" w:date="2019-03-04T10:07:00Z">
        <w:r w:rsidRPr="00FF609A" w:rsidDel="00A04E8D">
          <w:rPr>
            <w:rFonts w:ascii="Sylfaen" w:hAnsi="Sylfaen"/>
            <w:sz w:val="22"/>
            <w:szCs w:val="22"/>
            <w:lang w:val="ka-GE"/>
          </w:rPr>
          <w:delText>1779,9</w:delText>
        </w:r>
      </w:del>
      <w:ins w:id="69" w:author="Irma Gelashvili" w:date="2019-03-04T10:07:00Z">
        <w:r w:rsidR="00A04E8D">
          <w:rPr>
            <w:rFonts w:ascii="Sylfaen" w:hAnsi="Sylfaen"/>
            <w:sz w:val="22"/>
            <w:szCs w:val="22"/>
            <w:lang w:val="ka-GE"/>
          </w:rPr>
          <w:t>1717,3</w:t>
        </w:r>
      </w:ins>
      <w:r w:rsidRPr="00FF609A">
        <w:rPr>
          <w:rFonts w:ascii="Sylfaen" w:hAnsi="Sylfaen"/>
          <w:sz w:val="22"/>
          <w:szCs w:val="22"/>
          <w:lang w:val="ka-GE"/>
        </w:rPr>
        <w:t xml:space="preserve"> </w:t>
      </w:r>
      <w:ins w:id="70" w:author="Irma Gelashvili" w:date="2019-03-04T10:16:00Z">
        <w:r w:rsidR="00F12890">
          <w:rPr>
            <w:rFonts w:ascii="Sylfaen" w:hAnsi="Sylfaen"/>
            <w:sz w:val="22"/>
            <w:szCs w:val="22"/>
            <w:lang w:val="ka-GE"/>
          </w:rPr>
          <w:t xml:space="preserve">(2017წ. </w:t>
        </w:r>
      </w:ins>
      <w:ins w:id="71" w:author="Irma Gelashvili" w:date="2019-03-04T10:17:00Z">
        <w:r w:rsidR="00F12890">
          <w:rPr>
            <w:rFonts w:ascii="Sylfaen" w:hAnsi="Sylfaen"/>
            <w:sz w:val="22"/>
            <w:szCs w:val="22"/>
            <w:lang w:val="ka-GE"/>
          </w:rPr>
          <w:t>-</w:t>
        </w:r>
        <w:r w:rsidR="00F12890" w:rsidRPr="00F12890">
          <w:rPr>
            <w:rFonts w:ascii="Sylfaen" w:hAnsi="Sylfaen"/>
            <w:sz w:val="22"/>
            <w:szCs w:val="22"/>
            <w:lang w:val="ka-GE"/>
          </w:rPr>
          <w:t>1706.6</w:t>
        </w:r>
      </w:ins>
      <w:ins w:id="72" w:author="Irma Gelashvili" w:date="2019-03-04T10:16:00Z">
        <w:r w:rsidR="00F12890">
          <w:rPr>
            <w:rFonts w:ascii="Sylfaen" w:hAnsi="Sylfaen"/>
            <w:sz w:val="22"/>
            <w:szCs w:val="22"/>
            <w:lang w:val="ka-GE"/>
          </w:rPr>
          <w:t>)</w:t>
        </w:r>
      </w:ins>
      <w:r w:rsidRPr="00FF609A">
        <w:rPr>
          <w:rFonts w:ascii="Sylfaen" w:hAnsi="Sylfaen"/>
          <w:sz w:val="22"/>
          <w:szCs w:val="22"/>
          <w:lang w:val="ka-GE"/>
        </w:rPr>
        <w:t xml:space="preserve">ათასი ადამიანი, ანუ ეკონომიკურად აქტიური მოსახლეობის </w:t>
      </w:r>
      <w:del w:id="73" w:author="Irma Gelashvili" w:date="2019-03-04T10:12:00Z">
        <w:r w:rsidRPr="00FF609A" w:rsidDel="00A04E8D">
          <w:rPr>
            <w:rFonts w:ascii="Sylfaen" w:hAnsi="Sylfaen"/>
            <w:sz w:val="22"/>
            <w:szCs w:val="22"/>
            <w:lang w:val="en-US"/>
          </w:rPr>
          <w:delText>88</w:delText>
        </w:r>
      </w:del>
      <w:ins w:id="74" w:author="Irma Gelashvili" w:date="2019-03-04T10:12:00Z">
        <w:r w:rsidR="00A04E8D">
          <w:rPr>
            <w:rFonts w:ascii="Sylfaen" w:hAnsi="Sylfaen"/>
            <w:sz w:val="22"/>
            <w:szCs w:val="22"/>
            <w:lang w:val="ka-GE"/>
          </w:rPr>
          <w:t>86</w:t>
        </w:r>
      </w:ins>
      <w:r w:rsidRPr="00FF609A">
        <w:rPr>
          <w:rFonts w:ascii="Sylfaen" w:hAnsi="Sylfaen"/>
          <w:sz w:val="22"/>
          <w:szCs w:val="22"/>
          <w:lang w:val="ka-GE"/>
        </w:rPr>
        <w:t>%</w:t>
      </w:r>
      <w:r w:rsidRPr="00FF609A">
        <w:rPr>
          <w:rFonts w:ascii="Sylfaen" w:hAnsi="Sylfaen"/>
          <w:sz w:val="22"/>
          <w:szCs w:val="22"/>
          <w:lang w:val="en-US"/>
        </w:rPr>
        <w:t xml:space="preserve">. </w:t>
      </w:r>
      <w:r w:rsidRPr="00FF609A">
        <w:rPr>
          <w:rFonts w:ascii="Sylfaen" w:hAnsi="Sylfaen"/>
          <w:sz w:val="22"/>
          <w:szCs w:val="22"/>
          <w:lang w:val="ka-GE"/>
        </w:rPr>
        <w:t xml:space="preserve">დასაქმებულთა შორის დაქირავებით დასაქმებული - </w:t>
      </w:r>
      <w:del w:id="75" w:author="Irma Gelashvili" w:date="2019-03-04T10:14:00Z">
        <w:r w:rsidRPr="00FF609A" w:rsidDel="00A04E8D">
          <w:rPr>
            <w:rFonts w:ascii="Sylfaen" w:hAnsi="Sylfaen"/>
            <w:sz w:val="22"/>
            <w:szCs w:val="22"/>
            <w:lang w:val="en-US"/>
          </w:rPr>
          <w:delText>753</w:delText>
        </w:r>
        <w:r w:rsidRPr="00FF609A" w:rsidDel="00A04E8D">
          <w:rPr>
            <w:rFonts w:ascii="Sylfaen" w:hAnsi="Sylfaen"/>
            <w:sz w:val="22"/>
            <w:szCs w:val="22"/>
            <w:lang w:val="ka-GE"/>
          </w:rPr>
          <w:delText>,</w:delText>
        </w:r>
        <w:r w:rsidRPr="00FF609A" w:rsidDel="00A04E8D">
          <w:rPr>
            <w:rFonts w:ascii="Sylfaen" w:hAnsi="Sylfaen"/>
            <w:sz w:val="22"/>
            <w:szCs w:val="22"/>
            <w:lang w:val="en-US"/>
          </w:rPr>
          <w:delText>4</w:delText>
        </w:r>
      </w:del>
      <w:ins w:id="76" w:author="Irma Gelashvili" w:date="2019-03-04T10:14:00Z">
        <w:r w:rsidR="00A04E8D">
          <w:rPr>
            <w:rFonts w:ascii="Sylfaen" w:hAnsi="Sylfaen"/>
            <w:sz w:val="22"/>
            <w:szCs w:val="22"/>
            <w:lang w:val="ka-GE"/>
          </w:rPr>
          <w:t xml:space="preserve"> 801,5 (2017წ.-824,5)</w:t>
        </w:r>
      </w:ins>
      <w:r w:rsidRPr="00FF609A">
        <w:rPr>
          <w:rFonts w:ascii="Sylfaen" w:hAnsi="Sylfaen"/>
          <w:sz w:val="22"/>
          <w:szCs w:val="22"/>
          <w:lang w:val="ka-GE"/>
        </w:rPr>
        <w:t xml:space="preserve"> ათასი, ანუ 42</w:t>
      </w:r>
      <w:r w:rsidRPr="00FF609A">
        <w:rPr>
          <w:rFonts w:ascii="Sylfaen" w:hAnsi="Sylfaen"/>
          <w:sz w:val="22"/>
          <w:szCs w:val="22"/>
          <w:lang w:val="en-US"/>
        </w:rPr>
        <w:t>,3</w:t>
      </w:r>
      <w:r w:rsidRPr="00FF609A">
        <w:rPr>
          <w:rFonts w:ascii="Sylfaen" w:hAnsi="Sylfaen"/>
          <w:sz w:val="22"/>
          <w:szCs w:val="22"/>
          <w:lang w:val="ka-GE"/>
        </w:rPr>
        <w:t xml:space="preserve">%; თვითდასაქმებული – </w:t>
      </w:r>
      <w:del w:id="77" w:author="Irma Gelashvili" w:date="2019-03-04T10:14:00Z">
        <w:r w:rsidRPr="00FF609A" w:rsidDel="00F12890">
          <w:rPr>
            <w:rFonts w:ascii="Sylfaen" w:hAnsi="Sylfaen"/>
            <w:sz w:val="22"/>
            <w:szCs w:val="22"/>
            <w:lang w:val="ka-GE"/>
          </w:rPr>
          <w:delText>1018,1</w:delText>
        </w:r>
      </w:del>
      <w:ins w:id="78" w:author="Irma Gelashvili" w:date="2019-03-04T10:14:00Z">
        <w:r w:rsidR="00F12890">
          <w:rPr>
            <w:rFonts w:ascii="Sylfaen" w:hAnsi="Sylfaen"/>
            <w:sz w:val="22"/>
            <w:szCs w:val="22"/>
            <w:lang w:val="ka-GE"/>
          </w:rPr>
          <w:t>909,5 (2017წ.</w:t>
        </w:r>
      </w:ins>
      <w:ins w:id="79" w:author="Irma Gelashvili" w:date="2019-03-04T10:15:00Z">
        <w:r w:rsidR="00F12890">
          <w:rPr>
            <w:rFonts w:ascii="Sylfaen" w:hAnsi="Sylfaen"/>
            <w:sz w:val="22"/>
            <w:szCs w:val="22"/>
            <w:lang w:val="ka-GE"/>
          </w:rPr>
          <w:t>-881,6</w:t>
        </w:r>
      </w:ins>
      <w:ins w:id="80" w:author="Irma Gelashvili" w:date="2019-03-04T10:14:00Z">
        <w:r w:rsidR="00F12890">
          <w:rPr>
            <w:rFonts w:ascii="Sylfaen" w:hAnsi="Sylfaen"/>
            <w:sz w:val="22"/>
            <w:szCs w:val="22"/>
            <w:lang w:val="ka-GE"/>
          </w:rPr>
          <w:t>)</w:t>
        </w:r>
      </w:ins>
      <w:r w:rsidRPr="00FF609A">
        <w:rPr>
          <w:rFonts w:ascii="Sylfaen" w:hAnsi="Sylfaen"/>
          <w:sz w:val="22"/>
          <w:szCs w:val="22"/>
          <w:lang w:val="ka-GE"/>
        </w:rPr>
        <w:t xml:space="preserve"> ათასი, ანუ 57</w:t>
      </w:r>
      <w:r w:rsidRPr="00FF609A">
        <w:rPr>
          <w:rFonts w:ascii="Sylfaen" w:hAnsi="Sylfaen"/>
          <w:sz w:val="22"/>
          <w:szCs w:val="22"/>
          <w:lang w:val="en-US"/>
        </w:rPr>
        <w:t>,2</w:t>
      </w:r>
      <w:r w:rsidRPr="00FF609A">
        <w:rPr>
          <w:rFonts w:ascii="Sylfaen" w:hAnsi="Sylfaen"/>
          <w:sz w:val="22"/>
          <w:szCs w:val="22"/>
          <w:lang w:val="ka-GE"/>
        </w:rPr>
        <w:t xml:space="preserve">%, უმუშევარი – </w:t>
      </w:r>
      <w:del w:id="81" w:author="Irma Gelashvili" w:date="2019-03-04T10:16:00Z">
        <w:r w:rsidRPr="00FF609A" w:rsidDel="00F12890">
          <w:rPr>
            <w:rFonts w:ascii="Sylfaen" w:hAnsi="Sylfaen"/>
            <w:sz w:val="22"/>
            <w:szCs w:val="22"/>
            <w:lang w:val="ka-GE"/>
          </w:rPr>
          <w:delText>241,6</w:delText>
        </w:r>
      </w:del>
      <w:ins w:id="82" w:author="Irma Gelashvili" w:date="2019-03-04T10:16:00Z">
        <w:r w:rsidR="00F12890">
          <w:rPr>
            <w:rFonts w:ascii="Sylfaen" w:hAnsi="Sylfaen"/>
            <w:sz w:val="22"/>
            <w:szCs w:val="22"/>
            <w:lang w:val="ka-GE"/>
          </w:rPr>
          <w:t>278,9</w:t>
        </w:r>
      </w:ins>
      <w:r w:rsidRPr="00FF609A">
        <w:rPr>
          <w:rFonts w:ascii="Sylfaen" w:hAnsi="Sylfaen"/>
          <w:sz w:val="22"/>
          <w:szCs w:val="22"/>
          <w:lang w:val="ka-GE"/>
        </w:rPr>
        <w:t xml:space="preserve"> </w:t>
      </w:r>
      <w:ins w:id="83" w:author="Irma Gelashvili" w:date="2019-03-04T10:16:00Z">
        <w:r w:rsidR="00F12890">
          <w:rPr>
            <w:rFonts w:ascii="Sylfaen" w:hAnsi="Sylfaen"/>
            <w:sz w:val="22"/>
            <w:szCs w:val="22"/>
            <w:lang w:val="ka-GE"/>
          </w:rPr>
          <w:t>(2017წ.-276,4)</w:t>
        </w:r>
      </w:ins>
      <w:r w:rsidRPr="00FF609A">
        <w:rPr>
          <w:rFonts w:ascii="Sylfaen" w:hAnsi="Sylfaen"/>
          <w:sz w:val="22"/>
          <w:szCs w:val="22"/>
          <w:lang w:val="ka-GE"/>
        </w:rPr>
        <w:t xml:space="preserve">ათასი. აღსანიშნავია ისიც, რომ ბოლო 7 წლის </w:t>
      </w:r>
      <w:r w:rsidRPr="00FF609A">
        <w:rPr>
          <w:rFonts w:ascii="Sylfaen" w:hAnsi="Sylfaen"/>
          <w:sz w:val="22"/>
          <w:szCs w:val="22"/>
          <w:lang w:val="ka-GE"/>
        </w:rPr>
        <w:lastRenderedPageBreak/>
        <w:t>განმავლობაში უმუშევრობის მაჩვენებელმა 201</w:t>
      </w:r>
      <w:del w:id="84" w:author="Irma Gelashvili" w:date="2019-03-04T10:17:00Z">
        <w:r w:rsidRPr="00FF609A" w:rsidDel="00F12890">
          <w:rPr>
            <w:rFonts w:ascii="Sylfaen" w:hAnsi="Sylfaen"/>
            <w:sz w:val="22"/>
            <w:szCs w:val="22"/>
            <w:lang w:val="ka-GE"/>
          </w:rPr>
          <w:delText>5</w:delText>
        </w:r>
      </w:del>
      <w:ins w:id="85" w:author="Irma Gelashvili" w:date="2019-03-04T10:17:00Z">
        <w:r w:rsidR="00F12890">
          <w:rPr>
            <w:rFonts w:ascii="Sylfaen" w:hAnsi="Sylfaen"/>
            <w:sz w:val="22"/>
            <w:szCs w:val="22"/>
            <w:lang w:val="ka-GE"/>
          </w:rPr>
          <w:t>6</w:t>
        </w:r>
      </w:ins>
      <w:r w:rsidRPr="00FF609A">
        <w:rPr>
          <w:rFonts w:ascii="Sylfaen" w:hAnsi="Sylfaen"/>
          <w:sz w:val="22"/>
          <w:szCs w:val="22"/>
          <w:lang w:val="ka-GE"/>
        </w:rPr>
        <w:t xml:space="preserve"> წელს </w:t>
      </w:r>
      <w:del w:id="86" w:author="Irma Gelashvili" w:date="2019-03-04T10:18:00Z">
        <w:r w:rsidRPr="00FF609A" w:rsidDel="00F12890">
          <w:rPr>
            <w:rFonts w:ascii="Sylfaen" w:hAnsi="Sylfaen"/>
            <w:sz w:val="22"/>
            <w:szCs w:val="22"/>
            <w:lang w:val="ka-GE"/>
          </w:rPr>
          <w:delText xml:space="preserve">ყველაზე დაბალ ნიშნულს მიაღწია და </w:delText>
        </w:r>
      </w:del>
      <w:del w:id="87" w:author="Irma Gelashvili" w:date="2019-03-04T10:19:00Z">
        <w:r w:rsidRPr="00FF609A" w:rsidDel="00F12890">
          <w:rPr>
            <w:rFonts w:ascii="Sylfaen" w:hAnsi="Sylfaen"/>
            <w:sz w:val="22"/>
            <w:szCs w:val="22"/>
            <w:lang w:val="ka-GE"/>
          </w:rPr>
          <w:delText>12</w:delText>
        </w:r>
      </w:del>
      <w:ins w:id="88" w:author="Irma Gelashvili" w:date="2019-03-04T10:19:00Z">
        <w:r w:rsidR="00F12890">
          <w:rPr>
            <w:rFonts w:ascii="Sylfaen" w:hAnsi="Sylfaen"/>
            <w:sz w:val="22"/>
            <w:szCs w:val="22"/>
            <w:lang w:val="ka-GE"/>
          </w:rPr>
          <w:t>14</w:t>
        </w:r>
      </w:ins>
      <w:r w:rsidRPr="00FF609A">
        <w:rPr>
          <w:rFonts w:ascii="Sylfaen" w:hAnsi="Sylfaen"/>
          <w:sz w:val="22"/>
          <w:szCs w:val="22"/>
          <w:lang w:val="ka-GE"/>
        </w:rPr>
        <w:t>% შეადგინა</w:t>
      </w:r>
      <w:ins w:id="89" w:author="Irma Gelashvili" w:date="2019-03-04T10:19:00Z">
        <w:r w:rsidR="00F12890">
          <w:rPr>
            <w:rFonts w:ascii="Sylfaen" w:hAnsi="Sylfaen"/>
            <w:sz w:val="22"/>
            <w:szCs w:val="22"/>
            <w:lang w:val="ka-GE"/>
          </w:rPr>
          <w:t>, ხოლო 2017წ.-13,9%</w:t>
        </w:r>
      </w:ins>
      <w:r w:rsidRPr="00FF609A">
        <w:rPr>
          <w:rFonts w:ascii="Sylfaen" w:hAnsi="Sylfaen"/>
          <w:sz w:val="22"/>
          <w:szCs w:val="22"/>
          <w:lang w:val="ka-GE"/>
        </w:rPr>
        <w:t xml:space="preserve"> (</w:t>
      </w:r>
      <w:r w:rsidR="00014DD1" w:rsidRPr="00FF609A">
        <w:rPr>
          <w:rFonts w:ascii="Sylfaen" w:hAnsi="Sylfaen"/>
          <w:sz w:val="22"/>
          <w:szCs w:val="22"/>
          <w:lang w:val="ka-GE"/>
        </w:rPr>
        <w:t>ნახ. 3.21</w:t>
      </w:r>
      <w:r w:rsidRPr="00FF609A">
        <w:rPr>
          <w:rFonts w:ascii="Sylfaen" w:hAnsi="Sylfaen"/>
          <w:sz w:val="22"/>
          <w:szCs w:val="22"/>
          <w:lang w:val="ka-GE"/>
        </w:rPr>
        <w:t xml:space="preserve">). </w:t>
      </w:r>
    </w:p>
    <w:p w:rsidR="00014DD1" w:rsidRPr="00FF609A" w:rsidRDefault="00014DD1" w:rsidP="00014DD1">
      <w:pPr>
        <w:spacing w:line="276" w:lineRule="auto"/>
        <w:jc w:val="both"/>
        <w:rPr>
          <w:rFonts w:ascii="Sylfaen" w:hAnsi="Sylfaen"/>
          <w:sz w:val="22"/>
          <w:szCs w:val="22"/>
          <w:lang w:val="ka-GE"/>
        </w:rPr>
      </w:pPr>
    </w:p>
    <w:p w:rsidR="007525C8" w:rsidRPr="00FF609A" w:rsidRDefault="007525C8" w:rsidP="00014DD1">
      <w:pPr>
        <w:spacing w:line="276" w:lineRule="auto"/>
        <w:jc w:val="both"/>
        <w:rPr>
          <w:rFonts w:ascii="Sylfaen" w:hAnsi="Sylfaen" w:cs="Arial"/>
          <w:noProof/>
          <w:sz w:val="22"/>
          <w:szCs w:val="22"/>
          <w:lang w:val="ka-GE"/>
        </w:rPr>
      </w:pPr>
      <w:del w:id="90" w:author="Irma Gelashvili" w:date="2019-03-04T12:43:00Z">
        <w:r w:rsidRPr="00FF609A" w:rsidDel="007602A6">
          <w:rPr>
            <w:rFonts w:ascii="Sylfaen" w:hAnsi="Sylfaen"/>
            <w:sz w:val="22"/>
            <w:szCs w:val="22"/>
            <w:lang w:val="en-US"/>
          </w:rPr>
          <w:delText xml:space="preserve">2015 </w:delText>
        </w:r>
      </w:del>
      <w:ins w:id="91" w:author="Irma Gelashvili" w:date="2019-03-04T12:43:00Z">
        <w:r w:rsidR="007602A6">
          <w:rPr>
            <w:rFonts w:ascii="Sylfaen" w:hAnsi="Sylfaen"/>
            <w:sz w:val="22"/>
            <w:szCs w:val="22"/>
            <w:lang w:val="ka-GE"/>
          </w:rPr>
          <w:t>2017</w:t>
        </w:r>
      </w:ins>
      <w:r w:rsidRPr="00FF609A">
        <w:rPr>
          <w:rFonts w:ascii="Sylfaen" w:hAnsi="Sylfaen"/>
          <w:sz w:val="22"/>
          <w:szCs w:val="22"/>
          <w:lang w:val="ka-GE"/>
        </w:rPr>
        <w:t>წელს</w:t>
      </w:r>
      <w:r w:rsidRPr="00FF609A">
        <w:rPr>
          <w:rFonts w:ascii="Sylfaen" w:hAnsi="Sylfaen"/>
          <w:sz w:val="22"/>
          <w:szCs w:val="22"/>
          <w:lang w:val="en-US"/>
        </w:rPr>
        <w:t xml:space="preserve"> </w:t>
      </w:r>
      <w:r w:rsidRPr="00FF609A">
        <w:rPr>
          <w:rFonts w:ascii="Sylfaen" w:hAnsi="Sylfaen"/>
          <w:sz w:val="22"/>
          <w:szCs w:val="22"/>
          <w:lang w:val="ka-GE"/>
        </w:rPr>
        <w:t xml:space="preserve">უმუშევრობის დონე </w:t>
      </w:r>
      <w:del w:id="92" w:author="Irma Gelashvili" w:date="2019-03-04T10:29:00Z">
        <w:r w:rsidRPr="00FF609A" w:rsidDel="00816883">
          <w:rPr>
            <w:rFonts w:ascii="Sylfaen" w:hAnsi="Sylfaen"/>
            <w:sz w:val="22"/>
            <w:szCs w:val="22"/>
            <w:lang w:val="ka-GE"/>
          </w:rPr>
          <w:delText>201</w:delText>
        </w:r>
      </w:del>
      <w:del w:id="93" w:author="Irma Gelashvili" w:date="2019-03-04T10:19:00Z">
        <w:r w:rsidRPr="00FF609A" w:rsidDel="00F12890">
          <w:rPr>
            <w:rFonts w:ascii="Sylfaen" w:hAnsi="Sylfaen"/>
            <w:sz w:val="22"/>
            <w:szCs w:val="22"/>
            <w:lang w:val="ka-GE"/>
          </w:rPr>
          <w:delText>4</w:delText>
        </w:r>
      </w:del>
      <w:ins w:id="94" w:author="Irma Gelashvili" w:date="2019-03-04T10:29:00Z">
        <w:r w:rsidR="00816883">
          <w:rPr>
            <w:rFonts w:ascii="Sylfaen" w:hAnsi="Sylfaen"/>
            <w:sz w:val="22"/>
            <w:szCs w:val="22"/>
            <w:lang w:val="ka-GE"/>
          </w:rPr>
          <w:t xml:space="preserve"> 201</w:t>
        </w:r>
      </w:ins>
      <w:ins w:id="95" w:author="Irma Gelashvili" w:date="2019-03-04T10:19:00Z">
        <w:r w:rsidR="00F12890">
          <w:rPr>
            <w:rFonts w:ascii="Sylfaen" w:hAnsi="Sylfaen"/>
            <w:sz w:val="22"/>
            <w:szCs w:val="22"/>
            <w:lang w:val="ka-GE"/>
          </w:rPr>
          <w:t>6</w:t>
        </w:r>
      </w:ins>
      <w:r w:rsidRPr="00FF609A">
        <w:rPr>
          <w:rFonts w:ascii="Sylfaen" w:hAnsi="Sylfaen"/>
          <w:sz w:val="22"/>
          <w:szCs w:val="22"/>
          <w:lang w:val="ka-GE"/>
        </w:rPr>
        <w:t xml:space="preserve"> წელთან შედარებით </w:t>
      </w:r>
      <w:del w:id="96" w:author="Irma Gelashvili" w:date="2019-03-04T10:20:00Z">
        <w:r w:rsidRPr="00FF609A" w:rsidDel="00F12890">
          <w:rPr>
            <w:rFonts w:ascii="Sylfaen" w:hAnsi="Sylfaen"/>
            <w:sz w:val="22"/>
            <w:szCs w:val="22"/>
            <w:lang w:val="ka-GE"/>
          </w:rPr>
          <w:delText>0,4</w:delText>
        </w:r>
      </w:del>
      <w:ins w:id="97" w:author="Irma Gelashvili" w:date="2019-03-04T10:20:00Z">
        <w:r w:rsidR="00F12890">
          <w:rPr>
            <w:rFonts w:ascii="Sylfaen" w:hAnsi="Sylfaen"/>
            <w:sz w:val="22"/>
            <w:szCs w:val="22"/>
            <w:lang w:val="ka-GE"/>
          </w:rPr>
          <w:t xml:space="preserve"> 0,1</w:t>
        </w:r>
      </w:ins>
      <w:r w:rsidRPr="00FF609A">
        <w:rPr>
          <w:rFonts w:ascii="Sylfaen" w:hAnsi="Sylfaen"/>
          <w:sz w:val="22"/>
          <w:szCs w:val="22"/>
          <w:lang w:val="ka-GE"/>
        </w:rPr>
        <w:t xml:space="preserve">%-ით შემცირდა. </w:t>
      </w:r>
      <w:del w:id="98" w:author="Irma Gelashvili" w:date="2019-03-04T12:43:00Z">
        <w:r w:rsidRPr="00FF609A" w:rsidDel="007602A6">
          <w:rPr>
            <w:rFonts w:ascii="Sylfaen" w:hAnsi="Sylfaen"/>
            <w:sz w:val="22"/>
            <w:szCs w:val="22"/>
            <w:lang w:val="ka-GE"/>
          </w:rPr>
          <w:delText>28 000</w:delText>
        </w:r>
      </w:del>
      <w:ins w:id="99" w:author="Irma Gelashvili" w:date="2019-03-04T12:43:00Z">
        <w:r w:rsidR="007602A6">
          <w:rPr>
            <w:rFonts w:ascii="Sylfaen" w:hAnsi="Sylfaen"/>
            <w:sz w:val="22"/>
            <w:szCs w:val="22"/>
            <w:lang w:val="ka-GE"/>
          </w:rPr>
          <w:t xml:space="preserve"> 18 500</w:t>
        </w:r>
      </w:ins>
      <w:r w:rsidRPr="00FF609A">
        <w:rPr>
          <w:rFonts w:ascii="Sylfaen" w:hAnsi="Sylfaen"/>
          <w:sz w:val="22"/>
          <w:szCs w:val="22"/>
          <w:lang w:val="ka-GE"/>
        </w:rPr>
        <w:t xml:space="preserve">-ით შემცირდა თვითდასაქმებულთა და </w:t>
      </w:r>
      <w:del w:id="100" w:author="Irma Gelashvili" w:date="2019-03-04T10:26:00Z">
        <w:r w:rsidRPr="00FF609A" w:rsidDel="00816883">
          <w:rPr>
            <w:rFonts w:ascii="Sylfaen" w:hAnsi="Sylfaen"/>
            <w:sz w:val="22"/>
            <w:szCs w:val="22"/>
            <w:lang w:val="ka-GE"/>
          </w:rPr>
          <w:delText>61 000</w:delText>
        </w:r>
      </w:del>
      <w:ins w:id="101" w:author="Irma Gelashvili" w:date="2019-03-04T10:26:00Z">
        <w:r w:rsidR="00816883">
          <w:rPr>
            <w:rFonts w:ascii="Sylfaen" w:hAnsi="Sylfaen"/>
            <w:sz w:val="22"/>
            <w:szCs w:val="22"/>
            <w:lang w:val="ka-GE"/>
          </w:rPr>
          <w:t xml:space="preserve"> 22 700</w:t>
        </w:r>
      </w:ins>
      <w:r w:rsidRPr="00FF609A">
        <w:rPr>
          <w:rFonts w:ascii="Sylfaen" w:hAnsi="Sylfaen"/>
          <w:sz w:val="22"/>
          <w:szCs w:val="22"/>
          <w:lang w:val="ka-GE"/>
        </w:rPr>
        <w:t xml:space="preserve">-ით გაიზარდა </w:t>
      </w:r>
      <w:r w:rsidRPr="00FF609A">
        <w:rPr>
          <w:rFonts w:ascii="Sylfaen" w:hAnsi="Sylfaen" w:cs="Arial"/>
          <w:noProof/>
          <w:sz w:val="22"/>
          <w:szCs w:val="22"/>
          <w:lang w:val="ka-GE"/>
        </w:rPr>
        <w:t xml:space="preserve">დაქირავებით დასაქმებულთა რიცხვი </w:t>
      </w:r>
      <w:r w:rsidR="00014DD1" w:rsidRPr="00FF609A">
        <w:rPr>
          <w:rFonts w:ascii="Sylfaen" w:hAnsi="Sylfaen"/>
          <w:sz w:val="22"/>
          <w:szCs w:val="22"/>
          <w:lang w:val="ka-GE"/>
        </w:rPr>
        <w:t>(ნახ. 3.22-3.23</w:t>
      </w:r>
      <w:r w:rsidRPr="00FF609A">
        <w:rPr>
          <w:rFonts w:ascii="Sylfaen" w:hAnsi="Sylfaen"/>
          <w:sz w:val="22"/>
          <w:szCs w:val="22"/>
          <w:lang w:val="ka-GE"/>
        </w:rPr>
        <w:t>)</w:t>
      </w:r>
      <w:r w:rsidRPr="00FF609A">
        <w:rPr>
          <w:rFonts w:ascii="Sylfaen" w:hAnsi="Sylfaen" w:cs="Arial"/>
          <w:noProof/>
          <w:sz w:val="22"/>
          <w:szCs w:val="22"/>
          <w:lang w:val="ka-GE"/>
        </w:rPr>
        <w:t xml:space="preserve">. </w:t>
      </w:r>
    </w:p>
    <w:p w:rsidR="007525C8" w:rsidRPr="00FF609A" w:rsidRDefault="007525C8" w:rsidP="007525C8">
      <w:pPr>
        <w:spacing w:line="276" w:lineRule="auto"/>
        <w:rPr>
          <w:rFonts w:ascii="Sylfaen" w:hAnsi="Sylfaen" w:cs="Arial"/>
          <w:noProof/>
          <w:sz w:val="22"/>
          <w:szCs w:val="22"/>
          <w:lang w:val="ka-GE"/>
        </w:rPr>
      </w:pPr>
    </w:p>
    <w:p w:rsidR="007525C8" w:rsidRPr="00ED7312" w:rsidRDefault="00705F7F" w:rsidP="00ED7312">
      <w:pPr>
        <w:spacing w:line="276" w:lineRule="auto"/>
        <w:jc w:val="center"/>
        <w:rPr>
          <w:rFonts w:ascii="Sylfaen" w:hAnsi="Sylfaen"/>
          <w:b/>
          <w:i/>
          <w:sz w:val="16"/>
          <w:szCs w:val="16"/>
          <w:lang w:val="ka-GE"/>
        </w:rPr>
        <w:pPrChange w:id="102" w:author="Irma Gelashvili" w:date="2019-03-04T12:44:00Z">
          <w:pPr>
            <w:spacing w:line="276" w:lineRule="auto"/>
            <w:ind w:firstLine="709"/>
            <w:jc w:val="both"/>
          </w:pPr>
        </w:pPrChange>
      </w:pPr>
      <w:r w:rsidRPr="00FF609A">
        <w:rPr>
          <w:rFonts w:ascii="Sylfaen" w:hAnsi="Sylfaen" w:cs="Arial"/>
          <w:b/>
          <w:noProof/>
          <w:sz w:val="22"/>
          <w:szCs w:val="22"/>
          <w:lang w:val="ka-GE"/>
        </w:rPr>
        <w:t>ნახატი</w:t>
      </w:r>
      <w:r w:rsidR="00014DD1" w:rsidRPr="00FF609A">
        <w:rPr>
          <w:rFonts w:ascii="Sylfaen" w:hAnsi="Sylfaen" w:cs="Arial"/>
          <w:b/>
          <w:noProof/>
          <w:sz w:val="22"/>
          <w:szCs w:val="22"/>
          <w:lang w:val="ka-GE"/>
        </w:rPr>
        <w:t xml:space="preserve"> 3.21</w:t>
      </w:r>
      <w:r w:rsidR="007525C8" w:rsidRPr="00FF609A">
        <w:rPr>
          <w:rFonts w:ascii="Sylfaen" w:hAnsi="Sylfaen" w:cs="Arial"/>
          <w:b/>
          <w:noProof/>
          <w:sz w:val="22"/>
          <w:szCs w:val="22"/>
          <w:lang w:val="ka-GE"/>
        </w:rPr>
        <w:t>: აქტიური მოსახლეობა და უმუშევრობა</w:t>
      </w: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525C8" w:rsidP="007525C8">
      <w:pPr>
        <w:spacing w:line="276" w:lineRule="auto"/>
        <w:ind w:firstLine="709"/>
        <w:jc w:val="both"/>
        <w:rPr>
          <w:rFonts w:ascii="Sylfaen" w:hAnsi="Sylfaen"/>
          <w:i/>
          <w:sz w:val="16"/>
          <w:szCs w:val="16"/>
          <w:lang w:val="ka-GE"/>
        </w:rPr>
      </w:pPr>
    </w:p>
    <w:p w:rsidR="007525C8" w:rsidRPr="00FF609A" w:rsidRDefault="007602A6" w:rsidP="007602A6">
      <w:pPr>
        <w:spacing w:line="276" w:lineRule="auto"/>
        <w:jc w:val="both"/>
        <w:rPr>
          <w:rFonts w:ascii="Sylfaen" w:hAnsi="Sylfaen"/>
          <w:i/>
          <w:sz w:val="16"/>
          <w:szCs w:val="16"/>
          <w:lang w:val="ka-GE"/>
        </w:rPr>
      </w:pPr>
      <w:r>
        <w:rPr>
          <w:noProof/>
          <w:lang w:val="en-US"/>
        </w:rPr>
        <w:drawing>
          <wp:inline distT="0" distB="0" distL="0" distR="0" wp14:anchorId="6927A26C" wp14:editId="78CBF1FB">
            <wp:extent cx="6038850" cy="3352800"/>
            <wp:effectExtent l="0" t="0" r="1905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525C8" w:rsidRPr="00FF609A" w:rsidRDefault="007525C8" w:rsidP="007602A6">
      <w:pPr>
        <w:spacing w:line="276" w:lineRule="auto"/>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014DD1" w:rsidRPr="00FF609A" w:rsidRDefault="00014DD1" w:rsidP="00705F7F">
      <w:pPr>
        <w:spacing w:line="276" w:lineRule="auto"/>
        <w:rPr>
          <w:rFonts w:ascii="Sylfaen" w:hAnsi="Sylfaen" w:cs="Arial"/>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A434AC" w:rsidRDefault="00A434AC" w:rsidP="00014DD1">
      <w:pPr>
        <w:spacing w:line="276" w:lineRule="auto"/>
        <w:jc w:val="center"/>
        <w:rPr>
          <w:rFonts w:ascii="Sylfaen" w:hAnsi="Sylfaen" w:cs="Arial"/>
          <w:b/>
          <w:noProof/>
          <w:sz w:val="22"/>
          <w:szCs w:val="22"/>
          <w:lang w:val="ka-GE"/>
        </w:rPr>
      </w:pPr>
    </w:p>
    <w:p w:rsidR="00705F7F"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lastRenderedPageBreak/>
        <w:t>ნახატი 3.22:</w:t>
      </w:r>
      <w:r w:rsidR="00705F7F" w:rsidRPr="00FF609A">
        <w:rPr>
          <w:rFonts w:ascii="Sylfaen" w:hAnsi="Sylfaen" w:cs="Arial"/>
          <w:b/>
          <w:noProof/>
          <w:sz w:val="22"/>
          <w:szCs w:val="22"/>
          <w:lang w:val="ka-GE"/>
        </w:rPr>
        <w:t xml:space="preserve"> დაქირავებით და თვითდასაქმებულთა განაწილება (ათასი კაცი)</w:t>
      </w:r>
    </w:p>
    <w:p w:rsidR="00A434AC" w:rsidRPr="00FF609A" w:rsidRDefault="00A434AC" w:rsidP="00014DD1">
      <w:pPr>
        <w:spacing w:line="276" w:lineRule="auto"/>
        <w:jc w:val="center"/>
        <w:rPr>
          <w:rFonts w:ascii="Sylfaen" w:hAnsi="Sylfaen" w:cs="Arial"/>
          <w:b/>
          <w:noProof/>
          <w:sz w:val="22"/>
          <w:szCs w:val="22"/>
          <w:lang w:val="ka-GE"/>
        </w:rPr>
      </w:pPr>
    </w:p>
    <w:p w:rsidR="00705F7F" w:rsidRPr="00FF609A" w:rsidRDefault="00A434AC" w:rsidP="007525C8">
      <w:pPr>
        <w:spacing w:line="276" w:lineRule="auto"/>
        <w:rPr>
          <w:rFonts w:ascii="Sylfaen" w:hAnsi="Sylfaen" w:cs="Arial"/>
          <w:noProof/>
          <w:sz w:val="22"/>
          <w:szCs w:val="22"/>
          <w:lang w:val="ka-GE"/>
        </w:rPr>
      </w:pPr>
      <w:r>
        <w:rPr>
          <w:noProof/>
          <w:lang w:val="en-US"/>
        </w:rPr>
        <w:drawing>
          <wp:inline distT="0" distB="0" distL="0" distR="0" wp14:anchorId="6C70576F" wp14:editId="5712C4CA">
            <wp:extent cx="6029325" cy="3343275"/>
            <wp:effectExtent l="0" t="0" r="9525"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14DD1" w:rsidRPr="00FF609A" w:rsidRDefault="00014DD1"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05F7F" w:rsidRPr="00FF609A" w:rsidRDefault="00705F7F" w:rsidP="007525C8">
      <w:pPr>
        <w:spacing w:line="276" w:lineRule="auto"/>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3.23</w:t>
      </w:r>
      <w:r w:rsidR="007525C8" w:rsidRPr="00FF609A">
        <w:rPr>
          <w:rFonts w:ascii="Sylfaen" w:hAnsi="Sylfaen" w:cs="Arial"/>
          <w:b/>
          <w:noProof/>
          <w:sz w:val="22"/>
          <w:szCs w:val="22"/>
          <w:lang w:val="ka-GE"/>
        </w:rPr>
        <w:t>: დასაქმებულთა განაწილება, %</w:t>
      </w:r>
    </w:p>
    <w:p w:rsidR="007525C8" w:rsidRPr="00FF609A" w:rsidRDefault="007A5C51" w:rsidP="007525C8">
      <w:pPr>
        <w:spacing w:line="276" w:lineRule="auto"/>
        <w:jc w:val="both"/>
        <w:rPr>
          <w:rFonts w:ascii="Sylfaen" w:hAnsi="Sylfaen" w:cs="Arial"/>
          <w:noProof/>
          <w:sz w:val="22"/>
          <w:szCs w:val="22"/>
          <w:lang w:val="ka-GE"/>
        </w:rPr>
      </w:pPr>
      <w:r>
        <w:rPr>
          <w:noProof/>
          <w:lang w:val="en-US"/>
        </w:rPr>
        <w:drawing>
          <wp:inline distT="0" distB="0" distL="0" distR="0" wp14:anchorId="531E23AB" wp14:editId="4F73CA16">
            <wp:extent cx="6029325" cy="3371850"/>
            <wp:effectExtent l="0" t="0" r="9525"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en-US"/>
        </w:rPr>
      </w:pPr>
    </w:p>
    <w:p w:rsidR="00014DD1" w:rsidRPr="00FF609A" w:rsidRDefault="00014DD1" w:rsidP="00014DD1">
      <w:pPr>
        <w:spacing w:line="276" w:lineRule="auto"/>
        <w:jc w:val="both"/>
        <w:rPr>
          <w:rFonts w:ascii="Sylfaen" w:hAnsi="Sylfaen" w:cs="Arial"/>
          <w:noProof/>
          <w:sz w:val="22"/>
          <w:szCs w:val="22"/>
          <w:lang w:val="ka-GE"/>
        </w:rPr>
      </w:pPr>
    </w:p>
    <w:p w:rsidR="007525C8" w:rsidRPr="00FF609A" w:rsidRDefault="007525C8" w:rsidP="00014DD1">
      <w:pPr>
        <w:spacing w:line="276" w:lineRule="auto"/>
        <w:jc w:val="both"/>
        <w:rPr>
          <w:rFonts w:ascii="Sylfaen" w:hAnsi="Sylfaen" w:cs="Arial"/>
          <w:noProof/>
          <w:sz w:val="22"/>
          <w:szCs w:val="22"/>
          <w:lang w:val="ka-GE"/>
        </w:rPr>
      </w:pPr>
      <w:del w:id="103" w:author="Irma Gelashvili" w:date="2019-03-04T13:50:00Z">
        <w:r w:rsidRPr="00FF609A" w:rsidDel="0034164B">
          <w:rPr>
            <w:rFonts w:ascii="Sylfaen" w:hAnsi="Sylfaen" w:cs="Arial"/>
            <w:noProof/>
            <w:sz w:val="22"/>
            <w:szCs w:val="22"/>
            <w:lang w:val="ka-GE"/>
          </w:rPr>
          <w:delText xml:space="preserve">2015 </w:delText>
        </w:r>
      </w:del>
      <w:ins w:id="104" w:author="Irma Gelashvili" w:date="2019-03-04T13:50:00Z">
        <w:r w:rsidR="0034164B">
          <w:rPr>
            <w:rFonts w:ascii="Sylfaen" w:hAnsi="Sylfaen" w:cs="Arial"/>
            <w:noProof/>
            <w:sz w:val="22"/>
            <w:szCs w:val="22"/>
            <w:lang w:val="ka-GE"/>
          </w:rPr>
          <w:t>2017</w:t>
        </w:r>
        <w:r w:rsidR="0034164B" w:rsidRPr="00FF609A">
          <w:rPr>
            <w:rFonts w:ascii="Sylfaen" w:hAnsi="Sylfaen" w:cs="Arial"/>
            <w:noProof/>
            <w:sz w:val="22"/>
            <w:szCs w:val="22"/>
            <w:lang w:val="ka-GE"/>
          </w:rPr>
          <w:t xml:space="preserve"> </w:t>
        </w:r>
      </w:ins>
      <w:r w:rsidRPr="00FF609A">
        <w:rPr>
          <w:rFonts w:ascii="Sylfaen" w:hAnsi="Sylfaen" w:cs="Arial"/>
          <w:noProof/>
          <w:sz w:val="22"/>
          <w:szCs w:val="22"/>
          <w:lang w:val="ka-GE"/>
        </w:rPr>
        <w:t>წელს უმუშევრობის დონე საგრძნობლად შემცირდა 15-19 ასკობრივი ჯგუფისათვის (-</w:t>
      </w:r>
      <w:del w:id="105" w:author="Irma Gelashvili" w:date="2019-03-04T13:51:00Z">
        <w:r w:rsidRPr="00FF609A" w:rsidDel="0034164B">
          <w:rPr>
            <w:rFonts w:ascii="Sylfaen" w:hAnsi="Sylfaen" w:cs="Arial"/>
            <w:noProof/>
            <w:sz w:val="22"/>
            <w:szCs w:val="22"/>
            <w:lang w:val="ka-GE"/>
          </w:rPr>
          <w:delText>5</w:delText>
        </w:r>
      </w:del>
      <w:ins w:id="106" w:author="Irma Gelashvili" w:date="2019-03-04T13:51:00Z">
        <w:r w:rsidR="0034164B">
          <w:rPr>
            <w:rFonts w:ascii="Sylfaen" w:hAnsi="Sylfaen" w:cs="Arial"/>
            <w:noProof/>
            <w:sz w:val="22"/>
            <w:szCs w:val="22"/>
            <w:lang w:val="ka-GE"/>
          </w:rPr>
          <w:t>7</w:t>
        </w:r>
      </w:ins>
      <w:r w:rsidRPr="00FF609A">
        <w:rPr>
          <w:rFonts w:ascii="Sylfaen" w:hAnsi="Sylfaen" w:cs="Arial"/>
          <w:noProof/>
          <w:sz w:val="22"/>
          <w:szCs w:val="22"/>
          <w:lang w:val="ka-GE"/>
        </w:rPr>
        <w:t>,6%). უმუშევრობის დონე კი ყველაზე მეტად (</w:t>
      </w:r>
      <w:del w:id="107" w:author="Irma Gelashvili" w:date="2019-03-04T13:51:00Z">
        <w:r w:rsidRPr="00FF609A" w:rsidDel="0034164B">
          <w:rPr>
            <w:rFonts w:ascii="Sylfaen" w:hAnsi="Sylfaen" w:cs="Arial"/>
            <w:noProof/>
            <w:sz w:val="22"/>
            <w:szCs w:val="22"/>
            <w:lang w:val="ka-GE"/>
          </w:rPr>
          <w:delText>1,5</w:delText>
        </w:r>
      </w:del>
      <w:ins w:id="108" w:author="Irma Gelashvili" w:date="2019-03-04T13:51:00Z">
        <w:r w:rsidR="0034164B">
          <w:rPr>
            <w:rFonts w:ascii="Sylfaen" w:hAnsi="Sylfaen" w:cs="Arial"/>
            <w:noProof/>
            <w:sz w:val="22"/>
            <w:szCs w:val="22"/>
            <w:lang w:val="ka-GE"/>
          </w:rPr>
          <w:t>2,1</w:t>
        </w:r>
      </w:ins>
      <w:r w:rsidRPr="00FF609A">
        <w:rPr>
          <w:rFonts w:ascii="Sylfaen" w:hAnsi="Sylfaen" w:cs="Arial"/>
          <w:noProof/>
          <w:sz w:val="22"/>
          <w:szCs w:val="22"/>
          <w:lang w:val="ka-GE"/>
        </w:rPr>
        <w:t xml:space="preserve">%) გაიზარდა </w:t>
      </w:r>
      <w:del w:id="109" w:author="Irma Gelashvili" w:date="2019-03-04T13:51:00Z">
        <w:r w:rsidRPr="00FF609A" w:rsidDel="0034164B">
          <w:rPr>
            <w:rFonts w:ascii="Sylfaen" w:hAnsi="Sylfaen" w:cs="Arial"/>
            <w:noProof/>
            <w:sz w:val="22"/>
            <w:szCs w:val="22"/>
            <w:lang w:val="ka-GE"/>
          </w:rPr>
          <w:delText>20-24</w:delText>
        </w:r>
      </w:del>
      <w:ins w:id="110" w:author="Irma Gelashvili" w:date="2019-03-04T13:51:00Z">
        <w:r w:rsidR="0034164B">
          <w:rPr>
            <w:rFonts w:ascii="Sylfaen" w:hAnsi="Sylfaen" w:cs="Arial"/>
            <w:noProof/>
            <w:sz w:val="22"/>
            <w:szCs w:val="22"/>
            <w:lang w:val="ka-GE"/>
          </w:rPr>
          <w:t xml:space="preserve"> 35-39</w:t>
        </w:r>
      </w:ins>
      <w:r w:rsidRPr="00FF609A">
        <w:rPr>
          <w:rFonts w:ascii="Sylfaen" w:hAnsi="Sylfaen" w:cs="Arial"/>
          <w:noProof/>
          <w:sz w:val="22"/>
          <w:szCs w:val="22"/>
          <w:lang w:val="ka-GE"/>
        </w:rPr>
        <w:t xml:space="preserve"> ასაკობრივი ჯგუფისათვის და სხვა ჯგუფებთან შედარებით არის ყველაზე მაღალი (</w:t>
      </w:r>
      <w:del w:id="111" w:author="Irma Gelashvili" w:date="2019-03-04T13:51:00Z">
        <w:r w:rsidRPr="00FF609A" w:rsidDel="0034164B">
          <w:rPr>
            <w:rFonts w:ascii="Sylfaen" w:hAnsi="Sylfaen" w:cs="Arial"/>
            <w:noProof/>
            <w:sz w:val="22"/>
            <w:szCs w:val="22"/>
            <w:lang w:val="ka-GE"/>
          </w:rPr>
          <w:delText>32</w:delText>
        </w:r>
      </w:del>
      <w:ins w:id="112" w:author="Irma Gelashvili" w:date="2019-03-04T13:51:00Z">
        <w:r w:rsidR="0034164B">
          <w:rPr>
            <w:rFonts w:ascii="Sylfaen" w:hAnsi="Sylfaen" w:cs="Arial"/>
            <w:noProof/>
            <w:sz w:val="22"/>
            <w:szCs w:val="22"/>
            <w:lang w:val="ka-GE"/>
          </w:rPr>
          <w:t>16.6</w:t>
        </w:r>
      </w:ins>
      <w:r w:rsidRPr="00FF609A">
        <w:rPr>
          <w:rFonts w:ascii="Sylfaen" w:hAnsi="Sylfaen" w:cs="Arial"/>
          <w:noProof/>
          <w:sz w:val="22"/>
          <w:szCs w:val="22"/>
          <w:lang w:val="ka-GE"/>
        </w:rPr>
        <w:t>%) (</w:t>
      </w:r>
      <w:r w:rsidRPr="00FF609A">
        <w:rPr>
          <w:rFonts w:ascii="Sylfaen" w:hAnsi="Sylfaen"/>
          <w:sz w:val="22"/>
          <w:szCs w:val="22"/>
          <w:lang w:val="ka-GE"/>
        </w:rPr>
        <w:t xml:space="preserve">იხ. </w:t>
      </w:r>
      <w:r w:rsidR="00014DD1" w:rsidRPr="00FF609A">
        <w:rPr>
          <w:rFonts w:ascii="Sylfaen" w:hAnsi="Sylfaen"/>
          <w:sz w:val="22"/>
          <w:szCs w:val="22"/>
          <w:lang w:val="ka-GE"/>
        </w:rPr>
        <w:t>ნახ. 3.24-3.25</w:t>
      </w:r>
      <w:r w:rsidRPr="00FF609A">
        <w:rPr>
          <w:rFonts w:ascii="Sylfaen" w:hAnsi="Sylfaen" w:cs="Arial"/>
          <w:noProof/>
          <w:sz w:val="22"/>
          <w:szCs w:val="22"/>
          <w:lang w:val="ka-GE"/>
        </w:rPr>
        <w:t xml:space="preserve">). </w:t>
      </w:r>
      <w:del w:id="113" w:author="Irma Gelashvili" w:date="2019-03-04T13:52:00Z">
        <w:r w:rsidRPr="00FF609A" w:rsidDel="0034164B">
          <w:rPr>
            <w:rFonts w:ascii="Sylfaen" w:hAnsi="Sylfaen" w:cs="Arial"/>
            <w:noProof/>
            <w:sz w:val="22"/>
            <w:szCs w:val="22"/>
            <w:lang w:val="ka-GE"/>
          </w:rPr>
          <w:delText xml:space="preserve">ამის ერთ-ერთი მიზეზი არის ის, რომ ახალგაზრდები უმაღლესი განათლების მიღების შემდეგ ეძებენ მაღალანაზღაურებად სამუშაოს, მაშინ როდესაც დამსაქმებელები ძალიან ხშირად კმაყოფილები არ არიან მათი უნარებით და ურჩევნიათ შესთავაზონ დაბალი საწყისი ხელფასი, რომელიც გაიზრდება სამუშაო გამოცდილების მიღების პარალელურად.  </w:delText>
        </w:r>
      </w:del>
    </w:p>
    <w:p w:rsidR="007525C8" w:rsidRPr="00FF609A" w:rsidRDefault="007525C8" w:rsidP="007525C8">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  </w:t>
      </w:r>
    </w:p>
    <w:p w:rsidR="00014DD1" w:rsidRPr="00FF609A" w:rsidRDefault="00014DD1" w:rsidP="00014DD1">
      <w:pPr>
        <w:spacing w:line="276" w:lineRule="auto"/>
        <w:jc w:val="both"/>
        <w:rPr>
          <w:rFonts w:ascii="Sylfaen" w:hAnsi="Sylfaen" w:cs="Arial"/>
          <w:noProof/>
          <w:sz w:val="22"/>
          <w:szCs w:val="22"/>
          <w:lang w:val="ka-GE"/>
        </w:rPr>
      </w:pPr>
      <w:commentRangeStart w:id="114"/>
      <w:r w:rsidRPr="006649FE">
        <w:rPr>
          <w:rFonts w:ascii="Sylfaen" w:hAnsi="Sylfaen" w:cs="Arial"/>
          <w:noProof/>
          <w:sz w:val="22"/>
          <w:szCs w:val="22"/>
          <w:highlight w:val="yellow"/>
          <w:lang w:val="ka-GE"/>
        </w:rPr>
        <w:t>საქართველოში იშვიათად ტარდება კვლევები დასაქმებასა და ჯანმრთელობას შორის არსებული ურთიერთკავშირის გამოსავლენად. 2010 წელს გაეროს მოსახლეობის ფონდისა და ამერიკის საერთაშორისო განვითარების სააგენტოს ხელშეწყობით</w:t>
      </w:r>
      <w:r w:rsidR="00B53533" w:rsidRPr="006649FE">
        <w:rPr>
          <w:rFonts w:ascii="Sylfaen" w:hAnsi="Sylfaen" w:cs="Arial"/>
          <w:noProof/>
          <w:sz w:val="22"/>
          <w:szCs w:val="22"/>
          <w:highlight w:val="yellow"/>
          <w:lang w:val="ka-GE"/>
        </w:rPr>
        <w:t>,</w:t>
      </w:r>
      <w:r w:rsidRPr="006649FE">
        <w:rPr>
          <w:rFonts w:ascii="Sylfaen" w:hAnsi="Sylfaen" w:cs="Arial"/>
          <w:noProof/>
          <w:sz w:val="22"/>
          <w:szCs w:val="22"/>
          <w:highlight w:val="yellow"/>
          <w:lang w:val="ka-GE"/>
        </w:rPr>
        <w:t xml:space="preserve"> 2010 წელს ჩატარდა ქალთა რეპროდუქციული ჯანმრთელობის მესამე კვლევა, რომელმაც შეისწავლა ქვეყნის მასშტაბით  რეპროდუქციული ჯანმრთელობის სტატუსი და რესურსების უტილიზაცია სხვადასხვა  ეთნიკური ჯგუფის, განათლებისა და დასაქმების სტატუსის მქონე რეპროდუქციული ასაკის ქალებში.</w:t>
      </w:r>
      <w:commentRangeEnd w:id="114"/>
      <w:r w:rsidR="006649FE">
        <w:rPr>
          <w:rStyle w:val="CommentReference"/>
          <w:rFonts w:ascii="Calibri" w:hAnsi="Calibri"/>
          <w:lang w:val="en-US"/>
        </w:rPr>
        <w:commentReference w:id="114"/>
      </w:r>
    </w:p>
    <w:p w:rsidR="00014DD1" w:rsidRPr="00FF609A" w:rsidRDefault="00014DD1" w:rsidP="007525C8">
      <w:pPr>
        <w:spacing w:line="276" w:lineRule="auto"/>
        <w:jc w:val="both"/>
        <w:rPr>
          <w:rFonts w:ascii="Sylfaen" w:hAnsi="Sylfaen" w:cs="Arial"/>
          <w:noProof/>
          <w:sz w:val="22"/>
          <w:szCs w:val="22"/>
          <w:lang w:val="ka-GE"/>
        </w:rPr>
      </w:pPr>
    </w:p>
    <w:p w:rsidR="00014DD1" w:rsidRPr="00FF609A" w:rsidRDefault="00014DD1" w:rsidP="007525C8">
      <w:pPr>
        <w:spacing w:line="276" w:lineRule="auto"/>
        <w:jc w:val="both"/>
        <w:rPr>
          <w:rFonts w:ascii="Sylfaen" w:hAnsi="Sylfaen" w:cs="Arial"/>
          <w:noProof/>
          <w:sz w:val="22"/>
          <w:szCs w:val="22"/>
          <w:lang w:val="ka-GE"/>
        </w:rPr>
      </w:pPr>
    </w:p>
    <w:p w:rsidR="00014DD1" w:rsidRPr="00FF609A" w:rsidRDefault="00014DD1" w:rsidP="007525C8">
      <w:pPr>
        <w:spacing w:line="276" w:lineRule="auto"/>
        <w:jc w:val="both"/>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3.24</w:t>
      </w:r>
      <w:r w:rsidR="007525C8" w:rsidRPr="00FF609A">
        <w:rPr>
          <w:rFonts w:ascii="Sylfaen" w:hAnsi="Sylfaen" w:cs="Arial"/>
          <w:b/>
          <w:noProof/>
          <w:sz w:val="22"/>
          <w:szCs w:val="22"/>
          <w:lang w:val="ka-GE"/>
        </w:rPr>
        <w:t>: უმუშევრობის დონის ცვლილება 201</w:t>
      </w:r>
      <w:r w:rsidR="006649FE">
        <w:rPr>
          <w:rFonts w:ascii="Sylfaen" w:hAnsi="Sylfaen" w:cs="Arial"/>
          <w:b/>
          <w:noProof/>
          <w:sz w:val="22"/>
          <w:szCs w:val="22"/>
          <w:lang w:val="ka-GE"/>
        </w:rPr>
        <w:t>7</w:t>
      </w:r>
      <w:r w:rsidR="007525C8" w:rsidRPr="00FF609A">
        <w:rPr>
          <w:rFonts w:ascii="Sylfaen" w:hAnsi="Sylfaen" w:cs="Arial"/>
          <w:b/>
          <w:noProof/>
          <w:sz w:val="22"/>
          <w:szCs w:val="22"/>
          <w:lang w:val="ka-GE"/>
        </w:rPr>
        <w:t xml:space="preserve"> წელს 201</w:t>
      </w:r>
      <w:r w:rsidR="006649FE">
        <w:rPr>
          <w:rFonts w:ascii="Sylfaen" w:hAnsi="Sylfaen" w:cs="Arial"/>
          <w:b/>
          <w:noProof/>
          <w:sz w:val="22"/>
          <w:szCs w:val="22"/>
          <w:lang w:val="ka-GE"/>
        </w:rPr>
        <w:t>6</w:t>
      </w:r>
      <w:r w:rsidR="007525C8" w:rsidRPr="00FF609A">
        <w:rPr>
          <w:rFonts w:ascii="Sylfaen" w:hAnsi="Sylfaen" w:cs="Arial"/>
          <w:b/>
          <w:noProof/>
          <w:sz w:val="22"/>
          <w:szCs w:val="22"/>
          <w:lang w:val="ka-GE"/>
        </w:rPr>
        <w:t xml:space="preserve"> წელთან მიმართებაში, პროცენტული პუნქტი</w:t>
      </w:r>
    </w:p>
    <w:p w:rsidR="007525C8" w:rsidRPr="00FF609A" w:rsidRDefault="006649FE" w:rsidP="00014DD1">
      <w:pPr>
        <w:spacing w:line="276" w:lineRule="auto"/>
        <w:jc w:val="center"/>
        <w:rPr>
          <w:rFonts w:ascii="Sylfaen" w:hAnsi="Sylfaen" w:cs="Arial"/>
          <w:noProof/>
          <w:sz w:val="22"/>
          <w:szCs w:val="22"/>
          <w:lang w:val="ka-GE"/>
        </w:rPr>
      </w:pPr>
      <w:r>
        <w:rPr>
          <w:noProof/>
          <w:lang w:val="en-US"/>
        </w:rPr>
        <w:drawing>
          <wp:inline distT="0" distB="0" distL="0" distR="0" wp14:anchorId="6960D230" wp14:editId="54D62B03">
            <wp:extent cx="5600700" cy="3152775"/>
            <wp:effectExtent l="0" t="0" r="19050" b="952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bookmarkStart w:id="115" w:name="_GoBack"/>
      <w:bookmarkEnd w:id="115"/>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7525C8">
      <w:pPr>
        <w:spacing w:line="276" w:lineRule="auto"/>
        <w:jc w:val="both"/>
        <w:rPr>
          <w:rFonts w:ascii="Sylfaen" w:hAnsi="Sylfaen" w:cs="Arial"/>
          <w:noProof/>
          <w:sz w:val="22"/>
          <w:szCs w:val="22"/>
          <w:lang w:val="ka-GE"/>
        </w:rPr>
      </w:pPr>
    </w:p>
    <w:p w:rsidR="007525C8" w:rsidRPr="00FF609A" w:rsidRDefault="00014DD1" w:rsidP="00014DD1">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ნახატი 3.25</w:t>
      </w:r>
      <w:r w:rsidR="007525C8" w:rsidRPr="00FF609A">
        <w:rPr>
          <w:rFonts w:ascii="Sylfaen" w:hAnsi="Sylfaen" w:cs="Arial"/>
          <w:b/>
          <w:noProof/>
          <w:sz w:val="22"/>
          <w:szCs w:val="22"/>
          <w:lang w:val="ka-GE"/>
        </w:rPr>
        <w:t>: უმუშევრობის დონე ასაკობრივ ჭრილში, %</w:t>
      </w:r>
    </w:p>
    <w:p w:rsidR="007525C8" w:rsidRPr="00FF609A" w:rsidRDefault="007A5C51" w:rsidP="00014DD1">
      <w:pPr>
        <w:spacing w:line="276" w:lineRule="auto"/>
        <w:jc w:val="center"/>
        <w:rPr>
          <w:rFonts w:ascii="Sylfaen" w:hAnsi="Sylfaen" w:cs="Arial"/>
          <w:noProof/>
          <w:sz w:val="22"/>
          <w:szCs w:val="22"/>
          <w:lang w:val="ka-GE"/>
        </w:rPr>
      </w:pPr>
      <w:r>
        <w:rPr>
          <w:noProof/>
          <w:lang w:val="en-US"/>
        </w:rPr>
        <w:drawing>
          <wp:inline distT="0" distB="0" distL="0" distR="0" wp14:anchorId="0C277B82" wp14:editId="61B9E737">
            <wp:extent cx="4381500" cy="2162175"/>
            <wp:effectExtent l="0" t="0" r="0" b="9525"/>
            <wp:docPr id="76" name="Picture 76" descr="http://geostat.ge/cms/site_images/_newimg/socialuri/dasaqmeba/umushevrobis_done_asaki_g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eostat.ge/cms/site_images/_newimg/socialuri/dasaqmeba/umushevrobis_done_asaki_geo.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rsidR="007525C8" w:rsidRPr="00FF609A" w:rsidRDefault="007525C8" w:rsidP="00014DD1">
      <w:pPr>
        <w:spacing w:line="276" w:lineRule="auto"/>
        <w:ind w:firstLine="709"/>
        <w:jc w:val="center"/>
        <w:rPr>
          <w:rFonts w:ascii="Sylfaen" w:hAnsi="Sylfaen" w:cs="Arial"/>
          <w:noProof/>
          <w:sz w:val="22"/>
          <w:szCs w:val="22"/>
          <w:lang w:val="ka-GE"/>
        </w:rPr>
      </w:pPr>
      <w:r w:rsidRPr="00FF609A">
        <w:rPr>
          <w:rFonts w:ascii="Sylfaen" w:hAnsi="Sylfaen"/>
          <w:i/>
          <w:sz w:val="16"/>
          <w:szCs w:val="16"/>
          <w:lang w:val="ka-GE"/>
        </w:rPr>
        <w:t>წყარო:</w:t>
      </w:r>
      <w:r w:rsidRPr="00FF609A">
        <w:rPr>
          <w:rFonts w:ascii="Sylfaen" w:hAnsi="Sylfaen"/>
          <w:sz w:val="16"/>
          <w:szCs w:val="16"/>
          <w:lang w:val="ka-GE"/>
        </w:rPr>
        <w:t xml:space="preserve"> საქართველოს სტატისტიკის ეროვნული სამსახური</w:t>
      </w:r>
    </w:p>
    <w:p w:rsidR="007525C8" w:rsidRPr="00FF609A" w:rsidRDefault="007525C8" w:rsidP="00F94982">
      <w:pPr>
        <w:pStyle w:val="BodyTextIndent1"/>
        <w:spacing w:after="0"/>
        <w:ind w:left="0"/>
        <w:jc w:val="both"/>
        <w:rPr>
          <w:rFonts w:ascii="Sylfaen" w:hAnsi="Sylfaen"/>
          <w:lang w:val="ka-GE"/>
        </w:rPr>
      </w:pPr>
    </w:p>
    <w:p w:rsidR="00377EA0" w:rsidRPr="00FF609A" w:rsidRDefault="007B13D6" w:rsidP="00F94982">
      <w:pPr>
        <w:spacing w:line="276" w:lineRule="auto"/>
        <w:rPr>
          <w:rFonts w:ascii="Sylfaen" w:hAnsi="Sylfaen"/>
          <w:noProof/>
          <w:color w:val="548DD4"/>
          <w:sz w:val="28"/>
          <w:szCs w:val="28"/>
          <w:lang w:val="en-US"/>
        </w:rPr>
      </w:pPr>
      <w:r w:rsidRPr="00FF609A">
        <w:rPr>
          <w:rFonts w:ascii="Sylfaen" w:hAnsi="Sylfaen"/>
          <w:noProof/>
          <w:color w:val="548DD4"/>
          <w:sz w:val="28"/>
          <w:szCs w:val="28"/>
          <w:lang w:val="ka-GE"/>
        </w:rPr>
        <w:t xml:space="preserve">                             </w:t>
      </w:r>
    </w:p>
    <w:p w:rsidR="009647DA" w:rsidRPr="00FF609A" w:rsidRDefault="009647DA" w:rsidP="009647DA">
      <w:pPr>
        <w:keepNext/>
        <w:keepLines/>
        <w:spacing w:before="200" w:line="276" w:lineRule="auto"/>
        <w:jc w:val="center"/>
        <w:outlineLvl w:val="2"/>
        <w:rPr>
          <w:rFonts w:ascii="Cambria" w:hAnsi="Cambria"/>
          <w:b/>
          <w:bCs/>
          <w:noProof/>
          <w:color w:val="548DD4"/>
          <w:sz w:val="32"/>
          <w:szCs w:val="32"/>
          <w:lang w:val="en-US"/>
        </w:rPr>
      </w:pPr>
      <w:bookmarkStart w:id="116" w:name="_Toc482120656"/>
      <w:r w:rsidRPr="00FF609A">
        <w:rPr>
          <w:rFonts w:ascii="Cambria" w:hAnsi="Cambria"/>
          <w:b/>
          <w:bCs/>
          <w:noProof/>
          <w:color w:val="548DD4"/>
          <w:sz w:val="32"/>
          <w:szCs w:val="32"/>
          <w:lang w:val="ka-GE"/>
        </w:rPr>
        <w:t>3.</w:t>
      </w:r>
      <w:r w:rsidRPr="00FF609A">
        <w:rPr>
          <w:rFonts w:ascii="Sylfaen" w:hAnsi="Sylfaen"/>
          <w:b/>
          <w:bCs/>
          <w:noProof/>
          <w:color w:val="548DD4"/>
          <w:sz w:val="32"/>
          <w:szCs w:val="32"/>
          <w:lang w:val="ka-GE"/>
        </w:rPr>
        <w:t>5</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გენდერული</w:t>
      </w:r>
      <w:r w:rsidRPr="00FF609A">
        <w:rPr>
          <w:rFonts w:ascii="Cambria" w:hAnsi="Cambria"/>
          <w:b/>
          <w:bCs/>
          <w:color w:val="4F81BD"/>
          <w:sz w:val="32"/>
          <w:szCs w:val="32"/>
          <w:lang w:val="en-US"/>
        </w:rPr>
        <w:t xml:space="preserve"> </w:t>
      </w:r>
      <w:r w:rsidRPr="00FF609A">
        <w:rPr>
          <w:rFonts w:ascii="Sylfaen" w:hAnsi="Sylfaen" w:cs="Sylfaen"/>
          <w:b/>
          <w:bCs/>
          <w:color w:val="4F81BD"/>
          <w:sz w:val="32"/>
          <w:szCs w:val="32"/>
          <w:lang w:val="en-US"/>
        </w:rPr>
        <w:t>ფაქტორები</w:t>
      </w:r>
      <w:bookmarkEnd w:id="116"/>
    </w:p>
    <w:p w:rsidR="009647DA" w:rsidRPr="00FF609A" w:rsidRDefault="009647DA" w:rsidP="009647DA">
      <w:pPr>
        <w:spacing w:line="276" w:lineRule="auto"/>
        <w:rPr>
          <w:rFonts w:ascii="Sylfaen" w:hAnsi="Sylfaen"/>
          <w:noProof/>
          <w:color w:val="548DD4"/>
          <w:sz w:val="28"/>
          <w:szCs w:val="28"/>
          <w:lang w:val="en-US"/>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ჯანმრთელობის ერთ-ერთ დეტერმინანტს წარმოადგენს გენდერული კუთვნილება. ჯანდაცვაში გენდერული ფაქტორები პრობლემათა იმ ფართო სპექტრს ეხება, რომელიც მხოლოდ ქალთა და მამაკაცთა ჯანმრთელობის პრობლემებით, ან სამედიცინო მომსახურების მიღებისას ორი სქესის განსაკუთრებული ინტერესებით არ შემოიფარგლება. გაეროს მოსახლეობის ფონდის მონაცემებით, მსოფლიოში ღარიბი მოსახლეობის 70%-ს ქალები შეადგენენ. ისინი მსოფლიო სამუშაო დროის 2/3-ს მუშაობენ, მაგრამ მათ შემოსავლის მხოლოდ მეათედი ნაწილი ეკუთვნით. მსოფლიოში ქალთა თითქმის მესამედი უსახლკაროა, ან მიუღებელ პირობებში ცხოვრობს. მსოფლიოში 800 მლნ. წერა-კითხვის უცოდინარი მოზრდილია, მათგან 2/3 ქალია. ყოველი მე-3 ქალი მსოფლიოში სხვადასხვა სახის ძალადობის მსხვერპლია. ყოველ წუთს მსოფლიოში გართულებული მშობიარობის შედეგად 1 ქალი იღუპება.</w:t>
      </w:r>
    </w:p>
    <w:p w:rsidR="00014DD1" w:rsidRPr="00FF609A" w:rsidRDefault="00014DD1" w:rsidP="00014DD1">
      <w:pPr>
        <w:spacing w:line="276" w:lineRule="auto"/>
        <w:jc w:val="both"/>
        <w:rPr>
          <w:rFonts w:ascii="Sylfaen" w:hAnsi="Sylfaen" w:cs="Arial"/>
          <w:noProof/>
          <w:sz w:val="22"/>
          <w:szCs w:val="22"/>
          <w:lang w:val="ka-GE"/>
        </w:rPr>
      </w:pPr>
    </w:p>
    <w:p w:rsidR="00FE2B54" w:rsidRPr="00FF609A" w:rsidRDefault="004F612E"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2014-2015</w:t>
      </w:r>
      <w:r w:rsidR="009647DA" w:rsidRPr="00FF609A">
        <w:rPr>
          <w:rFonts w:ascii="Sylfaen" w:hAnsi="Sylfaen" w:cs="Arial"/>
          <w:noProof/>
          <w:sz w:val="22"/>
          <w:szCs w:val="22"/>
          <w:lang w:val="ka-GE"/>
        </w:rPr>
        <w:t xml:space="preserve"> </w:t>
      </w:r>
      <w:r w:rsidRPr="00FF609A">
        <w:rPr>
          <w:rFonts w:ascii="Sylfaen" w:hAnsi="Sylfaen" w:cs="Arial"/>
          <w:noProof/>
          <w:sz w:val="22"/>
          <w:szCs w:val="22"/>
          <w:lang w:val="ka-GE"/>
        </w:rPr>
        <w:t>წლებში</w:t>
      </w:r>
      <w:r w:rsidR="009647DA" w:rsidRPr="00FF609A">
        <w:rPr>
          <w:rFonts w:ascii="Sylfaen" w:hAnsi="Sylfaen" w:cs="Arial"/>
          <w:noProof/>
          <w:sz w:val="22"/>
          <w:szCs w:val="22"/>
          <w:lang w:val="ka-GE"/>
        </w:rPr>
        <w:t xml:space="preserve"> გაიზარდა ეკონომიკურად აქტიური და დასაქმებული როგორც მამაკაცების, ისე ქალების რიცხვი (ცხრილი </w:t>
      </w:r>
      <w:r w:rsidR="00014DD1" w:rsidRPr="00FF609A">
        <w:rPr>
          <w:rFonts w:ascii="Sylfaen" w:hAnsi="Sylfaen" w:cs="Arial"/>
          <w:noProof/>
          <w:sz w:val="22"/>
          <w:szCs w:val="22"/>
          <w:lang w:val="ka-GE"/>
        </w:rPr>
        <w:t>3.12</w:t>
      </w:r>
      <w:r w:rsidR="009647DA" w:rsidRPr="00FF609A">
        <w:rPr>
          <w:rFonts w:ascii="Sylfaen" w:hAnsi="Sylfaen" w:cs="Arial"/>
          <w:noProof/>
          <w:sz w:val="22"/>
          <w:szCs w:val="22"/>
          <w:lang w:val="ka-GE"/>
        </w:rPr>
        <w:t xml:space="preserve">). </w:t>
      </w:r>
    </w:p>
    <w:p w:rsidR="009647DA" w:rsidRPr="00FF609A" w:rsidRDefault="009647DA" w:rsidP="009647DA">
      <w:pPr>
        <w:spacing w:line="276" w:lineRule="auto"/>
        <w:ind w:firstLine="706"/>
        <w:jc w:val="both"/>
        <w:rPr>
          <w:rFonts w:ascii="Sylfaen" w:hAnsi="Sylfaen" w:cs="Arial"/>
          <w:noProof/>
          <w:sz w:val="22"/>
          <w:szCs w:val="22"/>
          <w:lang w:val="ka-GE"/>
        </w:rPr>
      </w:pPr>
      <w:r w:rsidRPr="00FF609A">
        <w:rPr>
          <w:rFonts w:ascii="Sylfaen" w:hAnsi="Sylfaen" w:cs="Arial"/>
          <w:noProof/>
          <w:sz w:val="22"/>
          <w:szCs w:val="22"/>
          <w:lang w:val="ka-GE"/>
        </w:rPr>
        <w:t xml:space="preserve"> </w:t>
      </w:r>
    </w:p>
    <w:tbl>
      <w:tblPr>
        <w:tblStyle w:val="MediumGrid3-Accent12"/>
        <w:tblW w:w="0" w:type="auto"/>
        <w:jc w:val="center"/>
        <w:tblLook w:val="01E0" w:firstRow="1" w:lastRow="1" w:firstColumn="1" w:lastColumn="1" w:noHBand="0" w:noVBand="0"/>
      </w:tblPr>
      <w:tblGrid>
        <w:gridCol w:w="3018"/>
        <w:gridCol w:w="1080"/>
        <w:gridCol w:w="900"/>
        <w:gridCol w:w="1080"/>
        <w:gridCol w:w="870"/>
      </w:tblGrid>
      <w:tr w:rsidR="009647DA" w:rsidRPr="00FF609A" w:rsidTr="00E93F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8" w:type="dxa"/>
            <w:gridSpan w:val="5"/>
            <w:hideMark/>
          </w:tcPr>
          <w:p w:rsidR="009647DA" w:rsidRPr="00FF609A" w:rsidRDefault="009647DA" w:rsidP="00014DD1">
            <w:pPr>
              <w:autoSpaceDE w:val="0"/>
              <w:autoSpaceDN w:val="0"/>
              <w:adjustRightInd w:val="0"/>
              <w:spacing w:line="276" w:lineRule="auto"/>
              <w:jc w:val="center"/>
              <w:rPr>
                <w:rFonts w:ascii="Sylfaen" w:hAnsi="Sylfaen" w:cs="Sylfaen"/>
                <w:bCs w:val="0"/>
                <w:sz w:val="18"/>
                <w:szCs w:val="18"/>
                <w:lang w:val="ka-GE" w:eastAsia="ru-RU"/>
              </w:rPr>
            </w:pPr>
            <w:r w:rsidRPr="00FF609A">
              <w:rPr>
                <w:rFonts w:ascii="Sylfaen" w:hAnsi="Sylfaen" w:cs="Sylfaen"/>
                <w:sz w:val="18"/>
                <w:szCs w:val="18"/>
                <w:lang w:val="ka-GE" w:eastAsia="ru-RU"/>
              </w:rPr>
              <w:t xml:space="preserve">ცხრილი </w:t>
            </w:r>
            <w:r w:rsidR="00014DD1" w:rsidRPr="00FF609A">
              <w:rPr>
                <w:rFonts w:ascii="Sylfaen" w:hAnsi="Sylfaen" w:cs="Sylfaen"/>
                <w:sz w:val="18"/>
                <w:szCs w:val="18"/>
                <w:lang w:val="ka-GE" w:eastAsia="ru-RU"/>
              </w:rPr>
              <w:t>3.12</w:t>
            </w:r>
            <w:r w:rsidRPr="00FF609A">
              <w:rPr>
                <w:rFonts w:ascii="Sylfaen" w:hAnsi="Sylfaen" w:cs="Sylfaen"/>
                <w:sz w:val="18"/>
                <w:szCs w:val="18"/>
                <w:lang w:val="ka-GE" w:eastAsia="ru-RU"/>
              </w:rPr>
              <w:t xml:space="preserve">.  </w:t>
            </w:r>
            <w:r w:rsidRPr="00FF609A">
              <w:rPr>
                <w:rFonts w:ascii="Sylfaen" w:hAnsi="Sylfaen" w:cs="Sylfaen"/>
                <w:bCs w:val="0"/>
                <w:sz w:val="18"/>
                <w:szCs w:val="18"/>
                <w:lang w:val="ka-GE" w:eastAsia="ru-RU"/>
              </w:rPr>
              <w:t>15 წლის და მეტი ასაკის მოსახლეობის განაწილება ეკონომიკური სტატუსის მიხედვით (ათასი)</w:t>
            </w:r>
          </w:p>
        </w:tc>
      </w:tr>
      <w:tr w:rsidR="009647DA"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980" w:type="dxa"/>
            <w:gridSpan w:val="2"/>
            <w:shd w:val="clear" w:color="auto" w:fill="4F81BD" w:themeFill="accent1"/>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201</w:t>
            </w:r>
            <w:r w:rsidR="004F612E" w:rsidRPr="00FF609A">
              <w:rPr>
                <w:rFonts w:ascii="Sylfaen" w:hAnsi="Sylfaen" w:cs="Sylfaen"/>
                <w:sz w:val="16"/>
                <w:szCs w:val="16"/>
                <w:lang w:val="ka-GE" w:eastAsia="ru-RU"/>
              </w:rPr>
              <w:t>4</w:t>
            </w:r>
          </w:p>
        </w:tc>
        <w:tc>
          <w:tcPr>
            <w:cnfStyle w:val="000100000000" w:firstRow="0" w:lastRow="0" w:firstColumn="0" w:lastColumn="1" w:oddVBand="0" w:evenVBand="0" w:oddHBand="0" w:evenHBand="0" w:firstRowFirstColumn="0" w:firstRowLastColumn="0" w:lastRowFirstColumn="0" w:lastRowLastColumn="0"/>
            <w:tcW w:w="1950" w:type="dxa"/>
            <w:gridSpan w:val="2"/>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201</w:t>
            </w:r>
            <w:r w:rsidR="004F612E" w:rsidRPr="00FF609A">
              <w:rPr>
                <w:rFonts w:ascii="Sylfaen" w:hAnsi="Sylfaen" w:cs="Sylfaen"/>
                <w:b w:val="0"/>
                <w:color w:val="auto"/>
                <w:sz w:val="16"/>
                <w:szCs w:val="16"/>
                <w:lang w:val="ka-GE" w:eastAsia="ru-RU"/>
              </w:rPr>
              <w:t>5</w:t>
            </w:r>
          </w:p>
        </w:tc>
      </w:tr>
      <w:tr w:rsidR="009647DA"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9647DA" w:rsidRPr="00FF609A" w:rsidRDefault="009647DA" w:rsidP="009647DA">
            <w:pPr>
              <w:autoSpaceDE w:val="0"/>
              <w:autoSpaceDN w:val="0"/>
              <w:adjustRightInd w:val="0"/>
              <w:spacing w:line="276" w:lineRule="auto"/>
              <w:rPr>
                <w:rFonts w:ascii="Sylfaen" w:hAnsi="Sylfaen" w:cs="Sylfaen"/>
                <w:color w:val="000000"/>
                <w:sz w:val="16"/>
                <w:szCs w:val="16"/>
                <w:lang w:val="ka-GE" w:eastAsia="ru-RU"/>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tcW w:w="900" w:type="dxa"/>
            <w:shd w:val="clear" w:color="auto" w:fill="4F81BD" w:themeFill="accent1"/>
          </w:tcPr>
          <w:p w:rsidR="009647DA" w:rsidRPr="00FF609A" w:rsidRDefault="009647DA" w:rsidP="009647D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Sylfaen" w:hAnsi="Sylfaen" w:cs="Sylfaen"/>
                <w:sz w:val="16"/>
                <w:szCs w:val="16"/>
                <w:lang w:val="ka-GE" w:eastAsia="ru-RU"/>
              </w:rPr>
            </w:pPr>
            <w:r w:rsidRPr="00FF609A">
              <w:rPr>
                <w:rFonts w:ascii="Sylfaen" w:hAnsi="Sylfaen" w:cs="Sylfaen"/>
                <w:sz w:val="16"/>
                <w:szCs w:val="16"/>
                <w:lang w:val="ka-GE" w:eastAsia="ru-RU"/>
              </w:rPr>
              <w:t>კაცი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sz w:val="16"/>
                <w:szCs w:val="16"/>
                <w:lang w:val="ka-GE" w:eastAsia="ru-RU"/>
              </w:rPr>
            </w:pPr>
            <w:r w:rsidRPr="00FF609A">
              <w:rPr>
                <w:rFonts w:ascii="Sylfaen" w:hAnsi="Sylfaen" w:cs="Sylfaen"/>
                <w:sz w:val="16"/>
                <w:szCs w:val="16"/>
                <w:lang w:val="ka-GE" w:eastAsia="ru-RU"/>
              </w:rPr>
              <w:t>ქალი</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tcPr>
          <w:p w:rsidR="009647DA" w:rsidRPr="00FF609A" w:rsidRDefault="009647DA" w:rsidP="009647DA">
            <w:pPr>
              <w:autoSpaceDE w:val="0"/>
              <w:autoSpaceDN w:val="0"/>
              <w:adjustRightInd w:val="0"/>
              <w:spacing w:line="276" w:lineRule="auto"/>
              <w:jc w:val="center"/>
              <w:rPr>
                <w:rFonts w:ascii="Sylfaen" w:hAnsi="Sylfaen" w:cs="Sylfaen"/>
                <w:b w:val="0"/>
                <w:color w:val="auto"/>
                <w:sz w:val="16"/>
                <w:szCs w:val="16"/>
                <w:lang w:val="ka-GE" w:eastAsia="ru-RU"/>
              </w:rPr>
            </w:pPr>
            <w:r w:rsidRPr="00FF609A">
              <w:rPr>
                <w:rFonts w:ascii="Sylfaen" w:hAnsi="Sylfaen" w:cs="Sylfaen"/>
                <w:b w:val="0"/>
                <w:color w:val="auto"/>
                <w:sz w:val="16"/>
                <w:szCs w:val="16"/>
                <w:lang w:val="ka-GE" w:eastAsia="ru-RU"/>
              </w:rPr>
              <w:t>კაცი</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ეკონომიკურად აქტიური მოსახლეობა</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919.7</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1071.5</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936.7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1084.9</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823.6</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921.6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841.0</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938.9</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lastRenderedPageBreak/>
              <w:t>დაქირავებული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321.9</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370.4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351.6</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401.8</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თვითდასაქმებული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498.0</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548.1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484.5</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533.6</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ind w:left="288"/>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გაურკვეველი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3.7</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4.9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3.5</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უმუშევარი</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96.1</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rPr>
            </w:pPr>
            <w:r w:rsidRPr="00FF609A">
              <w:rPr>
                <w:rFonts w:ascii="Sylfaen" w:hAnsi="Sylfaen" w:cs="Arial"/>
              </w:rPr>
              <w:t>149.9</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95.7</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145.9</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მოსახლეობა სამუშაო ძალის გარეთ</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rPr>
            </w:pPr>
            <w:r w:rsidRPr="00FF609A">
              <w:rPr>
                <w:rFonts w:ascii="Sylfaen" w:hAnsi="Sylfaen" w:cs="Arial"/>
              </w:rPr>
              <w:t>691.5</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rPr>
            </w:pPr>
            <w:r w:rsidRPr="00FF609A">
              <w:rPr>
                <w:rFonts w:ascii="Sylfaen" w:hAnsi="Sylfaen" w:cs="Arial"/>
              </w:rPr>
              <w:t>312.8</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rPr>
            </w:pPr>
            <w:r w:rsidRPr="00FF609A">
              <w:rPr>
                <w:rFonts w:ascii="Sylfaen" w:hAnsi="Sylfaen" w:cs="Arial"/>
              </w:rPr>
              <w:t>653.2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color w:val="auto"/>
              </w:rPr>
              <w:t>305.1</w:t>
            </w:r>
          </w:p>
        </w:tc>
      </w:tr>
      <w:tr w:rsidR="004F612E" w:rsidRPr="00FF609A" w:rsidTr="004F612E">
        <w:trPr>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უმუშევრობის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Cs/>
              </w:rPr>
            </w:pPr>
            <w:r w:rsidRPr="00FF609A">
              <w:rPr>
                <w:rFonts w:ascii="Sylfaen" w:hAnsi="Sylfaen" w:cs="Arial"/>
                <w:bCs/>
              </w:rPr>
              <w:t>10.4</w:t>
            </w:r>
          </w:p>
        </w:tc>
        <w:tc>
          <w:tcPr>
            <w:tcW w:w="900" w:type="dxa"/>
            <w:shd w:val="clear" w:color="auto" w:fill="4F81BD" w:themeFill="accent1"/>
            <w:vAlign w:val="bottom"/>
          </w:tcPr>
          <w:p w:rsidR="004F612E" w:rsidRPr="00FF609A" w:rsidRDefault="004F612E">
            <w:pPr>
              <w:jc w:val="right"/>
              <w:cnfStyle w:val="000000000000" w:firstRow="0" w:lastRow="0" w:firstColumn="0" w:lastColumn="0" w:oddVBand="0" w:evenVBand="0" w:oddHBand="0" w:evenHBand="0" w:firstRowFirstColumn="0" w:firstRowLastColumn="0" w:lastRowFirstColumn="0" w:lastRowLastColumn="0"/>
              <w:rPr>
                <w:rFonts w:ascii="Sylfaen" w:hAnsi="Sylfaen" w:cs="Arial"/>
                <w:bCs/>
              </w:rPr>
            </w:pPr>
            <w:r w:rsidRPr="00FF609A">
              <w:rPr>
                <w:rFonts w:ascii="Sylfaen" w:hAnsi="Sylfaen" w:cs="Arial"/>
                <w:bCs/>
              </w:rPr>
              <w:t>14.0</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Cs/>
              </w:rPr>
            </w:pPr>
            <w:r w:rsidRPr="00FF609A">
              <w:rPr>
                <w:rFonts w:ascii="Sylfaen" w:hAnsi="Sylfaen" w:cs="Arial"/>
                <w:bCs/>
              </w:rPr>
              <w:t>10.2</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13.5</w:t>
            </w:r>
          </w:p>
        </w:tc>
      </w:tr>
      <w:tr w:rsidR="004F612E" w:rsidRPr="00FF609A" w:rsidTr="004F61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აქტიურობის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Cs/>
              </w:rPr>
            </w:pPr>
            <w:r w:rsidRPr="00FF609A">
              <w:rPr>
                <w:rFonts w:ascii="Sylfaen" w:hAnsi="Sylfaen" w:cs="Arial"/>
                <w:bCs/>
              </w:rPr>
              <w:t>57.1</w:t>
            </w:r>
          </w:p>
        </w:tc>
        <w:tc>
          <w:tcPr>
            <w:tcW w:w="900" w:type="dxa"/>
            <w:shd w:val="clear" w:color="auto" w:fill="4F81BD" w:themeFill="accent1"/>
            <w:vAlign w:val="bottom"/>
          </w:tcPr>
          <w:p w:rsidR="004F612E" w:rsidRPr="00FF609A" w:rsidRDefault="004F612E">
            <w:pPr>
              <w:jc w:val="right"/>
              <w:cnfStyle w:val="000000100000" w:firstRow="0" w:lastRow="0" w:firstColumn="0" w:lastColumn="0" w:oddVBand="0" w:evenVBand="0" w:oddHBand="1" w:evenHBand="0" w:firstRowFirstColumn="0" w:firstRowLastColumn="0" w:lastRowFirstColumn="0" w:lastRowLastColumn="0"/>
              <w:rPr>
                <w:rFonts w:ascii="Sylfaen" w:hAnsi="Sylfaen" w:cs="Arial"/>
                <w:bCs/>
              </w:rPr>
            </w:pPr>
            <w:r w:rsidRPr="00FF609A">
              <w:rPr>
                <w:rFonts w:ascii="Sylfaen" w:hAnsi="Sylfaen" w:cs="Arial"/>
                <w:bCs/>
              </w:rPr>
              <w:t>77.4</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Cs/>
              </w:rPr>
            </w:pPr>
            <w:r w:rsidRPr="00FF609A">
              <w:rPr>
                <w:rFonts w:ascii="Sylfaen" w:hAnsi="Sylfaen" w:cs="Arial"/>
                <w:bCs/>
              </w:rPr>
              <w:t>58.9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78.1</w:t>
            </w:r>
          </w:p>
        </w:tc>
      </w:tr>
      <w:tr w:rsidR="004F612E" w:rsidRPr="00FF609A" w:rsidTr="004F612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18" w:type="dxa"/>
            <w:hideMark/>
          </w:tcPr>
          <w:p w:rsidR="004F612E" w:rsidRPr="00FF609A" w:rsidRDefault="004F612E" w:rsidP="009647DA">
            <w:pPr>
              <w:autoSpaceDE w:val="0"/>
              <w:autoSpaceDN w:val="0"/>
              <w:adjustRightInd w:val="0"/>
              <w:spacing w:line="276" w:lineRule="auto"/>
              <w:rPr>
                <w:rFonts w:ascii="Sylfaen" w:hAnsi="Sylfaen" w:cs="Sylfaen"/>
                <w:b w:val="0"/>
                <w:color w:val="000000"/>
                <w:sz w:val="16"/>
                <w:szCs w:val="16"/>
                <w:lang w:val="ka-GE" w:eastAsia="ru-RU"/>
              </w:rPr>
            </w:pPr>
            <w:r w:rsidRPr="00FF609A">
              <w:rPr>
                <w:rFonts w:ascii="Sylfaen" w:hAnsi="Sylfaen" w:cs="Sylfaen"/>
                <w:b w:val="0"/>
                <w:color w:val="000000"/>
                <w:sz w:val="16"/>
                <w:szCs w:val="16"/>
                <w:lang w:val="ka-GE" w:eastAsia="ru-RU"/>
              </w:rPr>
              <w:t>დასაქმების დონე, %</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4F81BD" w:themeFill="accent1"/>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51.1</w:t>
            </w:r>
          </w:p>
        </w:tc>
        <w:tc>
          <w:tcPr>
            <w:tcW w:w="900" w:type="dxa"/>
            <w:shd w:val="clear" w:color="auto" w:fill="4F81BD" w:themeFill="accent1"/>
            <w:vAlign w:val="bottom"/>
          </w:tcPr>
          <w:p w:rsidR="004F612E" w:rsidRPr="00FF609A" w:rsidRDefault="004F612E">
            <w:pPr>
              <w:jc w:val="right"/>
              <w:cnfStyle w:val="010000000000" w:firstRow="0" w:lastRow="1" w:firstColumn="0" w:lastColumn="0" w:oddVBand="0" w:evenVBand="0" w:oddHBand="0" w:evenHBand="0" w:firstRowFirstColumn="0" w:firstRowLastColumn="0" w:lastRowFirstColumn="0" w:lastRowLastColumn="0"/>
              <w:rPr>
                <w:rFonts w:ascii="Sylfaen" w:hAnsi="Sylfaen" w:cs="Arial"/>
                <w:b w:val="0"/>
                <w:color w:val="auto"/>
              </w:rPr>
            </w:pPr>
            <w:r w:rsidRPr="00FF609A">
              <w:rPr>
                <w:rFonts w:ascii="Sylfaen" w:hAnsi="Sylfaen" w:cs="Arial"/>
                <w:b w:val="0"/>
                <w:bCs w:val="0"/>
                <w:color w:val="auto"/>
              </w:rPr>
              <w:t>66.6</w:t>
            </w:r>
          </w:p>
        </w:tc>
        <w:tc>
          <w:tcPr>
            <w:cnfStyle w:val="000010000000" w:firstRow="0" w:lastRow="0" w:firstColumn="0" w:lastColumn="0" w:oddVBand="1" w:evenVBand="0" w:oddHBand="0" w:evenHBand="0" w:firstRowFirstColumn="0" w:firstRowLastColumn="0" w:lastRowFirstColumn="0" w:lastRowLastColumn="0"/>
            <w:tcW w:w="108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52.9</w:t>
            </w:r>
          </w:p>
        </w:tc>
        <w:tc>
          <w:tcPr>
            <w:cnfStyle w:val="000100000000" w:firstRow="0" w:lastRow="0" w:firstColumn="0" w:lastColumn="1" w:oddVBand="0" w:evenVBand="0" w:oddHBand="0" w:evenHBand="0" w:firstRowFirstColumn="0" w:firstRowLastColumn="0" w:lastRowFirstColumn="0" w:lastRowLastColumn="0"/>
            <w:tcW w:w="870" w:type="dxa"/>
            <w:shd w:val="clear" w:color="auto" w:fill="92CDDC" w:themeFill="accent5" w:themeFillTint="99"/>
            <w:vAlign w:val="bottom"/>
          </w:tcPr>
          <w:p w:rsidR="004F612E" w:rsidRPr="00FF609A" w:rsidRDefault="004F612E">
            <w:pPr>
              <w:jc w:val="right"/>
              <w:rPr>
                <w:rFonts w:ascii="Sylfaen" w:hAnsi="Sylfaen" w:cs="Arial"/>
                <w:b w:val="0"/>
                <w:color w:val="auto"/>
              </w:rPr>
            </w:pPr>
            <w:r w:rsidRPr="00FF609A">
              <w:rPr>
                <w:rFonts w:ascii="Sylfaen" w:hAnsi="Sylfaen" w:cs="Arial"/>
                <w:b w:val="0"/>
                <w:bCs w:val="0"/>
                <w:color w:val="auto"/>
              </w:rPr>
              <w:t>67.6</w:t>
            </w:r>
          </w:p>
        </w:tc>
      </w:tr>
    </w:tbl>
    <w:p w:rsidR="009647DA" w:rsidRPr="00FF609A" w:rsidRDefault="009647DA" w:rsidP="009647DA">
      <w:pPr>
        <w:autoSpaceDE w:val="0"/>
        <w:autoSpaceDN w:val="0"/>
        <w:adjustRightInd w:val="0"/>
        <w:spacing w:line="276" w:lineRule="auto"/>
        <w:jc w:val="center"/>
        <w:rPr>
          <w:rFonts w:ascii="Sylfaen" w:hAnsi="Sylfaen" w:cs="Sylfaen"/>
          <w:color w:val="000000"/>
          <w:sz w:val="16"/>
          <w:szCs w:val="16"/>
          <w:lang w:val="ka-GE" w:eastAsia="ru-RU"/>
        </w:rPr>
      </w:pPr>
      <w:r w:rsidRPr="00FF609A">
        <w:rPr>
          <w:rFonts w:ascii="Sylfaen" w:hAnsi="Sylfaen" w:cs="Sylfaen"/>
          <w:i/>
          <w:color w:val="000000"/>
          <w:sz w:val="16"/>
          <w:szCs w:val="16"/>
          <w:lang w:val="ka-GE" w:eastAsia="ru-RU"/>
        </w:rPr>
        <w:t>წყარო:</w:t>
      </w:r>
      <w:r w:rsidRPr="00FF609A">
        <w:rPr>
          <w:rFonts w:ascii="Sylfaen" w:hAnsi="Sylfaen" w:cs="Sylfaen"/>
          <w:color w:val="000000"/>
          <w:sz w:val="16"/>
          <w:szCs w:val="16"/>
          <w:lang w:val="ka-GE" w:eastAsia="ru-RU"/>
        </w:rPr>
        <w:t xml:space="preserve"> სტატისტიკის ეროვნული სამსახურის სოციალური და დემოგრაფიული სტატისტიკის სამმართველო.</w:t>
      </w:r>
    </w:p>
    <w:p w:rsidR="009647DA" w:rsidRPr="00FF609A" w:rsidRDefault="009647DA" w:rsidP="009647DA">
      <w:pPr>
        <w:spacing w:line="276" w:lineRule="auto"/>
        <w:ind w:firstLine="709"/>
        <w:jc w:val="both"/>
        <w:rPr>
          <w:rFonts w:ascii="Sylfaen" w:hAnsi="Sylfaen"/>
          <w:sz w:val="22"/>
          <w:szCs w:val="22"/>
          <w:lang w:val="ka-GE"/>
        </w:rPr>
      </w:pPr>
    </w:p>
    <w:p w:rsidR="009647DA" w:rsidRPr="00FF609A" w:rsidRDefault="009647DA" w:rsidP="009647DA">
      <w:pPr>
        <w:spacing w:line="276" w:lineRule="auto"/>
        <w:ind w:firstLine="709"/>
        <w:jc w:val="both"/>
        <w:rPr>
          <w:rFonts w:ascii="Sylfaen" w:hAnsi="Sylfaen" w:cs="Arial"/>
          <w:noProof/>
          <w:sz w:val="22"/>
          <w:szCs w:val="22"/>
          <w:lang w:val="ka-GE"/>
        </w:rPr>
      </w:pPr>
    </w:p>
    <w:p w:rsidR="00FE2B54" w:rsidRPr="00FF609A" w:rsidRDefault="00FE2B54" w:rsidP="00014DD1">
      <w:pPr>
        <w:spacing w:line="276" w:lineRule="auto"/>
        <w:jc w:val="both"/>
        <w:rPr>
          <w:rFonts w:ascii="Sylfaen" w:hAnsi="Sylfaen" w:cs="Arial"/>
          <w:noProof/>
          <w:szCs w:val="22"/>
          <w:lang w:val="ka-GE"/>
        </w:rPr>
      </w:pPr>
      <w:r w:rsidRPr="00FF609A">
        <w:rPr>
          <w:rStyle w:val="fontstyle01"/>
          <w:rFonts w:cs="Sylfaen"/>
          <w:sz w:val="22"/>
        </w:rPr>
        <w:t>დასაქმებისა</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მაჩვენებლების</w:t>
      </w:r>
      <w:r w:rsidRPr="00FF609A">
        <w:rPr>
          <w:rStyle w:val="fontstyle01"/>
          <w:sz w:val="22"/>
        </w:rPr>
        <w:t xml:space="preserve"> </w:t>
      </w:r>
      <w:r w:rsidRPr="00FF609A">
        <w:rPr>
          <w:rStyle w:val="fontstyle01"/>
          <w:rFonts w:cs="Sylfaen"/>
          <w:sz w:val="22"/>
        </w:rPr>
        <w:t>სქესობრივ</w:t>
      </w:r>
      <w:r w:rsidRPr="00FF609A">
        <w:rPr>
          <w:rStyle w:val="fontstyle01"/>
          <w:sz w:val="22"/>
        </w:rPr>
        <w:t xml:space="preserve"> </w:t>
      </w:r>
      <w:r w:rsidRPr="00FF609A">
        <w:rPr>
          <w:rStyle w:val="fontstyle01"/>
          <w:rFonts w:cs="Sylfaen"/>
          <w:sz w:val="22"/>
        </w:rPr>
        <w:t>ჭრილში</w:t>
      </w:r>
      <w:r w:rsidRPr="00FF609A">
        <w:rPr>
          <w:rStyle w:val="fontstyle01"/>
          <w:sz w:val="22"/>
        </w:rPr>
        <w:t xml:space="preserve"> </w:t>
      </w:r>
      <w:r w:rsidRPr="00FF609A">
        <w:rPr>
          <w:rStyle w:val="fontstyle01"/>
          <w:rFonts w:cs="Sylfaen"/>
          <w:sz w:val="22"/>
        </w:rPr>
        <w:t>განხილვისას</w:t>
      </w:r>
      <w:r w:rsidRPr="00FF609A">
        <w:rPr>
          <w:rFonts w:ascii="Sylfaen" w:hAnsi="Sylfaen"/>
          <w:color w:val="000000"/>
          <w:sz w:val="18"/>
        </w:rPr>
        <w:br/>
      </w:r>
      <w:r w:rsidRPr="00FF609A">
        <w:rPr>
          <w:rStyle w:val="fontstyle01"/>
          <w:rFonts w:cs="Sylfaen"/>
          <w:sz w:val="22"/>
        </w:rPr>
        <w:t>აღსანიშნავია</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2015 </w:t>
      </w:r>
      <w:r w:rsidRPr="00FF609A">
        <w:rPr>
          <w:rStyle w:val="fontstyle01"/>
          <w:rFonts w:cs="Sylfaen"/>
          <w:sz w:val="22"/>
        </w:rPr>
        <w:t>წელს</w:t>
      </w:r>
      <w:r w:rsidRPr="00FF609A">
        <w:rPr>
          <w:rStyle w:val="fontstyle01"/>
          <w:sz w:val="22"/>
        </w:rPr>
        <w:t xml:space="preserve"> 2014 </w:t>
      </w:r>
      <w:r w:rsidRPr="00FF609A">
        <w:rPr>
          <w:rStyle w:val="fontstyle01"/>
          <w:rFonts w:cs="Sylfaen"/>
          <w:sz w:val="22"/>
        </w:rPr>
        <w:t>წელთან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შემცირდა</w:t>
      </w:r>
      <w:r w:rsidRPr="00FF609A">
        <w:rPr>
          <w:rFonts w:ascii="Sylfaen" w:hAnsi="Sylfaen"/>
          <w:color w:val="000000"/>
          <w:sz w:val="18"/>
        </w:rPr>
        <w:br/>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(0.2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კაცებში</w:t>
      </w:r>
      <w:r w:rsidRPr="00FF609A">
        <w:rPr>
          <w:rStyle w:val="fontstyle01"/>
          <w:sz w:val="22"/>
        </w:rPr>
        <w:t xml:space="preserve"> (0.5 </w:t>
      </w:r>
      <w:r w:rsidRPr="00FF609A">
        <w:rPr>
          <w:rStyle w:val="fontstyle01"/>
          <w:rFonts w:cs="Sylfaen"/>
          <w:sz w:val="22"/>
        </w:rPr>
        <w:t>პროცენტული</w:t>
      </w:r>
      <w:r w:rsidRPr="00FF609A">
        <w:rPr>
          <w:rStyle w:val="fontstyle01"/>
          <w:sz w:val="22"/>
        </w:rPr>
        <w:t xml:space="preserve"> </w:t>
      </w:r>
      <w:r w:rsidRPr="00FF609A">
        <w:rPr>
          <w:rStyle w:val="fontstyle01"/>
          <w:rFonts w:cs="Sylfaen"/>
          <w:sz w:val="22"/>
        </w:rPr>
        <w:t>პუნქტით</w:t>
      </w:r>
      <w:r w:rsidRPr="00FF609A">
        <w:rPr>
          <w:rStyle w:val="fontstyle01"/>
          <w:sz w:val="22"/>
        </w:rPr>
        <w:t>)</w:t>
      </w:r>
      <w:r w:rsidRPr="00FF609A">
        <w:rPr>
          <w:rFonts w:ascii="Sylfaen" w:hAnsi="Sylfaen"/>
          <w:color w:val="000000"/>
          <w:sz w:val="18"/>
          <w:lang w:val="ka-GE"/>
        </w:rPr>
        <w:t xml:space="preserve"> </w:t>
      </w:r>
      <w:r w:rsidRPr="00FF609A">
        <w:rPr>
          <w:rStyle w:val="fontstyle01"/>
          <w:rFonts w:cs="Sylfaen"/>
          <w:sz w:val="22"/>
        </w:rPr>
        <w:t>და</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10.2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15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და</w:t>
      </w:r>
      <w:r w:rsidRPr="00FF609A">
        <w:rPr>
          <w:rStyle w:val="fontstyle01"/>
          <w:sz w:val="22"/>
        </w:rPr>
        <w:t xml:space="preserve"> 13.5</w:t>
      </w:r>
      <w:r w:rsidRPr="00FF609A">
        <w:rPr>
          <w:rFonts w:ascii="Sylfaen" w:hAnsi="Sylfaen"/>
          <w:color w:val="000000"/>
          <w:sz w:val="18"/>
          <w:lang w:val="ka-GE"/>
        </w:rPr>
        <w:t xml:space="preserve">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მინიმალური</w:t>
      </w:r>
      <w:r w:rsidRPr="00FF609A">
        <w:rPr>
          <w:rStyle w:val="fontstyle01"/>
          <w:sz w:val="22"/>
        </w:rPr>
        <w:t xml:space="preserve"> </w:t>
      </w:r>
      <w:r w:rsidRPr="00FF609A">
        <w:rPr>
          <w:rStyle w:val="fontstyle01"/>
          <w:rFonts w:cs="Sylfaen"/>
          <w:sz w:val="22"/>
        </w:rPr>
        <w:t>მაჩვენებელი</w:t>
      </w:r>
      <w:r w:rsidRPr="00FF609A">
        <w:rPr>
          <w:rStyle w:val="fontstyle01"/>
          <w:sz w:val="22"/>
        </w:rPr>
        <w:t xml:space="preserve"> </w:t>
      </w:r>
      <w:r w:rsidRPr="00FF609A">
        <w:rPr>
          <w:rStyle w:val="fontstyle01"/>
          <w:rFonts w:cs="Sylfaen"/>
          <w:sz w:val="22"/>
        </w:rPr>
        <w:t>ბოლო</w:t>
      </w:r>
      <w:r w:rsidRPr="00FF609A">
        <w:rPr>
          <w:rStyle w:val="fontstyle01"/>
          <w:sz w:val="22"/>
        </w:rPr>
        <w:t xml:space="preserve"> 11 </w:t>
      </w:r>
      <w:r w:rsidRPr="00FF609A">
        <w:rPr>
          <w:rStyle w:val="fontstyle01"/>
          <w:rFonts w:cs="Sylfaen"/>
          <w:sz w:val="22"/>
        </w:rPr>
        <w:t>წლის</w:t>
      </w:r>
      <w:r w:rsidRPr="00FF609A">
        <w:rPr>
          <w:rStyle w:val="fontstyle01"/>
          <w:sz w:val="22"/>
        </w:rPr>
        <w:t xml:space="preserve"> </w:t>
      </w:r>
      <w:r w:rsidRPr="00FF609A">
        <w:rPr>
          <w:rStyle w:val="fontstyle01"/>
          <w:rFonts w:cs="Sylfaen"/>
          <w:sz w:val="22"/>
        </w:rPr>
        <w:t>მანძილზე</w:t>
      </w:r>
      <w:r w:rsidRPr="00FF609A">
        <w:rPr>
          <w:rStyle w:val="fontstyle01"/>
          <w:sz w:val="22"/>
        </w:rPr>
        <w:t xml:space="preserve">) </w:t>
      </w:r>
      <w:r w:rsidRPr="00FF609A">
        <w:rPr>
          <w:rStyle w:val="fontstyle01"/>
          <w:rFonts w:cs="Sylfaen"/>
          <w:sz w:val="22"/>
        </w:rPr>
        <w:t>შეადგინა</w:t>
      </w:r>
      <w:r w:rsidRPr="00FF609A">
        <w:rPr>
          <w:rStyle w:val="fontstyle01"/>
          <w:sz w:val="22"/>
        </w:rPr>
        <w:t xml:space="preserve">. </w:t>
      </w:r>
      <w:r w:rsidRPr="00FF609A">
        <w:rPr>
          <w:rStyle w:val="fontstyle01"/>
          <w:rFonts w:cs="Sylfaen"/>
          <w:sz w:val="22"/>
        </w:rPr>
        <w:t>ტრადიციულად</w:t>
      </w:r>
      <w:r w:rsidRPr="00FF609A">
        <w:rPr>
          <w:rFonts w:ascii="Sylfaen" w:hAnsi="Sylfaen"/>
          <w:color w:val="000000"/>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უმუშევრობის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უფრო</w:t>
      </w:r>
      <w:r w:rsidRPr="00FF609A">
        <w:rPr>
          <w:rStyle w:val="fontstyle01"/>
          <w:sz w:val="22"/>
        </w:rPr>
        <w:t xml:space="preserve"> </w:t>
      </w:r>
      <w:r w:rsidRPr="00FF609A">
        <w:rPr>
          <w:rStyle w:val="fontstyle01"/>
          <w:rFonts w:cs="Sylfaen"/>
          <w:sz w:val="22"/>
        </w:rPr>
        <w:t>მაღალია</w:t>
      </w:r>
      <w:r w:rsidRPr="00FF609A">
        <w:rPr>
          <w:rStyle w:val="fontstyle01"/>
          <w:sz w:val="22"/>
        </w:rPr>
        <w:t xml:space="preserve"> </w:t>
      </w:r>
      <w:r w:rsidRPr="00FF609A">
        <w:rPr>
          <w:rStyle w:val="fontstyle01"/>
          <w:rFonts w:cs="Sylfaen"/>
          <w:sz w:val="22"/>
        </w:rPr>
        <w:t>ქალებთან</w:t>
      </w:r>
      <w:r w:rsidRPr="00FF609A">
        <w:rPr>
          <w:rStyle w:val="fontstyle01"/>
          <w:sz w:val="22"/>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ამის</w:t>
      </w:r>
      <w:r w:rsidRPr="00FF609A">
        <w:rPr>
          <w:rStyle w:val="fontstyle01"/>
          <w:sz w:val="22"/>
        </w:rPr>
        <w:t xml:space="preserve"> </w:t>
      </w:r>
      <w:r w:rsidRPr="00FF609A">
        <w:rPr>
          <w:rStyle w:val="fontstyle01"/>
          <w:rFonts w:cs="Sylfaen"/>
          <w:sz w:val="22"/>
        </w:rPr>
        <w:t>ძირითადი</w:t>
      </w:r>
      <w:r w:rsidRPr="00FF609A">
        <w:rPr>
          <w:rFonts w:ascii="Sylfaen" w:hAnsi="Sylfaen"/>
          <w:color w:val="000000"/>
          <w:sz w:val="18"/>
          <w:lang w:val="ka-GE"/>
        </w:rPr>
        <w:t xml:space="preserve"> </w:t>
      </w:r>
      <w:r w:rsidRPr="00FF609A">
        <w:rPr>
          <w:rStyle w:val="fontstyle01"/>
          <w:rFonts w:cs="Sylfaen"/>
          <w:sz w:val="22"/>
        </w:rPr>
        <w:t>მიზეზია</w:t>
      </w:r>
      <w:r w:rsidRPr="00FF609A">
        <w:rPr>
          <w:rStyle w:val="fontstyle01"/>
          <w:sz w:val="22"/>
        </w:rPr>
        <w:t xml:space="preserve"> </w:t>
      </w:r>
      <w:r w:rsidRPr="00FF609A">
        <w:rPr>
          <w:rStyle w:val="fontstyle01"/>
          <w:rFonts w:cs="Sylfaen"/>
          <w:sz w:val="22"/>
        </w:rPr>
        <w:t>ის</w:t>
      </w:r>
      <w:r w:rsidRPr="00FF609A">
        <w:rPr>
          <w:rStyle w:val="fontstyle01"/>
          <w:sz w:val="22"/>
        </w:rPr>
        <w:t xml:space="preserve">, </w:t>
      </w:r>
      <w:r w:rsidRPr="00FF609A">
        <w:rPr>
          <w:rStyle w:val="fontstyle01"/>
          <w:rFonts w:cs="Sylfaen"/>
          <w:sz w:val="22"/>
        </w:rPr>
        <w:t>რომ</w:t>
      </w:r>
      <w:r w:rsidRPr="00FF609A">
        <w:rPr>
          <w:rStyle w:val="fontstyle01"/>
          <w:sz w:val="22"/>
        </w:rPr>
        <w:t xml:space="preserve"> </w:t>
      </w:r>
      <w:r w:rsidRPr="00FF609A">
        <w:rPr>
          <w:rStyle w:val="fontstyle01"/>
          <w:rFonts w:cs="Sylfaen"/>
          <w:sz w:val="22"/>
        </w:rPr>
        <w:t>დაუსაქმებელი</w:t>
      </w:r>
      <w:r w:rsidRPr="00FF609A">
        <w:rPr>
          <w:rStyle w:val="fontstyle01"/>
          <w:sz w:val="22"/>
        </w:rPr>
        <w:t xml:space="preserve"> </w:t>
      </w:r>
      <w:r w:rsidRPr="00FF609A">
        <w:rPr>
          <w:rStyle w:val="fontstyle01"/>
          <w:rFonts w:cs="Sylfaen"/>
          <w:sz w:val="22"/>
        </w:rPr>
        <w:t>ქალების</w:t>
      </w:r>
      <w:r w:rsidRPr="00FF609A">
        <w:rPr>
          <w:rStyle w:val="fontstyle01"/>
          <w:sz w:val="22"/>
        </w:rPr>
        <w:t xml:space="preserve"> </w:t>
      </w:r>
      <w:r w:rsidRPr="00FF609A">
        <w:rPr>
          <w:rStyle w:val="fontstyle01"/>
          <w:rFonts w:cs="Sylfaen"/>
          <w:sz w:val="22"/>
        </w:rPr>
        <w:t>უმრავლესობა</w:t>
      </w:r>
      <w:r w:rsidRPr="00FF609A">
        <w:rPr>
          <w:rStyle w:val="fontstyle01"/>
          <w:sz w:val="22"/>
        </w:rPr>
        <w:t xml:space="preserve"> </w:t>
      </w:r>
      <w:r w:rsidRPr="00FF609A">
        <w:rPr>
          <w:rStyle w:val="fontstyle01"/>
          <w:rFonts w:cs="Sylfaen"/>
          <w:sz w:val="22"/>
        </w:rPr>
        <w:t>არააქტიური</w:t>
      </w:r>
      <w:r w:rsidRPr="00FF609A">
        <w:rPr>
          <w:rStyle w:val="fontstyle01"/>
          <w:sz w:val="22"/>
        </w:rPr>
        <w:t xml:space="preserve"> </w:t>
      </w:r>
      <w:r w:rsidRPr="00FF609A">
        <w:rPr>
          <w:rStyle w:val="fontstyle01"/>
          <w:rFonts w:cs="Sylfaen"/>
          <w:sz w:val="22"/>
        </w:rPr>
        <w:t>მოსახლეობის</w:t>
      </w:r>
      <w:r w:rsidRPr="00FF609A">
        <w:rPr>
          <w:rFonts w:ascii="Sylfaen" w:hAnsi="Sylfaen"/>
          <w:color w:val="000000"/>
          <w:sz w:val="18"/>
          <w:lang w:val="ka-GE"/>
        </w:rPr>
        <w:t xml:space="preserve"> </w:t>
      </w:r>
      <w:r w:rsidRPr="00FF609A">
        <w:rPr>
          <w:rStyle w:val="fontstyle01"/>
          <w:rFonts w:cs="Sylfaen"/>
          <w:sz w:val="22"/>
        </w:rPr>
        <w:t>კატეგორიას</w:t>
      </w:r>
      <w:r w:rsidRPr="00FF609A">
        <w:rPr>
          <w:rStyle w:val="fontstyle01"/>
          <w:sz w:val="22"/>
        </w:rPr>
        <w:t xml:space="preserve"> </w:t>
      </w:r>
      <w:r w:rsidRPr="00FF609A">
        <w:rPr>
          <w:rStyle w:val="fontstyle01"/>
          <w:rFonts w:cs="Sylfaen"/>
          <w:sz w:val="22"/>
        </w:rPr>
        <w:t>მიეკუთვნება</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არააქტიურობის</w:t>
      </w:r>
      <w:r w:rsidRPr="00FF609A">
        <w:rPr>
          <w:rStyle w:val="fontstyle01"/>
          <w:sz w:val="22"/>
        </w:rPr>
        <w:t xml:space="preserve"> </w:t>
      </w:r>
      <w:r w:rsidRPr="00FF609A">
        <w:rPr>
          <w:rStyle w:val="fontstyle01"/>
          <w:rFonts w:cs="Sylfaen"/>
          <w:sz w:val="22"/>
        </w:rPr>
        <w:t>დონე</w:t>
      </w:r>
      <w:r w:rsidRPr="00FF609A">
        <w:rPr>
          <w:rStyle w:val="fontstyle01"/>
          <w:sz w:val="22"/>
        </w:rPr>
        <w:t xml:space="preserve"> </w:t>
      </w:r>
      <w:r w:rsidRPr="00FF609A">
        <w:rPr>
          <w:rStyle w:val="fontstyle01"/>
          <w:rFonts w:cs="Sylfaen"/>
          <w:sz w:val="22"/>
        </w:rPr>
        <w:t>თითქმის</w:t>
      </w:r>
      <w:r w:rsidRPr="00FF609A">
        <w:rPr>
          <w:rStyle w:val="fontstyle01"/>
          <w:sz w:val="22"/>
        </w:rPr>
        <w:t xml:space="preserve"> </w:t>
      </w:r>
      <w:r w:rsidRPr="00FF609A">
        <w:rPr>
          <w:rStyle w:val="fontstyle01"/>
          <w:rFonts w:cs="Sylfaen"/>
          <w:sz w:val="22"/>
        </w:rPr>
        <w:t>ორჯერ</w:t>
      </w:r>
      <w:r w:rsidRPr="00FF609A">
        <w:rPr>
          <w:rStyle w:val="fontstyle01"/>
          <w:sz w:val="22"/>
        </w:rPr>
        <w:t xml:space="preserve"> </w:t>
      </w:r>
      <w:r w:rsidRPr="00FF609A">
        <w:rPr>
          <w:rStyle w:val="fontstyle01"/>
          <w:rFonts w:cs="Sylfaen"/>
          <w:sz w:val="22"/>
        </w:rPr>
        <w:t>აღემატება</w:t>
      </w:r>
      <w:r w:rsidRPr="00FF609A">
        <w:rPr>
          <w:rFonts w:ascii="Sylfaen" w:hAnsi="Sylfaen"/>
          <w:sz w:val="18"/>
          <w:lang w:val="ka-GE"/>
        </w:rPr>
        <w:t xml:space="preserve"> </w:t>
      </w:r>
      <w:r w:rsidRPr="00FF609A">
        <w:rPr>
          <w:rStyle w:val="fontstyle01"/>
          <w:rFonts w:cs="Sylfaen"/>
          <w:sz w:val="22"/>
        </w:rPr>
        <w:t>კაცებში</w:t>
      </w:r>
      <w:r w:rsidRPr="00FF609A">
        <w:rPr>
          <w:rStyle w:val="fontstyle01"/>
          <w:sz w:val="22"/>
        </w:rPr>
        <w:t xml:space="preserve"> </w:t>
      </w:r>
      <w:r w:rsidRPr="00FF609A">
        <w:rPr>
          <w:rStyle w:val="fontstyle01"/>
          <w:rFonts w:cs="Sylfaen"/>
          <w:sz w:val="22"/>
        </w:rPr>
        <w:t>ანალოგიურ</w:t>
      </w:r>
      <w:r w:rsidRPr="00FF609A">
        <w:rPr>
          <w:rStyle w:val="fontstyle01"/>
          <w:sz w:val="22"/>
        </w:rPr>
        <w:t xml:space="preserve"> </w:t>
      </w:r>
      <w:r w:rsidRPr="00FF609A">
        <w:rPr>
          <w:rStyle w:val="fontstyle01"/>
          <w:rFonts w:cs="Sylfaen"/>
          <w:sz w:val="22"/>
        </w:rPr>
        <w:t>მაჩვენებელს</w:t>
      </w:r>
      <w:r w:rsidRPr="00FF609A">
        <w:rPr>
          <w:rStyle w:val="fontstyle01"/>
          <w:sz w:val="22"/>
        </w:rPr>
        <w:t xml:space="preserve"> (</w:t>
      </w:r>
      <w:r w:rsidRPr="00FF609A">
        <w:rPr>
          <w:rStyle w:val="fontstyle01"/>
          <w:rFonts w:cs="Sylfaen"/>
          <w:sz w:val="22"/>
        </w:rPr>
        <w:t>შესაბამისად</w:t>
      </w:r>
      <w:r w:rsidRPr="00FF609A">
        <w:rPr>
          <w:rStyle w:val="fontstyle01"/>
          <w:sz w:val="22"/>
        </w:rPr>
        <w:t xml:space="preserve"> 41.1 </w:t>
      </w:r>
      <w:r w:rsidRPr="00FF609A">
        <w:rPr>
          <w:rStyle w:val="fontstyle01"/>
          <w:rFonts w:cs="Sylfaen"/>
          <w:sz w:val="22"/>
        </w:rPr>
        <w:t>და</w:t>
      </w:r>
      <w:r w:rsidRPr="00FF609A">
        <w:rPr>
          <w:rStyle w:val="fontstyle01"/>
          <w:sz w:val="22"/>
        </w:rPr>
        <w:t xml:space="preserve"> 21.9 </w:t>
      </w:r>
      <w:r w:rsidRPr="00FF609A">
        <w:rPr>
          <w:rStyle w:val="fontstyle01"/>
          <w:rFonts w:cs="Sylfaen"/>
          <w:sz w:val="22"/>
        </w:rPr>
        <w:t>პროცენტი</w:t>
      </w:r>
      <w:r w:rsidRPr="00FF609A">
        <w:rPr>
          <w:rStyle w:val="fontstyle01"/>
          <w:sz w:val="22"/>
        </w:rPr>
        <w:t xml:space="preserve">). </w:t>
      </w:r>
      <w:r w:rsidRPr="00FF609A">
        <w:rPr>
          <w:rStyle w:val="fontstyle01"/>
          <w:rFonts w:cs="Sylfaen"/>
          <w:sz w:val="22"/>
        </w:rPr>
        <w:t>ამგვარად</w:t>
      </w:r>
      <w:r w:rsidRPr="00FF609A">
        <w:rPr>
          <w:rStyle w:val="fontstyle01"/>
          <w:sz w:val="22"/>
        </w:rPr>
        <w:t xml:space="preserve">, </w:t>
      </w:r>
      <w:r w:rsidRPr="00FF609A">
        <w:rPr>
          <w:rStyle w:val="fontstyle01"/>
          <w:rFonts w:cs="Sylfaen"/>
          <w:sz w:val="22"/>
        </w:rPr>
        <w:t>კაცებთან</w:t>
      </w:r>
      <w:r w:rsidRPr="00FF609A">
        <w:rPr>
          <w:rFonts w:ascii="Sylfaen" w:hAnsi="Sylfaen"/>
          <w:color w:val="000000"/>
          <w:sz w:val="18"/>
          <w:lang w:val="ka-GE"/>
        </w:rPr>
        <w:t xml:space="preserve"> </w:t>
      </w:r>
      <w:r w:rsidRPr="00FF609A">
        <w:rPr>
          <w:rStyle w:val="fontstyle01"/>
          <w:rFonts w:cs="Sylfaen"/>
          <w:sz w:val="22"/>
        </w:rPr>
        <w:t>შედარებით</w:t>
      </w:r>
      <w:r w:rsidRPr="00FF609A">
        <w:rPr>
          <w:rStyle w:val="fontstyle01"/>
          <w:sz w:val="22"/>
        </w:rPr>
        <w:t xml:space="preserve"> </w:t>
      </w:r>
      <w:r w:rsidRPr="00FF609A">
        <w:rPr>
          <w:rStyle w:val="fontstyle01"/>
          <w:rFonts w:cs="Sylfaen"/>
          <w:sz w:val="22"/>
        </w:rPr>
        <w:t>ქალებში</w:t>
      </w:r>
      <w:r w:rsidRPr="00FF609A">
        <w:rPr>
          <w:rStyle w:val="fontstyle01"/>
          <w:sz w:val="22"/>
        </w:rPr>
        <w:t xml:space="preserve"> </w:t>
      </w:r>
      <w:r w:rsidRPr="00FF609A">
        <w:rPr>
          <w:rStyle w:val="fontstyle01"/>
          <w:rFonts w:cs="Sylfaen"/>
          <w:sz w:val="22"/>
        </w:rPr>
        <w:t>დაბალია</w:t>
      </w:r>
      <w:r w:rsidRPr="00FF609A">
        <w:rPr>
          <w:rStyle w:val="fontstyle01"/>
          <w:sz w:val="22"/>
        </w:rPr>
        <w:t xml:space="preserve"> </w:t>
      </w:r>
      <w:r w:rsidRPr="00FF609A">
        <w:rPr>
          <w:rStyle w:val="fontstyle01"/>
          <w:rFonts w:cs="Sylfaen"/>
          <w:sz w:val="22"/>
        </w:rPr>
        <w:t>როგორც</w:t>
      </w:r>
      <w:r w:rsidRPr="00FF609A">
        <w:rPr>
          <w:rStyle w:val="fontstyle01"/>
          <w:sz w:val="22"/>
        </w:rPr>
        <w:t xml:space="preserve"> </w:t>
      </w:r>
      <w:r w:rsidRPr="00FF609A">
        <w:rPr>
          <w:rStyle w:val="fontstyle01"/>
          <w:rFonts w:cs="Sylfaen"/>
          <w:sz w:val="22"/>
        </w:rPr>
        <w:t>აქტიურობის</w:t>
      </w:r>
      <w:r w:rsidRPr="00FF609A">
        <w:rPr>
          <w:rStyle w:val="fontstyle01"/>
          <w:sz w:val="22"/>
        </w:rPr>
        <w:t xml:space="preserve">, </w:t>
      </w:r>
      <w:r w:rsidRPr="00FF609A">
        <w:rPr>
          <w:rStyle w:val="fontstyle01"/>
          <w:rFonts w:cs="Sylfaen"/>
          <w:sz w:val="22"/>
        </w:rPr>
        <w:t>ასევე</w:t>
      </w:r>
      <w:r w:rsidRPr="00FF609A">
        <w:rPr>
          <w:rStyle w:val="fontstyle01"/>
          <w:sz w:val="22"/>
        </w:rPr>
        <w:t xml:space="preserve"> </w:t>
      </w:r>
      <w:r w:rsidRPr="00FF609A">
        <w:rPr>
          <w:rStyle w:val="fontstyle01"/>
          <w:rFonts w:cs="Sylfaen"/>
          <w:sz w:val="22"/>
        </w:rPr>
        <w:t>დასაქმების</w:t>
      </w:r>
      <w:r w:rsidRPr="00FF609A">
        <w:rPr>
          <w:rStyle w:val="fontstyle01"/>
          <w:sz w:val="22"/>
        </w:rPr>
        <w:t xml:space="preserve"> </w:t>
      </w:r>
      <w:r w:rsidRPr="00FF609A">
        <w:rPr>
          <w:rStyle w:val="fontstyle01"/>
          <w:rFonts w:cs="Sylfaen"/>
          <w:sz w:val="22"/>
        </w:rPr>
        <w:t>დონე</w:t>
      </w:r>
      <w:r w:rsidRPr="00FF609A">
        <w:rPr>
          <w:rStyle w:val="fontstyle01"/>
          <w:sz w:val="22"/>
        </w:rPr>
        <w:t>.</w:t>
      </w:r>
      <w:r w:rsidRPr="00FF609A">
        <w:rPr>
          <w:sz w:val="18"/>
        </w:rPr>
        <w:t xml:space="preserve"> </w:t>
      </w:r>
    </w:p>
    <w:p w:rsidR="00014DD1" w:rsidRPr="00FF609A" w:rsidRDefault="00014DD1" w:rsidP="00014DD1">
      <w:pPr>
        <w:spacing w:line="276" w:lineRule="auto"/>
        <w:jc w:val="both"/>
        <w:rPr>
          <w:rFonts w:ascii="Sylfaen" w:hAnsi="Sylfaen" w:cs="Arial"/>
          <w:noProof/>
          <w:sz w:val="22"/>
          <w:szCs w:val="22"/>
          <w:lang w:val="ka-GE"/>
        </w:rPr>
      </w:pPr>
    </w:p>
    <w:p w:rsidR="00FE2B54" w:rsidRPr="00FF609A" w:rsidRDefault="00FE2B54"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ეკონომიკის ყველა სფეროში ქალების ნომინალური ხელფასი ნაკლებია დასაქმებული კაცების საშუალო თვიურ ნომინალურ ხელფასზე. დაქირავებით დასაქმებულ ქალთა საშუალო ნომინალური ხელფასი</w:t>
      </w:r>
      <w:r w:rsidR="00E9722C" w:rsidRPr="00FF609A">
        <w:rPr>
          <w:rFonts w:ascii="Sylfaen" w:hAnsi="Sylfaen" w:cs="Arial"/>
          <w:noProof/>
          <w:sz w:val="22"/>
          <w:szCs w:val="22"/>
          <w:lang w:val="ka-GE"/>
        </w:rPr>
        <w:t xml:space="preserve"> 2015 წელს შეადგენს 692.5-ს</w:t>
      </w:r>
      <w:r w:rsidRPr="00FF609A">
        <w:rPr>
          <w:rFonts w:ascii="Sylfaen" w:hAnsi="Sylfaen" w:cs="Arial"/>
          <w:noProof/>
          <w:sz w:val="22"/>
          <w:szCs w:val="22"/>
          <w:lang w:val="ka-GE"/>
        </w:rPr>
        <w:t xml:space="preserve">, ხოლო მამაკაცის - </w:t>
      </w:r>
      <w:r w:rsidR="00E9722C" w:rsidRPr="00FF609A">
        <w:rPr>
          <w:rFonts w:ascii="Sylfaen" w:hAnsi="Sylfaen" w:cs="Arial"/>
          <w:noProof/>
          <w:sz w:val="22"/>
          <w:szCs w:val="22"/>
          <w:lang w:val="ka-GE"/>
        </w:rPr>
        <w:t xml:space="preserve"> 1074.3</w:t>
      </w:r>
      <w:r w:rsidRPr="00FF609A">
        <w:rPr>
          <w:rFonts w:ascii="Sylfaen" w:hAnsi="Sylfaen" w:cs="Arial"/>
          <w:noProof/>
          <w:sz w:val="22"/>
          <w:szCs w:val="22"/>
          <w:lang w:val="ka-GE"/>
        </w:rPr>
        <w:t xml:space="preserve"> ლარს. </w:t>
      </w:r>
      <w:r w:rsidR="00E9722C" w:rsidRPr="00FF609A">
        <w:rPr>
          <w:rFonts w:ascii="Sylfaen" w:hAnsi="Sylfaen" w:cs="Arial"/>
          <w:noProof/>
          <w:sz w:val="22"/>
          <w:szCs w:val="22"/>
          <w:lang w:val="ka-GE"/>
        </w:rPr>
        <w:t>ჯანმრთელობ</w:t>
      </w:r>
      <w:r w:rsidR="00B53533" w:rsidRPr="00FF609A">
        <w:rPr>
          <w:rFonts w:ascii="Sylfaen" w:hAnsi="Sylfaen" w:cs="Arial"/>
          <w:noProof/>
          <w:sz w:val="22"/>
          <w:szCs w:val="22"/>
          <w:lang w:val="ka-GE"/>
        </w:rPr>
        <w:t>ის დაცვის სექტ</w:t>
      </w:r>
      <w:r w:rsidR="00E9722C" w:rsidRPr="00FF609A">
        <w:rPr>
          <w:rFonts w:ascii="Sylfaen" w:hAnsi="Sylfaen" w:cs="Arial"/>
          <w:noProof/>
          <w:sz w:val="22"/>
          <w:szCs w:val="22"/>
          <w:lang w:val="ka-GE"/>
        </w:rPr>
        <w:t>ო</w:t>
      </w:r>
      <w:r w:rsidR="00B53533" w:rsidRPr="00FF609A">
        <w:rPr>
          <w:rFonts w:ascii="Sylfaen" w:hAnsi="Sylfaen" w:cs="Arial"/>
          <w:noProof/>
          <w:sz w:val="22"/>
          <w:szCs w:val="22"/>
          <w:lang w:val="ka-GE"/>
        </w:rPr>
        <w:t>რ</w:t>
      </w:r>
      <w:r w:rsidR="00E9722C" w:rsidRPr="00FF609A">
        <w:rPr>
          <w:rFonts w:ascii="Sylfaen" w:hAnsi="Sylfaen" w:cs="Arial"/>
          <w:noProof/>
          <w:sz w:val="22"/>
          <w:szCs w:val="22"/>
          <w:lang w:val="ka-GE"/>
        </w:rPr>
        <w:t>ში დასაქმებულ მამაკაცთა  ხელფასი 57%-ით აღემატება</w:t>
      </w:r>
      <w:r w:rsidRPr="00FF609A">
        <w:rPr>
          <w:rFonts w:ascii="Sylfaen" w:hAnsi="Sylfaen" w:cs="Arial"/>
          <w:noProof/>
          <w:sz w:val="22"/>
          <w:szCs w:val="22"/>
          <w:lang w:val="ka-GE"/>
        </w:rPr>
        <w:t xml:space="preserve"> ქალთა ხელფასს.</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საქართველოს შინაგან საქმეთა სამინისტროს მონაცემებით, 201</w:t>
      </w:r>
      <w:r w:rsidR="00E9722C"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ოჯახში ძალადობის მსხვერპლი იყო </w:t>
      </w:r>
      <w:r w:rsidR="00E9722C" w:rsidRPr="00FF609A">
        <w:rPr>
          <w:rFonts w:ascii="Sylfaen" w:hAnsi="Sylfaen" w:cs="Arial"/>
          <w:noProof/>
          <w:sz w:val="22"/>
          <w:szCs w:val="22"/>
          <w:lang w:val="ka-GE"/>
        </w:rPr>
        <w:t>2301</w:t>
      </w:r>
      <w:r w:rsidRPr="00FF609A">
        <w:rPr>
          <w:rFonts w:ascii="Sylfaen" w:hAnsi="Sylfaen" w:cs="Arial"/>
          <w:noProof/>
          <w:sz w:val="22"/>
          <w:szCs w:val="22"/>
          <w:lang w:val="ka-GE"/>
        </w:rPr>
        <w:t xml:space="preserve">ქალი და </w:t>
      </w:r>
      <w:r w:rsidR="00E9722C" w:rsidRPr="00FF609A">
        <w:rPr>
          <w:rFonts w:ascii="Sylfaen" w:hAnsi="Sylfaen" w:cs="Arial"/>
          <w:noProof/>
          <w:sz w:val="22"/>
          <w:szCs w:val="22"/>
          <w:lang w:val="ka-GE"/>
        </w:rPr>
        <w:t>337</w:t>
      </w:r>
      <w:r w:rsidRPr="00FF609A">
        <w:rPr>
          <w:rFonts w:ascii="Sylfaen" w:hAnsi="Sylfaen" w:cs="Arial"/>
          <w:noProof/>
          <w:sz w:val="22"/>
          <w:szCs w:val="22"/>
          <w:lang w:val="ka-GE"/>
        </w:rPr>
        <w:t xml:space="preserve"> მამაკაცი, ხოლო მოძალადე კი </w:t>
      </w:r>
      <w:r w:rsidR="00E9722C" w:rsidRPr="00FF609A">
        <w:rPr>
          <w:rFonts w:ascii="Sylfaen" w:hAnsi="Sylfaen" w:cs="Arial"/>
          <w:noProof/>
          <w:sz w:val="22"/>
          <w:szCs w:val="22"/>
          <w:lang w:val="ka-GE"/>
        </w:rPr>
        <w:t>185</w:t>
      </w:r>
      <w:r w:rsidRPr="00FF609A">
        <w:rPr>
          <w:rFonts w:ascii="Sylfaen" w:hAnsi="Sylfaen" w:cs="Arial"/>
          <w:noProof/>
          <w:sz w:val="22"/>
          <w:szCs w:val="22"/>
          <w:lang w:val="ka-GE"/>
        </w:rPr>
        <w:t xml:space="preserve"> ქალი და </w:t>
      </w:r>
      <w:r w:rsidR="00E9722C" w:rsidRPr="00FF609A">
        <w:rPr>
          <w:rFonts w:ascii="Sylfaen" w:hAnsi="Sylfaen" w:cs="Arial"/>
          <w:noProof/>
          <w:sz w:val="22"/>
          <w:szCs w:val="22"/>
          <w:lang w:val="ka-GE"/>
        </w:rPr>
        <w:t xml:space="preserve">2283 </w:t>
      </w:r>
      <w:r w:rsidRPr="00FF609A">
        <w:rPr>
          <w:rFonts w:ascii="Sylfaen" w:hAnsi="Sylfaen" w:cs="Arial"/>
          <w:noProof/>
          <w:sz w:val="22"/>
          <w:szCs w:val="22"/>
          <w:lang w:val="ka-GE"/>
        </w:rPr>
        <w:t xml:space="preserve">მამაკაცი. მსჯავრებული </w:t>
      </w:r>
      <w:r w:rsidR="00E9722C" w:rsidRPr="00FF609A">
        <w:rPr>
          <w:rFonts w:ascii="Sylfaen" w:hAnsi="Sylfaen" w:cs="Arial"/>
          <w:noProof/>
          <w:sz w:val="22"/>
          <w:szCs w:val="22"/>
          <w:lang w:val="ka-GE"/>
        </w:rPr>
        <w:t>15139</w:t>
      </w:r>
      <w:r w:rsidRPr="00FF609A">
        <w:rPr>
          <w:rFonts w:ascii="Sylfaen" w:hAnsi="Sylfaen" w:cs="Arial"/>
          <w:noProof/>
          <w:sz w:val="22"/>
          <w:szCs w:val="22"/>
          <w:lang w:val="ka-GE"/>
        </w:rPr>
        <w:t xml:space="preserve"> ადამიანიდან </w:t>
      </w:r>
      <w:r w:rsidR="00E9722C" w:rsidRPr="00FF609A">
        <w:rPr>
          <w:rFonts w:ascii="Sylfaen" w:hAnsi="Sylfaen" w:cs="Arial"/>
          <w:noProof/>
          <w:sz w:val="22"/>
          <w:szCs w:val="22"/>
          <w:lang w:val="ka-GE"/>
        </w:rPr>
        <w:t>959</w:t>
      </w:r>
      <w:r w:rsidRPr="00FF609A">
        <w:rPr>
          <w:rFonts w:ascii="Sylfaen" w:hAnsi="Sylfaen" w:cs="Arial"/>
          <w:noProof/>
          <w:sz w:val="22"/>
          <w:szCs w:val="22"/>
          <w:lang w:val="ka-GE"/>
        </w:rPr>
        <w:t xml:space="preserve"> იყო ქალი (</w:t>
      </w:r>
      <w:r w:rsidR="00F95898" w:rsidRPr="00FF609A">
        <w:rPr>
          <w:rFonts w:ascii="Sylfaen" w:hAnsi="Sylfaen" w:cs="Arial"/>
          <w:noProof/>
          <w:sz w:val="22"/>
          <w:szCs w:val="22"/>
          <w:lang w:val="ka-GE"/>
        </w:rPr>
        <w:t>6</w:t>
      </w:r>
      <w:r w:rsidRPr="00FF609A">
        <w:rPr>
          <w:rFonts w:ascii="Sylfaen" w:hAnsi="Sylfaen" w:cs="Arial"/>
          <w:noProof/>
          <w:sz w:val="22"/>
          <w:szCs w:val="22"/>
          <w:lang w:val="ka-GE"/>
        </w:rPr>
        <w:t xml:space="preserve">%). </w:t>
      </w:r>
    </w:p>
    <w:p w:rsidR="00014DD1" w:rsidRPr="00FF609A" w:rsidRDefault="00014DD1" w:rsidP="00014DD1">
      <w:pPr>
        <w:spacing w:line="276" w:lineRule="auto"/>
        <w:jc w:val="both"/>
        <w:rPr>
          <w:rFonts w:ascii="Sylfaen" w:hAnsi="Sylfaen"/>
          <w:sz w:val="22"/>
          <w:lang w:val="ka-GE"/>
        </w:rPr>
      </w:pPr>
    </w:p>
    <w:p w:rsidR="009647DA" w:rsidRPr="00FF609A" w:rsidRDefault="009647DA" w:rsidP="00014DD1">
      <w:pPr>
        <w:spacing w:line="276" w:lineRule="auto"/>
        <w:jc w:val="both"/>
        <w:rPr>
          <w:rFonts w:ascii="Sylfaen" w:hAnsi="Sylfaen"/>
          <w:sz w:val="22"/>
          <w:lang w:val="af-ZA"/>
        </w:rPr>
      </w:pPr>
      <w:r w:rsidRPr="00FF609A">
        <w:rPr>
          <w:rFonts w:ascii="Sylfaen" w:hAnsi="Sylfaen"/>
          <w:sz w:val="22"/>
          <w:lang w:val="af-ZA"/>
        </w:rPr>
        <w:t>გენდერულმა კუთვნილებამ შეიძლება განაპირობოს სხვაობა ქალთა და მამაკაცთა დაავადებიანობის სტრუქტურასა და სოციალურ სტატუსში, ქცევის სტერეოტიპების თავისებურებები სამედიცინო დახმარებისათვის მიმართვის დროს, სხვადასხვაგვარი რეაგირება სამედიცინო მომსახურების მიმწოდებელთა მხრიდან. ჯანმრთელობის თვითშეფასებისას მამაკაცები, როგორც წესი, უფრო მაღალ შეფასებას აძლევენ საკუთარ ჯანმრთელობას, ვიდრე ქალები.</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lastRenderedPageBreak/>
        <w:t>201</w:t>
      </w:r>
      <w:r w:rsidR="00F95898" w:rsidRPr="00FF609A">
        <w:rPr>
          <w:rFonts w:ascii="Sylfaen" w:hAnsi="Sylfaen" w:cs="Arial"/>
          <w:noProof/>
          <w:sz w:val="22"/>
          <w:szCs w:val="22"/>
          <w:lang w:val="ka-GE"/>
        </w:rPr>
        <w:t>5</w:t>
      </w:r>
      <w:r w:rsidRPr="00FF609A">
        <w:rPr>
          <w:rFonts w:ascii="Sylfaen" w:hAnsi="Sylfaen" w:cs="Arial"/>
          <w:noProof/>
          <w:sz w:val="22"/>
          <w:szCs w:val="22"/>
          <w:lang w:val="ka-GE"/>
        </w:rPr>
        <w:t xml:space="preserve"> წელს საქართველოს მოსახლეობის 52%-ს ქალები შეადგენდნენ. აღრიცხულ ცოცხალშობილთაგან 30</w:t>
      </w:r>
      <w:r w:rsidR="00F95898" w:rsidRPr="00FF609A">
        <w:rPr>
          <w:rFonts w:ascii="Sylfaen" w:hAnsi="Sylfaen" w:cs="Arial"/>
          <w:noProof/>
          <w:sz w:val="22"/>
          <w:szCs w:val="22"/>
          <w:lang w:val="ka-GE"/>
        </w:rPr>
        <w:t>027</w:t>
      </w:r>
      <w:r w:rsidRPr="00FF609A">
        <w:rPr>
          <w:rFonts w:ascii="Sylfaen" w:hAnsi="Sylfaen" w:cs="Arial"/>
          <w:noProof/>
          <w:sz w:val="22"/>
          <w:szCs w:val="22"/>
          <w:lang w:val="ka-GE"/>
        </w:rPr>
        <w:t xml:space="preserve"> (52%) მამრობითი სქესის იყ</w:t>
      </w:r>
      <w:r w:rsidR="00F95898" w:rsidRPr="00FF609A">
        <w:rPr>
          <w:rFonts w:ascii="Sylfaen" w:hAnsi="Sylfaen" w:cs="Arial"/>
          <w:noProof/>
          <w:sz w:val="22"/>
          <w:szCs w:val="22"/>
          <w:lang w:val="ka-GE"/>
        </w:rPr>
        <w:t>ო, ხოლო 27851</w:t>
      </w:r>
      <w:r w:rsidRPr="00FF609A">
        <w:rPr>
          <w:rFonts w:ascii="Sylfaen" w:hAnsi="Sylfaen" w:cs="Arial"/>
          <w:noProof/>
          <w:sz w:val="22"/>
          <w:szCs w:val="22"/>
          <w:lang w:val="ka-GE"/>
        </w:rPr>
        <w:t xml:space="preserve"> (48%) – მდედრობითი. რამაც შეიძლება განაპირობოს ხანდაზმულობასთან დაკავშირებული დაინვალიდების მეტი ალბათობა. სიცოცხლის მოსალოდნელი ხანგრძლივობა ქალებში </w:t>
      </w:r>
      <w:r w:rsidR="00F95898" w:rsidRPr="00FF609A">
        <w:rPr>
          <w:rFonts w:ascii="Sylfaen" w:hAnsi="Sylfaen" w:cs="Arial"/>
          <w:noProof/>
          <w:sz w:val="22"/>
          <w:szCs w:val="22"/>
          <w:lang w:val="ka-GE"/>
        </w:rPr>
        <w:t>8</w:t>
      </w:r>
      <w:r w:rsidRPr="00FF609A">
        <w:rPr>
          <w:rFonts w:ascii="Sylfaen" w:hAnsi="Sylfaen" w:cs="Arial"/>
          <w:noProof/>
          <w:sz w:val="22"/>
          <w:szCs w:val="22"/>
          <w:lang w:val="ka-GE"/>
        </w:rPr>
        <w:t xml:space="preserve"> წლით მაღალი იყო, ვიდრე მამაკაცებში. მამაკაცებისთვის ძირითად რისკის ფაქტორებს თამბაქოს მოხმარება, ხოლო ქალებისთვის - ჭარბი წონა წარმოადგენდა. ამავე დროს მამაკაცებში უფრო ხშირი იყო უბედური შემთხვევები (სტატისტიკის ეროვნული სამსახური).</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როგორც მამაკაცებში, ისევე ქალებში გარდაცვალების ძირითად მიზეზებს წარმოადგენდა გულ-სისხლძარღვთა დაავადებები და სიმსივნეები.</w:t>
      </w:r>
      <w:r w:rsidR="00170FFC" w:rsidRPr="00FF609A">
        <w:rPr>
          <w:rFonts w:ascii="Sylfaen" w:hAnsi="Sylfaen" w:cs="Arial"/>
          <w:noProof/>
          <w:sz w:val="22"/>
          <w:szCs w:val="22"/>
          <w:lang w:val="ka-GE"/>
        </w:rPr>
        <w:t xml:space="preserve"> </w:t>
      </w:r>
      <w:r w:rsidRPr="00FF609A">
        <w:rPr>
          <w:rFonts w:ascii="Sylfaen" w:hAnsi="Sylfaen" w:cs="Arial"/>
          <w:noProof/>
          <w:sz w:val="22"/>
          <w:szCs w:val="22"/>
          <w:lang w:val="ka-GE"/>
        </w:rPr>
        <w:t>201</w:t>
      </w:r>
      <w:r w:rsidR="00F95898" w:rsidRPr="00FF609A">
        <w:rPr>
          <w:rFonts w:ascii="Sylfaen" w:hAnsi="Sylfaen" w:cs="Arial"/>
          <w:noProof/>
          <w:sz w:val="22"/>
          <w:szCs w:val="22"/>
          <w:lang w:val="ka-GE"/>
        </w:rPr>
        <w:t>5</w:t>
      </w:r>
      <w:r w:rsidR="009D4ADF" w:rsidRPr="00FF609A">
        <w:rPr>
          <w:rFonts w:ascii="Sylfaen" w:hAnsi="Sylfaen" w:cs="Arial"/>
          <w:noProof/>
          <w:sz w:val="22"/>
          <w:szCs w:val="22"/>
          <w:lang w:val="ka-GE"/>
        </w:rPr>
        <w:t xml:space="preserve"> წელს, </w:t>
      </w:r>
      <w:r w:rsidRPr="00FF609A">
        <w:rPr>
          <w:rFonts w:ascii="Sylfaen" w:hAnsi="Sylfaen" w:cs="Arial"/>
          <w:noProof/>
          <w:sz w:val="22"/>
          <w:szCs w:val="22"/>
          <w:lang w:val="ka-GE"/>
        </w:rPr>
        <w:t>პირველად დადგენილი დიაგნოზით რეგისტრირებული მამაკაცების და ქალების რაოდენობა თითქმის გაუტოლდა ერთმანეთს (შესაბამისად, 50.2% და 49.8%).</w:t>
      </w:r>
    </w:p>
    <w:p w:rsidR="00014DD1" w:rsidRPr="00FF609A" w:rsidRDefault="00014DD1" w:rsidP="00014DD1">
      <w:pPr>
        <w:spacing w:line="276" w:lineRule="auto"/>
        <w:jc w:val="both"/>
        <w:rPr>
          <w:rFonts w:ascii="Sylfaen" w:hAnsi="Sylfaen" w:cs="Arial"/>
          <w:noProof/>
          <w:sz w:val="22"/>
          <w:szCs w:val="22"/>
          <w:lang w:val="ka-GE"/>
        </w:rPr>
      </w:pPr>
    </w:p>
    <w:p w:rsidR="00D6630D" w:rsidRPr="00FF609A" w:rsidRDefault="00722BA6"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კიბოს რეგისტრის 201</w:t>
      </w:r>
      <w:r w:rsidR="00B340DC" w:rsidRPr="00FF609A">
        <w:rPr>
          <w:rFonts w:ascii="Sylfaen" w:hAnsi="Sylfaen" w:cs="Arial"/>
          <w:noProof/>
          <w:sz w:val="22"/>
          <w:szCs w:val="22"/>
          <w:lang w:val="ka-GE"/>
        </w:rPr>
        <w:t>4</w:t>
      </w:r>
      <w:r w:rsidRPr="00FF609A">
        <w:rPr>
          <w:rFonts w:ascii="Sylfaen" w:hAnsi="Sylfaen" w:cs="Arial"/>
          <w:noProof/>
          <w:sz w:val="22"/>
          <w:szCs w:val="22"/>
          <w:lang w:val="ka-GE"/>
        </w:rPr>
        <w:t xml:space="preserve"> წლის მონაცემებით, კაცებში ავთვისებიანი ახალწარმონაქმნებით გამოწვეული ავადობის ძირითადი მიზეზებია ფილტვის და შარდის ბუშტის ავთვისებიანი ახალწარმონაქმნები, ქალებში - სარძევე და ფარისებრი ჯირკვლების ავთვისებიანი ახალწარმონაქმნები.</w:t>
      </w:r>
    </w:p>
    <w:p w:rsidR="00722BA6" w:rsidRPr="00FF609A" w:rsidRDefault="00722BA6" w:rsidP="00722BA6">
      <w:pPr>
        <w:spacing w:line="276" w:lineRule="auto"/>
        <w:jc w:val="both"/>
        <w:rPr>
          <w:rFonts w:ascii="Sylfaen" w:hAnsi="Sylfaen" w:cs="Arial"/>
          <w:noProof/>
          <w:sz w:val="22"/>
          <w:szCs w:val="22"/>
          <w:lang w:val="ka-GE"/>
        </w:rPr>
      </w:pPr>
    </w:p>
    <w:p w:rsidR="00722BA6" w:rsidRPr="00FF609A" w:rsidRDefault="00014DD1" w:rsidP="00722BA6">
      <w:pPr>
        <w:spacing w:line="276" w:lineRule="auto"/>
        <w:jc w:val="center"/>
        <w:rPr>
          <w:rFonts w:ascii="Sylfaen" w:hAnsi="Sylfaen" w:cs="Arial"/>
          <w:b/>
          <w:noProof/>
          <w:sz w:val="22"/>
          <w:szCs w:val="22"/>
          <w:lang w:val="ka-GE"/>
        </w:rPr>
      </w:pPr>
      <w:r w:rsidRPr="00FF609A">
        <w:rPr>
          <w:rFonts w:ascii="Sylfaen" w:hAnsi="Sylfaen" w:cs="Arial"/>
          <w:b/>
          <w:noProof/>
          <w:sz w:val="22"/>
          <w:szCs w:val="22"/>
          <w:lang w:val="ka-GE"/>
        </w:rPr>
        <w:t xml:space="preserve">ნახატი 3.26: </w:t>
      </w:r>
      <w:r w:rsidR="00722BA6" w:rsidRPr="00FF609A">
        <w:rPr>
          <w:rFonts w:ascii="Sylfaen" w:hAnsi="Sylfaen" w:cs="Arial"/>
          <w:b/>
          <w:noProof/>
          <w:sz w:val="22"/>
          <w:szCs w:val="22"/>
          <w:lang w:val="ka-GE"/>
        </w:rPr>
        <w:t>ავთვისებიანი ახალწარმონაქმნების ახალი შემთხვევების 5 წამყვანი ლოკალიზაცია სქესის მიხედვით, კიბოს რეგისტრის 201</w:t>
      </w:r>
      <w:r w:rsidR="00B340DC" w:rsidRPr="00FF609A">
        <w:rPr>
          <w:rFonts w:ascii="Sylfaen" w:hAnsi="Sylfaen" w:cs="Arial"/>
          <w:b/>
          <w:noProof/>
          <w:sz w:val="22"/>
          <w:szCs w:val="22"/>
          <w:lang w:val="ka-GE"/>
        </w:rPr>
        <w:t>4</w:t>
      </w:r>
      <w:r w:rsidR="00722BA6" w:rsidRPr="00FF609A">
        <w:rPr>
          <w:rFonts w:ascii="Sylfaen" w:hAnsi="Sylfaen" w:cs="Arial"/>
          <w:b/>
          <w:noProof/>
          <w:sz w:val="22"/>
          <w:szCs w:val="22"/>
          <w:lang w:val="ka-GE"/>
        </w:rPr>
        <w:t xml:space="preserve"> წლის მონაცემები</w:t>
      </w:r>
    </w:p>
    <w:p w:rsidR="00722BA6" w:rsidRPr="00FF609A" w:rsidRDefault="00722BA6" w:rsidP="00722BA6">
      <w:pPr>
        <w:spacing w:line="276" w:lineRule="auto"/>
        <w:jc w:val="center"/>
        <w:rPr>
          <w:rFonts w:ascii="Sylfaen" w:hAnsi="Sylfaen" w:cs="Arial"/>
          <w:noProof/>
          <w:sz w:val="22"/>
          <w:szCs w:val="22"/>
          <w:lang w:val="ka-GE"/>
        </w:rPr>
      </w:pPr>
      <w:r w:rsidRPr="00FF609A">
        <w:rPr>
          <w:noProof/>
          <w:lang w:val="en-US"/>
        </w:rPr>
        <w:drawing>
          <wp:inline distT="0" distB="0" distL="0" distR="0" wp14:anchorId="2B9381DB" wp14:editId="54E9803B">
            <wp:extent cx="3281680" cy="1688787"/>
            <wp:effectExtent l="0" t="0" r="0" b="6985"/>
            <wp:docPr id="8261" name="Picture 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285134" cy="1690565"/>
                    </a:xfrm>
                    <a:prstGeom prst="rect">
                      <a:avLst/>
                    </a:prstGeom>
                  </pic:spPr>
                </pic:pic>
              </a:graphicData>
            </a:graphic>
          </wp:inline>
        </w:drawing>
      </w:r>
    </w:p>
    <w:p w:rsidR="00407B88" w:rsidRPr="00FF609A" w:rsidRDefault="00407B88" w:rsidP="00407B88">
      <w:pPr>
        <w:spacing w:before="40" w:after="120" w:line="276" w:lineRule="auto"/>
        <w:jc w:val="center"/>
        <w:rPr>
          <w:rFonts w:ascii="Sylfaen" w:hAnsi="Sylfaen"/>
          <w:noProof/>
          <w:sz w:val="18"/>
          <w:szCs w:val="16"/>
          <w:lang w:val="ka-GE"/>
        </w:rPr>
      </w:pPr>
      <w:r w:rsidRPr="00FF609A">
        <w:rPr>
          <w:rFonts w:ascii="Sylfaen" w:hAnsi="Sylfaen"/>
          <w:i/>
          <w:noProof/>
          <w:sz w:val="18"/>
          <w:szCs w:val="16"/>
          <w:lang w:val="ka-GE"/>
        </w:rPr>
        <w:t xml:space="preserve">წყარო: </w:t>
      </w:r>
      <w:r w:rsidRPr="00FF609A">
        <w:rPr>
          <w:rFonts w:ascii="Sylfaen" w:hAnsi="Sylfaen"/>
          <w:noProof/>
          <w:sz w:val="18"/>
          <w:szCs w:val="16"/>
          <w:lang w:val="ka-GE"/>
        </w:rPr>
        <w:t>ჯანმრთელობის დაცვა, სტატისტიკური ცნობარი, საქართველო, 201</w:t>
      </w:r>
      <w:r w:rsidR="00B340DC" w:rsidRPr="00FF609A">
        <w:rPr>
          <w:rFonts w:ascii="Sylfaen" w:hAnsi="Sylfaen"/>
          <w:noProof/>
          <w:sz w:val="18"/>
          <w:szCs w:val="16"/>
          <w:lang w:val="ka-GE"/>
        </w:rPr>
        <w:t>4</w:t>
      </w:r>
      <w:r w:rsidRPr="00FF609A">
        <w:rPr>
          <w:rFonts w:ascii="Sylfaen" w:hAnsi="Sylfaen"/>
          <w:noProof/>
          <w:sz w:val="18"/>
          <w:szCs w:val="16"/>
          <w:lang w:val="ka-GE"/>
        </w:rPr>
        <w:t>წ.</w:t>
      </w:r>
    </w:p>
    <w:p w:rsidR="00014DD1" w:rsidRPr="00FF609A" w:rsidRDefault="00014DD1" w:rsidP="00014DD1">
      <w:pPr>
        <w:spacing w:line="276" w:lineRule="auto"/>
        <w:jc w:val="both"/>
        <w:rPr>
          <w:rFonts w:ascii="Sylfaen" w:hAnsi="Sylfaen" w:cs="Arial"/>
          <w:noProof/>
          <w:sz w:val="22"/>
          <w:szCs w:val="22"/>
          <w:lang w:val="ka-GE"/>
        </w:rPr>
      </w:pPr>
    </w:p>
    <w:p w:rsidR="009647DA" w:rsidRPr="00FF609A" w:rsidRDefault="009647DA" w:rsidP="00014DD1">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ქალებსა და მამაკაცებს შორის ავადობასა და სიკვდილიანობაში არსებული განსხვავებების გამო  ჯანმრთელობის მსოფლიო ორგანიზაციის მიერ გენდერულ ფაქტორებზე ორიენტაცია  ერთ-ერთ ძირითად სტრატეგიულ მიმართულებად არის გამოცხადებული, რათა უფრო მიზანმიმართულად და ეფექტურად განხორციელდეს ჯანმრთელობის შენარჩუნებასა და დაცვაზე ორიენტირებული საქმიანობა.</w:t>
      </w:r>
    </w:p>
    <w:p w:rsidR="00472AC4" w:rsidRPr="00FF609A" w:rsidRDefault="00472AC4" w:rsidP="00472AC4">
      <w:pPr>
        <w:rPr>
          <w:noProof/>
          <w:sz w:val="22"/>
          <w:lang w:val="ka-GE"/>
        </w:rPr>
      </w:pPr>
      <w:r w:rsidRPr="00FF609A">
        <w:rPr>
          <w:lang w:val="ka-GE"/>
        </w:rPr>
        <w:br w:type="page"/>
      </w:r>
    </w:p>
    <w:p w:rsidR="002A212A" w:rsidRPr="00FF609A" w:rsidRDefault="002A212A" w:rsidP="002C05B3">
      <w:pPr>
        <w:pStyle w:val="Heading1"/>
        <w:rPr>
          <w:rFonts w:ascii="Sylfaen" w:hAnsi="Sylfaen" w:cs="Sylfaen"/>
          <w:color w:val="4F81BD" w:themeColor="accent1"/>
          <w:sz w:val="40"/>
          <w:szCs w:val="40"/>
          <w:lang w:val="ka-GE"/>
        </w:rPr>
      </w:pPr>
      <w:bookmarkStart w:id="117" w:name="_Toc482120657"/>
      <w:r w:rsidRPr="00FF609A">
        <w:rPr>
          <w:rFonts w:ascii="Sylfaen" w:hAnsi="Sylfaen" w:cs="Sylfaen"/>
          <w:color w:val="4F81BD" w:themeColor="accent1"/>
          <w:sz w:val="40"/>
          <w:szCs w:val="40"/>
          <w:lang w:val="ka-GE"/>
        </w:rPr>
        <w:lastRenderedPageBreak/>
        <w:t>IV. დასკვნა</w:t>
      </w:r>
      <w:bookmarkEnd w:id="117"/>
    </w:p>
    <w:p w:rsidR="002A212A" w:rsidRPr="00FF609A" w:rsidRDefault="002A212A" w:rsidP="002A212A">
      <w:pPr>
        <w:pStyle w:val="BodyTextIndent1"/>
        <w:spacing w:after="0"/>
        <w:jc w:val="center"/>
        <w:rPr>
          <w:rFonts w:ascii="Sylfaen" w:hAnsi="Sylfaen"/>
          <w:color w:val="0070C0"/>
          <w:sz w:val="40"/>
          <w:szCs w:val="40"/>
          <w:lang w:val="ka-GE"/>
        </w:rPr>
      </w:pPr>
    </w:p>
    <w:p w:rsidR="002A212A" w:rsidRPr="00FF609A" w:rsidRDefault="002A212A" w:rsidP="002A212A">
      <w:pPr>
        <w:spacing w:line="276" w:lineRule="auto"/>
        <w:jc w:val="both"/>
        <w:rPr>
          <w:rFonts w:ascii="Sylfaen" w:hAnsi="Sylfaen"/>
          <w:noProof/>
          <w:sz w:val="22"/>
          <w:szCs w:val="22"/>
          <w:lang w:val="ka-GE"/>
        </w:rPr>
      </w:pPr>
      <w:r w:rsidRPr="00FF609A">
        <w:rPr>
          <w:rFonts w:ascii="Sylfaen" w:hAnsi="Sylfaen" w:cs="Sylfaen"/>
          <w:noProof/>
          <w:sz w:val="22"/>
          <w:szCs w:val="22"/>
          <w:lang w:val="ka-GE"/>
        </w:rPr>
        <w:t>მოსახლეობის</w:t>
      </w:r>
      <w:r w:rsidRPr="00FF609A">
        <w:rPr>
          <w:noProof/>
          <w:sz w:val="22"/>
          <w:szCs w:val="22"/>
          <w:lang w:val="ka-GE"/>
        </w:rPr>
        <w:t xml:space="preserve"> </w:t>
      </w:r>
      <w:r w:rsidRPr="00FF609A">
        <w:rPr>
          <w:rFonts w:ascii="Sylfaen" w:hAnsi="Sylfaen" w:cs="Sylfaen"/>
          <w:noProof/>
          <w:sz w:val="22"/>
          <w:szCs w:val="22"/>
          <w:lang w:val="ka-GE"/>
        </w:rPr>
        <w:t>ჯანმრთელობაზე</w:t>
      </w:r>
      <w:r w:rsidRPr="00FF609A">
        <w:rPr>
          <w:noProof/>
          <w:sz w:val="22"/>
          <w:szCs w:val="22"/>
          <w:lang w:val="ka-GE"/>
        </w:rPr>
        <w:t xml:space="preserve"> </w:t>
      </w:r>
      <w:r w:rsidRPr="00FF609A">
        <w:rPr>
          <w:rFonts w:ascii="Sylfaen" w:hAnsi="Sylfaen" w:cs="Sylfaen"/>
          <w:noProof/>
          <w:sz w:val="22"/>
          <w:szCs w:val="22"/>
          <w:lang w:val="ka-GE"/>
        </w:rPr>
        <w:t>ზრუნვა, ფინანსური</w:t>
      </w:r>
      <w:r w:rsidRPr="00FF609A">
        <w:rPr>
          <w:noProof/>
          <w:sz w:val="22"/>
          <w:szCs w:val="22"/>
          <w:lang w:val="ka-GE"/>
        </w:rPr>
        <w:t xml:space="preserve"> </w:t>
      </w:r>
      <w:r w:rsidRPr="00FF609A">
        <w:rPr>
          <w:rFonts w:ascii="Sylfaen" w:hAnsi="Sylfaen" w:cs="Sylfaen"/>
          <w:noProof/>
          <w:sz w:val="22"/>
          <w:szCs w:val="22"/>
          <w:lang w:val="ka-GE"/>
        </w:rPr>
        <w:t>ტვირთის</w:t>
      </w:r>
      <w:r w:rsidRPr="00FF609A">
        <w:rPr>
          <w:noProof/>
          <w:sz w:val="22"/>
          <w:szCs w:val="22"/>
          <w:lang w:val="ka-GE"/>
        </w:rPr>
        <w:t xml:space="preserve"> </w:t>
      </w:r>
      <w:r w:rsidRPr="00FF609A">
        <w:rPr>
          <w:rFonts w:ascii="Sylfaen" w:hAnsi="Sylfaen" w:cs="Sylfaen"/>
          <w:noProof/>
          <w:sz w:val="22"/>
          <w:szCs w:val="22"/>
          <w:lang w:val="ka-GE"/>
        </w:rPr>
        <w:t>თანაბარი</w:t>
      </w:r>
      <w:r w:rsidRPr="00FF609A">
        <w:rPr>
          <w:noProof/>
          <w:sz w:val="22"/>
          <w:szCs w:val="22"/>
          <w:lang w:val="ka-GE"/>
        </w:rPr>
        <w:t xml:space="preserve"> </w:t>
      </w:r>
      <w:r w:rsidRPr="00FF609A">
        <w:rPr>
          <w:rFonts w:ascii="Sylfaen" w:hAnsi="Sylfaen" w:cs="Sylfaen"/>
          <w:noProof/>
          <w:sz w:val="22"/>
          <w:szCs w:val="22"/>
          <w:lang w:val="ka-GE"/>
        </w:rPr>
        <w:t>გადანაწილება</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ფინანსური</w:t>
      </w:r>
      <w:r w:rsidRPr="00FF609A">
        <w:rPr>
          <w:noProof/>
          <w:sz w:val="22"/>
          <w:szCs w:val="22"/>
          <w:lang w:val="ka-GE"/>
        </w:rPr>
        <w:t xml:space="preserve"> </w:t>
      </w:r>
      <w:r w:rsidRPr="00FF609A">
        <w:rPr>
          <w:rFonts w:ascii="Sylfaen" w:hAnsi="Sylfaen" w:cs="Sylfaen"/>
          <w:noProof/>
          <w:sz w:val="22"/>
          <w:szCs w:val="22"/>
          <w:lang w:val="ka-GE"/>
        </w:rPr>
        <w:t>რისკებისაგან</w:t>
      </w:r>
      <w:r w:rsidRPr="00FF609A">
        <w:rPr>
          <w:noProof/>
          <w:sz w:val="22"/>
          <w:szCs w:val="22"/>
          <w:lang w:val="ka-GE"/>
        </w:rPr>
        <w:t xml:space="preserve"> </w:t>
      </w:r>
      <w:r w:rsidRPr="00FF609A">
        <w:rPr>
          <w:rFonts w:ascii="Sylfaen" w:hAnsi="Sylfaen" w:cs="Sylfaen"/>
          <w:noProof/>
          <w:sz w:val="22"/>
          <w:szCs w:val="22"/>
          <w:lang w:val="ka-GE"/>
        </w:rPr>
        <w:t>დაცვა, მაღალი</w:t>
      </w:r>
      <w:r w:rsidRPr="00FF609A">
        <w:rPr>
          <w:noProof/>
          <w:sz w:val="22"/>
          <w:szCs w:val="22"/>
          <w:lang w:val="ka-GE"/>
        </w:rPr>
        <w:t xml:space="preserve"> </w:t>
      </w:r>
      <w:r w:rsidRPr="00FF609A">
        <w:rPr>
          <w:rFonts w:ascii="Sylfaen" w:hAnsi="Sylfaen" w:cs="Sylfaen"/>
          <w:noProof/>
          <w:sz w:val="22"/>
          <w:szCs w:val="22"/>
          <w:lang w:val="ka-GE"/>
        </w:rPr>
        <w:t>ხარისხის</w:t>
      </w:r>
      <w:r w:rsidRPr="00FF609A">
        <w:rPr>
          <w:noProof/>
          <w:sz w:val="22"/>
          <w:szCs w:val="22"/>
          <w:lang w:val="ka-GE"/>
        </w:rPr>
        <w:t xml:space="preserve"> </w:t>
      </w:r>
      <w:r w:rsidRPr="00FF609A">
        <w:rPr>
          <w:rFonts w:ascii="Sylfaen" w:hAnsi="Sylfaen" w:cs="Sylfaen"/>
          <w:noProof/>
          <w:sz w:val="22"/>
          <w:szCs w:val="22"/>
          <w:lang w:val="ka-GE"/>
        </w:rPr>
        <w:t>და</w:t>
      </w:r>
      <w:r w:rsidRPr="00FF609A">
        <w:rPr>
          <w:noProof/>
          <w:sz w:val="22"/>
          <w:szCs w:val="22"/>
          <w:lang w:val="ka-GE"/>
        </w:rPr>
        <w:t xml:space="preserve"> </w:t>
      </w:r>
      <w:r w:rsidRPr="00FF609A">
        <w:rPr>
          <w:rFonts w:ascii="Sylfaen" w:hAnsi="Sylfaen" w:cs="Sylfaen"/>
          <w:noProof/>
          <w:sz w:val="22"/>
          <w:szCs w:val="22"/>
          <w:lang w:val="ka-GE"/>
        </w:rPr>
        <w:t>უსაფრთხო</w:t>
      </w:r>
      <w:r w:rsidRPr="00FF609A">
        <w:rPr>
          <w:noProof/>
          <w:sz w:val="22"/>
          <w:szCs w:val="22"/>
          <w:lang w:val="ka-GE"/>
        </w:rPr>
        <w:t xml:space="preserve"> </w:t>
      </w:r>
      <w:r w:rsidRPr="00FF609A">
        <w:rPr>
          <w:rFonts w:ascii="Sylfaen" w:hAnsi="Sylfaen" w:cs="Sylfaen"/>
          <w:noProof/>
          <w:sz w:val="22"/>
          <w:szCs w:val="22"/>
          <w:lang w:val="ka-GE"/>
        </w:rPr>
        <w:t>სამედიცინო</w:t>
      </w:r>
      <w:r w:rsidRPr="00FF609A">
        <w:rPr>
          <w:noProof/>
          <w:sz w:val="22"/>
          <w:szCs w:val="22"/>
          <w:lang w:val="ka-GE"/>
        </w:rPr>
        <w:t xml:space="preserve"> </w:t>
      </w:r>
      <w:r w:rsidRPr="00FF609A">
        <w:rPr>
          <w:rFonts w:ascii="Sylfaen" w:hAnsi="Sylfaen" w:cs="Sylfaen"/>
          <w:noProof/>
          <w:sz w:val="22"/>
          <w:szCs w:val="22"/>
          <w:lang w:val="ka-GE"/>
        </w:rPr>
        <w:t>მომსახურებაზე</w:t>
      </w:r>
      <w:r w:rsidRPr="00FF609A">
        <w:rPr>
          <w:noProof/>
          <w:sz w:val="22"/>
          <w:szCs w:val="22"/>
          <w:lang w:val="ka-GE"/>
        </w:rPr>
        <w:t xml:space="preserve"> </w:t>
      </w:r>
      <w:r w:rsidRPr="00FF609A">
        <w:rPr>
          <w:rFonts w:ascii="Sylfaen" w:hAnsi="Sylfaen" w:cs="Sylfaen"/>
          <w:noProof/>
          <w:sz w:val="22"/>
          <w:szCs w:val="22"/>
          <w:lang w:val="ka-GE"/>
        </w:rPr>
        <w:t>ხელმისაწვდომობის უზრუნველყოფა ყოველი ქვეყნის ჯანდაცვის სისტემის ეროვნული</w:t>
      </w:r>
      <w:r w:rsidRPr="00FF609A">
        <w:rPr>
          <w:noProof/>
          <w:sz w:val="22"/>
          <w:szCs w:val="22"/>
          <w:lang w:val="ka-GE"/>
        </w:rPr>
        <w:t xml:space="preserve"> </w:t>
      </w:r>
      <w:r w:rsidRPr="00FF609A">
        <w:rPr>
          <w:rFonts w:ascii="Sylfaen" w:hAnsi="Sylfaen" w:cs="Sylfaen"/>
          <w:noProof/>
          <w:sz w:val="22"/>
          <w:szCs w:val="22"/>
          <w:lang w:val="ka-GE"/>
        </w:rPr>
        <w:t>პრიორიტეტი და პასუხისმგებლობაა</w:t>
      </w:r>
      <w:r w:rsidRPr="00FF609A">
        <w:rPr>
          <w:noProof/>
          <w:sz w:val="22"/>
          <w:szCs w:val="22"/>
          <w:lang w:val="ka-GE"/>
        </w:rPr>
        <w:t>.</w:t>
      </w:r>
    </w:p>
    <w:p w:rsidR="002A212A" w:rsidRPr="00FF609A" w:rsidRDefault="002A212A" w:rsidP="002A212A">
      <w:pPr>
        <w:spacing w:line="276" w:lineRule="auto"/>
        <w:jc w:val="both"/>
        <w:rPr>
          <w:rFonts w:ascii="Sylfaen" w:hAnsi="Sylfaen"/>
          <w:noProof/>
          <w:sz w:val="22"/>
          <w:szCs w:val="22"/>
          <w:lang w:val="ka-GE"/>
        </w:rPr>
      </w:pPr>
    </w:p>
    <w:p w:rsidR="002C05B3" w:rsidRPr="00FF609A" w:rsidRDefault="002A212A" w:rsidP="002C05B3">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ჯანდაცვის ეროვნული ანგარიშების მონაცემებით, 2015 წელს საქართველოში ჯანდაცვაზე მთლიანმა დანახარჯებმა 2519 მლნ. ლარი შეადგინა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2460 მლნ ლარი), რაც მშპ-ის 8.5% იყო. აქედან ჯანდაცვის სახელმწიფო დანახარჯებზე მოდიოდა 36.3%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- 28.2%), საერთაშორისო დახმარებებზე 1.8% (2014</w:t>
      </w:r>
      <w:r w:rsidR="00B53533" w:rsidRPr="00FF609A">
        <w:rPr>
          <w:rFonts w:ascii="Sylfaen" w:hAnsi="Sylfaen" w:cs="Arial"/>
          <w:noProof/>
          <w:sz w:val="22"/>
          <w:szCs w:val="22"/>
          <w:lang w:val="ka-GE"/>
        </w:rPr>
        <w:t xml:space="preserve"> წ. -</w:t>
      </w:r>
      <w:r w:rsidRPr="00FF609A">
        <w:rPr>
          <w:rFonts w:ascii="Sylfaen" w:hAnsi="Sylfaen" w:cs="Arial"/>
          <w:noProof/>
          <w:sz w:val="22"/>
          <w:szCs w:val="22"/>
          <w:lang w:val="ka-GE"/>
        </w:rPr>
        <w:t xml:space="preserve"> 1.9%), დანარჩენი კი - კერძო დანახარჯებს წარმოადგენდა. სახელმწიფო დანახარჯები ჯანდაცვაზე ნაერთი ბიუჯეტის 8.6%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xml:space="preserve">– 7.2%), ხოლო მთლიანი შიდა პროდუქტის 2,9%-ს (2014 </w:t>
      </w:r>
      <w:r w:rsidR="00B53533" w:rsidRPr="00FF609A">
        <w:rPr>
          <w:rFonts w:ascii="Sylfaen" w:hAnsi="Sylfaen" w:cs="Arial"/>
          <w:noProof/>
          <w:sz w:val="22"/>
          <w:szCs w:val="22"/>
          <w:lang w:val="ka-GE"/>
        </w:rPr>
        <w:t xml:space="preserve">წ. </w:t>
      </w:r>
      <w:r w:rsidRPr="00FF609A">
        <w:rPr>
          <w:rFonts w:ascii="Sylfaen" w:hAnsi="Sylfaen" w:cs="Arial"/>
          <w:noProof/>
          <w:sz w:val="22"/>
          <w:szCs w:val="22"/>
          <w:lang w:val="ka-GE"/>
        </w:rPr>
        <w:t>– 2.4%) შეადგენდა.</w:t>
      </w:r>
    </w:p>
    <w:p w:rsidR="002A212A" w:rsidRPr="00FF609A" w:rsidRDefault="002A212A" w:rsidP="002A212A">
      <w:pPr>
        <w:spacing w:line="276" w:lineRule="auto"/>
        <w:jc w:val="both"/>
        <w:rPr>
          <w:rFonts w:ascii="Sylfaen" w:hAnsi="Sylfaen" w:cs="Arial"/>
          <w:noProof/>
          <w:sz w:val="22"/>
          <w:szCs w:val="22"/>
          <w:lang w:val="ka-GE"/>
        </w:rPr>
      </w:pPr>
    </w:p>
    <w:p w:rsidR="002C05B3" w:rsidRPr="00FF609A" w:rsidRDefault="002C05B3" w:rsidP="002C05B3">
      <w:pPr>
        <w:spacing w:line="276" w:lineRule="auto"/>
        <w:jc w:val="both"/>
        <w:rPr>
          <w:rFonts w:ascii="Sylfaen" w:hAnsi="Sylfaen"/>
          <w:sz w:val="22"/>
          <w:szCs w:val="22"/>
          <w:lang w:val="ka-GE"/>
        </w:rPr>
      </w:pPr>
      <w:r w:rsidRPr="00FF609A">
        <w:rPr>
          <w:rFonts w:ascii="Sylfaen" w:hAnsi="Sylfaen"/>
          <w:bCs/>
          <w:sz w:val="22"/>
          <w:szCs w:val="22"/>
          <w:lang w:val="ka-GE"/>
        </w:rPr>
        <w:t xml:space="preserve">2014 </w:t>
      </w:r>
      <w:r w:rsidRPr="00FF609A">
        <w:rPr>
          <w:rFonts w:ascii="Sylfaen" w:hAnsi="Sylfaen" w:cs="Sylfaen"/>
          <w:bCs/>
          <w:sz w:val="22"/>
          <w:szCs w:val="22"/>
          <w:lang w:val="ka-GE"/>
        </w:rPr>
        <w:t>წელს</w:t>
      </w:r>
      <w:r w:rsidRPr="00FF609A">
        <w:rPr>
          <w:rFonts w:ascii="Sylfaen" w:hAnsi="Sylfaen"/>
          <w:bCs/>
          <w:sz w:val="22"/>
          <w:szCs w:val="22"/>
          <w:lang w:val="ka-GE"/>
        </w:rPr>
        <w:t xml:space="preserve"> </w:t>
      </w:r>
      <w:r w:rsidRPr="00FF609A">
        <w:rPr>
          <w:rFonts w:ascii="Sylfaen" w:hAnsi="Sylfaen" w:cs="Sylfaen"/>
          <w:bCs/>
          <w:sz w:val="22"/>
          <w:szCs w:val="22"/>
          <w:lang w:val="ka-GE"/>
        </w:rPr>
        <w:t>საქართველოში</w:t>
      </w:r>
      <w:r w:rsidRPr="00FF609A">
        <w:rPr>
          <w:rFonts w:ascii="Sylfaen" w:hAnsi="Sylfaen"/>
          <w:bCs/>
          <w:sz w:val="22"/>
          <w:szCs w:val="22"/>
          <w:lang w:val="ka-GE"/>
        </w:rPr>
        <w:t xml:space="preserve"> </w:t>
      </w:r>
      <w:r w:rsidRPr="00FF609A">
        <w:rPr>
          <w:rFonts w:ascii="Sylfaen" w:hAnsi="Sylfaen" w:cs="Sylfaen"/>
          <w:bCs/>
          <w:sz w:val="22"/>
          <w:szCs w:val="22"/>
          <w:lang w:val="ka-GE"/>
        </w:rPr>
        <w:t>ჩატარდა</w:t>
      </w:r>
      <w:r w:rsidRPr="00FF609A">
        <w:rPr>
          <w:rFonts w:ascii="Sylfaen" w:hAnsi="Sylfaen"/>
          <w:bCs/>
          <w:sz w:val="22"/>
          <w:szCs w:val="22"/>
          <w:lang w:val="ka-GE"/>
        </w:rPr>
        <w:t xml:space="preserve"> </w:t>
      </w:r>
      <w:r w:rsidRPr="00FF609A">
        <w:rPr>
          <w:rFonts w:ascii="Sylfaen" w:hAnsi="Sylfaen" w:cs="Sylfaen"/>
          <w:bCs/>
          <w:sz w:val="22"/>
          <w:szCs w:val="22"/>
          <w:lang w:val="ka-GE"/>
        </w:rPr>
        <w:t>საყოველთაო</w:t>
      </w:r>
      <w:r w:rsidRPr="00FF609A">
        <w:rPr>
          <w:rFonts w:ascii="Sylfaen" w:hAnsi="Sylfaen"/>
          <w:bCs/>
          <w:sz w:val="22"/>
          <w:szCs w:val="22"/>
          <w:lang w:val="ka-GE"/>
        </w:rPr>
        <w:t xml:space="preserve"> </w:t>
      </w:r>
      <w:r w:rsidRPr="00FF609A">
        <w:rPr>
          <w:rFonts w:ascii="Sylfaen" w:hAnsi="Sylfaen" w:cs="Sylfaen"/>
          <w:bCs/>
          <w:sz w:val="22"/>
          <w:szCs w:val="22"/>
          <w:lang w:val="ka-GE"/>
        </w:rPr>
        <w:t>აღწერა</w:t>
      </w:r>
      <w:r w:rsidRPr="00FF609A">
        <w:rPr>
          <w:rFonts w:ascii="Sylfaen" w:hAnsi="Sylfaen"/>
          <w:bCs/>
          <w:sz w:val="22"/>
          <w:szCs w:val="22"/>
          <w:lang w:val="ka-GE"/>
        </w:rPr>
        <w:t xml:space="preserve">, </w:t>
      </w:r>
      <w:r w:rsidRPr="00FF609A">
        <w:rPr>
          <w:rFonts w:ascii="Sylfaen" w:hAnsi="Sylfaen" w:cs="Sylfaen"/>
          <w:bCs/>
          <w:sz w:val="22"/>
          <w:szCs w:val="22"/>
          <w:lang w:val="ka-GE"/>
        </w:rPr>
        <w:t>რომლის</w:t>
      </w:r>
      <w:r w:rsidRPr="00FF609A">
        <w:rPr>
          <w:rFonts w:ascii="Sylfaen" w:hAnsi="Sylfaen"/>
          <w:bCs/>
          <w:sz w:val="22"/>
          <w:szCs w:val="22"/>
          <w:lang w:val="ka-GE"/>
        </w:rPr>
        <w:t xml:space="preserve"> </w:t>
      </w:r>
      <w:r w:rsidRPr="00FF609A">
        <w:rPr>
          <w:rFonts w:ascii="Sylfaen" w:hAnsi="Sylfaen" w:cs="Sylfaen"/>
          <w:bCs/>
          <w:sz w:val="22"/>
          <w:szCs w:val="22"/>
          <w:lang w:val="ka-GE"/>
        </w:rPr>
        <w:t>მონაცემებით</w:t>
      </w:r>
      <w:r w:rsidRPr="00FF609A">
        <w:rPr>
          <w:rFonts w:ascii="Sylfaen" w:hAnsi="Sylfaen"/>
          <w:bCs/>
          <w:sz w:val="22"/>
          <w:szCs w:val="22"/>
          <w:lang w:val="ka-GE"/>
        </w:rPr>
        <w:t xml:space="preserve">, </w:t>
      </w:r>
      <w:r w:rsidRPr="00FF609A">
        <w:rPr>
          <w:rFonts w:ascii="Sylfaen" w:hAnsi="Sylfaen" w:cs="Sylfaen"/>
          <w:bCs/>
          <w:sz w:val="22"/>
          <w:szCs w:val="22"/>
          <w:lang w:val="ka-GE"/>
        </w:rPr>
        <w:t>მოსახლეობის</w:t>
      </w:r>
      <w:r w:rsidRPr="00FF609A">
        <w:rPr>
          <w:rFonts w:ascii="Sylfaen" w:hAnsi="Sylfaen"/>
          <w:bCs/>
          <w:sz w:val="22"/>
          <w:szCs w:val="22"/>
          <w:lang w:val="ka-GE"/>
        </w:rPr>
        <w:t xml:space="preserve"> </w:t>
      </w:r>
      <w:r w:rsidRPr="00FF609A">
        <w:rPr>
          <w:rFonts w:ascii="Sylfaen" w:hAnsi="Sylfaen" w:cs="Sylfaen"/>
          <w:bCs/>
          <w:sz w:val="22"/>
          <w:szCs w:val="22"/>
          <w:lang w:val="ka-GE"/>
        </w:rPr>
        <w:t>საშუალო</w:t>
      </w:r>
      <w:r w:rsidRPr="00FF609A">
        <w:rPr>
          <w:rFonts w:ascii="Sylfaen" w:hAnsi="Sylfaen"/>
          <w:bCs/>
          <w:sz w:val="22"/>
          <w:szCs w:val="22"/>
          <w:lang w:val="ka-GE"/>
        </w:rPr>
        <w:t xml:space="preserve"> </w:t>
      </w:r>
      <w:r w:rsidRPr="00FF609A">
        <w:rPr>
          <w:rFonts w:ascii="Sylfaen" w:hAnsi="Sylfaen" w:cs="Sylfaen"/>
          <w:bCs/>
          <w:sz w:val="22"/>
          <w:szCs w:val="22"/>
          <w:lang w:val="ka-GE"/>
        </w:rPr>
        <w:t>წლიურმა</w:t>
      </w:r>
      <w:r w:rsidRPr="00FF609A">
        <w:rPr>
          <w:rFonts w:ascii="Sylfaen" w:hAnsi="Sylfaen"/>
          <w:bCs/>
          <w:sz w:val="22"/>
          <w:szCs w:val="22"/>
          <w:lang w:val="ka-GE"/>
        </w:rPr>
        <w:t xml:space="preserve"> </w:t>
      </w:r>
      <w:r w:rsidRPr="00FF609A">
        <w:rPr>
          <w:rFonts w:ascii="Sylfaen" w:hAnsi="Sylfaen" w:cs="Sylfaen"/>
          <w:bCs/>
          <w:sz w:val="22"/>
          <w:szCs w:val="22"/>
          <w:lang w:val="ka-GE"/>
        </w:rPr>
        <w:t>რიცხოვნობამ</w:t>
      </w:r>
      <w:r w:rsidRPr="00FF609A">
        <w:rPr>
          <w:rFonts w:ascii="Sylfaen" w:hAnsi="Sylfaen"/>
          <w:bCs/>
          <w:sz w:val="22"/>
          <w:szCs w:val="22"/>
          <w:lang w:val="ka-GE"/>
        </w:rPr>
        <w:t xml:space="preserve"> 3727000 </w:t>
      </w:r>
      <w:r w:rsidRPr="00FF609A">
        <w:rPr>
          <w:rFonts w:ascii="Sylfaen" w:hAnsi="Sylfaen" w:cs="Sylfaen"/>
          <w:bCs/>
          <w:sz w:val="22"/>
          <w:szCs w:val="22"/>
          <w:lang w:val="ka-GE"/>
        </w:rPr>
        <w:t>ადამიანი</w:t>
      </w:r>
      <w:r w:rsidRPr="00FF609A">
        <w:rPr>
          <w:rFonts w:ascii="Sylfaen" w:hAnsi="Sylfaen"/>
          <w:bCs/>
          <w:sz w:val="22"/>
          <w:szCs w:val="22"/>
          <w:lang w:val="ka-GE"/>
        </w:rPr>
        <w:t xml:space="preserve"> </w:t>
      </w:r>
      <w:r w:rsidRPr="00FF609A">
        <w:rPr>
          <w:rFonts w:ascii="Sylfaen" w:hAnsi="Sylfaen" w:cs="Sylfaen"/>
          <w:bCs/>
          <w:sz w:val="22"/>
          <w:szCs w:val="22"/>
          <w:lang w:val="ka-GE"/>
        </w:rPr>
        <w:t>შეადგინა (</w:t>
      </w:r>
      <w:r w:rsidRPr="00FF609A">
        <w:rPr>
          <w:rFonts w:ascii="Sylfaen" w:hAnsi="Sylfaen"/>
          <w:bCs/>
          <w:sz w:val="22"/>
          <w:szCs w:val="22"/>
          <w:lang w:val="ka-GE"/>
        </w:rPr>
        <w:t xml:space="preserve">760000 ადამიანით ნაკლები </w:t>
      </w:r>
      <w:r w:rsidRPr="00FF609A">
        <w:rPr>
          <w:rFonts w:ascii="Sylfaen" w:hAnsi="Sylfaen" w:cs="Sylfaen"/>
          <w:bCs/>
          <w:sz w:val="22"/>
          <w:szCs w:val="22"/>
          <w:lang w:val="ka-GE"/>
        </w:rPr>
        <w:t>წინა</w:t>
      </w:r>
      <w:r w:rsidRPr="00FF609A">
        <w:rPr>
          <w:rFonts w:ascii="Sylfaen" w:hAnsi="Sylfaen"/>
          <w:bCs/>
          <w:sz w:val="22"/>
          <w:szCs w:val="22"/>
          <w:lang w:val="ka-GE"/>
        </w:rPr>
        <w:t xml:space="preserve"> </w:t>
      </w:r>
      <w:r w:rsidRPr="00FF609A">
        <w:rPr>
          <w:rFonts w:ascii="Sylfaen" w:hAnsi="Sylfaen" w:cs="Sylfaen"/>
          <w:bCs/>
          <w:sz w:val="22"/>
          <w:szCs w:val="22"/>
          <w:lang w:val="ka-GE"/>
        </w:rPr>
        <w:t>წელთან</w:t>
      </w:r>
      <w:r w:rsidRPr="00FF609A">
        <w:rPr>
          <w:rFonts w:ascii="Sylfaen" w:hAnsi="Sylfaen"/>
          <w:bCs/>
          <w:sz w:val="22"/>
          <w:szCs w:val="22"/>
          <w:lang w:val="ka-GE"/>
        </w:rPr>
        <w:t xml:space="preserve"> </w:t>
      </w:r>
      <w:r w:rsidRPr="00FF609A">
        <w:rPr>
          <w:rFonts w:ascii="Sylfaen" w:hAnsi="Sylfaen" w:cs="Sylfaen"/>
          <w:bCs/>
          <w:sz w:val="22"/>
          <w:szCs w:val="22"/>
          <w:lang w:val="ka-GE"/>
        </w:rPr>
        <w:t xml:space="preserve">შედარებით).  2015 წელს მოსახლეობის რაოდენობა იყო 3717400 ადამიანი. </w:t>
      </w:r>
      <w:r w:rsidRPr="00FF609A">
        <w:rPr>
          <w:rFonts w:ascii="Sylfaen" w:eastAsia="Calibri" w:hAnsi="Sylfaen" w:cs="Sylfaen"/>
          <w:color w:val="000000"/>
          <w:sz w:val="22"/>
          <w:szCs w:val="22"/>
          <w:lang w:val="ka-GE"/>
        </w:rPr>
        <w:t>მოსახლეობის</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 xml:space="preserve">52.2% </w:t>
      </w:r>
      <w:r w:rsidRPr="00FF609A">
        <w:rPr>
          <w:rFonts w:ascii="Sylfaen" w:eastAsia="Calibri" w:hAnsi="Sylfaen" w:cs="Sylfaen"/>
          <w:color w:val="000000"/>
          <w:sz w:val="22"/>
          <w:szCs w:val="22"/>
          <w:lang w:val="ka-GE"/>
        </w:rPr>
        <w:t>ქალი</w:t>
      </w:r>
      <w:r w:rsidRPr="00FF609A">
        <w:rPr>
          <w:rFonts w:ascii="Calibri" w:hAnsi="Calibri" w:cs="Calibri"/>
          <w:color w:val="000000"/>
          <w:sz w:val="22"/>
          <w:szCs w:val="22"/>
          <w:lang w:val="ka-GE"/>
        </w:rPr>
        <w:t xml:space="preserve">, 47.8% </w:t>
      </w:r>
      <w:r w:rsidRPr="00FF609A">
        <w:rPr>
          <w:rFonts w:ascii="Sylfaen" w:eastAsia="Calibri" w:hAnsi="Sylfaen" w:cs="Sylfaen"/>
          <w:color w:val="000000"/>
          <w:sz w:val="22"/>
          <w:szCs w:val="22"/>
          <w:lang w:val="ka-GE"/>
        </w:rPr>
        <w:t>კი</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კაცია</w:t>
      </w:r>
      <w:r w:rsidRPr="00FF609A">
        <w:rPr>
          <w:rFonts w:ascii="Calibri" w:hAnsi="Calibri" w:cs="Calibri"/>
          <w:color w:val="000000"/>
          <w:sz w:val="22"/>
          <w:szCs w:val="22"/>
          <w:lang w:val="ka-GE"/>
        </w:rPr>
        <w:t xml:space="preserve">. </w:t>
      </w:r>
      <w:r w:rsidRPr="00FF609A">
        <w:rPr>
          <w:rFonts w:ascii="Sylfaen" w:eastAsia="Calibri" w:hAnsi="Sylfaen" w:cs="Sylfaen"/>
          <w:color w:val="000000"/>
          <w:sz w:val="22"/>
          <w:szCs w:val="22"/>
          <w:lang w:val="ka-GE"/>
        </w:rPr>
        <w:t>ქალაქის</w:t>
      </w:r>
      <w:r w:rsidRPr="00FF609A">
        <w:rPr>
          <w:rFonts w:ascii="Sylfaen" w:hAnsi="Sylfaen"/>
          <w:color w:val="000000"/>
          <w:sz w:val="22"/>
          <w:szCs w:val="22"/>
          <w:lang w:val="ka-GE"/>
        </w:rPr>
        <w:t xml:space="preserve"> </w:t>
      </w:r>
      <w:r w:rsidRPr="00FF609A">
        <w:rPr>
          <w:rFonts w:ascii="Sylfaen" w:eastAsia="Calibri" w:hAnsi="Sylfaen" w:cs="Sylfaen"/>
          <w:color w:val="000000"/>
          <w:sz w:val="22"/>
          <w:szCs w:val="22"/>
          <w:lang w:val="ka-GE"/>
        </w:rPr>
        <w:t>მოსახლეობა</w:t>
      </w:r>
      <w:r w:rsidRPr="00FF609A">
        <w:rPr>
          <w:rFonts w:ascii="Sylfaen" w:eastAsia="Calibri" w:hAnsi="Sylfaen"/>
          <w:color w:val="000000"/>
          <w:sz w:val="22"/>
          <w:szCs w:val="22"/>
          <w:lang w:val="ka-GE"/>
        </w:rPr>
        <w:t xml:space="preserve"> </w:t>
      </w:r>
      <w:r w:rsidRPr="00FF609A">
        <w:rPr>
          <w:rFonts w:ascii="Calibri" w:hAnsi="Calibri" w:cs="Calibri"/>
          <w:color w:val="000000"/>
          <w:sz w:val="22"/>
          <w:szCs w:val="22"/>
          <w:lang w:val="ka-GE"/>
        </w:rPr>
        <w:t>57.4%‐</w:t>
      </w:r>
      <w:r w:rsidRPr="00FF609A">
        <w:rPr>
          <w:rFonts w:ascii="Sylfaen" w:eastAsia="Calibri" w:hAnsi="Sylfaen" w:cs="Sylfaen"/>
          <w:color w:val="000000"/>
          <w:sz w:val="22"/>
          <w:szCs w:val="22"/>
          <w:lang w:val="ka-GE"/>
        </w:rPr>
        <w:t>ს</w:t>
      </w:r>
      <w:r w:rsidRPr="00FF609A">
        <w:rPr>
          <w:rFonts w:ascii="Sylfaen" w:eastAsia="Calibri" w:hAnsi="Sylfaen"/>
          <w:color w:val="000000"/>
          <w:sz w:val="22"/>
          <w:szCs w:val="22"/>
          <w:lang w:val="ka-GE"/>
        </w:rPr>
        <w:t xml:space="preserve"> </w:t>
      </w:r>
      <w:r w:rsidRPr="00FF609A">
        <w:rPr>
          <w:rFonts w:ascii="Sylfaen" w:eastAsia="Calibri" w:hAnsi="Sylfaen" w:cs="Sylfaen"/>
          <w:color w:val="000000"/>
          <w:sz w:val="22"/>
          <w:szCs w:val="22"/>
          <w:lang w:val="ka-GE"/>
        </w:rPr>
        <w:t>შეადგენდა</w:t>
      </w:r>
      <w:r w:rsidRPr="00FF609A">
        <w:rPr>
          <w:rFonts w:ascii="Sylfaen" w:hAnsi="Sylfaen"/>
          <w:sz w:val="22"/>
          <w:szCs w:val="22"/>
          <w:lang w:val="ka-GE"/>
        </w:rPr>
        <w:t xml:space="preserve">. 2015 </w:t>
      </w:r>
      <w:r w:rsidRPr="00FF609A">
        <w:rPr>
          <w:rFonts w:ascii="Sylfaen" w:hAnsi="Sylfaen" w:cs="Sylfaen"/>
          <w:sz w:val="22"/>
          <w:szCs w:val="22"/>
          <w:lang w:val="ka-GE"/>
        </w:rPr>
        <w:t>წელს</w:t>
      </w:r>
      <w:r w:rsidRPr="00FF609A">
        <w:rPr>
          <w:rFonts w:ascii="Sylfaen" w:hAnsi="Sylfaen"/>
          <w:sz w:val="22"/>
          <w:szCs w:val="22"/>
          <w:lang w:val="ka-GE"/>
        </w:rPr>
        <w:t xml:space="preserve"> </w:t>
      </w:r>
      <w:r w:rsidRPr="00FF609A">
        <w:rPr>
          <w:rFonts w:ascii="Sylfaen" w:hAnsi="Sylfaen" w:cs="Sylfaen"/>
          <w:sz w:val="22"/>
          <w:szCs w:val="22"/>
          <w:lang w:val="ka-GE"/>
        </w:rPr>
        <w:t>საქართველოს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ასაკობრივი</w:t>
      </w:r>
      <w:r w:rsidRPr="00FF609A">
        <w:rPr>
          <w:rFonts w:ascii="Sylfaen" w:hAnsi="Sylfaen"/>
          <w:sz w:val="22"/>
          <w:szCs w:val="22"/>
          <w:lang w:val="ka-GE"/>
        </w:rPr>
        <w:t xml:space="preserve"> </w:t>
      </w:r>
      <w:r w:rsidRPr="00FF609A">
        <w:rPr>
          <w:rFonts w:ascii="Sylfaen" w:hAnsi="Sylfaen" w:cs="Sylfaen"/>
          <w:sz w:val="22"/>
          <w:szCs w:val="22"/>
          <w:lang w:val="ka-GE"/>
        </w:rPr>
        <w:t>სტრუქტურა</w:t>
      </w:r>
      <w:r w:rsidRPr="00FF609A">
        <w:rPr>
          <w:rFonts w:ascii="Sylfaen" w:hAnsi="Sylfaen"/>
          <w:sz w:val="22"/>
          <w:szCs w:val="22"/>
          <w:lang w:val="ka-GE"/>
        </w:rPr>
        <w:t xml:space="preserve"> </w:t>
      </w:r>
      <w:r w:rsidRPr="00FF609A">
        <w:rPr>
          <w:rFonts w:ascii="Sylfaen" w:hAnsi="Sylfaen" w:cs="Sylfaen"/>
          <w:sz w:val="22"/>
          <w:szCs w:val="22"/>
          <w:lang w:val="ka-GE"/>
        </w:rPr>
        <w:t>რამდენად</w:t>
      </w:r>
      <w:r w:rsidR="00B53533" w:rsidRPr="00FF609A">
        <w:rPr>
          <w:rFonts w:ascii="Sylfaen" w:hAnsi="Sylfaen" w:cs="Sylfaen"/>
          <w:sz w:val="22"/>
          <w:szCs w:val="22"/>
          <w:lang w:val="ka-GE"/>
        </w:rPr>
        <w:t>მ</w:t>
      </w:r>
      <w:r w:rsidRPr="00FF609A">
        <w:rPr>
          <w:rFonts w:ascii="Sylfaen" w:hAnsi="Sylfaen" w:cs="Sylfaen"/>
          <w:sz w:val="22"/>
          <w:szCs w:val="22"/>
          <w:lang w:val="ka-GE"/>
        </w:rPr>
        <w:t>ე განსხვავდებოდა</w:t>
      </w:r>
      <w:r w:rsidRPr="00FF609A">
        <w:rPr>
          <w:rFonts w:ascii="Sylfaen" w:hAnsi="Sylfaen"/>
          <w:sz w:val="22"/>
          <w:szCs w:val="22"/>
          <w:lang w:val="ka-GE"/>
        </w:rPr>
        <w:t xml:space="preserve"> </w:t>
      </w:r>
      <w:r w:rsidRPr="00FF609A">
        <w:rPr>
          <w:rFonts w:ascii="Sylfaen" w:hAnsi="Sylfaen" w:cs="Sylfaen"/>
          <w:sz w:val="22"/>
          <w:szCs w:val="22"/>
          <w:lang w:val="ka-GE"/>
        </w:rPr>
        <w:t>მსოფლიო</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ევროპის</w:t>
      </w:r>
      <w:r w:rsidRPr="00FF609A">
        <w:rPr>
          <w:rFonts w:ascii="Sylfaen" w:hAnsi="Sylfaen"/>
          <w:sz w:val="22"/>
          <w:szCs w:val="22"/>
          <w:lang w:val="ka-GE"/>
        </w:rPr>
        <w:t xml:space="preserve"> </w:t>
      </w:r>
      <w:r w:rsidRPr="00FF609A">
        <w:rPr>
          <w:rFonts w:ascii="Sylfaen" w:hAnsi="Sylfaen" w:cs="Sylfaen"/>
          <w:sz w:val="22"/>
          <w:szCs w:val="22"/>
          <w:lang w:val="ka-GE"/>
        </w:rPr>
        <w:t>სტანდარტებისგან:</w:t>
      </w:r>
      <w:r w:rsidRPr="00FF609A">
        <w:rPr>
          <w:rFonts w:ascii="Sylfaen" w:hAnsi="Sylfaen"/>
          <w:sz w:val="22"/>
          <w:szCs w:val="22"/>
          <w:lang w:val="ka-GE"/>
        </w:rPr>
        <w:t xml:space="preserve"> 15 </w:t>
      </w:r>
      <w:r w:rsidRPr="00FF609A">
        <w:rPr>
          <w:rFonts w:ascii="Sylfaen" w:hAnsi="Sylfaen" w:cs="Sylfaen"/>
          <w:sz w:val="22"/>
          <w:szCs w:val="22"/>
          <w:lang w:val="ka-GE"/>
        </w:rPr>
        <w:t>წლამდე</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ბავშვთა</w:t>
      </w:r>
      <w:r w:rsidRPr="00FF609A">
        <w:rPr>
          <w:rFonts w:ascii="Sylfaen" w:hAnsi="Sylfaen"/>
          <w:sz w:val="22"/>
          <w:szCs w:val="22"/>
          <w:lang w:val="ka-GE"/>
        </w:rPr>
        <w:t xml:space="preserve"> </w:t>
      </w:r>
      <w:r w:rsidRPr="00FF609A">
        <w:rPr>
          <w:rFonts w:ascii="Sylfaen" w:hAnsi="Sylfaen" w:cs="Sylfaen"/>
          <w:sz w:val="22"/>
          <w:szCs w:val="22"/>
          <w:lang w:val="ka-GE"/>
        </w:rPr>
        <w:t>პოპულაცია</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18.9%-</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ხოლო</w:t>
      </w:r>
      <w:r w:rsidRPr="00FF609A">
        <w:rPr>
          <w:rFonts w:ascii="Sylfaen" w:hAnsi="Sylfaen"/>
          <w:sz w:val="22"/>
          <w:szCs w:val="22"/>
          <w:lang w:val="ka-GE"/>
        </w:rPr>
        <w:t xml:space="preserve"> 65 </w:t>
      </w:r>
      <w:r w:rsidRPr="00FF609A">
        <w:rPr>
          <w:rFonts w:ascii="Sylfaen" w:hAnsi="Sylfaen" w:cs="Sylfaen"/>
          <w:sz w:val="22"/>
          <w:szCs w:val="22"/>
          <w:lang w:val="ka-GE"/>
        </w:rPr>
        <w:t>წლის</w:t>
      </w:r>
      <w:r w:rsidRPr="00FF609A">
        <w:rPr>
          <w:rFonts w:ascii="Sylfaen" w:hAnsi="Sylfaen"/>
          <w:sz w:val="22"/>
          <w:szCs w:val="22"/>
          <w:lang w:val="ka-GE"/>
        </w:rPr>
        <w:t xml:space="preserve"> </w:t>
      </w:r>
      <w:r w:rsidRPr="00FF609A">
        <w:rPr>
          <w:rFonts w:ascii="Sylfaen" w:hAnsi="Sylfaen" w:cs="Sylfaen"/>
          <w:sz w:val="22"/>
          <w:szCs w:val="22"/>
          <w:lang w:val="ka-GE"/>
        </w:rPr>
        <w:t>და</w:t>
      </w:r>
      <w:r w:rsidRPr="00FF609A">
        <w:rPr>
          <w:rFonts w:ascii="Sylfaen" w:hAnsi="Sylfaen"/>
          <w:sz w:val="22"/>
          <w:szCs w:val="22"/>
          <w:lang w:val="ka-GE"/>
        </w:rPr>
        <w:t xml:space="preserve"> </w:t>
      </w:r>
      <w:r w:rsidRPr="00FF609A">
        <w:rPr>
          <w:rFonts w:ascii="Sylfaen" w:hAnsi="Sylfaen" w:cs="Sylfaen"/>
          <w:sz w:val="22"/>
          <w:szCs w:val="22"/>
          <w:lang w:val="ka-GE"/>
        </w:rPr>
        <w:t>უფროსი</w:t>
      </w:r>
      <w:r w:rsidRPr="00FF609A">
        <w:rPr>
          <w:rFonts w:ascii="Sylfaen" w:hAnsi="Sylfaen"/>
          <w:sz w:val="22"/>
          <w:szCs w:val="22"/>
          <w:lang w:val="ka-GE"/>
        </w:rPr>
        <w:t xml:space="preserve"> </w:t>
      </w:r>
      <w:r w:rsidRPr="00FF609A">
        <w:rPr>
          <w:rFonts w:ascii="Sylfaen" w:hAnsi="Sylfaen" w:cs="Sylfaen"/>
          <w:sz w:val="22"/>
          <w:szCs w:val="22"/>
          <w:lang w:val="ka-GE"/>
        </w:rPr>
        <w:t>ასაკის</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w:t>
      </w:r>
      <w:r w:rsidRPr="00FF609A">
        <w:rPr>
          <w:rFonts w:ascii="Sylfaen" w:hAnsi="Sylfaen" w:cs="Sylfaen"/>
          <w:sz w:val="22"/>
          <w:szCs w:val="22"/>
          <w:lang w:val="ka-GE"/>
        </w:rPr>
        <w:t>პროცენტული</w:t>
      </w:r>
      <w:r w:rsidRPr="00FF609A">
        <w:rPr>
          <w:rFonts w:ascii="Sylfaen" w:hAnsi="Sylfaen"/>
          <w:sz w:val="22"/>
          <w:szCs w:val="22"/>
          <w:lang w:val="ka-GE"/>
        </w:rPr>
        <w:t xml:space="preserve"> </w:t>
      </w:r>
      <w:r w:rsidRPr="00FF609A">
        <w:rPr>
          <w:rFonts w:ascii="Sylfaen" w:hAnsi="Sylfaen" w:cs="Sylfaen"/>
          <w:sz w:val="22"/>
          <w:szCs w:val="22"/>
          <w:lang w:val="ka-GE"/>
        </w:rPr>
        <w:t>წილი</w:t>
      </w:r>
      <w:r w:rsidRPr="00FF609A">
        <w:rPr>
          <w:rFonts w:ascii="Sylfaen" w:hAnsi="Sylfaen"/>
          <w:sz w:val="22"/>
          <w:szCs w:val="22"/>
          <w:lang w:val="ka-GE"/>
        </w:rPr>
        <w:t xml:space="preserve"> </w:t>
      </w:r>
      <w:r w:rsidRPr="00FF609A">
        <w:rPr>
          <w:rFonts w:ascii="Sylfaen" w:hAnsi="Sylfaen" w:cs="Sylfaen"/>
          <w:sz w:val="22"/>
          <w:szCs w:val="22"/>
          <w:lang w:val="ka-GE"/>
        </w:rPr>
        <w:t>მთლიანი</w:t>
      </w:r>
      <w:r w:rsidRPr="00FF609A">
        <w:rPr>
          <w:rFonts w:ascii="Sylfaen" w:hAnsi="Sylfaen"/>
          <w:sz w:val="22"/>
          <w:szCs w:val="22"/>
          <w:lang w:val="ka-GE"/>
        </w:rPr>
        <w:t xml:space="preserve"> </w:t>
      </w:r>
      <w:r w:rsidRPr="00FF609A">
        <w:rPr>
          <w:rFonts w:ascii="Sylfaen" w:hAnsi="Sylfaen" w:cs="Sylfaen"/>
          <w:sz w:val="22"/>
          <w:szCs w:val="22"/>
          <w:lang w:val="ka-GE"/>
        </w:rPr>
        <w:t>მოსახლეობის</w:t>
      </w:r>
      <w:r w:rsidRPr="00FF609A">
        <w:rPr>
          <w:rFonts w:ascii="Sylfaen" w:hAnsi="Sylfaen"/>
          <w:sz w:val="22"/>
          <w:szCs w:val="22"/>
          <w:lang w:val="ka-GE"/>
        </w:rPr>
        <w:t xml:space="preserve"> 14.3%-</w:t>
      </w:r>
      <w:r w:rsidRPr="00FF609A">
        <w:rPr>
          <w:rFonts w:ascii="Sylfaen" w:hAnsi="Sylfaen" w:cs="Sylfaen"/>
          <w:sz w:val="22"/>
          <w:szCs w:val="22"/>
          <w:lang w:val="ka-GE"/>
        </w:rPr>
        <w:t>ს</w:t>
      </w:r>
      <w:r w:rsidRPr="00FF609A">
        <w:rPr>
          <w:rFonts w:ascii="Sylfaen" w:hAnsi="Sylfaen"/>
          <w:sz w:val="22"/>
          <w:szCs w:val="22"/>
          <w:lang w:val="ka-GE"/>
        </w:rPr>
        <w:t xml:space="preserve"> </w:t>
      </w:r>
      <w:r w:rsidRPr="00FF609A">
        <w:rPr>
          <w:rFonts w:ascii="Sylfaen" w:hAnsi="Sylfaen" w:cs="Sylfaen"/>
          <w:sz w:val="22"/>
          <w:szCs w:val="22"/>
          <w:lang w:val="ka-GE"/>
        </w:rPr>
        <w:t>შეადგენდა</w:t>
      </w:r>
      <w:r w:rsidRPr="00FF609A">
        <w:rPr>
          <w:rFonts w:ascii="Sylfaen" w:hAnsi="Sylfaen"/>
          <w:sz w:val="22"/>
          <w:szCs w:val="22"/>
          <w:lang w:val="ka-GE"/>
        </w:rPr>
        <w:t>. 2014 წელს აღნიშნული შეფარდება იყო შესაბამისად, 17,4%; 68.7% და 13.9%.</w:t>
      </w:r>
    </w:p>
    <w:p w:rsidR="002C05B3" w:rsidRPr="00FF609A" w:rsidRDefault="002C05B3" w:rsidP="002C05B3">
      <w:pPr>
        <w:spacing w:line="276" w:lineRule="auto"/>
        <w:jc w:val="both"/>
        <w:rPr>
          <w:rFonts w:ascii="Sylfaen" w:hAnsi="Sylfaen"/>
          <w:sz w:val="22"/>
          <w:szCs w:val="22"/>
          <w:lang w:val="ka-GE"/>
        </w:rPr>
      </w:pPr>
    </w:p>
    <w:p w:rsidR="002C05B3" w:rsidRPr="00FF609A" w:rsidRDefault="002C05B3" w:rsidP="002C05B3">
      <w:pPr>
        <w:spacing w:line="276" w:lineRule="auto"/>
        <w:jc w:val="both"/>
        <w:rPr>
          <w:rFonts w:ascii="Sylfaen" w:hAnsi="Sylfaen"/>
          <w:sz w:val="22"/>
          <w:szCs w:val="22"/>
          <w:lang w:val="ka-GE"/>
        </w:rPr>
      </w:pPr>
      <w:r w:rsidRPr="00FF609A">
        <w:rPr>
          <w:rFonts w:ascii="Sylfaen" w:hAnsi="Sylfaen"/>
          <w:sz w:val="22"/>
          <w:szCs w:val="22"/>
          <w:lang w:val="ka-GE"/>
        </w:rPr>
        <w:t>2015 წელს  საქართველოში სიცოც</w:t>
      </w:r>
      <w:r w:rsidRPr="00FF609A">
        <w:rPr>
          <w:rFonts w:ascii="Sylfaen" w:hAnsi="Sylfaen"/>
          <w:sz w:val="22"/>
          <w:szCs w:val="22"/>
          <w:lang w:val="ka-GE"/>
        </w:rPr>
        <w:softHyphen/>
        <w:t>ხლის მოსალოდნელი ხანგრძლივობა დაბადებისას  შეადგენდა  72.9 წელს (ქალებში 77.2 და მამაკაცებში 68.6). სტატისტიკის ეროვნული სამსახურის გათვლებით, 2050 წლამდე ქვეყანაში გაიზრდება სიცოცხლის მოსალოდნელი ხანგრძლივობა, თუმცა ის უფრო ნაკლები იქნება, ვიდრე დღეისათვის არის ევროპის განვითარებულ ქვეყნებში.</w:t>
      </w:r>
    </w:p>
    <w:p w:rsidR="00C61FF2" w:rsidRPr="00FF609A" w:rsidRDefault="00C61FF2" w:rsidP="00C61FF2">
      <w:pPr>
        <w:spacing w:line="276" w:lineRule="auto"/>
        <w:jc w:val="both"/>
        <w:rPr>
          <w:rFonts w:ascii="Sylfaen" w:hAnsi="Sylfaen"/>
          <w:sz w:val="22"/>
          <w:szCs w:val="22"/>
          <w:lang w:val="ka-GE"/>
        </w:rPr>
      </w:pPr>
    </w:p>
    <w:p w:rsidR="00635878" w:rsidRPr="00FF609A" w:rsidRDefault="00635878" w:rsidP="00635878">
      <w:pPr>
        <w:spacing w:line="276" w:lineRule="auto"/>
        <w:jc w:val="both"/>
        <w:rPr>
          <w:rFonts w:ascii="Sylfaen" w:hAnsi="Sylfaen"/>
          <w:sz w:val="22"/>
          <w:szCs w:val="22"/>
          <w:lang w:val="ka-GE"/>
        </w:rPr>
      </w:pP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აღირიცხა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59249 </w:t>
      </w:r>
      <w:r w:rsidRPr="00FF609A">
        <w:rPr>
          <w:rFonts w:ascii="Sylfaen" w:hAnsi="Sylfaen" w:cs="Sylfaen"/>
          <w:color w:val="000000"/>
          <w:sz w:val="22"/>
          <w:szCs w:val="22"/>
          <w:lang w:val="ka-GE"/>
        </w:rPr>
        <w:t>ცოცხლადშობილი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60635),</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შობადობის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ზოგადი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15.9. </w:t>
      </w:r>
      <w:r w:rsidRPr="00FF609A">
        <w:rPr>
          <w:rFonts w:ascii="Sylfaen" w:hAnsi="Sylfaen" w:cs="Sylfaen"/>
          <w:color w:val="000000"/>
          <w:sz w:val="22"/>
          <w:szCs w:val="22"/>
          <w:lang w:val="ka-GE"/>
        </w:rPr>
        <w:t>ცოცხლადშობილთა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57.2%</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lang w:val="ka-GE"/>
        </w:rPr>
        <w:t>ქალაქის</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ხოლო</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42.7% ‐ </w:t>
      </w:r>
      <w:r w:rsidRPr="00FF609A">
        <w:rPr>
          <w:rFonts w:ascii="Sylfaen" w:hAnsi="Sylfaen" w:cs="Sylfaen"/>
          <w:color w:val="000000"/>
          <w:sz w:val="22"/>
          <w:szCs w:val="22"/>
          <w:lang w:val="ka-GE"/>
        </w:rPr>
        <w:t>სოფლის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მცხოვრები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იყო</w:t>
      </w:r>
      <w:r w:rsidRPr="00FF609A">
        <w:rPr>
          <w:rFonts w:ascii="Calibri" w:hAnsi="Calibri" w:cs="Calibri"/>
          <w:color w:val="000000"/>
          <w:sz w:val="22"/>
          <w:szCs w:val="22"/>
          <w:lang w:val="ka-GE"/>
        </w:rPr>
        <w:t xml:space="preserve">. </w:t>
      </w:r>
      <w:r w:rsidRPr="00FF609A">
        <w:rPr>
          <w:rFonts w:ascii="Sylfaen" w:hAnsi="Sylfaen"/>
          <w:sz w:val="22"/>
          <w:szCs w:val="22"/>
          <w:lang w:val="ka-GE"/>
        </w:rPr>
        <w:t>საქართველოში 1995 წლიდან აღინიშნებოდა შობადობისა და ბუნებრივი მატების მაჩვენებლების კლება. 2006-2010 წლებში გამოიკვეთა ორივე მაჩვენებლის ზრდის ტენდენცია. 2011-2013 წლებში კლების შემდეგ, 2014-2015 წლებში კვლავ აღინიშნა მატება.</w:t>
      </w:r>
    </w:p>
    <w:p w:rsidR="00635878" w:rsidRPr="00FF609A" w:rsidRDefault="00635878" w:rsidP="00635878">
      <w:pPr>
        <w:spacing w:line="276" w:lineRule="auto"/>
        <w:jc w:val="both"/>
        <w:rPr>
          <w:rFonts w:ascii="Sylfaen" w:hAnsi="Sylfaen"/>
          <w:sz w:val="22"/>
          <w:szCs w:val="22"/>
          <w:lang w:val="ka-GE"/>
        </w:rPr>
      </w:pPr>
    </w:p>
    <w:p w:rsidR="00635878" w:rsidRPr="00FF609A" w:rsidRDefault="00635878" w:rsidP="00635878">
      <w:pPr>
        <w:spacing w:line="276" w:lineRule="auto"/>
        <w:jc w:val="both"/>
        <w:rPr>
          <w:rFonts w:ascii="Sylfaen" w:hAnsi="Sylfaen" w:cs="Calibri"/>
          <w:color w:val="000000"/>
          <w:sz w:val="22"/>
          <w:szCs w:val="22"/>
          <w:lang w:val="ka-GE"/>
        </w:rPr>
      </w:pPr>
    </w:p>
    <w:p w:rsidR="00635878" w:rsidRPr="00FF609A" w:rsidRDefault="00635878" w:rsidP="00635878">
      <w:pPr>
        <w:autoSpaceDE w:val="0"/>
        <w:autoSpaceDN w:val="0"/>
        <w:adjustRightInd w:val="0"/>
        <w:spacing w:line="276" w:lineRule="auto"/>
        <w:jc w:val="both"/>
        <w:rPr>
          <w:rFonts w:asciiTheme="minorHAnsi" w:hAnsiTheme="minorHAnsi" w:cstheme="minorBidi"/>
          <w:sz w:val="22"/>
          <w:szCs w:val="22"/>
          <w:shd w:val="clear" w:color="auto" w:fill="FFFFFF"/>
          <w:lang w:val="ka-GE"/>
        </w:rPr>
      </w:pPr>
      <w:r w:rsidRPr="00FF609A">
        <w:rPr>
          <w:rFonts w:ascii="Sylfaen" w:hAnsi="Sylfaen" w:cs="Sylfaen"/>
          <w:noProof/>
          <w:sz w:val="22"/>
          <w:szCs w:val="22"/>
          <w:lang w:val="ka-GE"/>
        </w:rPr>
        <w:lastRenderedPageBreak/>
        <w:t>სამედიცინო</w:t>
      </w:r>
      <w:r w:rsidRPr="00FF609A">
        <w:rPr>
          <w:rFonts w:cs="AcadNusx"/>
          <w:noProof/>
          <w:sz w:val="22"/>
          <w:szCs w:val="22"/>
          <w:lang w:val="ka-GE"/>
        </w:rPr>
        <w:t xml:space="preserve"> </w:t>
      </w:r>
      <w:r w:rsidRPr="00FF609A">
        <w:rPr>
          <w:rFonts w:ascii="Sylfaen" w:hAnsi="Sylfaen" w:cs="Sylfaen"/>
          <w:noProof/>
          <w:sz w:val="22"/>
          <w:szCs w:val="22"/>
          <w:lang w:val="ka-GE"/>
        </w:rPr>
        <w:t>დაწესებულებების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საქართველოში</w:t>
      </w:r>
      <w:r w:rsidRPr="00FF609A">
        <w:rPr>
          <w:rFonts w:cs="AcadNusx"/>
          <w:noProof/>
          <w:sz w:val="22"/>
          <w:szCs w:val="22"/>
          <w:lang w:val="ka-GE"/>
        </w:rPr>
        <w:t xml:space="preserve"> </w:t>
      </w:r>
      <w:r w:rsidRPr="00FF609A">
        <w:rPr>
          <w:rFonts w:ascii="Sylfaen" w:hAnsi="Sylfaen" w:cs="Sylfaen"/>
          <w:noProof/>
          <w:sz w:val="22"/>
          <w:szCs w:val="22"/>
          <w:lang w:val="ka-GE"/>
        </w:rPr>
        <w:t>ცოცხალი</w:t>
      </w:r>
      <w:r w:rsidRPr="00FF609A">
        <w:rPr>
          <w:rFonts w:cs="Sylfaen"/>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bCs/>
          <w:sz w:val="22"/>
          <w:szCs w:val="22"/>
          <w:lang w:val="ka-GE"/>
        </w:rPr>
        <w:t xml:space="preserve">58966 </w:t>
      </w:r>
      <w:r w:rsidRPr="00FF609A">
        <w:rPr>
          <w:rFonts w:ascii="Sylfaen" w:hAnsi="Sylfaen" w:cs="Sylfaen"/>
          <w:noProof/>
          <w:sz w:val="22"/>
          <w:szCs w:val="22"/>
          <w:lang w:val="ka-GE"/>
        </w:rPr>
        <w:t>ბავშვი (2014 – 60235)</w:t>
      </w:r>
      <w:r w:rsidRPr="00FF609A">
        <w:rPr>
          <w:rFonts w:cs="AcadNusx"/>
          <w:noProof/>
          <w:sz w:val="22"/>
          <w:szCs w:val="22"/>
          <w:lang w:val="ka-GE"/>
        </w:rPr>
        <w:t xml:space="preserve">, </w:t>
      </w:r>
      <w:r w:rsidRPr="00FF609A">
        <w:rPr>
          <w:rFonts w:ascii="Sylfaen" w:hAnsi="Sylfaen" w:cs="Sylfaen"/>
          <w:noProof/>
          <w:sz w:val="22"/>
          <w:szCs w:val="22"/>
          <w:lang w:val="ka-GE"/>
        </w:rPr>
        <w:t>მათ</w:t>
      </w:r>
      <w:r w:rsidRPr="00FF609A">
        <w:rPr>
          <w:rFonts w:cs="AcadNusx"/>
          <w:noProof/>
          <w:sz w:val="22"/>
          <w:szCs w:val="22"/>
          <w:lang w:val="ka-GE"/>
        </w:rPr>
        <w:t xml:space="preserve"> </w:t>
      </w:r>
      <w:r w:rsidRPr="00FF609A">
        <w:rPr>
          <w:rFonts w:ascii="Sylfaen" w:hAnsi="Sylfaen" w:cs="Sylfaen"/>
          <w:noProof/>
          <w:sz w:val="22"/>
          <w:szCs w:val="22"/>
          <w:lang w:val="ka-GE"/>
        </w:rPr>
        <w:t>შორის</w:t>
      </w:r>
      <w:r w:rsidRPr="00FF609A">
        <w:rPr>
          <w:rFonts w:cs="Sylfaen"/>
          <w:noProof/>
          <w:sz w:val="22"/>
          <w:szCs w:val="22"/>
          <w:lang w:val="ka-GE"/>
        </w:rPr>
        <w:t xml:space="preserve"> 106</w:t>
      </w:r>
      <w:r w:rsidRPr="00FF609A">
        <w:rPr>
          <w:rFonts w:cs="AcadNusx"/>
          <w:noProof/>
          <w:sz w:val="22"/>
          <w:szCs w:val="22"/>
          <w:lang w:val="ka-GE"/>
        </w:rPr>
        <w:t xml:space="preserve"> - </w:t>
      </w:r>
      <w:r w:rsidRPr="00FF609A">
        <w:rPr>
          <w:rFonts w:ascii="Sylfaen" w:hAnsi="Sylfaen" w:cs="Sylfaen"/>
          <w:noProof/>
          <w:sz w:val="22"/>
          <w:szCs w:val="22"/>
          <w:lang w:val="ka-GE"/>
        </w:rPr>
        <w:t>ბინაზე (2014 – 10)</w:t>
      </w:r>
      <w:r w:rsidRPr="00FF609A">
        <w:rPr>
          <w:rFonts w:cs="AcadNusx"/>
          <w:noProof/>
          <w:sz w:val="22"/>
          <w:szCs w:val="22"/>
          <w:lang w:val="ka-GE"/>
        </w:rPr>
        <w:t xml:space="preserve">. </w:t>
      </w:r>
      <w:r w:rsidRPr="00FF609A">
        <w:rPr>
          <w:rFonts w:ascii="Sylfaen" w:hAnsi="Sylfaen" w:cs="Sylfaen"/>
          <w:noProof/>
          <w:sz w:val="22"/>
          <w:szCs w:val="22"/>
          <w:lang w:val="ka-GE"/>
        </w:rPr>
        <w:t>დემოგრაფიული</w:t>
      </w:r>
      <w:r w:rsidRPr="00FF609A">
        <w:rPr>
          <w:rFonts w:cs="AcadNusx"/>
          <w:noProof/>
          <w:sz w:val="22"/>
          <w:szCs w:val="22"/>
          <w:lang w:val="ka-GE"/>
        </w:rPr>
        <w:t xml:space="preserve"> </w:t>
      </w:r>
      <w:r w:rsidRPr="00FF609A">
        <w:rPr>
          <w:rFonts w:ascii="Sylfaen" w:hAnsi="Sylfaen" w:cs="Sylfaen"/>
          <w:noProof/>
          <w:sz w:val="22"/>
          <w:szCs w:val="22"/>
          <w:lang w:val="ka-GE"/>
        </w:rPr>
        <w:t>სტატისტიკის</w:t>
      </w:r>
      <w:r w:rsidRPr="00FF609A">
        <w:rPr>
          <w:rFonts w:cs="AcadNusx"/>
          <w:noProof/>
          <w:sz w:val="22"/>
          <w:szCs w:val="22"/>
          <w:lang w:val="ka-GE"/>
        </w:rPr>
        <w:t xml:space="preserve"> </w:t>
      </w:r>
      <w:r w:rsidRPr="00FF609A">
        <w:rPr>
          <w:rFonts w:ascii="Sylfaen" w:hAnsi="Sylfaen" w:cs="Sylfaen"/>
          <w:noProof/>
          <w:sz w:val="22"/>
          <w:szCs w:val="22"/>
          <w:lang w:val="ka-GE"/>
        </w:rPr>
        <w:t>მონაცემებით</w:t>
      </w:r>
      <w:r w:rsidRPr="00FF609A">
        <w:rPr>
          <w:rFonts w:cs="AcadNusx"/>
          <w:noProof/>
          <w:sz w:val="22"/>
          <w:szCs w:val="22"/>
          <w:lang w:val="ka-GE"/>
        </w:rPr>
        <w:t xml:space="preserve"> </w:t>
      </w:r>
      <w:r w:rsidRPr="00FF609A">
        <w:rPr>
          <w:rFonts w:ascii="Sylfaen" w:hAnsi="Sylfaen" w:cs="Sylfaen"/>
          <w:noProof/>
          <w:sz w:val="22"/>
          <w:szCs w:val="22"/>
          <w:lang w:val="ka-GE"/>
        </w:rPr>
        <w:t>ქვეყანაში</w:t>
      </w:r>
      <w:r w:rsidRPr="00FF609A">
        <w:rPr>
          <w:rFonts w:cs="AcadNusx"/>
          <w:noProof/>
          <w:sz w:val="22"/>
          <w:szCs w:val="22"/>
          <w:lang w:val="ka-GE"/>
        </w:rPr>
        <w:t xml:space="preserve"> 2015 </w:t>
      </w:r>
      <w:r w:rsidRPr="00FF609A">
        <w:rPr>
          <w:rFonts w:ascii="Sylfaen" w:hAnsi="Sylfaen" w:cs="Sylfaen"/>
          <w:noProof/>
          <w:sz w:val="22"/>
          <w:szCs w:val="22"/>
          <w:lang w:val="ka-GE"/>
        </w:rPr>
        <w:t>წელს</w:t>
      </w:r>
      <w:r w:rsidRPr="00FF609A">
        <w:rPr>
          <w:rFonts w:cs="AcadNusx"/>
          <w:noProof/>
          <w:sz w:val="22"/>
          <w:szCs w:val="22"/>
          <w:lang w:val="ka-GE"/>
        </w:rPr>
        <w:t xml:space="preserve"> </w:t>
      </w:r>
      <w:r w:rsidRPr="00FF609A">
        <w:rPr>
          <w:rFonts w:ascii="Sylfaen" w:hAnsi="Sylfaen" w:cs="Sylfaen"/>
          <w:noProof/>
          <w:sz w:val="22"/>
          <w:szCs w:val="22"/>
          <w:lang w:val="ka-GE"/>
        </w:rPr>
        <w:t>ცოცხლად</w:t>
      </w:r>
      <w:r w:rsidRPr="00FF609A">
        <w:rPr>
          <w:rFonts w:cs="AcadNusx"/>
          <w:noProof/>
          <w:sz w:val="22"/>
          <w:szCs w:val="22"/>
          <w:lang w:val="ka-GE"/>
        </w:rPr>
        <w:t xml:space="preserve"> </w:t>
      </w:r>
      <w:r w:rsidRPr="00FF609A">
        <w:rPr>
          <w:rFonts w:ascii="Sylfaen" w:hAnsi="Sylfaen" w:cs="Sylfaen"/>
          <w:noProof/>
          <w:sz w:val="22"/>
          <w:szCs w:val="22"/>
          <w:lang w:val="ka-GE"/>
        </w:rPr>
        <w:t>დაიბადა</w:t>
      </w:r>
      <w:r w:rsidRPr="00FF609A">
        <w:rPr>
          <w:rFonts w:cs="AcadNusx"/>
          <w:noProof/>
          <w:sz w:val="22"/>
          <w:szCs w:val="22"/>
          <w:lang w:val="ka-GE"/>
        </w:rPr>
        <w:t xml:space="preserve"> </w:t>
      </w:r>
      <w:r w:rsidRPr="00FF609A">
        <w:rPr>
          <w:sz w:val="22"/>
          <w:szCs w:val="22"/>
          <w:shd w:val="clear" w:color="auto" w:fill="FFFFFF"/>
          <w:lang w:val="ka-GE"/>
        </w:rPr>
        <w:t xml:space="preserve">59249 </w:t>
      </w:r>
      <w:r w:rsidRPr="00FF609A">
        <w:rPr>
          <w:rFonts w:ascii="Sylfaen" w:hAnsi="Sylfaen" w:cs="Sylfaen"/>
          <w:sz w:val="22"/>
          <w:szCs w:val="22"/>
          <w:shd w:val="clear" w:color="auto" w:fill="FFFFFF"/>
          <w:lang w:val="ka-GE"/>
        </w:rPr>
        <w:t>ბავშვი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სხვაობა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ცოცხალშობილთა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რაოდენობაში</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განპირობებულია</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ბინაზე მშობიარობის რეგისტრაციის</w:t>
      </w:r>
      <w:r w:rsidRPr="00FF609A">
        <w:rPr>
          <w:sz w:val="22"/>
          <w:szCs w:val="22"/>
          <w:shd w:val="clear" w:color="auto" w:fill="FFFFFF"/>
          <w:lang w:val="ka-GE"/>
        </w:rPr>
        <w:t xml:space="preserve"> </w:t>
      </w:r>
      <w:r w:rsidRPr="00FF609A">
        <w:rPr>
          <w:rFonts w:ascii="Sylfaen" w:hAnsi="Sylfaen" w:cs="Sylfaen"/>
          <w:sz w:val="22"/>
          <w:szCs w:val="22"/>
          <w:shd w:val="clear" w:color="auto" w:fill="FFFFFF"/>
          <w:lang w:val="ka-GE"/>
        </w:rPr>
        <w:t xml:space="preserve">ხარვეზებით. </w:t>
      </w:r>
      <w:r w:rsidRPr="00FF609A">
        <w:rPr>
          <w:rFonts w:ascii="Sylfaen" w:hAnsi="Sylfaen" w:cs="Sylfaen"/>
          <w:noProof/>
          <w:sz w:val="22"/>
          <w:szCs w:val="22"/>
          <w:lang w:val="ka-GE"/>
        </w:rPr>
        <w:t>როგორც 2014, ისე 2015 წელს, სამშობიარო</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სახლებში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დაბადებულ</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ცოცხალშობილთა</w:t>
      </w:r>
      <w:r w:rsidRPr="00FF609A">
        <w:rPr>
          <w:rFonts w:asciiTheme="minorHAnsi" w:hAnsiTheme="minorHAnsi" w:cs="AcadNusx"/>
          <w:noProof/>
          <w:sz w:val="22"/>
          <w:szCs w:val="22"/>
          <w:lang w:val="ka-GE"/>
        </w:rPr>
        <w:t xml:space="preserve"> 6% </w:t>
      </w:r>
      <w:r w:rsidRPr="00FF609A">
        <w:rPr>
          <w:rFonts w:ascii="Sylfaen" w:hAnsi="Sylfaen" w:cs="Sylfaen"/>
          <w:noProof/>
          <w:sz w:val="22"/>
          <w:szCs w:val="22"/>
          <w:lang w:val="ka-GE"/>
        </w:rPr>
        <w:t>წონანაკლული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ხოლო</w:t>
      </w:r>
      <w:r w:rsidRPr="00FF609A">
        <w:rPr>
          <w:rFonts w:asciiTheme="minorHAnsi" w:hAnsiTheme="minorHAnsi" w:cs="AcadNusx"/>
          <w:noProof/>
          <w:sz w:val="22"/>
          <w:szCs w:val="22"/>
          <w:lang w:val="ka-GE"/>
        </w:rPr>
        <w:t xml:space="preserve"> 8% - 4000 </w:t>
      </w:r>
      <w:r w:rsidRPr="00FF609A">
        <w:rPr>
          <w:rFonts w:ascii="Sylfaen" w:hAnsi="Sylfaen" w:cs="Sylfaen"/>
          <w:noProof/>
          <w:sz w:val="22"/>
          <w:szCs w:val="22"/>
          <w:lang w:val="ka-GE"/>
        </w:rPr>
        <w:t>გრამზე</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მეტი</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წონის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იყო</w:t>
      </w:r>
      <w:r w:rsidRPr="00FF609A">
        <w:rPr>
          <w:rFonts w:asciiTheme="minorHAnsi" w:hAnsiTheme="minorHAnsi" w:cs="AcadNusx"/>
          <w:noProof/>
          <w:sz w:val="22"/>
          <w:szCs w:val="22"/>
          <w:lang w:val="ka-GE"/>
        </w:rPr>
        <w:t>.</w:t>
      </w:r>
    </w:p>
    <w:p w:rsidR="00635878" w:rsidRPr="00FF609A" w:rsidRDefault="00635878" w:rsidP="00635878">
      <w:pPr>
        <w:spacing w:line="276" w:lineRule="auto"/>
        <w:jc w:val="both"/>
        <w:rPr>
          <w:rFonts w:ascii="Sylfaen" w:hAnsi="Sylfaen" w:cs="Arial"/>
          <w:noProof/>
          <w:sz w:val="22"/>
          <w:szCs w:val="22"/>
          <w:lang w:val="ka-GE"/>
        </w:rPr>
      </w:pPr>
    </w:p>
    <w:p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r w:rsidRPr="00FF609A">
        <w:rPr>
          <w:rFonts w:asciiTheme="minorHAnsi" w:hAnsiTheme="minorHAnsi" w:cs="AcadNusx"/>
          <w:noProof/>
          <w:sz w:val="22"/>
          <w:szCs w:val="22"/>
          <w:lang w:val="ka-GE"/>
        </w:rPr>
        <w:t xml:space="preserve">2015 </w:t>
      </w:r>
      <w:r w:rsidRPr="00FF609A">
        <w:rPr>
          <w:rFonts w:ascii="Sylfaen" w:hAnsi="Sylfaen" w:cs="Sylfaen"/>
          <w:noProof/>
          <w:sz w:val="22"/>
          <w:szCs w:val="22"/>
          <w:lang w:val="ka-GE"/>
        </w:rPr>
        <w:t>წელს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აღირიცხა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გარდაცვალების</w:t>
      </w:r>
      <w:r w:rsidRPr="00FF609A">
        <w:rPr>
          <w:rFonts w:asciiTheme="minorHAnsi" w:hAnsiTheme="minorHAnsi" w:cs="AcadNusx"/>
          <w:noProof/>
          <w:sz w:val="22"/>
          <w:szCs w:val="22"/>
          <w:lang w:val="ka-GE"/>
        </w:rPr>
        <w:t xml:space="preserve"> 21 </w:t>
      </w:r>
      <w:r w:rsidRPr="00FF609A">
        <w:rPr>
          <w:rFonts w:ascii="Sylfaen" w:hAnsi="Sylfaen" w:cs="Sylfaen"/>
          <w:noProof/>
          <w:sz w:val="22"/>
          <w:szCs w:val="22"/>
          <w:lang w:val="ka-GE"/>
        </w:rPr>
        <w:t>შემთხვევა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არაპირდაპირი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მიზეზებით</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მათ</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შორის</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ადრეული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ან</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42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და</w:t>
      </w:r>
      <w:r w:rsidRPr="00FF609A">
        <w:rPr>
          <w:rFonts w:asciiTheme="minorHAnsi" w:hAnsiTheme="minorHAnsi" w:cs="AcadNusx"/>
          <w:noProof/>
          <w:sz w:val="22"/>
          <w:szCs w:val="22"/>
          <w:lang w:val="ka-GE"/>
        </w:rPr>
        <w:t xml:space="preserve"> 2 </w:t>
      </w:r>
      <w:r w:rsidRPr="00FF609A">
        <w:rPr>
          <w:rFonts w:ascii="Sylfaen" w:hAnsi="Sylfaen" w:cs="Sylfaen"/>
          <w:noProof/>
          <w:sz w:val="22"/>
          <w:szCs w:val="22"/>
          <w:lang w:val="ka-GE"/>
        </w:rPr>
        <w:t>გვიანი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ორსულობის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დასრულებიდან</w:t>
      </w:r>
      <w:r w:rsidRPr="00FF609A">
        <w:rPr>
          <w:rFonts w:asciiTheme="minorHAnsi" w:hAnsiTheme="minorHAnsi" w:cs="Sylfaen"/>
          <w:noProof/>
          <w:sz w:val="22"/>
          <w:szCs w:val="22"/>
          <w:lang w:val="ka-GE"/>
        </w:rPr>
        <w:t xml:space="preserve"> 43-365 </w:t>
      </w:r>
      <w:r w:rsidRPr="00FF609A">
        <w:rPr>
          <w:rFonts w:ascii="Sylfaen" w:hAnsi="Sylfaen" w:cs="Sylfaen"/>
          <w:noProof/>
          <w:sz w:val="22"/>
          <w:szCs w:val="22"/>
          <w:lang w:val="ka-GE"/>
        </w:rPr>
        <w:t>დღის</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პერიოდში</w:t>
      </w:r>
      <w:r w:rsidRPr="00FF609A">
        <w:rPr>
          <w:rFonts w:asciiTheme="minorHAnsi" w:hAnsiTheme="minorHAnsi" w:cs="Sylfaen"/>
          <w:noProof/>
          <w:sz w:val="22"/>
          <w:szCs w:val="22"/>
          <w:lang w:val="ka-GE"/>
        </w:rPr>
        <w:t>)</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დედათა</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სიკვდილიანობის</w:t>
      </w:r>
      <w:r w:rsidRPr="00FF609A">
        <w:rPr>
          <w:rFonts w:asciiTheme="minorHAnsi" w:hAnsiTheme="minorHAnsi" w:cs="AcadNusx"/>
          <w:noProof/>
          <w:sz w:val="22"/>
          <w:szCs w:val="22"/>
          <w:lang w:val="ka-GE"/>
        </w:rPr>
        <w:t xml:space="preserve">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100000 </w:t>
      </w:r>
      <w:r w:rsidRPr="00FF609A">
        <w:rPr>
          <w:rFonts w:ascii="Sylfaen" w:hAnsi="Sylfaen" w:cs="Sylfaen"/>
          <w:noProof/>
          <w:sz w:val="22"/>
          <w:szCs w:val="22"/>
          <w:lang w:val="ka-GE"/>
        </w:rPr>
        <w:t>ცოცხალშობილზე</w:t>
      </w:r>
      <w:r w:rsidRPr="00FF609A">
        <w:rPr>
          <w:rFonts w:asciiTheme="minorHAnsi" w:hAnsiTheme="minorHAnsi" w:cs="Sylfaen"/>
          <w:noProof/>
          <w:sz w:val="22"/>
          <w:szCs w:val="22"/>
          <w:lang w:val="ka-GE"/>
        </w:rPr>
        <w:t xml:space="preserve"> - </w:t>
      </w:r>
      <w:r w:rsidRPr="00FF609A">
        <w:rPr>
          <w:rFonts w:asciiTheme="minorHAnsi" w:hAnsiTheme="minorHAnsi" w:cs="AcadNusx"/>
          <w:noProof/>
          <w:sz w:val="22"/>
          <w:szCs w:val="22"/>
          <w:lang w:val="ka-GE"/>
        </w:rPr>
        <w:t>32  (</w:t>
      </w:r>
      <w:r w:rsidRPr="00FF609A">
        <w:rPr>
          <w:rFonts w:ascii="Sylfaen" w:hAnsi="Sylfaen" w:cs="Sylfaen"/>
          <w:noProof/>
          <w:sz w:val="22"/>
          <w:szCs w:val="22"/>
          <w:lang w:val="ka-GE"/>
        </w:rPr>
        <w:t>მაჩვენებელი</w:t>
      </w:r>
      <w:r w:rsidRPr="00FF609A">
        <w:rPr>
          <w:rFonts w:asciiTheme="minorHAnsi" w:hAnsiTheme="minorHAnsi" w:cs="Sylfaen"/>
          <w:noProof/>
          <w:sz w:val="22"/>
          <w:szCs w:val="22"/>
          <w:lang w:val="ka-GE"/>
        </w:rPr>
        <w:t xml:space="preserve"> </w:t>
      </w:r>
      <w:r w:rsidRPr="00FF609A">
        <w:rPr>
          <w:rFonts w:ascii="Sylfaen" w:hAnsi="Sylfaen" w:cs="Sylfaen"/>
          <w:noProof/>
          <w:sz w:val="22"/>
          <w:szCs w:val="22"/>
          <w:lang w:val="ka-GE"/>
        </w:rPr>
        <w:t>დათვლილია</w:t>
      </w:r>
      <w:r w:rsidRPr="00FF609A">
        <w:rPr>
          <w:rFonts w:asciiTheme="minorHAnsi" w:hAnsiTheme="minorHAnsi" w:cs="AcadNusx"/>
          <w:noProof/>
          <w:sz w:val="22"/>
          <w:szCs w:val="22"/>
          <w:lang w:val="ka-GE"/>
        </w:rPr>
        <w:t xml:space="preserve"> 19 </w:t>
      </w:r>
      <w:r w:rsidRPr="00FF609A">
        <w:rPr>
          <w:rFonts w:ascii="Sylfaen" w:hAnsi="Sylfaen" w:cs="Sylfaen"/>
          <w:noProof/>
          <w:sz w:val="22"/>
          <w:szCs w:val="22"/>
          <w:lang w:val="ka-GE"/>
        </w:rPr>
        <w:t>შემთხვევაზე</w:t>
      </w:r>
      <w:r w:rsidRPr="00FF609A">
        <w:rPr>
          <w:rFonts w:asciiTheme="minorHAnsi" w:hAnsiTheme="minorHAnsi" w:cs="AcadNusx"/>
          <w:noProof/>
          <w:sz w:val="22"/>
          <w:szCs w:val="22"/>
          <w:lang w:val="ka-GE"/>
        </w:rPr>
        <w:t>).</w:t>
      </w:r>
      <w:r w:rsidRPr="00FF609A">
        <w:rPr>
          <w:rFonts w:ascii="Sylfaen" w:hAnsi="Sylfaen" w:cs="AcadNusx"/>
          <w:noProof/>
          <w:sz w:val="22"/>
          <w:szCs w:val="22"/>
          <w:lang w:val="ka-GE"/>
        </w:rPr>
        <w:t xml:space="preserve"> 2014 წელს აღირიცხა დედათა გარდაცვალების 25 შემთხვევა, მათ შორის 19 –</w:t>
      </w:r>
    </w:p>
    <w:p w:rsidR="00E02582" w:rsidRPr="00FF609A" w:rsidRDefault="00E02582" w:rsidP="00E02582">
      <w:pPr>
        <w:autoSpaceDE w:val="0"/>
        <w:autoSpaceDN w:val="0"/>
        <w:adjustRightInd w:val="0"/>
        <w:spacing w:line="276" w:lineRule="auto"/>
        <w:jc w:val="both"/>
        <w:rPr>
          <w:rFonts w:ascii="Sylfaen" w:hAnsi="Sylfaen" w:cstheme="minorHAnsi"/>
          <w:sz w:val="22"/>
          <w:szCs w:val="22"/>
          <w:lang w:val="ka-GE"/>
        </w:rPr>
      </w:pPr>
      <w:r w:rsidRPr="00FF609A">
        <w:rPr>
          <w:rFonts w:ascii="Sylfaen" w:hAnsi="Sylfaen" w:cs="AcadNusx"/>
          <w:noProof/>
          <w:sz w:val="22"/>
          <w:szCs w:val="22"/>
          <w:lang w:val="ka-GE"/>
        </w:rPr>
        <w:t xml:space="preserve">ადრეული და 6 გვიანი.  დედათა სიკვდილიანობის მაჩვენებელია 31.5 (საერთაშორისო სტანდარტის მიხედვით მაჩვენებელი დათვლილია 19 შემთხვევაზე). </w:t>
      </w:r>
      <w:r w:rsidRPr="00FF609A">
        <w:rPr>
          <w:rFonts w:ascii="Sylfaen" w:hAnsi="Sylfaen" w:cs="Sylfaen"/>
          <w:sz w:val="22"/>
          <w:szCs w:val="22"/>
          <w:lang w:val="ka-GE"/>
        </w:rPr>
        <w:t>2015 წელს დედათა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გარდაცვალების</w:t>
      </w:r>
      <w:r w:rsidRPr="00FF609A">
        <w:rPr>
          <w:rFonts w:asciiTheme="minorHAnsi" w:hAnsiTheme="minorHAnsi" w:cstheme="minorHAnsi"/>
          <w:sz w:val="22"/>
          <w:szCs w:val="22"/>
          <w:lang w:val="ka-GE"/>
        </w:rPr>
        <w:t xml:space="preserve"> 19 </w:t>
      </w:r>
      <w:r w:rsidRPr="00FF609A">
        <w:rPr>
          <w:rFonts w:ascii="Sylfaen" w:hAnsi="Sylfaen" w:cs="Sylfaen"/>
          <w:sz w:val="22"/>
          <w:szCs w:val="22"/>
          <w:lang w:val="ka-GE"/>
        </w:rPr>
        <w:t>შემთხვევიდან</w:t>
      </w:r>
      <w:r w:rsidRPr="00FF609A">
        <w:rPr>
          <w:rFonts w:asciiTheme="minorHAnsi" w:hAnsiTheme="minorHAnsi" w:cstheme="minorHAnsi"/>
          <w:sz w:val="22"/>
          <w:szCs w:val="22"/>
          <w:lang w:val="ka-GE"/>
        </w:rPr>
        <w:t xml:space="preserve"> 57.9%</w:t>
      </w:r>
      <w:r w:rsidR="007314CC" w:rsidRPr="00FF609A">
        <w:rPr>
          <w:rFonts w:asciiTheme="minorHAnsi" w:hAnsiTheme="minorHAnsi" w:cstheme="minorHAnsi"/>
          <w:sz w:val="22"/>
          <w:szCs w:val="22"/>
          <w:lang w:val="ka-GE"/>
        </w:rPr>
        <w:t xml:space="preserve"> (11 </w:t>
      </w:r>
      <w:r w:rsidR="007314CC" w:rsidRPr="00FF609A">
        <w:rPr>
          <w:rFonts w:ascii="Sylfaen" w:hAnsi="Sylfaen" w:cstheme="minorHAnsi"/>
          <w:sz w:val="22"/>
          <w:szCs w:val="22"/>
          <w:lang w:val="ka-GE"/>
        </w:rPr>
        <w:t>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განპირობებული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იყო</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26.3%</w:t>
      </w:r>
      <w:r w:rsidR="007314CC" w:rsidRPr="00FF609A">
        <w:rPr>
          <w:rFonts w:ascii="Sylfaen" w:hAnsi="Sylfaen" w:cstheme="minorHAnsi"/>
          <w:sz w:val="22"/>
          <w:szCs w:val="22"/>
          <w:lang w:val="ka-GE"/>
        </w:rPr>
        <w:t xml:space="preserve"> (5 დედა)</w:t>
      </w:r>
      <w:r w:rsidRPr="00FF609A">
        <w:rPr>
          <w:rFonts w:asciiTheme="minorHAnsi" w:hAnsiTheme="minorHAnsi" w:cstheme="minorHAnsi"/>
          <w:sz w:val="22"/>
          <w:szCs w:val="22"/>
          <w:lang w:val="ka-GE"/>
        </w:rPr>
        <w:t xml:space="preserve"> - </w:t>
      </w:r>
      <w:r w:rsidRPr="00FF609A">
        <w:rPr>
          <w:rFonts w:ascii="Sylfaen" w:hAnsi="Sylfaen" w:cs="Sylfaen"/>
          <w:sz w:val="22"/>
          <w:szCs w:val="22"/>
          <w:lang w:val="ka-GE"/>
        </w:rPr>
        <w:t>არაპირდაპირი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და</w:t>
      </w:r>
      <w:r w:rsidRPr="00FF609A">
        <w:rPr>
          <w:rFonts w:asciiTheme="minorHAnsi" w:hAnsiTheme="minorHAnsi" w:cstheme="minorHAnsi"/>
          <w:sz w:val="22"/>
          <w:szCs w:val="22"/>
          <w:lang w:val="ka-GE"/>
        </w:rPr>
        <w:t xml:space="preserve"> 15.8%-</w:t>
      </w:r>
      <w:r w:rsidRPr="00FF609A">
        <w:rPr>
          <w:rFonts w:ascii="Sylfaen" w:hAnsi="Sylfaen" w:cs="Sylfaen"/>
          <w:sz w:val="22"/>
          <w:szCs w:val="22"/>
          <w:lang w:val="ka-GE"/>
        </w:rPr>
        <w:t>ში</w:t>
      </w:r>
      <w:r w:rsidR="007314CC" w:rsidRPr="00FF609A">
        <w:rPr>
          <w:rFonts w:ascii="Sylfaen" w:hAnsi="Sylfaen" w:cs="Sylfaen"/>
          <w:sz w:val="22"/>
          <w:szCs w:val="22"/>
          <w:lang w:val="ka-GE"/>
        </w:rPr>
        <w:t xml:space="preserve"> (3 დედა)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მიზეზის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იდენტიფიცირება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ვერ</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მოხდა</w:t>
      </w:r>
      <w:r w:rsidRPr="00FF609A">
        <w:rPr>
          <w:rFonts w:asciiTheme="minorHAnsi" w:hAnsiTheme="minorHAnsi" w:cstheme="minorHAnsi"/>
          <w:sz w:val="22"/>
          <w:szCs w:val="22"/>
          <w:lang w:val="ka-GE"/>
        </w:rPr>
        <w:t>.</w:t>
      </w:r>
    </w:p>
    <w:p w:rsidR="00E02582" w:rsidRPr="00FF609A" w:rsidRDefault="00E02582" w:rsidP="00E02582">
      <w:pPr>
        <w:autoSpaceDE w:val="0"/>
        <w:autoSpaceDN w:val="0"/>
        <w:adjustRightInd w:val="0"/>
        <w:spacing w:line="276" w:lineRule="auto"/>
        <w:jc w:val="both"/>
        <w:rPr>
          <w:rFonts w:ascii="Sylfaen" w:hAnsi="Sylfaen" w:cs="AcadNusx"/>
          <w:noProof/>
          <w:sz w:val="22"/>
          <w:szCs w:val="22"/>
          <w:lang w:val="ka-GE"/>
        </w:rPr>
      </w:pPr>
    </w:p>
    <w:p w:rsidR="00B53533" w:rsidRPr="00FF609A" w:rsidRDefault="00B53533" w:rsidP="00B53533">
      <w:pPr>
        <w:spacing w:line="276" w:lineRule="auto"/>
        <w:jc w:val="both"/>
        <w:rPr>
          <w:rFonts w:ascii="Sylfaen" w:hAnsi="Sylfaen" w:cs="KolhetyBold"/>
          <w:bCs/>
          <w:sz w:val="22"/>
          <w:szCs w:val="22"/>
          <w:lang w:val="ka-GE"/>
        </w:rPr>
      </w:pPr>
      <w:r w:rsidRPr="00FF609A">
        <w:rPr>
          <w:rFonts w:ascii="Sylfaen" w:eastAsia="SimSun" w:hAnsi="Sylfaen" w:cs="Sylfaen"/>
          <w:noProof/>
          <w:sz w:val="22"/>
          <w:szCs w:val="22"/>
          <w:lang w:val="ka-GE" w:eastAsia="zh-CN"/>
        </w:rPr>
        <w:t>საქართველოში</w:t>
      </w:r>
      <w:r w:rsidRPr="00FF609A">
        <w:rPr>
          <w:rFonts w:asciiTheme="minorHAnsi" w:eastAsia="SimSun" w:hAnsiTheme="minorHAnsi" w:cs="Sylfaen"/>
          <w:noProof/>
          <w:sz w:val="22"/>
          <w:szCs w:val="22"/>
          <w:lang w:val="ka-GE" w:eastAsia="zh-CN"/>
        </w:rPr>
        <w:t xml:space="preserve">, </w:t>
      </w:r>
      <w:r w:rsidRPr="00FF609A">
        <w:rPr>
          <w:rFonts w:ascii="Sylfaen" w:eastAsia="SimSun" w:hAnsi="Sylfaen" w:cs="Sylfaen"/>
          <w:noProof/>
          <w:sz w:val="22"/>
          <w:szCs w:val="22"/>
          <w:lang w:val="ka-GE" w:eastAsia="zh-CN"/>
        </w:rPr>
        <w:t>ბოლო</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ათწლეულის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განმავლობაში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მკვდრადშობადობის</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მაჩვენებელი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მნიშვნელოვნად</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შემცირდა</w:t>
      </w:r>
      <w:r w:rsidRPr="00FF609A">
        <w:rPr>
          <w:rFonts w:ascii="Sylfaen" w:eastAsia="SimSun" w:hAnsi="Sylfaen" w:cstheme="minorHAnsi"/>
          <w:noProof/>
          <w:sz w:val="22"/>
          <w:szCs w:val="22"/>
          <w:lang w:val="ka-GE" w:eastAsia="zh-CN"/>
        </w:rPr>
        <w:t>:</w:t>
      </w:r>
      <w:r w:rsidRPr="00FF609A">
        <w:rPr>
          <w:rFonts w:asciiTheme="minorHAnsi" w:eastAsia="SimSun" w:hAnsiTheme="minorHAnsi" w:cstheme="minorHAnsi"/>
          <w:noProof/>
          <w:sz w:val="22"/>
          <w:szCs w:val="22"/>
          <w:lang w:val="ka-GE" w:eastAsia="zh-CN"/>
        </w:rPr>
        <w:t xml:space="preserve"> </w:t>
      </w:r>
      <w:r w:rsidRPr="00FF609A">
        <w:rPr>
          <w:rFonts w:ascii="Sylfaen" w:hAnsi="Sylfaen" w:cs="KolhetyBold"/>
          <w:bCs/>
          <w:sz w:val="22"/>
          <w:szCs w:val="22"/>
          <w:lang w:val="ka-GE"/>
        </w:rPr>
        <w:t>2015 წელს დაფიქსირდა მკვდრადშობადობის 589 შემთხვევა და მკვდრადშობადობის მაჩვენებელმა 1000 დაბადებულზე 9.8 შეადგინა (2014 წელს - 637),</w:t>
      </w:r>
    </w:p>
    <w:p w:rsidR="00E02582" w:rsidRPr="00FF609A" w:rsidRDefault="00B53533" w:rsidP="00B53533">
      <w:pPr>
        <w:spacing w:line="276" w:lineRule="auto"/>
        <w:jc w:val="both"/>
        <w:rPr>
          <w:rFonts w:ascii="Sylfaen" w:hAnsi="Sylfaen" w:cs="Sylfaen"/>
          <w:sz w:val="22"/>
          <w:szCs w:val="22"/>
          <w:shd w:val="clear" w:color="auto" w:fill="FFFFFF"/>
          <w:lang w:val="ka-GE"/>
        </w:rPr>
      </w:pPr>
      <w:r w:rsidRPr="00FF609A">
        <w:rPr>
          <w:rFonts w:ascii="Sylfaen" w:eastAsia="SimSun" w:hAnsi="Sylfaen" w:cs="Sylfaen"/>
          <w:noProof/>
          <w:sz w:val="22"/>
          <w:szCs w:val="22"/>
          <w:lang w:val="ka-GE" w:eastAsia="zh-CN"/>
        </w:rPr>
        <w:t>თუმცა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განვითარებულ</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ქვეყნებთან</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შედარებით</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მაღალი</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Sylfaen"/>
          <w:noProof/>
          <w:sz w:val="22"/>
          <w:szCs w:val="22"/>
          <w:lang w:val="ka-GE" w:eastAsia="zh-CN"/>
        </w:rPr>
        <w:t>რჩება</w:t>
      </w:r>
      <w:r w:rsidRPr="00FF609A">
        <w:rPr>
          <w:rFonts w:asciiTheme="minorHAnsi" w:eastAsia="SimSun" w:hAnsiTheme="minorHAnsi" w:cstheme="minorHAnsi"/>
          <w:noProof/>
          <w:sz w:val="22"/>
          <w:szCs w:val="22"/>
          <w:lang w:val="ka-GE" w:eastAsia="zh-CN"/>
        </w:rPr>
        <w:t xml:space="preserve">, </w:t>
      </w:r>
      <w:r w:rsidRPr="00FF609A">
        <w:rPr>
          <w:rFonts w:ascii="Sylfaen" w:eastAsia="SimSun" w:hAnsi="Sylfaen" w:cstheme="minorHAnsi"/>
          <w:noProof/>
          <w:sz w:val="22"/>
          <w:szCs w:val="22"/>
          <w:lang w:val="ka-GE" w:eastAsia="zh-CN"/>
        </w:rPr>
        <w:t xml:space="preserve">ასევე, გამოწვევად რჩება </w:t>
      </w:r>
      <w:r w:rsidRPr="00FF609A">
        <w:rPr>
          <w:rFonts w:ascii="Sylfaen" w:hAnsi="Sylfaen" w:cs="Sylfaen"/>
          <w:sz w:val="22"/>
          <w:szCs w:val="22"/>
          <w:shd w:val="clear" w:color="auto" w:fill="FFFFFF"/>
          <w:lang w:val="ka-GE"/>
        </w:rPr>
        <w:t>მკვდრადშობადობის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მიზეზების</w:t>
      </w:r>
      <w:r w:rsidRPr="00FF609A">
        <w:rPr>
          <w:rFonts w:asciiTheme="minorHAnsi" w:hAnsiTheme="minorHAnsi" w:cstheme="minorHAnsi"/>
          <w:sz w:val="22"/>
          <w:szCs w:val="22"/>
          <w:shd w:val="clear" w:color="auto" w:fill="FFFFFF"/>
          <w:lang w:val="ka-GE"/>
        </w:rPr>
        <w:t xml:space="preserve"> </w:t>
      </w:r>
      <w:r w:rsidRPr="00FF609A">
        <w:rPr>
          <w:rFonts w:ascii="Sylfaen" w:hAnsi="Sylfaen" w:cs="Sylfaen"/>
          <w:sz w:val="22"/>
          <w:szCs w:val="22"/>
          <w:shd w:val="clear" w:color="auto" w:fill="FFFFFF"/>
          <w:lang w:val="ka-GE"/>
        </w:rPr>
        <w:t>შესწავლა.</w:t>
      </w:r>
    </w:p>
    <w:p w:rsidR="00B53533" w:rsidRPr="00FF609A" w:rsidRDefault="00B53533" w:rsidP="00B53533">
      <w:pPr>
        <w:spacing w:line="276" w:lineRule="auto"/>
        <w:jc w:val="both"/>
        <w:rPr>
          <w:rFonts w:ascii="Sylfaen" w:hAnsi="Sylfaen" w:cs="KolhetyBold"/>
          <w:bCs/>
          <w:sz w:val="22"/>
          <w:szCs w:val="22"/>
          <w:lang w:val="ka-GE"/>
        </w:rPr>
      </w:pPr>
    </w:p>
    <w:p w:rsidR="00E02582" w:rsidRPr="00FF609A" w:rsidRDefault="00E02582" w:rsidP="00E02582">
      <w:pPr>
        <w:spacing w:line="276" w:lineRule="auto"/>
        <w:jc w:val="both"/>
        <w:rPr>
          <w:rFonts w:ascii="Sylfaen" w:hAnsi="Sylfaen" w:cstheme="minorHAnsi"/>
          <w:sz w:val="22"/>
          <w:szCs w:val="22"/>
          <w:lang w:val="ka-GE"/>
        </w:rPr>
      </w:pPr>
      <w:r w:rsidRPr="00FF609A">
        <w:rPr>
          <w:rFonts w:ascii="Sylfaen" w:hAnsi="Sylfaen" w:cs="Sylfaen"/>
          <w:sz w:val="22"/>
          <w:szCs w:val="22"/>
          <w:lang w:val="ka-GE"/>
        </w:rPr>
        <w:t>ჯანმრთელობის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მსოფლიოს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ორგანიზაციის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მონაცემებით</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გლობალურად</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წილი</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სიკვდილიანობაში</w:t>
      </w:r>
      <w:r w:rsidRPr="00FF609A">
        <w:rPr>
          <w:rFonts w:asciiTheme="minorHAnsi" w:hAnsiTheme="minorHAnsi" w:cstheme="minorHAnsi"/>
          <w:sz w:val="22"/>
          <w:szCs w:val="22"/>
          <w:lang w:val="ka-GE"/>
        </w:rPr>
        <w:t xml:space="preserve"> 45%-</w:t>
      </w:r>
      <w:r w:rsidRPr="00FF609A">
        <w:rPr>
          <w:rFonts w:ascii="Sylfaen" w:hAnsi="Sylfaen" w:cs="Sylfaen"/>
          <w:sz w:val="22"/>
          <w:szCs w:val="22"/>
          <w:lang w:val="ka-GE"/>
        </w:rPr>
        <w:t>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შეადგენს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საქართველოში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ნეონატალური</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წილმა</w:t>
      </w:r>
      <w:r w:rsidRPr="00FF609A">
        <w:rPr>
          <w:rFonts w:asciiTheme="minorHAnsi" w:hAnsiTheme="minorHAnsi" w:cstheme="minorHAnsi"/>
          <w:sz w:val="22"/>
          <w:szCs w:val="22"/>
          <w:lang w:val="ka-GE"/>
        </w:rPr>
        <w:t xml:space="preserve">  2015 </w:t>
      </w:r>
      <w:r w:rsidRPr="00FF609A">
        <w:rPr>
          <w:rFonts w:ascii="Sylfaen" w:hAnsi="Sylfaen" w:cs="Sylfaen"/>
          <w:sz w:val="22"/>
          <w:szCs w:val="22"/>
          <w:lang w:val="ka-GE"/>
        </w:rPr>
        <w:t>წელს</w:t>
      </w:r>
      <w:r w:rsidRPr="00FF609A">
        <w:rPr>
          <w:rFonts w:asciiTheme="minorHAnsi" w:hAnsiTheme="minorHAnsi" w:cstheme="minorHAnsi"/>
          <w:sz w:val="22"/>
          <w:szCs w:val="22"/>
          <w:lang w:val="ka-GE"/>
        </w:rPr>
        <w:t xml:space="preserve"> 0-5 </w:t>
      </w:r>
      <w:r w:rsidRPr="00FF609A">
        <w:rPr>
          <w:rFonts w:ascii="Sylfaen" w:hAnsi="Sylfaen" w:cs="Sylfaen"/>
          <w:sz w:val="22"/>
          <w:szCs w:val="22"/>
          <w:lang w:val="ka-GE"/>
        </w:rPr>
        <w:t>წლამდე</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ასაკის</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ბავშვთა</w:t>
      </w:r>
      <w:r w:rsidRPr="00FF609A">
        <w:rPr>
          <w:rFonts w:asciiTheme="minorHAnsi" w:hAnsiTheme="minorHAnsi" w:cstheme="minorHAnsi"/>
          <w:sz w:val="22"/>
          <w:szCs w:val="22"/>
          <w:lang w:val="ka-GE"/>
        </w:rPr>
        <w:t xml:space="preserve"> </w:t>
      </w:r>
      <w:r w:rsidRPr="00FF609A">
        <w:rPr>
          <w:rFonts w:ascii="Sylfaen" w:hAnsi="Sylfaen" w:cs="Sylfaen"/>
          <w:sz w:val="22"/>
          <w:szCs w:val="22"/>
          <w:lang w:val="ka-GE"/>
        </w:rPr>
        <w:t>სიკვდილიანობის</w:t>
      </w:r>
      <w:r w:rsidRPr="00FF609A">
        <w:rPr>
          <w:rFonts w:asciiTheme="minorHAnsi" w:hAnsiTheme="minorHAnsi" w:cs="Sylfaen"/>
          <w:sz w:val="22"/>
          <w:szCs w:val="22"/>
          <w:lang w:val="ka-GE"/>
        </w:rPr>
        <w:t xml:space="preserve"> </w:t>
      </w:r>
      <w:r w:rsidRPr="00FF609A">
        <w:rPr>
          <w:rFonts w:asciiTheme="minorHAnsi" w:hAnsiTheme="minorHAnsi" w:cstheme="minorHAnsi"/>
          <w:sz w:val="22"/>
          <w:szCs w:val="22"/>
          <w:lang w:val="ka-GE"/>
        </w:rPr>
        <w:t xml:space="preserve">60% </w:t>
      </w:r>
      <w:r w:rsidRPr="00FF609A">
        <w:rPr>
          <w:rFonts w:ascii="Sylfaen" w:hAnsi="Sylfaen" w:cs="Sylfaen"/>
          <w:sz w:val="22"/>
          <w:szCs w:val="22"/>
          <w:lang w:val="ka-GE"/>
        </w:rPr>
        <w:t>შეადგინა</w:t>
      </w:r>
      <w:r w:rsidRPr="00FF609A">
        <w:rPr>
          <w:rFonts w:asciiTheme="minorHAnsi" w:hAnsiTheme="minorHAnsi" w:cstheme="minorHAnsi"/>
          <w:sz w:val="22"/>
          <w:szCs w:val="22"/>
          <w:lang w:val="ka-GE"/>
        </w:rPr>
        <w:t>.</w:t>
      </w:r>
    </w:p>
    <w:p w:rsidR="00E02582" w:rsidRPr="00FF609A" w:rsidRDefault="00E02582" w:rsidP="00635878">
      <w:pPr>
        <w:spacing w:line="276" w:lineRule="auto"/>
        <w:jc w:val="both"/>
        <w:rPr>
          <w:rFonts w:ascii="Sylfaen" w:hAnsi="Sylfaen" w:cs="KolhetyBold"/>
          <w:bCs/>
          <w:sz w:val="22"/>
          <w:szCs w:val="22"/>
          <w:lang w:val="ka-GE"/>
        </w:rPr>
      </w:pPr>
    </w:p>
    <w:p w:rsidR="00E02582" w:rsidRPr="00FF609A" w:rsidRDefault="00E02582" w:rsidP="00E02582">
      <w:pPr>
        <w:tabs>
          <w:tab w:val="left" w:pos="360"/>
        </w:tabs>
        <w:spacing w:line="276" w:lineRule="auto"/>
        <w:jc w:val="both"/>
        <w:rPr>
          <w:rFonts w:asciiTheme="minorHAnsi" w:eastAsiaTheme="minorHAnsi" w:hAnsiTheme="minorHAnsi" w:cstheme="minorHAnsi"/>
          <w:bCs/>
          <w:noProof/>
          <w:color w:val="000000" w:themeColor="text1"/>
          <w:sz w:val="22"/>
          <w:szCs w:val="22"/>
          <w:lang w:val="ka-GE"/>
        </w:rPr>
      </w:pPr>
      <w:r w:rsidRPr="00FF609A">
        <w:rPr>
          <w:rFonts w:asciiTheme="minorHAnsi" w:hAnsiTheme="minorHAnsi" w:cstheme="minorHAnsi"/>
          <w:noProof/>
          <w:color w:val="000000" w:themeColor="text1"/>
          <w:sz w:val="22"/>
          <w:szCs w:val="22"/>
          <w:lang w:val="ka-GE"/>
        </w:rPr>
        <w:t xml:space="preserve">2013 </w:t>
      </w:r>
      <w:r w:rsidRPr="00FF609A">
        <w:rPr>
          <w:rFonts w:ascii="Sylfaen" w:hAnsi="Sylfaen" w:cs="Sylfaen"/>
          <w:noProof/>
          <w:color w:val="000000" w:themeColor="text1"/>
          <w:sz w:val="22"/>
          <w:szCs w:val="22"/>
          <w:lang w:val="ka-GE"/>
        </w:rPr>
        <w:t>წლიდან</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საყოველთაო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ჯანდაცვის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პროგრამის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ამოქმედებამ</w:t>
      </w:r>
      <w:r w:rsidRPr="00FF609A">
        <w:rPr>
          <w:rFonts w:asciiTheme="minorHAnsi" w:hAnsiTheme="minorHAnsi" w:cstheme="minorHAnsi"/>
          <w:noProof/>
          <w:color w:val="000000" w:themeColor="text1"/>
          <w:sz w:val="22"/>
          <w:szCs w:val="22"/>
          <w:lang w:val="ka-GE"/>
        </w:rPr>
        <w:t xml:space="preserve"> </w:t>
      </w:r>
      <w:r w:rsidR="00AC4A84" w:rsidRPr="00FF609A">
        <w:rPr>
          <w:rFonts w:ascii="Sylfaen" w:hAnsi="Sylfaen" w:cs="Sylfaen"/>
          <w:noProof/>
          <w:color w:val="000000" w:themeColor="text1"/>
          <w:sz w:val="22"/>
          <w:szCs w:val="22"/>
          <w:lang w:val="ka-GE"/>
        </w:rPr>
        <w:t>გაზარდა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სამედიცინო</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დაწესებულებებში</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მიმართვიანობ</w:t>
      </w:r>
      <w:r w:rsidR="00AC4A84" w:rsidRPr="00FF609A">
        <w:rPr>
          <w:rFonts w:ascii="Sylfaen" w:hAnsi="Sylfaen" w:cs="Sylfaen"/>
          <w:noProof/>
          <w:color w:val="000000" w:themeColor="text1"/>
          <w:sz w:val="22"/>
          <w:szCs w:val="22"/>
          <w:lang w:val="ka-GE"/>
        </w:rPr>
        <w:t>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რამაც</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შესაბამისად</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განაპირობა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ბავშვთა</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ავადობის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მაჩვენებლების</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მატება</w:t>
      </w:r>
      <w:r w:rsidRPr="00FF609A">
        <w:rPr>
          <w:rFonts w:asciiTheme="minorHAnsi" w:hAnsiTheme="minorHAnsi" w:cstheme="minorHAnsi"/>
          <w:noProof/>
          <w:color w:val="000000" w:themeColor="text1"/>
          <w:sz w:val="22"/>
          <w:szCs w:val="22"/>
          <w:lang w:val="ka-GE"/>
        </w:rPr>
        <w:t xml:space="preserve">. </w:t>
      </w:r>
      <w:r w:rsidRPr="00FF609A">
        <w:rPr>
          <w:rFonts w:asciiTheme="minorHAnsi" w:hAnsiTheme="minorHAnsi" w:cstheme="minorHAnsi"/>
          <w:bCs/>
          <w:noProof/>
          <w:color w:val="000000" w:themeColor="text1"/>
          <w:sz w:val="22"/>
          <w:szCs w:val="22"/>
          <w:lang w:val="ka-GE"/>
        </w:rPr>
        <w:t xml:space="preserve">2015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საქართველოში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რეგისტრირებული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იყო</w:t>
      </w:r>
      <w:r w:rsidRPr="00FF609A">
        <w:rPr>
          <w:rFonts w:asciiTheme="minorHAnsi" w:hAnsiTheme="minorHAnsi" w:cstheme="minorHAnsi"/>
          <w:bCs/>
          <w:noProof/>
          <w:color w:val="000000" w:themeColor="text1"/>
          <w:sz w:val="22"/>
          <w:szCs w:val="22"/>
          <w:lang w:val="ka-GE"/>
        </w:rPr>
        <w:t xml:space="preserve"> 0-1 </w:t>
      </w:r>
      <w:r w:rsidRPr="00FF609A">
        <w:rPr>
          <w:rFonts w:ascii="Sylfaen" w:hAnsi="Sylfaen" w:cs="Sylfaen"/>
          <w:bCs/>
          <w:noProof/>
          <w:color w:val="000000" w:themeColor="text1"/>
          <w:sz w:val="22"/>
          <w:szCs w:val="22"/>
          <w:lang w:val="ka-GE"/>
        </w:rPr>
        <w:t>წლამდე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ასაკის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ბავშვთა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72005 </w:t>
      </w:r>
      <w:r w:rsidRPr="00FF609A">
        <w:rPr>
          <w:rFonts w:ascii="Sylfaen" w:hAnsi="Sylfaen" w:cs="Sylfaen"/>
          <w:bCs/>
          <w:noProof/>
          <w:color w:val="000000" w:themeColor="text1"/>
          <w:sz w:val="22"/>
          <w:szCs w:val="22"/>
          <w:lang w:val="ka-GE"/>
        </w:rPr>
        <w:t>ახალი</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შემთხვევა</w:t>
      </w:r>
      <w:r w:rsidRPr="00FF609A">
        <w:rPr>
          <w:rFonts w:asciiTheme="minorHAnsi" w:hAnsiTheme="minorHAnsi" w:cstheme="minorHAnsi"/>
          <w:bCs/>
          <w:noProof/>
          <w:color w:val="000000" w:themeColor="text1"/>
          <w:sz w:val="22"/>
          <w:szCs w:val="22"/>
          <w:lang w:val="ka-GE"/>
        </w:rPr>
        <w:t xml:space="preserve"> (2014 </w:t>
      </w:r>
      <w:r w:rsidRPr="00FF609A">
        <w:rPr>
          <w:rFonts w:ascii="Sylfaen" w:hAnsi="Sylfaen" w:cs="Sylfaen"/>
          <w:bCs/>
          <w:noProof/>
          <w:color w:val="000000" w:themeColor="text1"/>
          <w:sz w:val="22"/>
          <w:szCs w:val="22"/>
          <w:lang w:val="ka-GE"/>
        </w:rPr>
        <w:t>წელს</w:t>
      </w:r>
      <w:r w:rsidRPr="00FF609A">
        <w:rPr>
          <w:rFonts w:asciiTheme="minorHAnsi" w:hAnsiTheme="minorHAnsi" w:cstheme="minorHAnsi"/>
          <w:bCs/>
          <w:noProof/>
          <w:color w:val="000000" w:themeColor="text1"/>
          <w:sz w:val="22"/>
          <w:szCs w:val="22"/>
          <w:lang w:val="ka-GE"/>
        </w:rPr>
        <w:t xml:space="preserve"> - 63887), </w:t>
      </w:r>
      <w:r w:rsidRPr="00FF609A">
        <w:rPr>
          <w:rFonts w:ascii="Sylfaen" w:hAnsi="Sylfaen" w:cs="Sylfaen"/>
          <w:bCs/>
          <w:noProof/>
          <w:color w:val="000000" w:themeColor="text1"/>
          <w:sz w:val="22"/>
          <w:szCs w:val="22"/>
          <w:lang w:val="ka-GE"/>
        </w:rPr>
        <w:t>ინციდენტობის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მაჩვენებელი</w:t>
      </w:r>
      <w:r w:rsidRPr="00FF609A">
        <w:rPr>
          <w:rFonts w:asciiTheme="minorHAnsi" w:hAnsiTheme="minorHAnsi" w:cstheme="minorHAnsi"/>
          <w:bCs/>
          <w:noProof/>
          <w:color w:val="000000" w:themeColor="text1"/>
          <w:sz w:val="22"/>
          <w:szCs w:val="22"/>
          <w:lang w:val="ka-GE"/>
        </w:rPr>
        <w:t xml:space="preserve"> </w:t>
      </w:r>
      <w:r w:rsidRPr="00FF609A">
        <w:rPr>
          <w:rFonts w:asciiTheme="minorHAnsi" w:hAnsiTheme="minorHAnsi" w:cstheme="minorHAnsi"/>
          <w:noProof/>
          <w:color w:val="000000" w:themeColor="text1"/>
          <w:sz w:val="22"/>
          <w:szCs w:val="22"/>
          <w:lang w:val="ka-GE"/>
        </w:rPr>
        <w:t xml:space="preserve">0-1 </w:t>
      </w:r>
      <w:r w:rsidRPr="00FF609A">
        <w:rPr>
          <w:rFonts w:ascii="Sylfaen" w:hAnsi="Sylfaen" w:cs="Sylfaen"/>
          <w:noProof/>
          <w:color w:val="000000" w:themeColor="text1"/>
          <w:sz w:val="22"/>
          <w:szCs w:val="22"/>
          <w:lang w:val="ka-GE"/>
        </w:rPr>
        <w:t>წლამდე</w:t>
      </w:r>
      <w:r w:rsidRPr="00FF609A">
        <w:rPr>
          <w:rFonts w:asciiTheme="minorHAnsi" w:hAnsiTheme="minorHAnsi" w:cstheme="minorHAnsi"/>
          <w:noProof/>
          <w:color w:val="000000" w:themeColor="text1"/>
          <w:sz w:val="22"/>
          <w:szCs w:val="22"/>
          <w:lang w:val="ka-GE"/>
        </w:rPr>
        <w:t xml:space="preserve"> </w:t>
      </w:r>
      <w:r w:rsidRPr="00FF609A">
        <w:rPr>
          <w:rFonts w:ascii="Sylfaen" w:hAnsi="Sylfaen" w:cs="Sylfaen"/>
          <w:noProof/>
          <w:color w:val="000000" w:themeColor="text1"/>
          <w:sz w:val="22"/>
          <w:szCs w:val="22"/>
          <w:lang w:val="ka-GE"/>
        </w:rPr>
        <w:t>ასაკის</w:t>
      </w:r>
      <w:r w:rsidRPr="00FF609A">
        <w:rPr>
          <w:rFonts w:asciiTheme="minorHAnsi" w:hAnsiTheme="minorHAnsi" w:cstheme="minorHAnsi"/>
          <w:noProof/>
          <w:color w:val="000000" w:themeColor="text1"/>
          <w:sz w:val="22"/>
          <w:szCs w:val="22"/>
          <w:lang w:val="ka-GE"/>
        </w:rPr>
        <w:t xml:space="preserve"> 1000 </w:t>
      </w:r>
      <w:r w:rsidRPr="00FF609A">
        <w:rPr>
          <w:rFonts w:ascii="Sylfaen" w:hAnsi="Sylfaen" w:cs="Sylfaen"/>
          <w:noProof/>
          <w:color w:val="000000" w:themeColor="text1"/>
          <w:sz w:val="22"/>
          <w:szCs w:val="22"/>
          <w:lang w:val="ka-GE"/>
        </w:rPr>
        <w:t>ბავშვზე</w:t>
      </w:r>
      <w:r w:rsidRPr="00FF609A">
        <w:rPr>
          <w:rFonts w:asciiTheme="minorHAnsi" w:hAnsiTheme="minorHAnsi" w:cstheme="minorHAnsi"/>
          <w:noProof/>
          <w:color w:val="000000" w:themeColor="text1"/>
          <w:sz w:val="22"/>
          <w:szCs w:val="22"/>
          <w:lang w:val="ka-GE"/>
        </w:rPr>
        <w:t xml:space="preserve"> – 1292.7 (2014 </w:t>
      </w:r>
      <w:r w:rsidRPr="00FF609A">
        <w:rPr>
          <w:rFonts w:ascii="Sylfaen" w:hAnsi="Sylfaen" w:cs="Sylfaen"/>
          <w:noProof/>
          <w:color w:val="000000" w:themeColor="text1"/>
          <w:sz w:val="22"/>
          <w:szCs w:val="22"/>
          <w:lang w:val="ka-GE"/>
        </w:rPr>
        <w:t>წელს</w:t>
      </w:r>
      <w:r w:rsidRPr="00FF609A">
        <w:rPr>
          <w:rFonts w:asciiTheme="minorHAnsi" w:hAnsiTheme="minorHAnsi" w:cstheme="minorHAnsi"/>
          <w:noProof/>
          <w:color w:val="000000" w:themeColor="text1"/>
          <w:sz w:val="22"/>
          <w:szCs w:val="22"/>
          <w:lang w:val="ka-GE"/>
        </w:rPr>
        <w:t xml:space="preserve"> - 1071.9). </w:t>
      </w:r>
      <w:r w:rsidRPr="00FF609A">
        <w:rPr>
          <w:rFonts w:ascii="Sylfaen" w:hAnsi="Sylfaen" w:cs="Sylfaen"/>
          <w:bCs/>
          <w:noProof/>
          <w:color w:val="000000" w:themeColor="text1"/>
          <w:sz w:val="22"/>
          <w:szCs w:val="22"/>
          <w:lang w:val="ka-GE"/>
        </w:rPr>
        <w:t>ავადობის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სტრუქტურაში</w:t>
      </w:r>
      <w:r w:rsidRPr="00FF609A">
        <w:rPr>
          <w:rFonts w:asciiTheme="minorHAnsi" w:hAnsiTheme="minorHAnsi" w:cstheme="minorHAnsi"/>
          <w:bCs/>
          <w:noProof/>
          <w:color w:val="000000" w:themeColor="text1"/>
          <w:sz w:val="22"/>
          <w:szCs w:val="22"/>
          <w:lang w:val="ka-GE"/>
        </w:rPr>
        <w:t xml:space="preserve"> 59% </w:t>
      </w:r>
      <w:r w:rsidRPr="00FF609A">
        <w:rPr>
          <w:rFonts w:ascii="Sylfaen" w:hAnsi="Sylfaen" w:cs="Sylfaen"/>
          <w:bCs/>
          <w:noProof/>
          <w:color w:val="000000" w:themeColor="text1"/>
          <w:sz w:val="22"/>
          <w:szCs w:val="22"/>
          <w:lang w:val="ka-GE"/>
        </w:rPr>
        <w:t>სუნთქვის</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ორგანოების</w:t>
      </w:r>
      <w:r w:rsidRPr="00FF609A">
        <w:rPr>
          <w:rFonts w:asciiTheme="minorHAnsi" w:hAnsiTheme="minorHAnsi" w:cstheme="minorHAnsi"/>
          <w:bCs/>
          <w:noProof/>
          <w:color w:val="000000" w:themeColor="text1"/>
          <w:sz w:val="22"/>
          <w:szCs w:val="22"/>
          <w:lang w:val="ka-GE"/>
        </w:rPr>
        <w:t xml:space="preserve">, 8% - </w:t>
      </w:r>
      <w:r w:rsidRPr="00FF609A">
        <w:rPr>
          <w:rFonts w:ascii="Sylfaen" w:hAnsi="Sylfaen" w:cs="Sylfaen"/>
          <w:bCs/>
          <w:noProof/>
          <w:color w:val="000000" w:themeColor="text1"/>
          <w:sz w:val="22"/>
          <w:szCs w:val="22"/>
          <w:lang w:val="ka-GE"/>
        </w:rPr>
        <w:t>ინფექციურ</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და</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პარაზიტულ</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ავადმყოფობებზე</w:t>
      </w:r>
      <w:r w:rsidRPr="00FF609A">
        <w:rPr>
          <w:rFonts w:asciiTheme="minorHAnsi" w:hAnsiTheme="minorHAnsi" w:cstheme="minorHAnsi"/>
          <w:bCs/>
          <w:noProof/>
          <w:color w:val="000000" w:themeColor="text1"/>
          <w:sz w:val="22"/>
          <w:szCs w:val="22"/>
          <w:lang w:val="ka-GE"/>
        </w:rPr>
        <w:t xml:space="preserve">  </w:t>
      </w:r>
      <w:r w:rsidRPr="00FF609A">
        <w:rPr>
          <w:rFonts w:ascii="Sylfaen" w:hAnsi="Sylfaen" w:cs="Sylfaen"/>
          <w:bCs/>
          <w:noProof/>
          <w:color w:val="000000" w:themeColor="text1"/>
          <w:sz w:val="22"/>
          <w:szCs w:val="22"/>
          <w:lang w:val="ka-GE"/>
        </w:rPr>
        <w:t>მოდიოდა</w:t>
      </w:r>
      <w:r w:rsidRPr="00FF609A">
        <w:rPr>
          <w:rFonts w:asciiTheme="minorHAnsi" w:hAnsiTheme="minorHAnsi" w:cstheme="minorHAnsi"/>
          <w:bCs/>
          <w:noProof/>
          <w:color w:val="000000" w:themeColor="text1"/>
          <w:sz w:val="22"/>
          <w:szCs w:val="22"/>
          <w:lang w:val="ka-GE"/>
        </w:rPr>
        <w:t>.</w:t>
      </w:r>
    </w:p>
    <w:p w:rsidR="00E02582" w:rsidRPr="00FF609A" w:rsidRDefault="00E02582" w:rsidP="00635878">
      <w:pPr>
        <w:spacing w:line="276" w:lineRule="auto"/>
        <w:jc w:val="both"/>
        <w:rPr>
          <w:rFonts w:ascii="Sylfaen" w:hAnsi="Sylfaen" w:cs="KolhetyBold"/>
          <w:bCs/>
          <w:sz w:val="22"/>
          <w:szCs w:val="22"/>
          <w:lang w:val="ka-GE"/>
        </w:rPr>
      </w:pPr>
    </w:p>
    <w:p w:rsidR="00E02582" w:rsidRPr="00FF609A" w:rsidRDefault="00E02582" w:rsidP="00635878">
      <w:pPr>
        <w:spacing w:line="276" w:lineRule="auto"/>
        <w:jc w:val="both"/>
        <w:rPr>
          <w:rFonts w:ascii="Sylfaen" w:eastAsia="SimSun" w:hAnsi="Sylfaen" w:cs="Sylfaen"/>
          <w:bCs/>
          <w:noProof/>
          <w:sz w:val="22"/>
          <w:szCs w:val="22"/>
          <w:lang w:val="ka-GE" w:eastAsia="zh-CN"/>
        </w:rPr>
      </w:pPr>
      <w:r w:rsidRPr="00FF609A">
        <w:rPr>
          <w:rFonts w:ascii="Sylfaen" w:eastAsia="SimSun" w:hAnsi="Sylfaen" w:cs="Sylfaen"/>
          <w:bCs/>
          <w:noProof/>
          <w:sz w:val="22"/>
          <w:szCs w:val="22"/>
          <w:lang w:val="ka-GE" w:eastAsia="zh-CN"/>
        </w:rPr>
        <w:t>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მსოფლიო</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ორგანიზაციის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გლობალური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0-1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ბავშვებზე</w:t>
      </w:r>
      <w:r w:rsidRPr="00FF609A">
        <w:rPr>
          <w:rFonts w:asciiTheme="minorHAnsi" w:eastAsia="SimSun" w:hAnsiTheme="minorHAnsi" w:cstheme="minorHAnsi"/>
          <w:bCs/>
          <w:noProof/>
          <w:sz w:val="22"/>
          <w:szCs w:val="22"/>
          <w:lang w:val="ka-GE" w:eastAsia="zh-CN"/>
        </w:rPr>
        <w:t xml:space="preserve"> 0-5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გარდაცვალების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შემთხვევების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თითქმის</w:t>
      </w:r>
      <w:r w:rsidRPr="00FF609A">
        <w:rPr>
          <w:rFonts w:asciiTheme="minorHAnsi" w:eastAsia="SimSun" w:hAnsiTheme="minorHAnsi" w:cstheme="minorHAnsi"/>
          <w:bCs/>
          <w:noProof/>
          <w:sz w:val="22"/>
          <w:szCs w:val="22"/>
          <w:lang w:val="ka-GE" w:eastAsia="zh-CN"/>
        </w:rPr>
        <w:t xml:space="preserve"> 75% </w:t>
      </w:r>
      <w:r w:rsidRPr="00FF609A">
        <w:rPr>
          <w:rFonts w:ascii="Sylfaen" w:eastAsia="SimSun" w:hAnsi="Sylfaen" w:cs="Sylfaen"/>
          <w:bCs/>
          <w:noProof/>
          <w:sz w:val="22"/>
          <w:szCs w:val="22"/>
          <w:lang w:val="ka-GE" w:eastAsia="zh-CN"/>
        </w:rPr>
        <w:t>მოდის</w:t>
      </w:r>
      <w:r w:rsidRPr="00FF609A">
        <w:rPr>
          <w:rFonts w:asciiTheme="minorHAnsi" w:eastAsia="SimSun" w:hAnsiTheme="minorHAnsi" w:cstheme="minorHAnsi"/>
          <w:bCs/>
          <w:noProof/>
          <w:sz w:val="22"/>
          <w:szCs w:val="22"/>
          <w:lang w:val="ka-GE" w:eastAsia="zh-CN"/>
        </w:rPr>
        <w:t xml:space="preserve">. </w:t>
      </w:r>
      <w:r w:rsidR="00AC4A84" w:rsidRPr="00FF609A">
        <w:rPr>
          <w:rFonts w:ascii="Sylfaen" w:eastAsia="SimSun" w:hAnsi="Sylfaen" w:cstheme="minorHAnsi"/>
          <w:bCs/>
          <w:noProof/>
          <w:sz w:val="22"/>
          <w:szCs w:val="22"/>
          <w:lang w:val="ka-GE" w:eastAsia="zh-CN"/>
        </w:rPr>
        <w:t xml:space="preserve">სსიპ </w:t>
      </w:r>
      <w:r w:rsidRPr="00FF609A">
        <w:rPr>
          <w:rFonts w:ascii="Sylfaen" w:eastAsia="SimSun" w:hAnsi="Sylfaen" w:cs="Sylfaen"/>
          <w:bCs/>
          <w:noProof/>
          <w:sz w:val="22"/>
          <w:szCs w:val="22"/>
          <w:lang w:val="ka-GE" w:eastAsia="zh-CN"/>
        </w:rPr>
        <w:lastRenderedPageBreak/>
        <w:t>დაავადებათა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კონტროლის</w:t>
      </w:r>
      <w:r w:rsidR="00AC4A84" w:rsidRPr="00FF609A">
        <w:rPr>
          <w:rFonts w:ascii="Sylfaen" w:eastAsia="SimSun" w:hAnsi="Sylfaen" w:cs="Sylfaen"/>
          <w:bCs/>
          <w:noProof/>
          <w:sz w:val="22"/>
          <w:szCs w:val="22"/>
          <w:lang w:val="ka-GE" w:eastAsia="zh-CN"/>
        </w:rPr>
        <w:t>ა და საზოგადოებრივი ჯანმრთელობის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ეროვნული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ცენტრის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საქსტატის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Sylfaen"/>
          <w:bCs/>
          <w:noProof/>
          <w:sz w:val="22"/>
          <w:szCs w:val="22"/>
          <w:lang w:val="ka-GE" w:eastAsia="zh-CN"/>
        </w:rPr>
        <w:t>,</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საქართველოში</w:t>
      </w:r>
      <w:r w:rsidRPr="00FF609A">
        <w:rPr>
          <w:rFonts w:asciiTheme="minorHAnsi" w:eastAsia="SimSun" w:hAnsiTheme="minorHAnsi" w:cstheme="minorHAnsi"/>
          <w:bCs/>
          <w:noProof/>
          <w:sz w:val="22"/>
          <w:szCs w:val="22"/>
          <w:lang w:val="ka-GE" w:eastAsia="zh-CN"/>
        </w:rPr>
        <w:t xml:space="preserve"> 2015 </w:t>
      </w:r>
      <w:r w:rsidRPr="00FF609A">
        <w:rPr>
          <w:rFonts w:ascii="Sylfaen" w:eastAsia="SimSun" w:hAnsi="Sylfaen" w:cs="Sylfaen"/>
          <w:bCs/>
          <w:noProof/>
          <w:sz w:val="22"/>
          <w:szCs w:val="22"/>
          <w:lang w:val="ka-GE" w:eastAsia="zh-CN"/>
        </w:rPr>
        <w:t>წელს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წილი</w:t>
      </w:r>
      <w:r w:rsidRPr="00FF609A">
        <w:rPr>
          <w:rFonts w:asciiTheme="minorHAnsi" w:eastAsia="SimSun" w:hAnsiTheme="minorHAnsi" w:cstheme="minorHAnsi"/>
          <w:bCs/>
          <w:noProof/>
          <w:sz w:val="22"/>
          <w:szCs w:val="22"/>
          <w:lang w:val="ka-GE" w:eastAsia="zh-CN"/>
        </w:rPr>
        <w:t xml:space="preserve"> 84%-</w:t>
      </w:r>
      <w:r w:rsidRPr="00FF609A">
        <w:rPr>
          <w:rFonts w:ascii="Sylfaen" w:eastAsia="SimSun" w:hAnsi="Sylfaen" w:cs="Sylfaen"/>
          <w:bCs/>
          <w:noProof/>
          <w:sz w:val="22"/>
          <w:szCs w:val="22"/>
          <w:lang w:val="ka-GE" w:eastAsia="zh-CN"/>
        </w:rPr>
        <w:t>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შეადგენდა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ერთ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წლამდე</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ასაკის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ბავშვთა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სიკვდილიანობის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მაჩვენებელი</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ყველა</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წყაროს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მონაცემებით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კლების</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დინამიკით</w:t>
      </w:r>
      <w:r w:rsidRPr="00FF609A">
        <w:rPr>
          <w:rFonts w:asciiTheme="minorHAnsi" w:eastAsia="SimSun" w:hAnsiTheme="minorHAnsi" w:cstheme="minorHAnsi"/>
          <w:bCs/>
          <w:noProof/>
          <w:sz w:val="22"/>
          <w:szCs w:val="22"/>
          <w:lang w:val="ka-GE" w:eastAsia="zh-CN"/>
        </w:rPr>
        <w:t xml:space="preserve"> </w:t>
      </w:r>
      <w:r w:rsidRPr="00FF609A">
        <w:rPr>
          <w:rFonts w:ascii="Sylfaen" w:eastAsia="SimSun" w:hAnsi="Sylfaen" w:cs="Sylfaen"/>
          <w:bCs/>
          <w:noProof/>
          <w:sz w:val="22"/>
          <w:szCs w:val="22"/>
          <w:lang w:val="ka-GE" w:eastAsia="zh-CN"/>
        </w:rPr>
        <w:t>ხასიათდება</w:t>
      </w:r>
    </w:p>
    <w:p w:rsidR="00E02582" w:rsidRPr="00FF609A" w:rsidRDefault="00E02582" w:rsidP="00635878">
      <w:pPr>
        <w:spacing w:line="276" w:lineRule="auto"/>
        <w:jc w:val="both"/>
        <w:rPr>
          <w:rFonts w:ascii="Sylfaen" w:eastAsia="SimSun" w:hAnsi="Sylfaen" w:cs="Sylfaen"/>
          <w:bCs/>
          <w:noProof/>
          <w:sz w:val="22"/>
          <w:szCs w:val="22"/>
          <w:lang w:val="ka-GE" w:eastAsia="zh-CN"/>
        </w:rPr>
      </w:pPr>
    </w:p>
    <w:p w:rsidR="00E02582" w:rsidRPr="00FF609A" w:rsidRDefault="00E02582" w:rsidP="00635878">
      <w:pPr>
        <w:spacing w:line="276" w:lineRule="auto"/>
        <w:jc w:val="both"/>
        <w:rPr>
          <w:rFonts w:ascii="Sylfaen" w:hAnsi="Sylfaen" w:cs="Sylfaen"/>
          <w:bCs/>
          <w:noProof/>
          <w:sz w:val="22"/>
          <w:szCs w:val="22"/>
          <w:lang w:val="ka-GE"/>
        </w:rPr>
      </w:pPr>
      <w:r w:rsidRPr="00FF609A">
        <w:rPr>
          <w:rFonts w:ascii="Sylfaen" w:hAnsi="Sylfaen" w:cs="Sylfaen"/>
          <w:bCs/>
          <w:sz w:val="22"/>
          <w:szCs w:val="22"/>
          <w:lang w:val="ka-GE"/>
        </w:rPr>
        <w:t>საქართველოში</w:t>
      </w:r>
      <w:r w:rsidRPr="00FF609A">
        <w:rPr>
          <w:rFonts w:ascii="Calibri" w:hAnsi="Calibri" w:cs="Arial"/>
          <w:bCs/>
          <w:sz w:val="22"/>
          <w:szCs w:val="22"/>
          <w:lang w:val="ka-GE"/>
        </w:rPr>
        <w:t xml:space="preserve"> </w:t>
      </w:r>
      <w:r w:rsidRPr="00FF609A">
        <w:rPr>
          <w:rFonts w:ascii="Sylfaen" w:hAnsi="Sylfaen" w:cs="Sylfaen"/>
          <w:bCs/>
          <w:sz w:val="22"/>
          <w:szCs w:val="22"/>
          <w:lang w:val="ka-GE"/>
        </w:rPr>
        <w:t>ხუთ</w:t>
      </w:r>
      <w:r w:rsidRPr="00FF609A">
        <w:rPr>
          <w:rFonts w:ascii="Calibri" w:hAnsi="Calibri" w:cs="Arial"/>
          <w:bCs/>
          <w:sz w:val="22"/>
          <w:szCs w:val="22"/>
          <w:lang w:val="ka-GE"/>
        </w:rPr>
        <w:t xml:space="preserve"> </w:t>
      </w:r>
      <w:r w:rsidRPr="00FF609A">
        <w:rPr>
          <w:rFonts w:ascii="Sylfaen" w:hAnsi="Sylfaen" w:cs="Sylfaen"/>
          <w:bCs/>
          <w:sz w:val="22"/>
          <w:szCs w:val="22"/>
          <w:lang w:val="ka-GE"/>
        </w:rPr>
        <w:t>წლამდე</w:t>
      </w:r>
      <w:r w:rsidRPr="00FF609A">
        <w:rPr>
          <w:rFonts w:ascii="Calibri" w:hAnsi="Calibri" w:cs="Arial"/>
          <w:bCs/>
          <w:sz w:val="22"/>
          <w:szCs w:val="22"/>
          <w:lang w:val="ka-GE"/>
        </w:rPr>
        <w:t xml:space="preserve"> </w:t>
      </w:r>
      <w:r w:rsidRPr="00FF609A">
        <w:rPr>
          <w:rFonts w:ascii="Sylfaen" w:hAnsi="Sylfaen" w:cs="Sylfaen"/>
          <w:bCs/>
          <w:sz w:val="22"/>
          <w:szCs w:val="22"/>
          <w:lang w:val="ka-GE"/>
        </w:rPr>
        <w:t>ასაკის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ბავშვთა</w:t>
      </w:r>
      <w:r w:rsidRPr="00FF609A">
        <w:rPr>
          <w:rFonts w:ascii="Calibri" w:hAnsi="Calibri" w:cs="Arial"/>
          <w:bCs/>
          <w:sz w:val="22"/>
          <w:szCs w:val="22"/>
          <w:lang w:val="ka-GE"/>
        </w:rPr>
        <w:t xml:space="preserve"> </w:t>
      </w:r>
      <w:r w:rsidRPr="00FF609A">
        <w:rPr>
          <w:rFonts w:ascii="Sylfaen" w:hAnsi="Sylfaen" w:cs="Sylfaen"/>
          <w:bCs/>
          <w:sz w:val="22"/>
          <w:szCs w:val="22"/>
          <w:lang w:val="ka-GE"/>
        </w:rPr>
        <w:t>სიკვდილიანობის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მაჩვენებელმა</w:t>
      </w:r>
      <w:r w:rsidRPr="00FF609A">
        <w:rPr>
          <w:rFonts w:ascii="Calibri" w:hAnsi="Calibri" w:cs="Arial"/>
          <w:bCs/>
          <w:sz w:val="22"/>
          <w:szCs w:val="22"/>
          <w:lang w:val="ka-GE"/>
        </w:rPr>
        <w:t xml:space="preserve"> </w:t>
      </w:r>
      <w:r w:rsidRPr="00FF609A">
        <w:rPr>
          <w:rFonts w:ascii="Sylfaen" w:hAnsi="Sylfaen" w:cs="Sylfaen"/>
          <w:bCs/>
          <w:sz w:val="22"/>
          <w:szCs w:val="22"/>
          <w:lang w:val="ka-GE"/>
        </w:rPr>
        <w:t>ათასწლეულის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განვითარების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მიზანს</w:t>
      </w:r>
      <w:r w:rsidRPr="00FF609A">
        <w:rPr>
          <w:rFonts w:ascii="Calibri" w:hAnsi="Calibri" w:cs="Arial"/>
          <w:bCs/>
          <w:sz w:val="22"/>
          <w:szCs w:val="22"/>
          <w:lang w:val="ka-GE"/>
        </w:rPr>
        <w:t xml:space="preserve"> </w:t>
      </w:r>
      <w:r w:rsidRPr="00FF609A">
        <w:rPr>
          <w:rFonts w:ascii="Sylfaen" w:hAnsi="Sylfaen" w:cs="Sylfaen"/>
          <w:bCs/>
          <w:sz w:val="22"/>
          <w:szCs w:val="22"/>
          <w:lang w:val="ka-GE"/>
        </w:rPr>
        <w:t>მიაღწია</w:t>
      </w:r>
      <w:r w:rsidRPr="00FF609A">
        <w:rPr>
          <w:rFonts w:ascii="Sylfaen" w:hAnsi="Sylfaen" w:cs="Arial"/>
          <w:bCs/>
          <w:sz w:val="22"/>
          <w:szCs w:val="22"/>
          <w:lang w:val="ka-GE"/>
        </w:rPr>
        <w:t xml:space="preserve">. </w:t>
      </w:r>
      <w:r w:rsidRPr="00FF609A">
        <w:rPr>
          <w:rFonts w:ascii="Sylfaen" w:hAnsi="Sylfaen" w:cs="Sylfaen"/>
          <w:bCs/>
          <w:noProof/>
          <w:sz w:val="22"/>
          <w:szCs w:val="22"/>
          <w:lang w:val="ka-GE"/>
        </w:rPr>
        <w:t>ჯანმრთელობის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მსოფლიო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ორგანიზაციის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ხელმისაწვდომი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მონაცემებით</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კლების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ტენდენციის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მიუხედავად</w:t>
      </w:r>
      <w:r w:rsidRPr="00FF609A">
        <w:rPr>
          <w:rFonts w:asciiTheme="minorHAnsi" w:hAnsiTheme="minorHAnsi" w:cs="Calibri"/>
          <w:bCs/>
          <w:noProof/>
          <w:sz w:val="22"/>
          <w:szCs w:val="22"/>
          <w:lang w:val="ka-GE"/>
        </w:rPr>
        <w:t xml:space="preserve">, 0-5 </w:t>
      </w:r>
      <w:r w:rsidRPr="00FF609A">
        <w:rPr>
          <w:rFonts w:ascii="Sylfaen" w:hAnsi="Sylfaen" w:cs="Sylfaen"/>
          <w:bCs/>
          <w:noProof/>
          <w:sz w:val="22"/>
          <w:szCs w:val="22"/>
          <w:lang w:val="ka-GE"/>
        </w:rPr>
        <w:t>წლამდე</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ასაკის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ბავშვთა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სიკვდილიანობის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მაჩვენებელი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საქართველოში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აღემატება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ევროპის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ხოლო</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ყოფილი</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საბჭოთა</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კავშირის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ქვეყნების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მაჩვენებლებს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შორის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შუალედურ</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პოზიციას</w:t>
      </w:r>
      <w:r w:rsidRPr="00FF609A">
        <w:rPr>
          <w:rFonts w:asciiTheme="minorHAnsi" w:hAnsiTheme="minorHAnsi" w:cs="Calibri"/>
          <w:bCs/>
          <w:noProof/>
          <w:sz w:val="22"/>
          <w:szCs w:val="22"/>
          <w:lang w:val="ka-GE"/>
        </w:rPr>
        <w:t xml:space="preserve"> </w:t>
      </w:r>
      <w:r w:rsidRPr="00FF609A">
        <w:rPr>
          <w:rFonts w:ascii="Sylfaen" w:hAnsi="Sylfaen" w:cs="Sylfaen"/>
          <w:bCs/>
          <w:noProof/>
          <w:sz w:val="22"/>
          <w:szCs w:val="22"/>
          <w:lang w:val="ka-GE"/>
        </w:rPr>
        <w:t>იკავებს.</w:t>
      </w:r>
    </w:p>
    <w:p w:rsidR="00E02582" w:rsidRPr="00FF609A" w:rsidRDefault="00E02582" w:rsidP="00635878">
      <w:pPr>
        <w:spacing w:line="276" w:lineRule="auto"/>
        <w:jc w:val="both"/>
        <w:rPr>
          <w:rFonts w:ascii="Sylfaen" w:hAnsi="Sylfaen" w:cs="Sylfaen"/>
          <w:bCs/>
          <w:noProof/>
          <w:sz w:val="22"/>
          <w:szCs w:val="22"/>
          <w:lang w:val="ka-GE"/>
        </w:rPr>
      </w:pPr>
    </w:p>
    <w:p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მკვეთრი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ზრდა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2014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განპირობებულია</w:t>
      </w:r>
      <w:r w:rsidRPr="00FF609A">
        <w:rPr>
          <w:rFonts w:ascii="Sylfaen" w:hAnsi="Sylfaen"/>
          <w:color w:val="000000"/>
          <w:sz w:val="22"/>
          <w:szCs w:val="22"/>
          <w:lang w:val="ka-GE"/>
        </w:rPr>
        <w:br/>
      </w:r>
      <w:r w:rsidRPr="00FF609A">
        <w:rPr>
          <w:rFonts w:ascii="Sylfaen" w:hAnsi="Sylfaen" w:cs="Sylfaen"/>
          <w:color w:val="000000"/>
          <w:sz w:val="22"/>
          <w:szCs w:val="22"/>
          <w:lang w:val="ka-GE"/>
        </w:rPr>
        <w:t>საყოველთო</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აღწერის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შედეგად</w:t>
      </w:r>
      <w:r w:rsidRPr="00FF609A">
        <w:rPr>
          <w:rFonts w:ascii="Sylfaen" w:hAnsi="Sylfaen"/>
          <w:color w:val="000000"/>
          <w:sz w:val="22"/>
          <w:szCs w:val="22"/>
          <w:lang w:val="ka-GE"/>
        </w:rPr>
        <w:t xml:space="preserve"> </w:t>
      </w:r>
      <w:r w:rsidR="0048202F" w:rsidRPr="00FF609A">
        <w:rPr>
          <w:rFonts w:ascii="Sylfaen" w:hAnsi="Sylfaen"/>
          <w:color w:val="000000"/>
          <w:sz w:val="22"/>
          <w:szCs w:val="22"/>
          <w:lang w:val="ka-GE"/>
        </w:rPr>
        <w:t xml:space="preserve">დაფიქსირებული </w:t>
      </w:r>
      <w:r w:rsidRPr="00FF609A">
        <w:rPr>
          <w:rFonts w:ascii="Sylfaen" w:hAnsi="Sylfaen" w:cs="Sylfaen"/>
          <w:color w:val="000000"/>
          <w:sz w:val="22"/>
          <w:szCs w:val="22"/>
          <w:lang w:val="ka-GE"/>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რიცხოვნობის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შემცირებით</w:t>
      </w:r>
      <w:r w:rsidRPr="00FF609A">
        <w:rPr>
          <w:rFonts w:ascii="Calibri" w:hAnsi="Calibri" w:cs="Calibri"/>
          <w:color w:val="000000"/>
          <w:sz w:val="22"/>
          <w:szCs w:val="22"/>
          <w:lang w:val="ka-GE"/>
        </w:rPr>
        <w:t xml:space="preserve">. 2015 </w:t>
      </w:r>
      <w:r w:rsidRPr="00FF609A">
        <w:rPr>
          <w:rFonts w:ascii="Sylfaen" w:hAnsi="Sylfaen" w:cs="Sylfaen"/>
          <w:color w:val="000000"/>
          <w:sz w:val="22"/>
          <w:szCs w:val="22"/>
          <w:lang w:val="ka-GE"/>
        </w:rPr>
        <w:t>წელს</w:t>
      </w:r>
      <w:r w:rsidR="0048202F" w:rsidRPr="00FF609A">
        <w:rPr>
          <w:rFonts w:ascii="Sylfaen" w:hAnsi="Sylfaen"/>
          <w:color w:val="000000"/>
          <w:sz w:val="22"/>
          <w:szCs w:val="22"/>
          <w:lang w:val="ka-GE"/>
        </w:rPr>
        <w:t>,</w:t>
      </w:r>
      <w:r w:rsidRPr="00FF609A">
        <w:rPr>
          <w:rFonts w:ascii="Sylfaen" w:hAnsi="Sylfaen" w:cs="Sylfaen"/>
          <w:color w:val="000000"/>
          <w:sz w:val="22"/>
          <w:szCs w:val="22"/>
          <w:lang w:val="ka-GE"/>
        </w:rPr>
        <w:t>გასულ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წელთან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შედარებით</w:t>
      </w:r>
      <w:r w:rsidR="0048202F" w:rsidRPr="00FF609A">
        <w:rPr>
          <w:rFonts w:ascii="Sylfaen" w:hAnsi="Sylfaen" w:cs="Sylfaen"/>
          <w:color w:val="000000"/>
          <w:sz w:val="22"/>
          <w:szCs w:val="22"/>
          <w:lang w:val="ka-GE"/>
        </w:rPr>
        <w:t>,</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შეცვლილა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13.2</w:t>
      </w:r>
      <w:r w:rsidRPr="00FF609A">
        <w:rPr>
          <w:rFonts w:ascii="Calibri" w:hAnsi="Calibri" w:cs="Calibri"/>
          <w:color w:val="000000"/>
          <w:sz w:val="22"/>
          <w:szCs w:val="22"/>
          <w:lang w:val="ka-GE"/>
        </w:rPr>
        <w:br/>
      </w:r>
      <w:r w:rsidRPr="00FF609A">
        <w:rPr>
          <w:rFonts w:ascii="Sylfaen" w:hAnsi="Sylfaen" w:cs="Sylfaen"/>
          <w:color w:val="000000"/>
          <w:sz w:val="22"/>
          <w:szCs w:val="22"/>
          <w:lang w:val="ka-GE"/>
        </w:rPr>
        <w:t>შეადგინა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 </w:t>
      </w:r>
      <w:r w:rsidRPr="00FF609A">
        <w:rPr>
          <w:rFonts w:ascii="Sylfaen" w:hAnsi="Sylfaen" w:cs="Sylfaen"/>
          <w:color w:val="000000"/>
          <w:sz w:val="22"/>
          <w:szCs w:val="22"/>
          <w:lang w:val="ka-GE"/>
        </w:rPr>
        <w:t>კაცზე. საქართველოში</w:t>
      </w:r>
      <w:r w:rsidRPr="00FF609A">
        <w:rPr>
          <w:rFonts w:ascii="Sylfaen" w:hAnsi="Sylfaen"/>
          <w:color w:val="000000"/>
          <w:sz w:val="22"/>
          <w:szCs w:val="22"/>
          <w:lang w:val="ka-GE"/>
        </w:rPr>
        <w:t xml:space="preserve"> </w:t>
      </w:r>
      <w:r w:rsidRPr="00FF609A">
        <w:rPr>
          <w:rFonts w:cs="Calibri"/>
          <w:color w:val="000000"/>
          <w:sz w:val="22"/>
          <w:szCs w:val="22"/>
          <w:lang w:val="ka-GE"/>
        </w:rPr>
        <w:t xml:space="preserve">2007 </w:t>
      </w:r>
      <w:r w:rsidRPr="00FF609A">
        <w:rPr>
          <w:rFonts w:ascii="Sylfaen" w:hAnsi="Sylfaen" w:cs="Sylfaen"/>
          <w:color w:val="000000"/>
          <w:sz w:val="22"/>
          <w:szCs w:val="22"/>
          <w:lang w:val="ka-GE"/>
        </w:rPr>
        <w:t>წლიდან</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სიკვდილის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არაიდენტიფიცირებული მიზეზების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წილის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მატების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 (2015 – 27%). საქართველოში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ისევე</w:t>
      </w:r>
      <w:r w:rsidRPr="00FF609A">
        <w:rPr>
          <w:rFonts w:cs="Calibri"/>
          <w:color w:val="000000"/>
          <w:sz w:val="22"/>
          <w:szCs w:val="22"/>
          <w:lang w:val="ka-GE"/>
        </w:rPr>
        <w:t xml:space="preserve">, </w:t>
      </w:r>
      <w:r w:rsidRPr="00FF609A">
        <w:rPr>
          <w:rFonts w:ascii="Sylfaen" w:hAnsi="Sylfaen" w:cs="Sylfaen"/>
          <w:color w:val="000000"/>
          <w:sz w:val="22"/>
          <w:szCs w:val="22"/>
          <w:lang w:val="ka-GE"/>
        </w:rPr>
        <w:t>როგორც</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მსოფლიოს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ქვეყნების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უმეტესობაში</w:t>
      </w:r>
      <w:r w:rsidRPr="00FF609A">
        <w:rPr>
          <w:rFonts w:cs="Calibri"/>
          <w:color w:val="000000"/>
          <w:sz w:val="22"/>
          <w:szCs w:val="22"/>
          <w:lang w:val="ka-GE"/>
        </w:rPr>
        <w:t xml:space="preserve">, </w:t>
      </w:r>
      <w:r w:rsidRPr="00FF609A">
        <w:rPr>
          <w:rFonts w:ascii="Sylfaen" w:hAnsi="Sylfaen" w:cs="Sylfaen"/>
          <w:color w:val="000000"/>
          <w:sz w:val="22"/>
          <w:szCs w:val="22"/>
          <w:lang w:val="ka-GE"/>
        </w:rPr>
        <w:t>სიკვდილიანობის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ტვირთი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ძირითადად</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არაგადამდებ</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დაავადებებზე</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მოდის.</w:t>
      </w:r>
    </w:p>
    <w:p w:rsidR="00E02582" w:rsidRPr="00FF609A" w:rsidRDefault="00E02582" w:rsidP="00635878">
      <w:pPr>
        <w:spacing w:line="276" w:lineRule="auto"/>
        <w:jc w:val="both"/>
        <w:rPr>
          <w:rFonts w:ascii="Sylfaen" w:hAnsi="Sylfaen" w:cs="Sylfaen"/>
          <w:color w:val="000000"/>
          <w:sz w:val="22"/>
          <w:szCs w:val="22"/>
          <w:lang w:val="ka-GE"/>
        </w:rPr>
      </w:pPr>
    </w:p>
    <w:p w:rsidR="00E02582" w:rsidRPr="00FF609A" w:rsidRDefault="00E02582" w:rsidP="00635878">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  ზოგადი პრევალენტობისა და ინციდენტობის მაჩვენებლები განუხრელად იზრდება, რაც მოსახლეობისათვის სამედიცინო მომსახურებაზე ხელმისაწვდონობის გაუმჯობესებას და აღრიცხვიანობის მოწესრიგებას უკავშირდება. საქართველოს მოსახლეობის ინციდენტობის სტრუქტურაში წამ</w:t>
      </w:r>
      <w:r w:rsidRPr="00FF609A">
        <w:rPr>
          <w:rFonts w:ascii="Sylfaen" w:hAnsi="Sylfaen" w:cs="Sylfaen"/>
          <w:color w:val="000000"/>
          <w:sz w:val="22"/>
          <w:szCs w:val="22"/>
          <w:lang w:val="ka-GE"/>
        </w:rPr>
        <w:softHyphen/>
        <w:t>ყვანი ადგილი ეკავა სასუნთქი ორგანოების დაავადებებს, საჭმლის მომნელებელი სისტემის, სისხლის მიმოქცევის სისტემის დაავადებებს.</w:t>
      </w:r>
    </w:p>
    <w:p w:rsidR="00E02582" w:rsidRPr="00FF609A" w:rsidRDefault="00E02582" w:rsidP="00635878">
      <w:pPr>
        <w:spacing w:line="276" w:lineRule="auto"/>
        <w:jc w:val="both"/>
        <w:rPr>
          <w:rFonts w:ascii="Sylfaen" w:hAnsi="Sylfaen" w:cs="Sylfaen"/>
          <w:color w:val="000000"/>
          <w:sz w:val="22"/>
          <w:szCs w:val="22"/>
          <w:lang w:val="ka-GE"/>
        </w:rPr>
      </w:pPr>
    </w:p>
    <w:p w:rsidR="00457FFB" w:rsidRPr="00FF609A" w:rsidRDefault="00457FFB" w:rsidP="00457FFB">
      <w:pPr>
        <w:spacing w:line="276" w:lineRule="auto"/>
        <w:jc w:val="both"/>
        <w:rPr>
          <w:rFonts w:ascii="Sylfaen" w:hAnsi="Sylfaen"/>
          <w:color w:val="000000" w:themeColor="text1"/>
          <w:sz w:val="22"/>
          <w:szCs w:val="22"/>
          <w:lang w:val="ka-GE"/>
        </w:rPr>
      </w:pPr>
      <w:r w:rsidRPr="00FF609A">
        <w:rPr>
          <w:rFonts w:ascii="Sylfaen" w:hAnsi="Sylfaen"/>
          <w:color w:val="000000" w:themeColor="text1"/>
          <w:sz w:val="22"/>
          <w:szCs w:val="22"/>
          <w:lang w:val="ka-GE"/>
        </w:rPr>
        <w:t xml:space="preserve">დაავადებათა კონტროლისა და საზოგადოებრივი ჯანმრთელობის ეროვნული ცენტრის მონაცემებით, საქართველოში ბოლო წლებში ინფექციური და პარაზიტული ავადმყოფობების ახალი შემთხვევების მატება აღინიშნებოდა. ტრადიციულად მაღალი ინციდენტობის მაჩვენებლებით ხასიათდებოდა ზედა სასუნთქი გზების ინფექციები, გრიპი და სავარაუდო ინფექციური წარმოშობის დიარეები. </w:t>
      </w:r>
      <w:r w:rsidRPr="00FF609A">
        <w:rPr>
          <w:rFonts w:ascii="Sylfaen" w:hAnsi="Sylfaen"/>
          <w:sz w:val="22"/>
          <w:lang w:val="ka-GE"/>
        </w:rPr>
        <w:t xml:space="preserve">2015 წელს დაფიქსირდა სავარაუდო </w:t>
      </w:r>
      <w:r w:rsidRPr="00FF609A">
        <w:rPr>
          <w:rFonts w:ascii="Sylfaen" w:hAnsi="Sylfaen"/>
          <w:bCs/>
          <w:noProof/>
          <w:sz w:val="22"/>
          <w:lang w:val="ka-GE"/>
        </w:rPr>
        <w:t>ინფექციური წარმოშობის დიარეები</w:t>
      </w:r>
      <w:r w:rsidRPr="00FF609A">
        <w:rPr>
          <w:rFonts w:ascii="Sylfaen" w:hAnsi="Sylfaen"/>
          <w:sz w:val="22"/>
          <w:lang w:val="ka-GE"/>
        </w:rPr>
        <w:t xml:space="preserve">ს, </w:t>
      </w:r>
      <w:r w:rsidRPr="00FF609A">
        <w:rPr>
          <w:rFonts w:ascii="Sylfaen" w:hAnsi="Sylfaen"/>
          <w:bCs/>
          <w:noProof/>
          <w:sz w:val="22"/>
          <w:lang w:val="ka-GE"/>
        </w:rPr>
        <w:t>სავარაუდო საკვებისმაგვარი მოშხამვების მაღალი ინციდენტობა. 2014 წელთან შედარებით, ბავშვებში მოიმატა შიგელოზის, ყივანახველას, ჩუტყვავილას, ქუნთრუშას და ნოროვირუსული დიარეის ახალმა შემთხვევებმა.</w:t>
      </w:r>
    </w:p>
    <w:p w:rsidR="00E02582" w:rsidRPr="00FF609A" w:rsidRDefault="00E02582" w:rsidP="00E02582">
      <w:pPr>
        <w:spacing w:line="276" w:lineRule="auto"/>
        <w:jc w:val="both"/>
        <w:rPr>
          <w:rFonts w:ascii="Sylfaen" w:hAnsi="Sylfaen"/>
          <w:sz w:val="22"/>
          <w:szCs w:val="22"/>
          <w:lang w:val="ka-GE"/>
        </w:rPr>
      </w:pPr>
    </w:p>
    <w:p w:rsidR="00457FFB" w:rsidRPr="00FF609A" w:rsidRDefault="00457FFB" w:rsidP="00E02582">
      <w:pPr>
        <w:spacing w:line="276" w:lineRule="auto"/>
        <w:jc w:val="both"/>
        <w:rPr>
          <w:rFonts w:ascii="Sylfaen" w:hAnsi="Sylfaen"/>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უკანასკნელ</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წლებში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აღინიშნება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გავრცელების</w:t>
      </w:r>
      <w:r w:rsidRPr="00FF609A">
        <w:rPr>
          <w:rFonts w:ascii="Sylfaen" w:hAnsi="Sylfaen"/>
          <w:color w:val="000000"/>
          <w:sz w:val="22"/>
          <w:szCs w:val="22"/>
          <w:lang w:val="ka-GE"/>
        </w:rPr>
        <w:br/>
      </w:r>
      <w:r w:rsidRPr="00FF609A">
        <w:rPr>
          <w:rFonts w:ascii="Sylfaen" w:hAnsi="Sylfaen" w:cs="Sylfaen"/>
          <w:color w:val="000000"/>
          <w:sz w:val="22"/>
          <w:szCs w:val="22"/>
          <w:lang w:val="ka-GE"/>
        </w:rPr>
        <w:t>მაჩვენებლების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კლების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ტენდენცია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ყველა</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br/>
      </w:r>
      <w:r w:rsidRPr="00FF609A">
        <w:rPr>
          <w:rFonts w:ascii="Sylfaen" w:hAnsi="Sylfaen" w:cs="Sylfaen"/>
          <w:color w:val="000000"/>
          <w:sz w:val="22"/>
          <w:szCs w:val="22"/>
          <w:lang w:val="ka-GE"/>
        </w:rPr>
        <w:lastRenderedPageBreak/>
        <w:t>რეგისტრირებული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რაოდენობამ</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97.1 </w:t>
      </w:r>
      <w:r w:rsidRPr="00FF609A">
        <w:rPr>
          <w:rFonts w:ascii="Sylfaen" w:hAnsi="Sylfaen" w:cs="Sylfaen"/>
          <w:color w:val="000000"/>
          <w:sz w:val="22"/>
          <w:szCs w:val="22"/>
          <w:lang w:val="ka-GE"/>
        </w:rPr>
        <w:t xml:space="preserve">შეადგინა (2104 </w:t>
      </w:r>
      <w:r w:rsidR="0048202F" w:rsidRPr="00FF609A">
        <w:rPr>
          <w:rFonts w:ascii="Sylfaen" w:hAnsi="Sylfaen" w:cs="Sylfaen"/>
          <w:color w:val="000000"/>
          <w:sz w:val="22"/>
          <w:szCs w:val="22"/>
          <w:lang w:val="ka-GE"/>
        </w:rPr>
        <w:t xml:space="preserve">წ. </w:t>
      </w:r>
      <w:r w:rsidRPr="00FF609A">
        <w:rPr>
          <w:rFonts w:ascii="Sylfaen" w:hAnsi="Sylfaen" w:cs="Sylfaen"/>
          <w:color w:val="000000"/>
          <w:sz w:val="22"/>
          <w:szCs w:val="22"/>
          <w:lang w:val="ka-GE"/>
        </w:rPr>
        <w:t>– 103.4)</w:t>
      </w:r>
      <w:r w:rsidRPr="00FF609A">
        <w:rPr>
          <w:rFonts w:ascii="Calibri" w:hAnsi="Calibri" w:cs="Calibri"/>
          <w:color w:val="000000"/>
          <w:sz w:val="22"/>
          <w:szCs w:val="22"/>
          <w:lang w:val="ka-GE"/>
        </w:rPr>
        <w:t xml:space="preserve">, </w:t>
      </w:r>
      <w:r w:rsidRPr="00FF609A">
        <w:rPr>
          <w:rFonts w:ascii="Sylfaen" w:hAnsi="Sylfaen" w:cs="Sylfaen"/>
          <w:color w:val="000000"/>
          <w:sz w:val="22"/>
          <w:szCs w:val="22"/>
          <w:lang w:val="ka-GE"/>
        </w:rPr>
        <w:t>მათ</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შორის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შემთხვევების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მაჩვენებელმა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100000 </w:t>
      </w:r>
      <w:r w:rsidRPr="00FF609A">
        <w:rPr>
          <w:rFonts w:ascii="Sylfaen" w:hAnsi="Sylfaen" w:cs="Sylfaen"/>
          <w:color w:val="000000"/>
          <w:sz w:val="22"/>
          <w:szCs w:val="22"/>
          <w:lang w:val="ka-GE"/>
        </w:rPr>
        <w:t>მოსახლეზე</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 74.7 </w:t>
      </w:r>
      <w:r w:rsidRPr="00FF609A">
        <w:rPr>
          <w:rFonts w:ascii="Sylfaen" w:hAnsi="Sylfaen" w:cs="Calibri"/>
          <w:color w:val="000000"/>
          <w:sz w:val="22"/>
          <w:szCs w:val="22"/>
          <w:lang w:val="ka-GE"/>
        </w:rPr>
        <w:t xml:space="preserve"> (2014 </w:t>
      </w:r>
      <w:r w:rsidR="0048202F" w:rsidRPr="00FF609A">
        <w:rPr>
          <w:rFonts w:ascii="Sylfaen" w:hAnsi="Sylfaen" w:cs="Calibri"/>
          <w:color w:val="000000"/>
          <w:sz w:val="22"/>
          <w:szCs w:val="22"/>
          <w:lang w:val="ka-GE"/>
        </w:rPr>
        <w:t xml:space="preserve">წ. </w:t>
      </w:r>
      <w:r w:rsidRPr="00FF609A">
        <w:rPr>
          <w:rFonts w:ascii="Sylfaen" w:hAnsi="Sylfaen" w:cs="Calibri"/>
          <w:color w:val="000000"/>
          <w:sz w:val="22"/>
          <w:szCs w:val="22"/>
          <w:lang w:val="ka-GE"/>
        </w:rPr>
        <w:t>– 75.4).</w:t>
      </w:r>
    </w:p>
    <w:p w:rsidR="00457FFB" w:rsidRPr="00FF609A" w:rsidRDefault="00457FFB" w:rsidP="00E02582">
      <w:pPr>
        <w:spacing w:line="276" w:lineRule="auto"/>
        <w:jc w:val="both"/>
        <w:rPr>
          <w:rFonts w:ascii="Sylfaen" w:hAnsi="Sylfaen"/>
          <w:sz w:val="22"/>
          <w:szCs w:val="22"/>
          <w:lang w:val="ka-GE"/>
        </w:rPr>
      </w:pPr>
    </w:p>
    <w:p w:rsidR="00457FFB" w:rsidRPr="00FF609A" w:rsidRDefault="00457FFB" w:rsidP="00457FFB">
      <w:pPr>
        <w:spacing w:line="276" w:lineRule="auto"/>
        <w:jc w:val="both"/>
        <w:rPr>
          <w:rFonts w:ascii="Sylfaen" w:hAnsi="Sylfaen"/>
          <w:sz w:val="22"/>
          <w:szCs w:val="22"/>
          <w:lang w:val="ka-GE"/>
        </w:rPr>
      </w:pPr>
      <w:r w:rsidRPr="00FF609A">
        <w:rPr>
          <w:rFonts w:ascii="Sylfaen" w:hAnsi="Sylfaen"/>
          <w:sz w:val="22"/>
          <w:szCs w:val="22"/>
          <w:lang w:val="ka-GE"/>
        </w:rPr>
        <w:t>2015 წელს რეგისტრირებული ტუბერ</w:t>
      </w:r>
      <w:r w:rsidRPr="00FF609A">
        <w:rPr>
          <w:rFonts w:ascii="Sylfaen" w:hAnsi="Sylfaen"/>
          <w:sz w:val="22"/>
          <w:szCs w:val="22"/>
          <w:lang w:val="ka-GE"/>
        </w:rPr>
        <w:softHyphen/>
        <w:t>კულოზის 2776 ახალი შემთხვე</w:t>
      </w:r>
      <w:r w:rsidRPr="00FF609A">
        <w:rPr>
          <w:rFonts w:ascii="Sylfaen" w:hAnsi="Sylfaen"/>
          <w:sz w:val="22"/>
          <w:szCs w:val="22"/>
          <w:lang w:val="ka-GE"/>
        </w:rPr>
        <w:softHyphen/>
        <w:t>ვიდან 2004 ფილტვის, 615 ფილტვგარეშე ტუბერკულოზზე მოდიოდა (2014</w:t>
      </w:r>
      <w:r w:rsidR="00834039" w:rsidRPr="00FF609A">
        <w:rPr>
          <w:rFonts w:ascii="Sylfaen" w:hAnsi="Sylfaen"/>
          <w:sz w:val="22"/>
          <w:szCs w:val="22"/>
          <w:lang w:val="ka-GE"/>
        </w:rPr>
        <w:t xml:space="preserve">წ. </w:t>
      </w:r>
      <w:r w:rsidRPr="00FF609A">
        <w:rPr>
          <w:rFonts w:ascii="Sylfaen" w:hAnsi="Sylfaen"/>
          <w:sz w:val="22"/>
          <w:szCs w:val="22"/>
          <w:lang w:val="ka-GE"/>
        </w:rPr>
        <w:t xml:space="preserve"> - 2990 ახალი შემთხვევა, 2147 ფილტვის და 664 ფილტვგარეშე ტუბერკულოზის ახალი შემთხვევა, შესაბამისად). 2014-2015 წწ. ფილტვგარეშე ტუბერკულოზის ახალი შემთხვევები შეადგენდა 22%-ს ტუბერკულოზის ახალ შემთხვევათა საერთო რაოდენობიდან.</w:t>
      </w:r>
    </w:p>
    <w:p w:rsidR="00457FFB" w:rsidRPr="00FF609A" w:rsidRDefault="00457FFB" w:rsidP="00457FFB">
      <w:pPr>
        <w:spacing w:line="276" w:lineRule="auto"/>
        <w:jc w:val="both"/>
        <w:rPr>
          <w:rFonts w:ascii="Sylfaen" w:hAnsi="Sylfaen"/>
          <w:sz w:val="22"/>
          <w:szCs w:val="22"/>
          <w:lang w:val="ka-GE"/>
        </w:rPr>
      </w:pPr>
    </w:p>
    <w:p w:rsidR="00457FFB" w:rsidRPr="00FF609A" w:rsidRDefault="00457FFB" w:rsidP="00457FFB">
      <w:pPr>
        <w:spacing w:line="276" w:lineRule="auto"/>
        <w:jc w:val="both"/>
        <w:rPr>
          <w:rFonts w:ascii="Sylfaen" w:hAnsi="Sylfaen" w:cs="Sylfaen"/>
          <w:color w:val="000000"/>
          <w:sz w:val="22"/>
          <w:szCs w:val="22"/>
          <w:lang w:val="ka-GE"/>
        </w:rPr>
      </w:pPr>
      <w:r w:rsidRPr="00FF609A">
        <w:rPr>
          <w:rFonts w:ascii="Sylfaen" w:hAnsi="Sylfaen" w:cs="Sylfaen"/>
          <w:color w:val="000000"/>
          <w:sz w:val="22"/>
          <w:szCs w:val="22"/>
          <w:lang w:val="ka-GE"/>
        </w:rPr>
        <w:t>საქართველოში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2005 </w:t>
      </w:r>
      <w:r w:rsidRPr="00FF609A">
        <w:rPr>
          <w:rFonts w:ascii="Sylfaen" w:hAnsi="Sylfaen" w:cs="Sylfaen"/>
          <w:color w:val="000000"/>
          <w:sz w:val="22"/>
          <w:szCs w:val="22"/>
          <w:lang w:val="ka-GE"/>
        </w:rPr>
        <w:t>წელს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ფილტვის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ტუბერკულოზის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ახალი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ბაქტერიაგამომყოფი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ფორმების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წარმატებული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მკურნალობის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მაჩვენებელი</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მხოლოდ</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64.1%‐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შეადგენდა</w:t>
      </w:r>
      <w:r w:rsidRPr="00FF609A">
        <w:rPr>
          <w:rFonts w:ascii="Calibri" w:hAnsi="Calibri" w:cs="Calibri"/>
          <w:color w:val="000000"/>
          <w:sz w:val="22"/>
          <w:szCs w:val="22"/>
          <w:lang w:val="ka-GE"/>
        </w:rPr>
        <w:t xml:space="preserve">, 2014 </w:t>
      </w:r>
      <w:r w:rsidRPr="00FF609A">
        <w:rPr>
          <w:rFonts w:ascii="Sylfaen" w:hAnsi="Sylfaen" w:cs="Sylfaen"/>
          <w:color w:val="000000"/>
          <w:sz w:val="22"/>
          <w:szCs w:val="22"/>
          <w:lang w:val="ka-GE"/>
        </w:rPr>
        <w:t>და</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 xml:space="preserve">2015 </w:t>
      </w:r>
      <w:r w:rsidRPr="00FF609A">
        <w:rPr>
          <w:rFonts w:ascii="Sylfaen" w:hAnsi="Sylfaen" w:cs="Sylfaen"/>
          <w:color w:val="000000"/>
          <w:sz w:val="22"/>
          <w:szCs w:val="22"/>
          <w:lang w:val="ka-GE"/>
        </w:rPr>
        <w:t>წლის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მაჩვენებელები</w:t>
      </w:r>
      <w:r w:rsidRPr="00FF609A">
        <w:rPr>
          <w:rFonts w:ascii="Sylfaen" w:hAnsi="Sylfaen"/>
          <w:color w:val="000000"/>
          <w:sz w:val="22"/>
          <w:szCs w:val="22"/>
          <w:lang w:val="ka-GE"/>
        </w:rPr>
        <w:t xml:space="preserve"> </w:t>
      </w:r>
      <w:r w:rsidRPr="00FF609A">
        <w:rPr>
          <w:rFonts w:ascii="Calibri" w:hAnsi="Calibri" w:cs="Calibri"/>
          <w:color w:val="000000"/>
          <w:sz w:val="22"/>
          <w:szCs w:val="22"/>
          <w:lang w:val="ka-GE"/>
        </w:rPr>
        <w:t>81%‐</w:t>
      </w:r>
      <w:r w:rsidRPr="00FF609A">
        <w:rPr>
          <w:rFonts w:ascii="Sylfaen" w:hAnsi="Sylfaen" w:cs="Sylfaen"/>
          <w:color w:val="000000"/>
          <w:sz w:val="22"/>
          <w:szCs w:val="22"/>
          <w:lang w:val="ka-GE"/>
        </w:rPr>
        <w:t>ს</w:t>
      </w:r>
      <w:r w:rsidRPr="00FF609A">
        <w:rPr>
          <w:rFonts w:ascii="Sylfaen" w:hAnsi="Sylfaen"/>
          <w:color w:val="000000"/>
          <w:sz w:val="22"/>
          <w:szCs w:val="22"/>
          <w:lang w:val="ka-GE"/>
        </w:rPr>
        <w:t xml:space="preserve"> </w:t>
      </w:r>
      <w:r w:rsidRPr="00FF609A">
        <w:rPr>
          <w:rFonts w:ascii="Sylfaen" w:hAnsi="Sylfaen" w:cs="Sylfaen"/>
          <w:color w:val="000000"/>
          <w:sz w:val="22"/>
          <w:szCs w:val="22"/>
          <w:lang w:val="ka-GE"/>
        </w:rPr>
        <w:t>გაუტოლდა.</w:t>
      </w:r>
    </w:p>
    <w:p w:rsidR="00457FFB" w:rsidRPr="00FF609A" w:rsidRDefault="00457FFB" w:rsidP="00457FFB">
      <w:pPr>
        <w:spacing w:line="276" w:lineRule="auto"/>
        <w:jc w:val="both"/>
        <w:rPr>
          <w:rFonts w:ascii="Sylfaen" w:hAnsi="Sylfaen" w:cs="Sylfaen"/>
          <w:color w:val="000000"/>
          <w:sz w:val="22"/>
          <w:szCs w:val="22"/>
          <w:lang w:val="ka-GE"/>
        </w:rPr>
      </w:pPr>
    </w:p>
    <w:p w:rsidR="00457FFB" w:rsidRPr="00FF609A" w:rsidRDefault="00457FFB" w:rsidP="00457FFB">
      <w:pPr>
        <w:spacing w:line="276" w:lineRule="auto"/>
        <w:jc w:val="both"/>
        <w:rPr>
          <w:rFonts w:ascii="Sylfaen" w:hAnsi="Sylfaen"/>
          <w:noProof/>
          <w:sz w:val="22"/>
          <w:szCs w:val="22"/>
          <w:lang w:val="ka-GE"/>
        </w:rPr>
      </w:pPr>
      <w:r w:rsidRPr="00FF609A">
        <w:rPr>
          <w:rFonts w:ascii="Sylfaen" w:hAnsi="Sylfaen" w:cs="Sylfaen"/>
          <w:sz w:val="22"/>
          <w:szCs w:val="22"/>
          <w:lang w:val="ka-GE"/>
        </w:rPr>
        <w:t xml:space="preserve">საქართველოში </w:t>
      </w:r>
      <w:r w:rsidRPr="00FF609A">
        <w:rPr>
          <w:rFonts w:ascii="Sylfaen" w:hAnsi="Sylfaen"/>
          <w:noProof/>
          <w:sz w:val="22"/>
          <w:szCs w:val="22"/>
          <w:lang w:val="ka-GE"/>
        </w:rPr>
        <w:t>სიცოცხლეში</w:t>
      </w:r>
      <w:r w:rsidRPr="00FF609A">
        <w:rPr>
          <w:rFonts w:ascii="AcadNusx" w:hAnsi="AcadNusx"/>
          <w:noProof/>
          <w:sz w:val="22"/>
          <w:szCs w:val="22"/>
          <w:lang w:val="ka-GE"/>
        </w:rPr>
        <w:t xml:space="preserve"> </w:t>
      </w:r>
      <w:r w:rsidRPr="00FF609A">
        <w:rPr>
          <w:rFonts w:ascii="Sylfaen" w:hAnsi="Sylfaen"/>
          <w:noProof/>
          <w:sz w:val="22"/>
          <w:szCs w:val="22"/>
          <w:lang w:val="ka-GE"/>
        </w:rPr>
        <w:t>პირველად დადგენილი</w:t>
      </w:r>
      <w:r w:rsidRPr="00FF609A">
        <w:rPr>
          <w:rFonts w:ascii="AcadNusx" w:hAnsi="AcadNusx"/>
          <w:noProof/>
          <w:sz w:val="22"/>
          <w:szCs w:val="22"/>
          <w:lang w:val="ka-GE"/>
        </w:rPr>
        <w:t xml:space="preserve"> </w:t>
      </w:r>
      <w:r w:rsidRPr="00FF609A">
        <w:rPr>
          <w:rFonts w:ascii="Sylfaen" w:hAnsi="Sylfaen"/>
          <w:noProof/>
          <w:sz w:val="22"/>
          <w:szCs w:val="22"/>
          <w:lang w:val="ka-GE"/>
        </w:rPr>
        <w:t>აივ</w:t>
      </w:r>
      <w:r w:rsidRPr="00FF609A">
        <w:rPr>
          <w:rFonts w:ascii="AcadNusx" w:hAnsi="AcadNusx"/>
          <w:noProof/>
          <w:sz w:val="22"/>
          <w:szCs w:val="22"/>
          <w:lang w:val="ka-GE"/>
        </w:rPr>
        <w:t>-</w:t>
      </w:r>
      <w:r w:rsidRPr="00FF609A">
        <w:rPr>
          <w:rFonts w:ascii="Sylfaen" w:hAnsi="Sylfaen"/>
          <w:noProof/>
          <w:sz w:val="22"/>
          <w:szCs w:val="22"/>
          <w:lang w:val="ka-GE"/>
        </w:rPr>
        <w:t>ინფექციის</w:t>
      </w:r>
      <w:r w:rsidRPr="00FF609A">
        <w:rPr>
          <w:rFonts w:ascii="AcadNusx" w:hAnsi="AcadNusx"/>
          <w:noProof/>
          <w:sz w:val="22"/>
          <w:szCs w:val="22"/>
          <w:lang w:val="ka-GE"/>
        </w:rPr>
        <w:t xml:space="preserve"> </w:t>
      </w:r>
      <w:r w:rsidRPr="00FF609A">
        <w:rPr>
          <w:rFonts w:ascii="Sylfaen" w:hAnsi="Sylfaen"/>
          <w:noProof/>
          <w:sz w:val="22"/>
          <w:szCs w:val="22"/>
          <w:lang w:val="ka-GE"/>
        </w:rPr>
        <w:t>დიაგნოზის</w:t>
      </w:r>
      <w:r w:rsidRPr="00FF609A">
        <w:rPr>
          <w:rFonts w:ascii="AcadNusx" w:hAnsi="AcadNusx"/>
          <w:noProof/>
          <w:sz w:val="22"/>
          <w:szCs w:val="22"/>
          <w:lang w:val="ka-GE"/>
        </w:rPr>
        <w:t xml:space="preserve"> </w:t>
      </w:r>
      <w:r w:rsidRPr="00FF609A">
        <w:rPr>
          <w:rFonts w:ascii="Sylfaen" w:hAnsi="Sylfaen"/>
          <w:noProof/>
          <w:sz w:val="22"/>
          <w:szCs w:val="22"/>
          <w:lang w:val="ka-GE"/>
        </w:rPr>
        <w:t>717</w:t>
      </w:r>
      <w:r w:rsidRPr="00FF609A">
        <w:rPr>
          <w:rFonts w:ascii="AcadNusx" w:hAnsi="AcadNusx"/>
          <w:noProof/>
          <w:sz w:val="22"/>
          <w:szCs w:val="22"/>
          <w:lang w:val="ka-GE"/>
        </w:rPr>
        <w:t xml:space="preserve"> </w:t>
      </w:r>
      <w:r w:rsidRPr="00FF609A">
        <w:rPr>
          <w:rFonts w:ascii="Sylfaen" w:hAnsi="Sylfaen"/>
          <w:noProof/>
          <w:sz w:val="22"/>
          <w:szCs w:val="22"/>
          <w:lang w:val="ka-GE"/>
        </w:rPr>
        <w:t>შემთხვევა</w:t>
      </w:r>
      <w:r w:rsidRPr="00FF609A">
        <w:rPr>
          <w:rFonts w:ascii="AcadNusx" w:hAnsi="AcadNusx"/>
          <w:noProof/>
          <w:sz w:val="22"/>
          <w:szCs w:val="22"/>
          <w:lang w:val="ka-GE"/>
        </w:rPr>
        <w:t xml:space="preserve"> </w:t>
      </w:r>
      <w:r w:rsidRPr="00FF609A">
        <w:rPr>
          <w:rFonts w:ascii="Sylfaen" w:hAnsi="Sylfaen"/>
          <w:noProof/>
          <w:sz w:val="22"/>
          <w:szCs w:val="22"/>
          <w:lang w:val="ka-GE"/>
        </w:rPr>
        <w:t>გამოვლინდა (ნახ 2.31) (ინციდენტობის</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მაჩვენებელი </w:t>
      </w:r>
      <w:r w:rsidRPr="00FF609A">
        <w:rPr>
          <w:rFonts w:ascii="AcadNusx" w:hAnsi="AcadNusx"/>
          <w:noProof/>
          <w:sz w:val="22"/>
          <w:szCs w:val="22"/>
          <w:lang w:val="ka-GE"/>
        </w:rPr>
        <w:t xml:space="preserve">– </w:t>
      </w:r>
      <w:r w:rsidRPr="00FF609A">
        <w:rPr>
          <w:rFonts w:ascii="Sylfaen" w:hAnsi="Sylfaen"/>
          <w:noProof/>
          <w:sz w:val="22"/>
          <w:szCs w:val="22"/>
          <w:lang w:val="ka-GE"/>
        </w:rPr>
        <w:t xml:space="preserve">19.3)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564 - ინციდენტობა - 15,1). შემთხვევების 76% მამაკაცზე მოდიოდა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74%). 15-24 წლის მოსახლეობაში ინციდენტობა 9.1-ს შეადგენს 100000 მოსახლეზე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xml:space="preserve">– 8.8). 2015 წელს დაფიქსირდა შიდს‐ით გარდაცვალების 94 შემთხვევა (2014 </w:t>
      </w:r>
      <w:r w:rsidR="00B11E87" w:rsidRPr="00FF609A">
        <w:rPr>
          <w:rFonts w:ascii="Sylfaen" w:hAnsi="Sylfaen"/>
          <w:noProof/>
          <w:sz w:val="22"/>
          <w:szCs w:val="22"/>
          <w:lang w:val="ka-GE"/>
        </w:rPr>
        <w:t xml:space="preserve">წ. </w:t>
      </w:r>
      <w:r w:rsidRPr="00FF609A">
        <w:rPr>
          <w:rFonts w:ascii="Sylfaen" w:hAnsi="Sylfaen"/>
          <w:noProof/>
          <w:sz w:val="22"/>
          <w:szCs w:val="22"/>
          <w:lang w:val="ka-GE"/>
        </w:rPr>
        <w:t>– 84).</w:t>
      </w:r>
    </w:p>
    <w:p w:rsidR="00457FFB" w:rsidRPr="00FF609A" w:rsidRDefault="00457FFB" w:rsidP="00457FFB">
      <w:pPr>
        <w:spacing w:line="276" w:lineRule="auto"/>
        <w:jc w:val="both"/>
        <w:rPr>
          <w:rFonts w:ascii="Sylfaen" w:hAnsi="Sylfaen"/>
          <w:noProof/>
          <w:sz w:val="22"/>
          <w:szCs w:val="22"/>
          <w:lang w:val="ka-GE"/>
        </w:rPr>
      </w:pPr>
    </w:p>
    <w:p w:rsidR="00457FFB" w:rsidRPr="00FF609A" w:rsidRDefault="00457FFB" w:rsidP="00457FFB">
      <w:pPr>
        <w:spacing w:line="276" w:lineRule="auto"/>
        <w:jc w:val="both"/>
        <w:rPr>
          <w:rFonts w:ascii="Sylfaen" w:hAnsi="Sylfaen"/>
          <w:sz w:val="22"/>
          <w:szCs w:val="22"/>
          <w:lang w:val="ka-GE"/>
        </w:rPr>
      </w:pPr>
      <w:r w:rsidRPr="00FF609A">
        <w:rPr>
          <w:rFonts w:ascii="Sylfaen" w:hAnsi="Sylfaen"/>
          <w:noProof/>
          <w:sz w:val="22"/>
          <w:szCs w:val="22"/>
          <w:lang w:val="ka-GE"/>
        </w:rPr>
        <w:t>საქართველოში</w:t>
      </w:r>
      <w:r w:rsidRPr="00FF609A">
        <w:rPr>
          <w:rFonts w:ascii="Sylfaen" w:hAnsi="Sylfaen"/>
          <w:sz w:val="22"/>
          <w:szCs w:val="22"/>
          <w:lang w:val="ka-GE"/>
        </w:rPr>
        <w:t xml:space="preserve"> აივ ინფექციის გადაცემის წამყვან გზად 2011 წლამდე რჩებოდა ნარკოტიკების ინექციური მოხმარება, 2011 </w:t>
      </w:r>
      <w:r w:rsidR="00B11E87" w:rsidRPr="00FF609A">
        <w:rPr>
          <w:rFonts w:ascii="Sylfaen" w:hAnsi="Sylfaen"/>
          <w:sz w:val="22"/>
          <w:szCs w:val="22"/>
          <w:lang w:val="ka-GE"/>
        </w:rPr>
        <w:t>წლიდან</w:t>
      </w:r>
      <w:r w:rsidRPr="00FF609A">
        <w:rPr>
          <w:rFonts w:ascii="Sylfaen" w:hAnsi="Sylfaen"/>
          <w:sz w:val="22"/>
          <w:szCs w:val="22"/>
          <w:lang w:val="ka-GE"/>
        </w:rPr>
        <w:t xml:space="preserve"> კი პირველ ადგილზე გადაინაცვლა  ჰეტეროსექსუალური სქესობრივი კონტაქტებით გადაცემის წილმა.</w:t>
      </w:r>
    </w:p>
    <w:p w:rsidR="00457FFB" w:rsidRPr="00FF609A" w:rsidRDefault="00457FFB" w:rsidP="002A212A">
      <w:pPr>
        <w:spacing w:line="276" w:lineRule="auto"/>
        <w:ind w:firstLine="720"/>
        <w:jc w:val="both"/>
        <w:rPr>
          <w:rFonts w:ascii="Sylfaen" w:hAnsi="Sylfaen"/>
          <w:sz w:val="22"/>
          <w:szCs w:val="22"/>
          <w:lang w:val="ka-GE"/>
        </w:rPr>
      </w:pPr>
    </w:p>
    <w:p w:rsidR="00457FFB" w:rsidRPr="00FF609A" w:rsidRDefault="00457FFB" w:rsidP="00457FFB">
      <w:pPr>
        <w:spacing w:line="276" w:lineRule="auto"/>
        <w:jc w:val="both"/>
        <w:rPr>
          <w:rFonts w:ascii="Sylfaen" w:hAnsi="Sylfaen" w:cs="Calibri"/>
          <w:color w:val="131722"/>
          <w:sz w:val="22"/>
          <w:szCs w:val="24"/>
          <w:lang w:val="ka-GE"/>
        </w:rPr>
      </w:pPr>
      <w:r w:rsidRPr="00FF609A">
        <w:rPr>
          <w:rFonts w:ascii="Sylfaen" w:hAnsi="Sylfaen" w:cs="Sylfaen"/>
          <w:color w:val="000000"/>
          <w:sz w:val="22"/>
          <w:szCs w:val="24"/>
          <w:lang w:val="ka-GE"/>
        </w:rPr>
        <w:t>საერთაშორისო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შეფასებებზე</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დაყრდნობით</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საქართველო</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მაღალი</w:t>
      </w:r>
      <w:r w:rsidRPr="00FF609A">
        <w:rPr>
          <w:rFonts w:ascii="Sylfaen" w:hAnsi="Sylfaen"/>
          <w:color w:val="000000"/>
          <w:sz w:val="18"/>
          <w:lang w:val="ka-GE"/>
        </w:rPr>
        <w:br/>
      </w:r>
      <w:r w:rsidRPr="00FF609A">
        <w:rPr>
          <w:rFonts w:ascii="Sylfaen" w:hAnsi="Sylfaen" w:cs="Sylfaen"/>
          <w:color w:val="000000"/>
          <w:sz w:val="22"/>
          <w:szCs w:val="24"/>
          <w:lang w:val="ka-GE"/>
        </w:rPr>
        <w:t>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ქვეყნებს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მიეკუთვნება</w:t>
      </w:r>
      <w:r w:rsidRPr="00FF609A">
        <w:rPr>
          <w:rFonts w:ascii="Sylfaen" w:hAnsi="Sylfaen" w:cs="Calibri"/>
          <w:color w:val="000000"/>
          <w:sz w:val="22"/>
          <w:szCs w:val="24"/>
          <w:lang w:val="ka-GE"/>
        </w:rPr>
        <w:t>.</w:t>
      </w:r>
      <w:r w:rsidRPr="00FF609A">
        <w:rPr>
          <w:rFonts w:ascii="Sylfaen" w:hAnsi="Sylfaen" w:cs="Calibri"/>
          <w:color w:val="000000"/>
          <w:sz w:val="18"/>
          <w:lang w:val="ka-GE"/>
        </w:rPr>
        <w:t xml:space="preserve"> </w:t>
      </w:r>
      <w:r w:rsidRPr="00FF609A">
        <w:rPr>
          <w:rFonts w:ascii="Sylfaen" w:hAnsi="Sylfaen" w:cs="Calibri"/>
          <w:color w:val="000000"/>
          <w:sz w:val="22"/>
          <w:szCs w:val="24"/>
          <w:lang w:val="ka-GE"/>
        </w:rPr>
        <w:t xml:space="preserve">2015 </w:t>
      </w:r>
      <w:r w:rsidRPr="00FF609A">
        <w:rPr>
          <w:rFonts w:ascii="Sylfaen" w:hAnsi="Sylfaen" w:cs="Sylfaen"/>
          <w:color w:val="000000"/>
          <w:sz w:val="22"/>
          <w:szCs w:val="24"/>
          <w:lang w:val="ka-GE"/>
        </w:rPr>
        <w:t>წლის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აპრილში</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საქართველომ</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წამოიწყო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უპრეცედენტო</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პროგრამა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მიზნად</w:t>
      </w:r>
      <w:r w:rsidRPr="00FF609A">
        <w:rPr>
          <w:rFonts w:ascii="Sylfaen" w:hAnsi="Sylfaen"/>
          <w:color w:val="000000"/>
          <w:sz w:val="18"/>
          <w:lang w:val="ka-GE"/>
        </w:rPr>
        <w:t xml:space="preserve"> </w:t>
      </w:r>
      <w:r w:rsidRPr="00FF609A">
        <w:rPr>
          <w:rFonts w:ascii="Sylfaen" w:hAnsi="Sylfaen" w:cs="Sylfaen"/>
          <w:color w:val="000000"/>
          <w:sz w:val="22"/>
          <w:szCs w:val="24"/>
          <w:lang w:val="ka-GE"/>
        </w:rPr>
        <w:t>დაისახა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ქვეყანაში</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 xml:space="preserve">C </w:t>
      </w:r>
      <w:r w:rsidRPr="00FF609A">
        <w:rPr>
          <w:rFonts w:ascii="Sylfaen" w:hAnsi="Sylfaen" w:cs="Sylfaen"/>
          <w:color w:val="000000"/>
          <w:sz w:val="22"/>
          <w:szCs w:val="24"/>
          <w:lang w:val="ka-GE"/>
        </w:rPr>
        <w:t>ჰეპატიტის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ელიმინაცია</w:t>
      </w:r>
      <w:r w:rsidRPr="00FF609A">
        <w:rPr>
          <w:rFonts w:ascii="Sylfaen" w:hAnsi="Sylfaen" w:cs="Calibri"/>
          <w:color w:val="000000"/>
          <w:sz w:val="22"/>
          <w:szCs w:val="24"/>
          <w:lang w:val="ka-GE"/>
        </w:rPr>
        <w:t xml:space="preserve">. 2015 წელს ჩატარდა  „B </w:t>
      </w:r>
      <w:r w:rsidRPr="00FF609A">
        <w:rPr>
          <w:rFonts w:ascii="Sylfaen" w:hAnsi="Sylfaen" w:cs="Sylfaen"/>
          <w:color w:val="000000"/>
          <w:sz w:val="22"/>
          <w:szCs w:val="24"/>
          <w:lang w:val="ka-GE"/>
        </w:rPr>
        <w:t>და</w:t>
      </w:r>
      <w:r w:rsidRPr="00FF609A">
        <w:rPr>
          <w:rFonts w:ascii="Sylfaen" w:hAnsi="Sylfaen"/>
          <w:color w:val="000000"/>
          <w:sz w:val="22"/>
          <w:szCs w:val="24"/>
          <w:lang w:val="ka-GE"/>
        </w:rPr>
        <w:t xml:space="preserve"> </w:t>
      </w:r>
      <w:r w:rsidRPr="00FF609A">
        <w:rPr>
          <w:rFonts w:ascii="Sylfaen" w:hAnsi="Sylfaen" w:cs="Calibri"/>
          <w:color w:val="000000"/>
          <w:sz w:val="22"/>
          <w:szCs w:val="24"/>
          <w:lang w:val="ka-GE"/>
        </w:rPr>
        <w:t>C</w:t>
      </w:r>
      <w:r w:rsidRPr="00FF609A">
        <w:rPr>
          <w:rFonts w:ascii="Sylfaen" w:hAnsi="Sylfaen" w:cs="Sylfaen"/>
          <w:color w:val="000000"/>
          <w:sz w:val="22"/>
          <w:szCs w:val="24"/>
          <w:lang w:val="ka-GE"/>
        </w:rPr>
        <w:t>ჰეპატიტების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სეროპრევალენტობის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კვლევა</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საქართველოში</w:t>
      </w:r>
      <w:r w:rsidRPr="00FF609A">
        <w:rPr>
          <w:rFonts w:ascii="Sylfaen" w:hAnsi="Sylfaen" w:cs="Calibri"/>
          <w:color w:val="000000"/>
          <w:sz w:val="22"/>
          <w:szCs w:val="24"/>
          <w:lang w:val="ka-GE"/>
        </w:rPr>
        <w:t xml:space="preserve">“ </w:t>
      </w:r>
      <w:r w:rsidRPr="00FF609A">
        <w:rPr>
          <w:rFonts w:ascii="Sylfaen" w:hAnsi="Sylfaen" w:cs="Sylfaen"/>
          <w:color w:val="000000"/>
          <w:sz w:val="22"/>
          <w:szCs w:val="24"/>
          <w:lang w:val="ka-GE"/>
        </w:rPr>
        <w:t>კვლევის</w:t>
      </w:r>
      <w:r w:rsidRPr="00FF609A">
        <w:rPr>
          <w:rFonts w:ascii="Sylfaen" w:hAnsi="Sylfaen"/>
          <w:color w:val="000000"/>
          <w:sz w:val="22"/>
          <w:szCs w:val="24"/>
          <w:lang w:val="ka-GE"/>
        </w:rPr>
        <w:t xml:space="preserve"> </w:t>
      </w:r>
      <w:r w:rsidRPr="00FF609A">
        <w:rPr>
          <w:rFonts w:ascii="Sylfaen" w:hAnsi="Sylfaen" w:cs="Sylfaen"/>
          <w:color w:val="000000"/>
          <w:sz w:val="22"/>
          <w:szCs w:val="24"/>
          <w:lang w:val="ka-GE"/>
        </w:rPr>
        <w:t>მონაცემებით</w:t>
      </w:r>
      <w:r w:rsidRPr="00FF609A">
        <w:rPr>
          <w:rFonts w:ascii="Sylfaen" w:hAnsi="Sylfaen" w:cs="Calibri"/>
          <w:color w:val="000000"/>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ანტისხეულებზე</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(Anti HCV+) </w:t>
      </w:r>
      <w:r w:rsidRPr="00FF609A">
        <w:rPr>
          <w:rFonts w:ascii="Sylfaen" w:hAnsi="Sylfaen" w:cs="Sylfaen"/>
          <w:color w:val="131722"/>
          <w:sz w:val="22"/>
          <w:szCs w:val="24"/>
          <w:lang w:val="ka-GE"/>
        </w:rPr>
        <w:t>დადებითია</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რაც</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მიუთითებს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გადატანილ</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ან</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ამჟამინდელ</w:t>
      </w:r>
      <w:r w:rsidRPr="00FF609A">
        <w:rPr>
          <w:rFonts w:ascii="Sylfaen" w:hAnsi="Sylfaen"/>
          <w:color w:val="131722"/>
          <w:sz w:val="18"/>
          <w:lang w:val="ka-GE"/>
        </w:rPr>
        <w:t xml:space="preserve"> </w:t>
      </w:r>
      <w:r w:rsidRPr="00FF609A">
        <w:rPr>
          <w:rFonts w:ascii="Sylfaen" w:hAnsi="Sylfaen" w:cs="Sylfaen"/>
          <w:color w:val="131722"/>
          <w:sz w:val="22"/>
          <w:szCs w:val="24"/>
          <w:lang w:val="ka-GE"/>
        </w:rPr>
        <w:t>ინფექციაზე</w:t>
      </w:r>
      <w:r w:rsidRPr="00FF609A">
        <w:rPr>
          <w:rFonts w:ascii="Sylfaen" w:hAnsi="Sylfaen" w:cs="Calibri"/>
          <w:color w:val="131722"/>
          <w:sz w:val="22"/>
          <w:szCs w:val="24"/>
          <w:lang w:val="ka-GE"/>
        </w:rPr>
        <w:t xml:space="preserve">) </w:t>
      </w:r>
      <w:r w:rsidRPr="00FF609A">
        <w:rPr>
          <w:rFonts w:ascii="Sylfaen" w:hAnsi="Sylfaen" w:cs="Sylfaen"/>
          <w:color w:val="131722"/>
          <w:sz w:val="22"/>
          <w:szCs w:val="24"/>
          <w:lang w:val="ka-GE"/>
        </w:rPr>
        <w:t>ქვეყნის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7.7%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12.1%,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3.8%),</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მათ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შორის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C </w:t>
      </w:r>
      <w:r w:rsidRPr="00FF609A">
        <w:rPr>
          <w:rFonts w:ascii="Sylfaen" w:hAnsi="Sylfaen" w:cs="Sylfaen"/>
          <w:color w:val="131722"/>
          <w:sz w:val="22"/>
          <w:szCs w:val="24"/>
          <w:lang w:val="ka-GE"/>
        </w:rPr>
        <w:t>ჰეპატიტის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აქტიური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ფორმით</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დაავადებული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w:t>
      </w:r>
      <w:r w:rsidRPr="00FF609A">
        <w:rPr>
          <w:rFonts w:ascii="Sylfaen" w:hAnsi="Sylfaen" w:cs="Sylfaen"/>
          <w:color w:val="131722"/>
          <w:sz w:val="22"/>
          <w:szCs w:val="24"/>
          <w:lang w:val="ka-GE"/>
        </w:rPr>
        <w:t>რნმ</w:t>
      </w:r>
      <w:r w:rsidRPr="00FF609A">
        <w:rPr>
          <w:rFonts w:ascii="Sylfaen" w:hAnsi="Sylfaen"/>
          <w:color w:val="131722"/>
          <w:sz w:val="22"/>
          <w:szCs w:val="24"/>
          <w:lang w:val="ka-GE"/>
        </w:rPr>
        <w:t>-</w:t>
      </w:r>
      <w:r w:rsidRPr="00FF609A">
        <w:rPr>
          <w:rFonts w:ascii="Sylfaen" w:hAnsi="Sylfaen" w:cs="Sylfaen"/>
          <w:color w:val="131722"/>
          <w:sz w:val="22"/>
          <w:szCs w:val="24"/>
          <w:lang w:val="ka-GE"/>
        </w:rPr>
        <w:t>დადებითი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HCV RNA+)</w:t>
      </w:r>
      <w:r w:rsidRPr="00FF609A">
        <w:rPr>
          <w:rFonts w:ascii="Sylfaen" w:hAnsi="Sylfaen" w:cs="Calibri"/>
          <w:color w:val="131722"/>
          <w:sz w:val="18"/>
          <w:lang w:val="ka-GE"/>
        </w:rPr>
        <w:t xml:space="preserve"> </w:t>
      </w:r>
      <w:r w:rsidRPr="00FF609A">
        <w:rPr>
          <w:rFonts w:ascii="Sylfaen" w:hAnsi="Sylfaen" w:cs="Sylfaen"/>
          <w:color w:val="131722"/>
          <w:sz w:val="22"/>
          <w:szCs w:val="24"/>
          <w:lang w:val="ka-GE"/>
        </w:rPr>
        <w:t>არის</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მოზრდილი</w:t>
      </w:r>
      <w:r w:rsidRPr="00FF609A">
        <w:rPr>
          <w:rFonts w:ascii="Sylfaen" w:hAnsi="Sylfaen"/>
          <w:color w:val="131722"/>
          <w:sz w:val="22"/>
          <w:szCs w:val="24"/>
          <w:lang w:val="ka-GE"/>
        </w:rPr>
        <w:t xml:space="preserve"> </w:t>
      </w:r>
      <w:r w:rsidRPr="00FF609A">
        <w:rPr>
          <w:rFonts w:ascii="Sylfaen" w:hAnsi="Sylfaen" w:cs="Sylfaen"/>
          <w:color w:val="131722"/>
          <w:sz w:val="22"/>
          <w:szCs w:val="24"/>
          <w:lang w:val="ka-GE"/>
        </w:rPr>
        <w:t>მოსახლეობის</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5.4% (</w:t>
      </w:r>
      <w:r w:rsidRPr="00FF609A">
        <w:rPr>
          <w:rFonts w:ascii="Sylfaen" w:hAnsi="Sylfaen" w:cs="Sylfaen"/>
          <w:color w:val="131722"/>
          <w:sz w:val="22"/>
          <w:szCs w:val="24"/>
          <w:lang w:val="ka-GE"/>
        </w:rPr>
        <w:t>კაცებში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8.9%, </w:t>
      </w:r>
      <w:r w:rsidRPr="00FF609A">
        <w:rPr>
          <w:rFonts w:ascii="Sylfaen" w:hAnsi="Sylfaen" w:cs="Sylfaen"/>
          <w:color w:val="131722"/>
          <w:sz w:val="22"/>
          <w:szCs w:val="24"/>
          <w:lang w:val="ka-GE"/>
        </w:rPr>
        <w:t>ქალებში</w:t>
      </w:r>
      <w:r w:rsidRPr="00FF609A">
        <w:rPr>
          <w:rFonts w:ascii="Sylfaen" w:hAnsi="Sylfaen"/>
          <w:color w:val="131722"/>
          <w:sz w:val="22"/>
          <w:szCs w:val="24"/>
          <w:lang w:val="ka-GE"/>
        </w:rPr>
        <w:t xml:space="preserve"> -</w:t>
      </w:r>
      <w:r w:rsidRPr="00FF609A">
        <w:rPr>
          <w:rFonts w:ascii="Sylfaen" w:hAnsi="Sylfaen" w:cs="Calibri"/>
          <w:color w:val="131722"/>
          <w:sz w:val="22"/>
          <w:szCs w:val="24"/>
          <w:lang w:val="ka-GE"/>
        </w:rPr>
        <w:t xml:space="preserve"> 2.1%). </w:t>
      </w:r>
      <w:r w:rsidRPr="00FF609A">
        <w:rPr>
          <w:rFonts w:ascii="Sylfaen" w:hAnsi="Sylfaen" w:cs="Calibri"/>
          <w:color w:val="000000"/>
          <w:sz w:val="22"/>
          <w:szCs w:val="24"/>
        </w:rPr>
        <w:t xml:space="preserve">C </w:t>
      </w:r>
      <w:r w:rsidRPr="00FF609A">
        <w:rPr>
          <w:rFonts w:ascii="Sylfaen" w:hAnsi="Sylfaen" w:cs="Sylfaen"/>
          <w:color w:val="000000"/>
          <w:sz w:val="22"/>
          <w:szCs w:val="24"/>
        </w:rPr>
        <w:t>ჰეპატიტის</w:t>
      </w:r>
      <w:r w:rsidRPr="00FF609A">
        <w:rPr>
          <w:rFonts w:ascii="Sylfaen" w:hAnsi="Sylfaen"/>
          <w:color w:val="000000"/>
          <w:sz w:val="22"/>
          <w:szCs w:val="24"/>
        </w:rPr>
        <w:t xml:space="preserve"> </w:t>
      </w:r>
      <w:r w:rsidRPr="00FF609A">
        <w:rPr>
          <w:rFonts w:ascii="Sylfaen" w:hAnsi="Sylfaen" w:cs="Sylfaen"/>
          <w:color w:val="000000"/>
          <w:sz w:val="22"/>
          <w:szCs w:val="24"/>
        </w:rPr>
        <w:t>უმთავრეს</w:t>
      </w:r>
      <w:r w:rsidRPr="00FF609A">
        <w:rPr>
          <w:rFonts w:ascii="Sylfaen" w:hAnsi="Sylfaen"/>
          <w:color w:val="000000"/>
          <w:sz w:val="22"/>
          <w:szCs w:val="24"/>
        </w:rPr>
        <w:t xml:space="preserve"> </w:t>
      </w:r>
      <w:r w:rsidRPr="00FF609A">
        <w:rPr>
          <w:rFonts w:ascii="Sylfaen" w:hAnsi="Sylfaen" w:cs="Sylfaen"/>
          <w:color w:val="000000"/>
          <w:sz w:val="22"/>
          <w:szCs w:val="24"/>
        </w:rPr>
        <w:t>რისკ</w:t>
      </w:r>
      <w:r w:rsidRPr="00FF609A">
        <w:rPr>
          <w:rFonts w:ascii="Sylfaen" w:hAnsi="Sylfaen"/>
          <w:color w:val="000000"/>
          <w:sz w:val="22"/>
          <w:szCs w:val="24"/>
          <w:lang w:val="ka-GE"/>
        </w:rPr>
        <w:t>-</w:t>
      </w:r>
      <w:r w:rsidRPr="00FF609A">
        <w:rPr>
          <w:rFonts w:ascii="Sylfaen" w:hAnsi="Sylfaen" w:cs="Sylfaen"/>
          <w:color w:val="000000"/>
          <w:sz w:val="22"/>
          <w:szCs w:val="24"/>
        </w:rPr>
        <w:t>ფაქტორებად</w:t>
      </w:r>
      <w:r w:rsidRPr="00FF609A">
        <w:rPr>
          <w:rFonts w:ascii="Sylfaen" w:hAnsi="Sylfaen"/>
          <w:color w:val="000000"/>
          <w:sz w:val="18"/>
          <w:lang w:val="ka-GE"/>
        </w:rPr>
        <w:t xml:space="preserve"> </w:t>
      </w:r>
      <w:r w:rsidRPr="00FF609A">
        <w:rPr>
          <w:rFonts w:ascii="Sylfaen" w:hAnsi="Sylfaen" w:cs="Sylfaen"/>
          <w:color w:val="000000"/>
          <w:sz w:val="22"/>
          <w:szCs w:val="24"/>
        </w:rPr>
        <w:t>გამოიკვეთა</w:t>
      </w:r>
      <w:r w:rsidRPr="00FF609A">
        <w:rPr>
          <w:rFonts w:ascii="Sylfaen" w:hAnsi="Sylfaen"/>
          <w:color w:val="000000"/>
          <w:sz w:val="22"/>
          <w:szCs w:val="24"/>
        </w:rPr>
        <w:t xml:space="preserve"> </w:t>
      </w:r>
      <w:r w:rsidRPr="00FF609A">
        <w:rPr>
          <w:rFonts w:ascii="Sylfaen" w:hAnsi="Sylfaen" w:cs="Sylfaen"/>
          <w:color w:val="000000"/>
          <w:sz w:val="22"/>
          <w:szCs w:val="24"/>
        </w:rPr>
        <w:t>ინექციური</w:t>
      </w:r>
      <w:r w:rsidRPr="00FF609A">
        <w:rPr>
          <w:rFonts w:ascii="Sylfaen" w:hAnsi="Sylfaen"/>
          <w:color w:val="000000"/>
          <w:sz w:val="22"/>
          <w:szCs w:val="24"/>
        </w:rPr>
        <w:t xml:space="preserve"> </w:t>
      </w:r>
      <w:r w:rsidRPr="00FF609A">
        <w:rPr>
          <w:rFonts w:ascii="Sylfaen" w:hAnsi="Sylfaen" w:cs="Sylfaen"/>
          <w:color w:val="000000"/>
          <w:sz w:val="22"/>
          <w:szCs w:val="24"/>
        </w:rPr>
        <w:t>ნარკოტიკების</w:t>
      </w:r>
      <w:r w:rsidRPr="00FF609A">
        <w:rPr>
          <w:rFonts w:ascii="Sylfaen" w:hAnsi="Sylfaen"/>
          <w:color w:val="000000"/>
          <w:sz w:val="22"/>
          <w:szCs w:val="24"/>
        </w:rPr>
        <w:t xml:space="preserve"> </w:t>
      </w:r>
      <w:r w:rsidRPr="00FF609A">
        <w:rPr>
          <w:rFonts w:ascii="Sylfaen" w:hAnsi="Sylfaen" w:cs="Sylfaen"/>
          <w:color w:val="000000"/>
          <w:sz w:val="22"/>
          <w:szCs w:val="24"/>
        </w:rPr>
        <w:t>მოხმარება</w:t>
      </w:r>
      <w:r w:rsidRPr="00FF609A">
        <w:rPr>
          <w:rFonts w:ascii="Sylfaen" w:hAnsi="Sylfaen"/>
          <w:color w:val="000000"/>
          <w:sz w:val="22"/>
          <w:szCs w:val="24"/>
        </w:rPr>
        <w:t xml:space="preserve"> </w:t>
      </w:r>
      <w:r w:rsidRPr="00FF609A">
        <w:rPr>
          <w:rFonts w:ascii="Sylfaen" w:hAnsi="Sylfaen" w:cs="Sylfaen"/>
          <w:color w:val="000000"/>
          <w:sz w:val="22"/>
          <w:szCs w:val="24"/>
        </w:rPr>
        <w:t>და</w:t>
      </w:r>
      <w:r w:rsidRPr="00FF609A">
        <w:rPr>
          <w:rFonts w:ascii="Sylfaen" w:hAnsi="Sylfaen"/>
          <w:color w:val="000000"/>
          <w:sz w:val="22"/>
          <w:szCs w:val="24"/>
        </w:rPr>
        <w:t xml:space="preserve"> </w:t>
      </w:r>
      <w:r w:rsidRPr="00FF609A">
        <w:rPr>
          <w:rFonts w:ascii="Sylfaen" w:hAnsi="Sylfaen" w:cs="Sylfaen"/>
          <w:color w:val="000000"/>
          <w:sz w:val="22"/>
          <w:szCs w:val="24"/>
        </w:rPr>
        <w:t>სისხლის</w:t>
      </w:r>
      <w:r w:rsidRPr="00FF609A">
        <w:rPr>
          <w:rFonts w:ascii="Sylfaen" w:hAnsi="Sylfaen"/>
          <w:color w:val="000000"/>
          <w:sz w:val="22"/>
          <w:szCs w:val="24"/>
        </w:rPr>
        <w:t xml:space="preserve"> </w:t>
      </w:r>
      <w:r w:rsidRPr="00FF609A">
        <w:rPr>
          <w:rFonts w:ascii="Sylfaen" w:hAnsi="Sylfaen" w:cs="Sylfaen"/>
          <w:color w:val="000000"/>
          <w:sz w:val="22"/>
          <w:szCs w:val="24"/>
        </w:rPr>
        <w:t>გადასხმა</w:t>
      </w:r>
      <w:r w:rsidRPr="00FF609A">
        <w:rPr>
          <w:rFonts w:ascii="Sylfaen" w:hAnsi="Sylfaen" w:cs="Calibri"/>
          <w:color w:val="000000"/>
          <w:sz w:val="22"/>
          <w:szCs w:val="24"/>
        </w:rPr>
        <w:t>.</w:t>
      </w:r>
    </w:p>
    <w:p w:rsidR="00457FFB" w:rsidRPr="00FF609A" w:rsidRDefault="00457FFB" w:rsidP="00457FFB">
      <w:pPr>
        <w:spacing w:line="276" w:lineRule="auto"/>
        <w:jc w:val="both"/>
        <w:rPr>
          <w:rFonts w:ascii="Sylfaen" w:hAnsi="Sylfaen"/>
          <w:sz w:val="22"/>
          <w:szCs w:val="22"/>
          <w:lang w:val="ka-GE"/>
        </w:rPr>
      </w:pPr>
    </w:p>
    <w:p w:rsidR="00457FFB" w:rsidRPr="00FF609A" w:rsidRDefault="00457FFB" w:rsidP="00457FFB">
      <w:pPr>
        <w:tabs>
          <w:tab w:val="left" w:pos="0"/>
        </w:tabs>
        <w:spacing w:line="276" w:lineRule="auto"/>
        <w:jc w:val="both"/>
        <w:rPr>
          <w:rFonts w:ascii="Sylfaen" w:hAnsi="Sylfaen"/>
          <w:noProof/>
          <w:sz w:val="22"/>
          <w:szCs w:val="22"/>
          <w:lang w:val="ka-GE"/>
        </w:rPr>
      </w:pPr>
      <w:r w:rsidRPr="00FF609A">
        <w:rPr>
          <w:rFonts w:ascii="Sylfaen" w:eastAsia="Calibri" w:hAnsi="Sylfaen"/>
          <w:bCs/>
          <w:sz w:val="22"/>
          <w:szCs w:val="22"/>
          <w:lang w:val="ka-GE" w:eastAsia="ru-RU"/>
        </w:rPr>
        <w:t>ჯანმოს მონაცემებით, არაგადამდები დაავადებებით გამოწვეული სიკვდილიანობის პროცენტული  წილი საერთო სიკვდილიანობის 91% შეადგენს.</w:t>
      </w:r>
    </w:p>
    <w:p w:rsidR="00457FFB" w:rsidRPr="00FF609A" w:rsidRDefault="00457FFB" w:rsidP="00457FFB">
      <w:pPr>
        <w:tabs>
          <w:tab w:val="left" w:pos="0"/>
        </w:tabs>
        <w:spacing w:line="276" w:lineRule="auto"/>
        <w:jc w:val="both"/>
        <w:rPr>
          <w:rFonts w:ascii="Sylfaen" w:hAnsi="Sylfaen"/>
          <w:noProof/>
          <w:sz w:val="22"/>
          <w:szCs w:val="22"/>
          <w:lang w:val="ka-GE"/>
        </w:rPr>
      </w:pPr>
    </w:p>
    <w:p w:rsidR="002A212A" w:rsidRPr="00FF609A" w:rsidRDefault="002A212A" w:rsidP="00457FFB">
      <w:pPr>
        <w:tabs>
          <w:tab w:val="left" w:pos="0"/>
        </w:tabs>
        <w:spacing w:line="276" w:lineRule="auto"/>
        <w:jc w:val="both"/>
        <w:rPr>
          <w:rFonts w:ascii="Sylfaen" w:eastAsia="SimSun" w:hAnsi="Sylfaen" w:cs="Sylfaen"/>
          <w:noProof/>
          <w:sz w:val="22"/>
          <w:szCs w:val="22"/>
          <w:lang w:val="ka-GE" w:eastAsia="zh-CN"/>
        </w:rPr>
      </w:pPr>
      <w:r w:rsidRPr="00FF609A">
        <w:rPr>
          <w:rFonts w:ascii="Sylfaen" w:hAnsi="Sylfaen"/>
          <w:noProof/>
          <w:sz w:val="22"/>
          <w:szCs w:val="22"/>
          <w:lang w:val="ka-GE"/>
        </w:rPr>
        <w:lastRenderedPageBreak/>
        <w:t xml:space="preserve">ჯანმოს მონაცემებით, 2008 წელს, საქართველოში, არაგადამდები დაავადებებით გამოწვეული სიკვდილიანობა 91%-ს შეადგენდა და აღემატებოდა მსოფლიოს (63%) და ევროპის (87%) მონაცემებს. </w:t>
      </w:r>
      <w:r w:rsidR="00290769" w:rsidRPr="00FF609A">
        <w:rPr>
          <w:rFonts w:asciiTheme="minorHAnsi" w:eastAsia="SimSun" w:hAnsiTheme="minorHAnsi" w:cs="Calibri"/>
          <w:bCs/>
          <w:noProof/>
          <w:sz w:val="22"/>
          <w:szCs w:val="22"/>
          <w:lang w:val="ka-GE" w:eastAsia="zh-CN"/>
        </w:rPr>
        <w:t xml:space="preserve">2000-2015 </w:t>
      </w:r>
      <w:r w:rsidR="00290769" w:rsidRPr="00FF609A">
        <w:rPr>
          <w:rFonts w:ascii="Sylfaen" w:eastAsia="SimSun" w:hAnsi="Sylfaen" w:cs="Sylfaen"/>
          <w:bCs/>
          <w:noProof/>
          <w:sz w:val="22"/>
          <w:szCs w:val="22"/>
          <w:lang w:val="ka-GE" w:eastAsia="zh-CN"/>
        </w:rPr>
        <w:t>წლებში</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სისხლის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მიმოქცევის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ავადმყოფობების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პრევალენტობის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ზრდის</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ტენდენცია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bCs/>
          <w:noProof/>
          <w:sz w:val="22"/>
          <w:szCs w:val="22"/>
          <w:lang w:val="ka-GE" w:eastAsia="zh-CN"/>
        </w:rPr>
        <w:t>აღინიშნება</w:t>
      </w:r>
      <w:r w:rsidR="00290769" w:rsidRPr="00FF609A">
        <w:rPr>
          <w:rFonts w:asciiTheme="minorHAnsi" w:eastAsia="SimSun" w:hAnsiTheme="minorHAnsi" w:cs="Calibri"/>
          <w:bCs/>
          <w:noProof/>
          <w:sz w:val="22"/>
          <w:szCs w:val="22"/>
          <w:lang w:val="ka-GE" w:eastAsia="zh-CN"/>
        </w:rPr>
        <w:t xml:space="preserve">. </w:t>
      </w:r>
      <w:r w:rsidR="00290769" w:rsidRPr="00FF609A">
        <w:rPr>
          <w:rFonts w:ascii="Sylfaen" w:eastAsia="SimSun" w:hAnsi="Sylfaen" w:cs="Sylfaen"/>
          <w:noProof/>
          <w:sz w:val="22"/>
          <w:szCs w:val="22"/>
          <w:lang w:val="ka-GE" w:eastAsia="zh-CN"/>
        </w:rPr>
        <w:t>სისხლის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მიმოქცევის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სი</w:t>
      </w:r>
      <w:r w:rsidR="00290769" w:rsidRPr="00FF609A">
        <w:rPr>
          <w:rFonts w:ascii="Sylfaen" w:eastAsia="SimSun" w:hAnsi="Sylfaen" w:cs="Sylfaen"/>
          <w:noProof/>
          <w:sz w:val="22"/>
          <w:szCs w:val="22"/>
          <w:lang w:val="kk-KZ" w:eastAsia="zh-CN"/>
        </w:rPr>
        <w:t>ს</w:t>
      </w:r>
      <w:r w:rsidR="00290769" w:rsidRPr="00FF609A">
        <w:rPr>
          <w:rFonts w:ascii="Sylfaen" w:eastAsia="SimSun" w:hAnsi="Sylfaen" w:cs="Sylfaen"/>
          <w:noProof/>
          <w:sz w:val="22"/>
          <w:szCs w:val="22"/>
          <w:lang w:val="ka-GE" w:eastAsia="zh-CN"/>
        </w:rPr>
        <w:t>ტემის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ავადმყოფობების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წილი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ქვეყანაში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რეგისტრირებული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ყველა</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დაავადების</w:t>
      </w:r>
      <w:r w:rsidR="00290769" w:rsidRPr="00FF609A">
        <w:rPr>
          <w:rFonts w:asciiTheme="minorHAnsi" w:eastAsia="SimSun" w:hAnsiTheme="minorHAnsi" w:cs="Calibri"/>
          <w:noProof/>
          <w:sz w:val="22"/>
          <w:szCs w:val="22"/>
          <w:lang w:val="ka-GE" w:eastAsia="zh-CN"/>
        </w:rPr>
        <w:t xml:space="preserve"> 15.5%-</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ხოლო</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ახალი</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შემთხვევების</w:t>
      </w:r>
      <w:r w:rsidR="00290769" w:rsidRPr="00FF609A">
        <w:rPr>
          <w:rFonts w:asciiTheme="minorHAnsi" w:eastAsia="SimSun" w:hAnsiTheme="minorHAnsi" w:cs="Calibri"/>
          <w:noProof/>
          <w:sz w:val="22"/>
          <w:szCs w:val="22"/>
          <w:lang w:val="ka-GE" w:eastAsia="zh-CN"/>
        </w:rPr>
        <w:t xml:space="preserve"> 8.6%-</w:t>
      </w:r>
      <w:r w:rsidR="00290769" w:rsidRPr="00FF609A">
        <w:rPr>
          <w:rFonts w:ascii="Sylfaen" w:eastAsia="SimSun" w:hAnsi="Sylfaen" w:cs="Sylfaen"/>
          <w:noProof/>
          <w:sz w:val="22"/>
          <w:szCs w:val="22"/>
          <w:lang w:val="ka-GE" w:eastAsia="zh-CN"/>
        </w:rPr>
        <w:t>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შეადგენს</w:t>
      </w:r>
      <w:r w:rsidR="00290769" w:rsidRPr="00FF609A">
        <w:rPr>
          <w:rFonts w:asciiTheme="minorHAnsi" w:eastAsia="SimSun" w:hAnsiTheme="minorHAnsi" w:cs="Calibri"/>
          <w:noProof/>
          <w:sz w:val="22"/>
          <w:szCs w:val="22"/>
          <w:lang w:val="ka-GE" w:eastAsia="zh-CN"/>
        </w:rPr>
        <w:t xml:space="preserve">. </w:t>
      </w:r>
      <w:r w:rsidR="00290769" w:rsidRPr="00FF609A">
        <w:rPr>
          <w:rFonts w:ascii="Sylfaen" w:eastAsia="SimSun" w:hAnsi="Sylfaen" w:cs="Sylfaen"/>
          <w:noProof/>
          <w:sz w:val="22"/>
          <w:szCs w:val="22"/>
          <w:lang w:val="ka-GE" w:eastAsia="zh-CN"/>
        </w:rPr>
        <w:t xml:space="preserve"> </w:t>
      </w:r>
      <w:r w:rsidR="00290769" w:rsidRPr="00FF609A">
        <w:rPr>
          <w:rFonts w:ascii="Sylfaen" w:hAnsi="Sylfaen" w:cs="Arial"/>
          <w:noProof/>
          <w:sz w:val="22"/>
          <w:lang w:val="ka-GE"/>
        </w:rPr>
        <w:t xml:space="preserve">სისხლის მიმოქცევის სისტემის ავადმყოფობებით 2015 წლის ბოლოს რეგისტრირებული იყო 425105 ავადმყოფი (2014 </w:t>
      </w:r>
      <w:r w:rsidR="00B11E87" w:rsidRPr="00FF609A">
        <w:rPr>
          <w:rFonts w:ascii="Sylfaen" w:hAnsi="Sylfaen" w:cs="Arial"/>
          <w:noProof/>
          <w:sz w:val="22"/>
          <w:lang w:val="ka-GE"/>
        </w:rPr>
        <w:t>წ.</w:t>
      </w:r>
      <w:r w:rsidR="00290769" w:rsidRPr="00FF609A">
        <w:rPr>
          <w:rFonts w:ascii="Sylfaen" w:hAnsi="Sylfaen" w:cs="Arial"/>
          <w:noProof/>
          <w:sz w:val="22"/>
          <w:lang w:val="ka-GE"/>
        </w:rPr>
        <w:t xml:space="preserve">- 409817). რეგისტრირებული შემთხვევებიდან 65.2% ჰიპერტენზიული დაავადებებზე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62.5%), 17.6% - გულის იშემიური დაავადებებზე (2014</w:t>
      </w:r>
      <w:r w:rsidR="00B11E87" w:rsidRPr="00FF609A">
        <w:rPr>
          <w:rFonts w:ascii="Sylfaen" w:hAnsi="Sylfaen" w:cs="Arial"/>
          <w:noProof/>
          <w:sz w:val="22"/>
          <w:lang w:val="ka-GE"/>
        </w:rPr>
        <w:t xml:space="preserve"> წ.</w:t>
      </w:r>
      <w:r w:rsidR="00290769" w:rsidRPr="00FF609A">
        <w:rPr>
          <w:rFonts w:ascii="Sylfaen" w:hAnsi="Sylfaen" w:cs="Arial"/>
          <w:noProof/>
          <w:sz w:val="22"/>
          <w:lang w:val="ka-GE"/>
        </w:rPr>
        <w:t xml:space="preserve"> – 19.7%), 3.4% - ცერებროვასკულარულ ავადმყოფობებზე (2014 </w:t>
      </w:r>
      <w:r w:rsidR="00B11E87" w:rsidRPr="00FF609A">
        <w:rPr>
          <w:rFonts w:ascii="Sylfaen" w:hAnsi="Sylfaen" w:cs="Arial"/>
          <w:noProof/>
          <w:sz w:val="22"/>
          <w:lang w:val="ka-GE"/>
        </w:rPr>
        <w:t xml:space="preserve">წ. </w:t>
      </w:r>
      <w:r w:rsidR="00290769" w:rsidRPr="00FF609A">
        <w:rPr>
          <w:rFonts w:ascii="Sylfaen" w:hAnsi="Sylfaen" w:cs="Arial"/>
          <w:noProof/>
          <w:sz w:val="22"/>
          <w:lang w:val="ka-GE"/>
        </w:rPr>
        <w:t>– 3.8%) მოდიოდა.</w:t>
      </w:r>
    </w:p>
    <w:p w:rsidR="00290769" w:rsidRPr="00FF609A" w:rsidRDefault="00290769" w:rsidP="00290769">
      <w:pPr>
        <w:tabs>
          <w:tab w:val="left" w:pos="0"/>
        </w:tabs>
        <w:spacing w:line="276" w:lineRule="auto"/>
        <w:jc w:val="both"/>
        <w:rPr>
          <w:rFonts w:ascii="Sylfaen" w:hAnsi="Sylfaen"/>
          <w:noProof/>
          <w:sz w:val="22"/>
          <w:szCs w:val="22"/>
          <w:lang w:val="ka-GE"/>
        </w:rPr>
      </w:pPr>
    </w:p>
    <w:p w:rsidR="00290769" w:rsidRPr="00FF609A" w:rsidRDefault="00290769" w:rsidP="00290769">
      <w:pPr>
        <w:tabs>
          <w:tab w:val="left" w:pos="0"/>
        </w:tabs>
        <w:spacing w:line="276" w:lineRule="auto"/>
        <w:jc w:val="both"/>
        <w:rPr>
          <w:rFonts w:ascii="Sylfaen" w:hAnsi="Sylfaen" w:cs="Sylfaen"/>
          <w:b/>
          <w:sz w:val="22"/>
          <w:szCs w:val="22"/>
          <w:lang w:val="en-US"/>
        </w:rPr>
      </w:pPr>
      <w:r w:rsidRPr="00FF609A">
        <w:rPr>
          <w:rFonts w:cstheme="minorHAnsi"/>
          <w:sz w:val="22"/>
          <w:shd w:val="clear" w:color="auto" w:fill="FFFFFF"/>
        </w:rPr>
        <w:t xml:space="preserve">2015 </w:t>
      </w:r>
      <w:r w:rsidRPr="00FF609A">
        <w:rPr>
          <w:rFonts w:ascii="Sylfaen" w:hAnsi="Sylfaen" w:cs="Sylfaen"/>
          <w:sz w:val="22"/>
          <w:shd w:val="clear" w:color="auto" w:fill="FFFFFF"/>
        </w:rPr>
        <w:t>წლიდან</w:t>
      </w:r>
      <w:r w:rsidRPr="00FF609A">
        <w:rPr>
          <w:rFonts w:cstheme="minorHAnsi"/>
          <w:sz w:val="22"/>
          <w:shd w:val="clear" w:color="auto" w:fill="FFFFFF"/>
        </w:rPr>
        <w:t xml:space="preserve"> </w:t>
      </w:r>
      <w:r w:rsidRPr="00FF609A">
        <w:rPr>
          <w:rFonts w:ascii="Sylfaen" w:hAnsi="Sylfaen" w:cs="Sylfaen"/>
          <w:sz w:val="22"/>
          <w:shd w:val="clear" w:color="auto" w:fill="FFFFFF"/>
        </w:rPr>
        <w:t>საქართველოში</w:t>
      </w:r>
      <w:r w:rsidRPr="00FF609A">
        <w:rPr>
          <w:rFonts w:cstheme="minorHAnsi"/>
          <w:sz w:val="22"/>
          <w:shd w:val="clear" w:color="auto" w:fill="FFFFFF"/>
        </w:rPr>
        <w:t xml:space="preserve"> </w:t>
      </w:r>
      <w:r w:rsidRPr="00FF609A">
        <w:rPr>
          <w:rFonts w:ascii="Sylfaen" w:hAnsi="Sylfaen" w:cs="Sylfaen"/>
          <w:sz w:val="22"/>
          <w:shd w:val="clear" w:color="auto" w:fill="FFFFFF"/>
        </w:rPr>
        <w:t>დანერგილია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w:t>
      </w:r>
      <w:r w:rsidRPr="00FF609A">
        <w:rPr>
          <w:rFonts w:cstheme="minorHAnsi"/>
          <w:sz w:val="22"/>
          <w:shd w:val="clear" w:color="auto" w:fill="FFFFFF"/>
        </w:rPr>
        <w:t xml:space="preserve">, </w:t>
      </w:r>
      <w:r w:rsidRPr="00FF609A">
        <w:rPr>
          <w:rFonts w:ascii="Sylfaen" w:hAnsi="Sylfaen" w:cs="Sylfaen"/>
          <w:sz w:val="22"/>
          <w:shd w:val="clear" w:color="auto" w:fill="FFFFFF"/>
        </w:rPr>
        <w:t>რომლის</w:t>
      </w:r>
      <w:r w:rsidRPr="00FF609A">
        <w:rPr>
          <w:rFonts w:cstheme="minorHAnsi"/>
          <w:sz w:val="22"/>
          <w:shd w:val="clear" w:color="auto" w:fill="FFFFFF"/>
        </w:rPr>
        <w:t xml:space="preserve"> </w:t>
      </w:r>
      <w:r w:rsidRPr="00FF609A">
        <w:rPr>
          <w:rFonts w:ascii="Sylfaen" w:hAnsi="Sylfaen" w:cs="Sylfaen"/>
          <w:sz w:val="22"/>
          <w:shd w:val="clear" w:color="auto" w:fill="FFFFFF"/>
        </w:rPr>
        <w:t>ფარგლებში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შეკრებილმა</w:t>
      </w:r>
      <w:r w:rsidRPr="00FF609A">
        <w:rPr>
          <w:rFonts w:cstheme="minorHAnsi"/>
          <w:sz w:val="22"/>
          <w:shd w:val="clear" w:color="auto" w:fill="FFFFFF"/>
        </w:rPr>
        <w:t xml:space="preserve"> </w:t>
      </w:r>
      <w:r w:rsidRPr="00FF609A">
        <w:rPr>
          <w:rFonts w:ascii="Sylfaen" w:hAnsi="Sylfaen" w:cs="Sylfaen"/>
          <w:sz w:val="22"/>
          <w:shd w:val="clear" w:color="auto" w:fill="FFFFFF"/>
        </w:rPr>
        <w:t>მონაცემებმა</w:t>
      </w:r>
      <w:r w:rsidRPr="00FF609A">
        <w:rPr>
          <w:rFonts w:cstheme="minorHAnsi"/>
          <w:sz w:val="22"/>
          <w:shd w:val="clear" w:color="auto" w:fill="FFFFFF"/>
        </w:rPr>
        <w:t xml:space="preserve"> </w:t>
      </w:r>
      <w:r w:rsidRPr="00FF609A">
        <w:rPr>
          <w:rFonts w:ascii="Sylfaen" w:hAnsi="Sylfaen" w:cs="Sylfaen"/>
          <w:sz w:val="22"/>
          <w:shd w:val="clear" w:color="auto" w:fill="FFFFFF"/>
        </w:rPr>
        <w:t>მნიშვნელოვნად</w:t>
      </w:r>
      <w:r w:rsidRPr="00FF609A">
        <w:rPr>
          <w:rFonts w:cstheme="minorHAnsi"/>
          <w:sz w:val="22"/>
          <w:shd w:val="clear" w:color="auto" w:fill="FFFFFF"/>
        </w:rPr>
        <w:t xml:space="preserve"> </w:t>
      </w:r>
      <w:r w:rsidRPr="00FF609A">
        <w:rPr>
          <w:rFonts w:ascii="Sylfaen" w:hAnsi="Sylfaen" w:cs="Sylfaen"/>
          <w:sz w:val="22"/>
          <w:shd w:val="clear" w:color="auto" w:fill="FFFFFF"/>
        </w:rPr>
        <w:t>შეცვალა</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კიბოთი</w:t>
      </w:r>
      <w:r w:rsidRPr="00FF609A">
        <w:rPr>
          <w:rFonts w:cstheme="minorHAnsi"/>
          <w:sz w:val="22"/>
          <w:shd w:val="clear" w:color="auto" w:fill="FFFFFF"/>
        </w:rPr>
        <w:t xml:space="preserve"> </w:t>
      </w:r>
      <w:r w:rsidRPr="00FF609A">
        <w:rPr>
          <w:rFonts w:ascii="Sylfaen" w:hAnsi="Sylfaen" w:cs="Sylfaen"/>
          <w:sz w:val="22"/>
          <w:shd w:val="clear" w:color="auto" w:fill="FFFFFF"/>
        </w:rPr>
        <w:t>ავადობის</w:t>
      </w:r>
      <w:r w:rsidRPr="00FF609A">
        <w:rPr>
          <w:rFonts w:cstheme="minorHAnsi"/>
          <w:sz w:val="22"/>
          <w:shd w:val="clear" w:color="auto" w:fill="FFFFFF"/>
        </w:rPr>
        <w:t xml:space="preserve"> </w:t>
      </w:r>
      <w:r w:rsidRPr="00FF609A">
        <w:rPr>
          <w:rFonts w:ascii="Sylfaen" w:hAnsi="Sylfaen" w:cs="Sylfaen"/>
          <w:sz w:val="22"/>
          <w:shd w:val="clear" w:color="auto" w:fill="FFFFFF"/>
        </w:rPr>
        <w:t>შესახებ</w:t>
      </w:r>
      <w:r w:rsidRPr="00FF609A">
        <w:rPr>
          <w:rFonts w:cstheme="minorHAnsi"/>
          <w:sz w:val="22"/>
          <w:shd w:val="clear" w:color="auto" w:fill="FFFFFF"/>
        </w:rPr>
        <w:t xml:space="preserve"> </w:t>
      </w:r>
      <w:r w:rsidRPr="00FF609A">
        <w:rPr>
          <w:rFonts w:ascii="Sylfaen" w:hAnsi="Sylfaen" w:cs="Sylfaen"/>
          <w:sz w:val="22"/>
          <w:shd w:val="clear" w:color="auto" w:fill="FFFFFF"/>
        </w:rPr>
        <w:t>მანამდე</w:t>
      </w:r>
      <w:r w:rsidRPr="00FF609A">
        <w:rPr>
          <w:rFonts w:cstheme="minorHAnsi"/>
          <w:sz w:val="22"/>
          <w:shd w:val="clear" w:color="auto" w:fill="FFFFFF"/>
        </w:rPr>
        <w:t xml:space="preserve"> </w:t>
      </w:r>
      <w:r w:rsidRPr="00FF609A">
        <w:rPr>
          <w:rFonts w:ascii="Sylfaen" w:hAnsi="Sylfaen" w:cs="Sylfaen"/>
          <w:sz w:val="22"/>
          <w:shd w:val="clear" w:color="auto" w:fill="FFFFFF"/>
        </w:rPr>
        <w:t>არსებული</w:t>
      </w:r>
      <w:r w:rsidRPr="00FF609A">
        <w:rPr>
          <w:rFonts w:cstheme="minorHAnsi"/>
          <w:sz w:val="22"/>
          <w:shd w:val="clear" w:color="auto" w:fill="FFFFFF"/>
        </w:rPr>
        <w:t xml:space="preserve"> </w:t>
      </w:r>
      <w:r w:rsidRPr="00FF609A">
        <w:rPr>
          <w:rFonts w:ascii="Sylfaen" w:hAnsi="Sylfaen" w:cs="Sylfaen"/>
          <w:sz w:val="22"/>
          <w:shd w:val="clear" w:color="auto" w:fill="FFFFFF"/>
        </w:rPr>
        <w:t>სურათი</w:t>
      </w:r>
      <w:r w:rsidRPr="00FF609A">
        <w:rPr>
          <w:rFonts w:cstheme="minorHAnsi"/>
          <w:sz w:val="22"/>
          <w:shd w:val="clear" w:color="auto" w:fill="FFFFFF"/>
        </w:rPr>
        <w:t xml:space="preserve">. </w:t>
      </w:r>
      <w:r w:rsidRPr="00FF609A">
        <w:rPr>
          <w:rFonts w:ascii="Sylfaen" w:hAnsi="Sylfaen" w:cs="Sylfaen"/>
          <w:sz w:val="22"/>
          <w:shd w:val="clear" w:color="auto" w:fill="FFFFFF"/>
        </w:rPr>
        <w:t>კიბოს</w:t>
      </w:r>
      <w:r w:rsidRPr="00FF609A">
        <w:rPr>
          <w:rFonts w:cstheme="minorHAnsi"/>
          <w:sz w:val="22"/>
          <w:shd w:val="clear" w:color="auto" w:fill="FFFFFF"/>
        </w:rPr>
        <w:t xml:space="preserve"> </w:t>
      </w:r>
      <w:r w:rsidRPr="00FF609A">
        <w:rPr>
          <w:rFonts w:ascii="Sylfaen" w:hAnsi="Sylfaen" w:cs="Sylfaen"/>
          <w:sz w:val="22"/>
          <w:shd w:val="clear" w:color="auto" w:fill="FFFFFF"/>
        </w:rPr>
        <w:t>პოპულაციური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რეგისტრით</w:t>
      </w:r>
      <w:r w:rsidRPr="00FF609A">
        <w:rPr>
          <w:rFonts w:cstheme="minorHAnsi"/>
          <w:sz w:val="22"/>
          <w:shd w:val="clear" w:color="auto" w:fill="FFFFFF"/>
        </w:rPr>
        <w:t xml:space="preserve"> 2015 </w:t>
      </w:r>
      <w:r w:rsidRPr="00FF609A">
        <w:rPr>
          <w:rFonts w:ascii="Sylfaen" w:hAnsi="Sylfaen" w:cs="Sylfaen"/>
          <w:sz w:val="22"/>
          <w:shd w:val="clear" w:color="auto" w:fill="FFFFFF"/>
        </w:rPr>
        <w:t>წელს</w:t>
      </w:r>
      <w:r w:rsidRPr="00FF609A">
        <w:rPr>
          <w:rFonts w:cstheme="minorHAnsi"/>
          <w:sz w:val="22"/>
          <w:shd w:val="clear" w:color="auto" w:fill="FFFFFF"/>
        </w:rPr>
        <w:t xml:space="preserve"> 9598 </w:t>
      </w:r>
      <w:r w:rsidRPr="00FF609A">
        <w:rPr>
          <w:rFonts w:ascii="Sylfaen" w:hAnsi="Sylfaen" w:cs="Sylfaen"/>
          <w:sz w:val="22"/>
          <w:shd w:val="clear" w:color="auto" w:fill="FFFFFF"/>
        </w:rPr>
        <w:t>ახალი</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შემთხვევა</w:t>
      </w:r>
      <w:r w:rsidRPr="00FF609A">
        <w:rPr>
          <w:rFonts w:cstheme="minorHAnsi"/>
          <w:sz w:val="22"/>
          <w:shd w:val="clear" w:color="auto" w:fill="FFFFFF"/>
        </w:rPr>
        <w:t xml:space="preserve"> </w:t>
      </w:r>
      <w:r w:rsidRPr="00FF609A">
        <w:rPr>
          <w:rFonts w:ascii="Sylfaen" w:hAnsi="Sylfaen" w:cs="Sylfaen"/>
          <w:sz w:val="22"/>
          <w:shd w:val="clear" w:color="auto" w:fill="FFFFFF"/>
        </w:rPr>
        <w:t>გამოვლინდა</w:t>
      </w:r>
      <w:r w:rsidRPr="00FF609A">
        <w:rPr>
          <w:rFonts w:cstheme="minorHAnsi"/>
          <w:sz w:val="22"/>
          <w:shd w:val="clear" w:color="auto" w:fill="FFFFFF"/>
        </w:rPr>
        <w:t xml:space="preserve">, </w:t>
      </w:r>
      <w:r w:rsidRPr="00FF609A">
        <w:rPr>
          <w:rFonts w:ascii="Sylfaen" w:hAnsi="Sylfaen" w:cs="Sylfaen"/>
          <w:sz w:val="22"/>
          <w:shd w:val="clear" w:color="auto" w:fill="FFFFFF"/>
        </w:rPr>
        <w:t>რაც</w:t>
      </w:r>
      <w:r w:rsidRPr="00FF609A">
        <w:rPr>
          <w:rFonts w:cstheme="minorHAnsi"/>
          <w:sz w:val="22"/>
          <w:shd w:val="clear" w:color="auto" w:fill="FFFFFF"/>
        </w:rPr>
        <w:t xml:space="preserve"> </w:t>
      </w:r>
      <w:r w:rsidRPr="00FF609A">
        <w:rPr>
          <w:rFonts w:ascii="Sylfaen" w:hAnsi="Sylfaen" w:cs="Sylfaen"/>
          <w:sz w:val="22"/>
          <w:shd w:val="clear" w:color="auto" w:fill="FFFFFF"/>
        </w:rPr>
        <w:t>თითქმის</w:t>
      </w:r>
      <w:r w:rsidRPr="00FF609A">
        <w:rPr>
          <w:rFonts w:cstheme="minorHAnsi"/>
          <w:sz w:val="22"/>
          <w:shd w:val="clear" w:color="auto" w:fill="FFFFFF"/>
        </w:rPr>
        <w:t xml:space="preserve"> 2-</w:t>
      </w:r>
      <w:r w:rsidRPr="00FF609A">
        <w:rPr>
          <w:rFonts w:ascii="Sylfaen" w:hAnsi="Sylfaen" w:cs="Sylfaen"/>
          <w:sz w:val="22"/>
          <w:shd w:val="clear" w:color="auto" w:fill="FFFFFF"/>
        </w:rPr>
        <w:t>ჯერ</w:t>
      </w:r>
      <w:r w:rsidRPr="00FF609A">
        <w:rPr>
          <w:rFonts w:cstheme="minorHAnsi"/>
          <w:sz w:val="22"/>
          <w:shd w:val="clear" w:color="auto" w:fill="FFFFFF"/>
        </w:rPr>
        <w:t xml:space="preserve"> </w:t>
      </w:r>
      <w:r w:rsidRPr="00FF609A">
        <w:rPr>
          <w:rFonts w:ascii="Sylfaen" w:hAnsi="Sylfaen" w:cs="Sylfaen"/>
          <w:sz w:val="22"/>
          <w:shd w:val="clear" w:color="auto" w:fill="FFFFFF"/>
        </w:rPr>
        <w:t>აღმატება</w:t>
      </w:r>
      <w:r w:rsidRPr="00FF609A">
        <w:rPr>
          <w:rFonts w:cstheme="minorHAnsi"/>
          <w:sz w:val="22"/>
          <w:shd w:val="clear" w:color="auto" w:fill="FFFFFF"/>
        </w:rPr>
        <w:t xml:space="preserve"> </w:t>
      </w:r>
      <w:r w:rsidRPr="00FF609A">
        <w:rPr>
          <w:rFonts w:ascii="Sylfaen" w:hAnsi="Sylfaen" w:cs="Sylfaen"/>
          <w:sz w:val="22"/>
          <w:shd w:val="clear" w:color="auto" w:fill="FFFFFF"/>
        </w:rPr>
        <w:t>წინა</w:t>
      </w:r>
      <w:r w:rsidRPr="00FF609A">
        <w:rPr>
          <w:rFonts w:cstheme="minorHAnsi"/>
          <w:sz w:val="22"/>
          <w:shd w:val="clear" w:color="auto" w:fill="FFFFFF"/>
        </w:rPr>
        <w:t xml:space="preserve"> </w:t>
      </w:r>
      <w:r w:rsidRPr="00FF609A">
        <w:rPr>
          <w:rFonts w:ascii="Sylfaen" w:hAnsi="Sylfaen" w:cs="Sylfaen"/>
          <w:sz w:val="22"/>
          <w:shd w:val="clear" w:color="auto" w:fill="FFFFFF"/>
        </w:rPr>
        <w:t>წლებში</w:t>
      </w:r>
      <w:r w:rsidRPr="00FF609A">
        <w:rPr>
          <w:rFonts w:cstheme="minorHAnsi"/>
          <w:sz w:val="22"/>
          <w:shd w:val="clear" w:color="auto" w:fill="FFFFFF"/>
        </w:rPr>
        <w:t xml:space="preserve"> </w:t>
      </w:r>
      <w:r w:rsidRPr="00FF609A">
        <w:rPr>
          <w:rFonts w:ascii="Sylfaen" w:hAnsi="Sylfaen" w:cs="Sylfaen"/>
          <w:sz w:val="22"/>
          <w:shd w:val="clear" w:color="auto" w:fill="FFFFFF"/>
        </w:rPr>
        <w:t>რეგისტრირებულ</w:t>
      </w:r>
      <w:r w:rsidRPr="00FF609A">
        <w:rPr>
          <w:rFonts w:cstheme="minorHAnsi"/>
          <w:sz w:val="22"/>
          <w:shd w:val="clear" w:color="auto" w:fill="FFFFFF"/>
        </w:rPr>
        <w:t xml:space="preserve"> </w:t>
      </w:r>
      <w:r w:rsidRPr="00FF609A">
        <w:rPr>
          <w:rFonts w:ascii="Sylfaen" w:hAnsi="Sylfaen" w:cs="Sylfaen"/>
          <w:sz w:val="22"/>
          <w:shd w:val="clear" w:color="auto" w:fill="FFFFFF"/>
        </w:rPr>
        <w:t>შემთხევვებს</w:t>
      </w:r>
      <w:r w:rsidRPr="00FF609A">
        <w:rPr>
          <w:rFonts w:ascii="Sylfaen" w:hAnsi="Sylfaen" w:cs="Sylfaen"/>
          <w:sz w:val="22"/>
          <w:shd w:val="clear" w:color="auto" w:fill="FFFFFF"/>
          <w:lang w:val="ka-GE"/>
        </w:rPr>
        <w:t xml:space="preserve">. </w:t>
      </w:r>
      <w:r w:rsidRPr="00FF609A">
        <w:rPr>
          <w:rFonts w:ascii="Sylfaen" w:hAnsi="Sylfaen" w:cs="Arial"/>
          <w:noProof/>
          <w:sz w:val="22"/>
          <w:szCs w:val="22"/>
          <w:lang w:val="ka-GE"/>
        </w:rPr>
        <w:t xml:space="preserve">2015 წელს გაიზარდა </w:t>
      </w:r>
      <w:r w:rsidRPr="00FF609A">
        <w:rPr>
          <w:rFonts w:ascii="Sylfaen" w:hAnsi="Sylfaen" w:cs="Arial"/>
          <w:noProof/>
          <w:sz w:val="22"/>
          <w:szCs w:val="22"/>
          <w:lang w:val="en-US"/>
        </w:rPr>
        <w:t xml:space="preserve">I </w:t>
      </w:r>
      <w:r w:rsidRPr="00FF609A">
        <w:rPr>
          <w:rFonts w:ascii="Sylfaen" w:hAnsi="Sylfaen" w:cs="Arial"/>
          <w:noProof/>
          <w:sz w:val="22"/>
          <w:szCs w:val="22"/>
          <w:lang w:val="ka-GE"/>
        </w:rPr>
        <w:t>სტადიაზე გამოვლენილი შემთხვევების ხვედრითი წილი.</w:t>
      </w:r>
    </w:p>
    <w:p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rsidR="007437D1" w:rsidRPr="00FF609A" w:rsidRDefault="007437D1" w:rsidP="007437D1">
      <w:pPr>
        <w:spacing w:line="276" w:lineRule="auto"/>
        <w:jc w:val="both"/>
        <w:rPr>
          <w:rFonts w:cstheme="minorHAnsi"/>
          <w:sz w:val="22"/>
          <w:szCs w:val="22"/>
          <w:shd w:val="clear" w:color="auto" w:fill="FFFFFF"/>
        </w:rPr>
      </w:pPr>
      <w:r w:rsidRPr="00FF609A">
        <w:rPr>
          <w:rFonts w:ascii="Sylfaen" w:hAnsi="Sylfaen" w:cs="Sylfaen"/>
          <w:sz w:val="22"/>
          <w:szCs w:val="22"/>
          <w:shd w:val="clear" w:color="auto" w:fill="FFFFFF"/>
        </w:rPr>
        <w:t>ქალთა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ძუძუს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ფარისებრი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ჯირკვლის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w:t>
      </w:r>
      <w:r w:rsidRPr="00FF609A">
        <w:rPr>
          <w:rFonts w:ascii="Sylfaen" w:hAnsi="Sylfaen" w:cs="Sylfaen"/>
          <w:sz w:val="22"/>
          <w:szCs w:val="22"/>
          <w:shd w:val="clear" w:color="auto" w:fill="FFFFFF"/>
          <w:lang w:val="ka-GE"/>
        </w:rPr>
        <w:t>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ყელის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საშვილოსნოს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ტანის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მამაკაცთა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შორის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ყველაზე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გავრცელებული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ხუთი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ტრაქეა</w:t>
      </w:r>
      <w:r w:rsidRPr="00FF609A">
        <w:rPr>
          <w:rFonts w:cstheme="minorHAnsi"/>
          <w:sz w:val="22"/>
          <w:szCs w:val="22"/>
          <w:shd w:val="clear" w:color="auto" w:fill="FFFFFF"/>
        </w:rPr>
        <w:t>/</w:t>
      </w:r>
      <w:r w:rsidRPr="00FF609A">
        <w:rPr>
          <w:rFonts w:ascii="Sylfaen" w:hAnsi="Sylfaen" w:cs="Sylfaen"/>
          <w:sz w:val="22"/>
          <w:szCs w:val="22"/>
          <w:shd w:val="clear" w:color="auto" w:fill="FFFFFF"/>
        </w:rPr>
        <w:t>ბრონქი</w:t>
      </w:r>
      <w:r w:rsidRPr="00FF609A">
        <w:rPr>
          <w:rFonts w:cstheme="minorHAnsi"/>
          <w:sz w:val="22"/>
          <w:szCs w:val="22"/>
          <w:shd w:val="clear" w:color="auto" w:fill="FFFFFF"/>
        </w:rPr>
        <w:t>/</w:t>
      </w:r>
      <w:r w:rsidRPr="00FF609A">
        <w:rPr>
          <w:rFonts w:ascii="Sylfaen" w:hAnsi="Sylfaen" w:cs="Sylfaen"/>
          <w:sz w:val="22"/>
          <w:szCs w:val="22"/>
          <w:shd w:val="clear" w:color="auto" w:fill="FFFFFF"/>
        </w:rPr>
        <w:t>ფილტვის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პროსტატის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შარდის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ბუშტის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კოლორექტუმის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ხორხის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ინციდენტობის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მაჩვენებელი</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მამ</w:t>
      </w:r>
      <w:r w:rsidRPr="00FF609A">
        <w:rPr>
          <w:rFonts w:ascii="Sylfaen" w:hAnsi="Sylfaen" w:cs="Sylfaen"/>
          <w:sz w:val="22"/>
          <w:szCs w:val="22"/>
          <w:shd w:val="clear" w:color="auto" w:fill="FFFFFF"/>
          <w:lang w:val="ka-GE"/>
        </w:rPr>
        <w:t>ა</w:t>
      </w:r>
      <w:r w:rsidRPr="00FF609A">
        <w:rPr>
          <w:rFonts w:ascii="Sylfaen" w:hAnsi="Sylfaen" w:cs="Sylfaen"/>
          <w:sz w:val="22"/>
          <w:szCs w:val="22"/>
          <w:shd w:val="clear" w:color="auto" w:fill="FFFFFF"/>
        </w:rPr>
        <w:t>კაცზე</w:t>
      </w:r>
      <w:r w:rsidRPr="00FF609A">
        <w:rPr>
          <w:rFonts w:cstheme="minorHAnsi"/>
          <w:sz w:val="22"/>
          <w:szCs w:val="22"/>
          <w:shd w:val="clear" w:color="auto" w:fill="FFFFFF"/>
        </w:rPr>
        <w:t xml:space="preserve"> 240, </w:t>
      </w:r>
      <w:r w:rsidRPr="00FF609A">
        <w:rPr>
          <w:rFonts w:ascii="Sylfaen" w:hAnsi="Sylfaen" w:cs="Sylfaen"/>
          <w:sz w:val="22"/>
          <w:szCs w:val="22"/>
          <w:shd w:val="clear" w:color="auto" w:fill="FFFFFF"/>
        </w:rPr>
        <w:t>ხოლო</w:t>
      </w:r>
      <w:r w:rsidRPr="00FF609A">
        <w:rPr>
          <w:rFonts w:cstheme="minorHAnsi"/>
          <w:sz w:val="22"/>
          <w:szCs w:val="22"/>
          <w:shd w:val="clear" w:color="auto" w:fill="FFFFFF"/>
        </w:rPr>
        <w:t xml:space="preserve"> 100 000 </w:t>
      </w:r>
      <w:r w:rsidRPr="00FF609A">
        <w:rPr>
          <w:rFonts w:ascii="Sylfaen" w:hAnsi="Sylfaen" w:cs="Sylfaen"/>
          <w:sz w:val="22"/>
          <w:szCs w:val="22"/>
          <w:shd w:val="clear" w:color="auto" w:fill="FFFFFF"/>
        </w:rPr>
        <w:t>ქალზე</w:t>
      </w:r>
      <w:r w:rsidRPr="00FF609A">
        <w:rPr>
          <w:rFonts w:cstheme="minorHAnsi"/>
          <w:sz w:val="22"/>
          <w:szCs w:val="22"/>
          <w:shd w:val="clear" w:color="auto" w:fill="FFFFFF"/>
        </w:rPr>
        <w:t xml:space="preserve"> - 275.</w:t>
      </w:r>
      <w:r w:rsidRPr="00FF609A">
        <w:rPr>
          <w:rFonts w:ascii="Sylfaen" w:hAnsi="Sylfaen" w:cstheme="minorHAnsi"/>
          <w:sz w:val="22"/>
          <w:szCs w:val="22"/>
          <w:shd w:val="clear" w:color="auto" w:fill="FFFFFF"/>
          <w:lang w:val="ka-GE"/>
        </w:rPr>
        <w:t xml:space="preserve"> </w:t>
      </w:r>
      <w:r w:rsidRPr="00FF609A">
        <w:rPr>
          <w:rFonts w:ascii="Sylfaen" w:hAnsi="Sylfaen" w:cs="Sylfaen"/>
          <w:sz w:val="22"/>
          <w:szCs w:val="22"/>
          <w:shd w:val="clear" w:color="auto" w:fill="FFFFFF"/>
        </w:rPr>
        <w:t>ყველა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ლოკალიზაციის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კიბოს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ახალი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შემთხვევების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განაწილება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სტადიების</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მიხედვით</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შემდეგია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პირველი</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მეორე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20%; </w:t>
      </w:r>
      <w:r w:rsidRPr="00FF609A">
        <w:rPr>
          <w:rFonts w:ascii="Sylfaen" w:hAnsi="Sylfaen" w:cs="Sylfaen"/>
          <w:sz w:val="22"/>
          <w:szCs w:val="22"/>
          <w:shd w:val="clear" w:color="auto" w:fill="FFFFFF"/>
        </w:rPr>
        <w:t>მესამე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23%; </w:t>
      </w:r>
      <w:r w:rsidRPr="00FF609A">
        <w:rPr>
          <w:rFonts w:ascii="Sylfaen" w:hAnsi="Sylfaen" w:cs="Sylfaen"/>
          <w:sz w:val="22"/>
          <w:szCs w:val="22"/>
          <w:shd w:val="clear" w:color="auto" w:fill="FFFFFF"/>
        </w:rPr>
        <w:t>მეოთხე</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სტადია</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28%; </w:t>
      </w:r>
      <w:r w:rsidRPr="00FF609A">
        <w:rPr>
          <w:rFonts w:ascii="Sylfaen" w:hAnsi="Sylfaen" w:cs="Sylfaen"/>
          <w:sz w:val="22"/>
          <w:szCs w:val="22"/>
          <w:shd w:val="clear" w:color="auto" w:fill="FFFFFF"/>
        </w:rPr>
        <w:t>და</w:t>
      </w:r>
      <w:r w:rsidRPr="00FF609A">
        <w:rPr>
          <w:rFonts w:cstheme="minorHAnsi"/>
          <w:sz w:val="22"/>
          <w:szCs w:val="22"/>
          <w:shd w:val="clear" w:color="auto" w:fill="FFFFFF"/>
        </w:rPr>
        <w:t xml:space="preserve"> </w:t>
      </w:r>
      <w:r w:rsidRPr="00FF609A">
        <w:rPr>
          <w:rFonts w:ascii="Sylfaen" w:hAnsi="Sylfaen" w:cs="Sylfaen"/>
          <w:sz w:val="22"/>
          <w:szCs w:val="22"/>
          <w:shd w:val="clear" w:color="auto" w:fill="FFFFFF"/>
        </w:rPr>
        <w:t>უცნობი</w:t>
      </w:r>
      <w:r w:rsidRPr="00FF609A">
        <w:rPr>
          <w:rFonts w:cstheme="minorHAnsi"/>
          <w:sz w:val="22"/>
          <w:szCs w:val="22"/>
          <w:shd w:val="clear" w:color="auto" w:fill="FFFFFF"/>
          <w:lang w:val="ka-GE"/>
        </w:rPr>
        <w:t xml:space="preserve"> -</w:t>
      </w:r>
      <w:r w:rsidRPr="00FF609A">
        <w:rPr>
          <w:rFonts w:cstheme="minorHAnsi"/>
          <w:sz w:val="22"/>
          <w:szCs w:val="22"/>
          <w:shd w:val="clear" w:color="auto" w:fill="FFFFFF"/>
        </w:rPr>
        <w:t xml:space="preserve"> 9%.</w:t>
      </w:r>
    </w:p>
    <w:p w:rsidR="00290769" w:rsidRPr="00FF609A" w:rsidRDefault="00290769" w:rsidP="00290769">
      <w:pPr>
        <w:tabs>
          <w:tab w:val="left" w:pos="0"/>
        </w:tabs>
        <w:spacing w:line="276" w:lineRule="auto"/>
        <w:jc w:val="both"/>
        <w:rPr>
          <w:rFonts w:ascii="Sylfaen" w:hAnsi="Sylfaen" w:cs="Sylfaen"/>
          <w:sz w:val="22"/>
          <w:shd w:val="clear" w:color="auto" w:fill="FFFFFF"/>
          <w:lang w:val="ka-GE"/>
        </w:rPr>
      </w:pPr>
    </w:p>
    <w:p w:rsidR="00C363D1" w:rsidRPr="00FF609A" w:rsidRDefault="00C363D1" w:rsidP="00C363D1">
      <w:pPr>
        <w:spacing w:line="276" w:lineRule="auto"/>
        <w:jc w:val="both"/>
        <w:rPr>
          <w:rFonts w:ascii="Sylfaen" w:hAnsi="Sylfaen" w:cstheme="minorHAnsi"/>
          <w:bCs/>
          <w:sz w:val="22"/>
          <w:lang w:val="ka-GE"/>
        </w:rPr>
      </w:pPr>
      <w:r w:rsidRPr="00FF609A">
        <w:rPr>
          <w:rFonts w:ascii="Sylfaen" w:hAnsi="Sylfaen" w:cs="Sylfaen"/>
          <w:bCs/>
          <w:sz w:val="22"/>
        </w:rPr>
        <w:t>სასუნთქი</w:t>
      </w:r>
      <w:r w:rsidRPr="00FF609A">
        <w:rPr>
          <w:rFonts w:cstheme="minorHAnsi"/>
          <w:bCs/>
          <w:sz w:val="22"/>
        </w:rPr>
        <w:t xml:space="preserve"> </w:t>
      </w:r>
      <w:r w:rsidRPr="00FF609A">
        <w:rPr>
          <w:rFonts w:ascii="Sylfaen" w:hAnsi="Sylfaen" w:cs="Sylfaen"/>
          <w:bCs/>
          <w:sz w:val="22"/>
        </w:rPr>
        <w:t>სისტემის</w:t>
      </w:r>
      <w:r w:rsidRPr="00FF609A">
        <w:rPr>
          <w:rFonts w:cstheme="minorHAnsi"/>
          <w:bCs/>
          <w:sz w:val="22"/>
        </w:rPr>
        <w:t xml:space="preserve"> </w:t>
      </w:r>
      <w:r w:rsidRPr="00FF609A">
        <w:rPr>
          <w:rFonts w:ascii="Sylfaen" w:hAnsi="Sylfaen" w:cs="Sylfaen"/>
          <w:bCs/>
          <w:sz w:val="22"/>
        </w:rPr>
        <w:t>დაავადებების</w:t>
      </w:r>
      <w:r w:rsidRPr="00FF609A">
        <w:rPr>
          <w:rFonts w:cstheme="minorHAnsi"/>
          <w:bCs/>
          <w:sz w:val="22"/>
        </w:rPr>
        <w:t xml:space="preserve"> </w:t>
      </w:r>
      <w:r w:rsidRPr="00FF609A">
        <w:rPr>
          <w:rFonts w:ascii="Sylfaen" w:hAnsi="Sylfaen" w:cs="Sylfaen"/>
          <w:bCs/>
          <w:sz w:val="22"/>
        </w:rPr>
        <w:t>ინციდენტობა</w:t>
      </w:r>
      <w:r w:rsidRPr="00FF609A">
        <w:rPr>
          <w:rFonts w:cstheme="minorHAnsi"/>
          <w:bCs/>
          <w:sz w:val="22"/>
        </w:rPr>
        <w:t xml:space="preserve"> </w:t>
      </w:r>
      <w:r w:rsidRPr="00FF609A">
        <w:rPr>
          <w:rFonts w:ascii="Sylfaen" w:hAnsi="Sylfaen" w:cs="Sylfaen"/>
          <w:bCs/>
          <w:sz w:val="22"/>
        </w:rPr>
        <w:t>საქართველოში</w:t>
      </w:r>
      <w:r w:rsidRPr="00FF609A">
        <w:rPr>
          <w:rFonts w:cstheme="minorHAnsi"/>
          <w:bCs/>
          <w:sz w:val="22"/>
        </w:rPr>
        <w:t xml:space="preserve">, </w:t>
      </w:r>
      <w:r w:rsidRPr="00FF609A">
        <w:rPr>
          <w:rFonts w:ascii="Sylfaen" w:hAnsi="Sylfaen" w:cs="Sylfaen"/>
          <w:bCs/>
          <w:sz w:val="22"/>
        </w:rPr>
        <w:t>ისევე</w:t>
      </w:r>
      <w:r w:rsidRPr="00FF609A">
        <w:rPr>
          <w:rFonts w:cstheme="minorHAnsi"/>
          <w:bCs/>
          <w:sz w:val="22"/>
        </w:rPr>
        <w:t xml:space="preserve">, </w:t>
      </w:r>
      <w:r w:rsidRPr="00FF609A">
        <w:rPr>
          <w:rFonts w:ascii="Sylfaen" w:hAnsi="Sylfaen" w:cs="Sylfaen"/>
          <w:bCs/>
          <w:sz w:val="22"/>
        </w:rPr>
        <w:t>როგორც</w:t>
      </w:r>
      <w:r w:rsidRPr="00FF609A">
        <w:rPr>
          <w:rFonts w:cstheme="minorHAnsi"/>
          <w:bCs/>
          <w:sz w:val="22"/>
        </w:rPr>
        <w:t xml:space="preserve"> </w:t>
      </w:r>
      <w:r w:rsidRPr="00FF609A">
        <w:rPr>
          <w:rFonts w:ascii="Sylfaen" w:hAnsi="Sylfaen" w:cs="Sylfaen"/>
          <w:bCs/>
          <w:sz w:val="22"/>
        </w:rPr>
        <w:t>მსოფლიოს</w:t>
      </w:r>
      <w:r w:rsidRPr="00FF609A">
        <w:rPr>
          <w:rFonts w:cstheme="minorHAnsi"/>
          <w:bCs/>
          <w:sz w:val="22"/>
        </w:rPr>
        <w:t xml:space="preserve"> </w:t>
      </w:r>
      <w:r w:rsidRPr="00FF609A">
        <w:rPr>
          <w:rFonts w:ascii="Sylfaen" w:hAnsi="Sylfaen" w:cs="Sylfaen"/>
          <w:bCs/>
          <w:sz w:val="22"/>
        </w:rPr>
        <w:t>მრავალ</w:t>
      </w:r>
      <w:r w:rsidRPr="00FF609A">
        <w:rPr>
          <w:rFonts w:cstheme="minorHAnsi"/>
          <w:bCs/>
          <w:sz w:val="22"/>
        </w:rPr>
        <w:t xml:space="preserve"> </w:t>
      </w:r>
      <w:r w:rsidRPr="00FF609A">
        <w:rPr>
          <w:rFonts w:ascii="Sylfaen" w:hAnsi="Sylfaen" w:cs="Sylfaen"/>
          <w:bCs/>
          <w:sz w:val="22"/>
        </w:rPr>
        <w:t>ქვეყანაში</w:t>
      </w:r>
      <w:r w:rsidRPr="00FF609A">
        <w:rPr>
          <w:rFonts w:cstheme="minorHAnsi"/>
          <w:bCs/>
          <w:sz w:val="22"/>
        </w:rPr>
        <w:t xml:space="preserve"> </w:t>
      </w:r>
      <w:r w:rsidRPr="00FF609A">
        <w:rPr>
          <w:rFonts w:ascii="Sylfaen" w:hAnsi="Sylfaen" w:cs="Sylfaen"/>
          <w:bCs/>
          <w:sz w:val="22"/>
        </w:rPr>
        <w:t>ზრდის</w:t>
      </w:r>
      <w:r w:rsidRPr="00FF609A">
        <w:rPr>
          <w:rFonts w:cstheme="minorHAnsi"/>
          <w:bCs/>
          <w:sz w:val="22"/>
        </w:rPr>
        <w:t xml:space="preserve"> </w:t>
      </w:r>
      <w:r w:rsidRPr="00FF609A">
        <w:rPr>
          <w:rFonts w:ascii="Sylfaen" w:hAnsi="Sylfaen" w:cs="Sylfaen"/>
          <w:bCs/>
          <w:sz w:val="22"/>
        </w:rPr>
        <w:t>ტენდენციით</w:t>
      </w:r>
      <w:r w:rsidRPr="00FF609A">
        <w:rPr>
          <w:rFonts w:cstheme="minorHAnsi"/>
          <w:bCs/>
          <w:sz w:val="22"/>
        </w:rPr>
        <w:t xml:space="preserve"> </w:t>
      </w:r>
      <w:r w:rsidRPr="00FF609A">
        <w:rPr>
          <w:rFonts w:ascii="Sylfaen" w:hAnsi="Sylfaen" w:cs="Sylfaen"/>
          <w:bCs/>
          <w:sz w:val="22"/>
        </w:rPr>
        <w:t>ხასიათდება</w:t>
      </w:r>
      <w:r w:rsidRPr="00FF609A">
        <w:rPr>
          <w:rFonts w:cstheme="minorHAnsi"/>
          <w:bCs/>
          <w:sz w:val="22"/>
        </w:rPr>
        <w:t xml:space="preserve">, </w:t>
      </w:r>
      <w:r w:rsidRPr="00FF609A">
        <w:rPr>
          <w:rFonts w:ascii="Sylfaen" w:hAnsi="Sylfaen" w:cs="Sylfaen"/>
          <w:bCs/>
          <w:sz w:val="22"/>
        </w:rPr>
        <w:t>რაც</w:t>
      </w:r>
      <w:r w:rsidRPr="00FF609A">
        <w:rPr>
          <w:rFonts w:cstheme="minorHAnsi"/>
          <w:bCs/>
          <w:sz w:val="22"/>
        </w:rPr>
        <w:t xml:space="preserve"> </w:t>
      </w:r>
      <w:r w:rsidRPr="00FF609A">
        <w:rPr>
          <w:rFonts w:ascii="Sylfaen" w:hAnsi="Sylfaen" w:cs="Sylfaen"/>
          <w:bCs/>
          <w:sz w:val="22"/>
        </w:rPr>
        <w:t>უპირველეს</w:t>
      </w:r>
      <w:r w:rsidRPr="00FF609A">
        <w:rPr>
          <w:rFonts w:cstheme="minorHAnsi"/>
          <w:bCs/>
          <w:sz w:val="22"/>
        </w:rPr>
        <w:t xml:space="preserve"> </w:t>
      </w:r>
      <w:r w:rsidRPr="00FF609A">
        <w:rPr>
          <w:rFonts w:ascii="Sylfaen" w:hAnsi="Sylfaen" w:cs="Sylfaen"/>
          <w:bCs/>
          <w:sz w:val="22"/>
        </w:rPr>
        <w:t>ყოვლისა</w:t>
      </w:r>
      <w:r w:rsidRPr="00FF609A">
        <w:rPr>
          <w:rFonts w:cstheme="minorHAnsi"/>
          <w:bCs/>
          <w:sz w:val="22"/>
        </w:rPr>
        <w:t xml:space="preserve">, </w:t>
      </w:r>
      <w:r w:rsidRPr="00FF609A">
        <w:rPr>
          <w:rFonts w:ascii="Sylfaen" w:hAnsi="Sylfaen" w:cs="Sylfaen"/>
          <w:bCs/>
          <w:sz w:val="22"/>
        </w:rPr>
        <w:t>ატმოსფერული</w:t>
      </w:r>
      <w:r w:rsidRPr="00FF609A">
        <w:rPr>
          <w:rFonts w:cstheme="minorHAnsi"/>
          <w:bCs/>
          <w:sz w:val="22"/>
        </w:rPr>
        <w:t xml:space="preserve"> </w:t>
      </w:r>
      <w:r w:rsidRPr="00FF609A">
        <w:rPr>
          <w:rFonts w:ascii="Sylfaen" w:hAnsi="Sylfaen" w:cs="Sylfaen"/>
          <w:bCs/>
          <w:sz w:val="22"/>
        </w:rPr>
        <w:t>ჰაერის</w:t>
      </w:r>
      <w:r w:rsidRPr="00FF609A">
        <w:rPr>
          <w:rFonts w:cstheme="minorHAnsi"/>
          <w:bCs/>
          <w:sz w:val="22"/>
        </w:rPr>
        <w:t xml:space="preserve"> </w:t>
      </w:r>
      <w:r w:rsidRPr="00FF609A">
        <w:rPr>
          <w:rFonts w:ascii="Sylfaen" w:hAnsi="Sylfaen" w:cs="Sylfaen"/>
          <w:bCs/>
          <w:sz w:val="22"/>
        </w:rPr>
        <w:t>დაბინძურებისა</w:t>
      </w:r>
      <w:r w:rsidRPr="00FF609A">
        <w:rPr>
          <w:rFonts w:cstheme="minorHAnsi"/>
          <w:bCs/>
          <w:sz w:val="22"/>
        </w:rPr>
        <w:t xml:space="preserve"> </w:t>
      </w:r>
      <w:r w:rsidRPr="00FF609A">
        <w:rPr>
          <w:rFonts w:ascii="Sylfaen" w:hAnsi="Sylfaen" w:cs="Sylfaen"/>
          <w:bCs/>
          <w:sz w:val="22"/>
        </w:rPr>
        <w:t>და</w:t>
      </w:r>
      <w:r w:rsidRPr="00FF609A">
        <w:rPr>
          <w:rFonts w:cstheme="minorHAnsi"/>
          <w:bCs/>
          <w:sz w:val="22"/>
        </w:rPr>
        <w:t xml:space="preserve"> </w:t>
      </w:r>
      <w:r w:rsidRPr="00FF609A">
        <w:rPr>
          <w:rFonts w:ascii="Sylfaen" w:hAnsi="Sylfaen" w:cs="Sylfaen"/>
          <w:bCs/>
          <w:sz w:val="22"/>
        </w:rPr>
        <w:t>თამბაქოს</w:t>
      </w:r>
      <w:r w:rsidRPr="00FF609A">
        <w:rPr>
          <w:rFonts w:cstheme="minorHAnsi"/>
          <w:bCs/>
          <w:sz w:val="22"/>
        </w:rPr>
        <w:t xml:space="preserve"> </w:t>
      </w:r>
      <w:r w:rsidRPr="00FF609A">
        <w:rPr>
          <w:rFonts w:ascii="Sylfaen" w:hAnsi="Sylfaen" w:cs="Sylfaen"/>
          <w:bCs/>
          <w:sz w:val="22"/>
        </w:rPr>
        <w:t>მოხმარების</w:t>
      </w:r>
      <w:r w:rsidRPr="00FF609A">
        <w:rPr>
          <w:rFonts w:cstheme="minorHAnsi"/>
          <w:bCs/>
          <w:sz w:val="22"/>
        </w:rPr>
        <w:t xml:space="preserve"> </w:t>
      </w:r>
      <w:r w:rsidRPr="00FF609A">
        <w:rPr>
          <w:rFonts w:ascii="Sylfaen" w:hAnsi="Sylfaen" w:cs="Sylfaen"/>
          <w:bCs/>
          <w:sz w:val="22"/>
        </w:rPr>
        <w:t>ტენდენციებს</w:t>
      </w:r>
      <w:r w:rsidRPr="00FF609A">
        <w:rPr>
          <w:rFonts w:cstheme="minorHAnsi"/>
          <w:bCs/>
          <w:sz w:val="22"/>
        </w:rPr>
        <w:t xml:space="preserve"> </w:t>
      </w:r>
      <w:r w:rsidRPr="00FF609A">
        <w:rPr>
          <w:rFonts w:ascii="Sylfaen" w:hAnsi="Sylfaen" w:cs="Sylfaen"/>
          <w:bCs/>
          <w:sz w:val="22"/>
        </w:rPr>
        <w:t>უკავშირდება</w:t>
      </w:r>
      <w:r w:rsidRPr="00FF609A">
        <w:rPr>
          <w:rFonts w:cstheme="minorHAnsi"/>
          <w:bCs/>
          <w:sz w:val="22"/>
        </w:rPr>
        <w:t>.</w:t>
      </w:r>
      <w:r w:rsidR="006711BC" w:rsidRPr="00FF609A">
        <w:rPr>
          <w:rFonts w:ascii="Sylfaen" w:hAnsi="Sylfaen" w:cstheme="minorHAnsi"/>
          <w:bCs/>
          <w:sz w:val="22"/>
          <w:lang w:val="ka-GE"/>
        </w:rPr>
        <w:t xml:space="preserve"> </w:t>
      </w:r>
      <w:r w:rsidR="006711BC" w:rsidRPr="00FF609A">
        <w:rPr>
          <w:rFonts w:ascii="Sylfaen" w:hAnsi="Sylfaen" w:cs="Sylfaen"/>
          <w:bCs/>
          <w:sz w:val="22"/>
        </w:rPr>
        <w:t>სასუნთქი</w:t>
      </w:r>
      <w:r w:rsidR="006711BC" w:rsidRPr="00FF609A">
        <w:rPr>
          <w:rFonts w:cstheme="minorHAnsi"/>
          <w:bCs/>
          <w:sz w:val="22"/>
        </w:rPr>
        <w:t xml:space="preserve"> </w:t>
      </w:r>
      <w:r w:rsidR="006711BC" w:rsidRPr="00FF609A">
        <w:rPr>
          <w:rFonts w:ascii="Sylfaen" w:hAnsi="Sylfaen" w:cs="Sylfaen"/>
          <w:bCs/>
          <w:sz w:val="22"/>
        </w:rPr>
        <w:t>სისტემის</w:t>
      </w:r>
      <w:r w:rsidR="006711BC" w:rsidRPr="00FF609A">
        <w:rPr>
          <w:rFonts w:cstheme="minorHAnsi"/>
          <w:bCs/>
          <w:sz w:val="22"/>
        </w:rPr>
        <w:t xml:space="preserve"> </w:t>
      </w:r>
      <w:r w:rsidR="006711BC" w:rsidRPr="00FF609A">
        <w:rPr>
          <w:rFonts w:ascii="Sylfaen" w:hAnsi="Sylfaen" w:cs="Sylfaen"/>
          <w:bCs/>
          <w:sz w:val="22"/>
        </w:rPr>
        <w:t>დაავადებების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w:t>
      </w:r>
      <w:r w:rsidR="006711BC" w:rsidRPr="00FF609A">
        <w:rPr>
          <w:rFonts w:ascii="Sylfaen" w:hAnsi="Sylfaen" w:cs="Sylfaen"/>
          <w:bCs/>
          <w:sz w:val="22"/>
        </w:rPr>
        <w:t>ბრონქული</w:t>
      </w:r>
      <w:r w:rsidR="006711BC" w:rsidRPr="00FF609A">
        <w:rPr>
          <w:rFonts w:cstheme="minorHAnsi"/>
          <w:bCs/>
          <w:sz w:val="22"/>
        </w:rPr>
        <w:t xml:space="preserve"> </w:t>
      </w:r>
      <w:r w:rsidR="006711BC" w:rsidRPr="00FF609A">
        <w:rPr>
          <w:rFonts w:ascii="Sylfaen" w:hAnsi="Sylfaen" w:cs="Sylfaen"/>
          <w:bCs/>
          <w:sz w:val="22"/>
        </w:rPr>
        <w:t>ასთმისა</w:t>
      </w:r>
      <w:r w:rsidR="006711BC" w:rsidRPr="00FF609A">
        <w:rPr>
          <w:rFonts w:cstheme="minorHAnsi"/>
          <w:bCs/>
          <w:sz w:val="22"/>
        </w:rPr>
        <w:t xml:space="preserve"> </w:t>
      </w:r>
      <w:r w:rsidR="006711BC" w:rsidRPr="00FF609A">
        <w:rPr>
          <w:rFonts w:ascii="Sylfaen" w:hAnsi="Sylfaen" w:cs="Sylfaen"/>
          <w:bCs/>
          <w:sz w:val="22"/>
        </w:rPr>
        <w:t>და</w:t>
      </w:r>
      <w:r w:rsidR="006711BC" w:rsidRPr="00FF609A">
        <w:rPr>
          <w:rFonts w:cstheme="minorHAnsi"/>
          <w:bCs/>
          <w:sz w:val="22"/>
        </w:rPr>
        <w:t xml:space="preserve"> </w:t>
      </w:r>
      <w:r w:rsidR="006711BC" w:rsidRPr="00FF609A">
        <w:rPr>
          <w:rFonts w:ascii="Sylfaen" w:hAnsi="Sylfaen" w:cs="Sylfaen"/>
          <w:bCs/>
          <w:sz w:val="22"/>
        </w:rPr>
        <w:t>ასთმური</w:t>
      </w:r>
      <w:r w:rsidR="006711BC" w:rsidRPr="00FF609A">
        <w:rPr>
          <w:rFonts w:cstheme="minorHAnsi"/>
          <w:bCs/>
          <w:sz w:val="22"/>
        </w:rPr>
        <w:t xml:space="preserve"> </w:t>
      </w:r>
      <w:r w:rsidR="006711BC" w:rsidRPr="00FF609A">
        <w:rPr>
          <w:rFonts w:ascii="Sylfaen" w:hAnsi="Sylfaen" w:cs="Sylfaen"/>
          <w:bCs/>
          <w:sz w:val="22"/>
        </w:rPr>
        <w:t>სტატუსის</w:t>
      </w:r>
      <w:r w:rsidR="006711BC" w:rsidRPr="00FF609A">
        <w:rPr>
          <w:rFonts w:cstheme="minorHAnsi"/>
          <w:bCs/>
          <w:sz w:val="22"/>
        </w:rPr>
        <w:t xml:space="preserve"> </w:t>
      </w:r>
      <w:r w:rsidR="006711BC" w:rsidRPr="00FF609A">
        <w:rPr>
          <w:rFonts w:ascii="Sylfaen" w:hAnsi="Sylfaen" w:cs="Sylfaen"/>
          <w:bCs/>
          <w:sz w:val="22"/>
        </w:rPr>
        <w:t>ინციდენტობაც</w:t>
      </w:r>
      <w:r w:rsidR="006711BC" w:rsidRPr="00FF609A">
        <w:rPr>
          <w:rFonts w:cstheme="minorHAnsi"/>
          <w:bCs/>
          <w:sz w:val="22"/>
        </w:rPr>
        <w:t xml:space="preserve"> </w:t>
      </w:r>
      <w:r w:rsidR="006711BC" w:rsidRPr="00FF609A">
        <w:rPr>
          <w:rFonts w:ascii="Sylfaen" w:hAnsi="Sylfaen" w:cs="Sylfaen"/>
          <w:bCs/>
          <w:sz w:val="22"/>
        </w:rPr>
        <w:t>მატულობს</w:t>
      </w:r>
      <w:r w:rsidR="006711BC" w:rsidRPr="00FF609A">
        <w:rPr>
          <w:rFonts w:cstheme="minorHAnsi"/>
          <w:bCs/>
          <w:sz w:val="22"/>
        </w:rPr>
        <w:t xml:space="preserve">; </w:t>
      </w:r>
      <w:r w:rsidR="006711BC" w:rsidRPr="00FF609A">
        <w:rPr>
          <w:rFonts w:ascii="Sylfaen" w:hAnsi="Sylfaen" w:cs="Sylfaen"/>
          <w:bCs/>
          <w:sz w:val="22"/>
        </w:rPr>
        <w:t>თუმცა</w:t>
      </w:r>
      <w:r w:rsidR="006711BC" w:rsidRPr="00FF609A">
        <w:rPr>
          <w:rFonts w:cstheme="minorHAnsi"/>
          <w:bCs/>
          <w:sz w:val="22"/>
        </w:rPr>
        <w:t xml:space="preserve">, </w:t>
      </w:r>
      <w:r w:rsidR="006711BC" w:rsidRPr="00FF609A">
        <w:rPr>
          <w:rFonts w:ascii="Sylfaen" w:hAnsi="Sylfaen" w:cs="Sylfaen"/>
          <w:bCs/>
          <w:sz w:val="22"/>
        </w:rPr>
        <w:t>ინციდენტობის</w:t>
      </w:r>
      <w:r w:rsidR="006711BC" w:rsidRPr="00FF609A">
        <w:rPr>
          <w:rFonts w:cstheme="minorHAnsi"/>
          <w:bCs/>
          <w:sz w:val="22"/>
        </w:rPr>
        <w:t xml:space="preserve"> </w:t>
      </w:r>
      <w:r w:rsidR="006711BC" w:rsidRPr="00FF609A">
        <w:rPr>
          <w:rFonts w:ascii="Sylfaen" w:hAnsi="Sylfaen" w:cs="Sylfaen"/>
          <w:bCs/>
          <w:sz w:val="22"/>
        </w:rPr>
        <w:t>მატების</w:t>
      </w:r>
      <w:r w:rsidR="006711BC" w:rsidRPr="00FF609A">
        <w:rPr>
          <w:rFonts w:cstheme="minorHAnsi"/>
          <w:bCs/>
          <w:sz w:val="22"/>
        </w:rPr>
        <w:t xml:space="preserve"> </w:t>
      </w:r>
      <w:r w:rsidR="006711BC" w:rsidRPr="00FF609A">
        <w:rPr>
          <w:rFonts w:ascii="Sylfaen" w:hAnsi="Sylfaen" w:cs="Sylfaen"/>
          <w:bCs/>
          <w:sz w:val="22"/>
        </w:rPr>
        <w:t>ფონზე</w:t>
      </w:r>
      <w:r w:rsidR="006711BC" w:rsidRPr="00FF609A">
        <w:rPr>
          <w:rFonts w:cstheme="minorHAnsi"/>
          <w:bCs/>
          <w:sz w:val="22"/>
        </w:rPr>
        <w:t xml:space="preserve"> 2014-2015 </w:t>
      </w:r>
      <w:r w:rsidR="006711BC" w:rsidRPr="00FF609A">
        <w:rPr>
          <w:rFonts w:ascii="Sylfaen" w:hAnsi="Sylfaen" w:cs="Sylfaen"/>
          <w:bCs/>
          <w:sz w:val="22"/>
        </w:rPr>
        <w:t>წლებში</w:t>
      </w:r>
      <w:r w:rsidR="006711BC" w:rsidRPr="00FF609A">
        <w:rPr>
          <w:rFonts w:cstheme="minorHAnsi"/>
          <w:bCs/>
          <w:sz w:val="22"/>
        </w:rPr>
        <w:t xml:space="preserve"> </w:t>
      </w:r>
      <w:r w:rsidR="006711BC" w:rsidRPr="00FF609A">
        <w:rPr>
          <w:rFonts w:ascii="Sylfaen" w:hAnsi="Sylfaen" w:cs="Sylfaen"/>
          <w:bCs/>
          <w:sz w:val="22"/>
        </w:rPr>
        <w:t>პრევალენტობის</w:t>
      </w:r>
      <w:r w:rsidR="006711BC" w:rsidRPr="00FF609A">
        <w:rPr>
          <w:rFonts w:cstheme="minorHAnsi"/>
          <w:bCs/>
          <w:sz w:val="22"/>
        </w:rPr>
        <w:t xml:space="preserve"> </w:t>
      </w:r>
      <w:r w:rsidR="006711BC" w:rsidRPr="00FF609A">
        <w:rPr>
          <w:rFonts w:ascii="Sylfaen" w:hAnsi="Sylfaen" w:cs="Sylfaen"/>
          <w:bCs/>
          <w:sz w:val="22"/>
        </w:rPr>
        <w:t>შემცირება</w:t>
      </w:r>
      <w:r w:rsidR="006711BC" w:rsidRPr="00FF609A">
        <w:rPr>
          <w:rFonts w:cstheme="minorHAnsi"/>
          <w:bCs/>
          <w:sz w:val="22"/>
        </w:rPr>
        <w:t xml:space="preserve"> </w:t>
      </w:r>
      <w:r w:rsidR="006711BC" w:rsidRPr="00FF609A">
        <w:rPr>
          <w:rFonts w:ascii="Sylfaen" w:hAnsi="Sylfaen" w:cs="Sylfaen"/>
          <w:bCs/>
          <w:sz w:val="22"/>
        </w:rPr>
        <w:t>შესაძლოა</w:t>
      </w:r>
      <w:r w:rsidR="006711BC" w:rsidRPr="00FF609A">
        <w:rPr>
          <w:rFonts w:cstheme="minorHAnsi"/>
          <w:bCs/>
          <w:sz w:val="22"/>
        </w:rPr>
        <w:t xml:space="preserve"> </w:t>
      </w:r>
      <w:r w:rsidR="006711BC" w:rsidRPr="00FF609A">
        <w:rPr>
          <w:rFonts w:ascii="Sylfaen" w:hAnsi="Sylfaen" w:cs="Sylfaen"/>
          <w:bCs/>
          <w:sz w:val="22"/>
        </w:rPr>
        <w:t>დაავადების</w:t>
      </w:r>
      <w:r w:rsidR="006711BC" w:rsidRPr="00FF609A">
        <w:rPr>
          <w:rFonts w:cstheme="minorHAnsi"/>
          <w:bCs/>
          <w:sz w:val="22"/>
        </w:rPr>
        <w:t xml:space="preserve"> </w:t>
      </w:r>
      <w:r w:rsidR="006711BC" w:rsidRPr="00FF609A">
        <w:rPr>
          <w:rFonts w:ascii="Sylfaen" w:hAnsi="Sylfaen" w:cs="Sylfaen"/>
          <w:bCs/>
          <w:sz w:val="22"/>
        </w:rPr>
        <w:t>არასრულყოფილ</w:t>
      </w:r>
      <w:r w:rsidR="006711BC" w:rsidRPr="00FF609A">
        <w:rPr>
          <w:rFonts w:cstheme="minorHAnsi"/>
          <w:bCs/>
          <w:sz w:val="22"/>
        </w:rPr>
        <w:t xml:space="preserve"> </w:t>
      </w:r>
      <w:r w:rsidR="006711BC" w:rsidRPr="00FF609A">
        <w:rPr>
          <w:rFonts w:ascii="Sylfaen" w:hAnsi="Sylfaen" w:cs="Sylfaen"/>
          <w:bCs/>
          <w:sz w:val="22"/>
        </w:rPr>
        <w:t>მონიტორინგს</w:t>
      </w:r>
      <w:r w:rsidR="006711BC" w:rsidRPr="00FF609A">
        <w:rPr>
          <w:rFonts w:cstheme="minorHAnsi"/>
          <w:bCs/>
          <w:sz w:val="22"/>
        </w:rPr>
        <w:t xml:space="preserve"> </w:t>
      </w:r>
      <w:r w:rsidR="006711BC" w:rsidRPr="00FF609A">
        <w:rPr>
          <w:rFonts w:ascii="Sylfaen" w:hAnsi="Sylfaen" w:cs="Sylfaen"/>
          <w:bCs/>
          <w:sz w:val="22"/>
        </w:rPr>
        <w:t>ან</w:t>
      </w:r>
      <w:r w:rsidR="006711BC" w:rsidRPr="00FF609A">
        <w:rPr>
          <w:rFonts w:cstheme="minorHAnsi"/>
          <w:bCs/>
          <w:sz w:val="22"/>
        </w:rPr>
        <w:t xml:space="preserve"> </w:t>
      </w:r>
      <w:r w:rsidR="006711BC" w:rsidRPr="00FF609A">
        <w:rPr>
          <w:rFonts w:ascii="Sylfaen" w:hAnsi="Sylfaen" w:cs="Sylfaen"/>
          <w:bCs/>
          <w:sz w:val="22"/>
        </w:rPr>
        <w:t>არასწორ</w:t>
      </w:r>
      <w:r w:rsidR="006711BC" w:rsidRPr="00FF609A">
        <w:rPr>
          <w:rFonts w:cstheme="minorHAnsi"/>
          <w:bCs/>
          <w:sz w:val="22"/>
        </w:rPr>
        <w:t xml:space="preserve"> </w:t>
      </w:r>
      <w:r w:rsidR="006711BC" w:rsidRPr="00FF609A">
        <w:rPr>
          <w:rFonts w:ascii="Sylfaen" w:hAnsi="Sylfaen" w:cs="Sylfaen"/>
          <w:bCs/>
          <w:sz w:val="22"/>
        </w:rPr>
        <w:t>მართვას</w:t>
      </w:r>
      <w:r w:rsidR="006711BC" w:rsidRPr="00FF609A">
        <w:rPr>
          <w:rFonts w:cstheme="minorHAnsi"/>
          <w:bCs/>
          <w:sz w:val="22"/>
        </w:rPr>
        <w:t xml:space="preserve"> </w:t>
      </w:r>
      <w:r w:rsidR="006711BC" w:rsidRPr="00FF609A">
        <w:rPr>
          <w:rFonts w:ascii="Sylfaen" w:hAnsi="Sylfaen" w:cs="Sylfaen"/>
          <w:bCs/>
          <w:sz w:val="22"/>
        </w:rPr>
        <w:t>უკავშირდებოდეს</w:t>
      </w:r>
      <w:r w:rsidR="006711BC" w:rsidRPr="00FF609A">
        <w:rPr>
          <w:rFonts w:cstheme="minorHAnsi"/>
          <w:bCs/>
          <w:sz w:val="22"/>
        </w:rPr>
        <w:t xml:space="preserve">. </w:t>
      </w:r>
      <w:r w:rsidR="006711BC" w:rsidRPr="00FF609A">
        <w:rPr>
          <w:rFonts w:ascii="Sylfaen" w:hAnsi="Sylfaen" w:cs="Sylfaen"/>
          <w:sz w:val="22"/>
        </w:rPr>
        <w:t>საანგარიშო</w:t>
      </w:r>
      <w:r w:rsidR="006711BC" w:rsidRPr="00FF609A">
        <w:rPr>
          <w:rFonts w:cstheme="minorHAnsi"/>
          <w:sz w:val="22"/>
        </w:rPr>
        <w:t xml:space="preserve"> </w:t>
      </w:r>
      <w:r w:rsidR="006711BC" w:rsidRPr="00FF609A">
        <w:rPr>
          <w:rFonts w:ascii="Sylfaen" w:hAnsi="Sylfaen" w:cs="Sylfaen"/>
          <w:sz w:val="22"/>
        </w:rPr>
        <w:t>წელს</w:t>
      </w:r>
      <w:r w:rsidR="006711BC" w:rsidRPr="00FF609A">
        <w:rPr>
          <w:rFonts w:cstheme="minorHAnsi"/>
          <w:sz w:val="22"/>
        </w:rPr>
        <w:t xml:space="preserve">, </w:t>
      </w:r>
      <w:r w:rsidR="006711BC" w:rsidRPr="00FF609A">
        <w:rPr>
          <w:rFonts w:ascii="Sylfaen" w:hAnsi="Sylfaen" w:cs="Sylfaen"/>
          <w:sz w:val="22"/>
        </w:rPr>
        <w:t>ფილტვის</w:t>
      </w:r>
      <w:r w:rsidR="006711BC" w:rsidRPr="00FF609A">
        <w:rPr>
          <w:rFonts w:cstheme="minorHAnsi"/>
          <w:sz w:val="22"/>
        </w:rPr>
        <w:t xml:space="preserve"> </w:t>
      </w:r>
      <w:r w:rsidR="006711BC" w:rsidRPr="00FF609A">
        <w:rPr>
          <w:rFonts w:ascii="Sylfaen" w:hAnsi="Sylfaen" w:cs="Sylfaen"/>
          <w:sz w:val="22"/>
        </w:rPr>
        <w:t>ქრონიკული</w:t>
      </w:r>
      <w:r w:rsidR="006711BC" w:rsidRPr="00FF609A">
        <w:rPr>
          <w:rFonts w:cstheme="minorHAnsi"/>
          <w:sz w:val="22"/>
        </w:rPr>
        <w:t xml:space="preserve"> </w:t>
      </w:r>
      <w:r w:rsidR="006711BC" w:rsidRPr="00FF609A">
        <w:rPr>
          <w:rFonts w:ascii="Sylfaen" w:hAnsi="Sylfaen" w:cs="Sylfaen"/>
          <w:sz w:val="22"/>
        </w:rPr>
        <w:t>ობსტრუქციული</w:t>
      </w:r>
      <w:r w:rsidR="006711BC" w:rsidRPr="00FF609A">
        <w:rPr>
          <w:rFonts w:cstheme="minorHAnsi"/>
          <w:sz w:val="22"/>
        </w:rPr>
        <w:t xml:space="preserve"> </w:t>
      </w:r>
      <w:r w:rsidR="006711BC" w:rsidRPr="00FF609A">
        <w:rPr>
          <w:rFonts w:ascii="Sylfaen" w:hAnsi="Sylfaen" w:cs="Sylfaen"/>
          <w:sz w:val="22"/>
        </w:rPr>
        <w:t>ავადმყოფობების</w:t>
      </w:r>
      <w:r w:rsidR="006711BC" w:rsidRPr="00FF609A">
        <w:rPr>
          <w:rFonts w:cstheme="minorHAnsi"/>
          <w:sz w:val="22"/>
        </w:rPr>
        <w:t xml:space="preserve"> </w:t>
      </w:r>
      <w:r w:rsidR="006711BC" w:rsidRPr="00FF609A">
        <w:rPr>
          <w:rFonts w:ascii="Sylfaen" w:hAnsi="Sylfaen" w:cs="Sylfaen"/>
          <w:sz w:val="22"/>
        </w:rPr>
        <w:t>სტრუქტურაში</w:t>
      </w:r>
      <w:r w:rsidR="006711BC" w:rsidRPr="00FF609A">
        <w:rPr>
          <w:rFonts w:cstheme="minorHAnsi"/>
          <w:sz w:val="22"/>
        </w:rPr>
        <w:t xml:space="preserve"> </w:t>
      </w:r>
      <w:r w:rsidR="006711BC" w:rsidRPr="00FF609A">
        <w:rPr>
          <w:rFonts w:ascii="Sylfaen" w:hAnsi="Sylfaen" w:cs="Sylfaen"/>
          <w:sz w:val="22"/>
        </w:rPr>
        <w:t>უდიდესი</w:t>
      </w:r>
      <w:r w:rsidR="006711BC" w:rsidRPr="00FF609A">
        <w:rPr>
          <w:rFonts w:cstheme="minorHAnsi"/>
          <w:sz w:val="22"/>
        </w:rPr>
        <w:t xml:space="preserve"> </w:t>
      </w:r>
      <w:r w:rsidR="006711BC" w:rsidRPr="00FF609A">
        <w:rPr>
          <w:rFonts w:ascii="Sylfaen" w:hAnsi="Sylfaen" w:cs="Sylfaen"/>
          <w:sz w:val="22"/>
        </w:rPr>
        <w:t>წილი</w:t>
      </w:r>
      <w:r w:rsidR="006711BC" w:rsidRPr="00FF609A">
        <w:rPr>
          <w:rFonts w:cstheme="minorHAnsi"/>
          <w:sz w:val="22"/>
        </w:rPr>
        <w:t xml:space="preserve"> </w:t>
      </w:r>
      <w:r w:rsidR="006711BC" w:rsidRPr="00FF609A">
        <w:rPr>
          <w:rFonts w:ascii="Sylfaen" w:hAnsi="Sylfaen" w:cs="Sylfaen"/>
          <w:sz w:val="22"/>
        </w:rPr>
        <w:t>ქრონიკულ</w:t>
      </w:r>
      <w:r w:rsidR="006711BC" w:rsidRPr="00FF609A">
        <w:rPr>
          <w:rFonts w:cstheme="minorHAnsi"/>
          <w:sz w:val="22"/>
        </w:rPr>
        <w:t xml:space="preserve"> </w:t>
      </w:r>
      <w:r w:rsidR="006711BC" w:rsidRPr="00FF609A">
        <w:rPr>
          <w:rFonts w:ascii="Sylfaen" w:hAnsi="Sylfaen" w:cs="Sylfaen"/>
          <w:sz w:val="22"/>
        </w:rPr>
        <w:t>და</w:t>
      </w:r>
      <w:r w:rsidR="006711BC" w:rsidRPr="00FF609A">
        <w:rPr>
          <w:rFonts w:cstheme="minorHAnsi"/>
          <w:sz w:val="22"/>
        </w:rPr>
        <w:t xml:space="preserve"> </w:t>
      </w:r>
      <w:r w:rsidR="006711BC" w:rsidRPr="00FF609A">
        <w:rPr>
          <w:rFonts w:ascii="Sylfaen" w:hAnsi="Sylfaen" w:cs="Sylfaen"/>
          <w:sz w:val="22"/>
        </w:rPr>
        <w:t>დაუზუსტებელ</w:t>
      </w:r>
      <w:r w:rsidR="006711BC" w:rsidRPr="00FF609A">
        <w:rPr>
          <w:rFonts w:cstheme="minorHAnsi"/>
          <w:sz w:val="22"/>
        </w:rPr>
        <w:t xml:space="preserve"> </w:t>
      </w:r>
      <w:r w:rsidR="006711BC" w:rsidRPr="00FF609A">
        <w:rPr>
          <w:rFonts w:ascii="Sylfaen" w:hAnsi="Sylfaen" w:cs="Sylfaen"/>
          <w:sz w:val="22"/>
        </w:rPr>
        <w:t>ბრონქიტზე</w:t>
      </w:r>
      <w:r w:rsidR="006711BC" w:rsidRPr="00FF609A">
        <w:rPr>
          <w:rFonts w:cstheme="minorHAnsi"/>
          <w:sz w:val="22"/>
        </w:rPr>
        <w:t xml:space="preserve"> </w:t>
      </w:r>
      <w:r w:rsidR="006711BC" w:rsidRPr="00FF609A">
        <w:rPr>
          <w:rFonts w:ascii="Sylfaen" w:hAnsi="Sylfaen" w:cs="Sylfaen"/>
          <w:sz w:val="22"/>
        </w:rPr>
        <w:t>მოდიოდა</w:t>
      </w:r>
      <w:r w:rsidR="006711BC" w:rsidRPr="00FF609A">
        <w:rPr>
          <w:rFonts w:cstheme="minorHAnsi"/>
          <w:sz w:val="22"/>
        </w:rPr>
        <w:t xml:space="preserve">. </w:t>
      </w:r>
      <w:r w:rsidR="006711BC" w:rsidRPr="00FF609A">
        <w:rPr>
          <w:rFonts w:ascii="Sylfaen" w:hAnsi="Sylfaen" w:cs="Sylfaen"/>
          <w:sz w:val="22"/>
        </w:rPr>
        <w:t>პრევალენტობის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rPr>
        <w:t xml:space="preserve"> 100 000 </w:t>
      </w:r>
      <w:r w:rsidR="006711BC" w:rsidRPr="00FF609A">
        <w:rPr>
          <w:rFonts w:ascii="Sylfaen" w:hAnsi="Sylfaen" w:cs="Sylfaen"/>
          <w:sz w:val="22"/>
        </w:rPr>
        <w:t>მოსახლეზე</w:t>
      </w:r>
      <w:r w:rsidR="006711BC" w:rsidRPr="00FF609A">
        <w:rPr>
          <w:rFonts w:cstheme="minorHAnsi"/>
          <w:sz w:val="22"/>
        </w:rPr>
        <w:t xml:space="preserve"> </w:t>
      </w:r>
      <w:r w:rsidR="006711BC" w:rsidRPr="00FF609A">
        <w:rPr>
          <w:rFonts w:ascii="Sylfaen" w:hAnsi="Sylfaen" w:cs="Sylfaen"/>
          <w:sz w:val="22"/>
        </w:rPr>
        <w:t>შეადგენდა</w:t>
      </w:r>
      <w:r w:rsidR="006711BC" w:rsidRPr="00FF609A">
        <w:rPr>
          <w:rFonts w:cstheme="minorHAnsi"/>
          <w:sz w:val="22"/>
        </w:rPr>
        <w:t xml:space="preserve"> 565.7-</w:t>
      </w:r>
      <w:r w:rsidR="006711BC" w:rsidRPr="00FF609A">
        <w:rPr>
          <w:rFonts w:ascii="Sylfaen" w:hAnsi="Sylfaen" w:cs="Sylfaen"/>
          <w:sz w:val="22"/>
        </w:rPr>
        <w:t>ს</w:t>
      </w:r>
      <w:r w:rsidR="006711BC" w:rsidRPr="00FF609A">
        <w:rPr>
          <w:rFonts w:cstheme="minorHAnsi"/>
          <w:sz w:val="22"/>
        </w:rPr>
        <w:t xml:space="preserve">, </w:t>
      </w:r>
      <w:r w:rsidR="006711BC" w:rsidRPr="00FF609A">
        <w:rPr>
          <w:rFonts w:ascii="Sylfaen" w:hAnsi="Sylfaen" w:cs="Sylfaen"/>
          <w:sz w:val="22"/>
        </w:rPr>
        <w:t>ინციდენტობის</w:t>
      </w:r>
      <w:r w:rsidR="006711BC" w:rsidRPr="00FF609A">
        <w:rPr>
          <w:rFonts w:cstheme="minorHAnsi"/>
          <w:sz w:val="22"/>
        </w:rPr>
        <w:t xml:space="preserve"> </w:t>
      </w:r>
      <w:r w:rsidR="006711BC" w:rsidRPr="00FF609A">
        <w:rPr>
          <w:rFonts w:ascii="Sylfaen" w:hAnsi="Sylfaen" w:cs="Sylfaen"/>
          <w:sz w:val="22"/>
        </w:rPr>
        <w:t>მაჩვენებელი</w:t>
      </w:r>
      <w:r w:rsidR="006711BC" w:rsidRPr="00FF609A">
        <w:rPr>
          <w:rFonts w:cstheme="minorHAnsi"/>
          <w:sz w:val="22"/>
          <w:lang w:val="ka-GE"/>
        </w:rPr>
        <w:t xml:space="preserve"> </w:t>
      </w:r>
      <w:r w:rsidR="006711BC" w:rsidRPr="00FF609A">
        <w:rPr>
          <w:rFonts w:cstheme="minorHAnsi"/>
          <w:sz w:val="22"/>
        </w:rPr>
        <w:t>-</w:t>
      </w:r>
      <w:r w:rsidR="006711BC" w:rsidRPr="00FF609A">
        <w:rPr>
          <w:rFonts w:cstheme="minorHAnsi"/>
          <w:sz w:val="22"/>
          <w:lang w:val="ka-GE"/>
        </w:rPr>
        <w:t xml:space="preserve"> </w:t>
      </w:r>
      <w:r w:rsidR="006711BC" w:rsidRPr="00FF609A">
        <w:rPr>
          <w:rFonts w:cstheme="minorHAnsi"/>
          <w:sz w:val="22"/>
        </w:rPr>
        <w:t>245</w:t>
      </w:r>
      <w:r w:rsidR="006711BC" w:rsidRPr="00FF609A">
        <w:rPr>
          <w:rFonts w:cstheme="minorHAnsi"/>
          <w:sz w:val="22"/>
          <w:lang w:val="ka-GE"/>
        </w:rPr>
        <w:t>.</w:t>
      </w:r>
      <w:r w:rsidR="006711BC" w:rsidRPr="00FF609A">
        <w:rPr>
          <w:rFonts w:cstheme="minorHAnsi"/>
          <w:sz w:val="22"/>
        </w:rPr>
        <w:t>9</w:t>
      </w:r>
      <w:r w:rsidR="006711BC" w:rsidRPr="00FF609A">
        <w:rPr>
          <w:rFonts w:ascii="Sylfaen" w:hAnsi="Sylfaen" w:cstheme="minorHAnsi"/>
          <w:sz w:val="22"/>
          <w:lang w:val="ka-GE"/>
        </w:rPr>
        <w:t>.</w:t>
      </w:r>
    </w:p>
    <w:p w:rsidR="007437D1" w:rsidRPr="00FF609A" w:rsidRDefault="007437D1" w:rsidP="002A212A">
      <w:pPr>
        <w:spacing w:line="276" w:lineRule="auto"/>
        <w:ind w:firstLine="709"/>
        <w:jc w:val="both"/>
        <w:rPr>
          <w:rFonts w:ascii="Sylfaen" w:hAnsi="Sylfaen"/>
          <w:sz w:val="24"/>
          <w:szCs w:val="22"/>
          <w:lang w:val="ka-GE"/>
        </w:rPr>
      </w:pPr>
    </w:p>
    <w:p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r w:rsidRPr="00FF609A">
        <w:rPr>
          <w:rFonts w:ascii="Sylfaen" w:hAnsi="Sylfaen" w:cs="Sylfaen"/>
          <w:color w:val="000000" w:themeColor="text1"/>
          <w:sz w:val="22"/>
          <w:szCs w:val="22"/>
        </w:rPr>
        <w:t>დიაბეტით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ავადობა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ჯანდაცვის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მნიშვნელოვანი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პრობლემაა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დაავადების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გავრცელება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ქვეყანაში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საკმაოდ</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მაღალია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წლიდან</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წლამდე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იზრდება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საერთაშორისო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ფედერაციის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მონაცემებით</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რომლებიც</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გამოქვეყნებულია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ატლასის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lastRenderedPageBreak/>
        <w:t>მეშვიდე</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გამოცემაში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საქართველოში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20-79 </w:t>
      </w:r>
      <w:r w:rsidRPr="00FF609A">
        <w:rPr>
          <w:rFonts w:ascii="Sylfaen" w:hAnsi="Sylfaen" w:cs="Sylfaen"/>
          <w:color w:val="000000" w:themeColor="text1"/>
          <w:sz w:val="22"/>
          <w:szCs w:val="22"/>
        </w:rPr>
        <w:t>წლის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ასაკობრივ</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ჯგუფში</w:t>
      </w:r>
      <w:r w:rsidRPr="00FF609A">
        <w:rPr>
          <w:rFonts w:asciiTheme="minorHAnsi" w:hAnsiTheme="minorHAnsi" w:cstheme="minorHAnsi"/>
          <w:color w:val="000000" w:themeColor="text1"/>
          <w:sz w:val="22"/>
          <w:szCs w:val="22"/>
        </w:rPr>
        <w:t xml:space="preserve"> 7,5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დიაბეტის</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ასაკ</w:t>
      </w:r>
      <w:r w:rsidRPr="00FF609A">
        <w:rPr>
          <w:rFonts w:asciiTheme="minorHAnsi" w:hAnsiTheme="minorHAnsi" w:cstheme="minorHAnsi"/>
          <w:color w:val="000000" w:themeColor="text1"/>
          <w:sz w:val="22"/>
          <w:szCs w:val="22"/>
        </w:rPr>
        <w:t>-</w:t>
      </w:r>
      <w:r w:rsidRPr="00FF609A">
        <w:rPr>
          <w:rFonts w:ascii="Sylfaen" w:hAnsi="Sylfaen" w:cs="Sylfaen"/>
          <w:color w:val="000000" w:themeColor="text1"/>
          <w:sz w:val="22"/>
          <w:szCs w:val="22"/>
        </w:rPr>
        <w:t>სტანდარტიზებული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შედარებითი</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პრევალენტობა</w:t>
      </w:r>
      <w:r w:rsidRPr="00FF609A">
        <w:rPr>
          <w:rFonts w:asciiTheme="minorHAnsi" w:hAnsiTheme="minorHAnsi" w:cstheme="minorHAnsi"/>
          <w:color w:val="000000" w:themeColor="text1"/>
          <w:sz w:val="22"/>
          <w:szCs w:val="22"/>
        </w:rPr>
        <w:t xml:space="preserve"> </w:t>
      </w:r>
      <w:r w:rsidRPr="00FF609A">
        <w:rPr>
          <w:rFonts w:ascii="Sylfaen" w:hAnsi="Sylfaen" w:cs="Sylfaen"/>
          <w:color w:val="000000" w:themeColor="text1"/>
          <w:sz w:val="22"/>
          <w:szCs w:val="22"/>
        </w:rPr>
        <w:t>იყო</w:t>
      </w:r>
      <w:r w:rsidRPr="00FF609A">
        <w:rPr>
          <w:rFonts w:asciiTheme="minorHAnsi" w:hAnsiTheme="minorHAnsi" w:cstheme="minorHAnsi"/>
          <w:color w:val="000000" w:themeColor="text1"/>
          <w:sz w:val="22"/>
          <w:szCs w:val="22"/>
        </w:rPr>
        <w:t xml:space="preserve"> 6.4.  </w:t>
      </w:r>
    </w:p>
    <w:p w:rsidR="006711BC" w:rsidRPr="00FF609A" w:rsidRDefault="006711BC" w:rsidP="006711BC">
      <w:pPr>
        <w:pStyle w:val="NormalWeb"/>
        <w:spacing w:before="0" w:beforeAutospacing="0" w:after="0" w:afterAutospacing="0" w:line="276" w:lineRule="auto"/>
        <w:jc w:val="both"/>
        <w:rPr>
          <w:rFonts w:asciiTheme="minorHAnsi" w:hAnsiTheme="minorHAnsi" w:cstheme="minorHAnsi"/>
          <w:color w:val="000000" w:themeColor="text1"/>
          <w:sz w:val="22"/>
          <w:szCs w:val="22"/>
        </w:rPr>
      </w:pPr>
    </w:p>
    <w:p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r w:rsidRPr="00FF609A">
        <w:rPr>
          <w:rFonts w:ascii="Sylfaen" w:hAnsi="Sylfaen" w:cs="Sylfaen"/>
          <w:sz w:val="22"/>
          <w:szCs w:val="22"/>
        </w:rPr>
        <w:t>საქართველოში</w:t>
      </w:r>
      <w:r w:rsidRPr="00FF609A">
        <w:rPr>
          <w:rFonts w:asciiTheme="minorHAnsi" w:hAnsiTheme="minorHAnsi" w:cstheme="minorHAnsi"/>
          <w:sz w:val="22"/>
          <w:szCs w:val="22"/>
        </w:rPr>
        <w:t xml:space="preserve"> 2015 </w:t>
      </w:r>
      <w:r w:rsidRPr="00FF609A">
        <w:rPr>
          <w:rFonts w:ascii="Sylfaen" w:hAnsi="Sylfaen" w:cs="Sylfaen"/>
          <w:sz w:val="22"/>
          <w:szCs w:val="22"/>
        </w:rPr>
        <w:t>წლის</w:t>
      </w:r>
      <w:r w:rsidRPr="00FF609A">
        <w:rPr>
          <w:rFonts w:asciiTheme="minorHAnsi" w:hAnsiTheme="minorHAnsi" w:cstheme="minorHAnsi"/>
          <w:sz w:val="22"/>
          <w:szCs w:val="22"/>
        </w:rPr>
        <w:t xml:space="preserve"> </w:t>
      </w:r>
      <w:r w:rsidRPr="00FF609A">
        <w:rPr>
          <w:rFonts w:ascii="Sylfaen" w:hAnsi="Sylfaen" w:cs="Sylfaen"/>
          <w:sz w:val="22"/>
          <w:szCs w:val="22"/>
        </w:rPr>
        <w:t>ბოლოს</w:t>
      </w:r>
      <w:r w:rsidRPr="00FF609A">
        <w:rPr>
          <w:rFonts w:asciiTheme="minorHAnsi" w:hAnsiTheme="minorHAnsi" w:cstheme="minorHAnsi"/>
          <w:sz w:val="22"/>
          <w:szCs w:val="22"/>
        </w:rPr>
        <w:t xml:space="preserve">  </w:t>
      </w:r>
      <w:r w:rsidRPr="00FF609A">
        <w:rPr>
          <w:rFonts w:ascii="Sylfaen" w:hAnsi="Sylfaen" w:cs="Sylfaen"/>
          <w:sz w:val="22"/>
          <w:szCs w:val="22"/>
        </w:rPr>
        <w:t>შაქრიანი</w:t>
      </w:r>
      <w:r w:rsidRPr="00FF609A">
        <w:rPr>
          <w:rFonts w:asciiTheme="minorHAnsi" w:hAnsiTheme="minorHAnsi" w:cstheme="minorHAnsi"/>
          <w:sz w:val="22"/>
          <w:szCs w:val="22"/>
        </w:rPr>
        <w:t xml:space="preserve"> </w:t>
      </w:r>
      <w:r w:rsidRPr="00FF609A">
        <w:rPr>
          <w:rFonts w:ascii="Sylfaen" w:hAnsi="Sylfaen" w:cs="Sylfaen"/>
          <w:sz w:val="22"/>
          <w:szCs w:val="22"/>
        </w:rPr>
        <w:t>დიაბეტით</w:t>
      </w:r>
      <w:r w:rsidRPr="00FF609A">
        <w:rPr>
          <w:rFonts w:asciiTheme="minorHAnsi" w:hAnsiTheme="minorHAnsi" w:cstheme="minorHAnsi"/>
          <w:sz w:val="22"/>
          <w:szCs w:val="22"/>
        </w:rPr>
        <w:t xml:space="preserve"> </w:t>
      </w:r>
      <w:r w:rsidRPr="00FF609A">
        <w:rPr>
          <w:rFonts w:ascii="Sylfaen" w:hAnsi="Sylfaen" w:cs="Sylfaen"/>
          <w:sz w:val="22"/>
          <w:szCs w:val="22"/>
        </w:rPr>
        <w:t>დაავადებული</w:t>
      </w:r>
      <w:r w:rsidRPr="00FF609A">
        <w:rPr>
          <w:rFonts w:asciiTheme="minorHAnsi" w:hAnsiTheme="minorHAnsi" w:cstheme="minorHAnsi"/>
          <w:sz w:val="22"/>
          <w:szCs w:val="22"/>
        </w:rPr>
        <w:t xml:space="preserve"> </w:t>
      </w:r>
      <w:r w:rsidRPr="00FF609A">
        <w:rPr>
          <w:rFonts w:ascii="Sylfaen" w:hAnsi="Sylfaen" w:cs="Sylfaen"/>
          <w:sz w:val="22"/>
          <w:szCs w:val="22"/>
        </w:rPr>
        <w:t>იყო</w:t>
      </w:r>
      <w:r w:rsidRPr="00FF609A">
        <w:rPr>
          <w:rFonts w:asciiTheme="minorHAnsi" w:hAnsiTheme="minorHAnsi" w:cstheme="minorHAnsi"/>
          <w:sz w:val="22"/>
          <w:szCs w:val="22"/>
        </w:rPr>
        <w:t xml:space="preserve"> 109 120 </w:t>
      </w:r>
      <w:r w:rsidRPr="00FF609A">
        <w:rPr>
          <w:rFonts w:ascii="Sylfaen" w:hAnsi="Sylfaen" w:cs="Sylfaen"/>
          <w:sz w:val="22"/>
          <w:szCs w:val="22"/>
        </w:rPr>
        <w:t>პაციენტი</w:t>
      </w:r>
      <w:r w:rsidRPr="00FF609A">
        <w:rPr>
          <w:rFonts w:asciiTheme="minorHAnsi" w:hAnsiTheme="minorHAnsi" w:cstheme="minorHAnsi"/>
          <w:sz w:val="22"/>
          <w:szCs w:val="22"/>
        </w:rPr>
        <w:t xml:space="preserve">, </w:t>
      </w:r>
      <w:r w:rsidRPr="00FF609A">
        <w:rPr>
          <w:rFonts w:ascii="Sylfaen" w:hAnsi="Sylfaen" w:cs="Sylfaen"/>
          <w:sz w:val="22"/>
          <w:szCs w:val="22"/>
        </w:rPr>
        <w:t>მათ</w:t>
      </w:r>
      <w:r w:rsidRPr="00FF609A">
        <w:rPr>
          <w:rFonts w:asciiTheme="minorHAnsi" w:hAnsiTheme="minorHAnsi" w:cstheme="minorHAnsi"/>
          <w:sz w:val="22"/>
          <w:szCs w:val="22"/>
        </w:rPr>
        <w:t xml:space="preserve"> </w:t>
      </w:r>
      <w:r w:rsidRPr="00FF609A">
        <w:rPr>
          <w:rFonts w:ascii="Sylfaen" w:hAnsi="Sylfaen" w:cs="Sylfaen"/>
          <w:sz w:val="22"/>
          <w:szCs w:val="22"/>
        </w:rPr>
        <w:t>შორის</w:t>
      </w:r>
      <w:r w:rsidRPr="00FF609A">
        <w:rPr>
          <w:rFonts w:asciiTheme="minorHAnsi" w:hAnsiTheme="minorHAnsi" w:cstheme="minorHAnsi"/>
          <w:sz w:val="22"/>
          <w:szCs w:val="22"/>
        </w:rPr>
        <w:t xml:space="preserve"> </w:t>
      </w:r>
      <w:r w:rsidRPr="00FF609A">
        <w:rPr>
          <w:rFonts w:ascii="Sylfaen" w:hAnsi="Sylfaen" w:cs="Sylfaen"/>
          <w:sz w:val="22"/>
          <w:szCs w:val="22"/>
        </w:rPr>
        <w:t>ცხოვრებაში</w:t>
      </w:r>
      <w:r w:rsidRPr="00FF609A">
        <w:rPr>
          <w:rFonts w:asciiTheme="minorHAnsi" w:hAnsiTheme="minorHAnsi" w:cstheme="minorHAnsi"/>
          <w:sz w:val="22"/>
          <w:szCs w:val="22"/>
        </w:rPr>
        <w:t xml:space="preserve"> </w:t>
      </w:r>
      <w:r w:rsidRPr="00FF609A">
        <w:rPr>
          <w:rFonts w:ascii="Sylfaen" w:hAnsi="Sylfaen" w:cs="Sylfaen"/>
          <w:sz w:val="22"/>
          <w:szCs w:val="22"/>
        </w:rPr>
        <w:t>პირველად</w:t>
      </w:r>
      <w:r w:rsidRPr="00FF609A">
        <w:rPr>
          <w:rFonts w:asciiTheme="minorHAnsi" w:hAnsiTheme="minorHAnsi" w:cstheme="minorHAnsi"/>
          <w:sz w:val="22"/>
          <w:szCs w:val="22"/>
        </w:rPr>
        <w:t xml:space="preserve"> </w:t>
      </w:r>
      <w:r w:rsidRPr="00FF609A">
        <w:rPr>
          <w:rFonts w:ascii="Sylfaen" w:hAnsi="Sylfaen" w:cs="Sylfaen"/>
          <w:sz w:val="22"/>
          <w:szCs w:val="22"/>
        </w:rPr>
        <w:t>დადგენილი</w:t>
      </w:r>
      <w:r w:rsidRPr="00FF609A">
        <w:rPr>
          <w:rFonts w:asciiTheme="minorHAnsi" w:hAnsiTheme="minorHAnsi" w:cstheme="minorHAnsi"/>
          <w:sz w:val="22"/>
          <w:szCs w:val="22"/>
        </w:rPr>
        <w:t xml:space="preserve"> </w:t>
      </w:r>
      <w:r w:rsidRPr="00FF609A">
        <w:rPr>
          <w:rFonts w:ascii="Sylfaen" w:hAnsi="Sylfaen" w:cs="Sylfaen"/>
          <w:sz w:val="22"/>
          <w:szCs w:val="22"/>
        </w:rPr>
        <w:t>დიაგნოზით</w:t>
      </w:r>
      <w:r w:rsidRPr="00FF609A">
        <w:rPr>
          <w:rFonts w:asciiTheme="minorHAnsi" w:hAnsiTheme="minorHAnsi" w:cstheme="minorHAnsi"/>
          <w:sz w:val="22"/>
          <w:szCs w:val="22"/>
        </w:rPr>
        <w:t xml:space="preserve"> 20 955 (</w:t>
      </w:r>
      <w:r w:rsidRPr="00FF609A">
        <w:rPr>
          <w:rFonts w:ascii="Sylfaen" w:hAnsi="Sylfaen" w:cs="Sylfaen"/>
          <w:sz w:val="22"/>
          <w:szCs w:val="22"/>
        </w:rPr>
        <w:t>პრევალენტობის</w:t>
      </w:r>
      <w:r w:rsidRPr="00FF609A">
        <w:rPr>
          <w:rFonts w:asciiTheme="minorHAnsi" w:hAnsiTheme="minorHAnsi" w:cstheme="minorHAnsi"/>
          <w:sz w:val="22"/>
          <w:szCs w:val="22"/>
        </w:rPr>
        <w:t xml:space="preserve"> </w:t>
      </w:r>
      <w:r w:rsidRPr="00FF609A">
        <w:rPr>
          <w:rFonts w:ascii="Sylfaen" w:hAnsi="Sylfaen" w:cs="Sylfaen"/>
          <w:sz w:val="22"/>
          <w:szCs w:val="22"/>
        </w:rPr>
        <w:t>მაჩვენებელი</w:t>
      </w:r>
      <w:r w:rsidRPr="00FF609A">
        <w:rPr>
          <w:rFonts w:asciiTheme="minorHAnsi" w:hAnsiTheme="minorHAnsi" w:cstheme="minorHAnsi"/>
          <w:sz w:val="22"/>
          <w:szCs w:val="22"/>
        </w:rPr>
        <w:t xml:space="preserve"> 100 000 </w:t>
      </w:r>
      <w:r w:rsidRPr="00FF609A">
        <w:rPr>
          <w:rFonts w:ascii="Sylfaen" w:hAnsi="Sylfaen" w:cs="Sylfaen"/>
          <w:sz w:val="22"/>
          <w:szCs w:val="22"/>
        </w:rPr>
        <w:t>მოსახლეზე</w:t>
      </w:r>
      <w:r w:rsidRPr="00FF609A">
        <w:rPr>
          <w:rFonts w:asciiTheme="minorHAnsi" w:hAnsiTheme="minorHAnsi" w:cstheme="minorHAnsi"/>
          <w:sz w:val="22"/>
          <w:szCs w:val="22"/>
        </w:rPr>
        <w:t xml:space="preserve"> - 2 935 623, </w:t>
      </w:r>
      <w:r w:rsidRPr="00FF609A">
        <w:rPr>
          <w:rFonts w:ascii="Sylfaen" w:hAnsi="Sylfaen" w:cs="Sylfaen"/>
          <w:sz w:val="22"/>
          <w:szCs w:val="22"/>
        </w:rPr>
        <w:t>ხოლო</w:t>
      </w:r>
      <w:r w:rsidRPr="00FF609A">
        <w:rPr>
          <w:rFonts w:asciiTheme="minorHAnsi" w:hAnsiTheme="minorHAnsi" w:cstheme="minorHAnsi"/>
          <w:sz w:val="22"/>
          <w:szCs w:val="22"/>
        </w:rPr>
        <w:t xml:space="preserve"> </w:t>
      </w:r>
      <w:r w:rsidRPr="00FF609A">
        <w:rPr>
          <w:rFonts w:ascii="Sylfaen" w:hAnsi="Sylfaen" w:cs="Sylfaen"/>
          <w:sz w:val="22"/>
          <w:szCs w:val="22"/>
        </w:rPr>
        <w:t>ინციდენტობის</w:t>
      </w:r>
      <w:r w:rsidRPr="00FF609A">
        <w:rPr>
          <w:rFonts w:asciiTheme="minorHAnsi" w:hAnsiTheme="minorHAnsi" w:cstheme="minorHAnsi"/>
          <w:sz w:val="22"/>
          <w:szCs w:val="22"/>
        </w:rPr>
        <w:t xml:space="preserve"> 563.7).  </w:t>
      </w:r>
    </w:p>
    <w:p w:rsidR="006711BC" w:rsidRPr="00FF609A" w:rsidRDefault="006711BC" w:rsidP="006711BC">
      <w:pPr>
        <w:pStyle w:val="NormalWeb"/>
        <w:spacing w:before="0" w:beforeAutospacing="0" w:after="0" w:afterAutospacing="0" w:line="276" w:lineRule="auto"/>
        <w:jc w:val="both"/>
        <w:rPr>
          <w:rFonts w:ascii="Sylfaen" w:hAnsi="Sylfaen" w:cstheme="minorHAnsi"/>
          <w:sz w:val="22"/>
          <w:szCs w:val="22"/>
          <w:lang w:val="ka-GE"/>
        </w:rPr>
      </w:pPr>
    </w:p>
    <w:p w:rsidR="006711BC" w:rsidRPr="00FF609A" w:rsidRDefault="006711BC" w:rsidP="0030149F">
      <w:pPr>
        <w:pStyle w:val="NormalWeb"/>
        <w:spacing w:before="0" w:beforeAutospacing="0" w:after="0" w:afterAutospacing="0" w:line="276" w:lineRule="auto"/>
        <w:jc w:val="both"/>
        <w:rPr>
          <w:rFonts w:ascii="Sylfaen" w:hAnsi="Sylfaen" w:cs="Sylfaen"/>
          <w:sz w:val="22"/>
          <w:szCs w:val="22"/>
        </w:rPr>
      </w:pPr>
      <w:r w:rsidRPr="00FF609A">
        <w:rPr>
          <w:rFonts w:ascii="Sylfaen" w:hAnsi="Sylfaen" w:cs="Sylfaen"/>
          <w:sz w:val="22"/>
          <w:szCs w:val="22"/>
        </w:rPr>
        <w:t xml:space="preserve">საქართველოში, სხეულის დაზიანება სიკვდილის რიგით მეოთხე მიზეზს წარმოადგენს. ზოგად დაზიანებათა სტრუქტურაში საგზაო-სატრანსპორტო ტრავმატიზმს ერთ-ერთი წამყვანი ადგილი უკავია. საქართველოში საგზაო-სატრანსპორტო შემთხვევების შედეგად სიკვდილიანობის მაჩვენებელი 100 000 მოსახლეზე 2008 წლიდან 2014 წლამდე კლების ტენდეციით ხასიათდებოდა, თუმცა 2015 წელს 2014 წელთან შედარებით მაჩვენებელი 41.2%-ით გაიზარდა. </w:t>
      </w:r>
    </w:p>
    <w:p w:rsidR="006711BC" w:rsidRPr="00FF609A" w:rsidRDefault="006711BC" w:rsidP="006711BC">
      <w:pPr>
        <w:pStyle w:val="NormalWeb"/>
        <w:spacing w:before="0" w:beforeAutospacing="0" w:after="0" w:afterAutospacing="0" w:line="276" w:lineRule="auto"/>
        <w:jc w:val="both"/>
        <w:rPr>
          <w:rFonts w:ascii="Sylfaen" w:hAnsi="Sylfaen" w:cs="Sylfaen"/>
          <w:sz w:val="22"/>
          <w:szCs w:val="22"/>
        </w:rPr>
      </w:pPr>
    </w:p>
    <w:p w:rsidR="0030149F" w:rsidRPr="00FF609A" w:rsidRDefault="002A212A" w:rsidP="0030149F">
      <w:pPr>
        <w:pStyle w:val="NormalWeb"/>
        <w:spacing w:before="0" w:beforeAutospacing="0" w:after="0" w:afterAutospacing="0" w:line="276" w:lineRule="auto"/>
        <w:jc w:val="both"/>
        <w:rPr>
          <w:rFonts w:ascii="Sylfaen" w:hAnsi="Sylfaen" w:cs="Sylfaen"/>
          <w:sz w:val="22"/>
          <w:szCs w:val="22"/>
          <w:lang w:val="en-US"/>
        </w:rPr>
      </w:pPr>
      <w:r w:rsidRPr="00FF609A">
        <w:rPr>
          <w:rFonts w:ascii="Sylfaen" w:hAnsi="Sylfaen" w:cs="Sylfaen"/>
          <w:sz w:val="22"/>
          <w:szCs w:val="22"/>
        </w:rPr>
        <w:t xml:space="preserve">ნებისმიერი ქვეყნის ჯანდაცვის სისტემაში ცენტრალური ადგილი უკავია სამედიცინო კადრებს, რომლებიც თავის მხრივ,  დიდ როლს თამაშობს ჯანმრთელობის განმტკიცების საქმეში. </w:t>
      </w:r>
      <w:r w:rsidR="0030149F" w:rsidRPr="00FF609A">
        <w:rPr>
          <w:rFonts w:ascii="Sylfaen" w:hAnsi="Sylfaen" w:cs="Sylfaen"/>
          <w:sz w:val="22"/>
          <w:szCs w:val="22"/>
        </w:rPr>
        <w:t>აღსანიშნავია, რომ საქართველოში ექიმის პროფესია განსაკუთრებით პოპულარულია, რასაც ვერ ვიტყვით საექთნო პროფესიაზე. ამიტომ საქართველოს ჯანდაცვის სისტემა გამოირჩევა ექიმთა სიჭარბით და ექთნების დეფიციტით, ასევე, ჯანმრთელობის დაცვის პერსონალის (განსაკუთრებით ექიმების) არათანაბარი გადანაწილებით. შესაბამისად, საქართველოში მოსახლეობის ექიმებით უზრუნველყოფის მაჩვენებელი საკმაოდ მაღალია და 2014 წელს ყოველ 100 000 მოსახლეზე 568.8-ს შეადგენდა, რაც 24.7%-ით მეტია წინა წლის მაჩვენებელთან შედარებით - 2013 წელს ეს მაჩვენებელი იყო 456.3, თუმცა, ეს მატება, პირველ რიგში, უკავშირდება 2014 წლის საქართველოს მოსახლეობის საყოველთაო აღწერის შედეგებს, კერძოდ, 2013 წელს აღნიშნული მაჩვენებელი გამოთვლილი იქნა მოსახლეობის რაოდენობისათვის - 4 487 200, ხოლო 2014 წელს - 3 727 000-თვის. 2015 წელს ექიმებით უზრუნველყოფის მაჩვენებელი 653.9-მდე (ექიმების რაოდენობა - 24307) ანუ 15%-ით გაიზარდა.</w:t>
      </w:r>
    </w:p>
    <w:p w:rsidR="002A212A" w:rsidRPr="00FF609A" w:rsidRDefault="002A212A" w:rsidP="0030149F">
      <w:pPr>
        <w:pStyle w:val="BodyTextIndent"/>
        <w:spacing w:after="0" w:line="276" w:lineRule="auto"/>
        <w:jc w:val="both"/>
        <w:rPr>
          <w:rFonts w:ascii="Sylfaen" w:hAnsi="Sylfaen"/>
          <w:lang w:val="ka-GE"/>
        </w:rPr>
      </w:pPr>
    </w:p>
    <w:p w:rsidR="0030149F" w:rsidRPr="00FF609A" w:rsidRDefault="002A212A" w:rsidP="0030149F">
      <w:pPr>
        <w:spacing w:line="276" w:lineRule="auto"/>
        <w:jc w:val="both"/>
        <w:rPr>
          <w:rFonts w:ascii="Sylfaen" w:hAnsi="Sylfaen"/>
          <w:sz w:val="22"/>
          <w:szCs w:val="22"/>
          <w:lang w:val="ka-GE"/>
        </w:rPr>
      </w:pPr>
      <w:r w:rsidRPr="00FF609A">
        <w:rPr>
          <w:rFonts w:ascii="Sylfaen" w:hAnsi="Sylfaen"/>
          <w:sz w:val="22"/>
          <w:szCs w:val="22"/>
          <w:lang w:val="ka-GE"/>
        </w:rPr>
        <w:t xml:space="preserve">ჯანდაცვის რეფორმის ერთ–ერთ პრიორიტეტს  წარმოადგენს დღევანდელი ტექნოლოგიური გამოწვევების შესაბამისი ჰოსპიტალური ინფრასტრუქტურის მოწყობა, გეოგრაფიული ხელმისაწვდომობის პრინციპის დაცვით. </w:t>
      </w:r>
      <w:r w:rsidR="0030149F" w:rsidRPr="00FF609A">
        <w:rPr>
          <w:rFonts w:ascii="Sylfaen" w:hAnsi="Sylfaen"/>
          <w:sz w:val="22"/>
          <w:szCs w:val="22"/>
          <w:lang w:val="ka-GE"/>
        </w:rPr>
        <w:t>2015 წელს საქართველოში დამოუკიდებელი სამკურნალო-პროფილაქტიკური დაწესებულებების ქსელი წარმოდგენილი იყო შემდეგნაირად: საავადმყოფო და სამედიცინო ცენტრი - 259 (2014 – 245), პოლიკლინიკური დაწესებულება და ამბულატორიული ცენტრი - 367 (2014 – 248), დისპანსერი - 31 (2014 – 32), ქალთა კონსულტაცია - 29, ამბულატორია - 36, სამეცნიერო-კვლევითი ინსტიტუტი - 9 (2014 - 36), სასწრაფო სამედიცინო დახმარების სადგური - 70 (2014 – 104), სისხლის დამამზადებელი სადგური - 7 (2014 – 20), ეპიდემიოლოგიური სამსახური - 64 (2014- 63), სტომატოლოგიური პოლიკლინიკა და კაბინეტი - 578 (2014 – 452),  სოფლის ექიმი-მეწარმე - 1270 (2014 - 1256).</w:t>
      </w:r>
    </w:p>
    <w:p w:rsidR="0030149F" w:rsidRPr="00FF609A" w:rsidRDefault="0030149F" w:rsidP="0030149F">
      <w:pPr>
        <w:spacing w:line="276" w:lineRule="auto"/>
        <w:jc w:val="both"/>
        <w:rPr>
          <w:rFonts w:ascii="Sylfaen" w:hAnsi="Sylfaen"/>
          <w:sz w:val="22"/>
          <w:szCs w:val="22"/>
          <w:lang w:val="ka-GE"/>
        </w:rPr>
      </w:pPr>
    </w:p>
    <w:p w:rsidR="0030149F" w:rsidRPr="00FF609A" w:rsidRDefault="0030149F" w:rsidP="0030149F">
      <w:pPr>
        <w:spacing w:line="276" w:lineRule="auto"/>
        <w:jc w:val="both"/>
        <w:rPr>
          <w:rFonts w:ascii="Sylfaen" w:hAnsi="Sylfaen"/>
          <w:sz w:val="22"/>
          <w:szCs w:val="22"/>
          <w:lang w:val="ka-GE"/>
        </w:rPr>
      </w:pPr>
      <w:r w:rsidRPr="00FF609A">
        <w:rPr>
          <w:rFonts w:ascii="Sylfaen" w:hAnsi="Sylfaen"/>
          <w:sz w:val="22"/>
          <w:szCs w:val="22"/>
          <w:lang w:val="ka-GE"/>
        </w:rPr>
        <w:t>საქართველოში, 2015 წელს, ფუნქციონირებდა 12830 ჰოსპიტალური საწოლი (2014 – 11675). საწოლებით უზრუნველყოფის მაჩვენებელი - 100000 მოსახლეზე იყო 345.1 (2014 – 313.3), დატვირთვის მაჩვენებელი - 193.1 (2014 – 188.3), საწოლზე დაყოვნების მაჩვენებელი - 5.3 (2014 – 5.2), საწოლთა ბრუნვის მაჩვენებელი - 36.4 (2014 – 36.3).</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spacing w:line="276" w:lineRule="auto"/>
        <w:jc w:val="both"/>
        <w:rPr>
          <w:rFonts w:ascii="Sylfaen" w:hAnsi="Sylfaen"/>
          <w:b/>
          <w:sz w:val="22"/>
          <w:szCs w:val="22"/>
          <w:lang w:val="ka-GE"/>
        </w:rPr>
      </w:pPr>
      <w:r w:rsidRPr="00FF609A">
        <w:rPr>
          <w:rFonts w:ascii="Sylfaen" w:hAnsi="Sylfaen" w:cs="Calibri"/>
          <w:color w:val="000000"/>
          <w:sz w:val="22"/>
          <w:szCs w:val="22"/>
          <w:lang w:val="ka-GE"/>
        </w:rPr>
        <w:t>2014-</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გაგრძელდა</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w:t>
      </w:r>
      <w:r w:rsidRPr="00FF609A">
        <w:rPr>
          <w:rFonts w:ascii="Sylfaen" w:hAnsi="Sylfaen"/>
          <w:color w:val="000000"/>
          <w:sz w:val="22"/>
          <w:szCs w:val="22"/>
        </w:rPr>
        <w:t xml:space="preserve"> </w:t>
      </w:r>
      <w:r w:rsidRPr="00FF609A">
        <w:rPr>
          <w:rFonts w:ascii="Sylfaen" w:hAnsi="Sylfaen" w:cs="Sylfaen"/>
          <w:color w:val="000000"/>
          <w:sz w:val="22"/>
          <w:szCs w:val="22"/>
        </w:rPr>
        <w:t>სერვისებზე</w:t>
      </w:r>
      <w:r w:rsidRPr="00FF609A">
        <w:rPr>
          <w:rFonts w:ascii="Sylfaen" w:hAnsi="Sylfaen"/>
          <w:color w:val="000000"/>
          <w:sz w:val="22"/>
          <w:szCs w:val="22"/>
        </w:rPr>
        <w:t xml:space="preserve"> </w:t>
      </w:r>
      <w:r w:rsidRPr="00FF609A">
        <w:rPr>
          <w:rFonts w:ascii="Sylfaen" w:hAnsi="Sylfaen" w:cs="Sylfaen"/>
          <w:color w:val="000000"/>
          <w:sz w:val="22"/>
          <w:szCs w:val="22"/>
        </w:rPr>
        <w:t>მიმართვიანობის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ზრდის</w:t>
      </w:r>
      <w:r w:rsidRPr="00FF609A">
        <w:rPr>
          <w:rFonts w:ascii="Sylfaen" w:hAnsi="Sylfaen"/>
          <w:color w:val="000000"/>
          <w:sz w:val="22"/>
          <w:szCs w:val="22"/>
        </w:rPr>
        <w:t xml:space="preserve"> </w:t>
      </w:r>
      <w:r w:rsidRPr="00FF609A">
        <w:rPr>
          <w:rFonts w:ascii="Sylfaen" w:hAnsi="Sylfaen" w:cs="Sylfaen"/>
          <w:color w:val="000000"/>
          <w:sz w:val="22"/>
          <w:szCs w:val="22"/>
        </w:rPr>
        <w:t>ტენდენცია</w:t>
      </w:r>
      <w:r w:rsidRPr="00FF609A">
        <w:rPr>
          <w:rFonts w:ascii="Calibri" w:hAnsi="Calibri" w:cs="Calibri"/>
          <w:color w:val="000000"/>
          <w:sz w:val="22"/>
          <w:szCs w:val="22"/>
        </w:rPr>
        <w:t xml:space="preserve">. 2012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xml:space="preserve">, </w:t>
      </w:r>
      <w:r w:rsidRPr="00FF609A">
        <w:rPr>
          <w:rFonts w:ascii="Sylfaen" w:hAnsi="Sylfaen" w:cs="Sylfaen"/>
          <w:color w:val="000000"/>
          <w:sz w:val="22"/>
          <w:szCs w:val="22"/>
        </w:rPr>
        <w:t>საყოველთაო</w:t>
      </w:r>
      <w:r w:rsidRPr="00FF609A">
        <w:rPr>
          <w:rFonts w:ascii="Sylfaen" w:hAnsi="Sylfaen"/>
          <w:color w:val="000000"/>
          <w:sz w:val="22"/>
          <w:szCs w:val="22"/>
        </w:rPr>
        <w:t xml:space="preserve"> </w:t>
      </w:r>
      <w:r w:rsidRPr="00FF609A">
        <w:rPr>
          <w:rFonts w:ascii="Sylfaen" w:hAnsi="Sylfaen" w:cs="Sylfaen"/>
          <w:color w:val="000000"/>
          <w:sz w:val="22"/>
          <w:szCs w:val="22"/>
        </w:rPr>
        <w:t>ჯანდაცვის</w:t>
      </w:r>
      <w:r w:rsidRPr="00FF609A">
        <w:rPr>
          <w:rFonts w:ascii="Sylfaen" w:hAnsi="Sylfaen"/>
          <w:color w:val="000000"/>
          <w:sz w:val="22"/>
          <w:szCs w:val="22"/>
        </w:rPr>
        <w:t xml:space="preserve"> </w:t>
      </w:r>
      <w:r w:rsidRPr="00FF609A">
        <w:rPr>
          <w:rFonts w:ascii="Sylfaen" w:hAnsi="Sylfaen" w:cs="Sylfaen"/>
          <w:color w:val="000000"/>
          <w:sz w:val="22"/>
          <w:szCs w:val="22"/>
        </w:rPr>
        <w:t>პროგრამის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ამოქმედების</w:t>
      </w:r>
      <w:r w:rsidRPr="00FF609A">
        <w:rPr>
          <w:rFonts w:ascii="Sylfaen" w:hAnsi="Sylfaen"/>
          <w:color w:val="000000"/>
          <w:sz w:val="22"/>
          <w:szCs w:val="22"/>
        </w:rPr>
        <w:t xml:space="preserve"> </w:t>
      </w:r>
      <w:r w:rsidRPr="00FF609A">
        <w:rPr>
          <w:rFonts w:ascii="Sylfaen" w:hAnsi="Sylfaen" w:cs="Sylfaen"/>
          <w:color w:val="000000"/>
          <w:sz w:val="22"/>
          <w:szCs w:val="22"/>
        </w:rPr>
        <w:t>შედეგად</w:t>
      </w:r>
      <w:r w:rsidRPr="00FF609A">
        <w:rPr>
          <w:rFonts w:ascii="Calibri" w:hAnsi="Calibri" w:cs="Calibri"/>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xml:space="preserve">100000 </w:t>
      </w:r>
      <w:r w:rsidRPr="00FF609A">
        <w:rPr>
          <w:rFonts w:ascii="Sylfaen" w:hAnsi="Sylfaen" w:cs="Sylfaen"/>
          <w:color w:val="000000"/>
          <w:sz w:val="22"/>
          <w:szCs w:val="22"/>
        </w:rPr>
        <w:t>მოსახლეზე</w:t>
      </w:r>
      <w:r w:rsidRPr="00FF609A">
        <w:rPr>
          <w:rFonts w:ascii="Sylfaen" w:hAnsi="Sylfaen"/>
          <w:color w:val="000000"/>
          <w:sz w:val="22"/>
          <w:szCs w:val="22"/>
        </w:rPr>
        <w:t xml:space="preserve"> </w:t>
      </w:r>
      <w:r w:rsidRPr="00FF609A">
        <w:rPr>
          <w:rFonts w:ascii="Calibri" w:hAnsi="Calibri" w:cs="Calibri"/>
          <w:color w:val="000000"/>
          <w:sz w:val="22"/>
          <w:szCs w:val="22"/>
        </w:rPr>
        <w:t>50%‐</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Calibri" w:hAnsi="Calibri" w:cs="Calibri"/>
          <w:color w:val="000000"/>
          <w:sz w:val="22"/>
          <w:szCs w:val="22"/>
        </w:rPr>
        <w:t>7.3</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შეადგინა</w:t>
      </w:r>
      <w:r w:rsidRPr="00FF609A">
        <w:rPr>
          <w:rFonts w:ascii="Sylfaen" w:hAnsi="Sylfaen" w:cs="Sylfaen"/>
          <w:color w:val="000000"/>
          <w:sz w:val="22"/>
          <w:szCs w:val="22"/>
          <w:lang w:val="ka-GE"/>
        </w:rPr>
        <w:t xml:space="preserve"> (2014 წ. </w:t>
      </w:r>
      <w:r w:rsidRPr="00FF609A">
        <w:rPr>
          <w:rFonts w:ascii="Sylfaen" w:hAnsi="Sylfaen" w:cs="Calibri"/>
          <w:color w:val="000000"/>
          <w:sz w:val="22"/>
          <w:szCs w:val="22"/>
          <w:lang w:val="ka-GE"/>
        </w:rPr>
        <w:t>7.0)</w:t>
      </w:r>
      <w:r w:rsidRPr="00FF609A">
        <w:rPr>
          <w:rFonts w:ascii="Calibri" w:hAnsi="Calibri" w:cs="Calibri"/>
          <w:color w:val="000000"/>
          <w:sz w:val="22"/>
          <w:szCs w:val="22"/>
        </w:rPr>
        <w:t xml:space="preserve">. </w:t>
      </w:r>
      <w:r w:rsidRPr="00FF609A">
        <w:rPr>
          <w:rFonts w:ascii="Sylfaen" w:hAnsi="Sylfaen" w:cs="Sylfaen"/>
          <w:color w:val="000000"/>
          <w:sz w:val="22"/>
          <w:szCs w:val="22"/>
        </w:rPr>
        <w:t>ასევე</w:t>
      </w:r>
      <w:r w:rsidRPr="00FF609A">
        <w:rPr>
          <w:rFonts w:ascii="Sylfaen" w:hAnsi="Sylfaen"/>
          <w:color w:val="000000"/>
          <w:sz w:val="22"/>
          <w:szCs w:val="22"/>
        </w:rPr>
        <w:t xml:space="preserve"> </w:t>
      </w:r>
      <w:r w:rsidRPr="00FF609A">
        <w:rPr>
          <w:rFonts w:ascii="Sylfaen" w:hAnsi="Sylfaen" w:cs="Sylfaen"/>
          <w:color w:val="000000"/>
          <w:sz w:val="22"/>
          <w:szCs w:val="22"/>
        </w:rPr>
        <w:t>გაზრდილია</w:t>
      </w:r>
      <w:r w:rsidRPr="00FF609A">
        <w:rPr>
          <w:rFonts w:ascii="Sylfaen" w:hAnsi="Sylfaen"/>
          <w:color w:val="000000"/>
          <w:sz w:val="22"/>
          <w:szCs w:val="22"/>
        </w:rPr>
        <w:t xml:space="preserve"> (</w:t>
      </w:r>
      <w:r w:rsidRPr="00FF609A">
        <w:rPr>
          <w:rFonts w:ascii="Calibri" w:hAnsi="Calibri" w:cs="Calibri"/>
          <w:color w:val="000000"/>
          <w:sz w:val="22"/>
          <w:szCs w:val="22"/>
        </w:rPr>
        <w:t>37%‐</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საწოლებით</w:t>
      </w:r>
      <w:r w:rsidRPr="00FF609A">
        <w:rPr>
          <w:rFonts w:ascii="Sylfaen" w:hAnsi="Sylfaen"/>
          <w:color w:val="000000"/>
          <w:sz w:val="22"/>
          <w:szCs w:val="22"/>
        </w:rPr>
        <w:t xml:space="preserve"> </w:t>
      </w:r>
      <w:r w:rsidRPr="00FF609A">
        <w:rPr>
          <w:rFonts w:ascii="Sylfaen" w:hAnsi="Sylfaen" w:cs="Sylfaen"/>
          <w:color w:val="000000"/>
          <w:sz w:val="22"/>
          <w:szCs w:val="22"/>
        </w:rPr>
        <w:t>მოსახლეობის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უზრუნველყოფის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Calibri" w:hAnsi="Calibri" w:cs="Calibri"/>
          <w:color w:val="000000"/>
          <w:sz w:val="22"/>
          <w:szCs w:val="22"/>
        </w:rPr>
        <w:t xml:space="preserve">2015 </w:t>
      </w:r>
      <w:r w:rsidRPr="00FF609A">
        <w:rPr>
          <w:rFonts w:ascii="Sylfaen" w:hAnsi="Sylfaen" w:cs="Sylfaen"/>
          <w:color w:val="000000"/>
          <w:sz w:val="22"/>
          <w:szCs w:val="22"/>
        </w:rPr>
        <w:t>წელს</w:t>
      </w:r>
      <w:r w:rsidRPr="00FF609A">
        <w:rPr>
          <w:rFonts w:ascii="Sylfaen" w:hAnsi="Sylfaen"/>
          <w:color w:val="000000"/>
          <w:sz w:val="22"/>
          <w:szCs w:val="22"/>
        </w:rPr>
        <w:t xml:space="preserve"> </w:t>
      </w:r>
      <w:r w:rsidRPr="00FF609A">
        <w:rPr>
          <w:rFonts w:ascii="Sylfaen" w:hAnsi="Sylfaen" w:cs="Sylfaen"/>
          <w:color w:val="000000"/>
          <w:sz w:val="22"/>
          <w:szCs w:val="22"/>
        </w:rPr>
        <w:t>წინა</w:t>
      </w:r>
      <w:r w:rsidRPr="00FF609A">
        <w:rPr>
          <w:rFonts w:ascii="Sylfaen" w:hAnsi="Sylfaen"/>
          <w:color w:val="000000"/>
          <w:sz w:val="22"/>
          <w:szCs w:val="22"/>
        </w:rPr>
        <w:t xml:space="preserve"> </w:t>
      </w:r>
      <w:r w:rsidRPr="00FF609A">
        <w:rPr>
          <w:rFonts w:ascii="Sylfaen" w:hAnsi="Sylfaen" w:cs="Sylfaen"/>
          <w:color w:val="000000"/>
          <w:sz w:val="22"/>
          <w:szCs w:val="22"/>
        </w:rPr>
        <w:t>წელთან</w:t>
      </w:r>
      <w:r w:rsidRPr="00FF609A">
        <w:rPr>
          <w:rFonts w:ascii="Sylfaen" w:hAnsi="Sylfaen"/>
          <w:color w:val="000000"/>
          <w:sz w:val="22"/>
          <w:szCs w:val="22"/>
        </w:rPr>
        <w:t xml:space="preserve"> </w:t>
      </w:r>
      <w:r w:rsidRPr="00FF609A">
        <w:rPr>
          <w:rFonts w:ascii="Sylfaen" w:hAnsi="Sylfaen" w:cs="Sylfaen"/>
          <w:color w:val="000000"/>
          <w:sz w:val="22"/>
          <w:szCs w:val="22"/>
        </w:rPr>
        <w:t>შედარებით</w:t>
      </w:r>
      <w:r w:rsidRPr="00FF609A">
        <w:rPr>
          <w:rFonts w:ascii="Calibri" w:hAnsi="Calibri" w:cs="Calibri"/>
          <w:color w:val="000000"/>
          <w:sz w:val="22"/>
          <w:szCs w:val="22"/>
        </w:rPr>
        <w:t>, 16%‐</w:t>
      </w:r>
      <w:r w:rsidRPr="00FF609A">
        <w:rPr>
          <w:rFonts w:ascii="Sylfaen" w:hAnsi="Sylfaen" w:cs="Sylfaen"/>
          <w:color w:val="000000"/>
          <w:sz w:val="22"/>
          <w:szCs w:val="22"/>
        </w:rPr>
        <w:t>ით</w:t>
      </w:r>
      <w:r w:rsidRPr="00FF609A">
        <w:rPr>
          <w:rFonts w:ascii="Sylfaen" w:hAnsi="Sylfaen"/>
          <w:color w:val="000000"/>
          <w:sz w:val="22"/>
          <w:szCs w:val="22"/>
        </w:rPr>
        <w:t xml:space="preserve"> </w:t>
      </w:r>
      <w:r w:rsidRPr="00FF609A">
        <w:rPr>
          <w:rFonts w:ascii="Sylfaen" w:hAnsi="Sylfaen" w:cs="Sylfaen"/>
          <w:color w:val="000000"/>
          <w:sz w:val="22"/>
          <w:szCs w:val="22"/>
        </w:rPr>
        <w:t>გაიზარდა</w:t>
      </w:r>
      <w:r w:rsidRPr="00FF609A">
        <w:rPr>
          <w:rFonts w:ascii="Sylfaen" w:hAnsi="Sylfaen"/>
          <w:color w:val="000000"/>
          <w:sz w:val="22"/>
          <w:szCs w:val="22"/>
        </w:rPr>
        <w:t xml:space="preserve"> </w:t>
      </w:r>
      <w:r w:rsidRPr="00FF609A">
        <w:rPr>
          <w:rFonts w:ascii="Sylfaen" w:hAnsi="Sylfaen" w:cs="Sylfaen"/>
          <w:color w:val="000000"/>
          <w:sz w:val="22"/>
          <w:szCs w:val="22"/>
        </w:rPr>
        <w:t>ჰოსპიტალიზებულ</w:t>
      </w:r>
      <w:r w:rsidRPr="00FF609A">
        <w:rPr>
          <w:rFonts w:ascii="Sylfaen" w:hAnsi="Sylfaen"/>
          <w:color w:val="000000"/>
          <w:sz w:val="22"/>
          <w:szCs w:val="22"/>
        </w:rPr>
        <w:t xml:space="preserve"> </w:t>
      </w:r>
      <w:r w:rsidRPr="00FF609A">
        <w:rPr>
          <w:rFonts w:ascii="Sylfaen" w:hAnsi="Sylfaen" w:cs="Sylfaen"/>
          <w:color w:val="000000"/>
          <w:sz w:val="22"/>
          <w:szCs w:val="22"/>
        </w:rPr>
        <w:t>პაციენტთა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რაოდენობა</w:t>
      </w:r>
      <w:r w:rsidRPr="00FF609A">
        <w:rPr>
          <w:rFonts w:ascii="Calibri" w:hAnsi="Calibri" w:cs="Calibri"/>
          <w:color w:val="000000"/>
          <w:sz w:val="22"/>
          <w:szCs w:val="22"/>
        </w:rPr>
        <w:t>,</w:t>
      </w:r>
      <w:r w:rsidRPr="00FF609A">
        <w:rPr>
          <w:rFonts w:ascii="Sylfaen" w:hAnsi="Sylfaen" w:cs="Calibri"/>
          <w:color w:val="000000"/>
          <w:lang w:val="ka-GE"/>
        </w:rPr>
        <w:t xml:space="preserve"> </w:t>
      </w:r>
      <w:r w:rsidRPr="00FF609A">
        <w:rPr>
          <w:rFonts w:ascii="Sylfaen" w:hAnsi="Sylfaen" w:cs="Sylfaen"/>
          <w:color w:val="000000"/>
          <w:sz w:val="22"/>
          <w:szCs w:val="22"/>
        </w:rPr>
        <w:t>სტაციონარული</w:t>
      </w:r>
      <w:r w:rsidRPr="00FF609A">
        <w:rPr>
          <w:rFonts w:ascii="Sylfaen" w:hAnsi="Sylfaen"/>
          <w:color w:val="000000"/>
          <w:sz w:val="22"/>
          <w:szCs w:val="22"/>
        </w:rPr>
        <w:t xml:space="preserve"> </w:t>
      </w:r>
      <w:r w:rsidRPr="00FF609A">
        <w:rPr>
          <w:rFonts w:ascii="Sylfaen" w:hAnsi="Sylfaen" w:cs="Sylfaen"/>
          <w:color w:val="000000"/>
          <w:sz w:val="22"/>
          <w:szCs w:val="22"/>
        </w:rPr>
        <w:t>მომსახურება</w:t>
      </w:r>
      <w:r w:rsidRPr="00FF609A">
        <w:rPr>
          <w:rFonts w:ascii="Sylfaen" w:hAnsi="Sylfaen"/>
          <w:color w:val="000000"/>
          <w:sz w:val="22"/>
          <w:szCs w:val="22"/>
        </w:rPr>
        <w:t xml:space="preserve"> </w:t>
      </w:r>
      <w:r w:rsidRPr="00FF609A">
        <w:rPr>
          <w:rFonts w:ascii="Sylfaen" w:hAnsi="Sylfaen" w:cs="Sylfaen"/>
          <w:color w:val="000000"/>
          <w:sz w:val="22"/>
          <w:szCs w:val="22"/>
        </w:rPr>
        <w:t>გაეწია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454267 </w:t>
      </w:r>
      <w:r w:rsidRPr="00FF609A">
        <w:rPr>
          <w:rFonts w:ascii="Sylfaen" w:hAnsi="Sylfaen" w:cs="Sylfaen"/>
          <w:color w:val="000000"/>
          <w:sz w:val="22"/>
          <w:szCs w:val="22"/>
        </w:rPr>
        <w:t>ავადმყოფს</w:t>
      </w:r>
      <w:r w:rsidRPr="00FF609A">
        <w:rPr>
          <w:rFonts w:ascii="Sylfaen" w:hAnsi="Sylfaen" w:cs="Sylfaen"/>
          <w:color w:val="000000"/>
          <w:sz w:val="22"/>
          <w:szCs w:val="22"/>
          <w:lang w:val="ka-GE"/>
        </w:rPr>
        <w:t xml:space="preserve"> (2014 – </w:t>
      </w:r>
      <w:r w:rsidRPr="00FF609A">
        <w:rPr>
          <w:rFonts w:ascii="Sylfaen" w:hAnsi="Sylfaen" w:cs="Calibri"/>
          <w:color w:val="000000"/>
          <w:sz w:val="22"/>
          <w:szCs w:val="22"/>
          <w:lang w:val="ka-GE"/>
        </w:rPr>
        <w:t>391312)</w:t>
      </w:r>
      <w:r w:rsidRPr="00FF609A">
        <w:rPr>
          <w:rFonts w:ascii="Calibri" w:hAnsi="Calibri" w:cs="Calibri"/>
          <w:color w:val="000000"/>
          <w:sz w:val="22"/>
          <w:szCs w:val="22"/>
        </w:rPr>
        <w:t>,</w:t>
      </w:r>
      <w:r w:rsidRPr="00FF609A">
        <w:rPr>
          <w:rFonts w:ascii="Sylfaen" w:hAnsi="Sylfaen" w:cs="Calibri"/>
          <w:color w:val="000000"/>
          <w:sz w:val="22"/>
          <w:szCs w:val="22"/>
          <w:lang w:val="ka-GE"/>
        </w:rPr>
        <w:t xml:space="preserve"> </w:t>
      </w:r>
      <w:r w:rsidRPr="00FF609A">
        <w:rPr>
          <w:rFonts w:ascii="Sylfaen" w:hAnsi="Sylfaen" w:cs="Sylfaen"/>
          <w:color w:val="000000"/>
          <w:sz w:val="22"/>
          <w:szCs w:val="22"/>
        </w:rPr>
        <w:t>ჰოსპიტალიზაციის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Calibri" w:hAnsi="Calibri" w:cs="Calibri"/>
          <w:color w:val="000000"/>
          <w:sz w:val="22"/>
          <w:szCs w:val="22"/>
        </w:rPr>
        <w:t>‐ 12220.9</w:t>
      </w:r>
      <w:r w:rsidRPr="00FF609A">
        <w:rPr>
          <w:rFonts w:ascii="Sylfaen" w:hAnsi="Sylfaen" w:cs="Calibri"/>
          <w:color w:val="000000"/>
          <w:sz w:val="22"/>
          <w:szCs w:val="22"/>
          <w:lang w:val="ka-GE"/>
        </w:rPr>
        <w:t xml:space="preserve"> (2014 – 10499.4)</w:t>
      </w:r>
      <w:r w:rsidRPr="00FF609A">
        <w:rPr>
          <w:rFonts w:ascii="Calibri" w:hAnsi="Calibri" w:cs="Calibri"/>
          <w:color w:val="000000"/>
          <w:sz w:val="22"/>
          <w:szCs w:val="22"/>
        </w:rPr>
        <w:t xml:space="preserve">. </w:t>
      </w:r>
      <w:r w:rsidRPr="00FF609A">
        <w:rPr>
          <w:rFonts w:ascii="Sylfaen" w:hAnsi="Sylfaen" w:cs="Sylfaen"/>
          <w:color w:val="000000"/>
          <w:sz w:val="22"/>
          <w:szCs w:val="22"/>
        </w:rPr>
        <w:t>ჰოსპიტალიზაციათა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20% </w:t>
      </w:r>
      <w:r w:rsidRPr="00FF609A">
        <w:rPr>
          <w:rFonts w:ascii="Sylfaen" w:hAnsi="Sylfaen" w:cs="Sylfaen"/>
          <w:color w:val="000000"/>
          <w:sz w:val="22"/>
          <w:szCs w:val="22"/>
        </w:rPr>
        <w:t>სასუნთქი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Calibri" w:hAnsi="Calibri" w:cs="Calibri"/>
          <w:color w:val="000000"/>
          <w:sz w:val="22"/>
          <w:szCs w:val="22"/>
        </w:rPr>
        <w:t xml:space="preserve">, 17% ‐ </w:t>
      </w:r>
      <w:r w:rsidRPr="00FF609A">
        <w:rPr>
          <w:rFonts w:ascii="Sylfaen" w:hAnsi="Sylfaen" w:cs="Sylfaen"/>
          <w:color w:val="000000"/>
          <w:sz w:val="22"/>
          <w:szCs w:val="22"/>
        </w:rPr>
        <w:t>სისხლის</w:t>
      </w:r>
      <w:r w:rsidRPr="00FF609A">
        <w:rPr>
          <w:rFonts w:ascii="Sylfaen" w:hAnsi="Sylfaen"/>
          <w:color w:val="000000"/>
          <w:sz w:val="22"/>
          <w:szCs w:val="22"/>
        </w:rPr>
        <w:t xml:space="preserve"> </w:t>
      </w:r>
      <w:r w:rsidRPr="00FF609A">
        <w:rPr>
          <w:rFonts w:ascii="Sylfaen" w:hAnsi="Sylfaen" w:cs="Sylfaen"/>
          <w:color w:val="000000"/>
          <w:sz w:val="22"/>
          <w:szCs w:val="22"/>
        </w:rPr>
        <w:t>მიმოქცევის</w:t>
      </w:r>
      <w:r w:rsidRPr="00FF609A">
        <w:rPr>
          <w:rFonts w:ascii="Sylfaen" w:hAnsi="Sylfaen"/>
          <w:color w:val="000000"/>
          <w:sz w:val="22"/>
          <w:szCs w:val="22"/>
        </w:rPr>
        <w:t xml:space="preserve"> </w:t>
      </w:r>
      <w:r w:rsidRPr="00FF609A">
        <w:rPr>
          <w:rFonts w:ascii="Sylfaen" w:hAnsi="Sylfaen" w:cs="Sylfaen"/>
          <w:color w:val="000000"/>
          <w:sz w:val="22"/>
          <w:szCs w:val="22"/>
        </w:rPr>
        <w:t>სისტემის</w:t>
      </w:r>
      <w:r w:rsidRPr="00FF609A">
        <w:rPr>
          <w:rFonts w:ascii="Sylfaen" w:hAnsi="Sylfaen"/>
          <w:color w:val="000000"/>
          <w:sz w:val="22"/>
          <w:szCs w:val="22"/>
        </w:rPr>
        <w:t xml:space="preserve"> </w:t>
      </w:r>
      <w:r w:rsidRPr="00FF609A">
        <w:rPr>
          <w:rFonts w:ascii="Sylfaen" w:hAnsi="Sylfaen" w:cs="Sylfaen"/>
          <w:color w:val="000000"/>
          <w:sz w:val="22"/>
          <w:szCs w:val="22"/>
        </w:rPr>
        <w:t>ავადმყოფობებთან</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Calibri" w:hAnsi="Calibri" w:cs="Calibri"/>
          <w:color w:val="000000"/>
          <w:sz w:val="22"/>
          <w:szCs w:val="22"/>
        </w:rPr>
        <w:t xml:space="preserve">15% ‐ </w:t>
      </w:r>
      <w:r w:rsidRPr="00FF609A">
        <w:rPr>
          <w:rFonts w:ascii="Sylfaen" w:hAnsi="Sylfaen" w:cs="Sylfaen"/>
          <w:color w:val="000000"/>
          <w:sz w:val="22"/>
          <w:szCs w:val="22"/>
        </w:rPr>
        <w:t>ორსულობასთან</w:t>
      </w:r>
      <w:r w:rsidRPr="00FF609A">
        <w:rPr>
          <w:rFonts w:ascii="Calibri" w:hAnsi="Calibri" w:cs="Calibri"/>
          <w:color w:val="000000"/>
          <w:sz w:val="22"/>
          <w:szCs w:val="22"/>
        </w:rPr>
        <w:t xml:space="preserve">, </w:t>
      </w:r>
      <w:r w:rsidRPr="00FF609A">
        <w:rPr>
          <w:rFonts w:ascii="Sylfaen" w:hAnsi="Sylfaen" w:cs="Sylfaen"/>
          <w:color w:val="000000"/>
          <w:sz w:val="22"/>
          <w:szCs w:val="22"/>
        </w:rPr>
        <w:t>მშობიარობასა</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rPr>
        <w:t xml:space="preserve"> </w:t>
      </w:r>
      <w:r w:rsidRPr="00FF609A">
        <w:rPr>
          <w:rFonts w:ascii="Sylfaen" w:hAnsi="Sylfaen" w:cs="Sylfaen"/>
          <w:color w:val="000000"/>
          <w:sz w:val="22"/>
          <w:szCs w:val="22"/>
        </w:rPr>
        <w:t>ლოგინობის</w:t>
      </w:r>
      <w:r w:rsidRPr="00FF609A">
        <w:rPr>
          <w:rFonts w:ascii="Sylfaen" w:hAnsi="Sylfaen"/>
          <w:color w:val="000000"/>
          <w:sz w:val="22"/>
          <w:szCs w:val="22"/>
        </w:rPr>
        <w:t xml:space="preserve"> </w:t>
      </w:r>
      <w:r w:rsidRPr="00FF609A">
        <w:rPr>
          <w:rFonts w:ascii="Sylfaen" w:hAnsi="Sylfaen" w:cs="Sylfaen"/>
          <w:color w:val="000000"/>
          <w:sz w:val="22"/>
          <w:szCs w:val="22"/>
        </w:rPr>
        <w:t>ხანასთან</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დაკავშირებული</w:t>
      </w:r>
      <w:r w:rsidRPr="00FF609A">
        <w:rPr>
          <w:rFonts w:ascii="Sylfaen" w:hAnsi="Sylfaen"/>
          <w:color w:val="000000"/>
          <w:sz w:val="22"/>
          <w:szCs w:val="22"/>
        </w:rPr>
        <w:t>.</w:t>
      </w:r>
      <w:r w:rsidRPr="00FF609A">
        <w:rPr>
          <w:rFonts w:ascii="Sylfaen" w:hAnsi="Sylfaen"/>
          <w:color w:val="000000"/>
          <w:sz w:val="22"/>
          <w:szCs w:val="22"/>
          <w:lang w:val="ka-GE"/>
        </w:rPr>
        <w:t xml:space="preserve"> </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pStyle w:val="BodyTextIndent"/>
        <w:spacing w:after="0" w:line="276" w:lineRule="auto"/>
        <w:jc w:val="both"/>
        <w:rPr>
          <w:rFonts w:ascii="Sylfaen" w:hAnsi="Sylfaen" w:cs="Sylfaen"/>
          <w:color w:val="000000"/>
          <w:lang w:val="ka-GE"/>
        </w:rPr>
      </w:pPr>
      <w:r w:rsidRPr="00FF609A">
        <w:rPr>
          <w:rFonts w:ascii="Sylfaen" w:hAnsi="Sylfaen" w:cs="Sylfaen"/>
          <w:color w:val="000000"/>
        </w:rPr>
        <w:t>ჯანმრთელობის</w:t>
      </w:r>
      <w:r w:rsidRPr="00FF609A">
        <w:rPr>
          <w:rFonts w:ascii="Sylfaen" w:hAnsi="Sylfaen"/>
          <w:color w:val="000000"/>
        </w:rPr>
        <w:t xml:space="preserve"> </w:t>
      </w:r>
      <w:r w:rsidRPr="00FF609A">
        <w:rPr>
          <w:rFonts w:ascii="Sylfaen" w:hAnsi="Sylfaen" w:cs="Sylfaen"/>
          <w:color w:val="000000"/>
        </w:rPr>
        <w:t>მსოფლიო</w:t>
      </w:r>
      <w:r w:rsidRPr="00FF609A">
        <w:rPr>
          <w:rFonts w:ascii="Sylfaen" w:hAnsi="Sylfaen"/>
          <w:color w:val="000000"/>
        </w:rPr>
        <w:t xml:space="preserve"> </w:t>
      </w:r>
      <w:r w:rsidRPr="00FF609A">
        <w:rPr>
          <w:rFonts w:ascii="Sylfaen" w:hAnsi="Sylfaen" w:cs="Sylfaen"/>
          <w:color w:val="000000"/>
        </w:rPr>
        <w:t>ორგანიზაციის</w:t>
      </w:r>
      <w:r w:rsidRPr="00FF609A">
        <w:rPr>
          <w:rFonts w:ascii="Sylfaen" w:hAnsi="Sylfaen"/>
          <w:color w:val="000000"/>
        </w:rPr>
        <w:t xml:space="preserve"> </w:t>
      </w:r>
      <w:r w:rsidRPr="00FF609A">
        <w:rPr>
          <w:rFonts w:ascii="Sylfaen" w:hAnsi="Sylfaen" w:cs="Sylfaen"/>
          <w:color w:val="000000"/>
        </w:rPr>
        <w:t>ბოლო</w:t>
      </w:r>
      <w:r w:rsidRPr="00FF609A">
        <w:rPr>
          <w:rFonts w:ascii="Sylfaen" w:hAnsi="Sylfaen"/>
          <w:color w:val="000000"/>
        </w:rPr>
        <w:t xml:space="preserve"> </w:t>
      </w:r>
      <w:r w:rsidRPr="00FF609A">
        <w:rPr>
          <w:rFonts w:ascii="Sylfaen" w:hAnsi="Sylfaen" w:cs="Sylfaen"/>
          <w:color w:val="000000"/>
        </w:rPr>
        <w:t>ხელმისაწვდომი</w:t>
      </w:r>
      <w:r w:rsidRPr="00FF609A">
        <w:rPr>
          <w:rFonts w:ascii="Sylfaen" w:hAnsi="Sylfaen"/>
          <w:color w:val="000000"/>
        </w:rPr>
        <w:t xml:space="preserve"> </w:t>
      </w:r>
      <w:r w:rsidRPr="00FF609A">
        <w:rPr>
          <w:rFonts w:ascii="Sylfaen" w:hAnsi="Sylfaen" w:cs="Sylfaen"/>
          <w:color w:val="000000"/>
        </w:rPr>
        <w:t>მონაცემებით</w:t>
      </w:r>
      <w:r w:rsidRPr="00FF609A">
        <w:rPr>
          <w:rFonts w:cs="Calibri"/>
          <w:color w:val="000000"/>
        </w:rPr>
        <w:t xml:space="preserve">, </w:t>
      </w:r>
      <w:r w:rsidRPr="00FF609A">
        <w:rPr>
          <w:rFonts w:ascii="Sylfaen" w:hAnsi="Sylfaen" w:cs="Calibri"/>
          <w:color w:val="000000"/>
          <w:lang w:val="ka-GE"/>
        </w:rPr>
        <w:t>ერთ</w:t>
      </w:r>
      <w:r w:rsidRPr="00FF609A">
        <w:rPr>
          <w:rFonts w:cs="Calibri"/>
          <w:color w:val="000000"/>
        </w:rPr>
        <w:t xml:space="preserve"> </w:t>
      </w:r>
      <w:r w:rsidRPr="00FF609A">
        <w:rPr>
          <w:rFonts w:ascii="Sylfaen" w:hAnsi="Sylfaen" w:cs="Sylfaen"/>
          <w:color w:val="000000"/>
        </w:rPr>
        <w:t>სულ</w:t>
      </w:r>
      <w:r w:rsidRPr="00FF609A">
        <w:rPr>
          <w:rFonts w:ascii="Sylfaen" w:hAnsi="Sylfaen" w:cs="Sylfaen"/>
          <w:color w:val="000000"/>
          <w:lang w:val="ka-GE"/>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lang w:val="ka-GE"/>
        </w:rPr>
        <w:t xml:space="preserve"> </w:t>
      </w:r>
      <w:r w:rsidRPr="00FF609A">
        <w:rPr>
          <w:rFonts w:ascii="Sylfaen" w:hAnsi="Sylfaen" w:cs="Sylfaen"/>
          <w:color w:val="000000"/>
        </w:rPr>
        <w:t>საშუალო</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ascii="Sylfaen" w:hAnsi="Sylfaen" w:cs="Sylfaen"/>
          <w:color w:val="000000"/>
        </w:rPr>
        <w:t>ევროპის</w:t>
      </w:r>
      <w:r w:rsidRPr="00FF609A">
        <w:rPr>
          <w:rFonts w:ascii="Sylfaen" w:hAnsi="Sylfaen"/>
          <w:color w:val="000000"/>
        </w:rPr>
        <w:t xml:space="preserve"> </w:t>
      </w:r>
      <w:r w:rsidRPr="00FF609A">
        <w:rPr>
          <w:rFonts w:ascii="Sylfaen" w:hAnsi="Sylfaen" w:cs="Sylfaen"/>
          <w:color w:val="000000"/>
        </w:rPr>
        <w:t>რეგიონის</w:t>
      </w:r>
      <w:r w:rsidRPr="00FF609A">
        <w:rPr>
          <w:rFonts w:ascii="Sylfaen" w:hAnsi="Sylfaen"/>
          <w:color w:val="000000"/>
        </w:rPr>
        <w:t xml:space="preserve"> </w:t>
      </w:r>
      <w:r w:rsidRPr="00FF609A">
        <w:rPr>
          <w:rFonts w:ascii="Sylfaen" w:hAnsi="Sylfaen" w:cs="Sylfaen"/>
          <w:color w:val="000000"/>
        </w:rPr>
        <w:t>ქვეყნებისთვის</w:t>
      </w:r>
      <w:r w:rsidRPr="00FF609A">
        <w:rPr>
          <w:rFonts w:ascii="Sylfaen" w:hAnsi="Sylfaen"/>
          <w:color w:val="000000"/>
        </w:rPr>
        <w:t xml:space="preserve"> </w:t>
      </w:r>
      <w:r w:rsidRPr="00FF609A">
        <w:rPr>
          <w:rFonts w:cs="Calibri"/>
          <w:color w:val="000000"/>
        </w:rPr>
        <w:t>≈6‐</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შეადგენს</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საქართველოში</w:t>
      </w:r>
      <w:r w:rsidRPr="00FF609A">
        <w:rPr>
          <w:rFonts w:ascii="Sylfaen" w:hAnsi="Sylfaen"/>
          <w:color w:val="000000"/>
        </w:rPr>
        <w:t xml:space="preserve"> 2002-2012 </w:t>
      </w:r>
      <w:r w:rsidRPr="00FF609A">
        <w:rPr>
          <w:rFonts w:ascii="Sylfaen" w:hAnsi="Sylfaen" w:cs="Sylfaen"/>
          <w:color w:val="000000"/>
        </w:rPr>
        <w:t>წლებში</w:t>
      </w:r>
      <w:r w:rsidRPr="00FF609A">
        <w:rPr>
          <w:rFonts w:ascii="Sylfaen" w:hAnsi="Sylfaen"/>
          <w:color w:val="000000"/>
        </w:rPr>
        <w:t xml:space="preserve"> </w:t>
      </w:r>
      <w:r w:rsidRPr="00FF609A">
        <w:rPr>
          <w:rFonts w:ascii="Sylfaen" w:hAnsi="Sylfaen" w:cs="Sylfaen"/>
          <w:color w:val="000000"/>
        </w:rPr>
        <w:t>მაჩვენებელი</w:t>
      </w:r>
      <w:r w:rsidRPr="00FF609A">
        <w:rPr>
          <w:rFonts w:ascii="Sylfaen" w:hAnsi="Sylfaen"/>
          <w:color w:val="000000"/>
        </w:rPr>
        <w:t xml:space="preserve"> </w:t>
      </w:r>
      <w:r w:rsidRPr="00FF609A">
        <w:rPr>
          <w:rFonts w:cs="Calibri"/>
          <w:color w:val="000000"/>
        </w:rPr>
        <w:t>2.2‐</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არ</w:t>
      </w:r>
      <w:r w:rsidRPr="00FF609A">
        <w:rPr>
          <w:rFonts w:ascii="Sylfaen" w:hAnsi="Sylfaen"/>
          <w:color w:val="000000"/>
        </w:rPr>
        <w:t xml:space="preserve"> </w:t>
      </w:r>
      <w:r w:rsidRPr="00FF609A">
        <w:rPr>
          <w:rFonts w:ascii="Sylfaen" w:hAnsi="Sylfaen" w:cs="Sylfaen"/>
          <w:color w:val="000000"/>
        </w:rPr>
        <w:t>აღემატებოდა</w:t>
      </w:r>
      <w:r w:rsidRPr="00FF609A">
        <w:rPr>
          <w:rFonts w:cs="Calibri"/>
          <w:color w:val="000000"/>
        </w:rPr>
        <w:t>.</w:t>
      </w:r>
      <w:r w:rsidRPr="00FF609A">
        <w:rPr>
          <w:rFonts w:ascii="Sylfaen" w:hAnsi="Sylfaen" w:cs="Calibri"/>
          <w:color w:val="000000"/>
          <w:lang w:val="ka-GE"/>
        </w:rPr>
        <w:t xml:space="preserve"> </w:t>
      </w:r>
      <w:r w:rsidRPr="00FF609A">
        <w:rPr>
          <w:rFonts w:ascii="Sylfaen" w:hAnsi="Sylfaen" w:cs="Sylfaen"/>
          <w:color w:val="000000"/>
        </w:rPr>
        <w:t>საყოველთაო</w:t>
      </w:r>
      <w:r w:rsidRPr="00FF609A">
        <w:rPr>
          <w:rFonts w:ascii="Sylfaen" w:hAnsi="Sylfaen"/>
          <w:color w:val="000000"/>
        </w:rPr>
        <w:t xml:space="preserve"> </w:t>
      </w:r>
      <w:r w:rsidRPr="00FF609A">
        <w:rPr>
          <w:rFonts w:ascii="Sylfaen" w:hAnsi="Sylfaen" w:cs="Sylfaen"/>
          <w:color w:val="000000"/>
        </w:rPr>
        <w:t>ჯანდაცვის</w:t>
      </w:r>
      <w:r w:rsidRPr="00FF609A">
        <w:rPr>
          <w:rFonts w:ascii="Sylfaen" w:hAnsi="Sylfaen"/>
          <w:color w:val="000000"/>
        </w:rPr>
        <w:t xml:space="preserve"> </w:t>
      </w:r>
      <w:r w:rsidRPr="00FF609A">
        <w:rPr>
          <w:rFonts w:ascii="Sylfaen" w:hAnsi="Sylfaen" w:cs="Sylfaen"/>
          <w:color w:val="000000"/>
        </w:rPr>
        <w:t>სახელმწიფო</w:t>
      </w:r>
      <w:r w:rsidRPr="00FF609A">
        <w:rPr>
          <w:rFonts w:ascii="Sylfaen" w:hAnsi="Sylfaen"/>
          <w:color w:val="000000"/>
        </w:rPr>
        <w:t xml:space="preserve"> </w:t>
      </w:r>
      <w:r w:rsidRPr="00FF609A">
        <w:rPr>
          <w:rFonts w:ascii="Sylfaen" w:hAnsi="Sylfaen" w:cs="Sylfaen"/>
          <w:color w:val="000000"/>
        </w:rPr>
        <w:t>პროგრამის</w:t>
      </w:r>
      <w:r w:rsidRPr="00FF609A">
        <w:rPr>
          <w:rFonts w:ascii="Sylfaen" w:hAnsi="Sylfaen"/>
          <w:color w:val="000000"/>
        </w:rPr>
        <w:t xml:space="preserve"> </w:t>
      </w:r>
      <w:r w:rsidRPr="00FF609A">
        <w:rPr>
          <w:rFonts w:ascii="Sylfaen" w:hAnsi="Sylfaen" w:cs="Sylfaen"/>
          <w:color w:val="000000"/>
        </w:rPr>
        <w:t>ამოქმედების</w:t>
      </w:r>
      <w:r w:rsidRPr="00FF609A">
        <w:rPr>
          <w:rFonts w:ascii="Sylfaen" w:hAnsi="Sylfaen"/>
          <w:color w:val="000000"/>
        </w:rPr>
        <w:t xml:space="preserve"> </w:t>
      </w:r>
      <w:r w:rsidRPr="00FF609A">
        <w:rPr>
          <w:rFonts w:ascii="Sylfaen" w:hAnsi="Sylfaen" w:cs="Sylfaen"/>
          <w:color w:val="000000"/>
        </w:rPr>
        <w:t>შემდეგ</w:t>
      </w:r>
      <w:r w:rsidRPr="00FF609A">
        <w:rPr>
          <w:rFonts w:ascii="Sylfaen" w:hAnsi="Sylfaen"/>
          <w:color w:val="000000"/>
        </w:rPr>
        <w:t xml:space="preserve"> </w:t>
      </w:r>
      <w:r w:rsidRPr="00FF609A">
        <w:rPr>
          <w:rFonts w:ascii="Sylfaen" w:hAnsi="Sylfaen" w:cs="Sylfaen"/>
          <w:color w:val="000000"/>
        </w:rPr>
        <w:t>დაფიქსირდა</w:t>
      </w:r>
      <w:r w:rsidRPr="00FF609A">
        <w:rPr>
          <w:rFonts w:ascii="Sylfaen" w:hAnsi="Sylfaen"/>
          <w:color w:val="000000"/>
          <w:lang w:val="ka-GE"/>
        </w:rPr>
        <w:t xml:space="preserve"> </w:t>
      </w:r>
      <w:r w:rsidRPr="00FF609A">
        <w:rPr>
          <w:rFonts w:ascii="Sylfaen" w:hAnsi="Sylfaen" w:cs="Sylfaen"/>
          <w:color w:val="000000"/>
        </w:rPr>
        <w:t>მოსახლეობის</w:t>
      </w:r>
      <w:r w:rsidRPr="00FF609A">
        <w:rPr>
          <w:rFonts w:ascii="Sylfaen" w:hAnsi="Sylfaen"/>
          <w:color w:val="000000"/>
        </w:rPr>
        <w:t xml:space="preserve"> </w:t>
      </w:r>
      <w:r w:rsidRPr="00FF609A">
        <w:rPr>
          <w:rFonts w:ascii="Sylfaen" w:hAnsi="Sylfaen" w:cs="Sylfaen"/>
          <w:color w:val="000000"/>
        </w:rPr>
        <w:t>მიმართვიანობის</w:t>
      </w:r>
      <w:r w:rsidRPr="00FF609A">
        <w:rPr>
          <w:rFonts w:ascii="Sylfaen" w:hAnsi="Sylfaen"/>
          <w:color w:val="000000"/>
        </w:rPr>
        <w:t xml:space="preserve"> </w:t>
      </w:r>
      <w:r w:rsidRPr="00FF609A">
        <w:rPr>
          <w:rFonts w:ascii="Sylfaen" w:hAnsi="Sylfaen" w:cs="Sylfaen"/>
          <w:color w:val="000000"/>
        </w:rPr>
        <w:t>მკვეთრი</w:t>
      </w:r>
      <w:r w:rsidRPr="00FF609A">
        <w:rPr>
          <w:rFonts w:ascii="Sylfaen" w:hAnsi="Sylfaen"/>
          <w:color w:val="000000"/>
        </w:rPr>
        <w:t xml:space="preserve"> </w:t>
      </w:r>
      <w:r w:rsidRPr="00FF609A">
        <w:rPr>
          <w:rFonts w:ascii="Sylfaen" w:hAnsi="Sylfaen" w:cs="Sylfaen"/>
          <w:color w:val="000000"/>
        </w:rPr>
        <w:t>ზრდა</w:t>
      </w:r>
      <w:r w:rsidRPr="00FF609A">
        <w:rPr>
          <w:rFonts w:ascii="Sylfaen" w:hAnsi="Sylfaen"/>
          <w:color w:val="000000"/>
        </w:rPr>
        <w:t xml:space="preserve"> </w:t>
      </w:r>
      <w:r w:rsidRPr="00FF609A">
        <w:rPr>
          <w:rFonts w:ascii="Sylfaen" w:hAnsi="Sylfaen" w:cs="Sylfaen"/>
          <w:color w:val="000000"/>
        </w:rPr>
        <w:t>როგორც</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 xml:space="preserve">, </w:t>
      </w:r>
      <w:r w:rsidRPr="00FF609A">
        <w:rPr>
          <w:rFonts w:ascii="Sylfaen" w:hAnsi="Sylfaen" w:cs="Sylfaen"/>
          <w:color w:val="000000"/>
        </w:rPr>
        <w:t>ასევე</w:t>
      </w:r>
      <w:r w:rsidRPr="00FF609A">
        <w:rPr>
          <w:rFonts w:ascii="Sylfaen" w:hAnsi="Sylfaen"/>
          <w:color w:val="000000"/>
          <w:lang w:val="ka-GE"/>
        </w:rPr>
        <w:t xml:space="preserve"> </w:t>
      </w:r>
      <w:r w:rsidRPr="00FF609A">
        <w:rPr>
          <w:rFonts w:ascii="Sylfaen" w:hAnsi="Sylfaen" w:cs="Sylfaen"/>
          <w:color w:val="000000"/>
        </w:rPr>
        <w:t>სტაციონარულ</w:t>
      </w:r>
      <w:r w:rsidRPr="00FF609A">
        <w:rPr>
          <w:rFonts w:ascii="Sylfaen" w:hAnsi="Sylfaen"/>
          <w:color w:val="000000"/>
        </w:rPr>
        <w:t xml:space="preserve"> </w:t>
      </w:r>
      <w:r w:rsidRPr="00FF609A">
        <w:rPr>
          <w:rFonts w:ascii="Sylfaen" w:hAnsi="Sylfaen" w:cs="Sylfaen"/>
          <w:color w:val="000000"/>
        </w:rPr>
        <w:t>დაწესებულებებში</w:t>
      </w:r>
      <w:r w:rsidRPr="00FF609A">
        <w:rPr>
          <w:rFonts w:cs="Calibri"/>
          <w:color w:val="000000"/>
        </w:rPr>
        <w:t xml:space="preserve">. 2015 </w:t>
      </w:r>
      <w:r w:rsidRPr="00FF609A">
        <w:rPr>
          <w:rFonts w:ascii="Sylfaen" w:hAnsi="Sylfaen" w:cs="Sylfaen"/>
          <w:color w:val="000000"/>
        </w:rPr>
        <w:t>წელს</w:t>
      </w:r>
      <w:r w:rsidRPr="00FF609A">
        <w:rPr>
          <w:rFonts w:ascii="Sylfaen" w:hAnsi="Sylfaen"/>
          <w:color w:val="000000"/>
        </w:rPr>
        <w:t xml:space="preserve"> </w:t>
      </w:r>
      <w:r w:rsidRPr="00FF609A">
        <w:rPr>
          <w:rFonts w:ascii="Sylfaen" w:hAnsi="Sylfaen" w:cs="Sylfaen"/>
          <w:color w:val="000000"/>
        </w:rPr>
        <w:t>ამბულატორიულ</w:t>
      </w:r>
      <w:r w:rsidRPr="00FF609A">
        <w:rPr>
          <w:rFonts w:cs="Calibri"/>
          <w:color w:val="000000"/>
        </w:rPr>
        <w:t>‐</w:t>
      </w:r>
      <w:r w:rsidRPr="00FF609A">
        <w:rPr>
          <w:rFonts w:ascii="Sylfaen" w:hAnsi="Sylfaen" w:cs="Sylfaen"/>
          <w:color w:val="000000"/>
        </w:rPr>
        <w:t>პოლიკლინიკური</w:t>
      </w:r>
      <w:r w:rsidRPr="00FF609A">
        <w:rPr>
          <w:rFonts w:ascii="Sylfaen" w:hAnsi="Sylfaen"/>
          <w:color w:val="000000"/>
          <w:lang w:val="ka-GE"/>
        </w:rPr>
        <w:t xml:space="preserve"> </w:t>
      </w:r>
      <w:r w:rsidRPr="00FF609A">
        <w:rPr>
          <w:rFonts w:ascii="Sylfaen" w:hAnsi="Sylfaen" w:cs="Sylfaen"/>
          <w:color w:val="000000"/>
        </w:rPr>
        <w:t>მომსახურებისთვის</w:t>
      </w:r>
      <w:r w:rsidRPr="00FF609A">
        <w:rPr>
          <w:rFonts w:ascii="Sylfaen" w:hAnsi="Sylfaen"/>
          <w:color w:val="000000"/>
        </w:rPr>
        <w:t xml:space="preserve"> </w:t>
      </w:r>
      <w:r w:rsidRPr="00FF609A">
        <w:rPr>
          <w:rFonts w:ascii="Sylfaen" w:hAnsi="Sylfaen" w:cs="Sylfaen"/>
          <w:color w:val="000000"/>
        </w:rPr>
        <w:t>მიმართვათა</w:t>
      </w:r>
      <w:r w:rsidRPr="00FF609A">
        <w:rPr>
          <w:rFonts w:ascii="Sylfaen" w:hAnsi="Sylfaen"/>
          <w:color w:val="000000"/>
        </w:rPr>
        <w:t xml:space="preserve"> </w:t>
      </w:r>
      <w:r w:rsidRPr="00FF609A">
        <w:rPr>
          <w:rFonts w:ascii="Sylfaen" w:hAnsi="Sylfaen" w:cs="Sylfaen"/>
          <w:color w:val="000000"/>
        </w:rPr>
        <w:t>რაოდენობამ</w:t>
      </w:r>
      <w:r w:rsidRPr="00FF609A">
        <w:rPr>
          <w:rFonts w:ascii="Sylfaen" w:hAnsi="Sylfaen"/>
          <w:color w:val="000000"/>
        </w:rPr>
        <w:t xml:space="preserve"> </w:t>
      </w:r>
      <w:r w:rsidRPr="00FF609A">
        <w:rPr>
          <w:rFonts w:ascii="Sylfaen" w:hAnsi="Sylfaen" w:cs="Sylfaen"/>
          <w:color w:val="000000"/>
        </w:rPr>
        <w:t>ერთ</w:t>
      </w:r>
      <w:r w:rsidRPr="00FF609A">
        <w:rPr>
          <w:rFonts w:ascii="Sylfaen" w:hAnsi="Sylfaen"/>
          <w:color w:val="000000"/>
        </w:rPr>
        <w:t xml:space="preserve"> </w:t>
      </w:r>
      <w:r w:rsidRPr="00FF609A">
        <w:rPr>
          <w:rFonts w:ascii="Sylfaen" w:hAnsi="Sylfaen" w:cs="Sylfaen"/>
          <w:color w:val="000000"/>
        </w:rPr>
        <w:t>სულ</w:t>
      </w:r>
      <w:r w:rsidRPr="00FF609A">
        <w:rPr>
          <w:rFonts w:ascii="Sylfaen" w:hAnsi="Sylfaen"/>
          <w:color w:val="000000"/>
        </w:rPr>
        <w:t xml:space="preserve"> </w:t>
      </w:r>
      <w:r w:rsidRPr="00FF609A">
        <w:rPr>
          <w:rFonts w:ascii="Sylfaen" w:hAnsi="Sylfaen" w:cs="Sylfaen"/>
          <w:color w:val="000000"/>
        </w:rPr>
        <w:t>მოსახლეზე</w:t>
      </w:r>
      <w:r w:rsidRPr="00FF609A">
        <w:rPr>
          <w:rFonts w:ascii="Sylfaen" w:hAnsi="Sylfaen"/>
          <w:color w:val="000000"/>
        </w:rPr>
        <w:t xml:space="preserve"> </w:t>
      </w:r>
      <w:r w:rsidRPr="00FF609A">
        <w:rPr>
          <w:rFonts w:cs="Calibri"/>
          <w:color w:val="000000"/>
        </w:rPr>
        <w:t>4.0‐</w:t>
      </w:r>
      <w:r w:rsidRPr="00FF609A">
        <w:rPr>
          <w:rFonts w:ascii="Sylfaen" w:hAnsi="Sylfaen" w:cs="Sylfaen"/>
          <w:color w:val="000000"/>
        </w:rPr>
        <w:t>ს</w:t>
      </w:r>
      <w:r w:rsidRPr="00FF609A">
        <w:rPr>
          <w:rFonts w:ascii="Sylfaen" w:hAnsi="Sylfaen"/>
          <w:color w:val="000000"/>
        </w:rPr>
        <w:t xml:space="preserve"> </w:t>
      </w:r>
      <w:r w:rsidRPr="00FF609A">
        <w:rPr>
          <w:rFonts w:ascii="Sylfaen" w:hAnsi="Sylfaen" w:cs="Sylfaen"/>
          <w:color w:val="000000"/>
        </w:rPr>
        <w:t>მიაღწია</w:t>
      </w:r>
      <w:r w:rsidRPr="00FF609A">
        <w:rPr>
          <w:rFonts w:ascii="Sylfaen" w:hAnsi="Sylfaen" w:cs="Sylfaen"/>
          <w:color w:val="000000"/>
          <w:lang w:val="ka-GE"/>
        </w:rPr>
        <w:t>.</w:t>
      </w:r>
    </w:p>
    <w:p w:rsidR="0030149F" w:rsidRPr="00FF609A" w:rsidRDefault="0030149F" w:rsidP="0030149F">
      <w:pPr>
        <w:pStyle w:val="BodyTextIndent"/>
        <w:spacing w:after="0" w:line="276" w:lineRule="auto"/>
        <w:jc w:val="both"/>
        <w:rPr>
          <w:rFonts w:ascii="Sylfaen" w:hAnsi="Sylfaen" w:cs="Sylfaen"/>
          <w:color w:val="000000"/>
          <w:lang w:val="ka-GE"/>
        </w:rPr>
      </w:pPr>
    </w:p>
    <w:p w:rsidR="002A212A" w:rsidRPr="00FF609A" w:rsidRDefault="002A212A" w:rsidP="0030149F">
      <w:pPr>
        <w:pStyle w:val="BodyTextIndent"/>
        <w:spacing w:after="0" w:line="276" w:lineRule="auto"/>
        <w:jc w:val="both"/>
        <w:rPr>
          <w:rFonts w:ascii="Sylfaen" w:hAnsi="Sylfaen"/>
          <w:lang w:val="ka-GE"/>
        </w:rPr>
      </w:pPr>
      <w:r w:rsidRPr="00FF609A">
        <w:rPr>
          <w:rFonts w:ascii="Sylfaen" w:hAnsi="Sylfaen"/>
          <w:lang w:val="ka-GE"/>
        </w:rPr>
        <w:t xml:space="preserve">ჯანმოს კვლევების შედეგები ცხადყოფს, რომ ადამიანის ჯანმრთელობა მჭიდროდ არის დაკავშირებული სოციალურ-ეკონომიკურ დეტერმინანტებთან (სიღარიბე, დასაქმება, განათლება, ფსიქო-სოციალური ფაქტორები და სხვ.), ცხოვრების წესთან, გარემოს მავნე ზემოქმედებასთან. </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2A212A" w:rsidP="0030149F">
      <w:pPr>
        <w:pStyle w:val="BodyTextIndent"/>
        <w:spacing w:after="0" w:line="276" w:lineRule="auto"/>
        <w:jc w:val="both"/>
        <w:rPr>
          <w:rFonts w:ascii="Sylfaen" w:hAnsi="Sylfaen" w:cs="Sylfaen"/>
          <w:lang w:val="ka-GE" w:eastAsia="x-none"/>
        </w:rPr>
      </w:pPr>
      <w:r w:rsidRPr="00FF609A">
        <w:rPr>
          <w:rFonts w:ascii="Sylfaen" w:hAnsi="Sylfaen"/>
          <w:lang w:val="ka-GE"/>
        </w:rPr>
        <w:t xml:space="preserve">სიღარიბე ჯანმრთელობის განმსაზღვრელი ერთ-ერთი უმთავრესი მაჩვენებელია. </w:t>
      </w:r>
      <w:r w:rsidR="0030149F" w:rsidRPr="00FF609A">
        <w:rPr>
          <w:rFonts w:ascii="Sylfaen" w:hAnsi="Sylfaen" w:cs="Sylfaen"/>
          <w:lang w:val="ka-GE" w:eastAsia="x-none"/>
        </w:rPr>
        <w:t>უკანასკნელ პერიოდში განხორციელებულმა სხვადასხვა მიზნობრივმა პროგრამებმა ხელი შეუწყო მედიანური მოხმარების 60%-ის და 40%-ის ქვემოთ მყოფი მოსახლეობის წილის შემცირებას.</w:t>
      </w:r>
    </w:p>
    <w:p w:rsidR="0030149F" w:rsidRPr="00FF609A" w:rsidRDefault="0030149F" w:rsidP="0030149F">
      <w:pPr>
        <w:pStyle w:val="BodyTextIndent"/>
        <w:spacing w:after="0" w:line="276" w:lineRule="auto"/>
        <w:jc w:val="both"/>
        <w:rPr>
          <w:rFonts w:ascii="Sylfaen" w:hAnsi="Sylfaen" w:cs="Sylfaen"/>
          <w:lang w:val="ka-GE" w:eastAsia="x-none"/>
        </w:rPr>
      </w:pPr>
    </w:p>
    <w:p w:rsidR="0030149F" w:rsidRPr="00FF609A" w:rsidRDefault="0030149F" w:rsidP="00B11E87">
      <w:pPr>
        <w:spacing w:line="276" w:lineRule="auto"/>
        <w:jc w:val="both"/>
        <w:rPr>
          <w:rFonts w:ascii="Sylfaen" w:hAnsi="Sylfaen" w:cs="Arial"/>
          <w:noProof/>
          <w:sz w:val="22"/>
          <w:szCs w:val="22"/>
          <w:lang w:val="ka-GE"/>
        </w:rPr>
      </w:pPr>
      <w:r w:rsidRPr="00FF609A">
        <w:rPr>
          <w:rFonts w:ascii="Sylfaen" w:hAnsi="Sylfaen" w:cs="Arial"/>
          <w:noProof/>
          <w:sz w:val="22"/>
          <w:szCs w:val="22"/>
          <w:lang w:val="ka-GE"/>
        </w:rPr>
        <w:t xml:space="preserve">ცუდი ჯანმრთელობა და სიღარიბე მიზეზ-შედეგობრივადაა ერთმანეთთან დაკავშირებული. ცუდი ჯანმრთელობა და ჯანმრთელობაზე გაღებული ხარჯები მნიშვნელოვან ტვირთად აწვება ღარიბ მოსახლეობას და გარდამავალი სიღარიბისკენ უბიძგებს “შეძლებულთა” მნიშვნელოვან </w:t>
      </w:r>
      <w:r w:rsidRPr="00FF609A">
        <w:rPr>
          <w:rFonts w:ascii="Sylfaen" w:hAnsi="Sylfaen" w:cs="Arial"/>
          <w:noProof/>
          <w:sz w:val="22"/>
          <w:szCs w:val="22"/>
          <w:lang w:val="ka-GE"/>
        </w:rPr>
        <w:lastRenderedPageBreak/>
        <w:t xml:space="preserve">რაოდენობას. </w:t>
      </w:r>
      <w:r w:rsidRPr="00FF609A">
        <w:rPr>
          <w:rFonts w:ascii="Sylfaen" w:hAnsi="Sylfaen"/>
          <w:noProof/>
          <w:sz w:val="22"/>
          <w:szCs w:val="22"/>
          <w:lang w:val="ka-GE"/>
        </w:rPr>
        <w:t xml:space="preserve">სამედიცინო დახმარებით სარგებლობისა და ჯანდაცვითი დანახარჯების </w:t>
      </w:r>
      <w:r w:rsidRPr="00FF609A">
        <w:rPr>
          <w:rFonts w:ascii="Sylfaen" w:hAnsi="Sylfaen"/>
          <w:color w:val="221E1F"/>
          <w:sz w:val="22"/>
          <w:szCs w:val="22"/>
          <w:lang w:val="ka-GE"/>
        </w:rPr>
        <w:t xml:space="preserve">2014 </w:t>
      </w:r>
      <w:r w:rsidRPr="00FF609A">
        <w:rPr>
          <w:rFonts w:ascii="Sylfaen" w:hAnsi="Sylfaen" w:cs="Sylfaen"/>
          <w:color w:val="221E1F"/>
          <w:sz w:val="22"/>
          <w:szCs w:val="22"/>
          <w:lang w:val="ka-GE"/>
        </w:rPr>
        <w:t xml:space="preserve">წლის კვლევის მონაცემები აჩვენებს, რომ საგრძნობი განსხვავება არსებობდა </w:t>
      </w:r>
      <w:r w:rsidRPr="00FF609A">
        <w:rPr>
          <w:rFonts w:ascii="Sylfaen" w:hAnsi="Sylfaen"/>
          <w:noProof/>
          <w:sz w:val="22"/>
          <w:szCs w:val="22"/>
          <w:lang w:val="ka-GE"/>
        </w:rPr>
        <w:t>ჯანმრთელობის მდგომარეობის თვითშეფასებასა და ზოგადად ჯანმრთელობის სტატუსში ღარიბებსა და მდიდრებს შორის. განსხვავება უღარიბეს და უმდიდრეს კვინტილს შორის თვითშეფასებისას კარგი, ან ძალიან კარგი ჯანმრთელობის შესახებ იყო 2,5%, ხოლო ზოგადი ჯანმრთელობის სტატუსის დროს კი 8.1%</w:t>
      </w:r>
      <w:r w:rsidRPr="00FF609A">
        <w:rPr>
          <w:rFonts w:ascii="Sylfaen" w:hAnsi="Sylfaen"/>
          <w:noProof/>
          <w:lang w:val="ka-GE"/>
        </w:rPr>
        <w:t>.</w:t>
      </w:r>
    </w:p>
    <w:p w:rsidR="0030149F" w:rsidRPr="00FF609A" w:rsidRDefault="0030149F" w:rsidP="0030149F">
      <w:pPr>
        <w:pStyle w:val="BodyTextIndent"/>
        <w:spacing w:after="0" w:line="276" w:lineRule="auto"/>
        <w:jc w:val="both"/>
        <w:rPr>
          <w:rFonts w:ascii="Sylfaen" w:hAnsi="Sylfaen"/>
          <w:lang w:val="ka-GE"/>
        </w:rPr>
      </w:pPr>
    </w:p>
    <w:p w:rsidR="0030149F" w:rsidRPr="00FF609A" w:rsidRDefault="0030149F" w:rsidP="0030149F">
      <w:pPr>
        <w:spacing w:after="200" w:line="276" w:lineRule="auto"/>
        <w:jc w:val="both"/>
        <w:rPr>
          <w:rFonts w:ascii="Sylfaen" w:hAnsi="Sylfaen"/>
          <w:sz w:val="22"/>
          <w:szCs w:val="22"/>
          <w:lang w:val="ka-GE"/>
        </w:rPr>
      </w:pPr>
      <w:r w:rsidRPr="00FF609A">
        <w:rPr>
          <w:rFonts w:ascii="Sylfaen" w:hAnsi="Sylfaen" w:cs="Sylfaen"/>
          <w:sz w:val="22"/>
          <w:szCs w:val="22"/>
          <w:lang w:val="ka-GE"/>
        </w:rPr>
        <w:t>მოსახლეობის</w:t>
      </w:r>
      <w:r w:rsidRPr="00FF609A">
        <w:rPr>
          <w:rFonts w:ascii="Grigolia" w:hAnsi="Grigolia"/>
          <w:sz w:val="22"/>
          <w:szCs w:val="22"/>
          <w:lang w:val="ka-GE"/>
        </w:rPr>
        <w:t xml:space="preserve"> </w:t>
      </w:r>
      <w:r w:rsidRPr="00FF609A">
        <w:rPr>
          <w:rFonts w:ascii="Sylfaen" w:hAnsi="Sylfaen" w:cs="Sylfaen"/>
          <w:sz w:val="22"/>
          <w:szCs w:val="22"/>
          <w:lang w:val="ka-GE"/>
        </w:rPr>
        <w:t>დაბერება</w:t>
      </w:r>
      <w:r w:rsidRPr="00FF609A">
        <w:rPr>
          <w:rFonts w:ascii="Grigolia" w:hAnsi="Grigolia"/>
          <w:sz w:val="22"/>
          <w:szCs w:val="22"/>
          <w:lang w:val="ka-GE"/>
        </w:rPr>
        <w:t xml:space="preserve"> </w:t>
      </w:r>
      <w:r w:rsidRPr="00FF609A">
        <w:rPr>
          <w:rFonts w:ascii="Grigolia" w:hAnsi="Grigolia" w:cs="Grigolia"/>
          <w:sz w:val="22"/>
          <w:szCs w:val="22"/>
          <w:lang w:val="ka-GE"/>
        </w:rPr>
        <w:t>–</w:t>
      </w:r>
      <w:r w:rsidRPr="00FF609A">
        <w:rPr>
          <w:rFonts w:ascii="Grigolia" w:hAnsi="Grigolia"/>
          <w:sz w:val="22"/>
          <w:szCs w:val="22"/>
          <w:lang w:val="ka-GE"/>
        </w:rPr>
        <w:t xml:space="preserve"> </w:t>
      </w:r>
      <w:r w:rsidRPr="00FF609A">
        <w:rPr>
          <w:rFonts w:ascii="Sylfaen" w:hAnsi="Sylfaen" w:cs="Sylfaen"/>
          <w:sz w:val="22"/>
          <w:szCs w:val="22"/>
          <w:lang w:val="ka-GE"/>
        </w:rPr>
        <w:t>თანამედროვე</w:t>
      </w:r>
      <w:r w:rsidRPr="00FF609A">
        <w:rPr>
          <w:rFonts w:ascii="Grigolia" w:hAnsi="Grigolia"/>
          <w:sz w:val="22"/>
          <w:szCs w:val="22"/>
          <w:lang w:val="ka-GE"/>
        </w:rPr>
        <w:t xml:space="preserve"> </w:t>
      </w:r>
      <w:r w:rsidRPr="00FF609A">
        <w:rPr>
          <w:rFonts w:ascii="Sylfaen" w:hAnsi="Sylfaen" w:cs="Sylfaen"/>
          <w:sz w:val="22"/>
          <w:szCs w:val="22"/>
          <w:lang w:val="ka-GE"/>
        </w:rPr>
        <w:t>ეპოქის</w:t>
      </w:r>
      <w:r w:rsidRPr="00FF609A">
        <w:rPr>
          <w:rFonts w:ascii="Grigolia" w:hAnsi="Grigolia"/>
          <w:sz w:val="22"/>
          <w:szCs w:val="22"/>
          <w:lang w:val="ka-GE"/>
        </w:rPr>
        <w:t xml:space="preserve"> </w:t>
      </w:r>
      <w:r w:rsidRPr="00FF609A">
        <w:rPr>
          <w:rFonts w:ascii="Sylfaen" w:hAnsi="Sylfaen" w:cs="Sylfaen"/>
          <w:sz w:val="22"/>
          <w:szCs w:val="22"/>
          <w:lang w:val="ka-GE"/>
        </w:rPr>
        <w:t>მახასიათებელი</w:t>
      </w:r>
      <w:r w:rsidRPr="00FF609A">
        <w:rPr>
          <w:rFonts w:ascii="Grigolia" w:hAnsi="Grigolia"/>
          <w:sz w:val="22"/>
          <w:szCs w:val="22"/>
          <w:lang w:val="ka-GE"/>
        </w:rPr>
        <w:t xml:space="preserve"> </w:t>
      </w:r>
      <w:r w:rsidRPr="00FF609A">
        <w:rPr>
          <w:rFonts w:ascii="Sylfaen" w:hAnsi="Sylfaen" w:cs="Sylfaen"/>
          <w:sz w:val="22"/>
          <w:szCs w:val="22"/>
          <w:lang w:val="ka-GE"/>
        </w:rPr>
        <w:t>დემოგრაფიული</w:t>
      </w:r>
      <w:r w:rsidRPr="00FF609A">
        <w:rPr>
          <w:rFonts w:ascii="Grigolia" w:hAnsi="Grigolia"/>
          <w:sz w:val="22"/>
          <w:szCs w:val="22"/>
          <w:lang w:val="ka-GE"/>
        </w:rPr>
        <w:t xml:space="preserve"> </w:t>
      </w:r>
      <w:r w:rsidRPr="00FF609A">
        <w:rPr>
          <w:rFonts w:ascii="Sylfaen" w:hAnsi="Sylfaen" w:cs="Sylfaen"/>
          <w:sz w:val="22"/>
          <w:szCs w:val="22"/>
          <w:lang w:val="ka-GE"/>
        </w:rPr>
        <w:t>მოვლენაა</w:t>
      </w:r>
      <w:r w:rsidRPr="00FF609A">
        <w:rPr>
          <w:rFonts w:ascii="Grigolia" w:hAnsi="Grigolia"/>
          <w:sz w:val="22"/>
          <w:szCs w:val="22"/>
          <w:lang w:val="ka-GE"/>
        </w:rPr>
        <w:t xml:space="preserve">. </w:t>
      </w:r>
      <w:r w:rsidRPr="00FF609A">
        <w:rPr>
          <w:rFonts w:ascii="Sylfaen" w:hAnsi="Sylfaen"/>
          <w:sz w:val="22"/>
          <w:szCs w:val="22"/>
          <w:lang w:val="ka-GE"/>
        </w:rPr>
        <w:t xml:space="preserve">ეკონომიკურად განვითარებული ქვეყნების მსგავსად, ჩვენს ქვეყანაში მცირდება ახალგაზრდა თაობის და იზრდება 60 წელზე მეტი ასაკის მოსახლეობის ხვედრითი წილი. 1989 აღწერის შემდეგ 2014 აღწერის მდგომარეობით  შემდეგ 24,9%-დან 17,4%-მდე შემცირდა 15 წლამდე ასაკის ბავშვთა პროცენტული შემადგენლობა, ხოლო 65 წლის ასაკზე მეტი მოსახლეობის რაოდენობა  8,9%-დან 14%-მდე გაიზარდა. მოსალოდნელია, რომ 2030 წლისთვის საქართველოში 65 წელზე მეტი ასაკის მოსახლეობის წილი   21%-მდე გაიზრდება. </w:t>
      </w:r>
    </w:p>
    <w:p w:rsidR="0030149F" w:rsidRPr="00FF609A" w:rsidRDefault="0030149F" w:rsidP="0030149F">
      <w:pPr>
        <w:pStyle w:val="BodyTextIndent"/>
        <w:spacing w:after="0" w:line="276" w:lineRule="auto"/>
        <w:jc w:val="both"/>
        <w:rPr>
          <w:rFonts w:ascii="Sylfaen" w:hAnsi="Sylfaen" w:cs="Sylfaen"/>
          <w:lang w:val="ka-GE" w:eastAsia="x-none"/>
        </w:rPr>
      </w:pPr>
      <w:r w:rsidRPr="00FF609A">
        <w:rPr>
          <w:rFonts w:ascii="Sylfaen" w:hAnsi="Sylfaen" w:cs="Sylfaen"/>
          <w:lang w:val="x-none" w:eastAsia="x-none"/>
        </w:rPr>
        <w:t>ხანდაზმულთა სოციალური დაცვის ღონისძიებების უმთავრეს ნაწილს ხანდაზმულობის პენსია წარმოადგენს. საპენსიო ასაკის მიღწევის შემდეგ (მამაკაცებისთვის - 65 წელი, ქალებისთვის - 60 წელი) ყველა მოქალაქეს უფლება აქვს მიიღოს პენსია. ხანდაზმულობის პენსია 2013 წლის სექტემბერში 150 ლარამდე გაიზარდა (2010 წელს პენსია 115 ლარი იყო)</w:t>
      </w:r>
      <w:r w:rsidRPr="00FF609A">
        <w:rPr>
          <w:rFonts w:ascii="Sylfaen" w:hAnsi="Sylfaen" w:cs="Sylfaen"/>
          <w:lang w:val="ka-GE" w:eastAsia="x-none"/>
        </w:rPr>
        <w:t>, ხოლო 2015 წლის სექტემბრიდან 160 ლარამდე.</w:t>
      </w:r>
      <w:r w:rsidRPr="00FF609A">
        <w:rPr>
          <w:rFonts w:ascii="Sylfaen" w:hAnsi="Sylfaen" w:cs="Sylfaen"/>
          <w:lang w:val="x-none" w:eastAsia="x-none"/>
        </w:rPr>
        <w:t xml:space="preserve"> </w:t>
      </w:r>
      <w:r w:rsidRPr="00FF609A">
        <w:rPr>
          <w:rFonts w:ascii="Sylfaen" w:hAnsi="Sylfaen" w:cs="Sylfaen"/>
          <w:lang w:val="ka-GE" w:eastAsia="x-none"/>
        </w:rPr>
        <w:t xml:space="preserve">2015 წლის დეკემბრის მდგომარეობით ასაკით პენსიის მიმღებთა რაოდენობა შეადგენს 707 709 პირს. </w:t>
      </w:r>
    </w:p>
    <w:p w:rsidR="00455FB7" w:rsidRPr="00FF609A" w:rsidRDefault="00455FB7" w:rsidP="0030149F">
      <w:pPr>
        <w:pStyle w:val="BodyTextIndent"/>
        <w:spacing w:after="0" w:line="276" w:lineRule="auto"/>
        <w:jc w:val="both"/>
        <w:rPr>
          <w:rFonts w:ascii="Sylfaen" w:hAnsi="Sylfaen" w:cs="Sylfaen"/>
          <w:lang w:val="ka-GE" w:eastAsia="x-none"/>
        </w:rPr>
      </w:pPr>
    </w:p>
    <w:p w:rsidR="00455FB7" w:rsidRPr="00FF609A" w:rsidRDefault="00455FB7" w:rsidP="0030149F">
      <w:pPr>
        <w:pStyle w:val="BodyTextIndent"/>
        <w:spacing w:after="0" w:line="276" w:lineRule="auto"/>
        <w:jc w:val="both"/>
        <w:rPr>
          <w:rFonts w:ascii="Sylfaen" w:hAnsi="Sylfaen"/>
          <w:lang w:val="ka-GE"/>
        </w:rPr>
      </w:pPr>
      <w:r w:rsidRPr="00FF609A">
        <w:rPr>
          <w:rFonts w:ascii="Sylfaen" w:hAnsi="Sylfaen"/>
          <w:lang w:val="ka-GE"/>
        </w:rPr>
        <w:t>სტატისტიკის ეროვნული სამსახურის მონაცემებით, 201</w:t>
      </w:r>
      <w:r w:rsidRPr="00FF609A">
        <w:rPr>
          <w:rFonts w:ascii="Sylfaen" w:hAnsi="Sylfaen"/>
        </w:rPr>
        <w:t>5</w:t>
      </w:r>
      <w:r w:rsidRPr="00FF609A">
        <w:rPr>
          <w:rFonts w:ascii="Sylfaen" w:hAnsi="Sylfaen"/>
          <w:lang w:val="ka-GE"/>
        </w:rPr>
        <w:t xml:space="preserve"> წელს, საქართველოში ეკონომიკურად აქტიური მოსახლეობა 2021,5</w:t>
      </w:r>
      <w:r w:rsidRPr="00FF609A">
        <w:rPr>
          <w:rFonts w:ascii="Sylfaen" w:hAnsi="Sylfaen"/>
        </w:rPr>
        <w:t xml:space="preserve"> </w:t>
      </w:r>
      <w:r w:rsidRPr="00FF609A">
        <w:rPr>
          <w:rFonts w:ascii="Sylfaen" w:hAnsi="Sylfaen"/>
          <w:lang w:val="ka-GE"/>
        </w:rPr>
        <w:t xml:space="preserve">ათასს ადამიანს შეადგენდა, მათ შორის დასაქმებული იყო 1779,9 ათასი ადამიანი, ანუ ეკონომიკურად აქტიური მოსახლეობის </w:t>
      </w:r>
      <w:r w:rsidRPr="00FF609A">
        <w:rPr>
          <w:rFonts w:ascii="Sylfaen" w:hAnsi="Sylfaen"/>
        </w:rPr>
        <w:t>88</w:t>
      </w:r>
      <w:r w:rsidRPr="00FF609A">
        <w:rPr>
          <w:rFonts w:ascii="Sylfaen" w:hAnsi="Sylfaen"/>
          <w:lang w:val="ka-GE"/>
        </w:rPr>
        <w:t>%</w:t>
      </w:r>
      <w:r w:rsidRPr="00FF609A">
        <w:rPr>
          <w:rFonts w:ascii="Sylfaen" w:hAnsi="Sylfaen"/>
        </w:rPr>
        <w:t xml:space="preserve">. </w:t>
      </w:r>
      <w:r w:rsidRPr="00FF609A">
        <w:rPr>
          <w:rFonts w:ascii="Sylfaen" w:hAnsi="Sylfaen"/>
          <w:lang w:val="ka-GE"/>
        </w:rPr>
        <w:t xml:space="preserve">დასაქმებულთა შორის დაქირავებით დასაქმებული - </w:t>
      </w:r>
      <w:r w:rsidRPr="00FF609A">
        <w:rPr>
          <w:rFonts w:ascii="Sylfaen" w:hAnsi="Sylfaen"/>
        </w:rPr>
        <w:t>753</w:t>
      </w:r>
      <w:r w:rsidRPr="00FF609A">
        <w:rPr>
          <w:rFonts w:ascii="Sylfaen" w:hAnsi="Sylfaen"/>
          <w:lang w:val="ka-GE"/>
        </w:rPr>
        <w:t>,</w:t>
      </w:r>
      <w:r w:rsidRPr="00FF609A">
        <w:rPr>
          <w:rFonts w:ascii="Sylfaen" w:hAnsi="Sylfaen"/>
        </w:rPr>
        <w:t>4</w:t>
      </w:r>
      <w:r w:rsidRPr="00FF609A">
        <w:rPr>
          <w:rFonts w:ascii="Sylfaen" w:hAnsi="Sylfaen"/>
          <w:lang w:val="ka-GE"/>
        </w:rPr>
        <w:t xml:space="preserve"> ათასი, ანუ 42</w:t>
      </w:r>
      <w:r w:rsidRPr="00FF609A">
        <w:rPr>
          <w:rFonts w:ascii="Sylfaen" w:hAnsi="Sylfaen"/>
        </w:rPr>
        <w:t>,3</w:t>
      </w:r>
      <w:r w:rsidRPr="00FF609A">
        <w:rPr>
          <w:rFonts w:ascii="Sylfaen" w:hAnsi="Sylfaen"/>
          <w:lang w:val="ka-GE"/>
        </w:rPr>
        <w:t>%; თვითდასაქმებული – 1018,1 ათასი, ანუ 57</w:t>
      </w:r>
      <w:r w:rsidRPr="00FF609A">
        <w:rPr>
          <w:rFonts w:ascii="Sylfaen" w:hAnsi="Sylfaen"/>
        </w:rPr>
        <w:t>,2</w:t>
      </w:r>
      <w:r w:rsidRPr="00FF609A">
        <w:rPr>
          <w:rFonts w:ascii="Sylfaen" w:hAnsi="Sylfaen"/>
          <w:lang w:val="ka-GE"/>
        </w:rPr>
        <w:t>%, უმუშევარი – 241,6 ათასი. აღსანიშნავია ისიც, რომ ბოლო 7 წლის განმავლობაში უმუშევრობის მაჩვენებელმა 2015 წელს ყველაზე დაბალ ნიშნულს მიაღწია და 12% შეადგინა</w:t>
      </w:r>
    </w:p>
    <w:p w:rsidR="0030149F" w:rsidRPr="00FF609A" w:rsidRDefault="0030149F" w:rsidP="002A212A">
      <w:pPr>
        <w:pStyle w:val="BodyTextIndent"/>
        <w:spacing w:after="0" w:line="276" w:lineRule="auto"/>
        <w:ind w:firstLine="709"/>
        <w:jc w:val="both"/>
        <w:rPr>
          <w:rFonts w:ascii="Sylfaen" w:hAnsi="Sylfaen"/>
          <w:lang w:val="ka-GE"/>
        </w:rPr>
      </w:pPr>
    </w:p>
    <w:p w:rsidR="00455FB7" w:rsidRPr="00FF609A" w:rsidRDefault="002A212A" w:rsidP="00455FB7">
      <w:pPr>
        <w:pStyle w:val="BodyTextIndent"/>
        <w:spacing w:after="0" w:line="276" w:lineRule="auto"/>
        <w:jc w:val="both"/>
        <w:rPr>
          <w:rFonts w:ascii="Sylfaen" w:hAnsi="Sylfaen" w:cs="Sylfaen"/>
          <w:lang w:val="ka-GE"/>
        </w:rPr>
      </w:pPr>
      <w:r w:rsidRPr="00FF609A">
        <w:rPr>
          <w:rFonts w:ascii="Sylfaen" w:hAnsi="Sylfaen"/>
          <w:lang w:val="ka-GE"/>
        </w:rPr>
        <w:t>გაეროს ადამიანის განვითარების ინდექსის (HDI) მიხედვით</w:t>
      </w:r>
      <w:r w:rsidR="00455FB7" w:rsidRPr="00FF609A">
        <w:rPr>
          <w:rFonts w:ascii="Sylfaen" w:hAnsi="Sylfaen"/>
          <w:lang w:val="ka-GE"/>
        </w:rPr>
        <w:t xml:space="preserve">, </w:t>
      </w:r>
      <w:r w:rsidRPr="00FF609A">
        <w:rPr>
          <w:rFonts w:ascii="Sylfaen" w:hAnsi="Sylfaen"/>
          <w:lang w:val="ka-GE"/>
        </w:rPr>
        <w:t xml:space="preserve"> </w:t>
      </w:r>
      <w:r w:rsidR="00455FB7" w:rsidRPr="00FF609A">
        <w:rPr>
          <w:rFonts w:ascii="Sylfaen" w:hAnsi="Sylfaen" w:cs="Sylfaen"/>
          <w:lang w:val="ka-GE"/>
        </w:rPr>
        <w:t>2015 წელს საქართველოს მინიჭებული ჰქონდა 7</w:t>
      </w:r>
      <w:r w:rsidR="00455FB7" w:rsidRPr="00FF609A">
        <w:rPr>
          <w:rFonts w:ascii="Sylfaen" w:hAnsi="Sylfaen" w:cs="Sylfaen"/>
        </w:rPr>
        <w:t>0</w:t>
      </w:r>
      <w:r w:rsidR="00455FB7" w:rsidRPr="00FF609A">
        <w:rPr>
          <w:rFonts w:ascii="Sylfaen" w:hAnsi="Sylfaen" w:cs="Sylfaen"/>
          <w:lang w:val="ka-GE"/>
        </w:rPr>
        <w:t>-ე ადგილი მაღალი სიცოცხლის საშუალო ხანგრძლივობისა და მოზრდილებში წერა-კითხვის ცოდნის 100%-იანი მაჩვენებლის გამო.</w:t>
      </w:r>
    </w:p>
    <w:p w:rsidR="00455FB7" w:rsidRPr="00FF609A" w:rsidRDefault="00455FB7" w:rsidP="00455FB7">
      <w:pPr>
        <w:pStyle w:val="BodyTextIndent"/>
        <w:spacing w:after="0" w:line="276" w:lineRule="auto"/>
        <w:jc w:val="both"/>
        <w:rPr>
          <w:rFonts w:ascii="Sylfaen" w:hAnsi="Sylfaen" w:cs="Sylfaen"/>
          <w:lang w:val="ka-GE"/>
        </w:rPr>
      </w:pPr>
    </w:p>
    <w:p w:rsidR="00455FB7" w:rsidRPr="00FF609A" w:rsidRDefault="00455FB7" w:rsidP="00455FB7">
      <w:pPr>
        <w:pStyle w:val="BodyTextIndent"/>
        <w:spacing w:after="0" w:line="276" w:lineRule="auto"/>
        <w:jc w:val="both"/>
        <w:rPr>
          <w:rFonts w:ascii="Sylfaen" w:hAnsi="Sylfaen"/>
          <w:lang w:val="ka-GE"/>
        </w:rPr>
      </w:pPr>
      <w:r w:rsidRPr="00FF609A">
        <w:rPr>
          <w:rFonts w:ascii="Sylfaen" w:hAnsi="Sylfaen"/>
          <w:lang w:val="ka-GE"/>
        </w:rPr>
        <w:t xml:space="preserve">მოსახლეობის ჯანმრთელობის სტატუსის გაუმჯობესების მიზნით მოსახლეობისათვის ჯანმრთელი და უსაფრთხო გარემო პრიორიტეტად არის მიჩნეული სახელმწიფოს მიერ. საქართველოს კონსტიტუციის 37-ე მუხლის მიხედვით „ყველას აქვს უფლება ცხოვრობდეს ჯანმრთელობისათვის უვნებელ გარემოში“, იგივე რეკომენდაციებია მოცემული </w:t>
      </w:r>
      <w:r w:rsidRPr="00FF609A">
        <w:rPr>
          <w:rFonts w:ascii="Sylfaen" w:hAnsi="Sylfaen"/>
          <w:lang w:val="ka-GE"/>
        </w:rPr>
        <w:lastRenderedPageBreak/>
        <w:t>ჯანმრთელობის მსოფლიო ორგანიზაციის ევროპის რეგიონული ბიუროს დოკუმენტში „ჯანმრთელობა 2020“.</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BodyTextIndent1"/>
        <w:spacing w:after="0"/>
        <w:ind w:left="0"/>
        <w:jc w:val="both"/>
        <w:rPr>
          <w:rFonts w:ascii="Sylfaen" w:hAnsi="Sylfaen"/>
          <w:lang w:val="ka-GE"/>
        </w:rPr>
      </w:pPr>
      <w:r w:rsidRPr="00FF609A">
        <w:rPr>
          <w:rFonts w:ascii="Sylfaen" w:hAnsi="Sylfaen"/>
          <w:lang w:val="ka-GE"/>
        </w:rPr>
        <w:t xml:space="preserve">სტატისტიკის ეროვნული სამსახურის მონაცემებით, 2015 წელს ქვეყნის მასშტაბით ატმოსფერულ ჰაერში </w:t>
      </w:r>
      <w:r w:rsidRPr="00FF609A">
        <w:rPr>
          <w:rFonts w:ascii="Sylfaen" w:hAnsi="Sylfaen" w:cs="Sylfaen"/>
          <w:color w:val="000000"/>
          <w:lang w:val="ru-RU"/>
        </w:rPr>
        <w:t>მავნე</w:t>
      </w:r>
      <w:r w:rsidRPr="00FF609A">
        <w:rPr>
          <w:rFonts w:ascii="Sylfaen" w:hAnsi="Sylfaen"/>
          <w:color w:val="000000"/>
          <w:lang w:val="ru-RU"/>
        </w:rPr>
        <w:t xml:space="preserve"> </w:t>
      </w:r>
      <w:r w:rsidRPr="00FF609A">
        <w:rPr>
          <w:rFonts w:ascii="Sylfaen" w:hAnsi="Sylfaen" w:cs="Sylfaen"/>
          <w:color w:val="000000"/>
          <w:lang w:val="ru-RU"/>
        </w:rPr>
        <w:t>ნივთიერებების</w:t>
      </w:r>
      <w:r w:rsidRPr="00FF609A">
        <w:rPr>
          <w:rFonts w:ascii="Sylfaen" w:hAnsi="Sylfaen"/>
          <w:color w:val="000000"/>
          <w:lang w:val="ru-RU"/>
        </w:rPr>
        <w:t xml:space="preserve"> </w:t>
      </w:r>
      <w:r w:rsidRPr="00FF609A">
        <w:rPr>
          <w:rFonts w:ascii="Sylfaen" w:hAnsi="Sylfaen" w:cs="Sylfaen"/>
          <w:color w:val="000000"/>
          <w:lang w:val="ru-RU"/>
        </w:rPr>
        <w:t>გამფრქვევი</w:t>
      </w:r>
      <w:r w:rsidRPr="00FF609A">
        <w:rPr>
          <w:rFonts w:ascii="Sylfaen" w:hAnsi="Sylfaen" w:cs="Sylfaen"/>
          <w:color w:val="000000"/>
        </w:rPr>
        <w:t xml:space="preserve"> </w:t>
      </w:r>
      <w:r w:rsidRPr="00FF609A">
        <w:rPr>
          <w:rFonts w:ascii="Sylfaen" w:hAnsi="Sylfaen" w:cs="Sylfaen"/>
          <w:color w:val="000000"/>
          <w:lang w:val="ru-RU"/>
        </w:rPr>
        <w:t>სტაციონარული</w:t>
      </w:r>
      <w:r w:rsidRPr="00FF609A">
        <w:rPr>
          <w:rFonts w:ascii="Sylfaen" w:hAnsi="Sylfaen"/>
          <w:color w:val="000000"/>
          <w:lang w:val="ru-RU"/>
        </w:rPr>
        <w:t xml:space="preserve"> </w:t>
      </w:r>
      <w:r w:rsidRPr="00FF609A">
        <w:rPr>
          <w:rFonts w:ascii="Sylfaen" w:hAnsi="Sylfaen" w:cs="Sylfaen"/>
          <w:color w:val="000000"/>
          <w:lang w:val="ru-RU"/>
        </w:rPr>
        <w:t>წყაროები</w:t>
      </w:r>
      <w:r w:rsidRPr="00FF609A">
        <w:rPr>
          <w:rFonts w:ascii="Sylfaen" w:hAnsi="Sylfaen"/>
          <w:lang w:val="ka-GE"/>
        </w:rPr>
        <w:t>ს რაოდენობა შეადგენს 2695 ერთეულს, რაც 209 ერთეულით აღემატება 2014 წლის ანალოგიურ მონაცემს (2014 წ. – 2486 ერთეული). სტაციონარულ წყაროებში წარმოქმნილი მყარი ნივთიერებები მნიშვნელოვნად აღემატება აირად და თხევად ნივთიერებებს. თუმცა ხდება მავნე ნივთიერებების დაახლოებით 95%-ის დაჭერა, მხოლოდ 5%-ის გაფრქვევა ხდება ატმოსფეროში.</w:t>
      </w:r>
    </w:p>
    <w:p w:rsidR="00455FB7" w:rsidRPr="00FF609A" w:rsidRDefault="00455FB7" w:rsidP="00455FB7">
      <w:pPr>
        <w:pStyle w:val="Paragraph"/>
        <w:spacing w:before="0" w:after="0" w:line="276" w:lineRule="auto"/>
        <w:rPr>
          <w:lang w:val="ka-GE"/>
        </w:rPr>
      </w:pPr>
    </w:p>
    <w:p w:rsidR="00455FB7" w:rsidRPr="00FF609A" w:rsidRDefault="00455FB7" w:rsidP="00455FB7">
      <w:pPr>
        <w:pStyle w:val="Paragraph"/>
        <w:spacing w:before="0" w:after="0" w:line="276" w:lineRule="auto"/>
        <w:rPr>
          <w:lang w:val="ka-GE"/>
        </w:rPr>
      </w:pPr>
      <w:r w:rsidRPr="00FF609A">
        <w:rPr>
          <w:lang w:val="ka-GE"/>
        </w:rPr>
        <w:t>2010</w:t>
      </w:r>
      <w:r w:rsidRPr="00FF609A">
        <w:rPr>
          <w:lang w:val="en-US"/>
        </w:rPr>
        <w:t xml:space="preserve"> </w:t>
      </w:r>
      <w:r w:rsidRPr="00FF609A">
        <w:rPr>
          <w:lang w:val="ka-GE"/>
        </w:rPr>
        <w:t xml:space="preserve">წლის ქალთა რეპროდუქციული ჯანმრთელობის კვლევის მიხედვით, მოსახლეობის წილი რომელთათვისაც ხელმისაწვდომია სასმელი წყალი მილსადენიდან, ქლაქებში 30%–ით მეტია, ვიდრე სოფლად.  </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Paragraph"/>
        <w:spacing w:before="0" w:after="0" w:line="276" w:lineRule="auto"/>
        <w:rPr>
          <w:lang w:val="en-US"/>
        </w:rPr>
      </w:pPr>
      <w:r w:rsidRPr="00FF609A">
        <w:rPr>
          <w:rFonts w:cs="Sylfaen"/>
        </w:rPr>
        <w:t>ჯანმო</w:t>
      </w:r>
      <w:r w:rsidRPr="00FF609A">
        <w:t>-</w:t>
      </w:r>
      <w:r w:rsidRPr="00FF609A">
        <w:rPr>
          <w:rFonts w:cs="Sylfaen"/>
        </w:rPr>
        <w:t>ს</w:t>
      </w:r>
      <w:r w:rsidRPr="00FF609A">
        <w:t xml:space="preserve"> </w:t>
      </w:r>
      <w:r w:rsidRPr="00FF609A">
        <w:rPr>
          <w:rFonts w:cs="Sylfaen"/>
        </w:rPr>
        <w:t>მონაცემებით</w:t>
      </w:r>
      <w:r w:rsidRPr="00FF609A">
        <w:t xml:space="preserve"> </w:t>
      </w:r>
      <w:r w:rsidRPr="00FF609A">
        <w:rPr>
          <w:rFonts w:cs="Sylfaen"/>
        </w:rPr>
        <w:t>ადამიანის</w:t>
      </w:r>
      <w:r w:rsidRPr="00FF609A">
        <w:t xml:space="preserve"> </w:t>
      </w:r>
      <w:r w:rsidRPr="00FF609A">
        <w:rPr>
          <w:rFonts w:cs="Sylfaen"/>
        </w:rPr>
        <w:t>ჯანმრთელობაზე</w:t>
      </w:r>
      <w:r w:rsidRPr="00FF609A">
        <w:t xml:space="preserve"> </w:t>
      </w:r>
      <w:r w:rsidRPr="00FF609A">
        <w:rPr>
          <w:rFonts w:cs="Sylfaen"/>
        </w:rPr>
        <w:t>განსაკუთრებულ</w:t>
      </w:r>
      <w:r w:rsidRPr="00FF609A">
        <w:t xml:space="preserve"> </w:t>
      </w:r>
      <w:r w:rsidRPr="00FF609A">
        <w:rPr>
          <w:rFonts w:cs="Sylfaen"/>
        </w:rPr>
        <w:t>გავლენას</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სამი</w:t>
      </w:r>
      <w:r w:rsidRPr="00FF609A">
        <w:t xml:space="preserve"> </w:t>
      </w:r>
      <w:r w:rsidRPr="00FF609A">
        <w:rPr>
          <w:rFonts w:cs="Sylfaen"/>
        </w:rPr>
        <w:t>ძირითადი</w:t>
      </w:r>
      <w:r w:rsidRPr="00FF609A">
        <w:t xml:space="preserve"> </w:t>
      </w:r>
      <w:r w:rsidRPr="00FF609A">
        <w:rPr>
          <w:rFonts w:cs="Sylfaen"/>
        </w:rPr>
        <w:t>დამახასიათებელი</w:t>
      </w:r>
      <w:r w:rsidRPr="00FF609A">
        <w:t xml:space="preserve"> </w:t>
      </w:r>
      <w:r w:rsidRPr="00FF609A">
        <w:rPr>
          <w:rFonts w:cs="Sylfaen"/>
        </w:rPr>
        <w:t>მოვლენა</w:t>
      </w:r>
      <w:r w:rsidRPr="00FF609A">
        <w:t xml:space="preserve"> </w:t>
      </w:r>
      <w:r w:rsidRPr="00FF609A">
        <w:rPr>
          <w:rFonts w:cs="Sylfaen"/>
        </w:rPr>
        <w:t>ახდენს</w:t>
      </w:r>
      <w:r w:rsidRPr="00FF609A">
        <w:t xml:space="preserve">, </w:t>
      </w:r>
      <w:r w:rsidRPr="00FF609A">
        <w:rPr>
          <w:rFonts w:cs="Sylfaen"/>
        </w:rPr>
        <w:t>რომელთა</w:t>
      </w:r>
      <w:r w:rsidRPr="00FF609A">
        <w:t xml:space="preserve"> </w:t>
      </w:r>
      <w:r w:rsidRPr="00FF609A">
        <w:rPr>
          <w:rFonts w:cs="Sylfaen"/>
        </w:rPr>
        <w:t>შორისაა</w:t>
      </w:r>
      <w:r w:rsidRPr="00FF609A">
        <w:t xml:space="preserve">: </w:t>
      </w:r>
      <w:r w:rsidRPr="00FF609A">
        <w:rPr>
          <w:rFonts w:cs="Sylfaen"/>
        </w:rPr>
        <w:t>თბური</w:t>
      </w:r>
      <w:r w:rsidRPr="00FF609A">
        <w:t xml:space="preserve"> </w:t>
      </w:r>
      <w:r w:rsidRPr="00FF609A">
        <w:rPr>
          <w:rFonts w:cs="Sylfaen"/>
        </w:rPr>
        <w:t>ტალღები</w:t>
      </w:r>
      <w:r w:rsidRPr="00FF609A">
        <w:t xml:space="preserve">, </w:t>
      </w:r>
      <w:r w:rsidRPr="00FF609A">
        <w:rPr>
          <w:rFonts w:cs="Sylfaen"/>
        </w:rPr>
        <w:t>ბუნებრივი</w:t>
      </w:r>
      <w:r w:rsidRPr="00FF609A">
        <w:t xml:space="preserve"> </w:t>
      </w:r>
      <w:r w:rsidRPr="00FF609A">
        <w:rPr>
          <w:rFonts w:cs="Sylfaen"/>
        </w:rPr>
        <w:t>კატასტროფები</w:t>
      </w:r>
      <w:r w:rsidRPr="00FF609A">
        <w:t xml:space="preserve"> </w:t>
      </w:r>
      <w:r w:rsidRPr="00FF609A">
        <w:rPr>
          <w:rFonts w:cs="Sylfaen"/>
        </w:rPr>
        <w:t>და</w:t>
      </w:r>
      <w:r w:rsidRPr="00FF609A">
        <w:t xml:space="preserve"> </w:t>
      </w:r>
      <w:r w:rsidRPr="00FF609A">
        <w:rPr>
          <w:rFonts w:cs="Sylfaen"/>
        </w:rPr>
        <w:t>შეცვლილი</w:t>
      </w:r>
      <w:r w:rsidRPr="00FF609A">
        <w:t xml:space="preserve"> </w:t>
      </w:r>
      <w:r w:rsidRPr="00FF609A">
        <w:rPr>
          <w:rFonts w:cs="Sylfaen"/>
        </w:rPr>
        <w:t>ინფექციური</w:t>
      </w:r>
      <w:r w:rsidRPr="00FF609A">
        <w:t xml:space="preserve"> </w:t>
      </w:r>
      <w:r w:rsidRPr="00FF609A">
        <w:rPr>
          <w:rFonts w:cs="Sylfaen"/>
        </w:rPr>
        <w:t>ფონი</w:t>
      </w:r>
      <w:r w:rsidRPr="00FF609A">
        <w:t>.</w:t>
      </w:r>
      <w:r w:rsidRPr="00FF609A">
        <w:rPr>
          <w:lang w:val="ka-GE"/>
        </w:rPr>
        <w:t xml:space="preserve"> </w:t>
      </w:r>
      <w:r w:rsidRPr="00FF609A">
        <w:rPr>
          <w:rFonts w:cs="Sylfaen"/>
        </w:rPr>
        <w:t>საქართველოში</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ნიშნები</w:t>
      </w:r>
      <w:r w:rsidRPr="00FF609A">
        <w:t xml:space="preserve"> </w:t>
      </w:r>
      <w:r w:rsidRPr="00FF609A">
        <w:rPr>
          <w:rFonts w:cs="Sylfaen"/>
        </w:rPr>
        <w:t>მე</w:t>
      </w:r>
      <w:r w:rsidRPr="00FF609A">
        <w:t xml:space="preserve">-20 </w:t>
      </w:r>
      <w:r w:rsidRPr="00FF609A">
        <w:rPr>
          <w:rFonts w:cs="Sylfaen"/>
        </w:rPr>
        <w:t>საუკუნის</w:t>
      </w:r>
      <w:r w:rsidRPr="00FF609A">
        <w:t xml:space="preserve"> 60-</w:t>
      </w:r>
      <w:r w:rsidRPr="00FF609A">
        <w:rPr>
          <w:rFonts w:cs="Sylfaen"/>
        </w:rPr>
        <w:t>იანი</w:t>
      </w:r>
      <w:r w:rsidRPr="00FF609A">
        <w:t xml:space="preserve"> </w:t>
      </w:r>
      <w:r w:rsidRPr="00FF609A">
        <w:rPr>
          <w:rFonts w:cs="Sylfaen"/>
        </w:rPr>
        <w:t>წლებიდან</w:t>
      </w:r>
      <w:r w:rsidRPr="00FF609A">
        <w:t xml:space="preserve"> </w:t>
      </w:r>
      <w:r w:rsidRPr="00FF609A">
        <w:rPr>
          <w:rFonts w:cs="Sylfaen"/>
        </w:rPr>
        <w:t>შეიმჩნევა</w:t>
      </w:r>
      <w:r w:rsidRPr="00FF609A">
        <w:t xml:space="preserve">. </w:t>
      </w:r>
      <w:r w:rsidRPr="00FF609A">
        <w:rPr>
          <w:rFonts w:cs="Sylfaen"/>
        </w:rPr>
        <w:t>სურათი</w:t>
      </w:r>
      <w:r w:rsidRPr="00FF609A">
        <w:t xml:space="preserve"> </w:t>
      </w:r>
      <w:r w:rsidRPr="00FF609A">
        <w:rPr>
          <w:rFonts w:cs="Sylfaen"/>
        </w:rPr>
        <w:t>განსხვავებულია</w:t>
      </w:r>
      <w:r w:rsidRPr="00FF609A">
        <w:t xml:space="preserve"> </w:t>
      </w:r>
      <w:r w:rsidRPr="00FF609A">
        <w:rPr>
          <w:rFonts w:cs="Sylfaen"/>
        </w:rPr>
        <w:t>ქვეყნის</w:t>
      </w:r>
      <w:r w:rsidRPr="00FF609A">
        <w:t xml:space="preserve"> </w:t>
      </w:r>
      <w:r w:rsidRPr="00FF609A">
        <w:rPr>
          <w:rFonts w:cs="Sylfaen"/>
        </w:rPr>
        <w:t>სხვადასხვა</w:t>
      </w:r>
      <w:r w:rsidRPr="00FF609A">
        <w:t xml:space="preserve"> </w:t>
      </w:r>
      <w:r w:rsidRPr="00FF609A">
        <w:rPr>
          <w:rFonts w:cs="Sylfaen"/>
        </w:rPr>
        <w:t>რეგიონში</w:t>
      </w:r>
      <w:r w:rsidRPr="00FF609A">
        <w:rPr>
          <w:lang w:val="en-US"/>
        </w:rPr>
        <w:t xml:space="preserve">. </w:t>
      </w:r>
      <w:r w:rsidRPr="00FF609A">
        <w:rPr>
          <w:rFonts w:cs="Sylfaen"/>
        </w:rPr>
        <w:t>კლიმატურ</w:t>
      </w:r>
      <w:r w:rsidRPr="00FF609A">
        <w:t xml:space="preserve"> </w:t>
      </w:r>
      <w:r w:rsidRPr="00FF609A">
        <w:rPr>
          <w:rFonts w:cs="Sylfaen"/>
        </w:rPr>
        <w:t>პარამეტრებში</w:t>
      </w:r>
      <w:r w:rsidRPr="00FF609A">
        <w:t xml:space="preserve"> </w:t>
      </w:r>
      <w:r w:rsidRPr="00FF609A">
        <w:rPr>
          <w:rFonts w:cs="Sylfaen"/>
        </w:rPr>
        <w:t>ცვლილებების</w:t>
      </w:r>
      <w:r w:rsidRPr="00FF609A">
        <w:t xml:space="preserve"> </w:t>
      </w:r>
      <w:r w:rsidRPr="00FF609A">
        <w:rPr>
          <w:rFonts w:cs="Sylfaen"/>
        </w:rPr>
        <w:t>ტენდენციები</w:t>
      </w:r>
      <w:r w:rsidRPr="00FF609A">
        <w:t xml:space="preserve"> </w:t>
      </w:r>
      <w:r w:rsidRPr="00FF609A">
        <w:rPr>
          <w:rFonts w:cs="Sylfaen"/>
        </w:rPr>
        <w:t>მოცემულია</w:t>
      </w:r>
      <w:r w:rsidRPr="00FF609A">
        <w:t xml:space="preserve"> </w:t>
      </w:r>
      <w:r w:rsidRPr="00FF609A">
        <w:rPr>
          <w:rFonts w:cs="Sylfaen"/>
        </w:rPr>
        <w:t>ორ</w:t>
      </w:r>
      <w:r w:rsidRPr="00FF609A">
        <w:t xml:space="preserve"> </w:t>
      </w:r>
      <w:r w:rsidRPr="00FF609A">
        <w:rPr>
          <w:rFonts w:cs="Sylfaen"/>
        </w:rPr>
        <w:t>პერიოდში</w:t>
      </w:r>
      <w:r w:rsidRPr="00FF609A">
        <w:t xml:space="preserve">-1955-1970 </w:t>
      </w:r>
      <w:r w:rsidRPr="00FF609A">
        <w:rPr>
          <w:rFonts w:cs="Sylfaen"/>
        </w:rPr>
        <w:t>და</w:t>
      </w:r>
      <w:r w:rsidRPr="00FF609A">
        <w:t xml:space="preserve"> 1990-2005 </w:t>
      </w:r>
      <w:r w:rsidRPr="00FF609A">
        <w:rPr>
          <w:rFonts w:cs="Sylfaen"/>
        </w:rPr>
        <w:t>წლებში</w:t>
      </w:r>
      <w:r w:rsidRPr="00FF609A">
        <w:rPr>
          <w:rFonts w:cs="Sylfaen"/>
          <w:lang w:val="en-US"/>
        </w:rPr>
        <w:t xml:space="preserve">. </w:t>
      </w:r>
      <w:r w:rsidRPr="00FF609A">
        <w:rPr>
          <w:rFonts w:cs="Sylfaen"/>
          <w:lang w:val="ka-GE"/>
        </w:rPr>
        <w:t>და</w:t>
      </w:r>
      <w:r w:rsidRPr="00FF609A">
        <w:rPr>
          <w:rFonts w:cs="Sylfaen"/>
        </w:rPr>
        <w:t>სავლეთ</w:t>
      </w:r>
      <w:r w:rsidRPr="00FF609A">
        <w:t xml:space="preserve"> </w:t>
      </w:r>
      <w:r w:rsidRPr="00FF609A">
        <w:rPr>
          <w:rFonts w:cs="Sylfaen"/>
        </w:rPr>
        <w:t>საქართველოში</w:t>
      </w:r>
      <w:r w:rsidRPr="00FF609A">
        <w:t xml:space="preserve"> </w:t>
      </w:r>
      <w:r w:rsidRPr="00FF609A">
        <w:rPr>
          <w:rFonts w:cs="Sylfaen"/>
        </w:rPr>
        <w:t>პირველიდან</w:t>
      </w:r>
      <w:r w:rsidRPr="00FF609A">
        <w:t xml:space="preserve"> </w:t>
      </w:r>
      <w:r w:rsidRPr="00FF609A">
        <w:rPr>
          <w:rFonts w:cs="Sylfaen"/>
        </w:rPr>
        <w:t>მეორე</w:t>
      </w:r>
      <w:r w:rsidRPr="00FF609A">
        <w:t xml:space="preserve"> </w:t>
      </w:r>
      <w:r w:rsidRPr="00FF609A">
        <w:rPr>
          <w:rFonts w:cs="Sylfaen"/>
        </w:rPr>
        <w:t>პერიოდამდე</w:t>
      </w:r>
      <w:r w:rsidRPr="00FF609A">
        <w:t xml:space="preserve"> </w:t>
      </w:r>
      <w:r w:rsidRPr="00FF609A">
        <w:rPr>
          <w:rFonts w:cs="Sylfaen"/>
        </w:rPr>
        <w:t>საშუალო</w:t>
      </w:r>
      <w:r w:rsidRPr="00FF609A">
        <w:t xml:space="preserve"> </w:t>
      </w:r>
      <w:r w:rsidRPr="00FF609A">
        <w:rPr>
          <w:rFonts w:cs="Sylfaen"/>
        </w:rPr>
        <w:t>ტემპერატურამ</w:t>
      </w:r>
      <w:r w:rsidRPr="00FF609A">
        <w:t xml:space="preserve"> </w:t>
      </w:r>
      <w:r w:rsidRPr="00FF609A">
        <w:rPr>
          <w:rFonts w:cs="Sylfaen"/>
        </w:rPr>
        <w:t>მოიმატა</w:t>
      </w:r>
      <w:r w:rsidRPr="00FF609A">
        <w:t xml:space="preserve"> 0,20 c-</w:t>
      </w:r>
      <w:r w:rsidRPr="00FF609A">
        <w:rPr>
          <w:rFonts w:cs="Sylfaen"/>
        </w:rPr>
        <w:t>ით</w:t>
      </w:r>
      <w:r w:rsidRPr="00FF609A">
        <w:t xml:space="preserve">, </w:t>
      </w:r>
      <w:r w:rsidRPr="00FF609A">
        <w:rPr>
          <w:rFonts w:cs="Sylfaen"/>
        </w:rPr>
        <w:t>ხოლო</w:t>
      </w:r>
      <w:r w:rsidRPr="00FF609A">
        <w:t xml:space="preserve"> </w:t>
      </w:r>
      <w:r w:rsidRPr="00FF609A">
        <w:rPr>
          <w:rFonts w:cs="Sylfaen"/>
        </w:rPr>
        <w:t>ნალექთა</w:t>
      </w:r>
      <w:r w:rsidRPr="00FF609A">
        <w:t xml:space="preserve"> </w:t>
      </w:r>
      <w:r w:rsidRPr="00FF609A">
        <w:rPr>
          <w:rFonts w:cs="Sylfaen"/>
        </w:rPr>
        <w:t>წლიური</w:t>
      </w:r>
      <w:r w:rsidRPr="00FF609A">
        <w:t xml:space="preserve"> </w:t>
      </w:r>
      <w:r w:rsidRPr="00FF609A">
        <w:rPr>
          <w:rFonts w:cs="Sylfaen"/>
        </w:rPr>
        <w:t>ჯამი</w:t>
      </w:r>
      <w:r w:rsidRPr="00FF609A">
        <w:t xml:space="preserve"> </w:t>
      </w:r>
      <w:r w:rsidRPr="00FF609A">
        <w:rPr>
          <w:rFonts w:cs="Sylfaen"/>
        </w:rPr>
        <w:t>შემცირდა</w:t>
      </w:r>
      <w:r w:rsidRPr="00FF609A">
        <w:t xml:space="preserve"> 27 </w:t>
      </w:r>
      <w:r w:rsidRPr="00FF609A">
        <w:rPr>
          <w:rFonts w:cs="Sylfaen"/>
        </w:rPr>
        <w:t>მმ</w:t>
      </w:r>
      <w:r w:rsidRPr="00FF609A">
        <w:t>-</w:t>
      </w:r>
      <w:r w:rsidRPr="00FF609A">
        <w:rPr>
          <w:rFonts w:cs="Sylfaen"/>
        </w:rPr>
        <w:t>ით</w:t>
      </w:r>
      <w:r w:rsidRPr="00FF609A">
        <w:t xml:space="preserve">, </w:t>
      </w:r>
      <w:r w:rsidRPr="00FF609A">
        <w:rPr>
          <w:rFonts w:cs="Sylfaen"/>
        </w:rPr>
        <w:t>აღმოსავლეთ</w:t>
      </w:r>
      <w:r w:rsidRPr="00FF609A">
        <w:t xml:space="preserve"> </w:t>
      </w:r>
      <w:r w:rsidRPr="00FF609A">
        <w:rPr>
          <w:rFonts w:cs="Sylfaen"/>
        </w:rPr>
        <w:t>საქართველოში</w:t>
      </w:r>
      <w:r w:rsidRPr="00FF609A">
        <w:t xml:space="preserve"> </w:t>
      </w:r>
      <w:r w:rsidRPr="00FF609A">
        <w:rPr>
          <w:rFonts w:cs="Sylfaen"/>
        </w:rPr>
        <w:t>საშუალო</w:t>
      </w:r>
      <w:r w:rsidRPr="00FF609A">
        <w:t xml:space="preserve"> </w:t>
      </w:r>
      <w:r w:rsidRPr="00FF609A">
        <w:rPr>
          <w:rFonts w:cs="Sylfaen"/>
        </w:rPr>
        <w:t>წლიური</w:t>
      </w:r>
      <w:r w:rsidRPr="00FF609A">
        <w:t xml:space="preserve"> </w:t>
      </w:r>
      <w:r w:rsidRPr="00FF609A">
        <w:rPr>
          <w:rFonts w:cs="Sylfaen"/>
        </w:rPr>
        <w:t>ტემპერატურა</w:t>
      </w:r>
      <w:r w:rsidRPr="00FF609A">
        <w:t xml:space="preserve"> </w:t>
      </w:r>
      <w:r w:rsidRPr="00FF609A">
        <w:rPr>
          <w:rFonts w:cs="Sylfaen"/>
        </w:rPr>
        <w:t>გაიზარდა</w:t>
      </w:r>
      <w:r w:rsidRPr="00FF609A">
        <w:t xml:space="preserve"> 0,30 c-</w:t>
      </w:r>
      <w:r w:rsidRPr="00FF609A">
        <w:rPr>
          <w:rFonts w:cs="Sylfaen"/>
        </w:rPr>
        <w:t>ით</w:t>
      </w:r>
      <w:r w:rsidRPr="00FF609A">
        <w:t xml:space="preserve">, </w:t>
      </w:r>
      <w:r w:rsidRPr="00FF609A">
        <w:rPr>
          <w:rFonts w:cs="Sylfaen"/>
        </w:rPr>
        <w:t>ასევე</w:t>
      </w:r>
      <w:r w:rsidRPr="00FF609A">
        <w:t xml:space="preserve"> </w:t>
      </w:r>
      <w:r w:rsidRPr="00FF609A">
        <w:rPr>
          <w:rFonts w:cs="Sylfaen"/>
        </w:rPr>
        <w:t>აღინიშნება</w:t>
      </w:r>
      <w:r w:rsidRPr="00FF609A">
        <w:t xml:space="preserve"> </w:t>
      </w:r>
      <w:r w:rsidRPr="00FF609A">
        <w:rPr>
          <w:rFonts w:cs="Sylfaen"/>
        </w:rPr>
        <w:t>ნალექთა</w:t>
      </w:r>
      <w:r w:rsidRPr="00FF609A">
        <w:t xml:space="preserve"> </w:t>
      </w:r>
      <w:r w:rsidRPr="00FF609A">
        <w:rPr>
          <w:rFonts w:cs="Sylfaen"/>
        </w:rPr>
        <w:t>წლიურ</w:t>
      </w:r>
      <w:r w:rsidRPr="00FF609A">
        <w:t xml:space="preserve"> </w:t>
      </w:r>
      <w:r w:rsidRPr="00FF609A">
        <w:rPr>
          <w:rFonts w:cs="Sylfaen"/>
        </w:rPr>
        <w:t>ჯამის</w:t>
      </w:r>
      <w:r w:rsidRPr="00FF609A">
        <w:t xml:space="preserve"> </w:t>
      </w:r>
      <w:r w:rsidRPr="00FF609A">
        <w:rPr>
          <w:rFonts w:cs="Sylfaen"/>
        </w:rPr>
        <w:t>ზრდა</w:t>
      </w:r>
      <w:r w:rsidRPr="00FF609A">
        <w:t xml:space="preserve"> 41 </w:t>
      </w:r>
      <w:r w:rsidRPr="00FF609A">
        <w:rPr>
          <w:rFonts w:cs="Sylfaen"/>
        </w:rPr>
        <w:t>მმ</w:t>
      </w:r>
      <w:r w:rsidRPr="00FF609A">
        <w:t>-</w:t>
      </w:r>
      <w:r w:rsidRPr="00FF609A">
        <w:rPr>
          <w:rFonts w:cs="Sylfaen"/>
        </w:rPr>
        <w:t>ით</w:t>
      </w:r>
      <w:r w:rsidRPr="00FF609A">
        <w:t>.</w:t>
      </w:r>
      <w:r w:rsidRPr="00FF609A">
        <w:rPr>
          <w:lang w:val="en-US"/>
        </w:rPr>
        <w:t xml:space="preserve"> </w:t>
      </w:r>
      <w:r w:rsidRPr="00FF609A">
        <w:rPr>
          <w:rFonts w:cs="Sylfaen"/>
        </w:rPr>
        <w:t>დედაქალაქში</w:t>
      </w:r>
      <w:r w:rsidRPr="00FF609A">
        <w:t xml:space="preserve"> </w:t>
      </w:r>
      <w:r w:rsidRPr="00FF609A">
        <w:rPr>
          <w:rFonts w:cs="Sylfaen"/>
        </w:rPr>
        <w:t>განსაკუთრებით</w:t>
      </w:r>
      <w:r w:rsidRPr="00FF609A">
        <w:t xml:space="preserve"> </w:t>
      </w:r>
      <w:r w:rsidRPr="00FF609A">
        <w:rPr>
          <w:rFonts w:cs="Sylfaen"/>
        </w:rPr>
        <w:t>მწვავედ</w:t>
      </w:r>
      <w:r w:rsidRPr="00FF609A">
        <w:t xml:space="preserve"> </w:t>
      </w:r>
      <w:r w:rsidRPr="00FF609A">
        <w:rPr>
          <w:rFonts w:cs="Sylfaen"/>
        </w:rPr>
        <w:t>აისახება</w:t>
      </w:r>
      <w:r w:rsidRPr="00FF609A">
        <w:t xml:space="preserve"> </w:t>
      </w:r>
      <w:r w:rsidRPr="00FF609A">
        <w:rPr>
          <w:rFonts w:cs="Sylfaen"/>
        </w:rPr>
        <w:t>კლიმატის</w:t>
      </w:r>
      <w:r w:rsidRPr="00FF609A">
        <w:t xml:space="preserve"> </w:t>
      </w:r>
      <w:r w:rsidRPr="00FF609A">
        <w:rPr>
          <w:rFonts w:cs="Sylfaen"/>
        </w:rPr>
        <w:t>ცვლილების</w:t>
      </w:r>
      <w:r w:rsidRPr="00FF609A">
        <w:t xml:space="preserve"> </w:t>
      </w:r>
      <w:r w:rsidRPr="00FF609A">
        <w:rPr>
          <w:rFonts w:cs="Sylfaen"/>
        </w:rPr>
        <w:t>შედეგები</w:t>
      </w:r>
      <w:r w:rsidRPr="00FF609A">
        <w:t xml:space="preserve">, </w:t>
      </w:r>
      <w:r w:rsidRPr="00FF609A">
        <w:rPr>
          <w:rFonts w:cs="Sylfaen"/>
        </w:rPr>
        <w:t>რაც</w:t>
      </w:r>
      <w:r w:rsidRPr="00FF609A">
        <w:t xml:space="preserve"> </w:t>
      </w:r>
      <w:r w:rsidRPr="00FF609A">
        <w:rPr>
          <w:rFonts w:cs="Sylfaen"/>
        </w:rPr>
        <w:t>გამოწვეულია</w:t>
      </w:r>
      <w:r w:rsidRPr="00FF609A">
        <w:t xml:space="preserve"> </w:t>
      </w:r>
      <w:r w:rsidRPr="00FF609A">
        <w:rPr>
          <w:rFonts w:cs="Sylfaen"/>
        </w:rPr>
        <w:t>ურბანიზაციით</w:t>
      </w:r>
      <w:r w:rsidRPr="00FF609A">
        <w:t xml:space="preserve">, </w:t>
      </w:r>
      <w:r w:rsidRPr="00FF609A">
        <w:rPr>
          <w:rFonts w:cs="Sylfaen"/>
        </w:rPr>
        <w:t>თბური</w:t>
      </w:r>
      <w:r w:rsidRPr="00FF609A">
        <w:t xml:space="preserve"> </w:t>
      </w:r>
      <w:r w:rsidRPr="00FF609A">
        <w:rPr>
          <w:rFonts w:cs="Sylfaen"/>
        </w:rPr>
        <w:t>ტალღებისგან</w:t>
      </w:r>
      <w:r w:rsidRPr="00FF609A">
        <w:t xml:space="preserve"> </w:t>
      </w:r>
      <w:r w:rsidRPr="00FF609A">
        <w:rPr>
          <w:rFonts w:cs="Sylfaen"/>
        </w:rPr>
        <w:t>გამოწვეული</w:t>
      </w:r>
      <w:r w:rsidRPr="00FF609A">
        <w:t xml:space="preserve"> „</w:t>
      </w:r>
      <w:r w:rsidRPr="00FF609A">
        <w:rPr>
          <w:rFonts w:cs="Sylfaen"/>
        </w:rPr>
        <w:t>კუნძულის</w:t>
      </w:r>
      <w:r w:rsidRPr="00FF609A">
        <w:t xml:space="preserve"> </w:t>
      </w:r>
      <w:r w:rsidRPr="00FF609A">
        <w:rPr>
          <w:rFonts w:cs="Sylfaen"/>
        </w:rPr>
        <w:t>ეფექტით</w:t>
      </w:r>
      <w:r w:rsidRPr="00FF609A">
        <w:rPr>
          <w:rFonts w:ascii="Times New Roman" w:hAnsi="Times New Roman"/>
        </w:rPr>
        <w:t>“</w:t>
      </w:r>
      <w:r w:rsidRPr="00FF609A">
        <w:rPr>
          <w:lang w:val="en-US"/>
        </w:rPr>
        <w:t>.</w:t>
      </w:r>
    </w:p>
    <w:p w:rsidR="00455FB7" w:rsidRPr="00FF609A" w:rsidRDefault="00455FB7" w:rsidP="00455FB7">
      <w:pPr>
        <w:pStyle w:val="BodyTextIndent"/>
        <w:spacing w:after="0" w:line="276" w:lineRule="auto"/>
        <w:jc w:val="both"/>
        <w:rPr>
          <w:rFonts w:ascii="Sylfaen" w:hAnsi="Sylfaen"/>
          <w:lang w:val="ka-GE"/>
        </w:rPr>
      </w:pPr>
    </w:p>
    <w:p w:rsidR="00455FB7" w:rsidRPr="00FF609A" w:rsidRDefault="00455FB7" w:rsidP="00455FB7">
      <w:pPr>
        <w:pStyle w:val="BodyTextIndent"/>
        <w:spacing w:after="0" w:line="276" w:lineRule="auto"/>
        <w:jc w:val="both"/>
        <w:rPr>
          <w:rFonts w:ascii="Sylfaen" w:hAnsi="Sylfaen" w:cs="Arial"/>
          <w:noProof/>
          <w:lang w:val="ka-GE"/>
        </w:rPr>
      </w:pPr>
      <w:r w:rsidRPr="00FF609A">
        <w:rPr>
          <w:rFonts w:ascii="Sylfaen" w:hAnsi="Sylfaen" w:cs="Arial"/>
          <w:noProof/>
          <w:lang w:val="ka-GE"/>
        </w:rPr>
        <w:t>მოსახლეობის ჯანმრთელობის ფორმირებას მრავალი ფაქტორი განაპირობებს - სოციალურ-ეკონომიკური, ეკოლოგიური, ცხოვრების წესი, ასაკი, სქესი, გენეტიკური ფაქტორები და სხვ. ქრონიკული დაავადებების განვითარებაში განსაკუთრებით საყურადღებოა  ცხოვრების წესის ისეთი რისკ-ფაქტორები, როგორიცაა: თამბაქოსა და ნარკოტიკების მოხმარება, ალკოჰოლის ჭარბი მოხმარება, დაბალი ფიზიკური აქტივობა, არაჯანსაღი კვება, ჭარბ-წონიანობა და სიმსუქნე, სისხლში ქოლესტერინის და გლუკოზის მაღალი დონე.</w:t>
      </w:r>
    </w:p>
    <w:p w:rsidR="00455FB7" w:rsidRPr="00FF609A" w:rsidRDefault="00455FB7" w:rsidP="00455FB7">
      <w:pPr>
        <w:pStyle w:val="BodyTextIndent"/>
        <w:spacing w:after="0" w:line="276" w:lineRule="auto"/>
        <w:jc w:val="both"/>
        <w:rPr>
          <w:rFonts w:ascii="Sylfaen" w:hAnsi="Sylfaen" w:cs="Arial"/>
          <w:noProof/>
          <w:lang w:val="ka-GE"/>
        </w:rPr>
      </w:pPr>
    </w:p>
    <w:p w:rsidR="00455FB7" w:rsidRPr="00FF609A" w:rsidRDefault="00455FB7" w:rsidP="00455FB7">
      <w:pPr>
        <w:pStyle w:val="BodyTextIndent1"/>
        <w:spacing w:after="0"/>
        <w:ind w:left="0"/>
        <w:jc w:val="both"/>
        <w:rPr>
          <w:rFonts w:ascii="Sylfaen" w:hAnsi="Sylfaen" w:cs="Calibri"/>
          <w:color w:val="000000"/>
          <w:lang w:val="ka-GE"/>
        </w:rPr>
      </w:pPr>
      <w:r w:rsidRPr="00FF609A">
        <w:rPr>
          <w:rFonts w:ascii="Sylfaen" w:hAnsi="Sylfaen" w:cs="Sylfaen"/>
          <w:color w:val="000000"/>
          <w:lang w:val="ka-GE"/>
        </w:rPr>
        <w:t>ჯანმრთელობის</w:t>
      </w:r>
      <w:r w:rsidRPr="00FF609A">
        <w:rPr>
          <w:rFonts w:ascii="Sylfaen" w:hAnsi="Sylfaen"/>
          <w:color w:val="000000"/>
          <w:lang w:val="ka-GE"/>
        </w:rPr>
        <w:t xml:space="preserve"> </w:t>
      </w:r>
      <w:r w:rsidRPr="00FF609A">
        <w:rPr>
          <w:rFonts w:ascii="Sylfaen" w:hAnsi="Sylfaen" w:cs="Sylfaen"/>
          <w:color w:val="000000"/>
          <w:lang w:val="ka-GE"/>
        </w:rPr>
        <w:t>მსოფლიო</w:t>
      </w:r>
      <w:r w:rsidRPr="00FF609A">
        <w:rPr>
          <w:rFonts w:ascii="Sylfaen" w:hAnsi="Sylfaen"/>
          <w:color w:val="000000"/>
          <w:lang w:val="ka-GE"/>
        </w:rPr>
        <w:t xml:space="preserve"> </w:t>
      </w:r>
      <w:r w:rsidRPr="00FF609A">
        <w:rPr>
          <w:rFonts w:ascii="Sylfaen" w:hAnsi="Sylfaen" w:cs="Sylfaen"/>
          <w:color w:val="000000"/>
          <w:lang w:val="ka-GE"/>
        </w:rPr>
        <w:t>ორგანიზაციის</w:t>
      </w:r>
      <w:r w:rsidRPr="00FF609A">
        <w:rPr>
          <w:rFonts w:ascii="Sylfaen" w:hAnsi="Sylfaen"/>
          <w:color w:val="000000"/>
          <w:lang w:val="ka-GE"/>
        </w:rPr>
        <w:t xml:space="preserve"> </w:t>
      </w:r>
      <w:r w:rsidRPr="00FF609A">
        <w:rPr>
          <w:rFonts w:ascii="Sylfaen" w:hAnsi="Sylfaen" w:cs="Sylfaen"/>
          <w:color w:val="000000"/>
          <w:lang w:val="ka-GE"/>
        </w:rPr>
        <w:t>მონაცემებით</w:t>
      </w:r>
      <w:r w:rsidRPr="00FF609A">
        <w:rPr>
          <w:rFonts w:cs="Calibri"/>
          <w:color w:val="000000"/>
          <w:lang w:val="ka-GE"/>
        </w:rPr>
        <w:t xml:space="preserve">, </w:t>
      </w:r>
      <w:r w:rsidRPr="00FF609A">
        <w:rPr>
          <w:rFonts w:ascii="Sylfaen" w:hAnsi="Sylfaen" w:cs="Sylfaen"/>
          <w:color w:val="000000"/>
          <w:lang w:val="ka-GE"/>
        </w:rPr>
        <w:t>საქართველო</w:t>
      </w:r>
      <w:r w:rsidRPr="00FF609A">
        <w:rPr>
          <w:rFonts w:ascii="Sylfaen" w:hAnsi="Sylfaen"/>
          <w:color w:val="000000"/>
          <w:lang w:val="ka-GE"/>
        </w:rPr>
        <w:t xml:space="preserve"> </w:t>
      </w:r>
      <w:r w:rsidRPr="00FF609A">
        <w:rPr>
          <w:rFonts w:ascii="Sylfaen" w:hAnsi="Sylfaen" w:cs="Sylfaen"/>
          <w:color w:val="000000"/>
          <w:lang w:val="ka-GE"/>
        </w:rPr>
        <w:t>წარმოადგენს</w:t>
      </w:r>
      <w:r w:rsidRPr="00FF609A">
        <w:rPr>
          <w:rFonts w:ascii="Sylfaen" w:hAnsi="Sylfaen"/>
          <w:color w:val="000000"/>
          <w:lang w:val="ka-GE"/>
        </w:rPr>
        <w:t xml:space="preserve"> </w:t>
      </w:r>
      <w:r w:rsidRPr="00FF609A">
        <w:rPr>
          <w:rFonts w:ascii="Sylfaen" w:hAnsi="Sylfaen" w:cs="Sylfaen"/>
          <w:color w:val="000000"/>
          <w:lang w:val="ka-GE"/>
        </w:rPr>
        <w:t>თამბაქოს</w:t>
      </w:r>
      <w:r w:rsidRPr="00FF609A">
        <w:rPr>
          <w:rFonts w:ascii="Sylfaen" w:hAnsi="Sylfaen"/>
          <w:color w:val="000000"/>
          <w:lang w:val="ka-GE"/>
        </w:rPr>
        <w:t xml:space="preserve"> </w:t>
      </w:r>
      <w:r w:rsidRPr="00FF609A">
        <w:rPr>
          <w:rFonts w:ascii="Sylfaen" w:hAnsi="Sylfaen" w:cs="Sylfaen"/>
          <w:color w:val="000000"/>
          <w:lang w:val="ka-GE"/>
        </w:rPr>
        <w:t>ერთ</w:t>
      </w:r>
      <w:r w:rsidRPr="00FF609A">
        <w:rPr>
          <w:rFonts w:cs="Calibri"/>
          <w:color w:val="000000"/>
          <w:lang w:val="ka-GE"/>
        </w:rPr>
        <w:t>‐</w:t>
      </w:r>
      <w:r w:rsidRPr="00FF609A">
        <w:rPr>
          <w:rFonts w:ascii="Sylfaen" w:hAnsi="Sylfaen" w:cs="Sylfaen"/>
          <w:color w:val="000000"/>
          <w:lang w:val="ka-GE"/>
        </w:rPr>
        <w:t>ერთ</w:t>
      </w:r>
      <w:r w:rsidRPr="00FF609A">
        <w:rPr>
          <w:rFonts w:ascii="Sylfaen" w:hAnsi="Sylfaen"/>
          <w:color w:val="000000"/>
          <w:lang w:val="ka-GE"/>
        </w:rPr>
        <w:t xml:space="preserve"> </w:t>
      </w:r>
      <w:r w:rsidRPr="00FF609A">
        <w:rPr>
          <w:rFonts w:ascii="Sylfaen" w:hAnsi="Sylfaen" w:cs="Sylfaen"/>
          <w:color w:val="000000"/>
          <w:lang w:val="ka-GE"/>
        </w:rPr>
        <w:t>ყველაზე</w:t>
      </w:r>
      <w:r w:rsidRPr="00FF609A">
        <w:rPr>
          <w:rFonts w:ascii="Sylfaen" w:hAnsi="Sylfaen"/>
          <w:color w:val="000000"/>
          <w:lang w:val="ka-GE"/>
        </w:rPr>
        <w:t xml:space="preserve"> </w:t>
      </w:r>
      <w:r w:rsidRPr="00FF609A">
        <w:rPr>
          <w:rFonts w:ascii="Sylfaen" w:hAnsi="Sylfaen" w:cs="Sylfaen"/>
          <w:color w:val="000000"/>
          <w:lang w:val="ka-GE"/>
        </w:rPr>
        <w:t>მაღალი</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ქვეყანას</w:t>
      </w:r>
      <w:r w:rsidRPr="00FF609A">
        <w:rPr>
          <w:rFonts w:ascii="Sylfaen" w:hAnsi="Sylfaen"/>
          <w:color w:val="000000"/>
          <w:lang w:val="ka-GE"/>
        </w:rPr>
        <w:t xml:space="preserve"> </w:t>
      </w:r>
      <w:r w:rsidRPr="00FF609A">
        <w:rPr>
          <w:rFonts w:ascii="Sylfaen" w:hAnsi="Sylfaen" w:cs="Sylfaen"/>
          <w:color w:val="000000"/>
          <w:lang w:val="ka-GE"/>
        </w:rPr>
        <w:t>როგორც</w:t>
      </w:r>
      <w:r w:rsidRPr="00FF609A">
        <w:rPr>
          <w:rFonts w:ascii="Sylfaen" w:hAnsi="Sylfaen"/>
          <w:color w:val="000000"/>
          <w:lang w:val="ka-GE"/>
        </w:rPr>
        <w:t xml:space="preserve"> </w:t>
      </w:r>
      <w:r w:rsidRPr="00FF609A">
        <w:rPr>
          <w:rFonts w:ascii="Sylfaen" w:hAnsi="Sylfaen" w:cs="Sylfaen"/>
          <w:color w:val="000000"/>
          <w:lang w:val="ka-GE"/>
        </w:rPr>
        <w:t>ევროპის</w:t>
      </w:r>
      <w:r w:rsidRPr="00FF609A">
        <w:rPr>
          <w:rFonts w:ascii="Sylfaen" w:hAnsi="Sylfaen"/>
          <w:color w:val="000000"/>
          <w:lang w:val="ka-GE"/>
        </w:rPr>
        <w:t xml:space="preserve"> </w:t>
      </w:r>
      <w:r w:rsidRPr="00FF609A">
        <w:rPr>
          <w:rFonts w:ascii="Sylfaen" w:hAnsi="Sylfaen" w:cs="Sylfaen"/>
          <w:color w:val="000000"/>
          <w:lang w:val="ka-GE"/>
        </w:rPr>
        <w:t>რეგიონში</w:t>
      </w:r>
      <w:r w:rsidRPr="00FF609A">
        <w:rPr>
          <w:rFonts w:cs="Calibri"/>
          <w:color w:val="000000"/>
          <w:lang w:val="ka-GE"/>
        </w:rPr>
        <w:t>,</w:t>
      </w:r>
      <w:r w:rsidRPr="00FF609A">
        <w:rPr>
          <w:rFonts w:ascii="Sylfaen" w:hAnsi="Sylfaen" w:cs="Calibri"/>
          <w:color w:val="000000"/>
          <w:lang w:val="ka-GE"/>
        </w:rPr>
        <w:t xml:space="preserve"> </w:t>
      </w:r>
      <w:r w:rsidRPr="00FF609A">
        <w:rPr>
          <w:rFonts w:ascii="Sylfaen" w:hAnsi="Sylfaen" w:cs="Sylfaen"/>
          <w:color w:val="000000"/>
          <w:lang w:val="ka-GE"/>
        </w:rPr>
        <w:t>ისე</w:t>
      </w:r>
      <w:r w:rsidRPr="00FF609A">
        <w:rPr>
          <w:rFonts w:ascii="Sylfaen" w:hAnsi="Sylfaen"/>
          <w:color w:val="000000"/>
          <w:lang w:val="ka-GE"/>
        </w:rPr>
        <w:t xml:space="preserve"> </w:t>
      </w:r>
      <w:r w:rsidRPr="00FF609A">
        <w:rPr>
          <w:rFonts w:ascii="Sylfaen" w:hAnsi="Sylfaen" w:cs="Sylfaen"/>
          <w:color w:val="000000"/>
          <w:lang w:val="ka-GE"/>
        </w:rPr>
        <w:t>მთელ</w:t>
      </w:r>
      <w:r w:rsidRPr="00FF609A">
        <w:rPr>
          <w:rFonts w:ascii="Sylfaen" w:hAnsi="Sylfaen"/>
          <w:color w:val="000000"/>
          <w:lang w:val="ka-GE"/>
        </w:rPr>
        <w:t xml:space="preserve"> </w:t>
      </w:r>
      <w:r w:rsidRPr="00FF609A">
        <w:rPr>
          <w:rFonts w:ascii="Sylfaen" w:hAnsi="Sylfaen" w:cs="Sylfaen"/>
          <w:color w:val="000000"/>
          <w:lang w:val="ka-GE"/>
        </w:rPr>
        <w:t>მსოფლიოში</w:t>
      </w:r>
      <w:r w:rsidRPr="00FF609A">
        <w:rPr>
          <w:rFonts w:ascii="Sylfaen" w:hAnsi="Sylfaen"/>
          <w:color w:val="000000"/>
          <w:lang w:val="ka-GE"/>
        </w:rPr>
        <w:t xml:space="preserve"> </w:t>
      </w:r>
      <w:r w:rsidRPr="00FF609A">
        <w:rPr>
          <w:rFonts w:cs="Calibri"/>
          <w:color w:val="000000"/>
          <w:lang w:val="ka-GE"/>
        </w:rPr>
        <w:t>(</w:t>
      </w:r>
      <w:r w:rsidRPr="00FF609A">
        <w:rPr>
          <w:rFonts w:ascii="Sylfaen" w:hAnsi="Sylfaen" w:cs="Sylfaen"/>
          <w:color w:val="000000"/>
          <w:lang w:val="ka-GE"/>
        </w:rPr>
        <w:t>მამაკაცთა</w:t>
      </w:r>
      <w:r w:rsidRPr="00FF609A">
        <w:rPr>
          <w:rFonts w:ascii="Sylfaen" w:hAnsi="Sylfaen"/>
          <w:color w:val="000000"/>
          <w:lang w:val="ka-GE"/>
        </w:rPr>
        <w:t xml:space="preserve"> </w:t>
      </w:r>
      <w:r w:rsidRPr="00FF609A">
        <w:rPr>
          <w:rFonts w:cs="Calibri"/>
          <w:color w:val="000000"/>
          <w:lang w:val="ka-GE"/>
        </w:rPr>
        <w:t xml:space="preserve">55% </w:t>
      </w:r>
      <w:r w:rsidRPr="00FF609A">
        <w:rPr>
          <w:rFonts w:ascii="Sylfaen" w:hAnsi="Sylfaen" w:cs="Sylfaen"/>
          <w:color w:val="000000"/>
          <w:lang w:val="ka-GE"/>
        </w:rPr>
        <w:t>და</w:t>
      </w:r>
      <w:r w:rsidRPr="00FF609A">
        <w:rPr>
          <w:rFonts w:ascii="Sylfaen" w:hAnsi="Sylfaen"/>
          <w:color w:val="000000"/>
          <w:lang w:val="ka-GE"/>
        </w:rPr>
        <w:t xml:space="preserve"> </w:t>
      </w:r>
      <w:r w:rsidRPr="00FF609A">
        <w:rPr>
          <w:rFonts w:ascii="Sylfaen" w:hAnsi="Sylfaen" w:cs="Sylfaen"/>
          <w:color w:val="000000"/>
          <w:lang w:val="ka-GE"/>
        </w:rPr>
        <w:t>ქალთა</w:t>
      </w:r>
      <w:r w:rsidRPr="00FF609A">
        <w:rPr>
          <w:rFonts w:ascii="Sylfaen" w:hAnsi="Sylfaen"/>
          <w:color w:val="000000"/>
          <w:lang w:val="ka-GE"/>
        </w:rPr>
        <w:t xml:space="preserve"> </w:t>
      </w:r>
      <w:r w:rsidRPr="00FF609A">
        <w:rPr>
          <w:rFonts w:cs="Calibri"/>
          <w:color w:val="000000"/>
          <w:lang w:val="ka-GE"/>
        </w:rPr>
        <w:t xml:space="preserve">5% </w:t>
      </w:r>
      <w:r w:rsidRPr="00FF609A">
        <w:rPr>
          <w:rFonts w:ascii="Sylfaen" w:hAnsi="Sylfaen" w:cs="Sylfaen"/>
          <w:color w:val="000000"/>
          <w:lang w:val="ka-GE"/>
        </w:rPr>
        <w:t>მწეველია</w:t>
      </w:r>
      <w:r w:rsidRPr="00FF609A">
        <w:rPr>
          <w:rFonts w:cs="Calibri"/>
          <w:color w:val="000000"/>
          <w:lang w:val="ka-GE"/>
        </w:rPr>
        <w:t xml:space="preserve">), </w:t>
      </w:r>
      <w:r w:rsidRPr="00FF609A">
        <w:rPr>
          <w:rFonts w:ascii="Sylfaen" w:hAnsi="Sylfaen" w:cs="Sylfaen"/>
          <w:color w:val="000000"/>
          <w:lang w:val="ka-GE"/>
        </w:rPr>
        <w:t>ალკოჰოლის</w:t>
      </w:r>
      <w:r w:rsidRPr="00FF609A">
        <w:rPr>
          <w:rFonts w:ascii="Sylfaen" w:hAnsi="Sylfaen"/>
          <w:color w:val="000000"/>
          <w:lang w:val="ka-GE"/>
        </w:rPr>
        <w:t xml:space="preserve"> </w:t>
      </w:r>
      <w:r w:rsidRPr="00FF609A">
        <w:rPr>
          <w:rFonts w:ascii="Sylfaen" w:hAnsi="Sylfaen" w:cs="Sylfaen"/>
          <w:color w:val="000000"/>
          <w:lang w:val="ka-GE"/>
        </w:rPr>
        <w:t>მოხმარების</w:t>
      </w:r>
      <w:r w:rsidRPr="00FF609A">
        <w:rPr>
          <w:rFonts w:ascii="Sylfaen" w:hAnsi="Sylfaen"/>
          <w:color w:val="000000"/>
          <w:lang w:val="ka-GE"/>
        </w:rPr>
        <w:t xml:space="preserve"> </w:t>
      </w:r>
      <w:r w:rsidRPr="00FF609A">
        <w:rPr>
          <w:rFonts w:ascii="Sylfaen" w:hAnsi="Sylfaen" w:cs="Sylfaen"/>
          <w:color w:val="000000"/>
          <w:lang w:val="ka-GE"/>
        </w:rPr>
        <w:t>დონე</w:t>
      </w:r>
      <w:r w:rsidRPr="00FF609A">
        <w:rPr>
          <w:rFonts w:ascii="Sylfaen" w:hAnsi="Sylfaen"/>
          <w:color w:val="000000"/>
          <w:lang w:val="ka-GE"/>
        </w:rPr>
        <w:t xml:space="preserve"> </w:t>
      </w:r>
      <w:r w:rsidRPr="00FF609A">
        <w:rPr>
          <w:rFonts w:ascii="Sylfaen" w:hAnsi="Sylfaen" w:cs="Sylfaen"/>
          <w:color w:val="000000"/>
          <w:lang w:val="ka-GE"/>
        </w:rPr>
        <w:t>კი</w:t>
      </w:r>
      <w:r w:rsidRPr="00FF609A">
        <w:rPr>
          <w:rFonts w:ascii="Sylfaen" w:hAnsi="Sylfaen"/>
          <w:color w:val="000000"/>
          <w:lang w:val="ka-GE"/>
        </w:rPr>
        <w:t xml:space="preserve"> </w:t>
      </w:r>
      <w:r w:rsidRPr="00FF609A">
        <w:rPr>
          <w:rFonts w:ascii="Sylfaen" w:hAnsi="Sylfaen" w:cs="Sylfaen"/>
          <w:color w:val="000000"/>
          <w:lang w:val="ka-GE"/>
        </w:rPr>
        <w:t>პრობლემატურად</w:t>
      </w:r>
      <w:r w:rsidRPr="00FF609A">
        <w:rPr>
          <w:rFonts w:ascii="Sylfaen" w:hAnsi="Sylfaen"/>
          <w:color w:val="000000"/>
          <w:lang w:val="ka-GE"/>
        </w:rPr>
        <w:t xml:space="preserve"> </w:t>
      </w:r>
      <w:r w:rsidRPr="00FF609A">
        <w:rPr>
          <w:rFonts w:ascii="Sylfaen" w:hAnsi="Sylfaen" w:cs="Sylfaen"/>
          <w:color w:val="000000"/>
          <w:lang w:val="ka-GE"/>
        </w:rPr>
        <w:t>არ</w:t>
      </w:r>
      <w:r w:rsidRPr="00FF609A">
        <w:rPr>
          <w:rFonts w:ascii="Sylfaen" w:hAnsi="Sylfaen"/>
          <w:color w:val="000000"/>
          <w:lang w:val="ka-GE"/>
        </w:rPr>
        <w:t xml:space="preserve"> </w:t>
      </w:r>
      <w:r w:rsidRPr="00FF609A">
        <w:rPr>
          <w:rFonts w:ascii="Sylfaen" w:hAnsi="Sylfaen" w:cs="Sylfaen"/>
          <w:color w:val="000000"/>
          <w:lang w:val="ka-GE"/>
        </w:rPr>
        <w:t>ითვლება</w:t>
      </w:r>
      <w:r w:rsidRPr="00FF609A">
        <w:rPr>
          <w:rFonts w:cs="Calibri"/>
          <w:color w:val="000000"/>
          <w:lang w:val="ka-GE"/>
        </w:rPr>
        <w:t xml:space="preserve">. </w:t>
      </w:r>
    </w:p>
    <w:p w:rsidR="00455FB7" w:rsidRPr="00FF609A" w:rsidRDefault="00455FB7" w:rsidP="00455FB7">
      <w:pPr>
        <w:pStyle w:val="BodyTextIndent1"/>
        <w:spacing w:after="0"/>
        <w:ind w:left="0"/>
        <w:jc w:val="both"/>
        <w:rPr>
          <w:rFonts w:ascii="Sylfaen" w:hAnsi="Sylfaen" w:cs="Calibri"/>
          <w:color w:val="000000"/>
          <w:lang w:val="ka-GE"/>
        </w:rPr>
      </w:pPr>
    </w:p>
    <w:p w:rsidR="00455FB7" w:rsidRPr="00FF609A" w:rsidRDefault="00455FB7" w:rsidP="0003281D">
      <w:pPr>
        <w:pStyle w:val="BodyTextIndent1"/>
        <w:spacing w:after="0"/>
        <w:ind w:left="0"/>
        <w:jc w:val="both"/>
        <w:rPr>
          <w:rFonts w:ascii="Sylfaen" w:hAnsi="Sylfaen" w:cs="Sylfaen"/>
          <w:lang w:val="ka-GE"/>
        </w:rPr>
      </w:pPr>
      <w:r w:rsidRPr="00FF609A">
        <w:rPr>
          <w:rFonts w:ascii="Sylfaen" w:hAnsi="Sylfaen" w:cs="Sylfaen"/>
          <w:lang w:val="ka-GE"/>
        </w:rPr>
        <w:lastRenderedPageBreak/>
        <w:t>ზოგად</w:t>
      </w:r>
      <w:r w:rsidRPr="00FF609A">
        <w:rPr>
          <w:lang w:val="ka-GE"/>
        </w:rPr>
        <w:t xml:space="preserve"> </w:t>
      </w:r>
      <w:r w:rsidRPr="00FF609A">
        <w:rPr>
          <w:rFonts w:ascii="Sylfaen" w:hAnsi="Sylfaen" w:cs="Sylfaen"/>
          <w:lang w:val="ka-GE"/>
        </w:rPr>
        <w:t>მოსახლეობაში</w:t>
      </w:r>
      <w:r w:rsidRPr="00FF609A">
        <w:rPr>
          <w:lang w:val="ka-GE"/>
        </w:rPr>
        <w:t xml:space="preserve"> </w:t>
      </w:r>
      <w:r w:rsidRPr="00FF609A">
        <w:rPr>
          <w:rFonts w:ascii="Sylfaen" w:hAnsi="Sylfaen" w:cs="Sylfaen"/>
          <w:lang w:val="ka-GE"/>
        </w:rPr>
        <w:t>ფსიქოაქტიური</w:t>
      </w:r>
      <w:r w:rsidRPr="00FF609A">
        <w:rPr>
          <w:lang w:val="ka-GE"/>
        </w:rPr>
        <w:t xml:space="preserve"> </w:t>
      </w:r>
      <w:r w:rsidRPr="00FF609A">
        <w:rPr>
          <w:rFonts w:ascii="Sylfaen" w:hAnsi="Sylfaen" w:cs="Sylfaen"/>
          <w:lang w:val="ka-GE"/>
        </w:rPr>
        <w:t>ნივთიერებების</w:t>
      </w:r>
      <w:r w:rsidRPr="00FF609A">
        <w:rPr>
          <w:lang w:val="ka-GE"/>
        </w:rPr>
        <w:t xml:space="preserve"> </w:t>
      </w:r>
      <w:r w:rsidRPr="00FF609A">
        <w:rPr>
          <w:rFonts w:ascii="Sylfaen" w:hAnsi="Sylfaen" w:cs="Sylfaen"/>
          <w:lang w:val="ka-GE"/>
        </w:rPr>
        <w:t>მოხმარების</w:t>
      </w:r>
      <w:r w:rsidRPr="00FF609A">
        <w:rPr>
          <w:lang w:val="ka-GE"/>
        </w:rPr>
        <w:t xml:space="preserve"> </w:t>
      </w:r>
      <w:r w:rsidRPr="00FF609A">
        <w:rPr>
          <w:rFonts w:ascii="Sylfaen" w:hAnsi="Sylfaen" w:cs="Sylfaen"/>
          <w:lang w:val="ka-GE"/>
        </w:rPr>
        <w:t>კვლევის მიხედვით</w:t>
      </w:r>
      <w:r w:rsidRPr="00FF609A">
        <w:rPr>
          <w:rFonts w:ascii="Sylfaen" w:eastAsia="Calibri" w:hAnsi="Sylfaen" w:cs="Calibri"/>
          <w:shd w:val="clear" w:color="auto" w:fill="FFFFFF"/>
          <w:lang w:val="ka-GE" w:eastAsia="en-GB"/>
        </w:rPr>
        <w:t xml:space="preserve"> (2015 წ.),</w:t>
      </w:r>
      <w:r w:rsidRPr="00FF609A">
        <w:rPr>
          <w:rStyle w:val="fontstyle01"/>
          <w:rFonts w:cs="Sylfaen"/>
          <w:sz w:val="22"/>
          <w:szCs w:val="22"/>
          <w:lang w:val="ka-GE"/>
        </w:rPr>
        <w:t xml:space="preserve"> საქართველოს ყველა</w:t>
      </w:r>
      <w:r w:rsidRPr="00FF609A">
        <w:rPr>
          <w:rStyle w:val="fontstyle01"/>
          <w:sz w:val="22"/>
          <w:szCs w:val="22"/>
          <w:lang w:val="ka-GE"/>
        </w:rPr>
        <w:t xml:space="preserve"> </w:t>
      </w:r>
      <w:r w:rsidRPr="00FF609A">
        <w:rPr>
          <w:rStyle w:val="fontstyle01"/>
          <w:rFonts w:cs="Sylfaen"/>
          <w:sz w:val="22"/>
          <w:szCs w:val="22"/>
          <w:lang w:val="ka-GE"/>
        </w:rPr>
        <w:t>გეოგრაფიულ</w:t>
      </w:r>
      <w:r w:rsidRPr="00FF609A">
        <w:rPr>
          <w:rStyle w:val="fontstyle01"/>
          <w:sz w:val="22"/>
          <w:szCs w:val="22"/>
          <w:lang w:val="ka-GE"/>
        </w:rPr>
        <w:t xml:space="preserve"> </w:t>
      </w:r>
      <w:r w:rsidRPr="00FF609A">
        <w:rPr>
          <w:rStyle w:val="fontstyle01"/>
          <w:rFonts w:cs="Sylfaen"/>
          <w:sz w:val="22"/>
          <w:szCs w:val="22"/>
          <w:lang w:val="ka-GE"/>
        </w:rPr>
        <w:t>რეგიონში</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მოწევის</w:t>
      </w:r>
      <w:r w:rsidRPr="00FF609A">
        <w:rPr>
          <w:rStyle w:val="fontstyle01"/>
          <w:sz w:val="22"/>
          <w:szCs w:val="22"/>
          <w:lang w:val="ka-GE"/>
        </w:rPr>
        <w:t xml:space="preserve"> </w:t>
      </w:r>
      <w:r w:rsidRPr="00FF609A">
        <w:rPr>
          <w:rStyle w:val="fontstyle01"/>
          <w:rFonts w:cs="Sylfaen"/>
          <w:sz w:val="22"/>
          <w:szCs w:val="22"/>
          <w:lang w:val="ka-GE"/>
        </w:rPr>
        <w:t>მაჩვენებლები</w:t>
      </w:r>
      <w:r w:rsidRPr="00FF609A">
        <w:rPr>
          <w:rFonts w:ascii="Sylfaen" w:hAnsi="Sylfaen"/>
          <w:color w:val="000000"/>
          <w:lang w:val="ka-GE"/>
        </w:rPr>
        <w:br/>
      </w:r>
      <w:r w:rsidRPr="00FF609A">
        <w:rPr>
          <w:rStyle w:val="fontstyle01"/>
          <w:rFonts w:cs="Sylfaen"/>
          <w:sz w:val="22"/>
          <w:szCs w:val="22"/>
          <w:lang w:val="ka-GE"/>
        </w:rPr>
        <w:t>მამაკაცებსა</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ქალებს</w:t>
      </w:r>
      <w:r w:rsidRPr="00FF609A">
        <w:rPr>
          <w:rStyle w:val="fontstyle01"/>
          <w:sz w:val="22"/>
          <w:szCs w:val="22"/>
          <w:lang w:val="ka-GE"/>
        </w:rPr>
        <w:t xml:space="preserve"> </w:t>
      </w:r>
      <w:r w:rsidRPr="00FF609A">
        <w:rPr>
          <w:rStyle w:val="fontstyle01"/>
          <w:rFonts w:cs="Sylfaen"/>
          <w:sz w:val="22"/>
          <w:szCs w:val="22"/>
          <w:lang w:val="ka-GE"/>
        </w:rPr>
        <w:t>შორის</w:t>
      </w:r>
      <w:r w:rsidRPr="00FF609A">
        <w:rPr>
          <w:rStyle w:val="fontstyle01"/>
          <w:sz w:val="22"/>
          <w:szCs w:val="22"/>
          <w:lang w:val="ka-GE"/>
        </w:rPr>
        <w:t xml:space="preserve"> </w:t>
      </w:r>
      <w:r w:rsidRPr="00FF609A">
        <w:rPr>
          <w:rStyle w:val="fontstyle01"/>
          <w:rFonts w:cs="Sylfaen"/>
          <w:sz w:val="22"/>
          <w:szCs w:val="22"/>
          <w:lang w:val="ka-GE"/>
        </w:rPr>
        <w:t>მნიშვნელოვნად</w:t>
      </w:r>
      <w:r w:rsidRPr="00FF609A">
        <w:rPr>
          <w:rStyle w:val="fontstyle01"/>
          <w:sz w:val="22"/>
          <w:szCs w:val="22"/>
          <w:lang w:val="ka-GE"/>
        </w:rPr>
        <w:t xml:space="preserve"> </w:t>
      </w:r>
      <w:r w:rsidRPr="00FF609A">
        <w:rPr>
          <w:rStyle w:val="fontstyle01"/>
          <w:rFonts w:cs="Sylfaen"/>
          <w:sz w:val="22"/>
          <w:szCs w:val="22"/>
          <w:lang w:val="ka-GE"/>
        </w:rPr>
        <w:t>განსხვავდებოდა</w:t>
      </w:r>
      <w:r w:rsidRPr="00FF609A">
        <w:rPr>
          <w:rStyle w:val="fontstyle01"/>
          <w:sz w:val="22"/>
          <w:szCs w:val="22"/>
          <w:lang w:val="ka-GE"/>
        </w:rPr>
        <w:t xml:space="preserve">. კვლევამ აჩვენა, </w:t>
      </w:r>
      <w:r w:rsidRPr="00FF609A">
        <w:rPr>
          <w:rStyle w:val="fontstyle01"/>
          <w:rFonts w:cs="Sylfaen"/>
          <w:sz w:val="22"/>
          <w:szCs w:val="22"/>
          <w:lang w:val="ka-GE"/>
        </w:rPr>
        <w:t>მამაკაცთა</w:t>
      </w:r>
      <w:r w:rsidRPr="00FF609A">
        <w:rPr>
          <w:rStyle w:val="fontstyle01"/>
          <w:sz w:val="22"/>
          <w:szCs w:val="22"/>
          <w:lang w:val="ka-GE"/>
        </w:rPr>
        <w:t xml:space="preserve"> 60.5% </w:t>
      </w:r>
      <w:r w:rsidRPr="00FF609A">
        <w:rPr>
          <w:rStyle w:val="fontstyle01"/>
          <w:rFonts w:cs="Sylfaen"/>
          <w:sz w:val="22"/>
          <w:szCs w:val="22"/>
          <w:lang w:val="ka-GE"/>
        </w:rPr>
        <w:t>და</w:t>
      </w:r>
      <w:r w:rsidRPr="00FF609A">
        <w:rPr>
          <w:rFonts w:ascii="Sylfaen" w:hAnsi="Sylfaen"/>
          <w:color w:val="000000"/>
          <w:lang w:val="ka-GE"/>
        </w:rPr>
        <w:t xml:space="preserve"> </w:t>
      </w:r>
      <w:r w:rsidRPr="00FF609A">
        <w:rPr>
          <w:rStyle w:val="fontstyle01"/>
          <w:rFonts w:cs="Sylfaen"/>
          <w:sz w:val="22"/>
          <w:szCs w:val="22"/>
          <w:lang w:val="ka-GE"/>
        </w:rPr>
        <w:t>ქალთა</w:t>
      </w:r>
      <w:r w:rsidRPr="00FF609A">
        <w:rPr>
          <w:rStyle w:val="fontstyle01"/>
          <w:sz w:val="22"/>
          <w:szCs w:val="22"/>
          <w:lang w:val="ka-GE"/>
        </w:rPr>
        <w:t xml:space="preserve"> </w:t>
      </w:r>
      <w:r w:rsidRPr="00FF609A">
        <w:rPr>
          <w:rStyle w:val="fontstyle01"/>
          <w:rFonts w:cs="Sylfaen"/>
          <w:sz w:val="22"/>
          <w:szCs w:val="22"/>
          <w:lang w:val="ka-GE"/>
        </w:rPr>
        <w:t>მხოლოდ</w:t>
      </w:r>
      <w:r w:rsidRPr="00FF609A">
        <w:rPr>
          <w:rStyle w:val="fontstyle01"/>
          <w:sz w:val="22"/>
          <w:szCs w:val="22"/>
          <w:lang w:val="ka-GE"/>
        </w:rPr>
        <w:t xml:space="preserve"> 8.6% </w:t>
      </w:r>
      <w:r w:rsidRPr="00FF609A">
        <w:rPr>
          <w:rStyle w:val="fontstyle01"/>
          <w:rFonts w:cs="Sylfaen"/>
          <w:sz w:val="22"/>
          <w:szCs w:val="22"/>
          <w:lang w:val="ka-GE"/>
        </w:rPr>
        <w:t>ეწეოდა</w:t>
      </w:r>
      <w:r w:rsidRPr="00FF609A">
        <w:rPr>
          <w:rStyle w:val="fontstyle01"/>
          <w:sz w:val="22"/>
          <w:szCs w:val="22"/>
          <w:lang w:val="ka-GE"/>
        </w:rPr>
        <w:t xml:space="preserve"> </w:t>
      </w:r>
      <w:r w:rsidRPr="00FF609A">
        <w:rPr>
          <w:rStyle w:val="fontstyle01"/>
          <w:rFonts w:cs="Sylfaen"/>
          <w:sz w:val="22"/>
          <w:szCs w:val="22"/>
          <w:lang w:val="ka-GE"/>
        </w:rPr>
        <w:t>თამბაქოს</w:t>
      </w:r>
      <w:r w:rsidRPr="00FF609A">
        <w:rPr>
          <w:rStyle w:val="fontstyle01"/>
          <w:sz w:val="22"/>
          <w:szCs w:val="22"/>
          <w:lang w:val="ka-GE"/>
        </w:rPr>
        <w:t xml:space="preserve"> </w:t>
      </w:r>
      <w:r w:rsidRPr="00FF609A">
        <w:rPr>
          <w:rStyle w:val="fontstyle01"/>
          <w:rFonts w:cs="Sylfaen"/>
          <w:sz w:val="22"/>
          <w:szCs w:val="22"/>
          <w:lang w:val="ka-GE"/>
        </w:rPr>
        <w:t>ბოლო</w:t>
      </w:r>
      <w:r w:rsidRPr="00FF609A">
        <w:rPr>
          <w:rStyle w:val="fontstyle01"/>
          <w:sz w:val="22"/>
          <w:szCs w:val="22"/>
          <w:lang w:val="ka-GE"/>
        </w:rPr>
        <w:t xml:space="preserve"> 30 </w:t>
      </w:r>
      <w:r w:rsidRPr="00FF609A">
        <w:rPr>
          <w:rStyle w:val="fontstyle01"/>
          <w:rFonts w:cs="Sylfaen"/>
          <w:sz w:val="22"/>
          <w:szCs w:val="22"/>
          <w:lang w:val="ka-GE"/>
        </w:rPr>
        <w:t>დღის</w:t>
      </w:r>
      <w:r w:rsidRPr="00FF609A">
        <w:rPr>
          <w:rStyle w:val="fontstyle01"/>
          <w:sz w:val="22"/>
          <w:szCs w:val="22"/>
          <w:lang w:val="ka-GE"/>
        </w:rPr>
        <w:t xml:space="preserve"> </w:t>
      </w:r>
      <w:r w:rsidRPr="00FF609A">
        <w:rPr>
          <w:rStyle w:val="fontstyle01"/>
          <w:rFonts w:cs="Sylfaen"/>
          <w:sz w:val="22"/>
          <w:szCs w:val="22"/>
          <w:lang w:val="ka-GE"/>
        </w:rPr>
        <w:t>განმავლობაში</w:t>
      </w:r>
      <w:r w:rsidRPr="00FF609A">
        <w:rPr>
          <w:rStyle w:val="fontstyle01"/>
          <w:sz w:val="22"/>
          <w:szCs w:val="22"/>
          <w:lang w:val="ka-GE"/>
        </w:rPr>
        <w:t>.</w:t>
      </w:r>
      <w:r w:rsidRPr="00FF609A">
        <w:rPr>
          <w:rFonts w:ascii="Sylfaen" w:hAnsi="Sylfaen"/>
          <w:color w:val="000000"/>
          <w:lang w:val="ka-GE"/>
        </w:rPr>
        <w:br/>
      </w:r>
      <w:r w:rsidRPr="00FF609A">
        <w:rPr>
          <w:rStyle w:val="fontstyle01"/>
          <w:rFonts w:cs="Sylfaen"/>
          <w:sz w:val="22"/>
          <w:szCs w:val="22"/>
          <w:lang w:val="ka-GE"/>
        </w:rPr>
        <w:t>მამაკაცები</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ხშირად</w:t>
      </w:r>
      <w:r w:rsidRPr="00FF609A">
        <w:rPr>
          <w:rStyle w:val="fontstyle01"/>
          <w:sz w:val="22"/>
          <w:szCs w:val="22"/>
          <w:lang w:val="ka-GE"/>
        </w:rPr>
        <w:t xml:space="preserve"> (</w:t>
      </w:r>
      <w:r w:rsidRPr="00FF609A">
        <w:rPr>
          <w:rStyle w:val="fontstyle01"/>
          <w:rFonts w:cs="Sylfaen"/>
          <w:sz w:val="22"/>
          <w:szCs w:val="22"/>
          <w:lang w:val="ka-GE"/>
        </w:rPr>
        <w:t>დღეების</w:t>
      </w:r>
      <w:r w:rsidRPr="00FF609A">
        <w:rPr>
          <w:rStyle w:val="fontstyle01"/>
          <w:sz w:val="22"/>
          <w:szCs w:val="22"/>
          <w:lang w:val="ka-GE"/>
        </w:rPr>
        <w:t xml:space="preserve"> </w:t>
      </w:r>
      <w:r w:rsidRPr="00FF609A">
        <w:rPr>
          <w:rStyle w:val="fontstyle01"/>
          <w:rFonts w:cs="Sylfaen"/>
          <w:sz w:val="22"/>
          <w:szCs w:val="22"/>
          <w:lang w:val="ka-GE"/>
        </w:rPr>
        <w:t>რაოდენობა</w:t>
      </w:r>
      <w:r w:rsidRPr="00FF609A">
        <w:rPr>
          <w:rStyle w:val="fontstyle01"/>
          <w:sz w:val="22"/>
          <w:szCs w:val="22"/>
          <w:lang w:val="ka-GE"/>
        </w:rPr>
        <w:t xml:space="preserve"> </w:t>
      </w:r>
      <w:r w:rsidRPr="00FF609A">
        <w:rPr>
          <w:rStyle w:val="fontstyle01"/>
          <w:rFonts w:cs="Sylfaen"/>
          <w:sz w:val="22"/>
          <w:szCs w:val="22"/>
          <w:lang w:val="ka-GE"/>
        </w:rPr>
        <w:t>ერთი</w:t>
      </w:r>
      <w:r w:rsidRPr="00FF609A">
        <w:rPr>
          <w:rStyle w:val="fontstyle01"/>
          <w:sz w:val="22"/>
          <w:szCs w:val="22"/>
          <w:lang w:val="ka-GE"/>
        </w:rPr>
        <w:t xml:space="preserve"> </w:t>
      </w:r>
      <w:r w:rsidRPr="00FF609A">
        <w:rPr>
          <w:rStyle w:val="fontstyle01"/>
          <w:rFonts w:cs="Sylfaen"/>
          <w:sz w:val="22"/>
          <w:szCs w:val="22"/>
          <w:lang w:val="ka-GE"/>
        </w:rPr>
        <w:t>თვის</w:t>
      </w:r>
      <w:r w:rsidRPr="00FF609A">
        <w:rPr>
          <w:rFonts w:ascii="Sylfaen" w:hAnsi="Sylfaen"/>
          <w:color w:val="000000"/>
          <w:lang w:val="ka-GE"/>
        </w:rPr>
        <w:br/>
      </w:r>
      <w:r w:rsidRPr="00FF609A">
        <w:rPr>
          <w:rStyle w:val="fontstyle01"/>
          <w:rFonts w:cs="Sylfaen"/>
          <w:sz w:val="22"/>
          <w:szCs w:val="22"/>
          <w:lang w:val="ka-GE"/>
        </w:rPr>
        <w:t>მანძილზე</w:t>
      </w:r>
      <w:r w:rsidRPr="00FF609A">
        <w:rPr>
          <w:rStyle w:val="fontstyle01"/>
          <w:sz w:val="22"/>
          <w:szCs w:val="22"/>
          <w:lang w:val="ka-GE"/>
        </w:rPr>
        <w:t xml:space="preserve">) </w:t>
      </w:r>
      <w:r w:rsidRPr="00FF609A">
        <w:rPr>
          <w:rStyle w:val="fontstyle01"/>
          <w:rFonts w:cs="Sylfaen"/>
          <w:sz w:val="22"/>
          <w:szCs w:val="22"/>
          <w:lang w:val="ka-GE"/>
        </w:rPr>
        <w:t>და</w:t>
      </w:r>
      <w:r w:rsidRPr="00FF609A">
        <w:rPr>
          <w:rStyle w:val="fontstyle01"/>
          <w:sz w:val="22"/>
          <w:szCs w:val="22"/>
          <w:lang w:val="ka-GE"/>
        </w:rPr>
        <w:t xml:space="preserve"> </w:t>
      </w:r>
      <w:r w:rsidRPr="00FF609A">
        <w:rPr>
          <w:rStyle w:val="fontstyle01"/>
          <w:rFonts w:cs="Sylfaen"/>
          <w:sz w:val="22"/>
          <w:szCs w:val="22"/>
          <w:lang w:val="ka-GE"/>
        </w:rPr>
        <w:t>უფრო</w:t>
      </w:r>
      <w:r w:rsidRPr="00FF609A">
        <w:rPr>
          <w:rStyle w:val="fontstyle01"/>
          <w:sz w:val="22"/>
          <w:szCs w:val="22"/>
          <w:lang w:val="ka-GE"/>
        </w:rPr>
        <w:t xml:space="preserve"> </w:t>
      </w:r>
      <w:r w:rsidRPr="00FF609A">
        <w:rPr>
          <w:rStyle w:val="fontstyle01"/>
          <w:rFonts w:cs="Sylfaen"/>
          <w:sz w:val="22"/>
          <w:szCs w:val="22"/>
          <w:lang w:val="ka-GE"/>
        </w:rPr>
        <w:t>მეტს</w:t>
      </w:r>
      <w:r w:rsidRPr="00FF609A">
        <w:rPr>
          <w:rStyle w:val="fontstyle01"/>
          <w:sz w:val="22"/>
          <w:szCs w:val="22"/>
          <w:lang w:val="ka-GE"/>
        </w:rPr>
        <w:t xml:space="preserve"> (</w:t>
      </w:r>
      <w:r w:rsidRPr="00FF609A">
        <w:rPr>
          <w:rStyle w:val="fontstyle01"/>
          <w:rFonts w:cs="Sylfaen"/>
          <w:sz w:val="22"/>
          <w:szCs w:val="22"/>
          <w:lang w:val="ka-GE"/>
        </w:rPr>
        <w:t>იმის</w:t>
      </w:r>
      <w:r w:rsidRPr="00FF609A">
        <w:rPr>
          <w:rStyle w:val="fontstyle01"/>
          <w:sz w:val="22"/>
          <w:szCs w:val="22"/>
          <w:lang w:val="ka-GE"/>
        </w:rPr>
        <w:t xml:space="preserve"> </w:t>
      </w:r>
      <w:r w:rsidRPr="00FF609A">
        <w:rPr>
          <w:rStyle w:val="fontstyle01"/>
          <w:rFonts w:cs="Sylfaen"/>
          <w:sz w:val="22"/>
          <w:szCs w:val="22"/>
          <w:lang w:val="ka-GE"/>
        </w:rPr>
        <w:t>მიხედვით</w:t>
      </w:r>
      <w:r w:rsidRPr="00FF609A">
        <w:rPr>
          <w:rStyle w:val="fontstyle01"/>
          <w:sz w:val="22"/>
          <w:szCs w:val="22"/>
          <w:lang w:val="ka-GE"/>
        </w:rPr>
        <w:t xml:space="preserve">, </w:t>
      </w:r>
      <w:r w:rsidRPr="00FF609A">
        <w:rPr>
          <w:rStyle w:val="fontstyle01"/>
          <w:rFonts w:cs="Sylfaen"/>
          <w:sz w:val="22"/>
          <w:szCs w:val="22"/>
          <w:lang w:val="ka-GE"/>
        </w:rPr>
        <w:t>თუ</w:t>
      </w:r>
      <w:r w:rsidRPr="00FF609A">
        <w:rPr>
          <w:rStyle w:val="fontstyle01"/>
          <w:sz w:val="22"/>
          <w:szCs w:val="22"/>
          <w:lang w:val="ka-GE"/>
        </w:rPr>
        <w:t xml:space="preserve"> </w:t>
      </w:r>
      <w:r w:rsidRPr="00FF609A">
        <w:rPr>
          <w:rStyle w:val="fontstyle01"/>
          <w:rFonts w:cs="Sylfaen"/>
          <w:sz w:val="22"/>
          <w:szCs w:val="22"/>
          <w:lang w:val="ka-GE"/>
        </w:rPr>
        <w:t>დღეში</w:t>
      </w:r>
      <w:r w:rsidRPr="00FF609A">
        <w:rPr>
          <w:rStyle w:val="fontstyle01"/>
          <w:sz w:val="22"/>
          <w:szCs w:val="22"/>
          <w:lang w:val="ka-GE"/>
        </w:rPr>
        <w:t xml:space="preserve"> </w:t>
      </w:r>
      <w:r w:rsidRPr="00FF609A">
        <w:rPr>
          <w:rStyle w:val="fontstyle01"/>
          <w:rFonts w:cs="Sylfaen"/>
          <w:sz w:val="22"/>
          <w:szCs w:val="22"/>
          <w:lang w:val="ka-GE"/>
        </w:rPr>
        <w:t>რამდენ</w:t>
      </w:r>
      <w:r w:rsidRPr="00FF609A">
        <w:rPr>
          <w:rStyle w:val="fontstyle01"/>
          <w:sz w:val="22"/>
          <w:szCs w:val="22"/>
          <w:lang w:val="ka-GE"/>
        </w:rPr>
        <w:t xml:space="preserve"> </w:t>
      </w:r>
      <w:r w:rsidRPr="00FF609A">
        <w:rPr>
          <w:rStyle w:val="fontstyle01"/>
          <w:rFonts w:cs="Sylfaen"/>
          <w:sz w:val="22"/>
          <w:szCs w:val="22"/>
          <w:lang w:val="ka-GE"/>
        </w:rPr>
        <w:t>ღერს</w:t>
      </w:r>
      <w:r w:rsidRPr="00FF609A">
        <w:rPr>
          <w:rStyle w:val="fontstyle01"/>
          <w:sz w:val="22"/>
          <w:szCs w:val="22"/>
          <w:lang w:val="ka-GE"/>
        </w:rPr>
        <w:t xml:space="preserve"> </w:t>
      </w:r>
      <w:r w:rsidRPr="00FF609A">
        <w:rPr>
          <w:rStyle w:val="fontstyle01"/>
          <w:rFonts w:cs="Sylfaen"/>
          <w:sz w:val="22"/>
          <w:szCs w:val="22"/>
          <w:lang w:val="ka-GE"/>
        </w:rPr>
        <w:t>ეწეოდნენ</w:t>
      </w:r>
      <w:r w:rsidRPr="00FF609A">
        <w:rPr>
          <w:rStyle w:val="fontstyle01"/>
          <w:sz w:val="22"/>
          <w:szCs w:val="22"/>
          <w:lang w:val="ka-GE"/>
        </w:rPr>
        <w:t>)</w:t>
      </w:r>
      <w:r w:rsidRPr="00FF609A">
        <w:rPr>
          <w:rFonts w:ascii="Sylfaen" w:hAnsi="Sylfaen" w:cs="Sylfaen"/>
          <w:lang w:val="ka-GE"/>
        </w:rPr>
        <w:t xml:space="preserve">. </w:t>
      </w:r>
    </w:p>
    <w:p w:rsidR="00455FB7" w:rsidRPr="00FF609A" w:rsidRDefault="00455FB7" w:rsidP="0003281D">
      <w:pPr>
        <w:pStyle w:val="BodyTextIndent1"/>
        <w:spacing w:after="0"/>
        <w:ind w:left="0"/>
        <w:jc w:val="both"/>
        <w:rPr>
          <w:rFonts w:ascii="Sylfaen" w:hAnsi="Sylfaen"/>
          <w:lang w:val="ka-GE"/>
        </w:rPr>
      </w:pPr>
    </w:p>
    <w:p w:rsidR="00455FB7" w:rsidRPr="00FF609A" w:rsidRDefault="00455FB7" w:rsidP="0003281D">
      <w:pPr>
        <w:widowControl w:val="0"/>
        <w:autoSpaceDE w:val="0"/>
        <w:autoSpaceDN w:val="0"/>
        <w:adjustRightInd w:val="0"/>
        <w:spacing w:line="276" w:lineRule="auto"/>
        <w:jc w:val="both"/>
        <w:rPr>
          <w:rFonts w:ascii="Sylfaen" w:hAnsi="Sylfaen" w:cs="Arial"/>
          <w:sz w:val="22"/>
          <w:szCs w:val="22"/>
          <w:lang w:val="ka-GE"/>
        </w:rPr>
      </w:pPr>
      <w:r w:rsidRPr="00FF609A">
        <w:rPr>
          <w:rFonts w:ascii="Sylfaen" w:eastAsia="Calibri" w:hAnsi="Sylfaen" w:cs="Calibri"/>
          <w:sz w:val="22"/>
          <w:szCs w:val="22"/>
          <w:lang w:val="ka-GE" w:eastAsia="en-GB"/>
        </w:rPr>
        <w:t xml:space="preserve">რუტინული წყაროებით მიღებული სტატისტიკური მონაცემები ნარკოტიკული ნივთიერებების გამოყენების შესახებ არ არსებობს. თუმცა პერიოდულად ტარდება კვლევები, რომლებიც ქვეყანაში ნარკოვითარების შეფასების საშუალებას იძლევა. </w:t>
      </w:r>
      <w:r w:rsidRPr="00FF609A">
        <w:rPr>
          <w:rFonts w:ascii="Sylfaen" w:hAnsi="Sylfaen" w:cs="Arial"/>
          <w:sz w:val="22"/>
          <w:szCs w:val="22"/>
          <w:lang w:val="ka-GE"/>
        </w:rPr>
        <w:t xml:space="preserve">2014 წლის </w:t>
      </w:r>
      <w:r w:rsidRPr="00FF609A">
        <w:rPr>
          <w:rFonts w:ascii="Sylfaen" w:hAnsi="Sylfaen" w:cs="Sylfaen"/>
          <w:sz w:val="22"/>
          <w:szCs w:val="22"/>
        </w:rPr>
        <w:t>საქართველოში</w:t>
      </w:r>
      <w:r w:rsidRPr="00FF609A">
        <w:rPr>
          <w:rFonts w:ascii="Sylfaen" w:hAnsi="Sylfaen" w:cs="Sylfaen"/>
          <w:sz w:val="22"/>
          <w:szCs w:val="22"/>
          <w:lang w:val="ka-GE"/>
        </w:rPr>
        <w:t xml:space="preserve"> </w:t>
      </w:r>
      <w:r w:rsidRPr="00FF609A">
        <w:rPr>
          <w:rFonts w:ascii="Sylfaen" w:hAnsi="Sylfaen" w:cs="Sylfaen"/>
          <w:sz w:val="22"/>
          <w:szCs w:val="22"/>
        </w:rPr>
        <w:t>ინექციური</w:t>
      </w:r>
      <w:r w:rsidRPr="00FF609A">
        <w:rPr>
          <w:rFonts w:ascii="Sylfaen" w:hAnsi="Sylfaen"/>
          <w:sz w:val="22"/>
          <w:szCs w:val="22"/>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მომხმარებლების</w:t>
      </w:r>
      <w:r w:rsidRPr="00FF609A">
        <w:rPr>
          <w:rFonts w:ascii="Sylfaen" w:hAnsi="Sylfaen"/>
          <w:sz w:val="22"/>
          <w:szCs w:val="22"/>
          <w:lang w:val="ka-GE"/>
        </w:rPr>
        <w:t xml:space="preserve"> </w:t>
      </w:r>
      <w:r w:rsidRPr="00FF609A">
        <w:rPr>
          <w:rFonts w:ascii="Sylfaen" w:hAnsi="Sylfaen" w:cs="Sylfaen"/>
          <w:sz w:val="22"/>
          <w:szCs w:val="22"/>
        </w:rPr>
        <w:t>პოპულაციის</w:t>
      </w:r>
      <w:r w:rsidRPr="00FF609A">
        <w:rPr>
          <w:rFonts w:ascii="Sylfaen" w:hAnsi="Sylfaen"/>
          <w:sz w:val="22"/>
          <w:szCs w:val="22"/>
        </w:rPr>
        <w:t xml:space="preserve"> </w:t>
      </w:r>
      <w:r w:rsidRPr="00FF609A">
        <w:rPr>
          <w:rFonts w:ascii="Sylfaen" w:hAnsi="Sylfaen" w:cs="Sylfaen"/>
          <w:sz w:val="22"/>
          <w:szCs w:val="22"/>
        </w:rPr>
        <w:t>ზომის</w:t>
      </w:r>
      <w:r w:rsidRPr="00FF609A">
        <w:rPr>
          <w:rFonts w:ascii="Sylfaen" w:hAnsi="Sylfaen"/>
          <w:sz w:val="22"/>
          <w:szCs w:val="22"/>
        </w:rPr>
        <w:t xml:space="preserve"> </w:t>
      </w:r>
      <w:r w:rsidRPr="00FF609A">
        <w:rPr>
          <w:rFonts w:ascii="Sylfaen" w:hAnsi="Sylfaen" w:cs="Sylfaen"/>
          <w:sz w:val="22"/>
          <w:szCs w:val="22"/>
        </w:rPr>
        <w:t>შეფასებ</w:t>
      </w:r>
      <w:r w:rsidRPr="00FF609A">
        <w:rPr>
          <w:rFonts w:ascii="Sylfaen" w:hAnsi="Sylfaen" w:cs="Sylfaen"/>
          <w:sz w:val="22"/>
          <w:szCs w:val="22"/>
          <w:lang w:val="ka-GE"/>
        </w:rPr>
        <w:t xml:space="preserve">ის </w:t>
      </w:r>
      <w:r w:rsidRPr="00FF609A">
        <w:rPr>
          <w:rFonts w:ascii="Sylfaen" w:hAnsi="Sylfaen"/>
          <w:sz w:val="22"/>
          <w:szCs w:val="22"/>
          <w:lang w:val="ka-GE"/>
        </w:rPr>
        <w:t xml:space="preserve">კვლევის მიხედვით, </w:t>
      </w:r>
      <w:r w:rsidRPr="00FF609A">
        <w:rPr>
          <w:rFonts w:ascii="Sylfaen" w:hAnsi="Sylfaen"/>
          <w:sz w:val="22"/>
          <w:szCs w:val="22"/>
        </w:rPr>
        <w:t xml:space="preserve">2014 </w:t>
      </w:r>
      <w:r w:rsidRPr="00FF609A">
        <w:rPr>
          <w:rFonts w:ascii="Sylfaen" w:hAnsi="Sylfaen" w:cs="Sylfaen"/>
          <w:sz w:val="22"/>
          <w:szCs w:val="22"/>
        </w:rPr>
        <w:t>წელს</w:t>
      </w:r>
      <w:r w:rsidRPr="00FF609A">
        <w:rPr>
          <w:rFonts w:ascii="Sylfaen" w:hAnsi="Sylfaen"/>
          <w:sz w:val="22"/>
          <w:szCs w:val="22"/>
        </w:rPr>
        <w:t xml:space="preserve"> </w:t>
      </w:r>
      <w:r w:rsidRPr="00FF609A">
        <w:rPr>
          <w:rFonts w:ascii="Sylfaen" w:hAnsi="Sylfaen" w:cs="Sylfaen"/>
          <w:sz w:val="22"/>
          <w:szCs w:val="22"/>
        </w:rPr>
        <w:t>საქართველოში</w:t>
      </w:r>
      <w:r w:rsidRPr="00FF609A">
        <w:rPr>
          <w:rFonts w:ascii="Sylfaen" w:hAnsi="Sylfaen"/>
          <w:sz w:val="22"/>
          <w:szCs w:val="22"/>
        </w:rPr>
        <w:t xml:space="preserve"> </w:t>
      </w:r>
      <w:r w:rsidRPr="00FF609A">
        <w:rPr>
          <w:rFonts w:ascii="Sylfaen" w:hAnsi="Sylfaen" w:cs="Sylfaen"/>
          <w:sz w:val="22"/>
          <w:szCs w:val="22"/>
        </w:rPr>
        <w:t>ინექციური</w:t>
      </w:r>
      <w:r w:rsidR="0003281D" w:rsidRPr="00FF609A">
        <w:rPr>
          <w:rFonts w:ascii="Sylfaen" w:hAnsi="Sylfaen"/>
          <w:sz w:val="22"/>
          <w:szCs w:val="22"/>
          <w:lang w:val="ka-GE"/>
        </w:rPr>
        <w:t xml:space="preserve"> </w:t>
      </w:r>
      <w:r w:rsidRPr="00FF609A">
        <w:rPr>
          <w:rFonts w:ascii="Sylfaen" w:hAnsi="Sylfaen" w:cs="Sylfaen"/>
          <w:sz w:val="22"/>
          <w:szCs w:val="22"/>
        </w:rPr>
        <w:t>ნარკოტიკების</w:t>
      </w:r>
      <w:r w:rsidRPr="00FF609A">
        <w:rPr>
          <w:rFonts w:ascii="Sylfaen" w:hAnsi="Sylfaen"/>
          <w:sz w:val="22"/>
          <w:szCs w:val="22"/>
        </w:rPr>
        <w:t xml:space="preserve"> </w:t>
      </w:r>
      <w:r w:rsidRPr="00FF609A">
        <w:rPr>
          <w:rFonts w:ascii="Sylfaen" w:hAnsi="Sylfaen" w:cs="Sylfaen"/>
          <w:sz w:val="22"/>
          <w:szCs w:val="22"/>
        </w:rPr>
        <w:t>მომხმარებელთა</w:t>
      </w:r>
      <w:r w:rsidRPr="00FF609A">
        <w:rPr>
          <w:rFonts w:ascii="Sylfaen" w:hAnsi="Sylfaen"/>
          <w:sz w:val="22"/>
          <w:szCs w:val="22"/>
        </w:rPr>
        <w:t xml:space="preserve"> </w:t>
      </w:r>
      <w:r w:rsidRPr="00FF609A">
        <w:rPr>
          <w:rFonts w:ascii="Sylfaen" w:hAnsi="Sylfaen" w:cs="Sylfaen"/>
          <w:sz w:val="22"/>
          <w:szCs w:val="22"/>
        </w:rPr>
        <w:t>სავარაუდო</w:t>
      </w:r>
      <w:r w:rsidRPr="00FF609A">
        <w:rPr>
          <w:rFonts w:ascii="Sylfaen" w:hAnsi="Sylfaen"/>
          <w:sz w:val="22"/>
          <w:szCs w:val="22"/>
        </w:rPr>
        <w:t xml:space="preserve"> </w:t>
      </w:r>
      <w:r w:rsidRPr="00FF609A">
        <w:rPr>
          <w:rFonts w:ascii="Sylfaen" w:hAnsi="Sylfaen" w:cs="Sylfaen"/>
          <w:sz w:val="22"/>
          <w:szCs w:val="22"/>
        </w:rPr>
        <w:t>რაოდენობა</w:t>
      </w:r>
      <w:r w:rsidRPr="00FF609A">
        <w:rPr>
          <w:rFonts w:ascii="Sylfaen" w:hAnsi="Sylfaen"/>
          <w:sz w:val="22"/>
          <w:szCs w:val="22"/>
        </w:rPr>
        <w:t xml:space="preserve"> </w:t>
      </w:r>
      <w:r w:rsidRPr="00FF609A">
        <w:rPr>
          <w:rFonts w:ascii="Sylfaen" w:hAnsi="Sylfaen" w:cs="Sylfaen"/>
          <w:sz w:val="22"/>
          <w:szCs w:val="22"/>
        </w:rPr>
        <w:t>იყო</w:t>
      </w:r>
      <w:r w:rsidRPr="00FF609A">
        <w:rPr>
          <w:rFonts w:ascii="Sylfaen" w:hAnsi="Sylfaen"/>
          <w:sz w:val="22"/>
          <w:szCs w:val="22"/>
        </w:rPr>
        <w:t xml:space="preserve"> 49,700 (49,208 – 50,192), </w:t>
      </w:r>
      <w:r w:rsidRPr="00FF609A">
        <w:rPr>
          <w:rFonts w:ascii="Sylfaen" w:hAnsi="Sylfaen" w:cs="Sylfaen"/>
          <w:sz w:val="22"/>
          <w:szCs w:val="22"/>
        </w:rPr>
        <w:t>ხოლო</w:t>
      </w:r>
      <w:r w:rsidR="0003281D" w:rsidRPr="00FF609A">
        <w:rPr>
          <w:rFonts w:ascii="Sylfaen" w:hAnsi="Sylfaen"/>
          <w:sz w:val="22"/>
          <w:szCs w:val="22"/>
          <w:lang w:val="ka-GE"/>
        </w:rPr>
        <w:t xml:space="preserve"> </w:t>
      </w:r>
      <w:r w:rsidRPr="00FF609A">
        <w:rPr>
          <w:rFonts w:ascii="Sylfaen" w:hAnsi="Sylfaen" w:cs="Sylfaen"/>
          <w:sz w:val="22"/>
          <w:szCs w:val="22"/>
        </w:rPr>
        <w:t>პრევალენტობა</w:t>
      </w:r>
      <w:r w:rsidRPr="00FF609A">
        <w:rPr>
          <w:rFonts w:ascii="Sylfaen" w:hAnsi="Sylfaen"/>
          <w:sz w:val="22"/>
          <w:szCs w:val="22"/>
        </w:rPr>
        <w:t xml:space="preserve"> - 2,02% (2,00% - 2,04%), 18-64 </w:t>
      </w:r>
      <w:r w:rsidRPr="00FF609A">
        <w:rPr>
          <w:rFonts w:ascii="Sylfaen" w:hAnsi="Sylfaen" w:cs="Sylfaen"/>
          <w:sz w:val="22"/>
          <w:szCs w:val="22"/>
        </w:rPr>
        <w:t>წლის</w:t>
      </w:r>
      <w:r w:rsidRPr="00FF609A">
        <w:rPr>
          <w:rFonts w:ascii="Sylfaen" w:hAnsi="Sylfaen"/>
          <w:sz w:val="22"/>
          <w:szCs w:val="22"/>
        </w:rPr>
        <w:t xml:space="preserve"> </w:t>
      </w:r>
      <w:r w:rsidRPr="00FF609A">
        <w:rPr>
          <w:rFonts w:ascii="Sylfaen" w:hAnsi="Sylfaen" w:cs="Sylfaen"/>
          <w:sz w:val="22"/>
          <w:szCs w:val="22"/>
        </w:rPr>
        <w:t>მოსახლეობაზე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sz w:val="22"/>
          <w:szCs w:val="22"/>
        </w:rPr>
        <w:t xml:space="preserve"> </w:t>
      </w:r>
      <w:r w:rsidRPr="00FF609A">
        <w:rPr>
          <w:rFonts w:ascii="Sylfaen" w:hAnsi="Sylfaen" w:cs="Sylfaen"/>
          <w:sz w:val="22"/>
          <w:szCs w:val="22"/>
        </w:rPr>
        <w:t>და</w:t>
      </w:r>
      <w:r w:rsidR="0003281D" w:rsidRPr="00FF609A">
        <w:rPr>
          <w:rFonts w:ascii="Sylfaen" w:hAnsi="Sylfaen"/>
          <w:sz w:val="22"/>
          <w:szCs w:val="22"/>
        </w:rPr>
        <w:t xml:space="preserve"> 1,33%</w:t>
      </w:r>
      <w:r w:rsidR="0003281D" w:rsidRPr="00FF609A">
        <w:rPr>
          <w:rFonts w:ascii="Sylfaen" w:hAnsi="Sylfaen"/>
          <w:sz w:val="22"/>
          <w:szCs w:val="22"/>
          <w:lang w:val="ka-GE"/>
        </w:rPr>
        <w:t xml:space="preserve"> </w:t>
      </w:r>
      <w:r w:rsidRPr="00FF609A">
        <w:rPr>
          <w:rFonts w:ascii="Sylfaen" w:hAnsi="Sylfaen"/>
          <w:sz w:val="22"/>
          <w:szCs w:val="22"/>
        </w:rPr>
        <w:t xml:space="preserve">(1,32% - 1,35%) </w:t>
      </w:r>
      <w:r w:rsidRPr="00FF609A">
        <w:rPr>
          <w:rFonts w:ascii="Sylfaen" w:hAnsi="Sylfaen" w:cs="Sylfaen"/>
          <w:sz w:val="22"/>
          <w:szCs w:val="22"/>
        </w:rPr>
        <w:t>ზოგად</w:t>
      </w:r>
      <w:r w:rsidRPr="00FF609A">
        <w:rPr>
          <w:rFonts w:ascii="Sylfaen" w:hAnsi="Sylfaen"/>
          <w:sz w:val="22"/>
          <w:szCs w:val="22"/>
        </w:rPr>
        <w:t xml:space="preserve"> </w:t>
      </w:r>
      <w:r w:rsidRPr="00FF609A">
        <w:rPr>
          <w:rFonts w:ascii="Sylfaen" w:hAnsi="Sylfaen" w:cs="Sylfaen"/>
          <w:sz w:val="22"/>
          <w:szCs w:val="22"/>
        </w:rPr>
        <w:t>პოპულაციაზე</w:t>
      </w:r>
      <w:r w:rsidRPr="00FF609A">
        <w:rPr>
          <w:rFonts w:ascii="Sylfaen" w:hAnsi="Sylfaen"/>
          <w:sz w:val="22"/>
          <w:szCs w:val="22"/>
        </w:rPr>
        <w:t xml:space="preserve"> </w:t>
      </w:r>
      <w:r w:rsidRPr="00FF609A">
        <w:rPr>
          <w:rFonts w:ascii="Sylfaen" w:hAnsi="Sylfaen" w:cs="Sylfaen"/>
          <w:sz w:val="22"/>
          <w:szCs w:val="22"/>
        </w:rPr>
        <w:t>გადათვლით</w:t>
      </w:r>
      <w:r w:rsidRPr="00FF609A">
        <w:rPr>
          <w:rFonts w:ascii="Sylfaen" w:hAnsi="Sylfaen" w:cs="Arial"/>
          <w:sz w:val="22"/>
          <w:szCs w:val="22"/>
          <w:lang w:val="ka-GE"/>
        </w:rPr>
        <w:t xml:space="preserve"> </w:t>
      </w:r>
      <w:r w:rsidRPr="00FF609A">
        <w:rPr>
          <w:rFonts w:ascii="Sylfaen" w:eastAsia="Calibri" w:hAnsi="Sylfaen" w:cs="Calibri"/>
          <w:sz w:val="22"/>
          <w:szCs w:val="22"/>
          <w:lang w:val="ka-GE" w:eastAsia="en-GB"/>
        </w:rPr>
        <w:t>(გლობალური ფონდის, საზოგადოებრივი გაერთიანება ბემონის და საერთაშორისო ფონდი კურაციოს შეფასება, 2015).</w:t>
      </w:r>
    </w:p>
    <w:p w:rsidR="00455FB7" w:rsidRPr="00FF609A" w:rsidRDefault="00455FB7" w:rsidP="0003281D">
      <w:pPr>
        <w:pStyle w:val="BodyTextIndent1"/>
        <w:spacing w:after="0"/>
        <w:ind w:left="0"/>
        <w:jc w:val="both"/>
        <w:rPr>
          <w:rFonts w:ascii="Sylfaen" w:hAnsi="Sylfaen"/>
          <w:lang w:val="ka-GE"/>
        </w:rPr>
      </w:pPr>
    </w:p>
    <w:p w:rsidR="0003281D" w:rsidRPr="00FF609A" w:rsidRDefault="0003281D" w:rsidP="0003281D">
      <w:pPr>
        <w:spacing w:line="276" w:lineRule="auto"/>
        <w:jc w:val="both"/>
        <w:rPr>
          <w:rFonts w:ascii="Symbol" w:hAnsi="Symbol"/>
          <w:color w:val="000000"/>
          <w:sz w:val="22"/>
          <w:szCs w:val="22"/>
          <w:lang w:val="ka-GE"/>
        </w:rPr>
      </w:pPr>
      <w:r w:rsidRPr="00FF609A">
        <w:rPr>
          <w:rFonts w:ascii="Sylfaen" w:hAnsi="Sylfaen" w:cs="Sylfaen"/>
          <w:sz w:val="22"/>
          <w:szCs w:val="22"/>
          <w:lang w:val="ka-GE"/>
        </w:rPr>
        <w:t xml:space="preserve">2015 წელს ჩატარებული, </w:t>
      </w:r>
      <w:r w:rsidRPr="00FF609A">
        <w:rPr>
          <w:rFonts w:ascii="Sylfaen" w:hAnsi="Sylfaen" w:cs="Sylfaen"/>
          <w:sz w:val="22"/>
          <w:szCs w:val="22"/>
        </w:rPr>
        <w:t>ზოგად</w:t>
      </w:r>
      <w:r w:rsidRPr="00FF609A">
        <w:rPr>
          <w:sz w:val="22"/>
          <w:szCs w:val="22"/>
        </w:rPr>
        <w:t xml:space="preserve"> </w:t>
      </w:r>
      <w:r w:rsidRPr="00FF609A">
        <w:rPr>
          <w:rFonts w:ascii="Sylfaen" w:hAnsi="Sylfaen" w:cs="Sylfaen"/>
          <w:sz w:val="22"/>
          <w:szCs w:val="22"/>
        </w:rPr>
        <w:t>მოსახლეობაში</w:t>
      </w:r>
      <w:r w:rsidRPr="00FF609A">
        <w:rPr>
          <w:sz w:val="22"/>
          <w:szCs w:val="22"/>
        </w:rPr>
        <w:t xml:space="preserve"> </w:t>
      </w:r>
      <w:r w:rsidRPr="00FF609A">
        <w:rPr>
          <w:rFonts w:ascii="Sylfaen" w:hAnsi="Sylfaen" w:cs="Sylfaen"/>
          <w:sz w:val="22"/>
          <w:szCs w:val="22"/>
        </w:rPr>
        <w:t>ფსიქოაქტიური</w:t>
      </w:r>
      <w:r w:rsidRPr="00FF609A">
        <w:rPr>
          <w:sz w:val="22"/>
          <w:szCs w:val="22"/>
        </w:rPr>
        <w:t xml:space="preserve"> </w:t>
      </w:r>
      <w:r w:rsidRPr="00FF609A">
        <w:rPr>
          <w:rFonts w:ascii="Sylfaen" w:hAnsi="Sylfaen" w:cs="Sylfaen"/>
          <w:sz w:val="22"/>
          <w:szCs w:val="22"/>
        </w:rPr>
        <w:t>ნივთიერებების</w:t>
      </w:r>
      <w:r w:rsidRPr="00FF609A">
        <w:rPr>
          <w:sz w:val="22"/>
          <w:szCs w:val="22"/>
        </w:rPr>
        <w:t xml:space="preserve"> </w:t>
      </w:r>
      <w:r w:rsidRPr="00FF609A">
        <w:rPr>
          <w:rFonts w:ascii="Sylfaen" w:hAnsi="Sylfaen" w:cs="Sylfaen"/>
          <w:sz w:val="22"/>
          <w:szCs w:val="22"/>
        </w:rPr>
        <w:t>მოხმარების</w:t>
      </w:r>
      <w:r w:rsidRPr="00FF609A">
        <w:rPr>
          <w:sz w:val="22"/>
          <w:szCs w:val="22"/>
        </w:rPr>
        <w:t xml:space="preserve"> </w:t>
      </w:r>
      <w:r w:rsidRPr="00FF609A">
        <w:rPr>
          <w:rFonts w:ascii="Sylfaen" w:hAnsi="Sylfaen" w:cs="Sylfaen"/>
          <w:sz w:val="22"/>
          <w:szCs w:val="22"/>
        </w:rPr>
        <w:t>კვლევ</w:t>
      </w:r>
      <w:r w:rsidRPr="00FF609A">
        <w:rPr>
          <w:rFonts w:ascii="Sylfaen" w:hAnsi="Sylfaen" w:cs="Sylfaen"/>
          <w:sz w:val="22"/>
          <w:szCs w:val="22"/>
          <w:lang w:val="ka-GE"/>
        </w:rPr>
        <w:t>ის მიხედვით</w:t>
      </w:r>
      <w:r w:rsidRPr="00FF609A">
        <w:rPr>
          <w:rFonts w:ascii="Sylfaen" w:eastAsia="Calibri" w:hAnsi="Sylfaen" w:cs="Calibri"/>
          <w:sz w:val="22"/>
          <w:szCs w:val="22"/>
          <w:shd w:val="clear" w:color="auto" w:fill="FFFFFF"/>
          <w:lang w:val="ka-GE" w:eastAsia="en-GB"/>
        </w:rPr>
        <w:t xml:space="preserve">, </w:t>
      </w:r>
      <w:r w:rsidRPr="00FF609A">
        <w:rPr>
          <w:rFonts w:ascii="Sylfaen" w:hAnsi="Sylfaen" w:cs="Sylfaen"/>
          <w:color w:val="000000"/>
          <w:sz w:val="22"/>
          <w:szCs w:val="22"/>
        </w:rPr>
        <w:t>საქართველოში</w:t>
      </w:r>
      <w:r w:rsidRPr="00FF609A">
        <w:rPr>
          <w:rFonts w:ascii="Sylfaen" w:hAnsi="Sylfaen"/>
          <w:color w:val="000000"/>
          <w:sz w:val="22"/>
          <w:szCs w:val="22"/>
        </w:rPr>
        <w:t xml:space="preserve"> </w:t>
      </w:r>
      <w:r w:rsidRPr="00FF609A">
        <w:rPr>
          <w:rFonts w:ascii="Sylfaen" w:hAnsi="Sylfaen" w:cs="Sylfaen"/>
          <w:color w:val="000000"/>
          <w:sz w:val="22"/>
          <w:szCs w:val="22"/>
        </w:rPr>
        <w:t>დაახლოებით</w:t>
      </w:r>
      <w:r w:rsidRPr="00FF609A">
        <w:rPr>
          <w:rFonts w:ascii="Sylfaen" w:hAnsi="Sylfaen"/>
          <w:color w:val="000000"/>
          <w:sz w:val="22"/>
          <w:szCs w:val="22"/>
        </w:rPr>
        <w:t xml:space="preserve"> </w:t>
      </w:r>
      <w:r w:rsidRPr="00FF609A">
        <w:rPr>
          <w:rFonts w:ascii="Sylfaen" w:hAnsi="Sylfaen" w:cs="Sylfaen"/>
          <w:color w:val="000000"/>
          <w:sz w:val="22"/>
          <w:szCs w:val="22"/>
        </w:rPr>
        <w:t>ყოველ</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მეათე</w:t>
      </w:r>
      <w:r w:rsidRPr="00FF609A">
        <w:rPr>
          <w:rFonts w:ascii="Sylfaen" w:hAnsi="Sylfaen"/>
          <w:color w:val="000000"/>
          <w:sz w:val="22"/>
          <w:szCs w:val="22"/>
        </w:rPr>
        <w:t xml:space="preserve"> </w:t>
      </w:r>
      <w:r w:rsidRPr="00FF609A">
        <w:rPr>
          <w:rFonts w:ascii="Sylfaen" w:hAnsi="Sylfaen" w:cs="Sylfaen"/>
          <w:color w:val="000000"/>
          <w:sz w:val="22"/>
          <w:szCs w:val="22"/>
        </w:rPr>
        <w:t>ზრდასრულ</w:t>
      </w:r>
      <w:r w:rsidRPr="00FF609A">
        <w:rPr>
          <w:rFonts w:ascii="Sylfaen" w:hAnsi="Sylfaen"/>
          <w:color w:val="000000"/>
          <w:sz w:val="22"/>
          <w:szCs w:val="22"/>
        </w:rPr>
        <w:t xml:space="preserve"> </w:t>
      </w:r>
      <w:r w:rsidRPr="00FF609A">
        <w:rPr>
          <w:rFonts w:ascii="Sylfaen" w:hAnsi="Sylfaen" w:cs="Sylfaen"/>
          <w:color w:val="000000"/>
          <w:sz w:val="22"/>
          <w:szCs w:val="22"/>
        </w:rPr>
        <w:t>ადამიანს</w:t>
      </w:r>
      <w:r w:rsidRPr="00FF609A">
        <w:rPr>
          <w:rFonts w:ascii="Sylfaen" w:hAnsi="Sylfaen"/>
          <w:color w:val="000000"/>
          <w:sz w:val="22"/>
          <w:szCs w:val="22"/>
        </w:rPr>
        <w:t xml:space="preserve"> </w:t>
      </w:r>
      <w:r w:rsidRPr="00FF609A">
        <w:rPr>
          <w:rFonts w:ascii="Sylfaen" w:hAnsi="Sylfaen" w:cs="Sylfaen"/>
          <w:color w:val="000000"/>
          <w:sz w:val="22"/>
          <w:szCs w:val="22"/>
        </w:rPr>
        <w:t>ექიმის</w:t>
      </w:r>
      <w:r w:rsidRPr="00FF609A">
        <w:rPr>
          <w:rFonts w:ascii="Sylfaen" w:hAnsi="Sylfaen"/>
          <w:color w:val="000000"/>
          <w:sz w:val="22"/>
          <w:szCs w:val="22"/>
        </w:rPr>
        <w:t xml:space="preserve"> </w:t>
      </w:r>
      <w:r w:rsidRPr="00FF609A">
        <w:rPr>
          <w:rFonts w:ascii="Sylfaen" w:hAnsi="Sylfaen" w:cs="Sylfaen"/>
          <w:color w:val="000000"/>
          <w:sz w:val="22"/>
          <w:szCs w:val="22"/>
        </w:rPr>
        <w:t>დანიშნულების</w:t>
      </w:r>
      <w:r w:rsidRPr="00FF609A">
        <w:rPr>
          <w:rFonts w:ascii="Sylfaen" w:hAnsi="Sylfaen"/>
          <w:color w:val="000000"/>
          <w:sz w:val="22"/>
          <w:szCs w:val="22"/>
        </w:rPr>
        <w:t xml:space="preserve"> </w:t>
      </w:r>
      <w:r w:rsidRPr="00FF609A">
        <w:rPr>
          <w:rFonts w:ascii="Sylfaen" w:hAnsi="Sylfaen" w:cs="Sylfaen"/>
          <w:color w:val="000000"/>
          <w:sz w:val="22"/>
          <w:szCs w:val="22"/>
        </w:rPr>
        <w:t>გარეშე</w:t>
      </w:r>
      <w:r w:rsidRPr="00FF609A">
        <w:rPr>
          <w:rFonts w:ascii="Sylfaen" w:hAnsi="Sylfaen"/>
          <w:color w:val="000000"/>
          <w:sz w:val="22"/>
          <w:szCs w:val="22"/>
        </w:rPr>
        <w:t xml:space="preserve"> </w:t>
      </w:r>
      <w:r w:rsidRPr="00FF609A">
        <w:rPr>
          <w:rFonts w:ascii="Sylfaen" w:hAnsi="Sylfaen" w:cs="Sylfaen"/>
          <w:color w:val="000000"/>
          <w:sz w:val="22"/>
          <w:szCs w:val="22"/>
        </w:rPr>
        <w:t>ერთხელ</w:t>
      </w:r>
      <w:r w:rsidRPr="00FF609A">
        <w:rPr>
          <w:rFonts w:ascii="Sylfaen" w:hAnsi="Sylfaen"/>
          <w:color w:val="000000"/>
          <w:sz w:val="22"/>
          <w:szCs w:val="22"/>
        </w:rPr>
        <w:t xml:space="preserve"> </w:t>
      </w:r>
      <w:r w:rsidRPr="00FF609A">
        <w:rPr>
          <w:rFonts w:ascii="Sylfaen" w:hAnsi="Sylfaen" w:cs="Sylfaen"/>
          <w:color w:val="000000"/>
          <w:sz w:val="22"/>
          <w:szCs w:val="22"/>
        </w:rPr>
        <w:t>მაინც</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მიუღია</w:t>
      </w:r>
      <w:r w:rsidRPr="00FF609A">
        <w:rPr>
          <w:rFonts w:ascii="Sylfaen" w:hAnsi="Sylfaen"/>
          <w:color w:val="000000"/>
          <w:sz w:val="22"/>
          <w:szCs w:val="22"/>
        </w:rPr>
        <w:t xml:space="preserve"> </w:t>
      </w:r>
      <w:r w:rsidRPr="00FF609A">
        <w:rPr>
          <w:rFonts w:ascii="Sylfaen" w:hAnsi="Sylfaen" w:cs="Sylfaen"/>
          <w:color w:val="000000"/>
          <w:sz w:val="22"/>
          <w:szCs w:val="22"/>
        </w:rPr>
        <w:t>ფსიქოტროპული</w:t>
      </w:r>
      <w:r w:rsidRPr="00FF609A">
        <w:rPr>
          <w:rFonts w:ascii="Sylfaen" w:hAnsi="Sylfaen"/>
          <w:color w:val="000000"/>
          <w:sz w:val="22"/>
          <w:szCs w:val="22"/>
        </w:rPr>
        <w:t xml:space="preserve"> </w:t>
      </w:r>
      <w:r w:rsidRPr="00FF609A">
        <w:rPr>
          <w:rFonts w:ascii="Sylfaen" w:hAnsi="Sylfaen" w:cs="Sylfaen"/>
          <w:color w:val="000000"/>
          <w:sz w:val="22"/>
          <w:szCs w:val="22"/>
        </w:rPr>
        <w:t>მედიკამენტები</w:t>
      </w:r>
      <w:r w:rsidRPr="00FF609A">
        <w:rPr>
          <w:rFonts w:ascii="Sylfaen" w:hAnsi="Sylfaen"/>
          <w:color w:val="000000"/>
          <w:sz w:val="22"/>
          <w:szCs w:val="22"/>
        </w:rPr>
        <w:t xml:space="preserve">. </w:t>
      </w:r>
      <w:r w:rsidRPr="00FF609A">
        <w:rPr>
          <w:rFonts w:ascii="Sylfaen" w:hAnsi="Sylfaen" w:cs="Sylfaen"/>
          <w:color w:val="000000"/>
          <w:sz w:val="22"/>
          <w:szCs w:val="22"/>
        </w:rPr>
        <w:t>კანაფი</w:t>
      </w:r>
      <w:r w:rsidRPr="00FF609A">
        <w:rPr>
          <w:rFonts w:ascii="Sylfaen" w:hAnsi="Sylfaen"/>
          <w:color w:val="000000"/>
          <w:sz w:val="22"/>
          <w:szCs w:val="22"/>
        </w:rPr>
        <w:t xml:space="preserve"> (</w:t>
      </w:r>
      <w:r w:rsidRPr="00FF609A">
        <w:rPr>
          <w:rFonts w:ascii="Sylfaen" w:hAnsi="Sylfaen" w:cs="Sylfaen"/>
          <w:color w:val="000000"/>
          <w:sz w:val="22"/>
          <w:szCs w:val="22"/>
        </w:rPr>
        <w:t>მარიხუანა</w:t>
      </w:r>
      <w:r w:rsidRPr="00FF609A">
        <w:rPr>
          <w:rFonts w:ascii="Sylfaen" w:hAnsi="Sylfaen"/>
          <w:color w:val="000000"/>
          <w:sz w:val="22"/>
          <w:szCs w:val="22"/>
        </w:rPr>
        <w:t xml:space="preserve">) </w:t>
      </w:r>
      <w:r w:rsidRPr="00FF609A">
        <w:rPr>
          <w:rFonts w:ascii="Sylfaen" w:hAnsi="Sylfaen" w:cs="Sylfaen"/>
          <w:color w:val="000000"/>
          <w:sz w:val="22"/>
          <w:szCs w:val="22"/>
        </w:rPr>
        <w:t>გასინჯული</w:t>
      </w:r>
      <w:r w:rsidRPr="00FF609A">
        <w:rPr>
          <w:rFonts w:ascii="Sylfaen" w:hAnsi="Sylfaen"/>
          <w:color w:val="000000"/>
          <w:sz w:val="22"/>
          <w:szCs w:val="22"/>
        </w:rPr>
        <w:t xml:space="preserve"> </w:t>
      </w:r>
      <w:r w:rsidRPr="00FF609A">
        <w:rPr>
          <w:rFonts w:ascii="Sylfaen" w:hAnsi="Sylfaen" w:cs="Sylfaen"/>
          <w:color w:val="000000"/>
          <w:sz w:val="22"/>
          <w:szCs w:val="22"/>
        </w:rPr>
        <w:t>ჰქონდა</w:t>
      </w:r>
      <w:r w:rsidRPr="00FF609A">
        <w:rPr>
          <w:rFonts w:ascii="Sylfaen" w:hAnsi="Sylfaen"/>
          <w:color w:val="000000"/>
          <w:sz w:val="22"/>
          <w:szCs w:val="22"/>
        </w:rPr>
        <w:t xml:space="preserve"> </w:t>
      </w:r>
      <w:r w:rsidRPr="00FF609A">
        <w:rPr>
          <w:rFonts w:ascii="Sylfaen" w:hAnsi="Sylfaen" w:cs="Sylfaen"/>
          <w:color w:val="000000"/>
          <w:sz w:val="22"/>
          <w:szCs w:val="22"/>
        </w:rPr>
        <w:t>რესპონდენტთა</w:t>
      </w:r>
      <w:r w:rsidRPr="00FF609A">
        <w:rPr>
          <w:rFonts w:ascii="Sylfaen" w:hAnsi="Sylfaen"/>
          <w:color w:val="000000"/>
          <w:sz w:val="22"/>
          <w:szCs w:val="22"/>
        </w:rPr>
        <w:t xml:space="preserve"> 15%-16%-</w:t>
      </w:r>
      <w:r w:rsidRPr="00FF609A">
        <w:rPr>
          <w:rFonts w:ascii="Sylfaen" w:hAnsi="Sylfaen" w:cs="Sylfaen"/>
          <w:color w:val="000000"/>
          <w:sz w:val="22"/>
          <w:szCs w:val="22"/>
        </w:rPr>
        <w:t>ს</w:t>
      </w:r>
      <w:r w:rsidRPr="00FF609A">
        <w:rPr>
          <w:rFonts w:ascii="Sylfaen" w:hAnsi="Sylfaen"/>
          <w:color w:val="000000"/>
          <w:sz w:val="22"/>
          <w:szCs w:val="22"/>
        </w:rPr>
        <w:t>.</w:t>
      </w:r>
      <w:r w:rsidRPr="00FF609A">
        <w:rPr>
          <w:rFonts w:ascii="Sylfaen" w:hAnsi="Sylfaen"/>
          <w:color w:val="000000"/>
          <w:sz w:val="22"/>
          <w:szCs w:val="22"/>
        </w:rPr>
        <w:br/>
      </w:r>
      <w:r w:rsidRPr="00FF609A">
        <w:rPr>
          <w:rFonts w:ascii="Sylfaen" w:hAnsi="Sylfaen" w:cs="Sylfaen"/>
          <w:color w:val="000000"/>
          <w:sz w:val="22"/>
          <w:szCs w:val="22"/>
        </w:rPr>
        <w:t>კანაფის</w:t>
      </w:r>
      <w:r w:rsidRPr="00FF609A">
        <w:rPr>
          <w:rFonts w:ascii="Sylfaen" w:hAnsi="Sylfaen"/>
          <w:color w:val="000000"/>
          <w:sz w:val="22"/>
          <w:szCs w:val="22"/>
        </w:rPr>
        <w:t xml:space="preserve"> </w:t>
      </w:r>
      <w:r w:rsidRPr="00FF609A">
        <w:rPr>
          <w:rFonts w:ascii="Sylfaen" w:hAnsi="Sylfaen" w:cs="Sylfaen"/>
          <w:color w:val="000000"/>
          <w:sz w:val="22"/>
          <w:szCs w:val="22"/>
        </w:rPr>
        <w:t>მომხმარება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კაცებში</w:t>
      </w:r>
      <w:r w:rsidRPr="00FF609A">
        <w:rPr>
          <w:rFonts w:ascii="Sylfaen" w:hAnsi="Sylfaen"/>
          <w:color w:val="000000"/>
          <w:sz w:val="22"/>
          <w:szCs w:val="22"/>
        </w:rPr>
        <w:t xml:space="preserve"> </w:t>
      </w:r>
      <w:r w:rsidRPr="00FF609A">
        <w:rPr>
          <w:rFonts w:ascii="Sylfaen" w:hAnsi="Sylfaen" w:cs="Sylfaen"/>
          <w:color w:val="000000"/>
          <w:sz w:val="22"/>
          <w:szCs w:val="22"/>
        </w:rPr>
        <w:t>უფრო</w:t>
      </w:r>
      <w:r w:rsidRPr="00FF609A">
        <w:rPr>
          <w:rFonts w:ascii="Sylfaen" w:hAnsi="Sylfaen"/>
          <w:color w:val="000000"/>
          <w:sz w:val="22"/>
          <w:szCs w:val="22"/>
        </w:rPr>
        <w:t xml:space="preserve"> </w:t>
      </w:r>
      <w:r w:rsidRPr="00FF609A">
        <w:rPr>
          <w:rFonts w:ascii="Sylfaen" w:hAnsi="Sylfaen" w:cs="Sylfaen"/>
          <w:color w:val="000000"/>
          <w:sz w:val="22"/>
          <w:szCs w:val="22"/>
        </w:rPr>
        <w:t>გავრცელებული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(32%) </w:t>
      </w:r>
      <w:r w:rsidRPr="00FF609A">
        <w:rPr>
          <w:rFonts w:ascii="Sylfaen" w:hAnsi="Sylfaen" w:cs="Sylfaen"/>
          <w:color w:val="000000"/>
          <w:sz w:val="22"/>
          <w:szCs w:val="22"/>
        </w:rPr>
        <w:t>ვიდრე</w:t>
      </w:r>
      <w:r w:rsidRPr="00FF609A">
        <w:rPr>
          <w:rFonts w:ascii="Sylfaen" w:hAnsi="Sylfaen"/>
          <w:color w:val="000000"/>
          <w:sz w:val="22"/>
          <w:szCs w:val="22"/>
        </w:rPr>
        <w:t xml:space="preserve"> </w:t>
      </w:r>
      <w:r w:rsidRPr="00FF609A">
        <w:rPr>
          <w:rFonts w:ascii="Sylfaen" w:hAnsi="Sylfaen" w:cs="Sylfaen"/>
          <w:color w:val="000000"/>
          <w:sz w:val="22"/>
          <w:szCs w:val="22"/>
        </w:rPr>
        <w:t>ქალებში</w:t>
      </w:r>
      <w:r w:rsidRPr="00FF609A">
        <w:rPr>
          <w:rFonts w:ascii="Sylfaen" w:hAnsi="Sylfaen"/>
          <w:color w:val="000000"/>
          <w:sz w:val="22"/>
          <w:szCs w:val="22"/>
        </w:rPr>
        <w:br/>
        <w:t xml:space="preserve">(2.9%). </w:t>
      </w:r>
    </w:p>
    <w:p w:rsidR="0003281D" w:rsidRPr="00FF609A" w:rsidRDefault="0003281D" w:rsidP="0003281D">
      <w:pPr>
        <w:pStyle w:val="BodyTextIndent1"/>
        <w:spacing w:after="0"/>
        <w:ind w:left="0"/>
        <w:jc w:val="both"/>
        <w:rPr>
          <w:rFonts w:ascii="Sylfaen" w:hAnsi="Sylfaen"/>
          <w:lang w:val="ka-GE"/>
        </w:rPr>
      </w:pPr>
    </w:p>
    <w:p w:rsidR="0003281D" w:rsidRPr="00FF609A" w:rsidRDefault="0003281D" w:rsidP="0003281D">
      <w:pPr>
        <w:spacing w:line="276" w:lineRule="auto"/>
        <w:jc w:val="both"/>
        <w:rPr>
          <w:rFonts w:ascii="Sylfaen" w:eastAsia="Calibri" w:hAnsi="Sylfaen" w:cs="Calibri"/>
          <w:sz w:val="22"/>
          <w:szCs w:val="22"/>
          <w:shd w:val="clear" w:color="auto" w:fill="FFFFFF"/>
          <w:lang w:val="ka-GE" w:eastAsia="en-GB"/>
        </w:rPr>
      </w:pP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ინჰალანტები</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ექსტაზი</w:t>
      </w:r>
      <w:r w:rsidRPr="00FF609A">
        <w:rPr>
          <w:rFonts w:ascii="Sylfaen" w:hAnsi="Sylfaen"/>
          <w:color w:val="000000"/>
          <w:sz w:val="22"/>
          <w:szCs w:val="22"/>
        </w:rPr>
        <w:t xml:space="preserve">, LSD, </w:t>
      </w:r>
      <w:r w:rsidRPr="00FF609A">
        <w:rPr>
          <w:rFonts w:ascii="Sylfaen" w:hAnsi="Sylfaen" w:cs="Sylfaen"/>
          <w:color w:val="000000"/>
          <w:sz w:val="22"/>
          <w:szCs w:val="22"/>
        </w:rPr>
        <w:t>კოკაინი</w:t>
      </w:r>
      <w:r w:rsidRPr="00FF609A">
        <w:rPr>
          <w:rFonts w:ascii="Sylfaen" w:hAnsi="Sylfaen"/>
          <w:color w:val="000000"/>
          <w:sz w:val="22"/>
          <w:szCs w:val="22"/>
        </w:rPr>
        <w:t xml:space="preserve">, </w:t>
      </w:r>
      <w:r w:rsidRPr="00FF609A">
        <w:rPr>
          <w:rFonts w:ascii="Sylfaen" w:hAnsi="Sylfaen" w:cs="Sylfaen"/>
          <w:color w:val="000000"/>
          <w:sz w:val="22"/>
          <w:szCs w:val="22"/>
        </w:rPr>
        <w:t>მეტ</w:t>
      </w:r>
      <w:r w:rsidRPr="00FF609A">
        <w:rPr>
          <w:rFonts w:ascii="Sylfaen" w:hAnsi="Sylfaen"/>
          <w:color w:val="000000"/>
          <w:sz w:val="22"/>
          <w:szCs w:val="22"/>
        </w:rPr>
        <w:t>/</w:t>
      </w:r>
      <w:r w:rsidRPr="00FF609A">
        <w:rPr>
          <w:rFonts w:ascii="Sylfaen" w:hAnsi="Sylfaen" w:cs="Sylfaen"/>
          <w:color w:val="000000"/>
          <w:sz w:val="22"/>
          <w:szCs w:val="22"/>
        </w:rPr>
        <w:t>ამფეტამინები</w:t>
      </w:r>
      <w:r w:rsidRPr="00FF609A">
        <w:rPr>
          <w:rFonts w:ascii="Sylfaen" w:hAnsi="Sylfaen"/>
          <w:color w:val="000000"/>
          <w:sz w:val="22"/>
          <w:szCs w:val="22"/>
        </w:rPr>
        <w:t xml:space="preserve">, </w:t>
      </w:r>
      <w:r w:rsidRPr="00FF609A">
        <w:rPr>
          <w:rFonts w:ascii="Sylfaen" w:hAnsi="Sylfaen" w:cs="Sylfaen"/>
          <w:color w:val="000000"/>
          <w:sz w:val="22"/>
          <w:szCs w:val="22"/>
        </w:rPr>
        <w:t>კუსტარულად</w:t>
      </w:r>
      <w:r w:rsidRPr="00FF609A">
        <w:rPr>
          <w:rFonts w:ascii="Sylfaen" w:hAnsi="Sylfaen"/>
          <w:color w:val="000000"/>
          <w:sz w:val="22"/>
          <w:szCs w:val="22"/>
        </w:rPr>
        <w:t xml:space="preserve"> </w:t>
      </w:r>
      <w:r w:rsidRPr="00FF609A">
        <w:rPr>
          <w:rFonts w:ascii="Sylfaen" w:hAnsi="Sylfaen" w:cs="Sylfaen"/>
          <w:color w:val="000000"/>
          <w:sz w:val="22"/>
          <w:szCs w:val="22"/>
        </w:rPr>
        <w:t>დამზადებული</w:t>
      </w:r>
      <w:r w:rsidRPr="00FF609A">
        <w:rPr>
          <w:rFonts w:ascii="Sylfaen" w:hAnsi="Sylfaen"/>
          <w:color w:val="000000"/>
          <w:sz w:val="22"/>
          <w:szCs w:val="22"/>
          <w:lang w:val="ka-GE"/>
        </w:rPr>
        <w:t xml:space="preserve"> </w:t>
      </w:r>
      <w:r w:rsidRPr="00FF609A">
        <w:rPr>
          <w:rFonts w:ascii="Sylfaen" w:hAnsi="Sylfaen" w:cs="Sylfaen"/>
          <w:color w:val="000000"/>
          <w:sz w:val="22"/>
          <w:szCs w:val="22"/>
        </w:rPr>
        <w:t>სტიმულანტები</w:t>
      </w:r>
      <w:r w:rsidRPr="00FF609A">
        <w:rPr>
          <w:rFonts w:ascii="Sylfaen" w:hAnsi="Sylfaen"/>
          <w:color w:val="000000"/>
          <w:sz w:val="22"/>
          <w:szCs w:val="22"/>
        </w:rPr>
        <w:t xml:space="preserve">, </w:t>
      </w:r>
      <w:r w:rsidRPr="00FF609A">
        <w:rPr>
          <w:rFonts w:ascii="Sylfaen" w:hAnsi="Sylfaen" w:cs="Sylfaen"/>
          <w:color w:val="000000"/>
          <w:sz w:val="22"/>
          <w:szCs w:val="22"/>
        </w:rPr>
        <w:t>ჰეროინი</w:t>
      </w:r>
      <w:r w:rsidRPr="00FF609A">
        <w:rPr>
          <w:rFonts w:ascii="Sylfaen" w:hAnsi="Sylfaen"/>
          <w:color w:val="000000"/>
          <w:sz w:val="22"/>
          <w:szCs w:val="22"/>
        </w:rPr>
        <w:t xml:space="preserve">, </w:t>
      </w:r>
      <w:r w:rsidRPr="00FF609A">
        <w:rPr>
          <w:rFonts w:ascii="Sylfaen" w:hAnsi="Sylfaen" w:cs="Sylfaen"/>
          <w:color w:val="000000"/>
          <w:sz w:val="22"/>
          <w:szCs w:val="22"/>
        </w:rPr>
        <w:t>ოპიუმი</w:t>
      </w:r>
      <w:r w:rsidRPr="00FF609A">
        <w:rPr>
          <w:rFonts w:ascii="Sylfaen" w:hAnsi="Sylfaen"/>
          <w:color w:val="000000"/>
          <w:sz w:val="22"/>
          <w:szCs w:val="22"/>
        </w:rPr>
        <w:t xml:space="preserve">, </w:t>
      </w:r>
      <w:r w:rsidRPr="00FF609A">
        <w:rPr>
          <w:rFonts w:ascii="Sylfaen" w:hAnsi="Sylfaen" w:cs="Sylfaen"/>
          <w:color w:val="000000"/>
          <w:sz w:val="22"/>
          <w:szCs w:val="22"/>
        </w:rPr>
        <w:t>სხვა</w:t>
      </w:r>
      <w:r w:rsidRPr="00FF609A">
        <w:rPr>
          <w:rFonts w:ascii="Sylfaen" w:hAnsi="Sylfaen"/>
          <w:color w:val="000000"/>
          <w:sz w:val="22"/>
          <w:szCs w:val="22"/>
        </w:rPr>
        <w:t xml:space="preserve"> </w:t>
      </w:r>
      <w:r w:rsidRPr="00FF609A">
        <w:rPr>
          <w:rFonts w:ascii="Sylfaen" w:hAnsi="Sylfaen" w:cs="Sylfaen"/>
          <w:color w:val="000000"/>
          <w:sz w:val="22"/>
          <w:szCs w:val="22"/>
        </w:rPr>
        <w:t>ოპიოიდები</w:t>
      </w:r>
      <w:r w:rsidRPr="00FF609A">
        <w:rPr>
          <w:rFonts w:ascii="Sylfaen" w:hAnsi="Sylfaen"/>
          <w:color w:val="000000"/>
          <w:sz w:val="22"/>
          <w:szCs w:val="22"/>
        </w:rPr>
        <w:t xml:space="preserve">, </w:t>
      </w:r>
      <w:r w:rsidRPr="00FF609A">
        <w:rPr>
          <w:rFonts w:ascii="Sylfaen" w:hAnsi="Sylfaen" w:cs="Sylfaen"/>
          <w:color w:val="000000"/>
          <w:sz w:val="22"/>
          <w:szCs w:val="22"/>
        </w:rPr>
        <w:t>მეთადონი</w:t>
      </w:r>
      <w:r w:rsidRPr="00FF609A">
        <w:rPr>
          <w:rFonts w:ascii="Sylfaen" w:hAnsi="Sylfaen"/>
          <w:color w:val="000000"/>
          <w:sz w:val="22"/>
          <w:szCs w:val="22"/>
        </w:rPr>
        <w:t xml:space="preserve">, </w:t>
      </w:r>
      <w:r w:rsidRPr="00FF609A">
        <w:rPr>
          <w:rFonts w:ascii="Sylfaen" w:hAnsi="Sylfaen" w:cs="Sylfaen"/>
          <w:color w:val="000000"/>
          <w:sz w:val="22"/>
          <w:szCs w:val="22"/>
        </w:rPr>
        <w:t>სუბუტექსი</w:t>
      </w:r>
      <w:r w:rsidRPr="00FF609A">
        <w:rPr>
          <w:rFonts w:ascii="Sylfaen" w:hAnsi="Sylfaen"/>
          <w:color w:val="000000"/>
          <w:sz w:val="22"/>
          <w:szCs w:val="22"/>
        </w:rPr>
        <w:t xml:space="preserve">) </w:t>
      </w:r>
      <w:r w:rsidRPr="00FF609A">
        <w:rPr>
          <w:rFonts w:ascii="Sylfaen" w:hAnsi="Sylfaen" w:cs="Sylfaen"/>
          <w:color w:val="000000"/>
          <w:sz w:val="22"/>
          <w:szCs w:val="22"/>
        </w:rPr>
        <w:t>და</w:t>
      </w:r>
      <w:r w:rsidRPr="00FF609A">
        <w:rPr>
          <w:rFonts w:ascii="Sylfaen" w:hAnsi="Sylfaen"/>
          <w:color w:val="000000"/>
          <w:sz w:val="22"/>
          <w:szCs w:val="22"/>
          <w:lang w:val="ka-GE"/>
        </w:rPr>
        <w:t xml:space="preserve"> </w:t>
      </w:r>
      <w:r w:rsidRPr="00FF609A">
        <w:rPr>
          <w:rFonts w:ascii="Sylfaen" w:hAnsi="Sylfaen" w:cs="Sylfaen"/>
          <w:color w:val="000000"/>
          <w:sz w:val="22"/>
          <w:szCs w:val="22"/>
        </w:rPr>
        <w:t>ახალი</w:t>
      </w:r>
      <w:r w:rsidRPr="00FF609A">
        <w:rPr>
          <w:rFonts w:ascii="Sylfaen" w:hAnsi="Sylfaen"/>
          <w:color w:val="000000"/>
          <w:sz w:val="22"/>
          <w:szCs w:val="22"/>
        </w:rPr>
        <w:t xml:space="preserve"> </w:t>
      </w:r>
      <w:r w:rsidRPr="00FF609A">
        <w:rPr>
          <w:rFonts w:ascii="Sylfaen" w:hAnsi="Sylfaen" w:cs="Sylfaen"/>
          <w:color w:val="000000"/>
          <w:sz w:val="22"/>
          <w:szCs w:val="22"/>
        </w:rPr>
        <w:t>ფსიქოაქტიური</w:t>
      </w:r>
      <w:r w:rsidRPr="00FF609A">
        <w:rPr>
          <w:rFonts w:ascii="Sylfaen" w:hAnsi="Sylfaen"/>
          <w:color w:val="000000"/>
          <w:sz w:val="22"/>
          <w:szCs w:val="22"/>
        </w:rPr>
        <w:t xml:space="preserve"> </w:t>
      </w:r>
      <w:r w:rsidRPr="00FF609A">
        <w:rPr>
          <w:rFonts w:ascii="Sylfaen" w:hAnsi="Sylfaen" w:cs="Sylfaen"/>
          <w:color w:val="000000"/>
          <w:sz w:val="22"/>
          <w:szCs w:val="22"/>
        </w:rPr>
        <w:t>ნივთიერებების</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w:t>
      </w:r>
      <w:r w:rsidRPr="00FF609A">
        <w:rPr>
          <w:rFonts w:ascii="Sylfaen" w:hAnsi="Sylfaen" w:cs="Sylfaen"/>
          <w:color w:val="000000"/>
          <w:sz w:val="22"/>
          <w:szCs w:val="22"/>
        </w:rPr>
        <w:t>საკმაოდ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დაბალი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 xml:space="preserve"> - </w:t>
      </w:r>
      <w:r w:rsidRPr="00FF609A">
        <w:rPr>
          <w:rFonts w:ascii="Sylfaen" w:hAnsi="Sylfaen" w:cs="Sylfaen"/>
          <w:color w:val="000000"/>
          <w:sz w:val="22"/>
          <w:szCs w:val="22"/>
        </w:rPr>
        <w:t>კერძოდ</w:t>
      </w:r>
      <w:r w:rsidRPr="00FF609A">
        <w:rPr>
          <w:rFonts w:ascii="Sylfaen" w:hAnsi="Sylfaen"/>
          <w:color w:val="000000"/>
          <w:sz w:val="22"/>
          <w:szCs w:val="22"/>
        </w:rPr>
        <w:t xml:space="preserve">, </w:t>
      </w:r>
      <w:r w:rsidRPr="00FF609A">
        <w:rPr>
          <w:rFonts w:ascii="Sylfaen" w:hAnsi="Sylfaen" w:cs="Sylfaen"/>
          <w:color w:val="000000"/>
          <w:sz w:val="22"/>
          <w:szCs w:val="22"/>
        </w:rPr>
        <w:t>აფნ</w:t>
      </w:r>
      <w:r w:rsidRPr="00FF609A">
        <w:rPr>
          <w:rFonts w:ascii="Sylfaen" w:hAnsi="Sylfaen"/>
          <w:color w:val="000000"/>
          <w:sz w:val="22"/>
          <w:szCs w:val="22"/>
        </w:rPr>
        <w:t>-</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მოხმარება</w:t>
      </w:r>
      <w:r w:rsidRPr="00FF609A">
        <w:rPr>
          <w:rFonts w:ascii="Sylfaen" w:hAnsi="Sylfaen"/>
          <w:color w:val="000000"/>
          <w:sz w:val="22"/>
          <w:szCs w:val="22"/>
        </w:rPr>
        <w:t xml:space="preserve"> </w:t>
      </w:r>
      <w:r w:rsidRPr="00FF609A">
        <w:rPr>
          <w:rFonts w:ascii="Sylfaen" w:hAnsi="Sylfaen" w:cs="Sylfaen"/>
          <w:color w:val="000000"/>
          <w:sz w:val="22"/>
          <w:szCs w:val="22"/>
        </w:rPr>
        <w:t>ცხოვრების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მხოლოდ</w:t>
      </w:r>
      <w:r w:rsidRPr="00FF609A">
        <w:rPr>
          <w:rFonts w:ascii="Sylfaen" w:hAnsi="Sylfaen"/>
          <w:color w:val="000000"/>
          <w:sz w:val="22"/>
          <w:szCs w:val="22"/>
          <w:lang w:val="ka-GE"/>
        </w:rPr>
        <w:t xml:space="preserve"> </w:t>
      </w:r>
      <w:r w:rsidRPr="00FF609A">
        <w:rPr>
          <w:rFonts w:ascii="Sylfaen" w:hAnsi="Sylfaen" w:cs="Sylfaen"/>
          <w:color w:val="000000"/>
          <w:sz w:val="22"/>
          <w:szCs w:val="22"/>
        </w:rPr>
        <w:t>რამდენიმე</w:t>
      </w:r>
      <w:r w:rsidRPr="00FF609A">
        <w:rPr>
          <w:rFonts w:ascii="Sylfaen" w:hAnsi="Sylfaen"/>
          <w:color w:val="000000"/>
          <w:sz w:val="22"/>
          <w:szCs w:val="22"/>
        </w:rPr>
        <w:t xml:space="preserve"> </w:t>
      </w:r>
      <w:r w:rsidRPr="00FF609A">
        <w:rPr>
          <w:rFonts w:ascii="Sylfaen" w:hAnsi="Sylfaen" w:cs="Sylfaen"/>
          <w:color w:val="000000"/>
          <w:sz w:val="22"/>
          <w:szCs w:val="22"/>
        </w:rPr>
        <w:t>პირმა</w:t>
      </w:r>
      <w:r w:rsidRPr="00FF609A">
        <w:rPr>
          <w:rFonts w:ascii="Sylfaen" w:hAnsi="Sylfaen"/>
          <w:color w:val="000000"/>
          <w:sz w:val="22"/>
          <w:szCs w:val="22"/>
        </w:rPr>
        <w:t xml:space="preserve"> </w:t>
      </w:r>
      <w:r w:rsidRPr="00FF609A">
        <w:rPr>
          <w:rFonts w:ascii="Sylfaen" w:hAnsi="Sylfaen" w:cs="Sylfaen"/>
          <w:color w:val="000000"/>
          <w:sz w:val="22"/>
          <w:szCs w:val="22"/>
        </w:rPr>
        <w:t>დაადასტურა</w:t>
      </w:r>
      <w:r w:rsidRPr="00FF609A">
        <w:rPr>
          <w:rFonts w:ascii="Sylfaen" w:hAnsi="Sylfaen"/>
          <w:color w:val="000000"/>
          <w:sz w:val="22"/>
          <w:szCs w:val="22"/>
        </w:rPr>
        <w:t>.</w:t>
      </w:r>
      <w:r w:rsidRPr="00FF609A">
        <w:rPr>
          <w:rFonts w:ascii="Sylfaen" w:hAnsi="Sylfaen"/>
          <w:color w:val="000000"/>
          <w:sz w:val="22"/>
          <w:szCs w:val="22"/>
          <w:lang w:val="ka-GE"/>
        </w:rPr>
        <w:t xml:space="preserve"> </w:t>
      </w:r>
      <w:r w:rsidRPr="00FF609A">
        <w:rPr>
          <w:rFonts w:ascii="Sylfaen" w:hAnsi="Sylfaen" w:cs="Sylfaen"/>
          <w:color w:val="000000"/>
          <w:sz w:val="22"/>
          <w:szCs w:val="22"/>
        </w:rPr>
        <w:t>ბოლო</w:t>
      </w:r>
      <w:r w:rsidRPr="00FF609A">
        <w:rPr>
          <w:rFonts w:ascii="Sylfaen" w:hAnsi="Sylfaen"/>
          <w:color w:val="000000"/>
          <w:sz w:val="22"/>
          <w:szCs w:val="22"/>
        </w:rPr>
        <w:t xml:space="preserve"> 30 </w:t>
      </w:r>
      <w:r w:rsidRPr="00FF609A">
        <w:rPr>
          <w:rFonts w:ascii="Sylfaen" w:hAnsi="Sylfaen" w:cs="Sylfaen"/>
          <w:color w:val="000000"/>
          <w:sz w:val="22"/>
          <w:szCs w:val="22"/>
        </w:rPr>
        <w:t>დღის</w:t>
      </w:r>
      <w:r w:rsidRPr="00FF609A">
        <w:rPr>
          <w:rFonts w:ascii="Sylfaen" w:hAnsi="Sylfaen"/>
          <w:color w:val="000000"/>
          <w:sz w:val="22"/>
          <w:szCs w:val="22"/>
        </w:rPr>
        <w:t xml:space="preserve"> </w:t>
      </w:r>
      <w:r w:rsidRPr="00FF609A">
        <w:rPr>
          <w:rFonts w:ascii="Sylfaen" w:hAnsi="Sylfaen" w:cs="Sylfaen"/>
          <w:color w:val="000000"/>
          <w:sz w:val="22"/>
          <w:szCs w:val="22"/>
        </w:rPr>
        <w:t>მანძილზე</w:t>
      </w:r>
      <w:r w:rsidRPr="00FF609A">
        <w:rPr>
          <w:rFonts w:ascii="Sylfaen" w:hAnsi="Sylfaen"/>
          <w:color w:val="000000"/>
          <w:sz w:val="22"/>
          <w:szCs w:val="22"/>
        </w:rPr>
        <w:t xml:space="preserve"> </w:t>
      </w:r>
      <w:r w:rsidRPr="00FF609A">
        <w:rPr>
          <w:rFonts w:ascii="Sylfaen" w:hAnsi="Sylfaen" w:cs="Sylfaen"/>
          <w:color w:val="000000"/>
          <w:sz w:val="22"/>
          <w:szCs w:val="22"/>
        </w:rPr>
        <w:t>მოხმარების</w:t>
      </w:r>
      <w:r w:rsidRPr="00FF609A">
        <w:rPr>
          <w:rFonts w:ascii="Sylfaen" w:hAnsi="Sylfaen"/>
          <w:color w:val="000000"/>
          <w:sz w:val="22"/>
          <w:szCs w:val="22"/>
          <w:lang w:val="ka-GE"/>
        </w:rPr>
        <w:t xml:space="preserve"> </w:t>
      </w:r>
      <w:r w:rsidRPr="00FF609A">
        <w:rPr>
          <w:rFonts w:ascii="Sylfaen" w:hAnsi="Sylfaen" w:cs="Sylfaen"/>
          <w:color w:val="000000"/>
          <w:sz w:val="22"/>
          <w:szCs w:val="22"/>
        </w:rPr>
        <w:t>მაჩვენებელი</w:t>
      </w:r>
      <w:r w:rsidRPr="00FF609A">
        <w:rPr>
          <w:rFonts w:ascii="Sylfaen" w:hAnsi="Sylfaen"/>
          <w:color w:val="000000"/>
          <w:sz w:val="22"/>
          <w:szCs w:val="22"/>
        </w:rPr>
        <w:t xml:space="preserve"> 0-</w:t>
      </w:r>
      <w:r w:rsidRPr="00FF609A">
        <w:rPr>
          <w:rFonts w:ascii="Sylfaen" w:hAnsi="Sylfaen" w:cs="Sylfaen"/>
          <w:color w:val="000000"/>
          <w:sz w:val="22"/>
          <w:szCs w:val="22"/>
        </w:rPr>
        <w:t>ის</w:t>
      </w:r>
      <w:r w:rsidRPr="00FF609A">
        <w:rPr>
          <w:rFonts w:ascii="Sylfaen" w:hAnsi="Sylfaen"/>
          <w:color w:val="000000"/>
          <w:sz w:val="22"/>
          <w:szCs w:val="22"/>
        </w:rPr>
        <w:t xml:space="preserve"> </w:t>
      </w:r>
      <w:r w:rsidRPr="00FF609A">
        <w:rPr>
          <w:rFonts w:ascii="Sylfaen" w:hAnsi="Sylfaen" w:cs="Sylfaen"/>
          <w:color w:val="000000"/>
          <w:sz w:val="22"/>
          <w:szCs w:val="22"/>
        </w:rPr>
        <w:t>ტოლი</w:t>
      </w:r>
      <w:r w:rsidRPr="00FF609A">
        <w:rPr>
          <w:rFonts w:ascii="Sylfaen" w:hAnsi="Sylfaen"/>
          <w:color w:val="000000"/>
          <w:sz w:val="22"/>
          <w:szCs w:val="22"/>
        </w:rPr>
        <w:t xml:space="preserve"> </w:t>
      </w:r>
      <w:r w:rsidRPr="00FF609A">
        <w:rPr>
          <w:rFonts w:ascii="Sylfaen" w:hAnsi="Sylfaen" w:cs="Sylfaen"/>
          <w:color w:val="000000"/>
          <w:sz w:val="22"/>
          <w:szCs w:val="22"/>
        </w:rPr>
        <w:t>იყო</w:t>
      </w:r>
      <w:r w:rsidRPr="00FF609A">
        <w:rPr>
          <w:rFonts w:ascii="Sylfaen" w:hAnsi="Sylfaen"/>
          <w:color w:val="000000"/>
          <w:sz w:val="22"/>
          <w:szCs w:val="22"/>
        </w:rPr>
        <w:t>.</w:t>
      </w:r>
      <w:r w:rsidRPr="00FF609A">
        <w:rPr>
          <w:sz w:val="22"/>
          <w:szCs w:val="22"/>
        </w:rPr>
        <w:t xml:space="preserve"> </w:t>
      </w:r>
    </w:p>
    <w:p w:rsidR="00455FB7" w:rsidRPr="00FF609A" w:rsidRDefault="00455FB7" w:rsidP="0003281D">
      <w:pPr>
        <w:pStyle w:val="BodyTextIndent1"/>
        <w:spacing w:after="0"/>
        <w:ind w:left="0"/>
        <w:jc w:val="both"/>
        <w:rPr>
          <w:rFonts w:ascii="Sylfaen" w:hAnsi="Sylfaen"/>
          <w:lang w:val="ka-GE"/>
        </w:rPr>
      </w:pPr>
    </w:p>
    <w:p w:rsidR="0003281D" w:rsidRPr="00FF609A" w:rsidRDefault="002A212A" w:rsidP="0003281D">
      <w:pPr>
        <w:pStyle w:val="BodyTextIndent"/>
        <w:spacing w:after="0" w:line="276" w:lineRule="auto"/>
        <w:jc w:val="both"/>
        <w:rPr>
          <w:rFonts w:ascii="Sylfaen" w:hAnsi="Sylfaen"/>
          <w:lang w:val="ka-GE"/>
        </w:rPr>
      </w:pPr>
      <w:r w:rsidRPr="00FF609A">
        <w:rPr>
          <w:rFonts w:ascii="Sylfaen" w:hAnsi="Sylfaen"/>
          <w:lang w:val="ka-GE"/>
        </w:rPr>
        <w:t>უკანასკნელ წლებთან შედარებით, მიუხედავად გარდამავალი პერიოდის სიძნელეებისა, მოსახლეობის ჯანმრთელობის მდგომარეობისა და სამედიცინო მომსახურების ხელმისაწვდომობის ამსახველ ინდიკატორებში დადებითი ძვრები და სიტუაციის გაუმჯობესების მრავალი ნიშანი შეიმჩნევა, რის საფუძველზეც საქართველოს მოსახლეობის ჯანმრთელობის მდგომარეობა შეიძლება შეფასდეს როგორც შედარებით  უკეთესი ვიდრე პოსტსაბჭოთა ქვეყნებში.</w:t>
      </w:r>
    </w:p>
    <w:p w:rsidR="005451D7" w:rsidRPr="00FF609A" w:rsidRDefault="002A212A" w:rsidP="0043771E">
      <w:pPr>
        <w:pStyle w:val="Heading1"/>
      </w:pPr>
      <w:r w:rsidRPr="00FF609A">
        <w:br w:type="page"/>
      </w:r>
      <w:bookmarkStart w:id="118" w:name="_Toc482120658"/>
      <w:r w:rsidR="005451D7" w:rsidRPr="00FF609A">
        <w:rPr>
          <w:rFonts w:ascii="Sylfaen" w:hAnsi="Sylfaen" w:cs="Sylfaen"/>
          <w:color w:val="4F81BD" w:themeColor="accent1"/>
          <w:sz w:val="40"/>
          <w:szCs w:val="40"/>
          <w:lang w:val="ka-GE"/>
        </w:rPr>
        <w:lastRenderedPageBreak/>
        <w:t>გამოყენებული ინფორმაციის წყაროები</w:t>
      </w:r>
      <w:bookmarkEnd w:id="118"/>
    </w:p>
    <w:p w:rsidR="005451D7" w:rsidRPr="00FF609A" w:rsidRDefault="005451D7" w:rsidP="0003281D">
      <w:pPr>
        <w:rPr>
          <w:rFonts w:ascii="Sylfaen" w:hAnsi="Sylfaen"/>
          <w:lang w:val="ka-GE"/>
        </w:rPr>
      </w:pP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10 facts on climate change and health,  Health topics, WHO http://www.who.int/features/factfiles/climate_change/en/index.html</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A</w:t>
      </w:r>
      <w:r w:rsidRPr="00FF609A">
        <w:rPr>
          <w:rFonts w:ascii="Sylfaen" w:hAnsi="Sylfaen"/>
        </w:rPr>
        <w:t>cute respiratory infections in children, WHO,</w:t>
      </w:r>
      <w:r w:rsidRPr="00FF609A">
        <w:rPr>
          <w:rFonts w:ascii="Sylfaen" w:hAnsi="Sylfaen"/>
          <w:lang w:val="ka-GE"/>
        </w:rPr>
        <w:t>.</w:t>
      </w:r>
    </w:p>
    <w:p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bCs/>
        </w:rPr>
        <w:t xml:space="preserve">Ageing and life course. WHO, </w:t>
      </w:r>
      <w:hyperlink r:id="rId131" w:history="1">
        <w:r w:rsidRPr="00FF609A">
          <w:rPr>
            <w:rStyle w:val="Hyperlink"/>
            <w:rFonts w:ascii="Sylfaen" w:hAnsi="Sylfaen"/>
            <w:color w:val="auto"/>
          </w:rPr>
          <w:t>www.who.int/ageing/active_ageing</w:t>
        </w:r>
      </w:hyperlink>
    </w:p>
    <w:p w:rsidR="00A018DD" w:rsidRPr="00FF609A" w:rsidRDefault="00A018DD" w:rsidP="0003281D">
      <w:pPr>
        <w:pStyle w:val="ListParagraph"/>
        <w:numPr>
          <w:ilvl w:val="0"/>
          <w:numId w:val="19"/>
        </w:numPr>
        <w:spacing w:after="0" w:line="281" w:lineRule="auto"/>
        <w:ind w:left="360"/>
        <w:contextualSpacing/>
        <w:rPr>
          <w:rFonts w:ascii="Sylfaen" w:hAnsi="Sylfaen"/>
        </w:rPr>
      </w:pPr>
      <w:r w:rsidRPr="00FF609A">
        <w:rPr>
          <w:rFonts w:ascii="Sylfaen" w:hAnsi="Sylfaen"/>
        </w:rPr>
        <w:t>Ageing, Health topic, WHO, www.who.int/ageing.</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Air quality and health. WHO.  </w:t>
      </w:r>
      <w:hyperlink r:id="rId132" w:history="1">
        <w:r w:rsidRPr="00FF609A">
          <w:rPr>
            <w:rStyle w:val="Hyperlink"/>
            <w:rFonts w:ascii="Sylfaen" w:hAnsi="Sylfaen"/>
            <w:color w:val="auto"/>
            <w:lang w:val="ka-GE"/>
          </w:rPr>
          <w:t>http://www.who.int/mediacentre/factsheets/fs313/ru/index.html</w:t>
        </w:r>
      </w:hyperlink>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Asthma, WHO, Fact sheet №307, May 2008, </w:t>
      </w:r>
      <w:hyperlink r:id="rId133" w:history="1">
        <w:r w:rsidRPr="00FF609A">
          <w:rPr>
            <w:rStyle w:val="Hyperlink"/>
            <w:rFonts w:ascii="Sylfaen" w:hAnsi="Sylfaen"/>
            <w:color w:val="auto"/>
            <w:lang w:val="ka-GE"/>
          </w:rPr>
          <w:t>http://www.who.int/mediacentre/factsheets/fs307</w:t>
        </w:r>
      </w:hyperlink>
      <w:r w:rsidRPr="00FF609A">
        <w:rPr>
          <w:rFonts w:ascii="Sylfaen" w:hAnsi="Sylfaen"/>
          <w:lang w:val="ka-GE"/>
        </w:rPr>
        <w:t>.</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lang w:val="ka-GE"/>
        </w:rPr>
        <w:t xml:space="preserve">Chronic obstructive pulmonary disease (COPD), WHO, fact sheet №315, November 2009, </w:t>
      </w:r>
      <w:hyperlink r:id="rId134" w:history="1">
        <w:r w:rsidRPr="00FF609A">
          <w:rPr>
            <w:rStyle w:val="Hyperlink"/>
            <w:rFonts w:ascii="Sylfaen" w:hAnsi="Sylfaen"/>
            <w:color w:val="auto"/>
            <w:lang w:val="ka-GE"/>
          </w:rPr>
          <w:t>http://www.who.int/mediacentre/factsheets/fs315</w:t>
        </w:r>
      </w:hyperlink>
      <w:r w:rsidRPr="00FF609A">
        <w:rPr>
          <w:rFonts w:ascii="Sylfaen" w:hAnsi="Sylfaen"/>
          <w:lang w:val="ka-GE"/>
        </w:rPr>
        <w:t>.</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Closing the gap in a generation:  Health equity through action on the social determinants of health, WHO, 2008</w:t>
      </w:r>
    </w:p>
    <w:p w:rsidR="00A018DD" w:rsidRPr="00FF609A" w:rsidRDefault="00A018DD" w:rsidP="0003281D">
      <w:pPr>
        <w:pStyle w:val="BodyTextIndent"/>
        <w:numPr>
          <w:ilvl w:val="0"/>
          <w:numId w:val="19"/>
        </w:numPr>
        <w:spacing w:after="0" w:line="281" w:lineRule="auto"/>
        <w:ind w:left="360"/>
        <w:rPr>
          <w:rFonts w:ascii="Sylfaen" w:hAnsi="Sylfaen" w:cs="Sylfaen"/>
          <w:lang w:val="ka-GE"/>
        </w:rPr>
      </w:pPr>
      <w:r w:rsidRPr="00FF609A">
        <w:rPr>
          <w:rFonts w:ascii="Sylfaen" w:hAnsi="Sylfaen" w:cs="Sylfaen"/>
          <w:lang w:val="ka-GE"/>
        </w:rPr>
        <w:t xml:space="preserve">Demographic, social and economic </w:t>
      </w:r>
      <w:r w:rsidRPr="00FF609A">
        <w:rPr>
          <w:rFonts w:ascii="Sylfaen" w:hAnsi="Sylfaen" w:cs="Sylfaen"/>
        </w:rPr>
        <w:t>i</w:t>
      </w:r>
      <w:r w:rsidRPr="00FF609A">
        <w:rPr>
          <w:rFonts w:ascii="Sylfaen" w:hAnsi="Sylfaen" w:cs="Sylfaen"/>
          <w:lang w:val="ka-GE"/>
        </w:rPr>
        <w:t>ndicators</w:t>
      </w:r>
      <w:r w:rsidRPr="00FF609A">
        <w:rPr>
          <w:rFonts w:ascii="Sylfaen" w:hAnsi="Sylfaen" w:cs="Sylfaen"/>
        </w:rPr>
        <w:t xml:space="preserve">, </w:t>
      </w:r>
      <w:r w:rsidRPr="00FF609A">
        <w:rPr>
          <w:rFonts w:ascii="Sylfaen" w:hAnsi="Sylfaen" w:cs="Sylfaen"/>
          <w:lang w:val="ka-GE"/>
        </w:rPr>
        <w:t>UNFPA</w:t>
      </w:r>
      <w:r w:rsidRPr="00FF609A">
        <w:rPr>
          <w:rFonts w:ascii="Sylfaen" w:hAnsi="Sylfaen" w:cs="Sylfaen"/>
        </w:rPr>
        <w:t>,</w:t>
      </w:r>
      <w:r w:rsidRPr="00FF609A">
        <w:rPr>
          <w:rFonts w:ascii="Sylfaen" w:hAnsi="Sylfaen" w:cs="Sylfaen"/>
          <w:lang w:val="ka-GE"/>
        </w:rPr>
        <w:t xml:space="preserve"> http://www.unfpa.org/swp/2009/en/pdf/EN_SOWP09_DemSocialEcon.pdf</w:t>
      </w:r>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rPr>
        <w:t xml:space="preserve">Environmental health. Health topics. WHO. </w:t>
      </w:r>
      <w:hyperlink r:id="rId135" w:history="1">
        <w:r w:rsidRPr="00FF609A">
          <w:rPr>
            <w:rStyle w:val="Hyperlink"/>
            <w:rFonts w:ascii="Sylfaen" w:hAnsi="Sylfaen"/>
            <w:color w:val="auto"/>
            <w:lang w:val="ka-GE"/>
          </w:rPr>
          <w:t>http://www.who.int/topics/environmental_health/en/index.html</w:t>
        </w:r>
      </w:hyperlink>
    </w:p>
    <w:p w:rsidR="00A018DD" w:rsidRPr="00FF609A" w:rsidRDefault="00A018DD" w:rsidP="0003281D">
      <w:pPr>
        <w:pStyle w:val="ListParagraph"/>
        <w:numPr>
          <w:ilvl w:val="0"/>
          <w:numId w:val="19"/>
        </w:numPr>
        <w:spacing w:line="281" w:lineRule="auto"/>
        <w:ind w:left="360"/>
        <w:contextualSpacing/>
        <w:rPr>
          <w:rFonts w:ascii="Sylfaen" w:hAnsi="Sylfaen"/>
          <w:lang w:val="ka-GE"/>
        </w:rPr>
      </w:pPr>
      <w:r w:rsidRPr="00FF609A">
        <w:rPr>
          <w:rFonts w:ascii="Sylfaen" w:hAnsi="Sylfaen"/>
          <w:bCs/>
        </w:rPr>
        <w:t>Global Strategy on Diet, Physical Activity and Health</w:t>
      </w:r>
      <w:r w:rsidRPr="00FF609A">
        <w:rPr>
          <w:rFonts w:ascii="Sylfaen" w:hAnsi="Sylfaen"/>
          <w:bCs/>
          <w:lang w:val="ka-GE"/>
        </w:rPr>
        <w:t xml:space="preserve">, </w:t>
      </w:r>
      <w:r w:rsidRPr="00FF609A">
        <w:rPr>
          <w:rFonts w:ascii="Sylfaen" w:hAnsi="Sylfaen"/>
        </w:rPr>
        <w:t>Health topics, WHO</w:t>
      </w:r>
      <w:r w:rsidRPr="00FF609A">
        <w:rPr>
          <w:rFonts w:ascii="Sylfaen" w:hAnsi="Sylfaen"/>
          <w:lang w:val="ka-GE"/>
        </w:rPr>
        <w:t xml:space="preserve"> </w:t>
      </w:r>
      <w:hyperlink r:id="rId136" w:history="1">
        <w:r w:rsidRPr="00FF609A">
          <w:rPr>
            <w:rStyle w:val="Hyperlink"/>
            <w:rFonts w:ascii="Sylfaen" w:hAnsi="Sylfaen"/>
            <w:color w:val="auto"/>
            <w:lang w:val="ka-GE"/>
          </w:rPr>
          <w:t>http://www.who.int/dietphysicalactivity</w:t>
        </w:r>
      </w:hyperlink>
      <w:r w:rsidRPr="00FF609A">
        <w:rPr>
          <w:rFonts w:ascii="Sylfaen" w:hAnsi="Sylfaen"/>
          <w:lang w:val="ka-GE"/>
        </w:rPr>
        <w:t>.</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Global TB Control Report 201</w:t>
      </w:r>
      <w:r w:rsidRPr="00FF609A">
        <w:rPr>
          <w:rFonts w:ascii="Sylfaen" w:eastAsia="Calibri" w:hAnsi="Sylfaen" w:cs="Sylfaen"/>
          <w:lang w:val="ka-GE"/>
        </w:rPr>
        <w:t>6</w:t>
      </w:r>
      <w:r w:rsidRPr="00FF609A">
        <w:rPr>
          <w:rFonts w:ascii="Sylfaen" w:eastAsia="Calibri" w:hAnsi="Sylfaen" w:cs="Sylfaen"/>
        </w:rPr>
        <w:t>, WHO. http://whqlibdoc.who.int/publications/2010/9789241564069_eng.pdf</w:t>
      </w:r>
    </w:p>
    <w:p w:rsidR="00A018DD" w:rsidRPr="00FF609A" w:rsidRDefault="00A018DD" w:rsidP="0003281D">
      <w:pPr>
        <w:pStyle w:val="ListParagraph"/>
        <w:numPr>
          <w:ilvl w:val="0"/>
          <w:numId w:val="19"/>
        </w:numPr>
        <w:autoSpaceDE w:val="0"/>
        <w:autoSpaceDN w:val="0"/>
        <w:adjustRightInd w:val="0"/>
        <w:spacing w:after="0" w:line="281" w:lineRule="auto"/>
        <w:ind w:left="360"/>
        <w:contextualSpacing/>
        <w:rPr>
          <w:rFonts w:ascii="Sylfaen" w:eastAsia="Calibri" w:hAnsi="Sylfaen" w:cs="Sylfaen"/>
        </w:rPr>
      </w:pPr>
      <w:r w:rsidRPr="00FF609A">
        <w:rPr>
          <w:rFonts w:ascii="Sylfaen" w:eastAsia="Calibri" w:hAnsi="Sylfaen" w:cs="Sylfaen"/>
        </w:rPr>
        <w:t>Health for All Data Base, WHO/Euro, http://www.euro.who.int/hfadb</w:t>
      </w:r>
    </w:p>
    <w:p w:rsidR="00A018DD" w:rsidRPr="00FF609A" w:rsidRDefault="00A018DD" w:rsidP="0003281D">
      <w:pPr>
        <w:pStyle w:val="ListParagraph"/>
        <w:numPr>
          <w:ilvl w:val="0"/>
          <w:numId w:val="19"/>
        </w:numPr>
        <w:autoSpaceDE w:val="0"/>
        <w:autoSpaceDN w:val="0"/>
        <w:adjustRightInd w:val="0"/>
        <w:spacing w:line="281" w:lineRule="auto"/>
        <w:ind w:left="360"/>
        <w:contextualSpacing/>
        <w:rPr>
          <w:rFonts w:ascii="Sylfaen" w:hAnsi="Sylfaen" w:cs="Georgia"/>
          <w:lang w:val="ka-GE"/>
        </w:rPr>
      </w:pPr>
      <w:r w:rsidRPr="00FF609A">
        <w:rPr>
          <w:rFonts w:ascii="Sylfaen" w:hAnsi="Sylfaen" w:cs="Georgia"/>
          <w:lang w:val="ka-GE"/>
        </w:rPr>
        <w:t>Health systems,</w:t>
      </w:r>
      <w:r w:rsidRPr="00FF609A">
        <w:rPr>
          <w:rFonts w:ascii="Sylfaen" w:hAnsi="Sylfaen" w:cs="Georgia"/>
        </w:rPr>
        <w:t xml:space="preserve"> </w:t>
      </w:r>
      <w:r w:rsidRPr="00FF609A">
        <w:rPr>
          <w:rFonts w:ascii="Sylfaen" w:hAnsi="Sylfaen" w:cs="Georgia"/>
          <w:lang w:val="ka-GE"/>
        </w:rPr>
        <w:t>health and wealth:</w:t>
      </w:r>
      <w:r w:rsidRPr="00FF609A">
        <w:rPr>
          <w:rFonts w:ascii="Sylfaen" w:hAnsi="Sylfaen" w:cs="Georgia"/>
        </w:rPr>
        <w:t xml:space="preserve"> </w:t>
      </w:r>
      <w:r w:rsidRPr="00FF609A">
        <w:rPr>
          <w:rFonts w:ascii="Sylfaen" w:hAnsi="Sylfaen" w:cs="Georgia"/>
          <w:lang w:val="ka-GE"/>
        </w:rPr>
        <w:t>Assessing the case for</w:t>
      </w:r>
      <w:r w:rsidRPr="00FF609A">
        <w:rPr>
          <w:rFonts w:ascii="Sylfaen" w:hAnsi="Sylfaen" w:cs="Georgia"/>
        </w:rPr>
        <w:t xml:space="preserve"> </w:t>
      </w:r>
      <w:r w:rsidRPr="00FF609A">
        <w:rPr>
          <w:rFonts w:ascii="Sylfaen" w:hAnsi="Sylfaen" w:cs="Georgia"/>
          <w:lang w:val="ka-GE"/>
        </w:rPr>
        <w:t>investing in health systems</w:t>
      </w:r>
      <w:r w:rsidRPr="00FF609A">
        <w:rPr>
          <w:rFonts w:ascii="Sylfaen" w:hAnsi="Sylfaen" w:cs="Georgia"/>
        </w:rPr>
        <w:t>. World Health Organization in Europe, 2008.</w:t>
      </w:r>
    </w:p>
    <w:p w:rsidR="00A018DD" w:rsidRPr="00FF609A" w:rsidRDefault="00A018DD" w:rsidP="00D1467F">
      <w:pPr>
        <w:pStyle w:val="ListParagraph"/>
        <w:numPr>
          <w:ilvl w:val="0"/>
          <w:numId w:val="19"/>
        </w:numPr>
        <w:spacing w:after="0" w:line="281" w:lineRule="auto"/>
        <w:ind w:left="360"/>
        <w:contextualSpacing/>
        <w:jc w:val="both"/>
        <w:rPr>
          <w:rFonts w:ascii="Sylfaen" w:hAnsi="Sylfaen"/>
        </w:rPr>
      </w:pPr>
      <w:r w:rsidRPr="00FF609A">
        <w:rPr>
          <w:rFonts w:ascii="Sylfaen" w:hAnsi="Sylfaen"/>
        </w:rPr>
        <w:t>Healthy ageing profiles. Edited by Lena Kanström, Gianna Zamaro, Claes Sjöstedt &amp; Geoff Green. World Health Organization, 20</w:t>
      </w:r>
      <w:r w:rsidRPr="00FF609A">
        <w:rPr>
          <w:rFonts w:ascii="Sylfaen" w:hAnsi="Sylfaen"/>
          <w:lang w:val="ka-GE"/>
        </w:rPr>
        <w:t>15</w:t>
      </w:r>
      <w:r w:rsidRPr="00FF609A">
        <w:rPr>
          <w:rFonts w:ascii="Sylfaen" w:hAnsi="Sylfaen"/>
        </w:rPr>
        <w:t>.</w:t>
      </w:r>
    </w:p>
    <w:p w:rsidR="00A018DD" w:rsidRPr="00FF609A" w:rsidRDefault="00A018DD" w:rsidP="00D1467F">
      <w:pPr>
        <w:pStyle w:val="BodyTextIndent"/>
        <w:numPr>
          <w:ilvl w:val="0"/>
          <w:numId w:val="19"/>
        </w:numPr>
        <w:spacing w:after="0" w:line="281" w:lineRule="auto"/>
        <w:ind w:left="360"/>
        <w:jc w:val="both"/>
        <w:rPr>
          <w:rFonts w:ascii="Sylfaen" w:hAnsi="Sylfaen" w:cs="Sylfaen"/>
          <w:lang w:val="ka-GE"/>
        </w:rPr>
      </w:pPr>
      <w:r w:rsidRPr="00FF609A">
        <w:rPr>
          <w:rFonts w:ascii="Sylfaen" w:hAnsi="Sylfaen" w:cs="Sylfaen"/>
          <w:lang w:val="ka-GE"/>
        </w:rPr>
        <w:t>Human Development Report 2016.</w:t>
      </w:r>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Injuries. Health topics. WHO, </w:t>
      </w:r>
      <w:hyperlink r:id="rId137" w:history="1">
        <w:r w:rsidRPr="00FF609A">
          <w:rPr>
            <w:rStyle w:val="Hyperlink"/>
            <w:rFonts w:ascii="Sylfaen" w:hAnsi="Sylfaen"/>
            <w:color w:val="auto"/>
            <w:lang w:val="ka-GE"/>
          </w:rPr>
          <w:t>http://www.who.int/topics/injuries/en/</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hAnsi="Sylfaen" w:cs="Sylfaen"/>
        </w:rPr>
        <w:t>John HolahanJ., Garrett A.B. Rising Unemployment, Medicaid and the Uninsured. The Kaiser Commission on Medicaid and theUninsured. 2009</w:t>
      </w:r>
      <w:hyperlink r:id="rId138" w:history="1">
        <w:r w:rsidRPr="00FF609A">
          <w:rPr>
            <w:rStyle w:val="Hyperlink"/>
            <w:rFonts w:ascii="Sylfaen" w:hAnsi="Sylfaen" w:cs="Sylfaen"/>
            <w:color w:val="auto"/>
          </w:rPr>
          <w:t>http://www.kff.org/uninsured/upload/7850.pdf</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bCs/>
        </w:rPr>
        <w:t>Making pregnancy safer</w:t>
      </w:r>
      <w:r w:rsidRPr="00FF609A">
        <w:rPr>
          <w:rFonts w:ascii="Sylfaen" w:hAnsi="Sylfaen"/>
          <w:lang w:val="ka-GE"/>
        </w:rPr>
        <w:t xml:space="preserve"> </w:t>
      </w:r>
      <w:r w:rsidRPr="00FF609A">
        <w:rPr>
          <w:rFonts w:ascii="Sylfaen" w:hAnsi="Sylfaen"/>
        </w:rPr>
        <w:t xml:space="preserve">WHO. </w:t>
      </w:r>
      <w:r w:rsidRPr="00FF609A">
        <w:rPr>
          <w:rFonts w:ascii="Sylfaen" w:hAnsi="Sylfaen"/>
          <w:lang w:val="ka-GE"/>
        </w:rPr>
        <w:t>http://www.who.int/making_pregnancy_safer/topics/</w:t>
      </w:r>
      <w:r w:rsidRPr="00FF609A">
        <w:rPr>
          <w:rFonts w:ascii="Sylfaen" w:hAnsi="Sylfaen"/>
        </w:rPr>
        <w:t xml:space="preserve"> </w:t>
      </w:r>
      <w:r w:rsidRPr="00FF609A">
        <w:rPr>
          <w:rFonts w:ascii="Sylfaen" w:hAnsi="Sylfaen"/>
          <w:lang w:val="ka-GE"/>
        </w:rPr>
        <w:t>maternal_mortality/en/index.html</w:t>
      </w:r>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Matrnal Health. Health topics. WHO, </w:t>
      </w:r>
      <w:hyperlink r:id="rId139" w:history="1">
        <w:r w:rsidRPr="00FF609A">
          <w:rPr>
            <w:rStyle w:val="Hyperlink"/>
            <w:rFonts w:ascii="Sylfaen" w:hAnsi="Sylfaen"/>
            <w:color w:val="auto"/>
            <w:lang w:val="ka-GE"/>
          </w:rPr>
          <w:t>http://www.who.int/topics/maternal_health/en/index.html</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 xml:space="preserve">Mental Health. Health topics, WHO, </w:t>
      </w:r>
      <w:hyperlink r:id="rId140" w:history="1">
        <w:r w:rsidRPr="00FF609A">
          <w:rPr>
            <w:rStyle w:val="Hyperlink"/>
            <w:rFonts w:ascii="Sylfaen" w:hAnsi="Sylfaen"/>
            <w:color w:val="auto"/>
            <w:lang w:val="ka-GE"/>
          </w:rPr>
          <w:t>http://www.euro.who.int/mentalhealth</w:t>
        </w:r>
      </w:hyperlink>
    </w:p>
    <w:p w:rsidR="00A018DD" w:rsidRPr="00FF609A" w:rsidRDefault="00A018DD" w:rsidP="00D1467F">
      <w:pPr>
        <w:pStyle w:val="ListParagraph"/>
        <w:numPr>
          <w:ilvl w:val="0"/>
          <w:numId w:val="19"/>
        </w:numPr>
        <w:spacing w:line="281" w:lineRule="auto"/>
        <w:ind w:left="360"/>
        <w:contextualSpacing/>
        <w:jc w:val="both"/>
        <w:rPr>
          <w:rFonts w:ascii="Sylfaen" w:hAnsi="Sylfaen"/>
          <w:lang w:val="ka-GE"/>
        </w:rPr>
      </w:pPr>
      <w:r w:rsidRPr="00FF609A">
        <w:rPr>
          <w:rFonts w:ascii="Sylfaen" w:hAnsi="Sylfaen"/>
        </w:rPr>
        <w:t>Noncommunicable diseases: country profiles. World Health Organization. 201</w:t>
      </w:r>
      <w:r w:rsidRPr="00FF609A">
        <w:rPr>
          <w:rFonts w:ascii="Sylfaen" w:hAnsi="Sylfaen"/>
          <w:lang w:val="ka-GE"/>
        </w:rPr>
        <w:t>5</w:t>
      </w:r>
    </w:p>
    <w:p w:rsidR="00A018DD" w:rsidRPr="00FF609A" w:rsidRDefault="00A018DD" w:rsidP="00D1467F">
      <w:pPr>
        <w:pStyle w:val="BodyTextIndent"/>
        <w:numPr>
          <w:ilvl w:val="0"/>
          <w:numId w:val="19"/>
        </w:numPr>
        <w:spacing w:after="0" w:line="281" w:lineRule="auto"/>
        <w:ind w:left="360"/>
        <w:jc w:val="both"/>
        <w:rPr>
          <w:rFonts w:ascii="Sylfaen" w:hAnsi="Sylfaen"/>
          <w:bCs/>
          <w:lang w:val="fr-FR"/>
        </w:rPr>
      </w:pPr>
      <w:r w:rsidRPr="00FF609A">
        <w:rPr>
          <w:rFonts w:ascii="Sylfaen" w:hAnsi="Sylfaen"/>
          <w:bCs/>
          <w:lang w:val="fr-FR"/>
        </w:rPr>
        <w:t>Progress on satiation and drinking water. 2010 Update, WHO-UNICEF.</w:t>
      </w:r>
      <w:bookmarkStart w:id="119" w:name="_Toc227321932"/>
    </w:p>
    <w:bookmarkEnd w:id="119"/>
    <w:p w:rsidR="00A018DD" w:rsidRPr="00FF609A" w:rsidRDefault="00A018DD" w:rsidP="006B595D">
      <w:pPr>
        <w:pStyle w:val="BodyTextIndent"/>
        <w:numPr>
          <w:ilvl w:val="0"/>
          <w:numId w:val="19"/>
        </w:numPr>
        <w:spacing w:after="0" w:line="281" w:lineRule="auto"/>
        <w:ind w:left="360"/>
        <w:rPr>
          <w:rFonts w:ascii="Sylfaen" w:hAnsi="Sylfaen" w:cs="Sylfaen"/>
          <w:lang w:val="ka-GE"/>
        </w:rPr>
      </w:pPr>
      <w:r w:rsidRPr="00FF609A">
        <w:rPr>
          <w:rFonts w:ascii="Sylfaen" w:hAnsi="Sylfaen" w:cs="Sylfaen"/>
          <w:bCs/>
        </w:rPr>
        <w:lastRenderedPageBreak/>
        <w:t>UNAIDS Report on The Global AIDS epidemic 2010.</w:t>
      </w:r>
      <w:r w:rsidRPr="00FF609A">
        <w:rPr>
          <w:rFonts w:ascii="Sylfaen" w:hAnsi="Sylfaen"/>
        </w:rPr>
        <w:t xml:space="preserve"> </w:t>
      </w:r>
      <w:r w:rsidRPr="00FF609A">
        <w:rPr>
          <w:rFonts w:ascii="Sylfaen" w:hAnsi="Sylfaen" w:cs="Sylfaen"/>
          <w:bCs/>
        </w:rPr>
        <w:t>http://www.unaids.org/en/media/unaids/contentassets/documents/unaidspublication/2010/20101123_globalreport_en[1].pdf</w:t>
      </w:r>
    </w:p>
    <w:p w:rsidR="00A018DD" w:rsidRPr="00FF609A" w:rsidRDefault="00A018DD" w:rsidP="006B595D">
      <w:pPr>
        <w:pStyle w:val="ListParagraph"/>
        <w:numPr>
          <w:ilvl w:val="0"/>
          <w:numId w:val="19"/>
        </w:numPr>
        <w:spacing w:line="281" w:lineRule="auto"/>
        <w:ind w:left="360"/>
        <w:contextualSpacing/>
        <w:rPr>
          <w:rFonts w:ascii="Sylfaen" w:hAnsi="Sylfaen"/>
          <w:lang w:val="ka-GE"/>
        </w:rPr>
      </w:pPr>
      <w:r w:rsidRPr="00FF609A">
        <w:rPr>
          <w:rFonts w:ascii="Sylfaen" w:hAnsi="Sylfaen"/>
          <w:bCs/>
        </w:rPr>
        <w:t xml:space="preserve">Violence and Injury Prevention and Disability (VIP), </w:t>
      </w:r>
      <w:r w:rsidRPr="00FF609A">
        <w:rPr>
          <w:rFonts w:ascii="Sylfaen" w:hAnsi="Sylfaen"/>
        </w:rPr>
        <w:t xml:space="preserve">Health topics. WHO. </w:t>
      </w:r>
      <w:hyperlink r:id="rId141" w:history="1">
        <w:r w:rsidRPr="00FF609A">
          <w:rPr>
            <w:rStyle w:val="Hyperlink"/>
            <w:rFonts w:ascii="Sylfaen" w:hAnsi="Sylfaen"/>
            <w:color w:val="auto"/>
            <w:lang w:val="ka-GE"/>
          </w:rPr>
          <w:t>http://www.who.int/violence_injury_prevention/en/</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rPr>
        <w:t>World Bank</w:t>
      </w:r>
      <w:r w:rsidRPr="00FF609A">
        <w:rPr>
          <w:rFonts w:ascii="Sylfaen" w:hAnsi="Sylfaen" w:cs="Sylfaen"/>
          <w:lang w:val="ka-GE"/>
        </w:rPr>
        <w:t>.</w:t>
      </w:r>
      <w:r w:rsidRPr="00FF609A">
        <w:rPr>
          <w:rFonts w:ascii="Sylfaen" w:hAnsi="Sylfaen" w:cs="Sylfaen"/>
        </w:rPr>
        <w:t xml:space="preserve"> World Development Indicators 20</w:t>
      </w:r>
      <w:r w:rsidRPr="00FF609A">
        <w:rPr>
          <w:rFonts w:ascii="Sylfaen" w:hAnsi="Sylfaen" w:cs="Sylfaen"/>
          <w:lang w:val="ka-GE"/>
        </w:rPr>
        <w:t>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rPr>
        <w:t>World Health Organization</w:t>
      </w:r>
      <w:r w:rsidRPr="00FF609A">
        <w:rPr>
          <w:rFonts w:ascii="Sylfaen" w:hAnsi="Sylfaen"/>
          <w:lang w:val="ka-GE"/>
        </w:rPr>
        <w:t xml:space="preserve"> -</w:t>
      </w:r>
      <w:r w:rsidRPr="00FF609A">
        <w:rPr>
          <w:rFonts w:ascii="Sylfaen" w:hAnsi="Sylfaen"/>
        </w:rPr>
        <w:t>“Building European Reference Network in Health Care” Exploring concepts and national practices in the European Union – Edited by Willy Palm, Irene A. Glinos, Bernd Rechel, Pascal Garel, Reinhard Busse, Josep Figueras, 2013.</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ru-RU"/>
        </w:rPr>
        <w:t>World Health Statistics - 20</w:t>
      </w:r>
      <w:r w:rsidRPr="00FF609A">
        <w:rPr>
          <w:rFonts w:ascii="Sylfaen" w:hAnsi="Sylfaen" w:cs="Sylfaen"/>
          <w:lang w:val="ka-GE"/>
        </w:rPr>
        <w:t>16</w:t>
      </w:r>
      <w:r w:rsidRPr="00FF609A">
        <w:rPr>
          <w:rFonts w:ascii="Sylfaen" w:hAnsi="Sylfaen" w:cs="Sylfaen"/>
          <w:lang w:val="ru-RU"/>
        </w:rPr>
        <w:t>, WHO, 20</w:t>
      </w:r>
      <w:r w:rsidRPr="00FF609A">
        <w:rPr>
          <w:rFonts w:ascii="Sylfaen" w:hAnsi="Sylfaen" w:cs="Sylfaen"/>
        </w:rPr>
        <w:t>1</w:t>
      </w:r>
      <w:r w:rsidRPr="00FF609A">
        <w:rPr>
          <w:rFonts w:ascii="Sylfaen" w:hAnsi="Sylfaen" w:cs="Sylfaen"/>
          <w:lang w:val="ka-GE"/>
        </w:rPr>
        <w:t>6</w:t>
      </w:r>
      <w:r w:rsidRPr="00FF609A">
        <w:rPr>
          <w:rFonts w:ascii="Sylfaen" w:hAnsi="Sylfaen" w:cs="Sylfaen"/>
          <w:lang w:val="ru-RU"/>
        </w:rPr>
        <w:t>.</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აშშ-ის საერთაშორისო განვითარების სააგენტო. ჩეხეთის საერტაშორისო განვითარების სააგენტო. ფსიქოაქტიური ნივთიერებების მოხმარების კვლევა ზოგად მოსახლეობაში.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გაეროს ბავშვთა ფონდი. მოსახლეობის კეთილდღეობის კვლევა.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რეპროდუქციული ჯანმრთელობის კვლევა 2010. თბილისი, 2011</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rPr>
      </w:pPr>
      <w:r w:rsidRPr="00FF609A">
        <w:rPr>
          <w:rFonts w:ascii="Sylfaen" w:eastAsia="Calibri" w:hAnsi="Sylfaen"/>
          <w:noProof/>
          <w:lang w:val="ka-GE"/>
        </w:rPr>
        <w:t xml:space="preserve">სამედიცინო დახმარებით სარგებლობისა და </w:t>
      </w:r>
      <w:r w:rsidRPr="00FF609A">
        <w:rPr>
          <w:rFonts w:ascii="Sylfaen" w:eastAsia="Calibri" w:hAnsi="Sylfaen"/>
          <w:noProof/>
        </w:rPr>
        <w:t>ჯანდაცვი</w:t>
      </w:r>
      <w:r w:rsidRPr="00FF609A">
        <w:rPr>
          <w:rFonts w:ascii="Sylfaen" w:eastAsia="Calibri" w:hAnsi="Sylfaen"/>
          <w:noProof/>
          <w:lang w:val="ka-GE"/>
        </w:rPr>
        <w:t>ს დანახარჯების კვლევა საქართველოში</w:t>
      </w:r>
      <w:r w:rsidRPr="00FF609A">
        <w:rPr>
          <w:rFonts w:ascii="Sylfaen" w:hAnsi="Sylfaen"/>
          <w:noProof/>
          <w:lang w:val="ka-GE"/>
        </w:rPr>
        <w:t>, საბოლოო ანგარიში, 2014</w:t>
      </w:r>
    </w:p>
    <w:p w:rsidR="00A018DD" w:rsidRPr="00FF609A" w:rsidRDefault="00A018DD" w:rsidP="00D1467F">
      <w:pPr>
        <w:pStyle w:val="ListParagraph"/>
        <w:numPr>
          <w:ilvl w:val="0"/>
          <w:numId w:val="19"/>
        </w:numPr>
        <w:spacing w:line="281" w:lineRule="auto"/>
        <w:ind w:left="360"/>
        <w:contextualSpacing/>
        <w:jc w:val="both"/>
        <w:rPr>
          <w:rFonts w:ascii="Sylfaen" w:hAnsi="Sylfaen"/>
          <w:noProof/>
          <w:lang w:val="ka-GE"/>
        </w:rPr>
      </w:pPr>
      <w:r w:rsidRPr="00FF609A">
        <w:rPr>
          <w:rFonts w:ascii="Sylfaen" w:hAnsi="Sylfaen"/>
          <w:noProof/>
          <w:lang w:val="ka-GE"/>
        </w:rPr>
        <w:t>საქართველოს ბუნებრივი რესურსები და გარემოს დაცვა, საქართველოს სტატისტიკის ეროვნული სამსახური, 2016</w:t>
      </w:r>
    </w:p>
    <w:p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გარემოს დაცვისა და ბუნებრივი რესურსების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16 </w:t>
      </w:r>
      <w:r w:rsidRPr="00FF609A">
        <w:rPr>
          <w:rFonts w:ascii="Sylfaen" w:hAnsi="Sylfaen"/>
        </w:rPr>
        <w:t>წ.</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rPr>
      </w:pPr>
      <w:r w:rsidRPr="00FF609A">
        <w:rPr>
          <w:rFonts w:ascii="Sylfaen" w:eastAsia="Calibri" w:hAnsi="Sylfaen" w:cs="Sylfaen"/>
          <w:lang w:val="ka-GE"/>
        </w:rPr>
        <w:t xml:space="preserve">საქართველოს კანონი 2014-2015 წლის სახელმწიფო ბიუჯეტის შესახებ. </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lang w:val="ka-GE"/>
        </w:rPr>
        <w:t>საქართველოს რესპირატორული ასოციაციის ინფორმაცია, 2015</w:t>
      </w:r>
    </w:p>
    <w:p w:rsidR="00A018DD" w:rsidRPr="00FF609A" w:rsidRDefault="00A018DD" w:rsidP="00D1467F">
      <w:pPr>
        <w:pStyle w:val="ListParagraph"/>
        <w:numPr>
          <w:ilvl w:val="0"/>
          <w:numId w:val="19"/>
        </w:numPr>
        <w:spacing w:line="281" w:lineRule="auto"/>
        <w:ind w:left="360"/>
        <w:contextualSpacing/>
        <w:jc w:val="both"/>
        <w:rPr>
          <w:rFonts w:ascii="Sylfaen" w:hAnsi="Sylfaen"/>
        </w:rPr>
      </w:pPr>
      <w:r w:rsidRPr="00FF609A">
        <w:rPr>
          <w:rFonts w:ascii="Sylfaen" w:hAnsi="Sylfaen"/>
        </w:rPr>
        <w:t>საქართველოს სოფლის მეურნეობის სამინისტროს ინფორმაცია</w:t>
      </w:r>
      <w:r w:rsidRPr="00FF609A">
        <w:rPr>
          <w:rFonts w:ascii="Sylfaen" w:hAnsi="Sylfaen"/>
          <w:lang w:val="ka-GE"/>
        </w:rPr>
        <w:t xml:space="preserve">, </w:t>
      </w:r>
      <w:r w:rsidRPr="00FF609A">
        <w:rPr>
          <w:rFonts w:ascii="Sylfaen" w:hAnsi="Sylfaen"/>
        </w:rPr>
        <w:t>20</w:t>
      </w:r>
      <w:r w:rsidRPr="00FF609A">
        <w:rPr>
          <w:rFonts w:ascii="Sylfaen" w:hAnsi="Sylfaen"/>
          <w:lang w:val="ka-GE"/>
        </w:rPr>
        <w:t xml:space="preserve">15 </w:t>
      </w:r>
      <w:r w:rsidRPr="00FF609A">
        <w:rPr>
          <w:rFonts w:ascii="Sylfaen" w:hAnsi="Sylfaen"/>
        </w:rPr>
        <w:t>წ.</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სოციალური მომსახურების სააგენტოს ინფორმაცია,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Style w:val="Hyperlink"/>
          <w:rFonts w:ascii="Sylfaen" w:hAnsi="Sylfaen" w:cs="Sylfaen"/>
          <w:color w:val="auto"/>
          <w:u w:val="none"/>
          <w:lang w:val="ka-GE"/>
        </w:rPr>
      </w:pPr>
      <w:r w:rsidRPr="00FF609A">
        <w:rPr>
          <w:rFonts w:ascii="Sylfaen" w:hAnsi="Sylfaen" w:cs="Sylfaen"/>
          <w:lang w:val="ka-GE"/>
        </w:rPr>
        <w:t xml:space="preserve">საქართველოს სტატისტიკის ეროვნული სამსახურის ვეგ ბერდი: </w:t>
      </w:r>
      <w:hyperlink r:id="rId142" w:history="1">
        <w:r w:rsidRPr="00FF609A">
          <w:rPr>
            <w:rStyle w:val="Hyperlink"/>
            <w:rFonts w:ascii="Sylfaen" w:hAnsi="Sylfaen" w:cs="Sylfaen"/>
            <w:color w:val="auto"/>
          </w:rPr>
          <w:t>www.geostat.ge</w:t>
        </w:r>
      </w:hyperlink>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გენდერული სტატიტიკა.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დასაქმება უმუშევრობა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დემოგრაფიული ვითარება საქართველოში.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ბუნებრივი რესურსები და გარემოს დაცვა.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სოფლი მეურნეობა.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საქართველოს სტატისტიკური წელიწდეული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სტატიტიკის ეროვნული სამსახური. ქალი და კაცი საქართველოში. 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lang w:val="ka-GE"/>
        </w:rPr>
      </w:pPr>
      <w:r w:rsidRPr="00FF609A">
        <w:rPr>
          <w:rFonts w:ascii="Sylfaen" w:hAnsi="Sylfaen"/>
          <w:lang w:val="ka-GE"/>
        </w:rPr>
        <w:t>საქართველოს შინაგან საქმეთა სამინისტროს სტატისტიკა. http://www.police.ge/ index.php?m=199&amp;newsid=2</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lastRenderedPageBreak/>
        <w:t>საქართველოს შრომის, ჯანმრთელობისა და სოციალური დაცვის სამინისტრო. ჯანდაცვის ეროვნული ანგარიშები 2001-2015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საქართველოს შრომის, ჯანმრთელობისა და სოციალური დაცვის სამინისტროს სამედიცინო საქმიანობის სახელმწიფო რეგულირების სააგენტოს ინფორმაცია, 2014-2015.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საქართველოში მედიკამენტების ფასები, ფიზიკური და ფინანსური ხელმისაწვდომობა. საერთაშორისო ფონდი კურაციო, 2009-2015.</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eastAsia="Calibri" w:hAnsi="Sylfaen" w:cs="Sylfaen"/>
          <w:noProof/>
          <w:lang w:val="ka-GE"/>
        </w:rPr>
      </w:pPr>
      <w:r w:rsidRPr="00FF609A">
        <w:rPr>
          <w:rFonts w:ascii="Sylfaen" w:hAnsi="Sylfaen"/>
          <w:lang w:val="ka-GE"/>
        </w:rPr>
        <w:t>სიღარიბის ზღვარს ქვემოთ მყოფი მოსახლეობის სამედიცინო დაზღვევის სახელმწიფო პროგრამის ეფექტურობის შეფასების კვლევა. საქართველოს ჯანმრთელობისა და სოციალური პროექტების განმახორციელებელი ცენტრი. 2008</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ალკოჰოლის, თამბაქოს და სხვა ნარკოტიკის მოხმარების შემსწავლელი ევროპის სასკოლო კვლევა </w:t>
      </w:r>
      <w:r w:rsidRPr="00FF609A">
        <w:rPr>
          <w:rFonts w:ascii="Sylfaen" w:hAnsi="Sylfaen" w:cs="Sylfaen"/>
        </w:rPr>
        <w:t>(ESPAD),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წელს შესრულებული სამუშაოს ანგარიში. 2016</w:t>
      </w:r>
    </w:p>
    <w:p w:rsidR="00A018DD" w:rsidRPr="00FF609A" w:rsidRDefault="00A018DD" w:rsidP="004357F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2016 წელს შესრულებული სამუშაოს ანგარიში. </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2015 წლის თამბაქოს და სხვა ქცევითი რისკ-ფაქტორების შესახებ ინფორმირებულობის, შეხედულებებისა ქცევის (</w:t>
      </w:r>
      <w:r w:rsidRPr="00FF609A">
        <w:rPr>
          <w:rFonts w:ascii="Sylfaen" w:hAnsi="Sylfaen" w:cs="Sylfaen"/>
        </w:rPr>
        <w:t xml:space="preserve">KAP) </w:t>
      </w:r>
      <w:r w:rsidRPr="00FF609A">
        <w:rPr>
          <w:rFonts w:ascii="Sylfaen" w:hAnsi="Sylfaen" w:cs="Sylfaen"/>
          <w:lang w:val="ka-GE"/>
        </w:rPr>
        <w:t>ეროვნული კვლევის ანგარიში. 2016</w:t>
      </w:r>
    </w:p>
    <w:p w:rsidR="00A018DD" w:rsidRPr="00FF609A" w:rsidRDefault="00A018DD" w:rsidP="00D1467F">
      <w:pPr>
        <w:pStyle w:val="ListParagraph"/>
        <w:numPr>
          <w:ilvl w:val="0"/>
          <w:numId w:val="19"/>
        </w:numPr>
        <w:autoSpaceDE w:val="0"/>
        <w:autoSpaceDN w:val="0"/>
        <w:adjustRightInd w:val="0"/>
        <w:spacing w:after="0" w:line="281" w:lineRule="auto"/>
        <w:ind w:left="360"/>
        <w:contextualSpacing/>
        <w:jc w:val="both"/>
        <w:rPr>
          <w:rFonts w:ascii="Sylfaen" w:hAnsi="Sylfaen" w:cs="Sylfaen"/>
          <w:lang w:val="ka-GE"/>
        </w:rPr>
      </w:pPr>
      <w:r w:rsidRPr="00FF609A">
        <w:rPr>
          <w:rFonts w:ascii="Sylfaen" w:hAnsi="Sylfaen" w:cs="Sylfaen"/>
          <w:lang w:val="ka-GE"/>
        </w:rPr>
        <w:t>სსიპ „დაავადებათა კონტროლისა და საზოგადოებრივი ჯანმრთელობის ეროვნული ცენტრი. მოსახლეობის ჯანმრთელობის დაცვა თბური ტალღების გავლენისაგან. სამოქმედო გეგმის გზამკვლევი. 2015</w:t>
      </w:r>
    </w:p>
    <w:p w:rsidR="00A018DD" w:rsidRPr="00FF609A" w:rsidRDefault="00A018DD" w:rsidP="00D1467F">
      <w:pPr>
        <w:pStyle w:val="ListParagraph"/>
        <w:numPr>
          <w:ilvl w:val="0"/>
          <w:numId w:val="19"/>
        </w:numPr>
        <w:spacing w:after="120" w:line="281" w:lineRule="auto"/>
        <w:ind w:left="360"/>
        <w:contextualSpacing/>
        <w:jc w:val="both"/>
        <w:rPr>
          <w:rFonts w:ascii="Sylfaen" w:hAnsi="Sylfaen"/>
          <w:lang w:val="ka-GE"/>
        </w:rPr>
      </w:pPr>
      <w:r w:rsidRPr="00FF609A">
        <w:rPr>
          <w:rFonts w:ascii="Sylfaen" w:hAnsi="Sylfaen" w:cs="Sylfaen"/>
          <w:lang w:val="ka-GE"/>
        </w:rPr>
        <w:t xml:space="preserve">სსიპ „დაავადებათა კონტროლისა და საზოგადოებრივი ჯანმრთელობის ეროვნული ცენტრი. </w:t>
      </w:r>
      <w:r w:rsidRPr="00FF609A">
        <w:rPr>
          <w:rFonts w:ascii="Sylfaen" w:hAnsi="Sylfaen"/>
          <w:lang w:val="ka-GE"/>
        </w:rPr>
        <w:t>ჯანმრთელობის დაცვა, სტატისტიკური ცნობარი, საქართველო, 2014-2015.</w:t>
      </w:r>
    </w:p>
    <w:p w:rsidR="005451D7" w:rsidRPr="00E051AC" w:rsidRDefault="005451D7" w:rsidP="001F2A5B">
      <w:pPr>
        <w:pStyle w:val="ListParagraph"/>
        <w:autoSpaceDE w:val="0"/>
        <w:autoSpaceDN w:val="0"/>
        <w:adjustRightInd w:val="0"/>
        <w:spacing w:after="0" w:line="281" w:lineRule="auto"/>
        <w:ind w:left="360"/>
        <w:contextualSpacing/>
        <w:jc w:val="both"/>
        <w:rPr>
          <w:rFonts w:ascii="Sylfaen" w:hAnsi="Sylfaen" w:cs="Sylfaen"/>
          <w:lang w:val="ka-GE"/>
        </w:rPr>
      </w:pPr>
    </w:p>
    <w:sectPr w:rsidR="005451D7" w:rsidRPr="00E051AC" w:rsidSect="00F94982">
      <w:headerReference w:type="even" r:id="rId143"/>
      <w:headerReference w:type="default" r:id="rId144"/>
      <w:footerReference w:type="even" r:id="rId145"/>
      <w:footerReference w:type="default" r:id="rId146"/>
      <w:pgSz w:w="11907" w:h="16839" w:code="9"/>
      <w:pgMar w:top="1134" w:right="1134" w:bottom="1134" w:left="1134" w:header="737" w:footer="737" w:gutter="0"/>
      <w:pgNumType w:chapStyle="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4" w:author="Irma Gelashvili" w:date="2019-03-04T13:38:00Z" w:initials="IG">
    <w:p w:rsidR="006649FE" w:rsidRPr="006649FE" w:rsidRDefault="006649FE">
      <w:pPr>
        <w:pStyle w:val="CommentText"/>
        <w:rPr>
          <w:rFonts w:ascii="Sylfaen" w:hAnsi="Sylfaen"/>
          <w:lang w:val="ka-GE"/>
        </w:rPr>
      </w:pPr>
      <w:r>
        <w:rPr>
          <w:rStyle w:val="CommentReference"/>
        </w:rPr>
        <w:annotationRef/>
      </w:r>
      <w:r>
        <w:rPr>
          <w:rFonts w:ascii="Sylfaen" w:hAnsi="Sylfaen"/>
          <w:lang w:val="ka-GE"/>
        </w:rPr>
        <w:t>კვლევებზე იხ. ლინკები</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C2B" w:rsidRDefault="00A93C2B" w:rsidP="00503BB1">
      <w:pPr>
        <w:rPr>
          <w:rFonts w:ascii="Calibri" w:hAnsi="Calibri"/>
          <w:sz w:val="22"/>
          <w:szCs w:val="22"/>
          <w:lang w:val="en-US"/>
        </w:rPr>
      </w:pPr>
      <w:r>
        <w:rPr>
          <w:rFonts w:ascii="Calibri" w:hAnsi="Calibri"/>
          <w:sz w:val="22"/>
          <w:szCs w:val="22"/>
          <w:lang w:val="en-US"/>
        </w:rPr>
        <w:separator/>
      </w:r>
    </w:p>
  </w:endnote>
  <w:endnote w:type="continuationSeparator" w:id="0">
    <w:p w:rsidR="00A93C2B" w:rsidRDefault="00A93C2B" w:rsidP="00503BB1">
      <w:pPr>
        <w:rPr>
          <w:rFonts w:ascii="Calibri" w:hAnsi="Calibri"/>
          <w:sz w:val="22"/>
          <w:szCs w:val="22"/>
          <w:lang w:val="en-US"/>
        </w:rPr>
      </w:pPr>
      <w:r>
        <w:rPr>
          <w:rFonts w:ascii="Calibri" w:hAnsi="Calibri"/>
          <w:sz w:val="22"/>
          <w:szCs w:val="22"/>
          <w:lang w:val="en-US"/>
        </w:rPr>
        <w:continuationSeparator/>
      </w:r>
    </w:p>
  </w:endnote>
  <w:endnote w:id="1">
    <w:p w:rsidR="00A04E8D" w:rsidRPr="00C313B4" w:rsidRDefault="00A04E8D" w:rsidP="00473866">
      <w:pPr>
        <w:pStyle w:val="EndnoteText"/>
        <w:rPr>
          <w:rFonts w:ascii="Sylfaen" w:hAnsi="Sylfaen"/>
          <w:lang w:val="ka-GE"/>
        </w:rPr>
      </w:pPr>
      <w:r w:rsidRPr="00C313B4">
        <w:rPr>
          <w:rStyle w:val="EndnoteReference"/>
        </w:rPr>
        <w:endnoteRef/>
      </w:r>
      <w:r w:rsidRPr="00C313B4">
        <w:rPr>
          <w:rFonts w:ascii="Sylfaen" w:hAnsi="Sylfaen"/>
          <w:lang w:val="ka-GE"/>
        </w:rPr>
        <w:t xml:space="preserve">საქართველო. </w:t>
      </w:r>
      <w:r w:rsidRPr="00C313B4">
        <w:rPr>
          <w:rFonts w:ascii="Sylfaen" w:hAnsi="Sylfaen" w:cs="Sylfaen"/>
          <w:lang w:val="ka-GE"/>
        </w:rPr>
        <w:t>აივ</w:t>
      </w:r>
      <w:r w:rsidRPr="00C313B4">
        <w:rPr>
          <w:lang w:val="ka-GE"/>
        </w:rPr>
        <w:t>/</w:t>
      </w:r>
      <w:r w:rsidRPr="00C313B4">
        <w:rPr>
          <w:rFonts w:ascii="Sylfaen" w:hAnsi="Sylfaen" w:cs="Sylfaen"/>
          <w:lang w:val="ka-GE"/>
        </w:rPr>
        <w:t>შიდსის</w:t>
      </w:r>
      <w:r w:rsidRPr="00C313B4">
        <w:rPr>
          <w:rFonts w:ascii="Sylfaen" w:hAnsi="Sylfaen"/>
          <w:lang w:val="ka-GE"/>
        </w:rPr>
        <w:t xml:space="preserve">გავრცელებაზე </w:t>
      </w:r>
      <w:r w:rsidRPr="00C313B4">
        <w:rPr>
          <w:rFonts w:ascii="Sylfaen" w:hAnsi="Sylfaen" w:cs="Sylfaen"/>
          <w:lang w:val="ka-GE"/>
        </w:rPr>
        <w:t>გლობალურიპასუხისპროგრესის</w:t>
      </w:r>
      <w:r w:rsidRPr="00C313B4">
        <w:rPr>
          <w:rFonts w:ascii="Sylfaen" w:hAnsi="Sylfaen"/>
          <w:lang w:val="ka-GE"/>
        </w:rPr>
        <w:t xml:space="preserve">ეროვნული </w:t>
      </w:r>
      <w:r w:rsidRPr="00C313B4">
        <w:rPr>
          <w:rFonts w:ascii="Sylfaen" w:hAnsi="Sylfaen" w:cs="Sylfaen"/>
          <w:lang w:val="ka-GE"/>
        </w:rPr>
        <w:t xml:space="preserve">ანგარიში.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Nusx">
    <w:panose1 w:val="00000000000000000000"/>
    <w:charset w:val="00"/>
    <w:family w:val="auto"/>
    <w:pitch w:val="variable"/>
    <w:sig w:usb0="00000287" w:usb1="00000000" w:usb2="00000000" w:usb3="00000000" w:csb0="0000001F" w:csb1="00000000"/>
  </w:font>
  <w:font w:name="Calibri">
    <w:panose1 w:val="020F0502020204030204"/>
    <w:charset w:val="CC"/>
    <w:family w:val="swiss"/>
    <w:pitch w:val="variable"/>
    <w:sig w:usb0="E10002FF" w:usb1="4000ACFF" w:usb2="00000009" w:usb3="00000000" w:csb0="0000019F" w:csb1="00000000"/>
  </w:font>
  <w:font w:name="Grigolia">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2FF" w:usb1="400004FF" w:usb2="00000000" w:usb3="00000000" w:csb0="0000019F" w:csb1="00000000"/>
  </w:font>
  <w:font w:name="GeoDumba">
    <w:panose1 w:val="020B7200000000000000"/>
    <w:charset w:val="00"/>
    <w:family w:val="swiss"/>
    <w:pitch w:val="variable"/>
    <w:sig w:usb0="00000003" w:usb1="00000000" w:usb2="00000000" w:usb3="00000000" w:csb0="00000001" w:csb1="00000000"/>
  </w:font>
  <w:font w:name="LitMtavrPS">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E1002EFF" w:usb1="C000605B" w:usb2="00000029" w:usb3="00000000" w:csb0="000101FF" w:csb1="00000000"/>
  </w:font>
  <w:font w:name="G&amp;G_DUmbadze">
    <w:altName w:val="Times New Roman"/>
    <w:charset w:val="00"/>
    <w:family w:val="auto"/>
    <w:pitch w:val="variable"/>
    <w:sig w:usb0="00000003" w:usb1="00000000" w:usb2="00000000" w:usb3="00000000" w:csb0="00000001" w:csb1="00000000"/>
  </w:font>
  <w:font w:name="LitNusx">
    <w:panose1 w:val="00000000000000000000"/>
    <w:charset w:val="00"/>
    <w:family w:val="auto"/>
    <w:pitch w:val="variable"/>
    <w:sig w:usb0="00000087" w:usb1="00000000" w:usb2="00000000" w:usb3="00000000" w:csb0="0000001B" w:csb1="00000000"/>
  </w:font>
  <w:font w:name="BPG Glaho Mix">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rifa Std 45 Light">
    <w:altName w:val="Times New Roman"/>
    <w:panose1 w:val="00000000000000000000"/>
    <w:charset w:val="00"/>
    <w:family w:val="roman"/>
    <w:notTrueType/>
    <w:pitch w:val="default"/>
    <w:sig w:usb0="00000003" w:usb1="00000000" w:usb2="00000000" w:usb3="00000000" w:csb0="00000001" w:csb1="00000000"/>
  </w:font>
  <w:font w:name="G&amp;G_Liter">
    <w:charset w:val="00"/>
    <w:family w:val="auto"/>
    <w:pitch w:val="variable"/>
    <w:sig w:usb0="00000003" w:usb1="00000000" w:usb2="00000000" w:usb3="00000000" w:csb0="00000001" w:csb1="00000000"/>
  </w:font>
  <w:font w:name="Geo_Times">
    <w:panose1 w:val="02020603050405020304"/>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 Kolkhety Regular">
    <w:altName w:val="Times New Roman"/>
    <w:panose1 w:val="00000000000000000000"/>
    <w:charset w:val="00"/>
    <w:family w:val="auto"/>
    <w:notTrueType/>
    <w:pitch w:val="default"/>
    <w:sig w:usb0="00000003" w:usb1="00000000" w:usb2="00000000" w:usb3="00000000" w:csb0="00000001" w:csb1="00000000"/>
  </w:font>
  <w:font w:name="DumbaMtav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hveuNusx">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UkrainianJournalSans">
    <w:altName w:val="Courier New"/>
    <w:panose1 w:val="00000000000000000000"/>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altName w:val="Arial"/>
    <w:charset w:val="00"/>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Kepler Std">
    <w:altName w:val="Cambria"/>
    <w:panose1 w:val="00000000000000000000"/>
    <w:charset w:val="00"/>
    <w:family w:val="roman"/>
    <w:notTrueType/>
    <w:pitch w:val="default"/>
    <w:sig w:usb0="00000003" w:usb1="00000000" w:usb2="00000000" w:usb3="00000000" w:csb0="00000001" w:csb1="00000000"/>
  </w:font>
  <w:font w:name="Myriad Pro Light SemiCond">
    <w:altName w:val="Arial"/>
    <w:panose1 w:val="00000000000000000000"/>
    <w:charset w:val="00"/>
    <w:family w:val="swiss"/>
    <w:notTrueType/>
    <w:pitch w:val="variable"/>
    <w:sig w:usb0="20000287" w:usb1="00000001"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BSNXYP+MinionPro-Regular">
    <w:altName w:val="Arial Unicode MS"/>
    <w:charset w:val="80"/>
    <w:family w:val="roman"/>
    <w:pitch w:val="default"/>
  </w:font>
  <w:font w:name="Sakkal Majalla">
    <w:panose1 w:val="02000000000000000000"/>
    <w:charset w:val="00"/>
    <w:family w:val="auto"/>
    <w:pitch w:val="variable"/>
    <w:sig w:usb0="A000207F" w:usb1="C000204B" w:usb2="00000008" w:usb3="00000000" w:csb0="000000D3" w:csb1="00000000"/>
  </w:font>
  <w:font w:name="MinionPro-Regular">
    <w:panose1 w:val="00000000000000000000"/>
    <w:charset w:val="CC"/>
    <w:family w:val="roman"/>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Calibri-Light">
    <w:altName w:val="MS Gothic"/>
    <w:panose1 w:val="00000000000000000000"/>
    <w:charset w:val="00"/>
    <w:family w:val="swiss"/>
    <w:notTrueType/>
    <w:pitch w:val="default"/>
    <w:sig w:usb0="00000203" w:usb1="00000000" w:usb2="00000000" w:usb3="00000000" w:csb0="00000005" w:csb1="00000000"/>
  </w:font>
  <w:font w:name="Calibri-Italic">
    <w:altName w:val="Arial"/>
    <w:panose1 w:val="00000000000000000000"/>
    <w:charset w:val="00"/>
    <w:family w:val="swiss"/>
    <w:notTrueType/>
    <w:pitch w:val="default"/>
    <w:sig w:usb0="00000203" w:usb1="00000000" w:usb2="00000000" w:usb3="00000000" w:csb0="00000005" w:csb1="00000000"/>
  </w:font>
  <w:font w:name="SymbolMT">
    <w:panose1 w:val="00000000000000000000"/>
    <w:charset w:val="00"/>
    <w:family w:val="roman"/>
    <w:notTrueType/>
    <w:pitch w:val="default"/>
  </w:font>
  <w:font w:name="AGaramondPro-Regular">
    <w:altName w:val="Times New Roman"/>
    <w:panose1 w:val="00000000000000000000"/>
    <w:charset w:val="CC"/>
    <w:family w:val="auto"/>
    <w:notTrueType/>
    <w:pitch w:val="default"/>
    <w:sig w:usb0="00000201" w:usb1="00000000" w:usb2="00000000" w:usb3="00000000" w:csb0="00000004" w:csb1="00000000"/>
  </w:font>
  <w:font w:name="KolhetyBold">
    <w:panose1 w:val="00000000000000000000"/>
    <w:charset w:val="00"/>
    <w:family w:val="auto"/>
    <w:notTrueType/>
    <w:pitch w:val="default"/>
    <w:sig w:usb0="00000003" w:usb1="00000000" w:usb2="00000000" w:usb3="00000000" w:csb0="00000001" w:csb1="00000000"/>
  </w:font>
  <w:font w:name="Kartika">
    <w:panose1 w:val="02020503030404060203"/>
    <w:charset w:val="00"/>
    <w:family w:val="roman"/>
    <w:pitch w:val="variable"/>
    <w:sig w:usb0="00800003" w:usb1="00000000" w:usb2="00000000" w:usb3="00000000" w:csb0="00000001" w:csb1="00000000"/>
  </w:font>
  <w:font w:name="Menlo Regular">
    <w:altName w:val="Lucida Console"/>
    <w:charset w:val="00"/>
    <w:family w:val="auto"/>
    <w:pitch w:val="variable"/>
    <w:sig w:usb0="00000003" w:usb1="00000000" w:usb2="00000000" w:usb3="00000000" w:csb0="00000001" w:csb1="00000000"/>
  </w:font>
  <w:font w:name="BPGNateli">
    <w:altName w:val="Times New Roman"/>
    <w:panose1 w:val="00000000000000000000"/>
    <w:charset w:val="00"/>
    <w:family w:val="roman"/>
    <w:notTrueType/>
    <w:pitch w:val="default"/>
  </w:font>
  <w:font w:name="BPGNinoMediumCaps">
    <w:altName w:val="Times New Roman"/>
    <w:panose1 w:val="00000000000000000000"/>
    <w:charset w:val="00"/>
    <w:family w:val="roman"/>
    <w:notTrueType/>
    <w:pitch w:val="default"/>
  </w:font>
  <w:font w:name="BPGIngiriArial">
    <w:altName w:val="Arial Unicode MS"/>
    <w:panose1 w:val="00000000000000000000"/>
    <w:charset w:val="88"/>
    <w:family w:val="auto"/>
    <w:notTrueType/>
    <w:pitch w:val="default"/>
    <w:sig w:usb0="00000003" w:usb1="08080000" w:usb2="00000010" w:usb3="00000000" w:csb0="00100001" w:csb1="00000000"/>
  </w:font>
  <w:font w:name="ScalaLF-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257"/>
      <w:gridCol w:w="9612"/>
    </w:tblGrid>
    <w:tr w:rsidR="00A04E8D" w:rsidRPr="00487D0A">
      <w:tc>
        <w:tcPr>
          <w:tcW w:w="130" w:type="pct"/>
          <w:tcBorders>
            <w:right w:val="single" w:sz="18" w:space="0" w:color="4F81BD"/>
          </w:tcBorders>
        </w:tcPr>
        <w:p w:rsidR="00A04E8D" w:rsidRPr="00487D0A" w:rsidRDefault="00A04E8D">
          <w:pPr>
            <w:pStyle w:val="Footer"/>
            <w:jc w:val="right"/>
            <w:rPr>
              <w:rFonts w:ascii="Sylfaen" w:hAnsi="Sylfaen"/>
              <w:b/>
              <w:color w:val="548DD4"/>
              <w:sz w:val="18"/>
              <w:szCs w:val="18"/>
            </w:rPr>
          </w:pPr>
        </w:p>
      </w:tc>
      <w:tc>
        <w:tcPr>
          <w:tcW w:w="4870" w:type="pct"/>
          <w:tcBorders>
            <w:left w:val="single" w:sz="18" w:space="0" w:color="4F81BD"/>
          </w:tcBorders>
        </w:tcPr>
        <w:p w:rsidR="00A04E8D" w:rsidRPr="00487D0A" w:rsidRDefault="00A04E8D">
          <w:pPr>
            <w:pStyle w:val="Footer"/>
            <w:rPr>
              <w:color w:val="4F81BD"/>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34164B">
            <w:rPr>
              <w:rFonts w:ascii="Sylfaen" w:hAnsi="Sylfaen"/>
              <w:b/>
              <w:noProof/>
              <w:color w:val="548DD4"/>
              <w:sz w:val="18"/>
              <w:szCs w:val="18"/>
            </w:rPr>
            <w:t>138</w:t>
          </w:r>
          <w:r w:rsidRPr="00487D0A">
            <w:rPr>
              <w:rFonts w:ascii="Sylfaen" w:hAnsi="Sylfaen"/>
              <w:b/>
              <w:color w:val="548DD4"/>
              <w:sz w:val="18"/>
              <w:szCs w:val="18"/>
            </w:rPr>
            <w:fldChar w:fldCharType="end"/>
          </w:r>
        </w:p>
      </w:tc>
    </w:tr>
  </w:tbl>
  <w:p w:rsidR="00A04E8D" w:rsidRDefault="00A04E8D">
    <w:pPr>
      <w:pStyle w:val="Footer"/>
    </w:pPr>
  </w:p>
  <w:p w:rsidR="00A04E8D" w:rsidRDefault="00A04E8D"/>
  <w:p w:rsidR="00A04E8D" w:rsidRDefault="00A04E8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V w:val="single" w:sz="18" w:space="0" w:color="4F81BD"/>
      </w:tblBorders>
      <w:tblCellMar>
        <w:top w:w="58" w:type="dxa"/>
        <w:left w:w="115" w:type="dxa"/>
        <w:bottom w:w="58" w:type="dxa"/>
        <w:right w:w="115" w:type="dxa"/>
      </w:tblCellMar>
      <w:tblLook w:val="00A0" w:firstRow="1" w:lastRow="0" w:firstColumn="1" w:lastColumn="0" w:noHBand="0" w:noVBand="0"/>
    </w:tblPr>
    <w:tblGrid>
      <w:gridCol w:w="9565"/>
      <w:gridCol w:w="304"/>
    </w:tblGrid>
    <w:tr w:rsidR="00A04E8D" w:rsidRPr="00487D0A">
      <w:tc>
        <w:tcPr>
          <w:tcW w:w="4846" w:type="pct"/>
          <w:tcBorders>
            <w:right w:val="single" w:sz="18" w:space="0" w:color="4F81BD"/>
          </w:tcBorders>
        </w:tcPr>
        <w:p w:rsidR="00A04E8D" w:rsidRPr="00487D0A" w:rsidRDefault="00A04E8D">
          <w:pPr>
            <w:pStyle w:val="Footer"/>
            <w:jc w:val="right"/>
            <w:rPr>
              <w:rFonts w:ascii="Sylfaen" w:hAnsi="Sylfaen"/>
              <w:b/>
              <w:color w:val="548DD4"/>
              <w:sz w:val="18"/>
              <w:szCs w:val="18"/>
            </w:rPr>
          </w:pPr>
          <w:r w:rsidRPr="00487D0A">
            <w:rPr>
              <w:rFonts w:ascii="Sylfaen" w:hAnsi="Sylfaen"/>
              <w:b/>
              <w:color w:val="548DD4"/>
              <w:sz w:val="18"/>
              <w:szCs w:val="18"/>
            </w:rPr>
            <w:fldChar w:fldCharType="begin"/>
          </w:r>
          <w:r w:rsidRPr="00487D0A">
            <w:rPr>
              <w:rFonts w:ascii="Sylfaen" w:hAnsi="Sylfaen"/>
              <w:b/>
              <w:color w:val="548DD4"/>
              <w:sz w:val="18"/>
              <w:szCs w:val="18"/>
            </w:rPr>
            <w:instrText xml:space="preserve"> PAGE   \* MERGEFORMAT </w:instrText>
          </w:r>
          <w:r w:rsidRPr="00487D0A">
            <w:rPr>
              <w:rFonts w:ascii="Sylfaen" w:hAnsi="Sylfaen"/>
              <w:b/>
              <w:color w:val="548DD4"/>
              <w:sz w:val="18"/>
              <w:szCs w:val="18"/>
            </w:rPr>
            <w:fldChar w:fldCharType="separate"/>
          </w:r>
          <w:r w:rsidR="0034164B">
            <w:rPr>
              <w:rFonts w:ascii="Sylfaen" w:hAnsi="Sylfaen"/>
              <w:b/>
              <w:noProof/>
              <w:color w:val="548DD4"/>
              <w:sz w:val="18"/>
              <w:szCs w:val="18"/>
            </w:rPr>
            <w:t>137</w:t>
          </w:r>
          <w:r w:rsidRPr="00487D0A">
            <w:rPr>
              <w:rFonts w:ascii="Sylfaen" w:hAnsi="Sylfaen"/>
              <w:b/>
              <w:color w:val="548DD4"/>
              <w:sz w:val="18"/>
              <w:szCs w:val="18"/>
            </w:rPr>
            <w:fldChar w:fldCharType="end"/>
          </w:r>
        </w:p>
      </w:tc>
      <w:tc>
        <w:tcPr>
          <w:tcW w:w="154" w:type="pct"/>
          <w:tcBorders>
            <w:left w:val="single" w:sz="18" w:space="0" w:color="4F81BD"/>
          </w:tcBorders>
        </w:tcPr>
        <w:p w:rsidR="00A04E8D" w:rsidRPr="00487D0A" w:rsidRDefault="00A04E8D">
          <w:pPr>
            <w:pStyle w:val="Footer"/>
            <w:rPr>
              <w:color w:val="4F81BD"/>
            </w:rPr>
          </w:pPr>
        </w:p>
      </w:tc>
    </w:tr>
  </w:tbl>
  <w:p w:rsidR="00A04E8D" w:rsidRDefault="00A04E8D">
    <w:pPr>
      <w:pStyle w:val="Footer"/>
    </w:pPr>
  </w:p>
  <w:p w:rsidR="00A04E8D" w:rsidRDefault="00A04E8D"/>
  <w:p w:rsidR="00A04E8D" w:rsidRDefault="00A04E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C2B" w:rsidRDefault="00A93C2B" w:rsidP="00503BB1">
      <w:pPr>
        <w:rPr>
          <w:rFonts w:ascii="Calibri" w:hAnsi="Calibri"/>
          <w:sz w:val="22"/>
          <w:szCs w:val="22"/>
          <w:lang w:val="en-US"/>
        </w:rPr>
      </w:pPr>
      <w:r>
        <w:rPr>
          <w:rFonts w:ascii="Calibri" w:hAnsi="Calibri"/>
          <w:sz w:val="22"/>
          <w:szCs w:val="22"/>
          <w:lang w:val="en-US"/>
        </w:rPr>
        <w:separator/>
      </w:r>
    </w:p>
  </w:footnote>
  <w:footnote w:type="continuationSeparator" w:id="0">
    <w:p w:rsidR="00A93C2B" w:rsidRDefault="00A93C2B" w:rsidP="00503BB1">
      <w:pPr>
        <w:rPr>
          <w:rFonts w:ascii="Calibri" w:hAnsi="Calibri"/>
          <w:sz w:val="22"/>
          <w:szCs w:val="22"/>
          <w:lang w:val="en-US"/>
        </w:rPr>
      </w:pPr>
      <w:r>
        <w:rPr>
          <w:rFonts w:ascii="Calibri" w:hAnsi="Calibri"/>
          <w:sz w:val="22"/>
          <w:szCs w:val="22"/>
          <w:lang w:val="en-US"/>
        </w:rPr>
        <w:continuationSeparator/>
      </w:r>
    </w:p>
  </w:footnote>
  <w:footnote w:id="1">
    <w:p w:rsidR="00A04E8D" w:rsidRPr="008E0756" w:rsidRDefault="00A04E8D" w:rsidP="00610B96">
      <w:pPr>
        <w:autoSpaceDE w:val="0"/>
        <w:autoSpaceDN w:val="0"/>
        <w:adjustRightInd w:val="0"/>
        <w:ind w:left="-360"/>
        <w:jc w:val="both"/>
        <w:rPr>
          <w:rFonts w:ascii="Sylfaen" w:hAnsi="Sylfaen" w:cs="Calibri-Light"/>
          <w:bCs/>
          <w:i/>
          <w:lang w:val="ka-GE"/>
        </w:rPr>
      </w:pPr>
      <w:r>
        <w:rPr>
          <w:rStyle w:val="FootnoteReference"/>
        </w:rPr>
        <w:t>*</w:t>
      </w:r>
      <w:r>
        <w:t xml:space="preserve"> </w:t>
      </w:r>
      <w:r w:rsidRPr="008E1C92">
        <w:rPr>
          <w:rFonts w:ascii="Sylfaen" w:hAnsi="Sylfaen" w:cs="Calibri-Light"/>
          <w:bCs/>
          <w:i/>
          <w:lang w:val="ka-GE"/>
        </w:rPr>
        <w:t>ფერით აღნიშნულია განსხვავება გამოვლენილ და მოსალოდნელ მონაცემებს შორის:  ლურჯი - გამოვლენილი ნაკლებია მოსალოდნელზე; წითელი - გამოვლენილი აღემატება გათვლით მოსალოდნელ  მონაცემს; მწვანე, ყვითელი, ნარინჯისფერი - გამოვლენილ და მოსალოდნელ მონაცემებს შორის სხვადასხვა დონის  ცდომილების არსებობა</w:t>
      </w:r>
    </w:p>
  </w:footnote>
  <w:footnote w:id="2">
    <w:p w:rsidR="00A04E8D" w:rsidRPr="000D0DF4" w:rsidRDefault="00A04E8D" w:rsidP="00473866">
      <w:pPr>
        <w:pStyle w:val="FootnoteText"/>
        <w:rPr>
          <w:rFonts w:ascii="Sylfaen" w:hAnsi="Sylfaen"/>
          <w:lang w:val="ka-GE"/>
        </w:rPr>
      </w:pPr>
      <w:r>
        <w:rPr>
          <w:rStyle w:val="FootnoteReference"/>
        </w:rPr>
        <w:footnoteRef/>
      </w:r>
      <w:r>
        <w:rPr>
          <w:rFonts w:ascii="Sylfaen" w:hAnsi="Sylfaen"/>
          <w:lang w:val="ka-GE"/>
        </w:rPr>
        <w:t>ბოლო 12 თვის განმავლობაში,  მსმ-ს შორის ნარკოტიკის მომხმარებელი 17.9%-ა (2012 წლის მონაცემებით), რომელთაგან 2.8% ნარკოტიკს ინექციური გზით მოიხმარს.</w:t>
      </w:r>
    </w:p>
  </w:footnote>
  <w:footnote w:id="3">
    <w:p w:rsidR="00A04E8D" w:rsidRPr="00075917" w:rsidRDefault="00A04E8D"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Lozano R, Naghavi M, Foreman K, et al. Global and regional mortality from 235 causes of death for 20 age groups in 1990 and 2010: a systematic analysis for the Global Burden of Disease Study 2010. Lancet 2012; </w:t>
      </w:r>
      <w:r w:rsidRPr="00075917">
        <w:rPr>
          <w:rFonts w:ascii="Sylfaen" w:hAnsi="Sylfaen"/>
          <w:b/>
          <w:lang w:val="en-US"/>
        </w:rPr>
        <w:t>380</w:t>
      </w:r>
      <w:r w:rsidRPr="00075917">
        <w:rPr>
          <w:rFonts w:ascii="Sylfaen" w:hAnsi="Sylfaen"/>
          <w:lang w:val="en-US"/>
        </w:rPr>
        <w:t>: 2095-128.</w:t>
      </w:r>
    </w:p>
    <w:p w:rsidR="00A04E8D" w:rsidRDefault="00A04E8D" w:rsidP="00791D74">
      <w:pPr>
        <w:pStyle w:val="FootnoteText"/>
      </w:pPr>
    </w:p>
  </w:footnote>
  <w:footnote w:id="4">
    <w:p w:rsidR="00A04E8D" w:rsidRPr="00075917" w:rsidRDefault="00A04E8D" w:rsidP="00791D74">
      <w:pPr>
        <w:jc w:val="both"/>
        <w:rPr>
          <w:rFonts w:ascii="Sylfaen" w:hAnsi="Sylfaen"/>
          <w:lang w:val="en-US"/>
        </w:rPr>
      </w:pPr>
      <w:r>
        <w:rPr>
          <w:rStyle w:val="FootnoteReference"/>
        </w:rPr>
        <w:footnoteRef/>
      </w:r>
      <w:r w:rsidRPr="00075917">
        <w:rPr>
          <w:rFonts w:ascii="Sylfaen" w:hAnsi="Sylfaen"/>
          <w:lang w:val="en-US"/>
        </w:rPr>
        <w:t xml:space="preserve">WHO. Cancer: fact sheet no 297. Feb, 2012.  </w:t>
      </w:r>
      <w:r>
        <w:fldChar w:fldCharType="begin"/>
      </w:r>
      <w:r w:rsidRPr="00A04E8D">
        <w:rPr>
          <w:lang w:val="en-US"/>
          <w:rPrChange w:id="31" w:author="Irma Gelashvili" w:date="2019-03-04T10:05:00Z">
            <w:rPr/>
          </w:rPrChange>
        </w:rPr>
        <w:instrText xml:space="preserve"> HYPERLINK "http://www.who.int/mediacentre/factsheets/fs297/en/index.html" </w:instrText>
      </w:r>
      <w:r>
        <w:fldChar w:fldCharType="separate"/>
      </w:r>
      <w:r w:rsidRPr="00075917">
        <w:rPr>
          <w:rStyle w:val="Hyperlink"/>
          <w:rFonts w:ascii="Sylfaen" w:eastAsiaTheme="majorEastAsia" w:hAnsi="Sylfaen"/>
          <w:lang w:val="en-US"/>
        </w:rPr>
        <w:t>http://www.who.int/mediacentre/factsheets/fs297/en/index.html</w:t>
      </w:r>
      <w:r>
        <w:rPr>
          <w:rStyle w:val="Hyperlink"/>
          <w:rFonts w:ascii="Sylfaen" w:eastAsiaTheme="majorEastAsia" w:hAnsi="Sylfaen"/>
          <w:lang w:val="en-US"/>
        </w:rPr>
        <w:fldChar w:fldCharType="end"/>
      </w:r>
      <w:r w:rsidRPr="00075917">
        <w:rPr>
          <w:rFonts w:ascii="Sylfaen" w:hAnsi="Sylfaen"/>
          <w:lang w:val="en-US"/>
        </w:rPr>
        <w:t xml:space="preserve"> (accessed jan 30, 2012).</w:t>
      </w:r>
    </w:p>
    <w:p w:rsidR="00A04E8D" w:rsidRDefault="00A04E8D" w:rsidP="00791D74">
      <w:pPr>
        <w:pStyle w:val="FootnoteText"/>
      </w:pPr>
    </w:p>
  </w:footnote>
  <w:footnote w:id="5">
    <w:p w:rsidR="00A04E8D" w:rsidRPr="00075917" w:rsidRDefault="00A04E8D" w:rsidP="00791D74">
      <w:pPr>
        <w:jc w:val="both"/>
        <w:rPr>
          <w:rFonts w:ascii="Sylfaen" w:hAnsi="Sylfaen"/>
          <w:lang w:val="en-US"/>
        </w:rPr>
      </w:pPr>
      <w:r>
        <w:rPr>
          <w:rStyle w:val="FootnoteReference"/>
        </w:rPr>
        <w:footnoteRef/>
      </w:r>
      <w:r w:rsidRPr="00075917">
        <w:rPr>
          <w:lang w:val="en-US"/>
        </w:rPr>
        <w:t xml:space="preserve"> </w:t>
      </w:r>
      <w:r w:rsidRPr="00075917">
        <w:rPr>
          <w:rFonts w:ascii="Sylfaen" w:hAnsi="Sylfaen"/>
          <w:lang w:val="en-US"/>
        </w:rPr>
        <w:t xml:space="preserve">Bray F, Jemal A, Grey N, Ferlay J, Forman D. Global cancer transitions according to the Human Development Index (2008-2030): a population-based study. Lancet Oncol 2012, </w:t>
      </w:r>
      <w:r w:rsidRPr="00075917">
        <w:rPr>
          <w:rFonts w:ascii="Sylfaen" w:hAnsi="Sylfaen"/>
          <w:b/>
          <w:lang w:val="en-US"/>
        </w:rPr>
        <w:t xml:space="preserve">13: </w:t>
      </w:r>
      <w:r w:rsidRPr="00075917">
        <w:rPr>
          <w:rFonts w:ascii="Sylfaen" w:hAnsi="Sylfaen"/>
          <w:lang w:val="en-US"/>
        </w:rPr>
        <w:t>790-801.</w:t>
      </w:r>
    </w:p>
    <w:p w:rsidR="00A04E8D" w:rsidRDefault="00A04E8D" w:rsidP="00791D74">
      <w:pPr>
        <w:pStyle w:val="FootnoteText"/>
      </w:pPr>
    </w:p>
  </w:footnote>
  <w:footnote w:id="6">
    <w:p w:rsidR="00A04E8D" w:rsidRPr="004A4268" w:rsidRDefault="00A04E8D" w:rsidP="007525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0" w:lineRule="atLeast"/>
        <w:jc w:val="both"/>
        <w:rPr>
          <w:rFonts w:ascii="Sylfaen" w:hAnsi="Sylfaen"/>
          <w:lang w:val="ka-GE"/>
        </w:rPr>
      </w:pPr>
      <w:r>
        <w:rPr>
          <w:rStyle w:val="FootnoteReference"/>
        </w:rPr>
        <w:footnoteRef/>
      </w:r>
      <w:r>
        <w:t xml:space="preserve"> </w:t>
      </w:r>
      <w:r w:rsidRPr="000C3146">
        <w:rPr>
          <w:rFonts w:ascii="Sylfaen" w:hAnsi="Sylfaen" w:cs="Sylfaen"/>
          <w:sz w:val="16"/>
          <w:szCs w:val="18"/>
          <w:lang w:val="ka-GE" w:eastAsia="x-none"/>
        </w:rPr>
        <w:t>სა</w:t>
      </w:r>
      <w:r w:rsidRPr="000C3146">
        <w:rPr>
          <w:rFonts w:ascii="Sylfaen" w:hAnsi="Sylfaen" w:cs="Sylfaen"/>
          <w:sz w:val="16"/>
          <w:szCs w:val="18"/>
          <w:lang w:val="x-none" w:eastAsia="x-none"/>
        </w:rPr>
        <w:t>ქართველო: ბავშვთა სიღარიბის შემცირება. სადისკუსიო დოკუმენტი, გაეროს ბავშვთა ფონდი, 2012 წ.</w:t>
      </w:r>
    </w:p>
  </w:footnote>
  <w:footnote w:id="7">
    <w:p w:rsidR="00A04E8D" w:rsidRPr="0085503A" w:rsidRDefault="00A04E8D"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footnote>
  <w:footnote w:id="8">
    <w:p w:rsidR="00A04E8D" w:rsidRPr="003D4070" w:rsidRDefault="00A04E8D" w:rsidP="007525C8">
      <w:pPr>
        <w:pStyle w:val="FootnoteText"/>
        <w:jc w:val="both"/>
        <w:rPr>
          <w:rFonts w:ascii="Sylfaen" w:hAnsi="Sylfaen"/>
          <w:sz w:val="16"/>
          <w:szCs w:val="16"/>
        </w:rPr>
      </w:pPr>
      <w:r>
        <w:rPr>
          <w:rStyle w:val="FootnoteReference"/>
        </w:rPr>
        <w:footnoteRef/>
      </w:r>
      <w:r>
        <w:t xml:space="preserve"> </w:t>
      </w:r>
      <w:r>
        <w:rPr>
          <w:rFonts w:ascii="Sylfaen" w:hAnsi="Sylfaen"/>
          <w:sz w:val="16"/>
          <w:szCs w:val="16"/>
          <w:lang w:val="ka-GE"/>
        </w:rPr>
        <w:t xml:space="preserve">წყარო: </w:t>
      </w:r>
      <w:r>
        <w:rPr>
          <w:rFonts w:ascii="Sylfaen" w:hAnsi="Sylfaen"/>
          <w:sz w:val="16"/>
          <w:szCs w:val="16"/>
        </w:rPr>
        <w:t>www.ssa.gov.ge</w:t>
      </w:r>
    </w:p>
  </w:footnote>
  <w:footnote w:id="9">
    <w:p w:rsidR="00A04E8D" w:rsidRPr="0085503A" w:rsidRDefault="00A04E8D" w:rsidP="007525C8">
      <w:pPr>
        <w:pStyle w:val="FootnoteText"/>
        <w:jc w:val="both"/>
        <w:rPr>
          <w:rFonts w:ascii="Sylfaen" w:hAnsi="Sylfaen"/>
          <w:sz w:val="16"/>
          <w:szCs w:val="16"/>
          <w:lang w:val="ka-GE"/>
        </w:rPr>
      </w:pPr>
      <w:r>
        <w:rPr>
          <w:rStyle w:val="FootnoteReference"/>
        </w:rPr>
        <w:footnoteRef/>
      </w:r>
      <w:r>
        <w:t xml:space="preserve"> </w:t>
      </w:r>
      <w:r>
        <w:rPr>
          <w:rFonts w:ascii="Sylfaen" w:hAnsi="Sylfaen"/>
          <w:sz w:val="16"/>
          <w:szCs w:val="16"/>
          <w:lang w:val="ka-GE"/>
        </w:rPr>
        <w:t>საქართველოში ბავშვთა სიღარიბის შემცირება: სამომავლო გზა, გაეროს ბავშვთა ფონდი 2014 წელი.</w:t>
      </w:r>
    </w:p>
    <w:p w:rsidR="00A04E8D" w:rsidRPr="003D4070" w:rsidRDefault="00A04E8D" w:rsidP="007525C8">
      <w:pPr>
        <w:pStyle w:val="FootnoteText"/>
        <w:jc w:val="both"/>
        <w:rPr>
          <w:rFonts w:ascii="Sylfaen" w:hAnsi="Sylfaen"/>
          <w:lang w:val="ka-GE"/>
        </w:rPr>
      </w:pPr>
    </w:p>
  </w:footnote>
  <w:footnote w:id="10">
    <w:p w:rsidR="00A04E8D" w:rsidRPr="007C0F0F" w:rsidRDefault="00A04E8D" w:rsidP="007525C8">
      <w:pPr>
        <w:pStyle w:val="FootnoteText"/>
        <w:rPr>
          <w:rFonts w:ascii="Sylfaen" w:hAnsi="Sylfaen"/>
          <w:sz w:val="16"/>
          <w:szCs w:val="16"/>
          <w:lang w:val="ka-GE"/>
        </w:rPr>
      </w:pPr>
      <w:ins w:id="58" w:author="Tea Gvaramadze" w:date="2016-04-08T12:35:00Z">
        <w:r>
          <w:rPr>
            <w:rStyle w:val="FootnoteReference"/>
          </w:rPr>
          <w:footnoteRef/>
        </w:r>
        <w:r>
          <w:t xml:space="preserve"> </w:t>
        </w:r>
        <w:r>
          <w:rPr>
            <w:rFonts w:ascii="Sylfaen" w:hAnsi="Sylfaen"/>
            <w:sz w:val="16"/>
            <w:szCs w:val="16"/>
            <w:lang w:val="ka-GE"/>
          </w:rPr>
          <w:t>წყარო:საქართველოს სტატისტიკის ეროვნული სამსახური</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E8D" w:rsidRPr="00770F41" w:rsidRDefault="00A04E8D" w:rsidP="00503BB1">
    <w:pPr>
      <w:pStyle w:val="Header"/>
      <w:tabs>
        <w:tab w:val="left" w:pos="2580"/>
        <w:tab w:val="left" w:pos="2985"/>
      </w:tabs>
      <w:spacing w:line="276" w:lineRule="auto"/>
      <w:rPr>
        <w:b/>
        <w:bCs/>
        <w:color w:val="1F497D"/>
        <w:sz w:val="28"/>
        <w:szCs w:val="28"/>
        <w:lang w:val="ka-GE"/>
      </w:rPr>
    </w:pPr>
    <w:r w:rsidRPr="00830BF7">
      <w:rPr>
        <w:rFonts w:ascii="Sylfaen" w:hAnsi="Sylfaen"/>
        <w:b/>
        <w:bCs/>
        <w:color w:val="548DD4"/>
        <w:sz w:val="18"/>
        <w:szCs w:val="18"/>
      </w:rPr>
      <w:t>ეროვნული მოხსენება</w:t>
    </w:r>
    <w:r>
      <w:rPr>
        <w:rFonts w:ascii="Sylfaen" w:hAnsi="Sylfaen"/>
        <w:b/>
        <w:bCs/>
        <w:color w:val="548DD4"/>
        <w:sz w:val="18"/>
        <w:szCs w:val="18"/>
        <w:lang w:val="ka-GE"/>
      </w:rPr>
      <w:t xml:space="preserve"> </w:t>
    </w:r>
  </w:p>
  <w:p w:rsidR="00A04E8D" w:rsidRDefault="00A04E8D" w:rsidP="00474A13">
    <w:pPr>
      <w:pStyle w:val="Header"/>
      <w:tabs>
        <w:tab w:val="left" w:pos="2580"/>
        <w:tab w:val="left" w:pos="2985"/>
      </w:tabs>
      <w:spacing w:line="276" w:lineRule="auto"/>
      <w:rPr>
        <w:rFonts w:ascii="Sylfaen" w:hAnsi="Sylfaen"/>
        <w:b/>
        <w:color w:val="548DD4"/>
        <w:sz w:val="18"/>
        <w:szCs w:val="18"/>
      </w:rPr>
    </w:pPr>
    <w:r w:rsidRPr="00830BF7">
      <w:rPr>
        <w:rFonts w:ascii="Sylfaen" w:hAnsi="Sylfaen"/>
        <w:b/>
        <w:color w:val="548DD4"/>
        <w:sz w:val="18"/>
        <w:szCs w:val="18"/>
      </w:rPr>
      <w:t>20</w:t>
    </w:r>
    <w:r>
      <w:rPr>
        <w:rFonts w:ascii="Sylfaen" w:hAnsi="Sylfaen"/>
        <w:b/>
        <w:color w:val="548DD4"/>
        <w:sz w:val="18"/>
        <w:szCs w:val="18"/>
      </w:rPr>
      <w:t>14-2015</w:t>
    </w:r>
  </w:p>
  <w:p w:rsidR="00A04E8D" w:rsidRDefault="00A04E8D" w:rsidP="00920A22">
    <w:pPr>
      <w:pStyle w:val="Header"/>
      <w:pBdr>
        <w:bottom w:val="single" w:sz="4" w:space="1" w:color="A6A6A6"/>
      </w:pBdr>
      <w:tabs>
        <w:tab w:val="left" w:pos="2580"/>
        <w:tab w:val="left" w:pos="2985"/>
      </w:tabs>
      <w:spacing w:line="276" w:lineRule="auto"/>
      <w:rPr>
        <w:rFonts w:ascii="Sylfaen" w:hAnsi="Sylfaen"/>
        <w:b/>
        <w:color w:val="548DD4"/>
        <w:sz w:val="18"/>
        <w:szCs w:val="18"/>
      </w:rPr>
    </w:pPr>
  </w:p>
  <w:p w:rsidR="00A04E8D" w:rsidRPr="00D5235B" w:rsidRDefault="00A04E8D">
    <w:pPr>
      <w:pStyle w:val="Header"/>
      <w:rPr>
        <w:rFonts w:ascii="Sylfaen" w:hAnsi="Sylfaen"/>
        <w:lang w:val="ka-GE"/>
      </w:rPr>
    </w:pPr>
  </w:p>
  <w:p w:rsidR="00A04E8D" w:rsidRDefault="00A04E8D"/>
  <w:p w:rsidR="00A04E8D" w:rsidRPr="007F0887" w:rsidRDefault="00A04E8D">
    <w:pPr>
      <w:rPr>
        <w:rFonts w:ascii="Sylfaen" w:hAnsi="Sylfaen"/>
        <w:lang w:val="ka-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E8D" w:rsidRPr="00503BB1" w:rsidRDefault="00A04E8D" w:rsidP="00503BB1">
    <w:pPr>
      <w:pStyle w:val="Header"/>
      <w:tabs>
        <w:tab w:val="left" w:pos="2580"/>
        <w:tab w:val="left" w:pos="2985"/>
      </w:tabs>
      <w:spacing w:line="276" w:lineRule="auto"/>
      <w:jc w:val="right"/>
      <w:rPr>
        <w:b/>
        <w:bCs/>
        <w:color w:val="548DD4"/>
        <w:sz w:val="28"/>
        <w:szCs w:val="28"/>
      </w:rPr>
    </w:pPr>
    <w:r w:rsidRPr="00830BF7">
      <w:rPr>
        <w:rFonts w:ascii="Sylfaen" w:hAnsi="Sylfaen"/>
        <w:b/>
        <w:bCs/>
        <w:color w:val="548DD4"/>
        <w:sz w:val="18"/>
        <w:szCs w:val="18"/>
        <w:lang w:val="ka-GE"/>
      </w:rPr>
      <w:t>ეროვნული მოხსენება</w:t>
    </w:r>
  </w:p>
  <w:p w:rsidR="00A04E8D" w:rsidRPr="00EE4851" w:rsidRDefault="00A04E8D" w:rsidP="00503BB1">
    <w:pPr>
      <w:pStyle w:val="Header"/>
      <w:tabs>
        <w:tab w:val="left" w:pos="2580"/>
        <w:tab w:val="left" w:pos="2985"/>
      </w:tabs>
      <w:spacing w:line="276" w:lineRule="auto"/>
      <w:jc w:val="right"/>
      <w:rPr>
        <w:b/>
        <w:color w:val="4F81BD"/>
        <w:sz w:val="18"/>
        <w:szCs w:val="18"/>
      </w:rPr>
    </w:pPr>
    <w:r w:rsidRPr="00830BF7">
      <w:rPr>
        <w:rFonts w:ascii="Sylfaen" w:hAnsi="Sylfaen"/>
        <w:b/>
        <w:color w:val="548DD4"/>
        <w:sz w:val="18"/>
        <w:szCs w:val="18"/>
        <w:lang w:val="ka-GE"/>
      </w:rPr>
      <w:t>20</w:t>
    </w:r>
    <w:r>
      <w:rPr>
        <w:rFonts w:ascii="Sylfaen" w:hAnsi="Sylfaen"/>
        <w:b/>
        <w:color w:val="548DD4"/>
        <w:sz w:val="18"/>
        <w:szCs w:val="18"/>
      </w:rPr>
      <w:t>14-2015</w:t>
    </w:r>
  </w:p>
  <w:p w:rsidR="00A04E8D" w:rsidRPr="00F96472" w:rsidRDefault="00A04E8D" w:rsidP="00503BB1">
    <w:pPr>
      <w:pStyle w:val="Header"/>
      <w:pBdr>
        <w:bottom w:val="single" w:sz="4" w:space="0" w:color="A5A5A5"/>
      </w:pBdr>
      <w:tabs>
        <w:tab w:val="left" w:pos="2580"/>
        <w:tab w:val="left" w:pos="2985"/>
      </w:tabs>
      <w:spacing w:line="276" w:lineRule="auto"/>
      <w:rPr>
        <w:rFonts w:ascii="Sylfaen" w:hAnsi="Sylfaen"/>
        <w:color w:val="808080"/>
      </w:rPr>
    </w:pPr>
  </w:p>
  <w:p w:rsidR="00A04E8D" w:rsidRDefault="00A04E8D">
    <w:pPr>
      <w:pStyle w:val="Header"/>
    </w:pPr>
  </w:p>
  <w:p w:rsidR="00A04E8D" w:rsidRDefault="00A04E8D"/>
  <w:p w:rsidR="00A04E8D" w:rsidRDefault="00A04E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20CA"/>
    <w:multiLevelType w:val="hybridMultilevel"/>
    <w:tmpl w:val="5714263C"/>
    <w:styleLink w:val="List2112"/>
    <w:lvl w:ilvl="0" w:tplc="5588ACD0">
      <w:start w:val="1"/>
      <w:numFmt w:val="bullet"/>
      <w:lvlText w:val=""/>
      <w:lvlJc w:val="left"/>
      <w:pPr>
        <w:ind w:left="1080" w:hanging="360"/>
      </w:pPr>
      <w:rPr>
        <w:rFonts w:ascii="Wingdings" w:hAnsi="Wingdings" w:hint="default"/>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
    <w:nsid w:val="023D1613"/>
    <w:multiLevelType w:val="multilevel"/>
    <w:tmpl w:val="10283D40"/>
    <w:styleLink w:val="List0111"/>
    <w:lvl w:ilvl="0">
      <w:numFmt w:val="bullet"/>
      <w:lvlText w:val="•"/>
      <w:lvlJc w:val="left"/>
      <w:pPr>
        <w:tabs>
          <w:tab w:val="num" w:pos="106"/>
        </w:tabs>
      </w:pPr>
      <w:rPr>
        <w:color w:val="0432FF"/>
        <w:position w:val="0"/>
        <w:sz w:val="22"/>
        <w:szCs w:val="22"/>
      </w:rPr>
    </w:lvl>
    <w:lvl w:ilvl="1">
      <w:start w:val="1"/>
      <w:numFmt w:val="bullet"/>
      <w:lvlText w:val="•"/>
      <w:lvlJc w:val="left"/>
      <w:pPr>
        <w:tabs>
          <w:tab w:val="num" w:pos="1440"/>
        </w:tabs>
        <w:ind w:left="720"/>
      </w:pPr>
      <w:rPr>
        <w:color w:val="0432FF"/>
        <w:position w:val="0"/>
        <w:sz w:val="22"/>
        <w:szCs w:val="22"/>
      </w:rPr>
    </w:lvl>
    <w:lvl w:ilvl="2">
      <w:start w:val="1"/>
      <w:numFmt w:val="bullet"/>
      <w:lvlText w:val="•"/>
      <w:lvlJc w:val="left"/>
      <w:pPr>
        <w:tabs>
          <w:tab w:val="num" w:pos="2880"/>
        </w:tabs>
        <w:ind w:left="1440"/>
      </w:pPr>
      <w:rPr>
        <w:color w:val="0432FF"/>
        <w:position w:val="0"/>
        <w:sz w:val="22"/>
        <w:szCs w:val="22"/>
      </w:rPr>
    </w:lvl>
    <w:lvl w:ilvl="3">
      <w:start w:val="1"/>
      <w:numFmt w:val="bullet"/>
      <w:lvlText w:val="•"/>
      <w:lvlJc w:val="left"/>
      <w:pPr>
        <w:tabs>
          <w:tab w:val="num" w:pos="4320"/>
        </w:tabs>
        <w:ind w:left="2160"/>
      </w:pPr>
      <w:rPr>
        <w:color w:val="0432FF"/>
        <w:position w:val="0"/>
        <w:sz w:val="22"/>
        <w:szCs w:val="22"/>
      </w:rPr>
    </w:lvl>
    <w:lvl w:ilvl="4">
      <w:start w:val="1"/>
      <w:numFmt w:val="bullet"/>
      <w:lvlText w:val="•"/>
      <w:lvlJc w:val="left"/>
      <w:pPr>
        <w:tabs>
          <w:tab w:val="num" w:pos="5760"/>
        </w:tabs>
        <w:ind w:left="2880"/>
      </w:pPr>
      <w:rPr>
        <w:color w:val="0432FF"/>
        <w:position w:val="0"/>
        <w:sz w:val="22"/>
        <w:szCs w:val="22"/>
      </w:rPr>
    </w:lvl>
    <w:lvl w:ilvl="5">
      <w:start w:val="1"/>
      <w:numFmt w:val="bullet"/>
      <w:lvlText w:val="•"/>
      <w:lvlJc w:val="left"/>
      <w:pPr>
        <w:tabs>
          <w:tab w:val="num" w:pos="7200"/>
        </w:tabs>
        <w:ind w:left="3600"/>
      </w:pPr>
      <w:rPr>
        <w:color w:val="0432FF"/>
        <w:position w:val="0"/>
        <w:sz w:val="22"/>
        <w:szCs w:val="22"/>
      </w:rPr>
    </w:lvl>
    <w:lvl w:ilvl="6">
      <w:start w:val="1"/>
      <w:numFmt w:val="bullet"/>
      <w:lvlText w:val="•"/>
      <w:lvlJc w:val="left"/>
      <w:pPr>
        <w:tabs>
          <w:tab w:val="num" w:pos="8640"/>
        </w:tabs>
        <w:ind w:left="4320"/>
      </w:pPr>
      <w:rPr>
        <w:color w:val="0432FF"/>
        <w:position w:val="0"/>
        <w:sz w:val="22"/>
        <w:szCs w:val="22"/>
      </w:rPr>
    </w:lvl>
    <w:lvl w:ilvl="7">
      <w:start w:val="1"/>
      <w:numFmt w:val="bullet"/>
      <w:lvlText w:val="•"/>
      <w:lvlJc w:val="left"/>
      <w:pPr>
        <w:tabs>
          <w:tab w:val="num" w:pos="10080"/>
        </w:tabs>
        <w:ind w:left="5040"/>
      </w:pPr>
      <w:rPr>
        <w:color w:val="0432FF"/>
        <w:position w:val="0"/>
        <w:sz w:val="22"/>
        <w:szCs w:val="22"/>
      </w:rPr>
    </w:lvl>
    <w:lvl w:ilvl="8">
      <w:start w:val="1"/>
      <w:numFmt w:val="bullet"/>
      <w:lvlText w:val="•"/>
      <w:lvlJc w:val="left"/>
      <w:pPr>
        <w:tabs>
          <w:tab w:val="num" w:pos="11520"/>
        </w:tabs>
        <w:ind w:left="5760"/>
      </w:pPr>
      <w:rPr>
        <w:color w:val="0432FF"/>
        <w:position w:val="0"/>
        <w:sz w:val="22"/>
        <w:szCs w:val="22"/>
      </w:rPr>
    </w:lvl>
  </w:abstractNum>
  <w:abstractNum w:abstractNumId="2">
    <w:nsid w:val="07A03ADD"/>
    <w:multiLevelType w:val="multilevel"/>
    <w:tmpl w:val="F4AAE392"/>
    <w:styleLink w:val="List21111"/>
    <w:lvl w:ilvl="0">
      <w:numFmt w:val="bullet"/>
      <w:lvlText w:val="•"/>
      <w:lvlJc w:val="left"/>
      <w:pPr>
        <w:tabs>
          <w:tab w:val="num" w:pos="283"/>
        </w:tabs>
        <w:ind w:left="283" w:hanging="283"/>
      </w:pPr>
      <w:rPr>
        <w:rFonts w:ascii="Helvetica" w:eastAsia="Helvetica" w:hAnsi="Helvetica" w:cs="Helvetica"/>
        <w:color w:val="0432FF"/>
        <w:position w:val="0"/>
        <w:sz w:val="24"/>
        <w:szCs w:val="24"/>
      </w:rPr>
    </w:lvl>
    <w:lvl w:ilvl="1">
      <w:start w:val="1"/>
      <w:numFmt w:val="bullet"/>
      <w:lvlText w:val="•"/>
      <w:lvlJc w:val="left"/>
      <w:pPr>
        <w:tabs>
          <w:tab w:val="num" w:pos="849"/>
        </w:tabs>
        <w:ind w:left="566" w:hanging="283"/>
      </w:pPr>
      <w:rPr>
        <w:rFonts w:ascii="Helvetica" w:eastAsia="Helvetica" w:hAnsi="Helvetica" w:cs="Helvetica"/>
        <w:color w:val="0432FF"/>
        <w:position w:val="0"/>
        <w:sz w:val="24"/>
        <w:szCs w:val="24"/>
      </w:rPr>
    </w:lvl>
    <w:lvl w:ilvl="2">
      <w:start w:val="1"/>
      <w:numFmt w:val="bullet"/>
      <w:lvlText w:val="•"/>
      <w:lvlJc w:val="left"/>
      <w:pPr>
        <w:tabs>
          <w:tab w:val="num" w:pos="1415"/>
        </w:tabs>
        <w:ind w:left="849" w:hanging="283"/>
      </w:pPr>
      <w:rPr>
        <w:rFonts w:ascii="Helvetica" w:eastAsia="Helvetica" w:hAnsi="Helvetica" w:cs="Helvetica"/>
        <w:color w:val="0432FF"/>
        <w:position w:val="0"/>
        <w:sz w:val="24"/>
        <w:szCs w:val="24"/>
      </w:rPr>
    </w:lvl>
    <w:lvl w:ilvl="3">
      <w:start w:val="1"/>
      <w:numFmt w:val="bullet"/>
      <w:lvlText w:val="•"/>
      <w:lvlJc w:val="left"/>
      <w:pPr>
        <w:tabs>
          <w:tab w:val="num" w:pos="1981"/>
        </w:tabs>
        <w:ind w:left="1132" w:hanging="283"/>
      </w:pPr>
      <w:rPr>
        <w:rFonts w:ascii="Helvetica" w:eastAsia="Helvetica" w:hAnsi="Helvetica" w:cs="Helvetica"/>
        <w:color w:val="0432FF"/>
        <w:position w:val="0"/>
        <w:sz w:val="24"/>
        <w:szCs w:val="24"/>
      </w:rPr>
    </w:lvl>
    <w:lvl w:ilvl="4">
      <w:start w:val="1"/>
      <w:numFmt w:val="bullet"/>
      <w:lvlText w:val="•"/>
      <w:lvlJc w:val="left"/>
      <w:pPr>
        <w:tabs>
          <w:tab w:val="num" w:pos="2547"/>
        </w:tabs>
        <w:ind w:left="1415" w:hanging="283"/>
      </w:pPr>
      <w:rPr>
        <w:rFonts w:ascii="Helvetica" w:eastAsia="Helvetica" w:hAnsi="Helvetica" w:cs="Helvetica"/>
        <w:color w:val="0432FF"/>
        <w:position w:val="0"/>
        <w:sz w:val="24"/>
        <w:szCs w:val="24"/>
      </w:rPr>
    </w:lvl>
    <w:lvl w:ilvl="5">
      <w:start w:val="1"/>
      <w:numFmt w:val="bullet"/>
      <w:lvlText w:val="•"/>
      <w:lvlJc w:val="left"/>
      <w:pPr>
        <w:tabs>
          <w:tab w:val="num" w:pos="3113"/>
        </w:tabs>
        <w:ind w:left="1698" w:hanging="283"/>
      </w:pPr>
      <w:rPr>
        <w:rFonts w:ascii="Helvetica" w:eastAsia="Helvetica" w:hAnsi="Helvetica" w:cs="Helvetica"/>
        <w:color w:val="0432FF"/>
        <w:position w:val="0"/>
        <w:sz w:val="24"/>
        <w:szCs w:val="24"/>
      </w:rPr>
    </w:lvl>
    <w:lvl w:ilvl="6">
      <w:start w:val="1"/>
      <w:numFmt w:val="bullet"/>
      <w:lvlText w:val="•"/>
      <w:lvlJc w:val="left"/>
      <w:pPr>
        <w:tabs>
          <w:tab w:val="num" w:pos="3679"/>
        </w:tabs>
        <w:ind w:left="1981" w:hanging="283"/>
      </w:pPr>
      <w:rPr>
        <w:rFonts w:ascii="Helvetica" w:eastAsia="Helvetica" w:hAnsi="Helvetica" w:cs="Helvetica"/>
        <w:color w:val="0432FF"/>
        <w:position w:val="0"/>
        <w:sz w:val="24"/>
        <w:szCs w:val="24"/>
      </w:rPr>
    </w:lvl>
    <w:lvl w:ilvl="7">
      <w:start w:val="1"/>
      <w:numFmt w:val="bullet"/>
      <w:lvlText w:val="•"/>
      <w:lvlJc w:val="left"/>
      <w:pPr>
        <w:tabs>
          <w:tab w:val="num" w:pos="4245"/>
        </w:tabs>
        <w:ind w:left="2264" w:hanging="283"/>
      </w:pPr>
      <w:rPr>
        <w:rFonts w:ascii="Helvetica" w:eastAsia="Helvetica" w:hAnsi="Helvetica" w:cs="Helvetica"/>
        <w:color w:val="0432FF"/>
        <w:position w:val="0"/>
        <w:sz w:val="24"/>
        <w:szCs w:val="24"/>
      </w:rPr>
    </w:lvl>
    <w:lvl w:ilvl="8">
      <w:start w:val="1"/>
      <w:numFmt w:val="bullet"/>
      <w:lvlText w:val="•"/>
      <w:lvlJc w:val="left"/>
      <w:pPr>
        <w:tabs>
          <w:tab w:val="num" w:pos="4811"/>
        </w:tabs>
        <w:ind w:left="2547" w:hanging="283"/>
      </w:pPr>
      <w:rPr>
        <w:rFonts w:ascii="Helvetica" w:eastAsia="Helvetica" w:hAnsi="Helvetica" w:cs="Helvetica"/>
        <w:color w:val="0432FF"/>
        <w:position w:val="0"/>
        <w:sz w:val="24"/>
        <w:szCs w:val="24"/>
      </w:rPr>
    </w:lvl>
  </w:abstractNum>
  <w:abstractNum w:abstractNumId="3">
    <w:nsid w:val="08DF0D1C"/>
    <w:multiLevelType w:val="multilevel"/>
    <w:tmpl w:val="B8541252"/>
    <w:lvl w:ilvl="0">
      <w:start w:val="2"/>
      <w:numFmt w:val="upperRoman"/>
      <w:lvlText w:val="%1."/>
      <w:lvlJc w:val="left"/>
      <w:pPr>
        <w:ind w:left="1080" w:hanging="720"/>
      </w:pPr>
      <w:rPr>
        <w:rFonts w:hint="default"/>
      </w:rPr>
    </w:lvl>
    <w:lvl w:ilvl="1">
      <w:start w:val="3"/>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4">
    <w:nsid w:val="0B044E14"/>
    <w:multiLevelType w:val="hybridMultilevel"/>
    <w:tmpl w:val="2ED0408E"/>
    <w:lvl w:ilvl="0" w:tplc="DCF8B97C">
      <w:start w:val="1"/>
      <w:numFmt w:val="bullet"/>
      <w:lvlText w:val=""/>
      <w:lvlJc w:val="left"/>
      <w:pPr>
        <w:tabs>
          <w:tab w:val="num" w:pos="720"/>
        </w:tabs>
        <w:ind w:left="720" w:hanging="360"/>
      </w:pPr>
      <w:rPr>
        <w:rFonts w:ascii="Wingdings" w:hAnsi="Wingdings" w:hint="default"/>
      </w:rPr>
    </w:lvl>
    <w:lvl w:ilvl="1" w:tplc="3B267A5A" w:tentative="1">
      <w:start w:val="1"/>
      <w:numFmt w:val="bullet"/>
      <w:lvlText w:val=""/>
      <w:lvlJc w:val="left"/>
      <w:pPr>
        <w:tabs>
          <w:tab w:val="num" w:pos="1440"/>
        </w:tabs>
        <w:ind w:left="1440" w:hanging="360"/>
      </w:pPr>
      <w:rPr>
        <w:rFonts w:ascii="Wingdings" w:hAnsi="Wingdings" w:hint="default"/>
      </w:rPr>
    </w:lvl>
    <w:lvl w:ilvl="2" w:tplc="6C440808" w:tentative="1">
      <w:start w:val="1"/>
      <w:numFmt w:val="bullet"/>
      <w:lvlText w:val=""/>
      <w:lvlJc w:val="left"/>
      <w:pPr>
        <w:tabs>
          <w:tab w:val="num" w:pos="2160"/>
        </w:tabs>
        <w:ind w:left="2160" w:hanging="360"/>
      </w:pPr>
      <w:rPr>
        <w:rFonts w:ascii="Wingdings" w:hAnsi="Wingdings" w:hint="default"/>
      </w:rPr>
    </w:lvl>
    <w:lvl w:ilvl="3" w:tplc="6478D872" w:tentative="1">
      <w:start w:val="1"/>
      <w:numFmt w:val="bullet"/>
      <w:lvlText w:val=""/>
      <w:lvlJc w:val="left"/>
      <w:pPr>
        <w:tabs>
          <w:tab w:val="num" w:pos="2880"/>
        </w:tabs>
        <w:ind w:left="2880" w:hanging="360"/>
      </w:pPr>
      <w:rPr>
        <w:rFonts w:ascii="Wingdings" w:hAnsi="Wingdings" w:hint="default"/>
      </w:rPr>
    </w:lvl>
    <w:lvl w:ilvl="4" w:tplc="13D6507E" w:tentative="1">
      <w:start w:val="1"/>
      <w:numFmt w:val="bullet"/>
      <w:lvlText w:val=""/>
      <w:lvlJc w:val="left"/>
      <w:pPr>
        <w:tabs>
          <w:tab w:val="num" w:pos="3600"/>
        </w:tabs>
        <w:ind w:left="3600" w:hanging="360"/>
      </w:pPr>
      <w:rPr>
        <w:rFonts w:ascii="Wingdings" w:hAnsi="Wingdings" w:hint="default"/>
      </w:rPr>
    </w:lvl>
    <w:lvl w:ilvl="5" w:tplc="466E71A8" w:tentative="1">
      <w:start w:val="1"/>
      <w:numFmt w:val="bullet"/>
      <w:lvlText w:val=""/>
      <w:lvlJc w:val="left"/>
      <w:pPr>
        <w:tabs>
          <w:tab w:val="num" w:pos="4320"/>
        </w:tabs>
        <w:ind w:left="4320" w:hanging="360"/>
      </w:pPr>
      <w:rPr>
        <w:rFonts w:ascii="Wingdings" w:hAnsi="Wingdings" w:hint="default"/>
      </w:rPr>
    </w:lvl>
    <w:lvl w:ilvl="6" w:tplc="BF8029FA" w:tentative="1">
      <w:start w:val="1"/>
      <w:numFmt w:val="bullet"/>
      <w:lvlText w:val=""/>
      <w:lvlJc w:val="left"/>
      <w:pPr>
        <w:tabs>
          <w:tab w:val="num" w:pos="5040"/>
        </w:tabs>
        <w:ind w:left="5040" w:hanging="360"/>
      </w:pPr>
      <w:rPr>
        <w:rFonts w:ascii="Wingdings" w:hAnsi="Wingdings" w:hint="default"/>
      </w:rPr>
    </w:lvl>
    <w:lvl w:ilvl="7" w:tplc="AFB8925E" w:tentative="1">
      <w:start w:val="1"/>
      <w:numFmt w:val="bullet"/>
      <w:lvlText w:val=""/>
      <w:lvlJc w:val="left"/>
      <w:pPr>
        <w:tabs>
          <w:tab w:val="num" w:pos="5760"/>
        </w:tabs>
        <w:ind w:left="5760" w:hanging="360"/>
      </w:pPr>
      <w:rPr>
        <w:rFonts w:ascii="Wingdings" w:hAnsi="Wingdings" w:hint="default"/>
      </w:rPr>
    </w:lvl>
    <w:lvl w:ilvl="8" w:tplc="CE7E30F6" w:tentative="1">
      <w:start w:val="1"/>
      <w:numFmt w:val="bullet"/>
      <w:lvlText w:val=""/>
      <w:lvlJc w:val="left"/>
      <w:pPr>
        <w:tabs>
          <w:tab w:val="num" w:pos="6480"/>
        </w:tabs>
        <w:ind w:left="6480" w:hanging="360"/>
      </w:pPr>
      <w:rPr>
        <w:rFonts w:ascii="Wingdings" w:hAnsi="Wingdings" w:hint="default"/>
      </w:rPr>
    </w:lvl>
  </w:abstractNum>
  <w:abstractNum w:abstractNumId="5">
    <w:nsid w:val="0C066612"/>
    <w:multiLevelType w:val="hybridMultilevel"/>
    <w:tmpl w:val="342028D4"/>
    <w:lvl w:ilvl="0" w:tplc="C706C80C">
      <w:start w:val="1"/>
      <w:numFmt w:val="bullet"/>
      <w:lvlText w:val="•"/>
      <w:lvlJc w:val="left"/>
      <w:pPr>
        <w:tabs>
          <w:tab w:val="num" w:pos="360"/>
        </w:tabs>
        <w:ind w:left="360" w:hanging="360"/>
      </w:pPr>
      <w:rPr>
        <w:rFonts w:ascii="Arial" w:hAnsi="Arial" w:hint="default"/>
      </w:rPr>
    </w:lvl>
    <w:lvl w:ilvl="1" w:tplc="1A72DD66" w:tentative="1">
      <w:start w:val="1"/>
      <w:numFmt w:val="bullet"/>
      <w:lvlText w:val="•"/>
      <w:lvlJc w:val="left"/>
      <w:pPr>
        <w:tabs>
          <w:tab w:val="num" w:pos="1080"/>
        </w:tabs>
        <w:ind w:left="1080" w:hanging="360"/>
      </w:pPr>
      <w:rPr>
        <w:rFonts w:ascii="Arial" w:hAnsi="Arial" w:hint="default"/>
      </w:rPr>
    </w:lvl>
    <w:lvl w:ilvl="2" w:tplc="4330D630" w:tentative="1">
      <w:start w:val="1"/>
      <w:numFmt w:val="bullet"/>
      <w:lvlText w:val="•"/>
      <w:lvlJc w:val="left"/>
      <w:pPr>
        <w:tabs>
          <w:tab w:val="num" w:pos="1800"/>
        </w:tabs>
        <w:ind w:left="1800" w:hanging="360"/>
      </w:pPr>
      <w:rPr>
        <w:rFonts w:ascii="Arial" w:hAnsi="Arial" w:hint="default"/>
      </w:rPr>
    </w:lvl>
    <w:lvl w:ilvl="3" w:tplc="70D65DF6" w:tentative="1">
      <w:start w:val="1"/>
      <w:numFmt w:val="bullet"/>
      <w:lvlText w:val="•"/>
      <w:lvlJc w:val="left"/>
      <w:pPr>
        <w:tabs>
          <w:tab w:val="num" w:pos="2520"/>
        </w:tabs>
        <w:ind w:left="2520" w:hanging="360"/>
      </w:pPr>
      <w:rPr>
        <w:rFonts w:ascii="Arial" w:hAnsi="Arial" w:hint="default"/>
      </w:rPr>
    </w:lvl>
    <w:lvl w:ilvl="4" w:tplc="19B8F122" w:tentative="1">
      <w:start w:val="1"/>
      <w:numFmt w:val="bullet"/>
      <w:lvlText w:val="•"/>
      <w:lvlJc w:val="left"/>
      <w:pPr>
        <w:tabs>
          <w:tab w:val="num" w:pos="3240"/>
        </w:tabs>
        <w:ind w:left="3240" w:hanging="360"/>
      </w:pPr>
      <w:rPr>
        <w:rFonts w:ascii="Arial" w:hAnsi="Arial" w:hint="default"/>
      </w:rPr>
    </w:lvl>
    <w:lvl w:ilvl="5" w:tplc="4EBE6316" w:tentative="1">
      <w:start w:val="1"/>
      <w:numFmt w:val="bullet"/>
      <w:lvlText w:val="•"/>
      <w:lvlJc w:val="left"/>
      <w:pPr>
        <w:tabs>
          <w:tab w:val="num" w:pos="3960"/>
        </w:tabs>
        <w:ind w:left="3960" w:hanging="360"/>
      </w:pPr>
      <w:rPr>
        <w:rFonts w:ascii="Arial" w:hAnsi="Arial" w:hint="default"/>
      </w:rPr>
    </w:lvl>
    <w:lvl w:ilvl="6" w:tplc="BB289CEA" w:tentative="1">
      <w:start w:val="1"/>
      <w:numFmt w:val="bullet"/>
      <w:lvlText w:val="•"/>
      <w:lvlJc w:val="left"/>
      <w:pPr>
        <w:tabs>
          <w:tab w:val="num" w:pos="4680"/>
        </w:tabs>
        <w:ind w:left="4680" w:hanging="360"/>
      </w:pPr>
      <w:rPr>
        <w:rFonts w:ascii="Arial" w:hAnsi="Arial" w:hint="default"/>
      </w:rPr>
    </w:lvl>
    <w:lvl w:ilvl="7" w:tplc="65A8357C" w:tentative="1">
      <w:start w:val="1"/>
      <w:numFmt w:val="bullet"/>
      <w:lvlText w:val="•"/>
      <w:lvlJc w:val="left"/>
      <w:pPr>
        <w:tabs>
          <w:tab w:val="num" w:pos="5400"/>
        </w:tabs>
        <w:ind w:left="5400" w:hanging="360"/>
      </w:pPr>
      <w:rPr>
        <w:rFonts w:ascii="Arial" w:hAnsi="Arial" w:hint="default"/>
      </w:rPr>
    </w:lvl>
    <w:lvl w:ilvl="8" w:tplc="41689A08" w:tentative="1">
      <w:start w:val="1"/>
      <w:numFmt w:val="bullet"/>
      <w:lvlText w:val="•"/>
      <w:lvlJc w:val="left"/>
      <w:pPr>
        <w:tabs>
          <w:tab w:val="num" w:pos="6120"/>
        </w:tabs>
        <w:ind w:left="6120" w:hanging="360"/>
      </w:pPr>
      <w:rPr>
        <w:rFonts w:ascii="Arial" w:hAnsi="Arial" w:hint="default"/>
      </w:rPr>
    </w:lvl>
  </w:abstractNum>
  <w:abstractNum w:abstractNumId="6">
    <w:nsid w:val="0EB73FB7"/>
    <w:multiLevelType w:val="hybridMultilevel"/>
    <w:tmpl w:val="0FE6323E"/>
    <w:lvl w:ilvl="0" w:tplc="C706C80C">
      <w:start w:val="1"/>
      <w:numFmt w:val="bullet"/>
      <w:lvlText w:val="•"/>
      <w:lvlJc w:val="left"/>
      <w:pPr>
        <w:ind w:left="1080" w:hanging="360"/>
      </w:pPr>
      <w:rPr>
        <w:rFonts w:ascii="Arial" w:hAnsi="Arial" w:hint="default"/>
        <w:color w:val="auto"/>
      </w:rPr>
    </w:lvl>
    <w:lvl w:ilvl="1" w:tplc="04370003" w:tentative="1">
      <w:start w:val="1"/>
      <w:numFmt w:val="bullet"/>
      <w:lvlText w:val="o"/>
      <w:lvlJc w:val="left"/>
      <w:pPr>
        <w:ind w:left="1800" w:hanging="360"/>
      </w:pPr>
      <w:rPr>
        <w:rFonts w:ascii="Courier New" w:hAnsi="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7">
    <w:nsid w:val="0F490C31"/>
    <w:multiLevelType w:val="multilevel"/>
    <w:tmpl w:val="AD948684"/>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0F87656C"/>
    <w:multiLevelType w:val="hybridMultilevel"/>
    <w:tmpl w:val="8FE85CE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3DD26FD"/>
    <w:multiLevelType w:val="hybridMultilevel"/>
    <w:tmpl w:val="9F002FA0"/>
    <w:styleLink w:val="List112"/>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0">
    <w:nsid w:val="16370024"/>
    <w:multiLevelType w:val="multilevel"/>
    <w:tmpl w:val="698227CA"/>
    <w:lvl w:ilvl="0">
      <w:start w:val="1"/>
      <w:numFmt w:val="decimal"/>
      <w:lvlText w:val="%1."/>
      <w:lvlJc w:val="left"/>
      <w:pPr>
        <w:ind w:left="720" w:hanging="360"/>
      </w:pPr>
      <w:rPr>
        <w:rFonts w:cs="Times New Roman" w:hint="default"/>
      </w:rPr>
    </w:lvl>
    <w:lvl w:ilvl="1">
      <w:start w:val="1"/>
      <w:numFmt w:val="decimal"/>
      <w:isLgl/>
      <w:lvlText w:val="%1.%2."/>
      <w:lvlJc w:val="left"/>
      <w:pPr>
        <w:ind w:left="3965"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16BA0904"/>
    <w:multiLevelType w:val="hybridMultilevel"/>
    <w:tmpl w:val="231C2B0A"/>
    <w:lvl w:ilvl="0" w:tplc="AC90C5FE">
      <w:start w:val="1"/>
      <w:numFmt w:val="bullet"/>
      <w:lvlText w:val=""/>
      <w:lvlJc w:val="left"/>
      <w:pPr>
        <w:tabs>
          <w:tab w:val="num" w:pos="720"/>
        </w:tabs>
        <w:ind w:left="720" w:hanging="360"/>
      </w:pPr>
      <w:rPr>
        <w:rFonts w:ascii="Wingdings" w:hAnsi="Wingdings" w:hint="default"/>
      </w:rPr>
    </w:lvl>
    <w:lvl w:ilvl="1" w:tplc="52642042" w:tentative="1">
      <w:start w:val="1"/>
      <w:numFmt w:val="bullet"/>
      <w:lvlText w:val=""/>
      <w:lvlJc w:val="left"/>
      <w:pPr>
        <w:tabs>
          <w:tab w:val="num" w:pos="1440"/>
        </w:tabs>
        <w:ind w:left="1440" w:hanging="360"/>
      </w:pPr>
      <w:rPr>
        <w:rFonts w:ascii="Wingdings" w:hAnsi="Wingdings" w:hint="default"/>
      </w:rPr>
    </w:lvl>
    <w:lvl w:ilvl="2" w:tplc="E3165160" w:tentative="1">
      <w:start w:val="1"/>
      <w:numFmt w:val="bullet"/>
      <w:lvlText w:val=""/>
      <w:lvlJc w:val="left"/>
      <w:pPr>
        <w:tabs>
          <w:tab w:val="num" w:pos="2160"/>
        </w:tabs>
        <w:ind w:left="2160" w:hanging="360"/>
      </w:pPr>
      <w:rPr>
        <w:rFonts w:ascii="Wingdings" w:hAnsi="Wingdings" w:hint="default"/>
      </w:rPr>
    </w:lvl>
    <w:lvl w:ilvl="3" w:tplc="494A1CE6" w:tentative="1">
      <w:start w:val="1"/>
      <w:numFmt w:val="bullet"/>
      <w:lvlText w:val=""/>
      <w:lvlJc w:val="left"/>
      <w:pPr>
        <w:tabs>
          <w:tab w:val="num" w:pos="2880"/>
        </w:tabs>
        <w:ind w:left="2880" w:hanging="360"/>
      </w:pPr>
      <w:rPr>
        <w:rFonts w:ascii="Wingdings" w:hAnsi="Wingdings" w:hint="default"/>
      </w:rPr>
    </w:lvl>
    <w:lvl w:ilvl="4" w:tplc="002AABBE" w:tentative="1">
      <w:start w:val="1"/>
      <w:numFmt w:val="bullet"/>
      <w:lvlText w:val=""/>
      <w:lvlJc w:val="left"/>
      <w:pPr>
        <w:tabs>
          <w:tab w:val="num" w:pos="3600"/>
        </w:tabs>
        <w:ind w:left="3600" w:hanging="360"/>
      </w:pPr>
      <w:rPr>
        <w:rFonts w:ascii="Wingdings" w:hAnsi="Wingdings" w:hint="default"/>
      </w:rPr>
    </w:lvl>
    <w:lvl w:ilvl="5" w:tplc="0602FA2C" w:tentative="1">
      <w:start w:val="1"/>
      <w:numFmt w:val="bullet"/>
      <w:lvlText w:val=""/>
      <w:lvlJc w:val="left"/>
      <w:pPr>
        <w:tabs>
          <w:tab w:val="num" w:pos="4320"/>
        </w:tabs>
        <w:ind w:left="4320" w:hanging="360"/>
      </w:pPr>
      <w:rPr>
        <w:rFonts w:ascii="Wingdings" w:hAnsi="Wingdings" w:hint="default"/>
      </w:rPr>
    </w:lvl>
    <w:lvl w:ilvl="6" w:tplc="FDCC498A" w:tentative="1">
      <w:start w:val="1"/>
      <w:numFmt w:val="bullet"/>
      <w:lvlText w:val=""/>
      <w:lvlJc w:val="left"/>
      <w:pPr>
        <w:tabs>
          <w:tab w:val="num" w:pos="5040"/>
        </w:tabs>
        <w:ind w:left="5040" w:hanging="360"/>
      </w:pPr>
      <w:rPr>
        <w:rFonts w:ascii="Wingdings" w:hAnsi="Wingdings" w:hint="default"/>
      </w:rPr>
    </w:lvl>
    <w:lvl w:ilvl="7" w:tplc="C638007C" w:tentative="1">
      <w:start w:val="1"/>
      <w:numFmt w:val="bullet"/>
      <w:lvlText w:val=""/>
      <w:lvlJc w:val="left"/>
      <w:pPr>
        <w:tabs>
          <w:tab w:val="num" w:pos="5760"/>
        </w:tabs>
        <w:ind w:left="5760" w:hanging="360"/>
      </w:pPr>
      <w:rPr>
        <w:rFonts w:ascii="Wingdings" w:hAnsi="Wingdings" w:hint="default"/>
      </w:rPr>
    </w:lvl>
    <w:lvl w:ilvl="8" w:tplc="D410F5C6" w:tentative="1">
      <w:start w:val="1"/>
      <w:numFmt w:val="bullet"/>
      <w:lvlText w:val=""/>
      <w:lvlJc w:val="left"/>
      <w:pPr>
        <w:tabs>
          <w:tab w:val="num" w:pos="6480"/>
        </w:tabs>
        <w:ind w:left="6480" w:hanging="360"/>
      </w:pPr>
      <w:rPr>
        <w:rFonts w:ascii="Wingdings" w:hAnsi="Wingdings" w:hint="default"/>
      </w:rPr>
    </w:lvl>
  </w:abstractNum>
  <w:abstractNum w:abstractNumId="12">
    <w:nsid w:val="18A703D8"/>
    <w:multiLevelType w:val="singleLevel"/>
    <w:tmpl w:val="05C4934E"/>
    <w:lvl w:ilvl="0">
      <w:numFmt w:val="bullet"/>
      <w:lvlText w:val="-"/>
      <w:lvlJc w:val="left"/>
      <w:pPr>
        <w:tabs>
          <w:tab w:val="num" w:pos="360"/>
        </w:tabs>
        <w:ind w:left="360" w:hanging="360"/>
      </w:pPr>
      <w:rPr>
        <w:rFonts w:hint="default"/>
      </w:rPr>
    </w:lvl>
  </w:abstractNum>
  <w:abstractNum w:abstractNumId="13">
    <w:nsid w:val="19CC691D"/>
    <w:multiLevelType w:val="hybridMultilevel"/>
    <w:tmpl w:val="84461A14"/>
    <w:styleLink w:val="List3212"/>
    <w:lvl w:ilvl="0" w:tplc="B0DEB5FC">
      <w:start w:val="1"/>
      <w:numFmt w:val="bullet"/>
      <w:lvlText w:val="•"/>
      <w:lvlJc w:val="left"/>
      <w:pPr>
        <w:tabs>
          <w:tab w:val="num" w:pos="720"/>
        </w:tabs>
        <w:ind w:left="720" w:hanging="360"/>
      </w:pPr>
      <w:rPr>
        <w:rFonts w:ascii="Arial" w:hAnsi="Arial" w:hint="default"/>
      </w:rPr>
    </w:lvl>
    <w:lvl w:ilvl="1" w:tplc="22FC9176" w:tentative="1">
      <w:start w:val="1"/>
      <w:numFmt w:val="bullet"/>
      <w:lvlText w:val="•"/>
      <w:lvlJc w:val="left"/>
      <w:pPr>
        <w:tabs>
          <w:tab w:val="num" w:pos="1440"/>
        </w:tabs>
        <w:ind w:left="1440" w:hanging="360"/>
      </w:pPr>
      <w:rPr>
        <w:rFonts w:ascii="Arial" w:hAnsi="Arial" w:hint="default"/>
      </w:rPr>
    </w:lvl>
    <w:lvl w:ilvl="2" w:tplc="09403724" w:tentative="1">
      <w:start w:val="1"/>
      <w:numFmt w:val="bullet"/>
      <w:lvlText w:val="•"/>
      <w:lvlJc w:val="left"/>
      <w:pPr>
        <w:tabs>
          <w:tab w:val="num" w:pos="2160"/>
        </w:tabs>
        <w:ind w:left="2160" w:hanging="360"/>
      </w:pPr>
      <w:rPr>
        <w:rFonts w:ascii="Arial" w:hAnsi="Arial" w:hint="default"/>
      </w:rPr>
    </w:lvl>
    <w:lvl w:ilvl="3" w:tplc="E5DCD0D2" w:tentative="1">
      <w:start w:val="1"/>
      <w:numFmt w:val="bullet"/>
      <w:lvlText w:val="•"/>
      <w:lvlJc w:val="left"/>
      <w:pPr>
        <w:tabs>
          <w:tab w:val="num" w:pos="2880"/>
        </w:tabs>
        <w:ind w:left="2880" w:hanging="360"/>
      </w:pPr>
      <w:rPr>
        <w:rFonts w:ascii="Arial" w:hAnsi="Arial" w:hint="default"/>
      </w:rPr>
    </w:lvl>
    <w:lvl w:ilvl="4" w:tplc="94D2BAFC" w:tentative="1">
      <w:start w:val="1"/>
      <w:numFmt w:val="bullet"/>
      <w:lvlText w:val="•"/>
      <w:lvlJc w:val="left"/>
      <w:pPr>
        <w:tabs>
          <w:tab w:val="num" w:pos="3600"/>
        </w:tabs>
        <w:ind w:left="3600" w:hanging="360"/>
      </w:pPr>
      <w:rPr>
        <w:rFonts w:ascii="Arial" w:hAnsi="Arial" w:hint="default"/>
      </w:rPr>
    </w:lvl>
    <w:lvl w:ilvl="5" w:tplc="EEE2DB4A" w:tentative="1">
      <w:start w:val="1"/>
      <w:numFmt w:val="bullet"/>
      <w:lvlText w:val="•"/>
      <w:lvlJc w:val="left"/>
      <w:pPr>
        <w:tabs>
          <w:tab w:val="num" w:pos="4320"/>
        </w:tabs>
        <w:ind w:left="4320" w:hanging="360"/>
      </w:pPr>
      <w:rPr>
        <w:rFonts w:ascii="Arial" w:hAnsi="Arial" w:hint="default"/>
      </w:rPr>
    </w:lvl>
    <w:lvl w:ilvl="6" w:tplc="24948B00" w:tentative="1">
      <w:start w:val="1"/>
      <w:numFmt w:val="bullet"/>
      <w:lvlText w:val="•"/>
      <w:lvlJc w:val="left"/>
      <w:pPr>
        <w:tabs>
          <w:tab w:val="num" w:pos="5040"/>
        </w:tabs>
        <w:ind w:left="5040" w:hanging="360"/>
      </w:pPr>
      <w:rPr>
        <w:rFonts w:ascii="Arial" w:hAnsi="Arial" w:hint="default"/>
      </w:rPr>
    </w:lvl>
    <w:lvl w:ilvl="7" w:tplc="ED6CE874" w:tentative="1">
      <w:start w:val="1"/>
      <w:numFmt w:val="bullet"/>
      <w:lvlText w:val="•"/>
      <w:lvlJc w:val="left"/>
      <w:pPr>
        <w:tabs>
          <w:tab w:val="num" w:pos="5760"/>
        </w:tabs>
        <w:ind w:left="5760" w:hanging="360"/>
      </w:pPr>
      <w:rPr>
        <w:rFonts w:ascii="Arial" w:hAnsi="Arial" w:hint="default"/>
      </w:rPr>
    </w:lvl>
    <w:lvl w:ilvl="8" w:tplc="387ECAAA" w:tentative="1">
      <w:start w:val="1"/>
      <w:numFmt w:val="bullet"/>
      <w:lvlText w:val="•"/>
      <w:lvlJc w:val="left"/>
      <w:pPr>
        <w:tabs>
          <w:tab w:val="num" w:pos="6480"/>
        </w:tabs>
        <w:ind w:left="6480" w:hanging="360"/>
      </w:pPr>
      <w:rPr>
        <w:rFonts w:ascii="Arial" w:hAnsi="Arial" w:hint="default"/>
      </w:rPr>
    </w:lvl>
  </w:abstractNum>
  <w:abstractNum w:abstractNumId="14">
    <w:nsid w:val="1C231C87"/>
    <w:multiLevelType w:val="singleLevel"/>
    <w:tmpl w:val="05C4934E"/>
    <w:lvl w:ilvl="0">
      <w:start w:val="12"/>
      <w:numFmt w:val="bullet"/>
      <w:lvlText w:val="-"/>
      <w:lvlJc w:val="left"/>
      <w:pPr>
        <w:tabs>
          <w:tab w:val="num" w:pos="360"/>
        </w:tabs>
        <w:ind w:left="360" w:hanging="360"/>
      </w:pPr>
      <w:rPr>
        <w:rFonts w:ascii="Times New Roman" w:hAnsi="Times New Roman" w:hint="default"/>
      </w:rPr>
    </w:lvl>
  </w:abstractNum>
  <w:abstractNum w:abstractNumId="15">
    <w:nsid w:val="1CDA08A8"/>
    <w:multiLevelType w:val="multilevel"/>
    <w:tmpl w:val="A0EE69B8"/>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DF9187F"/>
    <w:multiLevelType w:val="hybridMultilevel"/>
    <w:tmpl w:val="F770214C"/>
    <w:styleLink w:val="List32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4B3109"/>
    <w:multiLevelType w:val="hybridMultilevel"/>
    <w:tmpl w:val="AFF6F6C4"/>
    <w:lvl w:ilvl="0" w:tplc="98D0CD8E">
      <w:start w:val="1"/>
      <w:numFmt w:val="bullet"/>
      <w:pStyle w:val="Bullet-1stLevel"/>
      <w:lvlText w:val=""/>
      <w:lvlJc w:val="left"/>
      <w:pPr>
        <w:tabs>
          <w:tab w:val="num" w:pos="36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5EA3D77"/>
    <w:multiLevelType w:val="multilevel"/>
    <w:tmpl w:val="51165288"/>
    <w:lvl w:ilvl="0">
      <w:start w:val="1"/>
      <w:numFmt w:val="decimal"/>
      <w:lvlText w:val="%1."/>
      <w:lvlJc w:val="left"/>
      <w:pPr>
        <w:ind w:left="360" w:hanging="360"/>
      </w:pPr>
      <w:rPr>
        <w:rFonts w:ascii="Sylfaen" w:hAnsi="Sylfaen" w:cs="Sylfaen" w:hint="default"/>
      </w:rPr>
    </w:lvl>
    <w:lvl w:ilvl="1">
      <w:start w:val="1"/>
      <w:numFmt w:val="decimal"/>
      <w:isLgl/>
      <w:lvlText w:val="%1.%2."/>
      <w:lvlJc w:val="left"/>
      <w:pPr>
        <w:ind w:left="375" w:hanging="37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9">
    <w:nsid w:val="276C0E59"/>
    <w:multiLevelType w:val="hybridMultilevel"/>
    <w:tmpl w:val="20523EB8"/>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9B5AA5"/>
    <w:multiLevelType w:val="multilevel"/>
    <w:tmpl w:val="5D2842B6"/>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A640951"/>
    <w:multiLevelType w:val="multilevel"/>
    <w:tmpl w:val="A0B83EAC"/>
    <w:lvl w:ilvl="0">
      <w:start w:val="1"/>
      <w:numFmt w:val="decimal"/>
      <w:lvlText w:val="%1."/>
      <w:lvlJc w:val="left"/>
      <w:pPr>
        <w:ind w:left="720" w:hanging="360"/>
      </w:pPr>
      <w:rPr>
        <w:rFonts w:cs="Times New Roman" w:hint="default"/>
      </w:rPr>
    </w:lvl>
    <w:lvl w:ilvl="1">
      <w:start w:val="1"/>
      <w:numFmt w:val="decimal"/>
      <w:isLgl/>
      <w:lvlText w:val="%1.%2."/>
      <w:lvlJc w:val="left"/>
      <w:pPr>
        <w:ind w:left="735" w:hanging="37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nsid w:val="30462865"/>
    <w:multiLevelType w:val="multilevel"/>
    <w:tmpl w:val="B46E8DBC"/>
    <w:lvl w:ilvl="0">
      <w:start w:val="2"/>
      <w:numFmt w:val="decimal"/>
      <w:lvlText w:val="%1."/>
      <w:lvlJc w:val="left"/>
      <w:pPr>
        <w:ind w:left="585" w:hanging="585"/>
      </w:pPr>
      <w:rPr>
        <w:rFonts w:hint="default"/>
      </w:rPr>
    </w:lvl>
    <w:lvl w:ilvl="1">
      <w:start w:val="3"/>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3186221"/>
    <w:multiLevelType w:val="multilevel"/>
    <w:tmpl w:val="B4548B6E"/>
    <w:styleLink w:val="List1111"/>
    <w:lvl w:ilvl="0">
      <w:start w:val="1"/>
      <w:numFmt w:val="bullet"/>
      <w:lvlText w:val="·"/>
      <w:lvlJc w:val="left"/>
      <w:pPr>
        <w:tabs>
          <w:tab w:val="num" w:pos="720"/>
        </w:tabs>
        <w:ind w:left="720"/>
      </w:pPr>
      <w:rPr>
        <w:rFonts w:ascii="Helvetica" w:eastAsia="Helvetica" w:hAnsi="Helvetica" w:cs="Helvetica"/>
        <w:color w:val="0432FF"/>
        <w:position w:val="0"/>
        <w:sz w:val="24"/>
        <w:szCs w:val="24"/>
      </w:rPr>
    </w:lvl>
    <w:lvl w:ilvl="1">
      <w:numFmt w:val="bullet"/>
      <w:lvlText w:val="·"/>
      <w:lvlJc w:val="left"/>
      <w:pPr>
        <w:tabs>
          <w:tab w:val="num" w:pos="630"/>
        </w:tabs>
        <w:ind w:left="630" w:hanging="270"/>
      </w:pPr>
      <w:rPr>
        <w:rFonts w:ascii="Helvetica" w:eastAsia="Helvetica" w:hAnsi="Helvetica" w:cs="Helvetica"/>
        <w:color w:val="0432FF"/>
        <w:position w:val="0"/>
        <w:sz w:val="24"/>
        <w:szCs w:val="24"/>
      </w:rPr>
    </w:lvl>
    <w:lvl w:ilvl="2">
      <w:start w:val="1"/>
      <w:numFmt w:val="bullet"/>
      <w:lvlText w:val=""/>
      <w:lvlJc w:val="left"/>
      <w:pPr>
        <w:tabs>
          <w:tab w:val="num" w:pos="2160"/>
        </w:tabs>
        <w:ind w:left="2160"/>
      </w:pPr>
      <w:rPr>
        <w:rFonts w:ascii="Helvetica" w:eastAsia="Helvetica" w:hAnsi="Helvetica" w:cs="Helvetica"/>
        <w:color w:val="0432FF"/>
        <w:position w:val="0"/>
        <w:sz w:val="24"/>
        <w:szCs w:val="24"/>
      </w:rPr>
    </w:lvl>
    <w:lvl w:ilvl="3">
      <w:start w:val="1"/>
      <w:numFmt w:val="bullet"/>
      <w:lvlText w:val="·"/>
      <w:lvlJc w:val="left"/>
      <w:pPr>
        <w:tabs>
          <w:tab w:val="num" w:pos="2880"/>
        </w:tabs>
        <w:ind w:left="2880"/>
      </w:pPr>
      <w:rPr>
        <w:rFonts w:ascii="Helvetica" w:eastAsia="Helvetica" w:hAnsi="Helvetica" w:cs="Helvetica"/>
        <w:color w:val="0432FF"/>
        <w:position w:val="0"/>
        <w:sz w:val="24"/>
        <w:szCs w:val="24"/>
      </w:rPr>
    </w:lvl>
    <w:lvl w:ilvl="4">
      <w:start w:val="1"/>
      <w:numFmt w:val="bullet"/>
      <w:lvlText w:val="o"/>
      <w:lvlJc w:val="left"/>
      <w:pPr>
        <w:tabs>
          <w:tab w:val="num" w:pos="3600"/>
        </w:tabs>
        <w:ind w:left="3600"/>
      </w:pPr>
      <w:rPr>
        <w:rFonts w:ascii="Helvetica" w:eastAsia="Helvetica" w:hAnsi="Helvetica" w:cs="Helvetica"/>
        <w:color w:val="0432FF"/>
        <w:position w:val="0"/>
        <w:sz w:val="24"/>
        <w:szCs w:val="24"/>
      </w:rPr>
    </w:lvl>
    <w:lvl w:ilvl="5">
      <w:start w:val="1"/>
      <w:numFmt w:val="bullet"/>
      <w:lvlText w:val=""/>
      <w:lvlJc w:val="left"/>
      <w:pPr>
        <w:tabs>
          <w:tab w:val="num" w:pos="4320"/>
        </w:tabs>
        <w:ind w:left="4320"/>
      </w:pPr>
      <w:rPr>
        <w:rFonts w:ascii="Helvetica" w:eastAsia="Helvetica" w:hAnsi="Helvetica" w:cs="Helvetica"/>
        <w:color w:val="0432FF"/>
        <w:position w:val="0"/>
        <w:sz w:val="24"/>
        <w:szCs w:val="24"/>
      </w:rPr>
    </w:lvl>
    <w:lvl w:ilvl="6">
      <w:start w:val="1"/>
      <w:numFmt w:val="bullet"/>
      <w:lvlText w:val="·"/>
      <w:lvlJc w:val="left"/>
      <w:pPr>
        <w:tabs>
          <w:tab w:val="num" w:pos="5040"/>
        </w:tabs>
        <w:ind w:left="5040"/>
      </w:pPr>
      <w:rPr>
        <w:rFonts w:ascii="Helvetica" w:eastAsia="Helvetica" w:hAnsi="Helvetica" w:cs="Helvetica"/>
        <w:color w:val="0432FF"/>
        <w:position w:val="0"/>
        <w:sz w:val="24"/>
        <w:szCs w:val="24"/>
      </w:rPr>
    </w:lvl>
    <w:lvl w:ilvl="7">
      <w:start w:val="1"/>
      <w:numFmt w:val="bullet"/>
      <w:lvlText w:val="o"/>
      <w:lvlJc w:val="left"/>
      <w:pPr>
        <w:tabs>
          <w:tab w:val="num" w:pos="5760"/>
        </w:tabs>
        <w:ind w:left="5760"/>
      </w:pPr>
      <w:rPr>
        <w:rFonts w:ascii="Helvetica" w:eastAsia="Helvetica" w:hAnsi="Helvetica" w:cs="Helvetica"/>
        <w:color w:val="0432FF"/>
        <w:position w:val="0"/>
        <w:sz w:val="24"/>
        <w:szCs w:val="24"/>
      </w:rPr>
    </w:lvl>
    <w:lvl w:ilvl="8">
      <w:start w:val="1"/>
      <w:numFmt w:val="bullet"/>
      <w:lvlText w:val=""/>
      <w:lvlJc w:val="left"/>
      <w:pPr>
        <w:tabs>
          <w:tab w:val="num" w:pos="6480"/>
        </w:tabs>
        <w:ind w:left="6480"/>
      </w:pPr>
      <w:rPr>
        <w:rFonts w:ascii="Helvetica" w:eastAsia="Helvetica" w:hAnsi="Helvetica" w:cs="Helvetica"/>
        <w:color w:val="0432FF"/>
        <w:position w:val="0"/>
        <w:sz w:val="24"/>
        <w:szCs w:val="24"/>
      </w:rPr>
    </w:lvl>
  </w:abstractNum>
  <w:abstractNum w:abstractNumId="24">
    <w:nsid w:val="3A701180"/>
    <w:multiLevelType w:val="hybridMultilevel"/>
    <w:tmpl w:val="ADD2F22E"/>
    <w:lvl w:ilvl="0" w:tplc="C706C80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E533CA"/>
    <w:multiLevelType w:val="multilevel"/>
    <w:tmpl w:val="06D0B344"/>
    <w:lvl w:ilvl="0">
      <w:start w:val="1"/>
      <w:numFmt w:val="upperRoman"/>
      <w:lvlText w:val="%1."/>
      <w:lvlJc w:val="left"/>
      <w:pPr>
        <w:ind w:left="1440" w:hanging="720"/>
      </w:pPr>
      <w:rPr>
        <w:rFonts w:ascii="Sylfaen" w:hAnsi="Sylfaen" w:cs="Sylfaen" w:hint="default"/>
      </w:rPr>
    </w:lvl>
    <w:lvl w:ilvl="1">
      <w:start w:val="1"/>
      <w:numFmt w:val="decimal"/>
      <w:isLgl/>
      <w:lvlText w:val="%1.%2"/>
      <w:lvlJc w:val="left"/>
      <w:pPr>
        <w:ind w:left="1110" w:hanging="39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26">
    <w:nsid w:val="3C3F7F61"/>
    <w:multiLevelType w:val="multilevel"/>
    <w:tmpl w:val="E52AF892"/>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3D1D5349"/>
    <w:multiLevelType w:val="multilevel"/>
    <w:tmpl w:val="C6F41C90"/>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EF2782B"/>
    <w:multiLevelType w:val="hybridMultilevel"/>
    <w:tmpl w:val="D9C8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A864AB"/>
    <w:multiLevelType w:val="hybridMultilevel"/>
    <w:tmpl w:val="6CFEEB26"/>
    <w:lvl w:ilvl="0" w:tplc="C706C80C">
      <w:start w:val="1"/>
      <w:numFmt w:val="bullet"/>
      <w:lvlText w:val="•"/>
      <w:lvlJc w:val="left"/>
      <w:pPr>
        <w:ind w:left="720" w:hanging="360"/>
      </w:pPr>
      <w:rPr>
        <w:rFonts w:ascii="Arial" w:hAnsi="Arial" w:hint="default"/>
        <w:color w:val="auto"/>
      </w:rPr>
    </w:lvl>
    <w:lvl w:ilvl="1" w:tplc="04190003">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
    <w:nsid w:val="519050DE"/>
    <w:multiLevelType w:val="hybridMultilevel"/>
    <w:tmpl w:val="34C85CB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1">
    <w:nsid w:val="52A70A68"/>
    <w:multiLevelType w:val="hybridMultilevel"/>
    <w:tmpl w:val="CF0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B75760"/>
    <w:multiLevelType w:val="hybridMultilevel"/>
    <w:tmpl w:val="AEC2D868"/>
    <w:lvl w:ilvl="0" w:tplc="875075EC">
      <w:start w:val="1"/>
      <w:numFmt w:val="bullet"/>
      <w:lvlText w:val="•"/>
      <w:lvlJc w:val="left"/>
      <w:pPr>
        <w:tabs>
          <w:tab w:val="num" w:pos="720"/>
        </w:tabs>
        <w:ind w:left="720" w:hanging="360"/>
      </w:pPr>
      <w:rPr>
        <w:rFonts w:ascii="Georgia" w:hAnsi="Georgia" w:hint="default"/>
      </w:rPr>
    </w:lvl>
    <w:lvl w:ilvl="1" w:tplc="3E8283CC" w:tentative="1">
      <w:start w:val="1"/>
      <w:numFmt w:val="bullet"/>
      <w:lvlText w:val="•"/>
      <w:lvlJc w:val="left"/>
      <w:pPr>
        <w:tabs>
          <w:tab w:val="num" w:pos="1440"/>
        </w:tabs>
        <w:ind w:left="1440" w:hanging="360"/>
      </w:pPr>
      <w:rPr>
        <w:rFonts w:ascii="Georgia" w:hAnsi="Georgia" w:hint="default"/>
      </w:rPr>
    </w:lvl>
    <w:lvl w:ilvl="2" w:tplc="9D3EBD6C" w:tentative="1">
      <w:start w:val="1"/>
      <w:numFmt w:val="bullet"/>
      <w:lvlText w:val="•"/>
      <w:lvlJc w:val="left"/>
      <w:pPr>
        <w:tabs>
          <w:tab w:val="num" w:pos="2160"/>
        </w:tabs>
        <w:ind w:left="2160" w:hanging="360"/>
      </w:pPr>
      <w:rPr>
        <w:rFonts w:ascii="Georgia" w:hAnsi="Georgia" w:hint="default"/>
      </w:rPr>
    </w:lvl>
    <w:lvl w:ilvl="3" w:tplc="68142358" w:tentative="1">
      <w:start w:val="1"/>
      <w:numFmt w:val="bullet"/>
      <w:lvlText w:val="•"/>
      <w:lvlJc w:val="left"/>
      <w:pPr>
        <w:tabs>
          <w:tab w:val="num" w:pos="2880"/>
        </w:tabs>
        <w:ind w:left="2880" w:hanging="360"/>
      </w:pPr>
      <w:rPr>
        <w:rFonts w:ascii="Georgia" w:hAnsi="Georgia" w:hint="default"/>
      </w:rPr>
    </w:lvl>
    <w:lvl w:ilvl="4" w:tplc="736674C4" w:tentative="1">
      <w:start w:val="1"/>
      <w:numFmt w:val="bullet"/>
      <w:lvlText w:val="•"/>
      <w:lvlJc w:val="left"/>
      <w:pPr>
        <w:tabs>
          <w:tab w:val="num" w:pos="3600"/>
        </w:tabs>
        <w:ind w:left="3600" w:hanging="360"/>
      </w:pPr>
      <w:rPr>
        <w:rFonts w:ascii="Georgia" w:hAnsi="Georgia" w:hint="default"/>
      </w:rPr>
    </w:lvl>
    <w:lvl w:ilvl="5" w:tplc="0180E42C" w:tentative="1">
      <w:start w:val="1"/>
      <w:numFmt w:val="bullet"/>
      <w:lvlText w:val="•"/>
      <w:lvlJc w:val="left"/>
      <w:pPr>
        <w:tabs>
          <w:tab w:val="num" w:pos="4320"/>
        </w:tabs>
        <w:ind w:left="4320" w:hanging="360"/>
      </w:pPr>
      <w:rPr>
        <w:rFonts w:ascii="Georgia" w:hAnsi="Georgia" w:hint="default"/>
      </w:rPr>
    </w:lvl>
    <w:lvl w:ilvl="6" w:tplc="04DA710C" w:tentative="1">
      <w:start w:val="1"/>
      <w:numFmt w:val="bullet"/>
      <w:lvlText w:val="•"/>
      <w:lvlJc w:val="left"/>
      <w:pPr>
        <w:tabs>
          <w:tab w:val="num" w:pos="5040"/>
        </w:tabs>
        <w:ind w:left="5040" w:hanging="360"/>
      </w:pPr>
      <w:rPr>
        <w:rFonts w:ascii="Georgia" w:hAnsi="Georgia" w:hint="default"/>
      </w:rPr>
    </w:lvl>
    <w:lvl w:ilvl="7" w:tplc="65D4F3CE" w:tentative="1">
      <w:start w:val="1"/>
      <w:numFmt w:val="bullet"/>
      <w:lvlText w:val="•"/>
      <w:lvlJc w:val="left"/>
      <w:pPr>
        <w:tabs>
          <w:tab w:val="num" w:pos="5760"/>
        </w:tabs>
        <w:ind w:left="5760" w:hanging="360"/>
      </w:pPr>
      <w:rPr>
        <w:rFonts w:ascii="Georgia" w:hAnsi="Georgia" w:hint="default"/>
      </w:rPr>
    </w:lvl>
    <w:lvl w:ilvl="8" w:tplc="E8D82FD0" w:tentative="1">
      <w:start w:val="1"/>
      <w:numFmt w:val="bullet"/>
      <w:lvlText w:val="•"/>
      <w:lvlJc w:val="left"/>
      <w:pPr>
        <w:tabs>
          <w:tab w:val="num" w:pos="6480"/>
        </w:tabs>
        <w:ind w:left="6480" w:hanging="360"/>
      </w:pPr>
      <w:rPr>
        <w:rFonts w:ascii="Georgia" w:hAnsi="Georgia" w:hint="default"/>
      </w:rPr>
    </w:lvl>
  </w:abstractNum>
  <w:abstractNum w:abstractNumId="33">
    <w:nsid w:val="53E00B2B"/>
    <w:multiLevelType w:val="hybridMultilevel"/>
    <w:tmpl w:val="492A3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B64E55"/>
    <w:multiLevelType w:val="multilevel"/>
    <w:tmpl w:val="BCC6A244"/>
    <w:lvl w:ilvl="0">
      <w:start w:val="2"/>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nsid w:val="5B261021"/>
    <w:multiLevelType w:val="hybridMultilevel"/>
    <w:tmpl w:val="658ADB48"/>
    <w:lvl w:ilvl="0" w:tplc="96A4A7B6">
      <w:numFmt w:val="bullet"/>
      <w:lvlText w:val="•"/>
      <w:lvlJc w:val="left"/>
      <w:pPr>
        <w:ind w:left="720" w:hanging="360"/>
      </w:pPr>
      <w:rPr>
        <w:rFonts w:ascii="AcadNusx" w:eastAsia="Times New Roman" w:hAnsi="AcadNusx" w:cs="Times New Roman"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6">
    <w:nsid w:val="5D141CB4"/>
    <w:multiLevelType w:val="hybridMultilevel"/>
    <w:tmpl w:val="EE80415E"/>
    <w:lvl w:ilvl="0" w:tplc="0F8814DA">
      <w:start w:val="1"/>
      <w:numFmt w:val="decimal"/>
      <w:lvlText w:val="%1."/>
      <w:lvlJc w:val="left"/>
      <w:pPr>
        <w:ind w:left="810" w:hanging="360"/>
      </w:pPr>
      <w:rPr>
        <w:rFonts w:ascii="Arial" w:hAnsi="Arial" w:hint="default"/>
        <w:b w:val="0"/>
        <w:sz w:val="22"/>
        <w:szCs w:val="22"/>
        <w:lang w:val="en-US"/>
        <w14:shadow w14:blurRad="0" w14:dist="0" w14:dir="0" w14:sx="0" w14:sy="0" w14:kx="0" w14:ky="0" w14:algn="none">
          <w14:srgbClr w14:val="000000"/>
        </w14:shadow>
      </w:rPr>
    </w:lvl>
    <w:lvl w:ilvl="1" w:tplc="04090019" w:tentative="1">
      <w:start w:val="1"/>
      <w:numFmt w:val="lowerLetter"/>
      <w:lvlText w:val="%2."/>
      <w:lvlJc w:val="left"/>
      <w:pPr>
        <w:ind w:left="2855" w:hanging="360"/>
      </w:pPr>
    </w:lvl>
    <w:lvl w:ilvl="2" w:tplc="0409001B" w:tentative="1">
      <w:start w:val="1"/>
      <w:numFmt w:val="lowerRoman"/>
      <w:lvlText w:val="%3."/>
      <w:lvlJc w:val="right"/>
      <w:pPr>
        <w:ind w:left="3575" w:hanging="180"/>
      </w:pPr>
    </w:lvl>
    <w:lvl w:ilvl="3" w:tplc="0409000F" w:tentative="1">
      <w:start w:val="1"/>
      <w:numFmt w:val="decimal"/>
      <w:lvlText w:val="%4."/>
      <w:lvlJc w:val="left"/>
      <w:pPr>
        <w:ind w:left="4295" w:hanging="360"/>
      </w:pPr>
    </w:lvl>
    <w:lvl w:ilvl="4" w:tplc="04090019" w:tentative="1">
      <w:start w:val="1"/>
      <w:numFmt w:val="lowerLetter"/>
      <w:lvlText w:val="%5."/>
      <w:lvlJc w:val="left"/>
      <w:pPr>
        <w:ind w:left="5015" w:hanging="360"/>
      </w:pPr>
    </w:lvl>
    <w:lvl w:ilvl="5" w:tplc="0409001B" w:tentative="1">
      <w:start w:val="1"/>
      <w:numFmt w:val="lowerRoman"/>
      <w:lvlText w:val="%6."/>
      <w:lvlJc w:val="right"/>
      <w:pPr>
        <w:ind w:left="5735" w:hanging="180"/>
      </w:pPr>
    </w:lvl>
    <w:lvl w:ilvl="6" w:tplc="0409000F" w:tentative="1">
      <w:start w:val="1"/>
      <w:numFmt w:val="decimal"/>
      <w:lvlText w:val="%7."/>
      <w:lvlJc w:val="left"/>
      <w:pPr>
        <w:ind w:left="6455" w:hanging="360"/>
      </w:pPr>
    </w:lvl>
    <w:lvl w:ilvl="7" w:tplc="04090019" w:tentative="1">
      <w:start w:val="1"/>
      <w:numFmt w:val="lowerLetter"/>
      <w:lvlText w:val="%8."/>
      <w:lvlJc w:val="left"/>
      <w:pPr>
        <w:ind w:left="7175" w:hanging="360"/>
      </w:pPr>
    </w:lvl>
    <w:lvl w:ilvl="8" w:tplc="0409001B" w:tentative="1">
      <w:start w:val="1"/>
      <w:numFmt w:val="lowerRoman"/>
      <w:lvlText w:val="%9."/>
      <w:lvlJc w:val="right"/>
      <w:pPr>
        <w:ind w:left="7895" w:hanging="180"/>
      </w:pPr>
    </w:lvl>
  </w:abstractNum>
  <w:abstractNum w:abstractNumId="37">
    <w:nsid w:val="5F4B0DFF"/>
    <w:multiLevelType w:val="hybridMultilevel"/>
    <w:tmpl w:val="8048BEB6"/>
    <w:styleLink w:val="List01"/>
    <w:lvl w:ilvl="0" w:tplc="0437000D">
      <w:start w:val="1"/>
      <w:numFmt w:val="bullet"/>
      <w:lvlText w:val=""/>
      <w:lvlJc w:val="left"/>
      <w:pPr>
        <w:ind w:left="720" w:hanging="360"/>
      </w:pPr>
      <w:rPr>
        <w:rFonts w:ascii="Wingdings" w:hAnsi="Wingdings"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38">
    <w:nsid w:val="66CF667D"/>
    <w:multiLevelType w:val="hybridMultilevel"/>
    <w:tmpl w:val="0A9E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D835CE"/>
    <w:multiLevelType w:val="hybridMultilevel"/>
    <w:tmpl w:val="75585264"/>
    <w:styleLink w:val="List01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4331B"/>
    <w:multiLevelType w:val="multilevel"/>
    <w:tmpl w:val="806ADFB8"/>
    <w:styleLink w:val="List011"/>
    <w:lvl w:ilvl="0">
      <w:numFmt w:val="bullet"/>
      <w:lvlText w:val="·"/>
      <w:lvlJc w:val="left"/>
      <w:pPr>
        <w:tabs>
          <w:tab w:val="num" w:pos="720"/>
        </w:tabs>
        <w:ind w:left="720" w:hanging="360"/>
      </w:pPr>
      <w:rPr>
        <w:color w:val="0432FF"/>
        <w:position w:val="0"/>
        <w:sz w:val="20"/>
        <w:szCs w:val="20"/>
      </w:rPr>
    </w:lvl>
    <w:lvl w:ilvl="1">
      <w:start w:val="1"/>
      <w:numFmt w:val="bullet"/>
      <w:lvlText w:val="o"/>
      <w:lvlJc w:val="left"/>
      <w:pPr>
        <w:tabs>
          <w:tab w:val="num" w:pos="1440"/>
        </w:tabs>
        <w:ind w:left="1440"/>
      </w:pPr>
      <w:rPr>
        <w:color w:val="0432FF"/>
        <w:position w:val="0"/>
        <w:sz w:val="20"/>
        <w:szCs w:val="20"/>
      </w:rPr>
    </w:lvl>
    <w:lvl w:ilvl="2">
      <w:start w:val="1"/>
      <w:numFmt w:val="bullet"/>
      <w:lvlText w:val=""/>
      <w:lvlJc w:val="left"/>
      <w:pPr>
        <w:tabs>
          <w:tab w:val="num" w:pos="2160"/>
        </w:tabs>
        <w:ind w:left="2160"/>
      </w:pPr>
      <w:rPr>
        <w:color w:val="0432FF"/>
        <w:position w:val="0"/>
        <w:sz w:val="20"/>
        <w:szCs w:val="20"/>
      </w:rPr>
    </w:lvl>
    <w:lvl w:ilvl="3">
      <w:start w:val="1"/>
      <w:numFmt w:val="bullet"/>
      <w:lvlText w:val="·"/>
      <w:lvlJc w:val="left"/>
      <w:pPr>
        <w:tabs>
          <w:tab w:val="num" w:pos="2880"/>
        </w:tabs>
        <w:ind w:left="2880"/>
      </w:pPr>
      <w:rPr>
        <w:color w:val="0432FF"/>
        <w:position w:val="0"/>
        <w:sz w:val="20"/>
        <w:szCs w:val="20"/>
      </w:rPr>
    </w:lvl>
    <w:lvl w:ilvl="4">
      <w:start w:val="1"/>
      <w:numFmt w:val="bullet"/>
      <w:lvlText w:val="o"/>
      <w:lvlJc w:val="left"/>
      <w:pPr>
        <w:tabs>
          <w:tab w:val="num" w:pos="3600"/>
        </w:tabs>
        <w:ind w:left="3600"/>
      </w:pPr>
      <w:rPr>
        <w:color w:val="0432FF"/>
        <w:position w:val="0"/>
        <w:sz w:val="20"/>
        <w:szCs w:val="20"/>
      </w:rPr>
    </w:lvl>
    <w:lvl w:ilvl="5">
      <w:start w:val="1"/>
      <w:numFmt w:val="bullet"/>
      <w:lvlText w:val=""/>
      <w:lvlJc w:val="left"/>
      <w:pPr>
        <w:tabs>
          <w:tab w:val="num" w:pos="4320"/>
        </w:tabs>
        <w:ind w:left="4320"/>
      </w:pPr>
      <w:rPr>
        <w:color w:val="0432FF"/>
        <w:position w:val="0"/>
        <w:sz w:val="20"/>
        <w:szCs w:val="20"/>
      </w:rPr>
    </w:lvl>
    <w:lvl w:ilvl="6">
      <w:start w:val="1"/>
      <w:numFmt w:val="bullet"/>
      <w:lvlText w:val="·"/>
      <w:lvlJc w:val="left"/>
      <w:pPr>
        <w:tabs>
          <w:tab w:val="num" w:pos="5040"/>
        </w:tabs>
        <w:ind w:left="5040"/>
      </w:pPr>
      <w:rPr>
        <w:color w:val="0432FF"/>
        <w:position w:val="0"/>
        <w:sz w:val="20"/>
        <w:szCs w:val="20"/>
      </w:rPr>
    </w:lvl>
    <w:lvl w:ilvl="7">
      <w:start w:val="1"/>
      <w:numFmt w:val="bullet"/>
      <w:lvlText w:val="o"/>
      <w:lvlJc w:val="left"/>
      <w:pPr>
        <w:tabs>
          <w:tab w:val="num" w:pos="5760"/>
        </w:tabs>
        <w:ind w:left="5760"/>
      </w:pPr>
      <w:rPr>
        <w:color w:val="0432FF"/>
        <w:position w:val="0"/>
        <w:sz w:val="20"/>
        <w:szCs w:val="20"/>
      </w:rPr>
    </w:lvl>
    <w:lvl w:ilvl="8">
      <w:start w:val="1"/>
      <w:numFmt w:val="bullet"/>
      <w:lvlText w:val=""/>
      <w:lvlJc w:val="left"/>
      <w:pPr>
        <w:tabs>
          <w:tab w:val="num" w:pos="6480"/>
        </w:tabs>
        <w:ind w:left="6480"/>
      </w:pPr>
      <w:rPr>
        <w:color w:val="0432FF"/>
        <w:position w:val="0"/>
        <w:sz w:val="20"/>
        <w:szCs w:val="20"/>
      </w:rPr>
    </w:lvl>
  </w:abstractNum>
  <w:abstractNum w:abstractNumId="41">
    <w:nsid w:val="6B253F99"/>
    <w:multiLevelType w:val="hybridMultilevel"/>
    <w:tmpl w:val="38B616A8"/>
    <w:lvl w:ilvl="0" w:tplc="0B1A2856">
      <w:start w:val="1"/>
      <w:numFmt w:val="bullet"/>
      <w:lvlText w:val=""/>
      <w:lvlJc w:val="left"/>
      <w:pPr>
        <w:ind w:left="360" w:hanging="360"/>
      </w:pPr>
      <w:rPr>
        <w:rFonts w:ascii="Symbol" w:hAnsi="Symbol" w:hint="default"/>
      </w:rPr>
    </w:lvl>
    <w:lvl w:ilvl="1" w:tplc="F912E478">
      <w:start w:val="1"/>
      <w:numFmt w:val="bullet"/>
      <w:lvlText w:val="o"/>
      <w:lvlJc w:val="left"/>
      <w:pPr>
        <w:ind w:left="1080" w:hanging="360"/>
      </w:pPr>
      <w:rPr>
        <w:rFonts w:ascii="Courier New" w:hAnsi="Courier New" w:hint="default"/>
      </w:rPr>
    </w:lvl>
    <w:lvl w:ilvl="2" w:tplc="79066130">
      <w:start w:val="1"/>
      <w:numFmt w:val="bullet"/>
      <w:lvlText w:val=""/>
      <w:lvlJc w:val="left"/>
      <w:pPr>
        <w:ind w:left="1800" w:hanging="360"/>
      </w:pPr>
      <w:rPr>
        <w:rFonts w:ascii="Wingdings" w:hAnsi="Wingdings" w:hint="default"/>
      </w:rPr>
    </w:lvl>
    <w:lvl w:ilvl="3" w:tplc="C4F6C64C">
      <w:start w:val="1"/>
      <w:numFmt w:val="bullet"/>
      <w:lvlText w:val=""/>
      <w:lvlJc w:val="left"/>
      <w:pPr>
        <w:ind w:left="2520" w:hanging="360"/>
      </w:pPr>
      <w:rPr>
        <w:rFonts w:ascii="Symbol" w:hAnsi="Symbol" w:hint="default"/>
      </w:rPr>
    </w:lvl>
    <w:lvl w:ilvl="4" w:tplc="0E4851EA">
      <w:start w:val="1"/>
      <w:numFmt w:val="bullet"/>
      <w:lvlText w:val="o"/>
      <w:lvlJc w:val="left"/>
      <w:pPr>
        <w:ind w:left="3240" w:hanging="360"/>
      </w:pPr>
      <w:rPr>
        <w:rFonts w:ascii="Courier New" w:hAnsi="Courier New" w:hint="default"/>
      </w:rPr>
    </w:lvl>
    <w:lvl w:ilvl="5" w:tplc="E42ACEAE">
      <w:start w:val="1"/>
      <w:numFmt w:val="bullet"/>
      <w:lvlText w:val=""/>
      <w:lvlJc w:val="left"/>
      <w:pPr>
        <w:ind w:left="3960" w:hanging="360"/>
      </w:pPr>
      <w:rPr>
        <w:rFonts w:ascii="Wingdings" w:hAnsi="Wingdings" w:hint="default"/>
      </w:rPr>
    </w:lvl>
    <w:lvl w:ilvl="6" w:tplc="9EC45C54">
      <w:start w:val="1"/>
      <w:numFmt w:val="bullet"/>
      <w:lvlText w:val=""/>
      <w:lvlJc w:val="left"/>
      <w:pPr>
        <w:ind w:left="4680" w:hanging="360"/>
      </w:pPr>
      <w:rPr>
        <w:rFonts w:ascii="Symbol" w:hAnsi="Symbol" w:hint="default"/>
      </w:rPr>
    </w:lvl>
    <w:lvl w:ilvl="7" w:tplc="623E740A">
      <w:start w:val="1"/>
      <w:numFmt w:val="bullet"/>
      <w:lvlText w:val="o"/>
      <w:lvlJc w:val="left"/>
      <w:pPr>
        <w:ind w:left="5400" w:hanging="360"/>
      </w:pPr>
      <w:rPr>
        <w:rFonts w:ascii="Courier New" w:hAnsi="Courier New" w:hint="default"/>
      </w:rPr>
    </w:lvl>
    <w:lvl w:ilvl="8" w:tplc="3980584A">
      <w:start w:val="1"/>
      <w:numFmt w:val="bullet"/>
      <w:lvlText w:val=""/>
      <w:lvlJc w:val="left"/>
      <w:pPr>
        <w:ind w:left="6120" w:hanging="360"/>
      </w:pPr>
      <w:rPr>
        <w:rFonts w:ascii="Wingdings" w:hAnsi="Wingdings" w:hint="default"/>
      </w:rPr>
    </w:lvl>
  </w:abstractNum>
  <w:abstractNum w:abstractNumId="42">
    <w:nsid w:val="7D172756"/>
    <w:multiLevelType w:val="multilevel"/>
    <w:tmpl w:val="7814F9AE"/>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21"/>
  </w:num>
  <w:num w:numId="3">
    <w:abstractNumId w:val="14"/>
  </w:num>
  <w:num w:numId="4">
    <w:abstractNumId w:val="12"/>
  </w:num>
  <w:num w:numId="5">
    <w:abstractNumId w:val="18"/>
  </w:num>
  <w:num w:numId="6">
    <w:abstractNumId w:val="26"/>
  </w:num>
  <w:num w:numId="7">
    <w:abstractNumId w:val="31"/>
  </w:num>
  <w:num w:numId="8">
    <w:abstractNumId w:val="3"/>
  </w:num>
  <w:num w:numId="9">
    <w:abstractNumId w:val="22"/>
  </w:num>
  <w:num w:numId="10">
    <w:abstractNumId w:val="27"/>
  </w:num>
  <w:num w:numId="11">
    <w:abstractNumId w:val="15"/>
  </w:num>
  <w:num w:numId="12">
    <w:abstractNumId w:val="7"/>
  </w:num>
  <w:num w:numId="13">
    <w:abstractNumId w:val="42"/>
  </w:num>
  <w:num w:numId="14">
    <w:abstractNumId w:val="32"/>
  </w:num>
  <w:num w:numId="15">
    <w:abstractNumId w:val="34"/>
  </w:num>
  <w:num w:numId="16">
    <w:abstractNumId w:val="10"/>
  </w:num>
  <w:num w:numId="17">
    <w:abstractNumId w:val="41"/>
  </w:num>
  <w:num w:numId="18">
    <w:abstractNumId w:val="8"/>
  </w:num>
  <w:num w:numId="19">
    <w:abstractNumId w:val="33"/>
  </w:num>
  <w:num w:numId="20">
    <w:abstractNumId w:val="17"/>
  </w:num>
  <w:num w:numId="21">
    <w:abstractNumId w:val="37"/>
  </w:num>
  <w:num w:numId="22">
    <w:abstractNumId w:val="39"/>
  </w:num>
  <w:num w:numId="23">
    <w:abstractNumId w:val="9"/>
  </w:num>
  <w:num w:numId="24">
    <w:abstractNumId w:val="0"/>
  </w:num>
  <w:num w:numId="25">
    <w:abstractNumId w:val="13"/>
  </w:num>
  <w:num w:numId="26">
    <w:abstractNumId w:val="40"/>
  </w:num>
  <w:num w:numId="27">
    <w:abstractNumId w:val="1"/>
  </w:num>
  <w:num w:numId="28">
    <w:abstractNumId w:val="23"/>
  </w:num>
  <w:num w:numId="29">
    <w:abstractNumId w:val="2"/>
  </w:num>
  <w:num w:numId="30">
    <w:abstractNumId w:val="16"/>
  </w:num>
  <w:num w:numId="31">
    <w:abstractNumId w:val="38"/>
  </w:num>
  <w:num w:numId="32">
    <w:abstractNumId w:val="35"/>
  </w:num>
  <w:num w:numId="33">
    <w:abstractNumId w:val="24"/>
  </w:num>
  <w:num w:numId="34">
    <w:abstractNumId w:val="19"/>
  </w:num>
  <w:num w:numId="35">
    <w:abstractNumId w:val="20"/>
  </w:num>
  <w:num w:numId="36">
    <w:abstractNumId w:val="29"/>
  </w:num>
  <w:num w:numId="37">
    <w:abstractNumId w:val="5"/>
  </w:num>
  <w:num w:numId="38">
    <w:abstractNumId w:val="6"/>
  </w:num>
  <w:num w:numId="39">
    <w:abstractNumId w:val="36"/>
  </w:num>
  <w:num w:numId="40">
    <w:abstractNumId w:val="30"/>
  </w:num>
  <w:num w:numId="41">
    <w:abstractNumId w:val="28"/>
  </w:num>
  <w:num w:numId="42">
    <w:abstractNumId w:val="11"/>
  </w:num>
  <w:num w:numId="43">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BB1"/>
    <w:rsid w:val="00000B6F"/>
    <w:rsid w:val="0000127E"/>
    <w:rsid w:val="00002599"/>
    <w:rsid w:val="000028FF"/>
    <w:rsid w:val="0000367C"/>
    <w:rsid w:val="0000387B"/>
    <w:rsid w:val="00003C73"/>
    <w:rsid w:val="00005328"/>
    <w:rsid w:val="00006A7D"/>
    <w:rsid w:val="00006BB6"/>
    <w:rsid w:val="0000726C"/>
    <w:rsid w:val="00007408"/>
    <w:rsid w:val="000102DC"/>
    <w:rsid w:val="000104EB"/>
    <w:rsid w:val="00010C3F"/>
    <w:rsid w:val="00011B1C"/>
    <w:rsid w:val="00011D03"/>
    <w:rsid w:val="00012726"/>
    <w:rsid w:val="000133C7"/>
    <w:rsid w:val="000146AF"/>
    <w:rsid w:val="00014879"/>
    <w:rsid w:val="00014DD1"/>
    <w:rsid w:val="0001522C"/>
    <w:rsid w:val="00015399"/>
    <w:rsid w:val="00016193"/>
    <w:rsid w:val="00016AB0"/>
    <w:rsid w:val="0002009A"/>
    <w:rsid w:val="00020111"/>
    <w:rsid w:val="0002044E"/>
    <w:rsid w:val="0002070D"/>
    <w:rsid w:val="0002077A"/>
    <w:rsid w:val="00020785"/>
    <w:rsid w:val="000210C7"/>
    <w:rsid w:val="0002164F"/>
    <w:rsid w:val="00022BFE"/>
    <w:rsid w:val="00022D2A"/>
    <w:rsid w:val="00024E9F"/>
    <w:rsid w:val="00025112"/>
    <w:rsid w:val="00025752"/>
    <w:rsid w:val="000257BB"/>
    <w:rsid w:val="00025E3A"/>
    <w:rsid w:val="00026611"/>
    <w:rsid w:val="00030CD2"/>
    <w:rsid w:val="00030DA6"/>
    <w:rsid w:val="00031545"/>
    <w:rsid w:val="0003281D"/>
    <w:rsid w:val="00032B67"/>
    <w:rsid w:val="00032C7C"/>
    <w:rsid w:val="00032D08"/>
    <w:rsid w:val="00033D9F"/>
    <w:rsid w:val="00034F75"/>
    <w:rsid w:val="00036E57"/>
    <w:rsid w:val="00040152"/>
    <w:rsid w:val="00040368"/>
    <w:rsid w:val="000411B3"/>
    <w:rsid w:val="0004219F"/>
    <w:rsid w:val="00042FDC"/>
    <w:rsid w:val="00044613"/>
    <w:rsid w:val="00044721"/>
    <w:rsid w:val="0004584C"/>
    <w:rsid w:val="00045B01"/>
    <w:rsid w:val="00046341"/>
    <w:rsid w:val="0004719C"/>
    <w:rsid w:val="00047A7E"/>
    <w:rsid w:val="00050BD3"/>
    <w:rsid w:val="00050F15"/>
    <w:rsid w:val="000514DE"/>
    <w:rsid w:val="00051770"/>
    <w:rsid w:val="00051867"/>
    <w:rsid w:val="0005199B"/>
    <w:rsid w:val="00051F09"/>
    <w:rsid w:val="00052934"/>
    <w:rsid w:val="000532B5"/>
    <w:rsid w:val="0005534C"/>
    <w:rsid w:val="000565F6"/>
    <w:rsid w:val="0006044F"/>
    <w:rsid w:val="00060644"/>
    <w:rsid w:val="00060A2A"/>
    <w:rsid w:val="00062B8F"/>
    <w:rsid w:val="00064A58"/>
    <w:rsid w:val="000674C1"/>
    <w:rsid w:val="000700D5"/>
    <w:rsid w:val="000701C3"/>
    <w:rsid w:val="00071927"/>
    <w:rsid w:val="00071BE1"/>
    <w:rsid w:val="00073532"/>
    <w:rsid w:val="000738FC"/>
    <w:rsid w:val="00074B8B"/>
    <w:rsid w:val="0007537F"/>
    <w:rsid w:val="00075F0C"/>
    <w:rsid w:val="0007614C"/>
    <w:rsid w:val="000763DD"/>
    <w:rsid w:val="00076477"/>
    <w:rsid w:val="00076EB2"/>
    <w:rsid w:val="00077021"/>
    <w:rsid w:val="00077134"/>
    <w:rsid w:val="000805EA"/>
    <w:rsid w:val="00080CDB"/>
    <w:rsid w:val="000817C0"/>
    <w:rsid w:val="00081D60"/>
    <w:rsid w:val="00081F93"/>
    <w:rsid w:val="00081FCF"/>
    <w:rsid w:val="00082078"/>
    <w:rsid w:val="00082665"/>
    <w:rsid w:val="00082C4E"/>
    <w:rsid w:val="000831A6"/>
    <w:rsid w:val="00083D09"/>
    <w:rsid w:val="00085D34"/>
    <w:rsid w:val="000862DF"/>
    <w:rsid w:val="00086FB8"/>
    <w:rsid w:val="00090054"/>
    <w:rsid w:val="000900BD"/>
    <w:rsid w:val="0009105B"/>
    <w:rsid w:val="00091F78"/>
    <w:rsid w:val="000929A3"/>
    <w:rsid w:val="00092B38"/>
    <w:rsid w:val="00093680"/>
    <w:rsid w:val="00094C12"/>
    <w:rsid w:val="000A0A27"/>
    <w:rsid w:val="000A10A9"/>
    <w:rsid w:val="000A1CB8"/>
    <w:rsid w:val="000A2C2E"/>
    <w:rsid w:val="000A38A4"/>
    <w:rsid w:val="000A3F4A"/>
    <w:rsid w:val="000A4BF8"/>
    <w:rsid w:val="000A5032"/>
    <w:rsid w:val="000A59C8"/>
    <w:rsid w:val="000A64FD"/>
    <w:rsid w:val="000A794C"/>
    <w:rsid w:val="000B2742"/>
    <w:rsid w:val="000B314A"/>
    <w:rsid w:val="000B3460"/>
    <w:rsid w:val="000B37CA"/>
    <w:rsid w:val="000B3E3A"/>
    <w:rsid w:val="000B4E78"/>
    <w:rsid w:val="000B53EB"/>
    <w:rsid w:val="000B5A26"/>
    <w:rsid w:val="000B5CC8"/>
    <w:rsid w:val="000B74AD"/>
    <w:rsid w:val="000B7C91"/>
    <w:rsid w:val="000C00BC"/>
    <w:rsid w:val="000C08E1"/>
    <w:rsid w:val="000C0ACC"/>
    <w:rsid w:val="000C1379"/>
    <w:rsid w:val="000C25B0"/>
    <w:rsid w:val="000C2CA1"/>
    <w:rsid w:val="000C2E33"/>
    <w:rsid w:val="000C349C"/>
    <w:rsid w:val="000C3B51"/>
    <w:rsid w:val="000C3F77"/>
    <w:rsid w:val="000C4646"/>
    <w:rsid w:val="000C4784"/>
    <w:rsid w:val="000C5B6E"/>
    <w:rsid w:val="000C5E68"/>
    <w:rsid w:val="000C62B1"/>
    <w:rsid w:val="000C791A"/>
    <w:rsid w:val="000D0482"/>
    <w:rsid w:val="000D17C6"/>
    <w:rsid w:val="000D1B08"/>
    <w:rsid w:val="000D20D8"/>
    <w:rsid w:val="000D2544"/>
    <w:rsid w:val="000D25FB"/>
    <w:rsid w:val="000D26ED"/>
    <w:rsid w:val="000D31A6"/>
    <w:rsid w:val="000D4123"/>
    <w:rsid w:val="000D4350"/>
    <w:rsid w:val="000D4359"/>
    <w:rsid w:val="000D4869"/>
    <w:rsid w:val="000D4F2E"/>
    <w:rsid w:val="000D52B0"/>
    <w:rsid w:val="000D6153"/>
    <w:rsid w:val="000D68A0"/>
    <w:rsid w:val="000D6EBE"/>
    <w:rsid w:val="000D7B51"/>
    <w:rsid w:val="000E0EE1"/>
    <w:rsid w:val="000E193D"/>
    <w:rsid w:val="000E33E2"/>
    <w:rsid w:val="000E378D"/>
    <w:rsid w:val="000E41E0"/>
    <w:rsid w:val="000E5020"/>
    <w:rsid w:val="000E53B6"/>
    <w:rsid w:val="000E55A1"/>
    <w:rsid w:val="000E577D"/>
    <w:rsid w:val="000E5DA3"/>
    <w:rsid w:val="000E6360"/>
    <w:rsid w:val="000E63F4"/>
    <w:rsid w:val="000E65EC"/>
    <w:rsid w:val="000E67E8"/>
    <w:rsid w:val="000E76B9"/>
    <w:rsid w:val="000E7E55"/>
    <w:rsid w:val="000F0F97"/>
    <w:rsid w:val="000F199F"/>
    <w:rsid w:val="000F1A93"/>
    <w:rsid w:val="000F28D0"/>
    <w:rsid w:val="000F292D"/>
    <w:rsid w:val="000F2956"/>
    <w:rsid w:val="000F29AC"/>
    <w:rsid w:val="000F3267"/>
    <w:rsid w:val="000F4847"/>
    <w:rsid w:val="000F512C"/>
    <w:rsid w:val="000F565E"/>
    <w:rsid w:val="000F5B0C"/>
    <w:rsid w:val="000F5B70"/>
    <w:rsid w:val="000F62AF"/>
    <w:rsid w:val="000F6B2B"/>
    <w:rsid w:val="001018D8"/>
    <w:rsid w:val="001036AA"/>
    <w:rsid w:val="0010431B"/>
    <w:rsid w:val="00104870"/>
    <w:rsid w:val="00104D59"/>
    <w:rsid w:val="00105412"/>
    <w:rsid w:val="00105A42"/>
    <w:rsid w:val="00105AAE"/>
    <w:rsid w:val="001061AE"/>
    <w:rsid w:val="0010725C"/>
    <w:rsid w:val="001077B3"/>
    <w:rsid w:val="00110E2A"/>
    <w:rsid w:val="0011194D"/>
    <w:rsid w:val="00111E8F"/>
    <w:rsid w:val="00112601"/>
    <w:rsid w:val="00112C59"/>
    <w:rsid w:val="00114126"/>
    <w:rsid w:val="00114181"/>
    <w:rsid w:val="00114C5E"/>
    <w:rsid w:val="001154CC"/>
    <w:rsid w:val="00115F2C"/>
    <w:rsid w:val="00116148"/>
    <w:rsid w:val="00116F67"/>
    <w:rsid w:val="00117DFE"/>
    <w:rsid w:val="00121D96"/>
    <w:rsid w:val="001227A6"/>
    <w:rsid w:val="0012406D"/>
    <w:rsid w:val="00124A9B"/>
    <w:rsid w:val="00125746"/>
    <w:rsid w:val="00125A70"/>
    <w:rsid w:val="0012616F"/>
    <w:rsid w:val="001264C6"/>
    <w:rsid w:val="00127F44"/>
    <w:rsid w:val="00127FAD"/>
    <w:rsid w:val="00130149"/>
    <w:rsid w:val="0013078B"/>
    <w:rsid w:val="00132496"/>
    <w:rsid w:val="00132B89"/>
    <w:rsid w:val="001337C3"/>
    <w:rsid w:val="00134469"/>
    <w:rsid w:val="001345DD"/>
    <w:rsid w:val="00134B8C"/>
    <w:rsid w:val="00134C38"/>
    <w:rsid w:val="0013502C"/>
    <w:rsid w:val="00135D67"/>
    <w:rsid w:val="001367C9"/>
    <w:rsid w:val="00136DEC"/>
    <w:rsid w:val="00136F30"/>
    <w:rsid w:val="0013719D"/>
    <w:rsid w:val="00137268"/>
    <w:rsid w:val="001377D0"/>
    <w:rsid w:val="00137C16"/>
    <w:rsid w:val="00141106"/>
    <w:rsid w:val="00142195"/>
    <w:rsid w:val="0014221F"/>
    <w:rsid w:val="0014275A"/>
    <w:rsid w:val="00142846"/>
    <w:rsid w:val="00142F19"/>
    <w:rsid w:val="001431D5"/>
    <w:rsid w:val="00144EFF"/>
    <w:rsid w:val="0014586C"/>
    <w:rsid w:val="00145AE2"/>
    <w:rsid w:val="00145B8C"/>
    <w:rsid w:val="00145E51"/>
    <w:rsid w:val="00146489"/>
    <w:rsid w:val="001468A6"/>
    <w:rsid w:val="00147E17"/>
    <w:rsid w:val="00150132"/>
    <w:rsid w:val="0015016B"/>
    <w:rsid w:val="0015354B"/>
    <w:rsid w:val="0015362C"/>
    <w:rsid w:val="00153A1F"/>
    <w:rsid w:val="00154FC9"/>
    <w:rsid w:val="00155542"/>
    <w:rsid w:val="0015648D"/>
    <w:rsid w:val="0015670F"/>
    <w:rsid w:val="001569CD"/>
    <w:rsid w:val="00156A82"/>
    <w:rsid w:val="00157E90"/>
    <w:rsid w:val="00160363"/>
    <w:rsid w:val="00160761"/>
    <w:rsid w:val="00160BB2"/>
    <w:rsid w:val="00161A85"/>
    <w:rsid w:val="00162E42"/>
    <w:rsid w:val="001639D5"/>
    <w:rsid w:val="00164446"/>
    <w:rsid w:val="001645AB"/>
    <w:rsid w:val="001657E6"/>
    <w:rsid w:val="00165E05"/>
    <w:rsid w:val="00166079"/>
    <w:rsid w:val="00166228"/>
    <w:rsid w:val="00166599"/>
    <w:rsid w:val="001666CB"/>
    <w:rsid w:val="00166AAB"/>
    <w:rsid w:val="00166FB9"/>
    <w:rsid w:val="001676EC"/>
    <w:rsid w:val="0017011F"/>
    <w:rsid w:val="00170680"/>
    <w:rsid w:val="00170969"/>
    <w:rsid w:val="00170D8E"/>
    <w:rsid w:val="00170FFC"/>
    <w:rsid w:val="00171E90"/>
    <w:rsid w:val="00172190"/>
    <w:rsid w:val="00173119"/>
    <w:rsid w:val="00173184"/>
    <w:rsid w:val="0017478D"/>
    <w:rsid w:val="00175764"/>
    <w:rsid w:val="001757B5"/>
    <w:rsid w:val="0017660B"/>
    <w:rsid w:val="00176ABE"/>
    <w:rsid w:val="00176AC7"/>
    <w:rsid w:val="00176AF4"/>
    <w:rsid w:val="00176F8D"/>
    <w:rsid w:val="0017720B"/>
    <w:rsid w:val="00177360"/>
    <w:rsid w:val="00177E5E"/>
    <w:rsid w:val="00180BA3"/>
    <w:rsid w:val="00180E92"/>
    <w:rsid w:val="00180FB1"/>
    <w:rsid w:val="0018221F"/>
    <w:rsid w:val="00183FFC"/>
    <w:rsid w:val="00184131"/>
    <w:rsid w:val="001849EF"/>
    <w:rsid w:val="00184C91"/>
    <w:rsid w:val="001859D7"/>
    <w:rsid w:val="001864A3"/>
    <w:rsid w:val="00187A23"/>
    <w:rsid w:val="00190767"/>
    <w:rsid w:val="00190DD9"/>
    <w:rsid w:val="00192FE7"/>
    <w:rsid w:val="0019373C"/>
    <w:rsid w:val="00193C1E"/>
    <w:rsid w:val="00194974"/>
    <w:rsid w:val="001949B8"/>
    <w:rsid w:val="001958C0"/>
    <w:rsid w:val="00195BFD"/>
    <w:rsid w:val="00196658"/>
    <w:rsid w:val="00196BEE"/>
    <w:rsid w:val="00196E7F"/>
    <w:rsid w:val="0019779E"/>
    <w:rsid w:val="0019798F"/>
    <w:rsid w:val="00197A8B"/>
    <w:rsid w:val="001A1BBC"/>
    <w:rsid w:val="001A1C2B"/>
    <w:rsid w:val="001A32AE"/>
    <w:rsid w:val="001A32BF"/>
    <w:rsid w:val="001A3C5D"/>
    <w:rsid w:val="001A6C81"/>
    <w:rsid w:val="001A6C95"/>
    <w:rsid w:val="001A6DBD"/>
    <w:rsid w:val="001A6FD1"/>
    <w:rsid w:val="001A70D0"/>
    <w:rsid w:val="001A731D"/>
    <w:rsid w:val="001A7F87"/>
    <w:rsid w:val="001B07A7"/>
    <w:rsid w:val="001B0E7E"/>
    <w:rsid w:val="001B145E"/>
    <w:rsid w:val="001B208D"/>
    <w:rsid w:val="001B3E71"/>
    <w:rsid w:val="001B5050"/>
    <w:rsid w:val="001B5813"/>
    <w:rsid w:val="001B5BF0"/>
    <w:rsid w:val="001B64EE"/>
    <w:rsid w:val="001B6D15"/>
    <w:rsid w:val="001B713C"/>
    <w:rsid w:val="001B7545"/>
    <w:rsid w:val="001C064C"/>
    <w:rsid w:val="001C1812"/>
    <w:rsid w:val="001C1F46"/>
    <w:rsid w:val="001C3845"/>
    <w:rsid w:val="001C3ECA"/>
    <w:rsid w:val="001C4CF6"/>
    <w:rsid w:val="001C55E8"/>
    <w:rsid w:val="001C5B18"/>
    <w:rsid w:val="001C67DE"/>
    <w:rsid w:val="001C68AA"/>
    <w:rsid w:val="001C6E98"/>
    <w:rsid w:val="001C71A5"/>
    <w:rsid w:val="001C7FFD"/>
    <w:rsid w:val="001D26CE"/>
    <w:rsid w:val="001D26F7"/>
    <w:rsid w:val="001D2A3F"/>
    <w:rsid w:val="001D3831"/>
    <w:rsid w:val="001D3884"/>
    <w:rsid w:val="001D38E7"/>
    <w:rsid w:val="001D4157"/>
    <w:rsid w:val="001D441A"/>
    <w:rsid w:val="001D49CE"/>
    <w:rsid w:val="001D4BD7"/>
    <w:rsid w:val="001D4D18"/>
    <w:rsid w:val="001D4E85"/>
    <w:rsid w:val="001D5967"/>
    <w:rsid w:val="001D5AF5"/>
    <w:rsid w:val="001D6704"/>
    <w:rsid w:val="001D67ED"/>
    <w:rsid w:val="001D7495"/>
    <w:rsid w:val="001E0AAC"/>
    <w:rsid w:val="001E1BD6"/>
    <w:rsid w:val="001E2F53"/>
    <w:rsid w:val="001E4A0A"/>
    <w:rsid w:val="001E545F"/>
    <w:rsid w:val="001E628B"/>
    <w:rsid w:val="001E62E0"/>
    <w:rsid w:val="001E6619"/>
    <w:rsid w:val="001E6750"/>
    <w:rsid w:val="001E68EA"/>
    <w:rsid w:val="001E6E23"/>
    <w:rsid w:val="001E726E"/>
    <w:rsid w:val="001E7D1B"/>
    <w:rsid w:val="001F0427"/>
    <w:rsid w:val="001F05BF"/>
    <w:rsid w:val="001F1357"/>
    <w:rsid w:val="001F1D40"/>
    <w:rsid w:val="001F23C4"/>
    <w:rsid w:val="001F23E1"/>
    <w:rsid w:val="001F299E"/>
    <w:rsid w:val="001F2A5B"/>
    <w:rsid w:val="001F38A7"/>
    <w:rsid w:val="001F6635"/>
    <w:rsid w:val="001F6856"/>
    <w:rsid w:val="001F73A1"/>
    <w:rsid w:val="0020214D"/>
    <w:rsid w:val="00202718"/>
    <w:rsid w:val="00202944"/>
    <w:rsid w:val="00204FD2"/>
    <w:rsid w:val="00205460"/>
    <w:rsid w:val="002061BC"/>
    <w:rsid w:val="00206790"/>
    <w:rsid w:val="00206AA0"/>
    <w:rsid w:val="00206B2E"/>
    <w:rsid w:val="00207579"/>
    <w:rsid w:val="00207822"/>
    <w:rsid w:val="00207DE9"/>
    <w:rsid w:val="002113FD"/>
    <w:rsid w:val="00211562"/>
    <w:rsid w:val="0021207F"/>
    <w:rsid w:val="002142CB"/>
    <w:rsid w:val="002143CC"/>
    <w:rsid w:val="002143E3"/>
    <w:rsid w:val="00215757"/>
    <w:rsid w:val="00215A6D"/>
    <w:rsid w:val="00215AF9"/>
    <w:rsid w:val="0021695B"/>
    <w:rsid w:val="0021724C"/>
    <w:rsid w:val="00220D88"/>
    <w:rsid w:val="002213E6"/>
    <w:rsid w:val="00221700"/>
    <w:rsid w:val="00221B72"/>
    <w:rsid w:val="0022263D"/>
    <w:rsid w:val="00226439"/>
    <w:rsid w:val="002306CA"/>
    <w:rsid w:val="0023111D"/>
    <w:rsid w:val="00231727"/>
    <w:rsid w:val="00232310"/>
    <w:rsid w:val="00232A9F"/>
    <w:rsid w:val="00233530"/>
    <w:rsid w:val="002345B6"/>
    <w:rsid w:val="002357E7"/>
    <w:rsid w:val="00235865"/>
    <w:rsid w:val="00235E89"/>
    <w:rsid w:val="00236BB0"/>
    <w:rsid w:val="00237D07"/>
    <w:rsid w:val="00240929"/>
    <w:rsid w:val="00240E15"/>
    <w:rsid w:val="0024151F"/>
    <w:rsid w:val="00242FDD"/>
    <w:rsid w:val="00243668"/>
    <w:rsid w:val="00243952"/>
    <w:rsid w:val="00245462"/>
    <w:rsid w:val="002457FF"/>
    <w:rsid w:val="00245A3E"/>
    <w:rsid w:val="00245CFB"/>
    <w:rsid w:val="002467D4"/>
    <w:rsid w:val="00246C5A"/>
    <w:rsid w:val="002472F9"/>
    <w:rsid w:val="002478B9"/>
    <w:rsid w:val="00247CB7"/>
    <w:rsid w:val="00250697"/>
    <w:rsid w:val="0025109B"/>
    <w:rsid w:val="002515AD"/>
    <w:rsid w:val="00251E33"/>
    <w:rsid w:val="00252C95"/>
    <w:rsid w:val="00253377"/>
    <w:rsid w:val="00253D79"/>
    <w:rsid w:val="002547E7"/>
    <w:rsid w:val="00256641"/>
    <w:rsid w:val="00257D49"/>
    <w:rsid w:val="00260C4D"/>
    <w:rsid w:val="00260FDE"/>
    <w:rsid w:val="0026259F"/>
    <w:rsid w:val="00262618"/>
    <w:rsid w:val="00263049"/>
    <w:rsid w:val="00263544"/>
    <w:rsid w:val="00264D01"/>
    <w:rsid w:val="00265375"/>
    <w:rsid w:val="0026552C"/>
    <w:rsid w:val="00266097"/>
    <w:rsid w:val="00267E1D"/>
    <w:rsid w:val="00270098"/>
    <w:rsid w:val="00270600"/>
    <w:rsid w:val="002708E5"/>
    <w:rsid w:val="00271F2D"/>
    <w:rsid w:val="00271F62"/>
    <w:rsid w:val="00272011"/>
    <w:rsid w:val="0027244A"/>
    <w:rsid w:val="002725B4"/>
    <w:rsid w:val="002734E2"/>
    <w:rsid w:val="00273DEF"/>
    <w:rsid w:val="0027466C"/>
    <w:rsid w:val="002750CF"/>
    <w:rsid w:val="00275823"/>
    <w:rsid w:val="00275E3A"/>
    <w:rsid w:val="00276F8B"/>
    <w:rsid w:val="00276FA9"/>
    <w:rsid w:val="00277846"/>
    <w:rsid w:val="00277C04"/>
    <w:rsid w:val="00277E89"/>
    <w:rsid w:val="002804BF"/>
    <w:rsid w:val="00280A01"/>
    <w:rsid w:val="002836C6"/>
    <w:rsid w:val="0028385F"/>
    <w:rsid w:val="00283CCB"/>
    <w:rsid w:val="00283E61"/>
    <w:rsid w:val="00284A1C"/>
    <w:rsid w:val="002856C3"/>
    <w:rsid w:val="00285CC6"/>
    <w:rsid w:val="00286008"/>
    <w:rsid w:val="00286A3C"/>
    <w:rsid w:val="00286D61"/>
    <w:rsid w:val="00287321"/>
    <w:rsid w:val="0028734C"/>
    <w:rsid w:val="0029000A"/>
    <w:rsid w:val="00290769"/>
    <w:rsid w:val="00290902"/>
    <w:rsid w:val="00290CEF"/>
    <w:rsid w:val="00291E2A"/>
    <w:rsid w:val="00292F95"/>
    <w:rsid w:val="00293253"/>
    <w:rsid w:val="0029346C"/>
    <w:rsid w:val="0029383C"/>
    <w:rsid w:val="00293ACE"/>
    <w:rsid w:val="00293D1C"/>
    <w:rsid w:val="00294AF2"/>
    <w:rsid w:val="002956FD"/>
    <w:rsid w:val="00295D3C"/>
    <w:rsid w:val="00296106"/>
    <w:rsid w:val="0029736A"/>
    <w:rsid w:val="002976E2"/>
    <w:rsid w:val="002A0E57"/>
    <w:rsid w:val="002A15C6"/>
    <w:rsid w:val="002A212A"/>
    <w:rsid w:val="002A2423"/>
    <w:rsid w:val="002A2BC2"/>
    <w:rsid w:val="002A4531"/>
    <w:rsid w:val="002A4E48"/>
    <w:rsid w:val="002A5FDA"/>
    <w:rsid w:val="002A623D"/>
    <w:rsid w:val="002A62A0"/>
    <w:rsid w:val="002A657E"/>
    <w:rsid w:val="002A6816"/>
    <w:rsid w:val="002A6A95"/>
    <w:rsid w:val="002A6BFF"/>
    <w:rsid w:val="002A7855"/>
    <w:rsid w:val="002B095D"/>
    <w:rsid w:val="002B0C13"/>
    <w:rsid w:val="002B0F54"/>
    <w:rsid w:val="002B1741"/>
    <w:rsid w:val="002B2067"/>
    <w:rsid w:val="002B221A"/>
    <w:rsid w:val="002B3001"/>
    <w:rsid w:val="002B3110"/>
    <w:rsid w:val="002B3BB3"/>
    <w:rsid w:val="002B4200"/>
    <w:rsid w:val="002B6802"/>
    <w:rsid w:val="002B6FA3"/>
    <w:rsid w:val="002C05B3"/>
    <w:rsid w:val="002C1503"/>
    <w:rsid w:val="002C1B1C"/>
    <w:rsid w:val="002C2BD2"/>
    <w:rsid w:val="002C3C50"/>
    <w:rsid w:val="002C47D9"/>
    <w:rsid w:val="002C4B2C"/>
    <w:rsid w:val="002C6482"/>
    <w:rsid w:val="002C6638"/>
    <w:rsid w:val="002C711A"/>
    <w:rsid w:val="002C7357"/>
    <w:rsid w:val="002C773C"/>
    <w:rsid w:val="002C7768"/>
    <w:rsid w:val="002C790A"/>
    <w:rsid w:val="002D1908"/>
    <w:rsid w:val="002D1E68"/>
    <w:rsid w:val="002D2A55"/>
    <w:rsid w:val="002D336F"/>
    <w:rsid w:val="002D3394"/>
    <w:rsid w:val="002D3AA6"/>
    <w:rsid w:val="002D54A1"/>
    <w:rsid w:val="002D5988"/>
    <w:rsid w:val="002D5CBC"/>
    <w:rsid w:val="002D6A20"/>
    <w:rsid w:val="002E00A7"/>
    <w:rsid w:val="002E1FA8"/>
    <w:rsid w:val="002E27E2"/>
    <w:rsid w:val="002E5139"/>
    <w:rsid w:val="002E527A"/>
    <w:rsid w:val="002E537F"/>
    <w:rsid w:val="002E57DC"/>
    <w:rsid w:val="002E589A"/>
    <w:rsid w:val="002E59BE"/>
    <w:rsid w:val="002E5CD0"/>
    <w:rsid w:val="002E79EE"/>
    <w:rsid w:val="002F0158"/>
    <w:rsid w:val="002F14F9"/>
    <w:rsid w:val="002F18C2"/>
    <w:rsid w:val="002F1CE4"/>
    <w:rsid w:val="002F1EAD"/>
    <w:rsid w:val="002F332E"/>
    <w:rsid w:val="002F36C2"/>
    <w:rsid w:val="002F3F2D"/>
    <w:rsid w:val="002F3F91"/>
    <w:rsid w:val="002F423B"/>
    <w:rsid w:val="002F44E5"/>
    <w:rsid w:val="002F470B"/>
    <w:rsid w:val="002F4DA0"/>
    <w:rsid w:val="002F5C5B"/>
    <w:rsid w:val="002F61C2"/>
    <w:rsid w:val="002F67F2"/>
    <w:rsid w:val="002F773D"/>
    <w:rsid w:val="002F7AFE"/>
    <w:rsid w:val="003002DB"/>
    <w:rsid w:val="00300D60"/>
    <w:rsid w:val="00300F7E"/>
    <w:rsid w:val="00301369"/>
    <w:rsid w:val="0030149F"/>
    <w:rsid w:val="003015B7"/>
    <w:rsid w:val="00302EE6"/>
    <w:rsid w:val="003032CA"/>
    <w:rsid w:val="00303C39"/>
    <w:rsid w:val="00304A05"/>
    <w:rsid w:val="00305135"/>
    <w:rsid w:val="003060EE"/>
    <w:rsid w:val="0030663D"/>
    <w:rsid w:val="003069E4"/>
    <w:rsid w:val="00306EF8"/>
    <w:rsid w:val="00310126"/>
    <w:rsid w:val="00310884"/>
    <w:rsid w:val="00310A87"/>
    <w:rsid w:val="00310B5F"/>
    <w:rsid w:val="00311A46"/>
    <w:rsid w:val="00312763"/>
    <w:rsid w:val="00313470"/>
    <w:rsid w:val="0031359A"/>
    <w:rsid w:val="003135D2"/>
    <w:rsid w:val="003135F0"/>
    <w:rsid w:val="00314BDA"/>
    <w:rsid w:val="00315097"/>
    <w:rsid w:val="00320BBE"/>
    <w:rsid w:val="00321346"/>
    <w:rsid w:val="003215EA"/>
    <w:rsid w:val="00321F48"/>
    <w:rsid w:val="00322124"/>
    <w:rsid w:val="00322C6F"/>
    <w:rsid w:val="003237FE"/>
    <w:rsid w:val="00323853"/>
    <w:rsid w:val="00323B72"/>
    <w:rsid w:val="003242A0"/>
    <w:rsid w:val="0032506A"/>
    <w:rsid w:val="0032515A"/>
    <w:rsid w:val="0032599C"/>
    <w:rsid w:val="00325B10"/>
    <w:rsid w:val="00325D65"/>
    <w:rsid w:val="00326701"/>
    <w:rsid w:val="00326FEB"/>
    <w:rsid w:val="00327E32"/>
    <w:rsid w:val="003303CB"/>
    <w:rsid w:val="003313F4"/>
    <w:rsid w:val="003319BC"/>
    <w:rsid w:val="00333A41"/>
    <w:rsid w:val="00333DC5"/>
    <w:rsid w:val="0033421C"/>
    <w:rsid w:val="003346C9"/>
    <w:rsid w:val="003355EB"/>
    <w:rsid w:val="00340ACA"/>
    <w:rsid w:val="0034164B"/>
    <w:rsid w:val="00341DF3"/>
    <w:rsid w:val="00342D1B"/>
    <w:rsid w:val="0034348F"/>
    <w:rsid w:val="00343767"/>
    <w:rsid w:val="00343D0A"/>
    <w:rsid w:val="00343DDC"/>
    <w:rsid w:val="00344079"/>
    <w:rsid w:val="00344103"/>
    <w:rsid w:val="00344D3C"/>
    <w:rsid w:val="00344DDE"/>
    <w:rsid w:val="0034509A"/>
    <w:rsid w:val="0034562C"/>
    <w:rsid w:val="00345C77"/>
    <w:rsid w:val="00346535"/>
    <w:rsid w:val="0034798A"/>
    <w:rsid w:val="00347F10"/>
    <w:rsid w:val="0035166E"/>
    <w:rsid w:val="003520FE"/>
    <w:rsid w:val="00352D3B"/>
    <w:rsid w:val="00352DD2"/>
    <w:rsid w:val="003538FB"/>
    <w:rsid w:val="00353EFA"/>
    <w:rsid w:val="003540EB"/>
    <w:rsid w:val="003550CA"/>
    <w:rsid w:val="003568BA"/>
    <w:rsid w:val="00356C3F"/>
    <w:rsid w:val="00357051"/>
    <w:rsid w:val="00357665"/>
    <w:rsid w:val="00360F25"/>
    <w:rsid w:val="00361CB8"/>
    <w:rsid w:val="00361D7F"/>
    <w:rsid w:val="003624D2"/>
    <w:rsid w:val="003629FA"/>
    <w:rsid w:val="00363F2F"/>
    <w:rsid w:val="0036459A"/>
    <w:rsid w:val="00364685"/>
    <w:rsid w:val="00365977"/>
    <w:rsid w:val="003666D4"/>
    <w:rsid w:val="00366BFF"/>
    <w:rsid w:val="00367503"/>
    <w:rsid w:val="00370168"/>
    <w:rsid w:val="00370B6C"/>
    <w:rsid w:val="00371E14"/>
    <w:rsid w:val="003729FB"/>
    <w:rsid w:val="00373C6D"/>
    <w:rsid w:val="00374EA4"/>
    <w:rsid w:val="00375185"/>
    <w:rsid w:val="00375B9B"/>
    <w:rsid w:val="00375C94"/>
    <w:rsid w:val="003776BF"/>
    <w:rsid w:val="003779A2"/>
    <w:rsid w:val="00377EA0"/>
    <w:rsid w:val="00381920"/>
    <w:rsid w:val="003819E1"/>
    <w:rsid w:val="00382AFB"/>
    <w:rsid w:val="00382D8C"/>
    <w:rsid w:val="00383E7D"/>
    <w:rsid w:val="00384167"/>
    <w:rsid w:val="00384DDD"/>
    <w:rsid w:val="003851A1"/>
    <w:rsid w:val="00385FC5"/>
    <w:rsid w:val="003866D4"/>
    <w:rsid w:val="003873A7"/>
    <w:rsid w:val="00387A5E"/>
    <w:rsid w:val="00387CAE"/>
    <w:rsid w:val="00391BC5"/>
    <w:rsid w:val="00391CE3"/>
    <w:rsid w:val="00391F25"/>
    <w:rsid w:val="003923B5"/>
    <w:rsid w:val="00392F67"/>
    <w:rsid w:val="00393143"/>
    <w:rsid w:val="00393B24"/>
    <w:rsid w:val="00393F04"/>
    <w:rsid w:val="00393FFB"/>
    <w:rsid w:val="003945D9"/>
    <w:rsid w:val="003950F5"/>
    <w:rsid w:val="0039571B"/>
    <w:rsid w:val="00395B89"/>
    <w:rsid w:val="003963DC"/>
    <w:rsid w:val="00396CCE"/>
    <w:rsid w:val="00396F20"/>
    <w:rsid w:val="00397AEF"/>
    <w:rsid w:val="003A05A5"/>
    <w:rsid w:val="003A0A61"/>
    <w:rsid w:val="003A1D1E"/>
    <w:rsid w:val="003A2950"/>
    <w:rsid w:val="003A29B3"/>
    <w:rsid w:val="003A2DFB"/>
    <w:rsid w:val="003A3BAA"/>
    <w:rsid w:val="003A4466"/>
    <w:rsid w:val="003A4F60"/>
    <w:rsid w:val="003A69EC"/>
    <w:rsid w:val="003A6C71"/>
    <w:rsid w:val="003A70B0"/>
    <w:rsid w:val="003A7231"/>
    <w:rsid w:val="003A7805"/>
    <w:rsid w:val="003A7ABC"/>
    <w:rsid w:val="003A7BB3"/>
    <w:rsid w:val="003A7DCD"/>
    <w:rsid w:val="003A7EFC"/>
    <w:rsid w:val="003A7F0A"/>
    <w:rsid w:val="003B0764"/>
    <w:rsid w:val="003B0FC7"/>
    <w:rsid w:val="003B147E"/>
    <w:rsid w:val="003B1BEB"/>
    <w:rsid w:val="003B20CB"/>
    <w:rsid w:val="003B239D"/>
    <w:rsid w:val="003B29BD"/>
    <w:rsid w:val="003B2AA2"/>
    <w:rsid w:val="003B2F6D"/>
    <w:rsid w:val="003B372E"/>
    <w:rsid w:val="003B406C"/>
    <w:rsid w:val="003B47FA"/>
    <w:rsid w:val="003B5B99"/>
    <w:rsid w:val="003B5F3E"/>
    <w:rsid w:val="003B749B"/>
    <w:rsid w:val="003B75D7"/>
    <w:rsid w:val="003B7768"/>
    <w:rsid w:val="003B77E1"/>
    <w:rsid w:val="003C017F"/>
    <w:rsid w:val="003C1C0D"/>
    <w:rsid w:val="003C2417"/>
    <w:rsid w:val="003C28C6"/>
    <w:rsid w:val="003C2D59"/>
    <w:rsid w:val="003C3E30"/>
    <w:rsid w:val="003C4F34"/>
    <w:rsid w:val="003C5CDC"/>
    <w:rsid w:val="003C7434"/>
    <w:rsid w:val="003C7499"/>
    <w:rsid w:val="003C7E0D"/>
    <w:rsid w:val="003C7FF0"/>
    <w:rsid w:val="003D092D"/>
    <w:rsid w:val="003D22A8"/>
    <w:rsid w:val="003D2FB8"/>
    <w:rsid w:val="003D3829"/>
    <w:rsid w:val="003D3C41"/>
    <w:rsid w:val="003D465B"/>
    <w:rsid w:val="003D6475"/>
    <w:rsid w:val="003D6FC2"/>
    <w:rsid w:val="003D7CC0"/>
    <w:rsid w:val="003E0985"/>
    <w:rsid w:val="003E09D8"/>
    <w:rsid w:val="003E22B3"/>
    <w:rsid w:val="003E2852"/>
    <w:rsid w:val="003E2D02"/>
    <w:rsid w:val="003E3BB8"/>
    <w:rsid w:val="003E3DD2"/>
    <w:rsid w:val="003E57CA"/>
    <w:rsid w:val="003E62FA"/>
    <w:rsid w:val="003E6918"/>
    <w:rsid w:val="003E70AE"/>
    <w:rsid w:val="003F181F"/>
    <w:rsid w:val="003F30A7"/>
    <w:rsid w:val="003F4A31"/>
    <w:rsid w:val="003F4EF7"/>
    <w:rsid w:val="003F558F"/>
    <w:rsid w:val="003F565B"/>
    <w:rsid w:val="003F630B"/>
    <w:rsid w:val="003F6AA3"/>
    <w:rsid w:val="003F7B00"/>
    <w:rsid w:val="004000F1"/>
    <w:rsid w:val="004001F0"/>
    <w:rsid w:val="0040021D"/>
    <w:rsid w:val="0040068A"/>
    <w:rsid w:val="0040095B"/>
    <w:rsid w:val="004010CC"/>
    <w:rsid w:val="0040117B"/>
    <w:rsid w:val="00401D50"/>
    <w:rsid w:val="004035B0"/>
    <w:rsid w:val="0040447C"/>
    <w:rsid w:val="00404B78"/>
    <w:rsid w:val="00404E0B"/>
    <w:rsid w:val="004050D8"/>
    <w:rsid w:val="0040547F"/>
    <w:rsid w:val="00405581"/>
    <w:rsid w:val="004057F7"/>
    <w:rsid w:val="00405804"/>
    <w:rsid w:val="00405FD5"/>
    <w:rsid w:val="00407B88"/>
    <w:rsid w:val="00407FC2"/>
    <w:rsid w:val="00410E1E"/>
    <w:rsid w:val="00410FCB"/>
    <w:rsid w:val="00411ACE"/>
    <w:rsid w:val="00411B0D"/>
    <w:rsid w:val="00411D6F"/>
    <w:rsid w:val="00412967"/>
    <w:rsid w:val="004146CC"/>
    <w:rsid w:val="00416EC4"/>
    <w:rsid w:val="00416F93"/>
    <w:rsid w:val="004177E5"/>
    <w:rsid w:val="00417E13"/>
    <w:rsid w:val="0042111A"/>
    <w:rsid w:val="00421C02"/>
    <w:rsid w:val="00422C5A"/>
    <w:rsid w:val="004233D9"/>
    <w:rsid w:val="00423ED9"/>
    <w:rsid w:val="00424F82"/>
    <w:rsid w:val="004255E3"/>
    <w:rsid w:val="00425CAA"/>
    <w:rsid w:val="00425E82"/>
    <w:rsid w:val="0042636B"/>
    <w:rsid w:val="004264BE"/>
    <w:rsid w:val="004268ED"/>
    <w:rsid w:val="00426BB8"/>
    <w:rsid w:val="00426E83"/>
    <w:rsid w:val="00430729"/>
    <w:rsid w:val="00432A6E"/>
    <w:rsid w:val="004336EC"/>
    <w:rsid w:val="00433708"/>
    <w:rsid w:val="004344CA"/>
    <w:rsid w:val="0043488C"/>
    <w:rsid w:val="00435316"/>
    <w:rsid w:val="004353CC"/>
    <w:rsid w:val="004357FF"/>
    <w:rsid w:val="00435C50"/>
    <w:rsid w:val="004369CC"/>
    <w:rsid w:val="0043748D"/>
    <w:rsid w:val="0043771E"/>
    <w:rsid w:val="004403F1"/>
    <w:rsid w:val="00440B17"/>
    <w:rsid w:val="00441536"/>
    <w:rsid w:val="00442AE4"/>
    <w:rsid w:val="004430C8"/>
    <w:rsid w:val="004430D2"/>
    <w:rsid w:val="004433D7"/>
    <w:rsid w:val="00443AF4"/>
    <w:rsid w:val="00444918"/>
    <w:rsid w:val="00444A25"/>
    <w:rsid w:val="004460BD"/>
    <w:rsid w:val="0044668C"/>
    <w:rsid w:val="00446783"/>
    <w:rsid w:val="004469E1"/>
    <w:rsid w:val="00447399"/>
    <w:rsid w:val="00450414"/>
    <w:rsid w:val="00451877"/>
    <w:rsid w:val="00452FE3"/>
    <w:rsid w:val="00454051"/>
    <w:rsid w:val="00454651"/>
    <w:rsid w:val="00454A84"/>
    <w:rsid w:val="00455EDD"/>
    <w:rsid w:val="00455FB7"/>
    <w:rsid w:val="00456BF7"/>
    <w:rsid w:val="00457308"/>
    <w:rsid w:val="00457456"/>
    <w:rsid w:val="00457E89"/>
    <w:rsid w:val="00457FFB"/>
    <w:rsid w:val="00461613"/>
    <w:rsid w:val="0046288A"/>
    <w:rsid w:val="0046339D"/>
    <w:rsid w:val="00463768"/>
    <w:rsid w:val="00465051"/>
    <w:rsid w:val="004653B4"/>
    <w:rsid w:val="004654C6"/>
    <w:rsid w:val="004668B5"/>
    <w:rsid w:val="004709BA"/>
    <w:rsid w:val="00471863"/>
    <w:rsid w:val="00471CC7"/>
    <w:rsid w:val="004723AB"/>
    <w:rsid w:val="004729C7"/>
    <w:rsid w:val="00472AC4"/>
    <w:rsid w:val="00472D71"/>
    <w:rsid w:val="00473866"/>
    <w:rsid w:val="00474072"/>
    <w:rsid w:val="0047451B"/>
    <w:rsid w:val="00474868"/>
    <w:rsid w:val="00474A13"/>
    <w:rsid w:val="00474EEA"/>
    <w:rsid w:val="004755F5"/>
    <w:rsid w:val="00476E45"/>
    <w:rsid w:val="004774E2"/>
    <w:rsid w:val="00477DFA"/>
    <w:rsid w:val="004801D5"/>
    <w:rsid w:val="004811B7"/>
    <w:rsid w:val="00481B00"/>
    <w:rsid w:val="00481E0C"/>
    <w:rsid w:val="0048202F"/>
    <w:rsid w:val="00482C19"/>
    <w:rsid w:val="00482C5F"/>
    <w:rsid w:val="00482E12"/>
    <w:rsid w:val="004831C9"/>
    <w:rsid w:val="004837AC"/>
    <w:rsid w:val="00483D9A"/>
    <w:rsid w:val="00483F5C"/>
    <w:rsid w:val="00484496"/>
    <w:rsid w:val="004847B6"/>
    <w:rsid w:val="00485A15"/>
    <w:rsid w:val="00485EF1"/>
    <w:rsid w:val="00487C8B"/>
    <w:rsid w:val="00487D0A"/>
    <w:rsid w:val="00487D3F"/>
    <w:rsid w:val="00487E15"/>
    <w:rsid w:val="00487E2A"/>
    <w:rsid w:val="004900C5"/>
    <w:rsid w:val="00491FE8"/>
    <w:rsid w:val="00493E99"/>
    <w:rsid w:val="00494031"/>
    <w:rsid w:val="00495180"/>
    <w:rsid w:val="00495575"/>
    <w:rsid w:val="004957CC"/>
    <w:rsid w:val="00495BC9"/>
    <w:rsid w:val="00495BE2"/>
    <w:rsid w:val="00495C90"/>
    <w:rsid w:val="0049690F"/>
    <w:rsid w:val="00496E55"/>
    <w:rsid w:val="0049795F"/>
    <w:rsid w:val="004A02E3"/>
    <w:rsid w:val="004A04E7"/>
    <w:rsid w:val="004A1C24"/>
    <w:rsid w:val="004A1DE4"/>
    <w:rsid w:val="004A206C"/>
    <w:rsid w:val="004A28D2"/>
    <w:rsid w:val="004A2FBE"/>
    <w:rsid w:val="004A3681"/>
    <w:rsid w:val="004A3964"/>
    <w:rsid w:val="004A42D7"/>
    <w:rsid w:val="004A560A"/>
    <w:rsid w:val="004A5851"/>
    <w:rsid w:val="004A5BAE"/>
    <w:rsid w:val="004A5FA6"/>
    <w:rsid w:val="004A67DC"/>
    <w:rsid w:val="004A6817"/>
    <w:rsid w:val="004A6DBB"/>
    <w:rsid w:val="004A7BCB"/>
    <w:rsid w:val="004B09A3"/>
    <w:rsid w:val="004B09AB"/>
    <w:rsid w:val="004B24FD"/>
    <w:rsid w:val="004B260C"/>
    <w:rsid w:val="004B3911"/>
    <w:rsid w:val="004B41B1"/>
    <w:rsid w:val="004B446A"/>
    <w:rsid w:val="004B4569"/>
    <w:rsid w:val="004B5799"/>
    <w:rsid w:val="004B619D"/>
    <w:rsid w:val="004B6835"/>
    <w:rsid w:val="004B6FFA"/>
    <w:rsid w:val="004B73B2"/>
    <w:rsid w:val="004B75E9"/>
    <w:rsid w:val="004C0545"/>
    <w:rsid w:val="004C08DD"/>
    <w:rsid w:val="004C102C"/>
    <w:rsid w:val="004C17C3"/>
    <w:rsid w:val="004C234F"/>
    <w:rsid w:val="004C27E7"/>
    <w:rsid w:val="004C2B29"/>
    <w:rsid w:val="004C7C42"/>
    <w:rsid w:val="004D0038"/>
    <w:rsid w:val="004D0768"/>
    <w:rsid w:val="004D1189"/>
    <w:rsid w:val="004D14C9"/>
    <w:rsid w:val="004D2335"/>
    <w:rsid w:val="004D2A7E"/>
    <w:rsid w:val="004D2B04"/>
    <w:rsid w:val="004D3E27"/>
    <w:rsid w:val="004D41A8"/>
    <w:rsid w:val="004D522E"/>
    <w:rsid w:val="004D594E"/>
    <w:rsid w:val="004D6427"/>
    <w:rsid w:val="004D77A4"/>
    <w:rsid w:val="004D79DE"/>
    <w:rsid w:val="004D7E95"/>
    <w:rsid w:val="004E039F"/>
    <w:rsid w:val="004E0722"/>
    <w:rsid w:val="004E164B"/>
    <w:rsid w:val="004E16F5"/>
    <w:rsid w:val="004E1EB7"/>
    <w:rsid w:val="004E1F15"/>
    <w:rsid w:val="004E3367"/>
    <w:rsid w:val="004E4AD8"/>
    <w:rsid w:val="004E4D5E"/>
    <w:rsid w:val="004E527C"/>
    <w:rsid w:val="004E5BF7"/>
    <w:rsid w:val="004E64FF"/>
    <w:rsid w:val="004E6907"/>
    <w:rsid w:val="004E7896"/>
    <w:rsid w:val="004F07C4"/>
    <w:rsid w:val="004F20BF"/>
    <w:rsid w:val="004F23E0"/>
    <w:rsid w:val="004F3ABD"/>
    <w:rsid w:val="004F4827"/>
    <w:rsid w:val="004F5265"/>
    <w:rsid w:val="004F535B"/>
    <w:rsid w:val="004F5A81"/>
    <w:rsid w:val="004F612E"/>
    <w:rsid w:val="004F7028"/>
    <w:rsid w:val="004F7448"/>
    <w:rsid w:val="004F7AE1"/>
    <w:rsid w:val="00500522"/>
    <w:rsid w:val="005005F1"/>
    <w:rsid w:val="00500FAD"/>
    <w:rsid w:val="0050205F"/>
    <w:rsid w:val="005020F2"/>
    <w:rsid w:val="0050243E"/>
    <w:rsid w:val="00502C02"/>
    <w:rsid w:val="00502CC1"/>
    <w:rsid w:val="00503BB1"/>
    <w:rsid w:val="00503EFB"/>
    <w:rsid w:val="005040E7"/>
    <w:rsid w:val="00505075"/>
    <w:rsid w:val="005050C7"/>
    <w:rsid w:val="00506436"/>
    <w:rsid w:val="0050733B"/>
    <w:rsid w:val="00507FF9"/>
    <w:rsid w:val="0051042B"/>
    <w:rsid w:val="005109AB"/>
    <w:rsid w:val="00510EE2"/>
    <w:rsid w:val="005124D2"/>
    <w:rsid w:val="005127C2"/>
    <w:rsid w:val="0051305B"/>
    <w:rsid w:val="005131F1"/>
    <w:rsid w:val="005132FA"/>
    <w:rsid w:val="005133AC"/>
    <w:rsid w:val="005133F4"/>
    <w:rsid w:val="00513597"/>
    <w:rsid w:val="005137D1"/>
    <w:rsid w:val="0051474E"/>
    <w:rsid w:val="00514AB3"/>
    <w:rsid w:val="00516139"/>
    <w:rsid w:val="0051659B"/>
    <w:rsid w:val="00516C1D"/>
    <w:rsid w:val="00517628"/>
    <w:rsid w:val="00517E12"/>
    <w:rsid w:val="00521571"/>
    <w:rsid w:val="0052380A"/>
    <w:rsid w:val="00523DD5"/>
    <w:rsid w:val="005249A2"/>
    <w:rsid w:val="005250E5"/>
    <w:rsid w:val="00525C43"/>
    <w:rsid w:val="00527D5A"/>
    <w:rsid w:val="0053037C"/>
    <w:rsid w:val="00530EC2"/>
    <w:rsid w:val="00532F6D"/>
    <w:rsid w:val="00533ADF"/>
    <w:rsid w:val="00533C04"/>
    <w:rsid w:val="00534535"/>
    <w:rsid w:val="00534BA0"/>
    <w:rsid w:val="00534CA7"/>
    <w:rsid w:val="00535067"/>
    <w:rsid w:val="00535D7E"/>
    <w:rsid w:val="0053783E"/>
    <w:rsid w:val="00540F82"/>
    <w:rsid w:val="00541327"/>
    <w:rsid w:val="005420A6"/>
    <w:rsid w:val="00542986"/>
    <w:rsid w:val="005436ED"/>
    <w:rsid w:val="00543985"/>
    <w:rsid w:val="00543C98"/>
    <w:rsid w:val="0054402A"/>
    <w:rsid w:val="00544143"/>
    <w:rsid w:val="00544168"/>
    <w:rsid w:val="00544520"/>
    <w:rsid w:val="00544891"/>
    <w:rsid w:val="00544D6C"/>
    <w:rsid w:val="005451D7"/>
    <w:rsid w:val="00545B5E"/>
    <w:rsid w:val="0054679B"/>
    <w:rsid w:val="00546BD1"/>
    <w:rsid w:val="0054722D"/>
    <w:rsid w:val="00550D54"/>
    <w:rsid w:val="005511BB"/>
    <w:rsid w:val="00551215"/>
    <w:rsid w:val="005534B8"/>
    <w:rsid w:val="0055406F"/>
    <w:rsid w:val="00554C28"/>
    <w:rsid w:val="00555486"/>
    <w:rsid w:val="00555623"/>
    <w:rsid w:val="0056135D"/>
    <w:rsid w:val="005617A1"/>
    <w:rsid w:val="00561891"/>
    <w:rsid w:val="00561FA5"/>
    <w:rsid w:val="00562C65"/>
    <w:rsid w:val="00562D91"/>
    <w:rsid w:val="00563489"/>
    <w:rsid w:val="00563E44"/>
    <w:rsid w:val="00563ECC"/>
    <w:rsid w:val="00565CDE"/>
    <w:rsid w:val="0056667C"/>
    <w:rsid w:val="00567250"/>
    <w:rsid w:val="00567A2E"/>
    <w:rsid w:val="00570822"/>
    <w:rsid w:val="0057091D"/>
    <w:rsid w:val="00571D1D"/>
    <w:rsid w:val="0057387A"/>
    <w:rsid w:val="005771CD"/>
    <w:rsid w:val="00577268"/>
    <w:rsid w:val="005775CF"/>
    <w:rsid w:val="00577A88"/>
    <w:rsid w:val="00577E1E"/>
    <w:rsid w:val="0058051A"/>
    <w:rsid w:val="00581D24"/>
    <w:rsid w:val="00582E64"/>
    <w:rsid w:val="005851DB"/>
    <w:rsid w:val="005852B0"/>
    <w:rsid w:val="00585323"/>
    <w:rsid w:val="00585402"/>
    <w:rsid w:val="00585890"/>
    <w:rsid w:val="00585B86"/>
    <w:rsid w:val="00586C89"/>
    <w:rsid w:val="00587DAD"/>
    <w:rsid w:val="00587E18"/>
    <w:rsid w:val="005903CB"/>
    <w:rsid w:val="0059177D"/>
    <w:rsid w:val="00592621"/>
    <w:rsid w:val="00592E8C"/>
    <w:rsid w:val="00593F2A"/>
    <w:rsid w:val="005940AF"/>
    <w:rsid w:val="0059559F"/>
    <w:rsid w:val="00596827"/>
    <w:rsid w:val="00596DF6"/>
    <w:rsid w:val="00596F6C"/>
    <w:rsid w:val="005973C9"/>
    <w:rsid w:val="00597526"/>
    <w:rsid w:val="00597587"/>
    <w:rsid w:val="005975FD"/>
    <w:rsid w:val="00597AED"/>
    <w:rsid w:val="005A0527"/>
    <w:rsid w:val="005A1447"/>
    <w:rsid w:val="005A3BD8"/>
    <w:rsid w:val="005A40EC"/>
    <w:rsid w:val="005A41B9"/>
    <w:rsid w:val="005A4C72"/>
    <w:rsid w:val="005A5F20"/>
    <w:rsid w:val="005A6F0A"/>
    <w:rsid w:val="005A722D"/>
    <w:rsid w:val="005A7617"/>
    <w:rsid w:val="005A7A5B"/>
    <w:rsid w:val="005A7BEE"/>
    <w:rsid w:val="005B0538"/>
    <w:rsid w:val="005B05ED"/>
    <w:rsid w:val="005B17C3"/>
    <w:rsid w:val="005B2024"/>
    <w:rsid w:val="005B28A1"/>
    <w:rsid w:val="005B28C2"/>
    <w:rsid w:val="005B28DA"/>
    <w:rsid w:val="005B3C2F"/>
    <w:rsid w:val="005B3FEC"/>
    <w:rsid w:val="005B45E0"/>
    <w:rsid w:val="005B4893"/>
    <w:rsid w:val="005B55A7"/>
    <w:rsid w:val="005B6254"/>
    <w:rsid w:val="005B7266"/>
    <w:rsid w:val="005B75CB"/>
    <w:rsid w:val="005B796C"/>
    <w:rsid w:val="005C05DB"/>
    <w:rsid w:val="005C0940"/>
    <w:rsid w:val="005C1350"/>
    <w:rsid w:val="005C1936"/>
    <w:rsid w:val="005C1DC1"/>
    <w:rsid w:val="005C23B0"/>
    <w:rsid w:val="005C24FB"/>
    <w:rsid w:val="005C2615"/>
    <w:rsid w:val="005C3708"/>
    <w:rsid w:val="005C3AA2"/>
    <w:rsid w:val="005C482C"/>
    <w:rsid w:val="005C4B2D"/>
    <w:rsid w:val="005C5480"/>
    <w:rsid w:val="005C5811"/>
    <w:rsid w:val="005C5872"/>
    <w:rsid w:val="005C5A46"/>
    <w:rsid w:val="005C7221"/>
    <w:rsid w:val="005C72AF"/>
    <w:rsid w:val="005C7516"/>
    <w:rsid w:val="005D0237"/>
    <w:rsid w:val="005D0B86"/>
    <w:rsid w:val="005D248D"/>
    <w:rsid w:val="005D4711"/>
    <w:rsid w:val="005D47AB"/>
    <w:rsid w:val="005D5EDD"/>
    <w:rsid w:val="005D5F83"/>
    <w:rsid w:val="005D69C8"/>
    <w:rsid w:val="005D6CA2"/>
    <w:rsid w:val="005D70C3"/>
    <w:rsid w:val="005D7A6D"/>
    <w:rsid w:val="005D7EC9"/>
    <w:rsid w:val="005E0A5A"/>
    <w:rsid w:val="005E0F0B"/>
    <w:rsid w:val="005E1EE5"/>
    <w:rsid w:val="005E238B"/>
    <w:rsid w:val="005E23FF"/>
    <w:rsid w:val="005E2D59"/>
    <w:rsid w:val="005E425E"/>
    <w:rsid w:val="005E4466"/>
    <w:rsid w:val="005E46E7"/>
    <w:rsid w:val="005E4A40"/>
    <w:rsid w:val="005E50BB"/>
    <w:rsid w:val="005E5362"/>
    <w:rsid w:val="005E6AE8"/>
    <w:rsid w:val="005F0B28"/>
    <w:rsid w:val="005F0D19"/>
    <w:rsid w:val="005F1E1E"/>
    <w:rsid w:val="005F3024"/>
    <w:rsid w:val="005F3390"/>
    <w:rsid w:val="005F42FC"/>
    <w:rsid w:val="005F52AE"/>
    <w:rsid w:val="005F54BF"/>
    <w:rsid w:val="005F60EF"/>
    <w:rsid w:val="005F6F2C"/>
    <w:rsid w:val="005F7877"/>
    <w:rsid w:val="005F7F15"/>
    <w:rsid w:val="006002F4"/>
    <w:rsid w:val="00601556"/>
    <w:rsid w:val="006018F7"/>
    <w:rsid w:val="0060196B"/>
    <w:rsid w:val="00601B6C"/>
    <w:rsid w:val="00601E84"/>
    <w:rsid w:val="00602140"/>
    <w:rsid w:val="00603558"/>
    <w:rsid w:val="006035E6"/>
    <w:rsid w:val="00603AC5"/>
    <w:rsid w:val="00605788"/>
    <w:rsid w:val="0060627B"/>
    <w:rsid w:val="00606506"/>
    <w:rsid w:val="006065C3"/>
    <w:rsid w:val="00606F49"/>
    <w:rsid w:val="00607DC3"/>
    <w:rsid w:val="006104EF"/>
    <w:rsid w:val="00610B96"/>
    <w:rsid w:val="00610CBD"/>
    <w:rsid w:val="00610D86"/>
    <w:rsid w:val="00610F1E"/>
    <w:rsid w:val="00610FA8"/>
    <w:rsid w:val="0061156A"/>
    <w:rsid w:val="006123F4"/>
    <w:rsid w:val="00613A59"/>
    <w:rsid w:val="00613AEC"/>
    <w:rsid w:val="00613C90"/>
    <w:rsid w:val="00614ED7"/>
    <w:rsid w:val="006158D4"/>
    <w:rsid w:val="00615BE7"/>
    <w:rsid w:val="00615E31"/>
    <w:rsid w:val="006175FB"/>
    <w:rsid w:val="00620535"/>
    <w:rsid w:val="006205B6"/>
    <w:rsid w:val="00620A86"/>
    <w:rsid w:val="00621550"/>
    <w:rsid w:val="00622939"/>
    <w:rsid w:val="006233BC"/>
    <w:rsid w:val="00624BD5"/>
    <w:rsid w:val="00625AAA"/>
    <w:rsid w:val="00625D1C"/>
    <w:rsid w:val="006264E4"/>
    <w:rsid w:val="0062675B"/>
    <w:rsid w:val="00627AEB"/>
    <w:rsid w:val="00630C21"/>
    <w:rsid w:val="006311BA"/>
    <w:rsid w:val="006317FB"/>
    <w:rsid w:val="00631CEB"/>
    <w:rsid w:val="00631E81"/>
    <w:rsid w:val="00632D0A"/>
    <w:rsid w:val="006339C8"/>
    <w:rsid w:val="00633EDB"/>
    <w:rsid w:val="006344AB"/>
    <w:rsid w:val="006349B6"/>
    <w:rsid w:val="006349ED"/>
    <w:rsid w:val="0063552D"/>
    <w:rsid w:val="00635878"/>
    <w:rsid w:val="0063657A"/>
    <w:rsid w:val="006365CA"/>
    <w:rsid w:val="00636661"/>
    <w:rsid w:val="0063698B"/>
    <w:rsid w:val="00636D7F"/>
    <w:rsid w:val="00636FB9"/>
    <w:rsid w:val="006370F1"/>
    <w:rsid w:val="006372BE"/>
    <w:rsid w:val="00637E24"/>
    <w:rsid w:val="006400F0"/>
    <w:rsid w:val="0064145F"/>
    <w:rsid w:val="00641A83"/>
    <w:rsid w:val="00641D8A"/>
    <w:rsid w:val="00642328"/>
    <w:rsid w:val="0064297D"/>
    <w:rsid w:val="00642E93"/>
    <w:rsid w:val="00644240"/>
    <w:rsid w:val="00644D3B"/>
    <w:rsid w:val="00645497"/>
    <w:rsid w:val="00645DE9"/>
    <w:rsid w:val="0064721A"/>
    <w:rsid w:val="00650317"/>
    <w:rsid w:val="00650ED7"/>
    <w:rsid w:val="006511C9"/>
    <w:rsid w:val="00651787"/>
    <w:rsid w:val="00653583"/>
    <w:rsid w:val="006543E2"/>
    <w:rsid w:val="00654540"/>
    <w:rsid w:val="00654766"/>
    <w:rsid w:val="00654A07"/>
    <w:rsid w:val="0065502B"/>
    <w:rsid w:val="00655149"/>
    <w:rsid w:val="006551BB"/>
    <w:rsid w:val="00655A8B"/>
    <w:rsid w:val="00656B43"/>
    <w:rsid w:val="00656D82"/>
    <w:rsid w:val="00656E39"/>
    <w:rsid w:val="006575A3"/>
    <w:rsid w:val="00657638"/>
    <w:rsid w:val="00660C28"/>
    <w:rsid w:val="00660DF7"/>
    <w:rsid w:val="00660E83"/>
    <w:rsid w:val="00661DC6"/>
    <w:rsid w:val="00661E3F"/>
    <w:rsid w:val="0066415A"/>
    <w:rsid w:val="006645CC"/>
    <w:rsid w:val="006649FE"/>
    <w:rsid w:val="00665313"/>
    <w:rsid w:val="0066550E"/>
    <w:rsid w:val="00665BDD"/>
    <w:rsid w:val="00665CCE"/>
    <w:rsid w:val="006662FB"/>
    <w:rsid w:val="00666455"/>
    <w:rsid w:val="0066650B"/>
    <w:rsid w:val="00666C43"/>
    <w:rsid w:val="00666E5A"/>
    <w:rsid w:val="0066753F"/>
    <w:rsid w:val="0066798B"/>
    <w:rsid w:val="00667A0D"/>
    <w:rsid w:val="006711BC"/>
    <w:rsid w:val="00675919"/>
    <w:rsid w:val="00676028"/>
    <w:rsid w:val="006760E6"/>
    <w:rsid w:val="006764A3"/>
    <w:rsid w:val="006777AE"/>
    <w:rsid w:val="0068061E"/>
    <w:rsid w:val="006809EC"/>
    <w:rsid w:val="00680E62"/>
    <w:rsid w:val="006811D5"/>
    <w:rsid w:val="00681A3A"/>
    <w:rsid w:val="00681D26"/>
    <w:rsid w:val="00681D2B"/>
    <w:rsid w:val="0068220E"/>
    <w:rsid w:val="00683897"/>
    <w:rsid w:val="00683C82"/>
    <w:rsid w:val="006848B7"/>
    <w:rsid w:val="0068514C"/>
    <w:rsid w:val="006855C2"/>
    <w:rsid w:val="00685F59"/>
    <w:rsid w:val="006869EB"/>
    <w:rsid w:val="00686BD2"/>
    <w:rsid w:val="0068721E"/>
    <w:rsid w:val="00687A15"/>
    <w:rsid w:val="00690D49"/>
    <w:rsid w:val="00691B95"/>
    <w:rsid w:val="00692D27"/>
    <w:rsid w:val="0069322F"/>
    <w:rsid w:val="0069404F"/>
    <w:rsid w:val="00696974"/>
    <w:rsid w:val="00697402"/>
    <w:rsid w:val="00697F27"/>
    <w:rsid w:val="006A0B73"/>
    <w:rsid w:val="006A110B"/>
    <w:rsid w:val="006A134E"/>
    <w:rsid w:val="006A14D8"/>
    <w:rsid w:val="006A1CDC"/>
    <w:rsid w:val="006A1CFA"/>
    <w:rsid w:val="006A29EE"/>
    <w:rsid w:val="006A2A7D"/>
    <w:rsid w:val="006A2D08"/>
    <w:rsid w:val="006A2F24"/>
    <w:rsid w:val="006A33E0"/>
    <w:rsid w:val="006A4F64"/>
    <w:rsid w:val="006A565E"/>
    <w:rsid w:val="006A589D"/>
    <w:rsid w:val="006A5B8A"/>
    <w:rsid w:val="006A6172"/>
    <w:rsid w:val="006A679C"/>
    <w:rsid w:val="006A6EF4"/>
    <w:rsid w:val="006A6F0C"/>
    <w:rsid w:val="006A7867"/>
    <w:rsid w:val="006B0119"/>
    <w:rsid w:val="006B28E2"/>
    <w:rsid w:val="006B2937"/>
    <w:rsid w:val="006B2EC0"/>
    <w:rsid w:val="006B338E"/>
    <w:rsid w:val="006B3544"/>
    <w:rsid w:val="006B4492"/>
    <w:rsid w:val="006B4A18"/>
    <w:rsid w:val="006B55F9"/>
    <w:rsid w:val="006B595D"/>
    <w:rsid w:val="006C12F2"/>
    <w:rsid w:val="006C28D0"/>
    <w:rsid w:val="006C28E0"/>
    <w:rsid w:val="006C2B1B"/>
    <w:rsid w:val="006C3572"/>
    <w:rsid w:val="006C476F"/>
    <w:rsid w:val="006C5199"/>
    <w:rsid w:val="006C5D12"/>
    <w:rsid w:val="006C6D85"/>
    <w:rsid w:val="006C7FB2"/>
    <w:rsid w:val="006D0A70"/>
    <w:rsid w:val="006D425E"/>
    <w:rsid w:val="006D4AFB"/>
    <w:rsid w:val="006D4DC3"/>
    <w:rsid w:val="006D5D3E"/>
    <w:rsid w:val="006D6A11"/>
    <w:rsid w:val="006D7B20"/>
    <w:rsid w:val="006D7EF7"/>
    <w:rsid w:val="006E2BA6"/>
    <w:rsid w:val="006E487C"/>
    <w:rsid w:val="006E5B81"/>
    <w:rsid w:val="006E60E8"/>
    <w:rsid w:val="006F0773"/>
    <w:rsid w:val="006F1C63"/>
    <w:rsid w:val="006F254B"/>
    <w:rsid w:val="006F2B97"/>
    <w:rsid w:val="006F2E6E"/>
    <w:rsid w:val="006F471B"/>
    <w:rsid w:val="006F6013"/>
    <w:rsid w:val="006F69B0"/>
    <w:rsid w:val="006F6D43"/>
    <w:rsid w:val="006F72FE"/>
    <w:rsid w:val="006F76FE"/>
    <w:rsid w:val="00700E28"/>
    <w:rsid w:val="007026EF"/>
    <w:rsid w:val="00702B6B"/>
    <w:rsid w:val="007032E0"/>
    <w:rsid w:val="00704721"/>
    <w:rsid w:val="00704C53"/>
    <w:rsid w:val="007053EE"/>
    <w:rsid w:val="0070576B"/>
    <w:rsid w:val="00705922"/>
    <w:rsid w:val="00705F7F"/>
    <w:rsid w:val="00707EDE"/>
    <w:rsid w:val="007100A8"/>
    <w:rsid w:val="00710558"/>
    <w:rsid w:val="00710692"/>
    <w:rsid w:val="0071181D"/>
    <w:rsid w:val="00711877"/>
    <w:rsid w:val="00713323"/>
    <w:rsid w:val="007134D7"/>
    <w:rsid w:val="007135FE"/>
    <w:rsid w:val="00713D97"/>
    <w:rsid w:val="00714278"/>
    <w:rsid w:val="00714465"/>
    <w:rsid w:val="007145A9"/>
    <w:rsid w:val="00715947"/>
    <w:rsid w:val="007160F5"/>
    <w:rsid w:val="00716921"/>
    <w:rsid w:val="00716A2E"/>
    <w:rsid w:val="00716B26"/>
    <w:rsid w:val="00716C90"/>
    <w:rsid w:val="00717124"/>
    <w:rsid w:val="00717953"/>
    <w:rsid w:val="00717FEB"/>
    <w:rsid w:val="00720DF3"/>
    <w:rsid w:val="00720EE2"/>
    <w:rsid w:val="00721155"/>
    <w:rsid w:val="00722B9C"/>
    <w:rsid w:val="00722BA6"/>
    <w:rsid w:val="00722D2C"/>
    <w:rsid w:val="00723DB6"/>
    <w:rsid w:val="00724051"/>
    <w:rsid w:val="00724331"/>
    <w:rsid w:val="007254A3"/>
    <w:rsid w:val="00725BCC"/>
    <w:rsid w:val="00726284"/>
    <w:rsid w:val="00726C5C"/>
    <w:rsid w:val="00726E0E"/>
    <w:rsid w:val="00726E72"/>
    <w:rsid w:val="007270A6"/>
    <w:rsid w:val="007276BC"/>
    <w:rsid w:val="007301E7"/>
    <w:rsid w:val="007314CC"/>
    <w:rsid w:val="00731B85"/>
    <w:rsid w:val="00731F9E"/>
    <w:rsid w:val="00732530"/>
    <w:rsid w:val="00732E1A"/>
    <w:rsid w:val="0073311C"/>
    <w:rsid w:val="00733980"/>
    <w:rsid w:val="0073444A"/>
    <w:rsid w:val="00734901"/>
    <w:rsid w:val="00734C77"/>
    <w:rsid w:val="007364D1"/>
    <w:rsid w:val="00736E72"/>
    <w:rsid w:val="00736E79"/>
    <w:rsid w:val="00737A78"/>
    <w:rsid w:val="00740127"/>
    <w:rsid w:val="0074083F"/>
    <w:rsid w:val="00740EC5"/>
    <w:rsid w:val="0074137A"/>
    <w:rsid w:val="007418D0"/>
    <w:rsid w:val="00741DC0"/>
    <w:rsid w:val="007423C0"/>
    <w:rsid w:val="00743751"/>
    <w:rsid w:val="007437D1"/>
    <w:rsid w:val="00743BCE"/>
    <w:rsid w:val="00744903"/>
    <w:rsid w:val="00744A4A"/>
    <w:rsid w:val="00745126"/>
    <w:rsid w:val="00745DFE"/>
    <w:rsid w:val="0074772E"/>
    <w:rsid w:val="0075087A"/>
    <w:rsid w:val="0075167B"/>
    <w:rsid w:val="007516E3"/>
    <w:rsid w:val="00751879"/>
    <w:rsid w:val="00751AFE"/>
    <w:rsid w:val="007525A7"/>
    <w:rsid w:val="007525C8"/>
    <w:rsid w:val="007527ED"/>
    <w:rsid w:val="00753463"/>
    <w:rsid w:val="00753781"/>
    <w:rsid w:val="00753FE8"/>
    <w:rsid w:val="00755081"/>
    <w:rsid w:val="00755573"/>
    <w:rsid w:val="007557E7"/>
    <w:rsid w:val="00755B85"/>
    <w:rsid w:val="0075619D"/>
    <w:rsid w:val="0075786D"/>
    <w:rsid w:val="00757D75"/>
    <w:rsid w:val="00757ED0"/>
    <w:rsid w:val="007600C0"/>
    <w:rsid w:val="007602A6"/>
    <w:rsid w:val="00760D78"/>
    <w:rsid w:val="0076104E"/>
    <w:rsid w:val="007611C9"/>
    <w:rsid w:val="00761C8E"/>
    <w:rsid w:val="00761CD8"/>
    <w:rsid w:val="00762951"/>
    <w:rsid w:val="00762B7F"/>
    <w:rsid w:val="00762E9C"/>
    <w:rsid w:val="00763285"/>
    <w:rsid w:val="00763362"/>
    <w:rsid w:val="00763B16"/>
    <w:rsid w:val="00764810"/>
    <w:rsid w:val="00764861"/>
    <w:rsid w:val="0076497A"/>
    <w:rsid w:val="007663A1"/>
    <w:rsid w:val="007667D8"/>
    <w:rsid w:val="0077022D"/>
    <w:rsid w:val="007704B1"/>
    <w:rsid w:val="007708C1"/>
    <w:rsid w:val="00770F41"/>
    <w:rsid w:val="00771487"/>
    <w:rsid w:val="00771C08"/>
    <w:rsid w:val="00773462"/>
    <w:rsid w:val="00773673"/>
    <w:rsid w:val="00773AFC"/>
    <w:rsid w:val="00774066"/>
    <w:rsid w:val="0077587A"/>
    <w:rsid w:val="007759BF"/>
    <w:rsid w:val="00775D56"/>
    <w:rsid w:val="00776063"/>
    <w:rsid w:val="00776322"/>
    <w:rsid w:val="00776BE2"/>
    <w:rsid w:val="007774F5"/>
    <w:rsid w:val="00780EE6"/>
    <w:rsid w:val="007811CB"/>
    <w:rsid w:val="007819A8"/>
    <w:rsid w:val="007828AB"/>
    <w:rsid w:val="00783320"/>
    <w:rsid w:val="007834C7"/>
    <w:rsid w:val="007848E9"/>
    <w:rsid w:val="00784957"/>
    <w:rsid w:val="00784A8E"/>
    <w:rsid w:val="00785D74"/>
    <w:rsid w:val="00786352"/>
    <w:rsid w:val="00786BAF"/>
    <w:rsid w:val="00786DAB"/>
    <w:rsid w:val="007905BE"/>
    <w:rsid w:val="00790704"/>
    <w:rsid w:val="0079092E"/>
    <w:rsid w:val="00790CAA"/>
    <w:rsid w:val="00791149"/>
    <w:rsid w:val="0079116B"/>
    <w:rsid w:val="007915A8"/>
    <w:rsid w:val="00791999"/>
    <w:rsid w:val="00791D74"/>
    <w:rsid w:val="00791E00"/>
    <w:rsid w:val="00791F38"/>
    <w:rsid w:val="00791FF3"/>
    <w:rsid w:val="00792F2E"/>
    <w:rsid w:val="007937EE"/>
    <w:rsid w:val="00793A71"/>
    <w:rsid w:val="007940D5"/>
    <w:rsid w:val="007962DD"/>
    <w:rsid w:val="00796890"/>
    <w:rsid w:val="007973BF"/>
    <w:rsid w:val="007A01A6"/>
    <w:rsid w:val="007A04E3"/>
    <w:rsid w:val="007A0E0D"/>
    <w:rsid w:val="007A2E8D"/>
    <w:rsid w:val="007A32E1"/>
    <w:rsid w:val="007A4F45"/>
    <w:rsid w:val="007A5C51"/>
    <w:rsid w:val="007A6519"/>
    <w:rsid w:val="007A69F5"/>
    <w:rsid w:val="007B01EB"/>
    <w:rsid w:val="007B04C5"/>
    <w:rsid w:val="007B0FB2"/>
    <w:rsid w:val="007B13D6"/>
    <w:rsid w:val="007B1B6D"/>
    <w:rsid w:val="007B20BB"/>
    <w:rsid w:val="007B20E0"/>
    <w:rsid w:val="007B2696"/>
    <w:rsid w:val="007B323D"/>
    <w:rsid w:val="007B71DF"/>
    <w:rsid w:val="007B7475"/>
    <w:rsid w:val="007B773A"/>
    <w:rsid w:val="007C0C26"/>
    <w:rsid w:val="007C1D57"/>
    <w:rsid w:val="007C2085"/>
    <w:rsid w:val="007C2222"/>
    <w:rsid w:val="007C2D86"/>
    <w:rsid w:val="007C2E1A"/>
    <w:rsid w:val="007C3517"/>
    <w:rsid w:val="007C36B3"/>
    <w:rsid w:val="007C3932"/>
    <w:rsid w:val="007C3972"/>
    <w:rsid w:val="007C3B47"/>
    <w:rsid w:val="007C4099"/>
    <w:rsid w:val="007C424D"/>
    <w:rsid w:val="007C4698"/>
    <w:rsid w:val="007C4F5D"/>
    <w:rsid w:val="007C501E"/>
    <w:rsid w:val="007C56C3"/>
    <w:rsid w:val="007C58B1"/>
    <w:rsid w:val="007C64CB"/>
    <w:rsid w:val="007C72B6"/>
    <w:rsid w:val="007C7949"/>
    <w:rsid w:val="007D064C"/>
    <w:rsid w:val="007D1A59"/>
    <w:rsid w:val="007D25AF"/>
    <w:rsid w:val="007D2C7E"/>
    <w:rsid w:val="007D3143"/>
    <w:rsid w:val="007D3AC5"/>
    <w:rsid w:val="007D3C5F"/>
    <w:rsid w:val="007D4A00"/>
    <w:rsid w:val="007D5271"/>
    <w:rsid w:val="007D55CB"/>
    <w:rsid w:val="007D587E"/>
    <w:rsid w:val="007D58FA"/>
    <w:rsid w:val="007D5EBE"/>
    <w:rsid w:val="007D6A84"/>
    <w:rsid w:val="007D7217"/>
    <w:rsid w:val="007E0480"/>
    <w:rsid w:val="007E059F"/>
    <w:rsid w:val="007E0AA4"/>
    <w:rsid w:val="007E2F1C"/>
    <w:rsid w:val="007E3EB0"/>
    <w:rsid w:val="007E5B96"/>
    <w:rsid w:val="007E62D5"/>
    <w:rsid w:val="007E6386"/>
    <w:rsid w:val="007E7597"/>
    <w:rsid w:val="007F03B5"/>
    <w:rsid w:val="007F0887"/>
    <w:rsid w:val="007F2540"/>
    <w:rsid w:val="007F260E"/>
    <w:rsid w:val="007F2919"/>
    <w:rsid w:val="007F2D21"/>
    <w:rsid w:val="007F5E7E"/>
    <w:rsid w:val="007F5F0F"/>
    <w:rsid w:val="007F64F6"/>
    <w:rsid w:val="007F6D1A"/>
    <w:rsid w:val="007F7CDB"/>
    <w:rsid w:val="00800B5F"/>
    <w:rsid w:val="0080111F"/>
    <w:rsid w:val="00801459"/>
    <w:rsid w:val="0080163A"/>
    <w:rsid w:val="00801E74"/>
    <w:rsid w:val="0080402E"/>
    <w:rsid w:val="00804144"/>
    <w:rsid w:val="008046FB"/>
    <w:rsid w:val="00804C65"/>
    <w:rsid w:val="008061A4"/>
    <w:rsid w:val="008063EC"/>
    <w:rsid w:val="00806487"/>
    <w:rsid w:val="00806929"/>
    <w:rsid w:val="00807FF9"/>
    <w:rsid w:val="008104E5"/>
    <w:rsid w:val="00810A10"/>
    <w:rsid w:val="00811200"/>
    <w:rsid w:val="008113F6"/>
    <w:rsid w:val="00811B23"/>
    <w:rsid w:val="00813E7E"/>
    <w:rsid w:val="00814680"/>
    <w:rsid w:val="00814837"/>
    <w:rsid w:val="008154DE"/>
    <w:rsid w:val="00815FB5"/>
    <w:rsid w:val="00816114"/>
    <w:rsid w:val="00816883"/>
    <w:rsid w:val="008168FE"/>
    <w:rsid w:val="00816ABE"/>
    <w:rsid w:val="00817187"/>
    <w:rsid w:val="0081760D"/>
    <w:rsid w:val="008200A1"/>
    <w:rsid w:val="00820D1A"/>
    <w:rsid w:val="00822108"/>
    <w:rsid w:val="008231BD"/>
    <w:rsid w:val="00823530"/>
    <w:rsid w:val="00823C93"/>
    <w:rsid w:val="00824808"/>
    <w:rsid w:val="008249F6"/>
    <w:rsid w:val="00824CE9"/>
    <w:rsid w:val="0082594A"/>
    <w:rsid w:val="00825B20"/>
    <w:rsid w:val="008273CD"/>
    <w:rsid w:val="00827C07"/>
    <w:rsid w:val="00827E2E"/>
    <w:rsid w:val="008301BE"/>
    <w:rsid w:val="00830BF7"/>
    <w:rsid w:val="0083168F"/>
    <w:rsid w:val="008324F7"/>
    <w:rsid w:val="008338FF"/>
    <w:rsid w:val="00833C31"/>
    <w:rsid w:val="00834039"/>
    <w:rsid w:val="00834196"/>
    <w:rsid w:val="00835C23"/>
    <w:rsid w:val="008364E3"/>
    <w:rsid w:val="00836835"/>
    <w:rsid w:val="008371EE"/>
    <w:rsid w:val="00837794"/>
    <w:rsid w:val="008407AE"/>
    <w:rsid w:val="0084081D"/>
    <w:rsid w:val="00842A29"/>
    <w:rsid w:val="0084323A"/>
    <w:rsid w:val="0084334F"/>
    <w:rsid w:val="00844763"/>
    <w:rsid w:val="00844767"/>
    <w:rsid w:val="008451EA"/>
    <w:rsid w:val="00847322"/>
    <w:rsid w:val="00847714"/>
    <w:rsid w:val="00847D07"/>
    <w:rsid w:val="00850C72"/>
    <w:rsid w:val="00851BD0"/>
    <w:rsid w:val="008522FA"/>
    <w:rsid w:val="00852800"/>
    <w:rsid w:val="00853BBB"/>
    <w:rsid w:val="00853ED6"/>
    <w:rsid w:val="008552D0"/>
    <w:rsid w:val="00856B55"/>
    <w:rsid w:val="00857493"/>
    <w:rsid w:val="008605D7"/>
    <w:rsid w:val="008615F1"/>
    <w:rsid w:val="00861FAC"/>
    <w:rsid w:val="008636C1"/>
    <w:rsid w:val="00863DFE"/>
    <w:rsid w:val="00863F62"/>
    <w:rsid w:val="0086436A"/>
    <w:rsid w:val="00864AC6"/>
    <w:rsid w:val="00864B21"/>
    <w:rsid w:val="00865447"/>
    <w:rsid w:val="00865B3B"/>
    <w:rsid w:val="00866811"/>
    <w:rsid w:val="00866FEA"/>
    <w:rsid w:val="00870440"/>
    <w:rsid w:val="00870DCB"/>
    <w:rsid w:val="008716E5"/>
    <w:rsid w:val="0087215D"/>
    <w:rsid w:val="00872F46"/>
    <w:rsid w:val="0087343D"/>
    <w:rsid w:val="008736CE"/>
    <w:rsid w:val="00873B81"/>
    <w:rsid w:val="0087439C"/>
    <w:rsid w:val="008743E0"/>
    <w:rsid w:val="00874754"/>
    <w:rsid w:val="008749A7"/>
    <w:rsid w:val="00874DA0"/>
    <w:rsid w:val="008752AD"/>
    <w:rsid w:val="008752C4"/>
    <w:rsid w:val="00875824"/>
    <w:rsid w:val="0087593B"/>
    <w:rsid w:val="0087616B"/>
    <w:rsid w:val="008769B2"/>
    <w:rsid w:val="00876ADB"/>
    <w:rsid w:val="00876B05"/>
    <w:rsid w:val="008772D1"/>
    <w:rsid w:val="00877607"/>
    <w:rsid w:val="00877C35"/>
    <w:rsid w:val="00880122"/>
    <w:rsid w:val="00880601"/>
    <w:rsid w:val="0088077E"/>
    <w:rsid w:val="00881436"/>
    <w:rsid w:val="00881F02"/>
    <w:rsid w:val="0088201F"/>
    <w:rsid w:val="00882854"/>
    <w:rsid w:val="00882991"/>
    <w:rsid w:val="00882CAC"/>
    <w:rsid w:val="008832F3"/>
    <w:rsid w:val="00883BF3"/>
    <w:rsid w:val="00884764"/>
    <w:rsid w:val="00884B8E"/>
    <w:rsid w:val="00884D38"/>
    <w:rsid w:val="00885B51"/>
    <w:rsid w:val="00885E60"/>
    <w:rsid w:val="00886578"/>
    <w:rsid w:val="00886AF8"/>
    <w:rsid w:val="008874F7"/>
    <w:rsid w:val="0089067C"/>
    <w:rsid w:val="00892811"/>
    <w:rsid w:val="00892968"/>
    <w:rsid w:val="0089398B"/>
    <w:rsid w:val="00894134"/>
    <w:rsid w:val="00894810"/>
    <w:rsid w:val="00894D11"/>
    <w:rsid w:val="00894D6B"/>
    <w:rsid w:val="00894EC1"/>
    <w:rsid w:val="008957A1"/>
    <w:rsid w:val="00895FF5"/>
    <w:rsid w:val="008965A5"/>
    <w:rsid w:val="008A02B2"/>
    <w:rsid w:val="008A1453"/>
    <w:rsid w:val="008A27E5"/>
    <w:rsid w:val="008A3CFA"/>
    <w:rsid w:val="008A44E8"/>
    <w:rsid w:val="008A48ED"/>
    <w:rsid w:val="008A48F6"/>
    <w:rsid w:val="008A5D66"/>
    <w:rsid w:val="008A69C5"/>
    <w:rsid w:val="008A6EB6"/>
    <w:rsid w:val="008A72D4"/>
    <w:rsid w:val="008A7807"/>
    <w:rsid w:val="008B0DBE"/>
    <w:rsid w:val="008B1356"/>
    <w:rsid w:val="008B1A15"/>
    <w:rsid w:val="008B3DEF"/>
    <w:rsid w:val="008B40E1"/>
    <w:rsid w:val="008B489F"/>
    <w:rsid w:val="008B4B2B"/>
    <w:rsid w:val="008B4C68"/>
    <w:rsid w:val="008B5BF4"/>
    <w:rsid w:val="008B6451"/>
    <w:rsid w:val="008B7696"/>
    <w:rsid w:val="008B785A"/>
    <w:rsid w:val="008C04B7"/>
    <w:rsid w:val="008C051E"/>
    <w:rsid w:val="008C0D76"/>
    <w:rsid w:val="008C168E"/>
    <w:rsid w:val="008C1BC6"/>
    <w:rsid w:val="008C2F53"/>
    <w:rsid w:val="008C302D"/>
    <w:rsid w:val="008C39EE"/>
    <w:rsid w:val="008C4101"/>
    <w:rsid w:val="008C46E4"/>
    <w:rsid w:val="008C48AC"/>
    <w:rsid w:val="008C532A"/>
    <w:rsid w:val="008C5AE7"/>
    <w:rsid w:val="008C5F92"/>
    <w:rsid w:val="008C6A83"/>
    <w:rsid w:val="008C704D"/>
    <w:rsid w:val="008C7313"/>
    <w:rsid w:val="008C755B"/>
    <w:rsid w:val="008C7617"/>
    <w:rsid w:val="008C7C65"/>
    <w:rsid w:val="008D0BC5"/>
    <w:rsid w:val="008D2EE0"/>
    <w:rsid w:val="008D2F6C"/>
    <w:rsid w:val="008D381D"/>
    <w:rsid w:val="008D385E"/>
    <w:rsid w:val="008D3A05"/>
    <w:rsid w:val="008D3C22"/>
    <w:rsid w:val="008D4257"/>
    <w:rsid w:val="008D53F2"/>
    <w:rsid w:val="008D5527"/>
    <w:rsid w:val="008D5A81"/>
    <w:rsid w:val="008D5BF7"/>
    <w:rsid w:val="008E06E9"/>
    <w:rsid w:val="008E1568"/>
    <w:rsid w:val="008E187C"/>
    <w:rsid w:val="008E1B2A"/>
    <w:rsid w:val="008E27D1"/>
    <w:rsid w:val="008E2B38"/>
    <w:rsid w:val="008E332B"/>
    <w:rsid w:val="008E396B"/>
    <w:rsid w:val="008E3ED4"/>
    <w:rsid w:val="008E4432"/>
    <w:rsid w:val="008E445C"/>
    <w:rsid w:val="008E4ABE"/>
    <w:rsid w:val="008E4F1C"/>
    <w:rsid w:val="008E528F"/>
    <w:rsid w:val="008E68DB"/>
    <w:rsid w:val="008E6F38"/>
    <w:rsid w:val="008E7B82"/>
    <w:rsid w:val="008E7EF8"/>
    <w:rsid w:val="008F01EA"/>
    <w:rsid w:val="008F10D3"/>
    <w:rsid w:val="008F1F62"/>
    <w:rsid w:val="008F32D8"/>
    <w:rsid w:val="008F3323"/>
    <w:rsid w:val="008F35D2"/>
    <w:rsid w:val="008F3609"/>
    <w:rsid w:val="008F371A"/>
    <w:rsid w:val="008F37C9"/>
    <w:rsid w:val="008F5B18"/>
    <w:rsid w:val="008F5E75"/>
    <w:rsid w:val="008F75D4"/>
    <w:rsid w:val="00902119"/>
    <w:rsid w:val="00902360"/>
    <w:rsid w:val="00903F23"/>
    <w:rsid w:val="00904F90"/>
    <w:rsid w:val="0090558D"/>
    <w:rsid w:val="009073A8"/>
    <w:rsid w:val="00907BC7"/>
    <w:rsid w:val="00907C5C"/>
    <w:rsid w:val="00907EA0"/>
    <w:rsid w:val="00910033"/>
    <w:rsid w:val="00911631"/>
    <w:rsid w:val="009118FD"/>
    <w:rsid w:val="00911DE2"/>
    <w:rsid w:val="00912410"/>
    <w:rsid w:val="00912B09"/>
    <w:rsid w:val="009143CB"/>
    <w:rsid w:val="009156A1"/>
    <w:rsid w:val="00915C58"/>
    <w:rsid w:val="009162C3"/>
    <w:rsid w:val="009162ED"/>
    <w:rsid w:val="009165E1"/>
    <w:rsid w:val="00916CCD"/>
    <w:rsid w:val="00917A4D"/>
    <w:rsid w:val="00917B57"/>
    <w:rsid w:val="00917C46"/>
    <w:rsid w:val="00917F15"/>
    <w:rsid w:val="00920226"/>
    <w:rsid w:val="00920A22"/>
    <w:rsid w:val="00920CBD"/>
    <w:rsid w:val="00921078"/>
    <w:rsid w:val="009223FC"/>
    <w:rsid w:val="00922DA9"/>
    <w:rsid w:val="00925D85"/>
    <w:rsid w:val="00926EAC"/>
    <w:rsid w:val="00927688"/>
    <w:rsid w:val="00927E6B"/>
    <w:rsid w:val="00930285"/>
    <w:rsid w:val="00930677"/>
    <w:rsid w:val="00930CF1"/>
    <w:rsid w:val="0093122C"/>
    <w:rsid w:val="00931362"/>
    <w:rsid w:val="0093144E"/>
    <w:rsid w:val="00931581"/>
    <w:rsid w:val="009327CD"/>
    <w:rsid w:val="009329B1"/>
    <w:rsid w:val="00932C37"/>
    <w:rsid w:val="009333E7"/>
    <w:rsid w:val="0093394B"/>
    <w:rsid w:val="0093395B"/>
    <w:rsid w:val="00933CDC"/>
    <w:rsid w:val="009340AE"/>
    <w:rsid w:val="00934FCB"/>
    <w:rsid w:val="00935068"/>
    <w:rsid w:val="00935876"/>
    <w:rsid w:val="00935A0A"/>
    <w:rsid w:val="00935C0F"/>
    <w:rsid w:val="00937568"/>
    <w:rsid w:val="009375A7"/>
    <w:rsid w:val="009401B9"/>
    <w:rsid w:val="00940992"/>
    <w:rsid w:val="0094130A"/>
    <w:rsid w:val="00941384"/>
    <w:rsid w:val="00941684"/>
    <w:rsid w:val="00941BF0"/>
    <w:rsid w:val="00941E00"/>
    <w:rsid w:val="00941E3F"/>
    <w:rsid w:val="00941F44"/>
    <w:rsid w:val="00942910"/>
    <w:rsid w:val="00942E6D"/>
    <w:rsid w:val="00943F92"/>
    <w:rsid w:val="00943FC7"/>
    <w:rsid w:val="009441B6"/>
    <w:rsid w:val="009445F3"/>
    <w:rsid w:val="00944695"/>
    <w:rsid w:val="009452DA"/>
    <w:rsid w:val="00945639"/>
    <w:rsid w:val="009459C0"/>
    <w:rsid w:val="00945B92"/>
    <w:rsid w:val="00947752"/>
    <w:rsid w:val="009479D2"/>
    <w:rsid w:val="00947B00"/>
    <w:rsid w:val="0095049A"/>
    <w:rsid w:val="009506CF"/>
    <w:rsid w:val="00950792"/>
    <w:rsid w:val="00952A68"/>
    <w:rsid w:val="00954375"/>
    <w:rsid w:val="009548AE"/>
    <w:rsid w:val="00955E59"/>
    <w:rsid w:val="00957533"/>
    <w:rsid w:val="00960CF5"/>
    <w:rsid w:val="009628D9"/>
    <w:rsid w:val="00963620"/>
    <w:rsid w:val="00963A25"/>
    <w:rsid w:val="00963F28"/>
    <w:rsid w:val="0096440B"/>
    <w:rsid w:val="00964454"/>
    <w:rsid w:val="009644DE"/>
    <w:rsid w:val="00964521"/>
    <w:rsid w:val="009647DA"/>
    <w:rsid w:val="00964E5F"/>
    <w:rsid w:val="0096585E"/>
    <w:rsid w:val="0096619D"/>
    <w:rsid w:val="00966265"/>
    <w:rsid w:val="00966346"/>
    <w:rsid w:val="00967690"/>
    <w:rsid w:val="00967777"/>
    <w:rsid w:val="00967952"/>
    <w:rsid w:val="00967B48"/>
    <w:rsid w:val="009709B6"/>
    <w:rsid w:val="0097100B"/>
    <w:rsid w:val="00971F4B"/>
    <w:rsid w:val="00971F53"/>
    <w:rsid w:val="00972A58"/>
    <w:rsid w:val="009730B4"/>
    <w:rsid w:val="00973B14"/>
    <w:rsid w:val="00974441"/>
    <w:rsid w:val="00974540"/>
    <w:rsid w:val="009751C9"/>
    <w:rsid w:val="0097553B"/>
    <w:rsid w:val="00975D7E"/>
    <w:rsid w:val="009768E2"/>
    <w:rsid w:val="00976E72"/>
    <w:rsid w:val="009771B5"/>
    <w:rsid w:val="009779D7"/>
    <w:rsid w:val="0098017D"/>
    <w:rsid w:val="00981A82"/>
    <w:rsid w:val="00983C35"/>
    <w:rsid w:val="00985594"/>
    <w:rsid w:val="009857C1"/>
    <w:rsid w:val="00985A3F"/>
    <w:rsid w:val="0098649E"/>
    <w:rsid w:val="00986B0F"/>
    <w:rsid w:val="00986B8A"/>
    <w:rsid w:val="00987924"/>
    <w:rsid w:val="00987A5E"/>
    <w:rsid w:val="00990F6F"/>
    <w:rsid w:val="009911D7"/>
    <w:rsid w:val="009913B6"/>
    <w:rsid w:val="00991841"/>
    <w:rsid w:val="009920E0"/>
    <w:rsid w:val="009922C7"/>
    <w:rsid w:val="009929B1"/>
    <w:rsid w:val="00992F33"/>
    <w:rsid w:val="00993BE2"/>
    <w:rsid w:val="00993CE7"/>
    <w:rsid w:val="00993E9B"/>
    <w:rsid w:val="009943CB"/>
    <w:rsid w:val="0099497B"/>
    <w:rsid w:val="00994FF1"/>
    <w:rsid w:val="0099561E"/>
    <w:rsid w:val="00995A04"/>
    <w:rsid w:val="00996439"/>
    <w:rsid w:val="00996726"/>
    <w:rsid w:val="009967AB"/>
    <w:rsid w:val="009A0339"/>
    <w:rsid w:val="009A0773"/>
    <w:rsid w:val="009A0FB2"/>
    <w:rsid w:val="009A13B7"/>
    <w:rsid w:val="009A221E"/>
    <w:rsid w:val="009A2751"/>
    <w:rsid w:val="009A2ABB"/>
    <w:rsid w:val="009A3247"/>
    <w:rsid w:val="009A3AC9"/>
    <w:rsid w:val="009A3F69"/>
    <w:rsid w:val="009A47DF"/>
    <w:rsid w:val="009A49C5"/>
    <w:rsid w:val="009A5129"/>
    <w:rsid w:val="009A682B"/>
    <w:rsid w:val="009A6A11"/>
    <w:rsid w:val="009A7785"/>
    <w:rsid w:val="009A7AAE"/>
    <w:rsid w:val="009A7DEA"/>
    <w:rsid w:val="009B137E"/>
    <w:rsid w:val="009B15DA"/>
    <w:rsid w:val="009B2042"/>
    <w:rsid w:val="009B24F9"/>
    <w:rsid w:val="009B2A83"/>
    <w:rsid w:val="009B3119"/>
    <w:rsid w:val="009B36F9"/>
    <w:rsid w:val="009B415B"/>
    <w:rsid w:val="009B6125"/>
    <w:rsid w:val="009B7023"/>
    <w:rsid w:val="009B7F2B"/>
    <w:rsid w:val="009C0BCF"/>
    <w:rsid w:val="009C29F3"/>
    <w:rsid w:val="009C324E"/>
    <w:rsid w:val="009C3598"/>
    <w:rsid w:val="009C3EE5"/>
    <w:rsid w:val="009C416B"/>
    <w:rsid w:val="009C55F6"/>
    <w:rsid w:val="009C5658"/>
    <w:rsid w:val="009C569E"/>
    <w:rsid w:val="009C57D6"/>
    <w:rsid w:val="009D0AEA"/>
    <w:rsid w:val="009D0B06"/>
    <w:rsid w:val="009D1602"/>
    <w:rsid w:val="009D17C9"/>
    <w:rsid w:val="009D18A8"/>
    <w:rsid w:val="009D2645"/>
    <w:rsid w:val="009D39AF"/>
    <w:rsid w:val="009D41D9"/>
    <w:rsid w:val="009D4ADF"/>
    <w:rsid w:val="009D50D7"/>
    <w:rsid w:val="009D55C3"/>
    <w:rsid w:val="009D55DA"/>
    <w:rsid w:val="009D5D0A"/>
    <w:rsid w:val="009D5E6D"/>
    <w:rsid w:val="009D63F5"/>
    <w:rsid w:val="009E07C5"/>
    <w:rsid w:val="009E080F"/>
    <w:rsid w:val="009E13C9"/>
    <w:rsid w:val="009E194C"/>
    <w:rsid w:val="009E28A9"/>
    <w:rsid w:val="009E28D4"/>
    <w:rsid w:val="009E2CD4"/>
    <w:rsid w:val="009E2ED7"/>
    <w:rsid w:val="009E2F0A"/>
    <w:rsid w:val="009E3685"/>
    <w:rsid w:val="009E3784"/>
    <w:rsid w:val="009E3CAF"/>
    <w:rsid w:val="009E3E14"/>
    <w:rsid w:val="009E3F0F"/>
    <w:rsid w:val="009E3F78"/>
    <w:rsid w:val="009E4565"/>
    <w:rsid w:val="009E50BC"/>
    <w:rsid w:val="009E594E"/>
    <w:rsid w:val="009E5FFF"/>
    <w:rsid w:val="009E608C"/>
    <w:rsid w:val="009E795F"/>
    <w:rsid w:val="009F1F46"/>
    <w:rsid w:val="009F2490"/>
    <w:rsid w:val="009F2877"/>
    <w:rsid w:val="009F3374"/>
    <w:rsid w:val="009F3418"/>
    <w:rsid w:val="009F38D7"/>
    <w:rsid w:val="009F4733"/>
    <w:rsid w:val="009F556F"/>
    <w:rsid w:val="009F59F1"/>
    <w:rsid w:val="009F7321"/>
    <w:rsid w:val="009F7AC1"/>
    <w:rsid w:val="00A018DD"/>
    <w:rsid w:val="00A01D43"/>
    <w:rsid w:val="00A035AE"/>
    <w:rsid w:val="00A036B0"/>
    <w:rsid w:val="00A038CA"/>
    <w:rsid w:val="00A03BF1"/>
    <w:rsid w:val="00A0441F"/>
    <w:rsid w:val="00A04AA6"/>
    <w:rsid w:val="00A04E8D"/>
    <w:rsid w:val="00A05C3C"/>
    <w:rsid w:val="00A06A4D"/>
    <w:rsid w:val="00A06AEA"/>
    <w:rsid w:val="00A06D21"/>
    <w:rsid w:val="00A101C8"/>
    <w:rsid w:val="00A10CE0"/>
    <w:rsid w:val="00A10DC6"/>
    <w:rsid w:val="00A10EAB"/>
    <w:rsid w:val="00A1217F"/>
    <w:rsid w:val="00A129F8"/>
    <w:rsid w:val="00A1315D"/>
    <w:rsid w:val="00A1324B"/>
    <w:rsid w:val="00A1373F"/>
    <w:rsid w:val="00A14435"/>
    <w:rsid w:val="00A15180"/>
    <w:rsid w:val="00A1689A"/>
    <w:rsid w:val="00A168A8"/>
    <w:rsid w:val="00A16AB8"/>
    <w:rsid w:val="00A16C33"/>
    <w:rsid w:val="00A173A5"/>
    <w:rsid w:val="00A174BC"/>
    <w:rsid w:val="00A20A40"/>
    <w:rsid w:val="00A217E7"/>
    <w:rsid w:val="00A21812"/>
    <w:rsid w:val="00A21DF1"/>
    <w:rsid w:val="00A22901"/>
    <w:rsid w:val="00A22A0B"/>
    <w:rsid w:val="00A23002"/>
    <w:rsid w:val="00A2330D"/>
    <w:rsid w:val="00A23D7D"/>
    <w:rsid w:val="00A23D9A"/>
    <w:rsid w:val="00A26646"/>
    <w:rsid w:val="00A30358"/>
    <w:rsid w:val="00A31CC1"/>
    <w:rsid w:val="00A3217A"/>
    <w:rsid w:val="00A3234C"/>
    <w:rsid w:val="00A32E91"/>
    <w:rsid w:val="00A331DA"/>
    <w:rsid w:val="00A33816"/>
    <w:rsid w:val="00A344E6"/>
    <w:rsid w:val="00A34AA3"/>
    <w:rsid w:val="00A360A1"/>
    <w:rsid w:val="00A3644F"/>
    <w:rsid w:val="00A36493"/>
    <w:rsid w:val="00A36B04"/>
    <w:rsid w:val="00A3742C"/>
    <w:rsid w:val="00A41663"/>
    <w:rsid w:val="00A4201A"/>
    <w:rsid w:val="00A423C8"/>
    <w:rsid w:val="00A434AC"/>
    <w:rsid w:val="00A4479F"/>
    <w:rsid w:val="00A44CDE"/>
    <w:rsid w:val="00A45FF3"/>
    <w:rsid w:val="00A4715B"/>
    <w:rsid w:val="00A47E61"/>
    <w:rsid w:val="00A50B12"/>
    <w:rsid w:val="00A50F81"/>
    <w:rsid w:val="00A51069"/>
    <w:rsid w:val="00A51E5C"/>
    <w:rsid w:val="00A5206E"/>
    <w:rsid w:val="00A5304E"/>
    <w:rsid w:val="00A533D1"/>
    <w:rsid w:val="00A534D5"/>
    <w:rsid w:val="00A5362F"/>
    <w:rsid w:val="00A53A5A"/>
    <w:rsid w:val="00A54BDB"/>
    <w:rsid w:val="00A54FD1"/>
    <w:rsid w:val="00A5591B"/>
    <w:rsid w:val="00A55EA4"/>
    <w:rsid w:val="00A56B49"/>
    <w:rsid w:val="00A56DDB"/>
    <w:rsid w:val="00A56F07"/>
    <w:rsid w:val="00A57C6A"/>
    <w:rsid w:val="00A57DD0"/>
    <w:rsid w:val="00A60015"/>
    <w:rsid w:val="00A61690"/>
    <w:rsid w:val="00A616F5"/>
    <w:rsid w:val="00A619EC"/>
    <w:rsid w:val="00A61C9D"/>
    <w:rsid w:val="00A63264"/>
    <w:rsid w:val="00A63609"/>
    <w:rsid w:val="00A638C5"/>
    <w:rsid w:val="00A6690C"/>
    <w:rsid w:val="00A66950"/>
    <w:rsid w:val="00A670B0"/>
    <w:rsid w:val="00A67521"/>
    <w:rsid w:val="00A7105C"/>
    <w:rsid w:val="00A7175F"/>
    <w:rsid w:val="00A73D0E"/>
    <w:rsid w:val="00A73D18"/>
    <w:rsid w:val="00A74624"/>
    <w:rsid w:val="00A74E21"/>
    <w:rsid w:val="00A74F45"/>
    <w:rsid w:val="00A75B60"/>
    <w:rsid w:val="00A76390"/>
    <w:rsid w:val="00A76714"/>
    <w:rsid w:val="00A767DF"/>
    <w:rsid w:val="00A76E6E"/>
    <w:rsid w:val="00A7793F"/>
    <w:rsid w:val="00A80112"/>
    <w:rsid w:val="00A8037F"/>
    <w:rsid w:val="00A81F3D"/>
    <w:rsid w:val="00A8290C"/>
    <w:rsid w:val="00A82C14"/>
    <w:rsid w:val="00A83B3F"/>
    <w:rsid w:val="00A84139"/>
    <w:rsid w:val="00A84239"/>
    <w:rsid w:val="00A844CC"/>
    <w:rsid w:val="00A851D1"/>
    <w:rsid w:val="00A858B8"/>
    <w:rsid w:val="00A86CC3"/>
    <w:rsid w:val="00A86F03"/>
    <w:rsid w:val="00A874AE"/>
    <w:rsid w:val="00A90BE1"/>
    <w:rsid w:val="00A91C3C"/>
    <w:rsid w:val="00A932B5"/>
    <w:rsid w:val="00A93B4A"/>
    <w:rsid w:val="00A93C2B"/>
    <w:rsid w:val="00A93D60"/>
    <w:rsid w:val="00A93E00"/>
    <w:rsid w:val="00A962EC"/>
    <w:rsid w:val="00A971CA"/>
    <w:rsid w:val="00AA0294"/>
    <w:rsid w:val="00AA1902"/>
    <w:rsid w:val="00AA25AD"/>
    <w:rsid w:val="00AA2D8E"/>
    <w:rsid w:val="00AA2ECC"/>
    <w:rsid w:val="00AA4176"/>
    <w:rsid w:val="00AA4271"/>
    <w:rsid w:val="00AA5061"/>
    <w:rsid w:val="00AA531B"/>
    <w:rsid w:val="00AA58E5"/>
    <w:rsid w:val="00AA5C9A"/>
    <w:rsid w:val="00AA5F4E"/>
    <w:rsid w:val="00AA64B1"/>
    <w:rsid w:val="00AA6BFC"/>
    <w:rsid w:val="00AA7397"/>
    <w:rsid w:val="00AA76B3"/>
    <w:rsid w:val="00AA7929"/>
    <w:rsid w:val="00AA7BEA"/>
    <w:rsid w:val="00AB0436"/>
    <w:rsid w:val="00AB0CAB"/>
    <w:rsid w:val="00AB1918"/>
    <w:rsid w:val="00AB1D95"/>
    <w:rsid w:val="00AB2CFA"/>
    <w:rsid w:val="00AB3291"/>
    <w:rsid w:val="00AB425D"/>
    <w:rsid w:val="00AB478A"/>
    <w:rsid w:val="00AB5E80"/>
    <w:rsid w:val="00AB7413"/>
    <w:rsid w:val="00AB7BD4"/>
    <w:rsid w:val="00AB7C84"/>
    <w:rsid w:val="00AC0B7F"/>
    <w:rsid w:val="00AC0D32"/>
    <w:rsid w:val="00AC23EF"/>
    <w:rsid w:val="00AC2E84"/>
    <w:rsid w:val="00AC372D"/>
    <w:rsid w:val="00AC4A84"/>
    <w:rsid w:val="00AC5059"/>
    <w:rsid w:val="00AC528F"/>
    <w:rsid w:val="00AC59C6"/>
    <w:rsid w:val="00AC5FB4"/>
    <w:rsid w:val="00AC638B"/>
    <w:rsid w:val="00AC68F6"/>
    <w:rsid w:val="00AC6BA5"/>
    <w:rsid w:val="00AC7137"/>
    <w:rsid w:val="00AC7240"/>
    <w:rsid w:val="00AC7D73"/>
    <w:rsid w:val="00AD07A0"/>
    <w:rsid w:val="00AD0C6A"/>
    <w:rsid w:val="00AD1007"/>
    <w:rsid w:val="00AD1D17"/>
    <w:rsid w:val="00AD1DA4"/>
    <w:rsid w:val="00AD267A"/>
    <w:rsid w:val="00AD37C2"/>
    <w:rsid w:val="00AD38A9"/>
    <w:rsid w:val="00AD40E8"/>
    <w:rsid w:val="00AD5104"/>
    <w:rsid w:val="00AD5F0A"/>
    <w:rsid w:val="00AD6849"/>
    <w:rsid w:val="00AE05B2"/>
    <w:rsid w:val="00AE09ED"/>
    <w:rsid w:val="00AE0B3C"/>
    <w:rsid w:val="00AE0D35"/>
    <w:rsid w:val="00AE0E69"/>
    <w:rsid w:val="00AE1A09"/>
    <w:rsid w:val="00AE24BA"/>
    <w:rsid w:val="00AE2DE1"/>
    <w:rsid w:val="00AE3D62"/>
    <w:rsid w:val="00AE3D95"/>
    <w:rsid w:val="00AE4749"/>
    <w:rsid w:val="00AE4913"/>
    <w:rsid w:val="00AE4E5B"/>
    <w:rsid w:val="00AE5A45"/>
    <w:rsid w:val="00AE5A68"/>
    <w:rsid w:val="00AE647C"/>
    <w:rsid w:val="00AE7F48"/>
    <w:rsid w:val="00AF07BC"/>
    <w:rsid w:val="00AF251A"/>
    <w:rsid w:val="00AF314B"/>
    <w:rsid w:val="00AF34F5"/>
    <w:rsid w:val="00AF4671"/>
    <w:rsid w:val="00AF4C8C"/>
    <w:rsid w:val="00AF5385"/>
    <w:rsid w:val="00AF5FFC"/>
    <w:rsid w:val="00AF6399"/>
    <w:rsid w:val="00AF6418"/>
    <w:rsid w:val="00AF6C87"/>
    <w:rsid w:val="00AF777B"/>
    <w:rsid w:val="00AF7AE5"/>
    <w:rsid w:val="00AF7CF9"/>
    <w:rsid w:val="00AF7CFD"/>
    <w:rsid w:val="00B005EA"/>
    <w:rsid w:val="00B01079"/>
    <w:rsid w:val="00B013A5"/>
    <w:rsid w:val="00B01C5F"/>
    <w:rsid w:val="00B01F55"/>
    <w:rsid w:val="00B02720"/>
    <w:rsid w:val="00B031ED"/>
    <w:rsid w:val="00B0421A"/>
    <w:rsid w:val="00B06006"/>
    <w:rsid w:val="00B0653F"/>
    <w:rsid w:val="00B06A2E"/>
    <w:rsid w:val="00B06CD5"/>
    <w:rsid w:val="00B074C0"/>
    <w:rsid w:val="00B10690"/>
    <w:rsid w:val="00B11E87"/>
    <w:rsid w:val="00B11E8E"/>
    <w:rsid w:val="00B13E49"/>
    <w:rsid w:val="00B14940"/>
    <w:rsid w:val="00B14B07"/>
    <w:rsid w:val="00B14B63"/>
    <w:rsid w:val="00B15317"/>
    <w:rsid w:val="00B16399"/>
    <w:rsid w:val="00B1687F"/>
    <w:rsid w:val="00B177F1"/>
    <w:rsid w:val="00B17DBA"/>
    <w:rsid w:val="00B17E45"/>
    <w:rsid w:val="00B2056A"/>
    <w:rsid w:val="00B20A8A"/>
    <w:rsid w:val="00B24241"/>
    <w:rsid w:val="00B244FB"/>
    <w:rsid w:val="00B251C1"/>
    <w:rsid w:val="00B25604"/>
    <w:rsid w:val="00B25C77"/>
    <w:rsid w:val="00B2620C"/>
    <w:rsid w:val="00B27DBA"/>
    <w:rsid w:val="00B30766"/>
    <w:rsid w:val="00B3079D"/>
    <w:rsid w:val="00B30B69"/>
    <w:rsid w:val="00B3158C"/>
    <w:rsid w:val="00B3190E"/>
    <w:rsid w:val="00B340DC"/>
    <w:rsid w:val="00B34989"/>
    <w:rsid w:val="00B35797"/>
    <w:rsid w:val="00B35FF2"/>
    <w:rsid w:val="00B3792E"/>
    <w:rsid w:val="00B37942"/>
    <w:rsid w:val="00B404C8"/>
    <w:rsid w:val="00B40DA7"/>
    <w:rsid w:val="00B42651"/>
    <w:rsid w:val="00B428A9"/>
    <w:rsid w:val="00B44AB2"/>
    <w:rsid w:val="00B4596E"/>
    <w:rsid w:val="00B47124"/>
    <w:rsid w:val="00B47646"/>
    <w:rsid w:val="00B47BDD"/>
    <w:rsid w:val="00B50355"/>
    <w:rsid w:val="00B50E5D"/>
    <w:rsid w:val="00B515C5"/>
    <w:rsid w:val="00B51944"/>
    <w:rsid w:val="00B526C8"/>
    <w:rsid w:val="00B530EF"/>
    <w:rsid w:val="00B530F4"/>
    <w:rsid w:val="00B53533"/>
    <w:rsid w:val="00B53617"/>
    <w:rsid w:val="00B5382E"/>
    <w:rsid w:val="00B55011"/>
    <w:rsid w:val="00B5604B"/>
    <w:rsid w:val="00B56B98"/>
    <w:rsid w:val="00B56C86"/>
    <w:rsid w:val="00B57C9F"/>
    <w:rsid w:val="00B57DEC"/>
    <w:rsid w:val="00B60337"/>
    <w:rsid w:val="00B60FEA"/>
    <w:rsid w:val="00B61B4C"/>
    <w:rsid w:val="00B62353"/>
    <w:rsid w:val="00B634C9"/>
    <w:rsid w:val="00B63667"/>
    <w:rsid w:val="00B66C86"/>
    <w:rsid w:val="00B70041"/>
    <w:rsid w:val="00B70AAB"/>
    <w:rsid w:val="00B7159B"/>
    <w:rsid w:val="00B71D29"/>
    <w:rsid w:val="00B72A7A"/>
    <w:rsid w:val="00B73DC2"/>
    <w:rsid w:val="00B74B7B"/>
    <w:rsid w:val="00B754D3"/>
    <w:rsid w:val="00B75511"/>
    <w:rsid w:val="00B75CEE"/>
    <w:rsid w:val="00B761AD"/>
    <w:rsid w:val="00B76B3B"/>
    <w:rsid w:val="00B77478"/>
    <w:rsid w:val="00B77B36"/>
    <w:rsid w:val="00B80E57"/>
    <w:rsid w:val="00B811E9"/>
    <w:rsid w:val="00B81806"/>
    <w:rsid w:val="00B8202B"/>
    <w:rsid w:val="00B820CB"/>
    <w:rsid w:val="00B821A4"/>
    <w:rsid w:val="00B82F23"/>
    <w:rsid w:val="00B837F8"/>
    <w:rsid w:val="00B84215"/>
    <w:rsid w:val="00B8448A"/>
    <w:rsid w:val="00B8483B"/>
    <w:rsid w:val="00B85105"/>
    <w:rsid w:val="00B85115"/>
    <w:rsid w:val="00B852CC"/>
    <w:rsid w:val="00B85C4C"/>
    <w:rsid w:val="00B86124"/>
    <w:rsid w:val="00B867B0"/>
    <w:rsid w:val="00B878F7"/>
    <w:rsid w:val="00B87A97"/>
    <w:rsid w:val="00B90DE9"/>
    <w:rsid w:val="00B912C3"/>
    <w:rsid w:val="00B91B27"/>
    <w:rsid w:val="00B92E48"/>
    <w:rsid w:val="00B948DF"/>
    <w:rsid w:val="00B94D0C"/>
    <w:rsid w:val="00B962A0"/>
    <w:rsid w:val="00B963C1"/>
    <w:rsid w:val="00B96985"/>
    <w:rsid w:val="00B97DE8"/>
    <w:rsid w:val="00BA0D30"/>
    <w:rsid w:val="00BA0DBB"/>
    <w:rsid w:val="00BA0EA9"/>
    <w:rsid w:val="00BA14F0"/>
    <w:rsid w:val="00BA14F2"/>
    <w:rsid w:val="00BA177D"/>
    <w:rsid w:val="00BA1B5C"/>
    <w:rsid w:val="00BA25BC"/>
    <w:rsid w:val="00BA2ED0"/>
    <w:rsid w:val="00BA398B"/>
    <w:rsid w:val="00BA513A"/>
    <w:rsid w:val="00BA539A"/>
    <w:rsid w:val="00BA5511"/>
    <w:rsid w:val="00BA5609"/>
    <w:rsid w:val="00BA5740"/>
    <w:rsid w:val="00BA6B01"/>
    <w:rsid w:val="00BA7934"/>
    <w:rsid w:val="00BA7AFD"/>
    <w:rsid w:val="00BB0CCD"/>
    <w:rsid w:val="00BB0DC7"/>
    <w:rsid w:val="00BB3BBD"/>
    <w:rsid w:val="00BB3D16"/>
    <w:rsid w:val="00BB403B"/>
    <w:rsid w:val="00BB4140"/>
    <w:rsid w:val="00BB4D1C"/>
    <w:rsid w:val="00BB4E78"/>
    <w:rsid w:val="00BB627E"/>
    <w:rsid w:val="00BB6458"/>
    <w:rsid w:val="00BB66D0"/>
    <w:rsid w:val="00BB69C8"/>
    <w:rsid w:val="00BB6F6D"/>
    <w:rsid w:val="00BB7469"/>
    <w:rsid w:val="00BB7F33"/>
    <w:rsid w:val="00BC04B5"/>
    <w:rsid w:val="00BC18A3"/>
    <w:rsid w:val="00BC1903"/>
    <w:rsid w:val="00BC1BC1"/>
    <w:rsid w:val="00BC1DD2"/>
    <w:rsid w:val="00BC31B0"/>
    <w:rsid w:val="00BC3309"/>
    <w:rsid w:val="00BC38FC"/>
    <w:rsid w:val="00BC3EAC"/>
    <w:rsid w:val="00BC3F43"/>
    <w:rsid w:val="00BC472D"/>
    <w:rsid w:val="00BC4A98"/>
    <w:rsid w:val="00BC4CED"/>
    <w:rsid w:val="00BC67DE"/>
    <w:rsid w:val="00BC7215"/>
    <w:rsid w:val="00BC745D"/>
    <w:rsid w:val="00BC790E"/>
    <w:rsid w:val="00BD0444"/>
    <w:rsid w:val="00BD0E01"/>
    <w:rsid w:val="00BD12C6"/>
    <w:rsid w:val="00BD2FBB"/>
    <w:rsid w:val="00BD3F41"/>
    <w:rsid w:val="00BD5C02"/>
    <w:rsid w:val="00BD7DA6"/>
    <w:rsid w:val="00BE0023"/>
    <w:rsid w:val="00BE029A"/>
    <w:rsid w:val="00BE0A0C"/>
    <w:rsid w:val="00BE108C"/>
    <w:rsid w:val="00BE15AF"/>
    <w:rsid w:val="00BE22F9"/>
    <w:rsid w:val="00BE24DB"/>
    <w:rsid w:val="00BE293B"/>
    <w:rsid w:val="00BE2CCB"/>
    <w:rsid w:val="00BE3BAC"/>
    <w:rsid w:val="00BE4E24"/>
    <w:rsid w:val="00BE4F77"/>
    <w:rsid w:val="00BE51F3"/>
    <w:rsid w:val="00BE5F1B"/>
    <w:rsid w:val="00BE6F73"/>
    <w:rsid w:val="00BE71E4"/>
    <w:rsid w:val="00BF0DCA"/>
    <w:rsid w:val="00BF1092"/>
    <w:rsid w:val="00BF1143"/>
    <w:rsid w:val="00BF1FCA"/>
    <w:rsid w:val="00BF363E"/>
    <w:rsid w:val="00BF3C11"/>
    <w:rsid w:val="00BF4039"/>
    <w:rsid w:val="00BF4A08"/>
    <w:rsid w:val="00BF4D25"/>
    <w:rsid w:val="00BF4F93"/>
    <w:rsid w:val="00BF542B"/>
    <w:rsid w:val="00BF56EC"/>
    <w:rsid w:val="00BF5EDE"/>
    <w:rsid w:val="00BF63FA"/>
    <w:rsid w:val="00BF7B81"/>
    <w:rsid w:val="00C002C5"/>
    <w:rsid w:val="00C00EB9"/>
    <w:rsid w:val="00C013D4"/>
    <w:rsid w:val="00C01ADA"/>
    <w:rsid w:val="00C01DA0"/>
    <w:rsid w:val="00C01EC2"/>
    <w:rsid w:val="00C02D3B"/>
    <w:rsid w:val="00C036A2"/>
    <w:rsid w:val="00C052AF"/>
    <w:rsid w:val="00C0600A"/>
    <w:rsid w:val="00C07386"/>
    <w:rsid w:val="00C07550"/>
    <w:rsid w:val="00C101B8"/>
    <w:rsid w:val="00C105B3"/>
    <w:rsid w:val="00C1186E"/>
    <w:rsid w:val="00C121F7"/>
    <w:rsid w:val="00C125DB"/>
    <w:rsid w:val="00C14B31"/>
    <w:rsid w:val="00C14DD7"/>
    <w:rsid w:val="00C14E54"/>
    <w:rsid w:val="00C14EAD"/>
    <w:rsid w:val="00C15355"/>
    <w:rsid w:val="00C157A2"/>
    <w:rsid w:val="00C15EF4"/>
    <w:rsid w:val="00C1637F"/>
    <w:rsid w:val="00C1686B"/>
    <w:rsid w:val="00C16E35"/>
    <w:rsid w:val="00C174FB"/>
    <w:rsid w:val="00C21B82"/>
    <w:rsid w:val="00C21F64"/>
    <w:rsid w:val="00C22079"/>
    <w:rsid w:val="00C23C12"/>
    <w:rsid w:val="00C2539C"/>
    <w:rsid w:val="00C25B56"/>
    <w:rsid w:val="00C26413"/>
    <w:rsid w:val="00C27BF5"/>
    <w:rsid w:val="00C27C6E"/>
    <w:rsid w:val="00C3031A"/>
    <w:rsid w:val="00C30E3F"/>
    <w:rsid w:val="00C327B5"/>
    <w:rsid w:val="00C327BC"/>
    <w:rsid w:val="00C33DB2"/>
    <w:rsid w:val="00C3490B"/>
    <w:rsid w:val="00C34CFF"/>
    <w:rsid w:val="00C34F5F"/>
    <w:rsid w:val="00C354D7"/>
    <w:rsid w:val="00C363D1"/>
    <w:rsid w:val="00C37D0C"/>
    <w:rsid w:val="00C37E28"/>
    <w:rsid w:val="00C407A6"/>
    <w:rsid w:val="00C4174A"/>
    <w:rsid w:val="00C42D2C"/>
    <w:rsid w:val="00C4372F"/>
    <w:rsid w:val="00C4375F"/>
    <w:rsid w:val="00C43985"/>
    <w:rsid w:val="00C43AFE"/>
    <w:rsid w:val="00C43B4F"/>
    <w:rsid w:val="00C4652C"/>
    <w:rsid w:val="00C472B0"/>
    <w:rsid w:val="00C47EA1"/>
    <w:rsid w:val="00C50633"/>
    <w:rsid w:val="00C50CF8"/>
    <w:rsid w:val="00C5193F"/>
    <w:rsid w:val="00C52258"/>
    <w:rsid w:val="00C52463"/>
    <w:rsid w:val="00C53D55"/>
    <w:rsid w:val="00C5447B"/>
    <w:rsid w:val="00C54670"/>
    <w:rsid w:val="00C54D29"/>
    <w:rsid w:val="00C552C5"/>
    <w:rsid w:val="00C55E5D"/>
    <w:rsid w:val="00C5750C"/>
    <w:rsid w:val="00C579AA"/>
    <w:rsid w:val="00C57B02"/>
    <w:rsid w:val="00C57EDD"/>
    <w:rsid w:val="00C6146C"/>
    <w:rsid w:val="00C61EDB"/>
    <w:rsid w:val="00C61FF2"/>
    <w:rsid w:val="00C620AC"/>
    <w:rsid w:val="00C6281F"/>
    <w:rsid w:val="00C62DC3"/>
    <w:rsid w:val="00C639FD"/>
    <w:rsid w:val="00C64597"/>
    <w:rsid w:val="00C64A95"/>
    <w:rsid w:val="00C65000"/>
    <w:rsid w:val="00C656DA"/>
    <w:rsid w:val="00C661AB"/>
    <w:rsid w:val="00C661DB"/>
    <w:rsid w:val="00C669FC"/>
    <w:rsid w:val="00C66F19"/>
    <w:rsid w:val="00C67219"/>
    <w:rsid w:val="00C679C5"/>
    <w:rsid w:val="00C67C55"/>
    <w:rsid w:val="00C67E4D"/>
    <w:rsid w:val="00C70499"/>
    <w:rsid w:val="00C71058"/>
    <w:rsid w:val="00C72855"/>
    <w:rsid w:val="00C7304A"/>
    <w:rsid w:val="00C73901"/>
    <w:rsid w:val="00C73AA3"/>
    <w:rsid w:val="00C75195"/>
    <w:rsid w:val="00C754DE"/>
    <w:rsid w:val="00C75985"/>
    <w:rsid w:val="00C76F08"/>
    <w:rsid w:val="00C770F7"/>
    <w:rsid w:val="00C80850"/>
    <w:rsid w:val="00C80E99"/>
    <w:rsid w:val="00C8219A"/>
    <w:rsid w:val="00C824CF"/>
    <w:rsid w:val="00C82C94"/>
    <w:rsid w:val="00C82D7E"/>
    <w:rsid w:val="00C83270"/>
    <w:rsid w:val="00C8333A"/>
    <w:rsid w:val="00C83449"/>
    <w:rsid w:val="00C834C7"/>
    <w:rsid w:val="00C83CC6"/>
    <w:rsid w:val="00C848A4"/>
    <w:rsid w:val="00C84A42"/>
    <w:rsid w:val="00C850A7"/>
    <w:rsid w:val="00C8537F"/>
    <w:rsid w:val="00C85F34"/>
    <w:rsid w:val="00C86365"/>
    <w:rsid w:val="00C86B9C"/>
    <w:rsid w:val="00C87866"/>
    <w:rsid w:val="00C878C7"/>
    <w:rsid w:val="00C87A56"/>
    <w:rsid w:val="00C87C51"/>
    <w:rsid w:val="00C9047D"/>
    <w:rsid w:val="00C90FF0"/>
    <w:rsid w:val="00C91D33"/>
    <w:rsid w:val="00C92780"/>
    <w:rsid w:val="00C9443B"/>
    <w:rsid w:val="00C945F1"/>
    <w:rsid w:val="00C96340"/>
    <w:rsid w:val="00C9649C"/>
    <w:rsid w:val="00CA1989"/>
    <w:rsid w:val="00CA1E09"/>
    <w:rsid w:val="00CA2D4A"/>
    <w:rsid w:val="00CA40DD"/>
    <w:rsid w:val="00CA55D6"/>
    <w:rsid w:val="00CA5926"/>
    <w:rsid w:val="00CA59AA"/>
    <w:rsid w:val="00CA5D47"/>
    <w:rsid w:val="00CA692E"/>
    <w:rsid w:val="00CB09B0"/>
    <w:rsid w:val="00CB1C36"/>
    <w:rsid w:val="00CB36B5"/>
    <w:rsid w:val="00CB3C8B"/>
    <w:rsid w:val="00CB4534"/>
    <w:rsid w:val="00CB475B"/>
    <w:rsid w:val="00CB485F"/>
    <w:rsid w:val="00CB4C29"/>
    <w:rsid w:val="00CB5B25"/>
    <w:rsid w:val="00CB6042"/>
    <w:rsid w:val="00CB64D4"/>
    <w:rsid w:val="00CB67D9"/>
    <w:rsid w:val="00CB6A69"/>
    <w:rsid w:val="00CB6AB9"/>
    <w:rsid w:val="00CB6BCF"/>
    <w:rsid w:val="00CB6ECB"/>
    <w:rsid w:val="00CB6FE7"/>
    <w:rsid w:val="00CC06A2"/>
    <w:rsid w:val="00CC0A42"/>
    <w:rsid w:val="00CC0CE8"/>
    <w:rsid w:val="00CC109D"/>
    <w:rsid w:val="00CC1133"/>
    <w:rsid w:val="00CC129B"/>
    <w:rsid w:val="00CC1795"/>
    <w:rsid w:val="00CC1A07"/>
    <w:rsid w:val="00CC3DD0"/>
    <w:rsid w:val="00CC3EA8"/>
    <w:rsid w:val="00CC52B5"/>
    <w:rsid w:val="00CC52F8"/>
    <w:rsid w:val="00CC61DB"/>
    <w:rsid w:val="00CC6409"/>
    <w:rsid w:val="00CC669E"/>
    <w:rsid w:val="00CD0826"/>
    <w:rsid w:val="00CD0936"/>
    <w:rsid w:val="00CD1C89"/>
    <w:rsid w:val="00CD24A1"/>
    <w:rsid w:val="00CD4AE9"/>
    <w:rsid w:val="00CD4D47"/>
    <w:rsid w:val="00CD59F7"/>
    <w:rsid w:val="00CD6C58"/>
    <w:rsid w:val="00CD7939"/>
    <w:rsid w:val="00CE0020"/>
    <w:rsid w:val="00CE0072"/>
    <w:rsid w:val="00CE03DB"/>
    <w:rsid w:val="00CE0711"/>
    <w:rsid w:val="00CE0D37"/>
    <w:rsid w:val="00CE1497"/>
    <w:rsid w:val="00CE1B73"/>
    <w:rsid w:val="00CE1DFB"/>
    <w:rsid w:val="00CE29BC"/>
    <w:rsid w:val="00CE2B83"/>
    <w:rsid w:val="00CE2E89"/>
    <w:rsid w:val="00CE49EF"/>
    <w:rsid w:val="00CE4C6C"/>
    <w:rsid w:val="00CE566E"/>
    <w:rsid w:val="00CE5F78"/>
    <w:rsid w:val="00CE5FC2"/>
    <w:rsid w:val="00CE6F42"/>
    <w:rsid w:val="00CE7289"/>
    <w:rsid w:val="00CF07F3"/>
    <w:rsid w:val="00CF0970"/>
    <w:rsid w:val="00CF10F0"/>
    <w:rsid w:val="00CF347A"/>
    <w:rsid w:val="00CF36EF"/>
    <w:rsid w:val="00CF5148"/>
    <w:rsid w:val="00CF5665"/>
    <w:rsid w:val="00CF590E"/>
    <w:rsid w:val="00CF598C"/>
    <w:rsid w:val="00CF6017"/>
    <w:rsid w:val="00CF63B3"/>
    <w:rsid w:val="00CF7375"/>
    <w:rsid w:val="00CF7936"/>
    <w:rsid w:val="00CF7B68"/>
    <w:rsid w:val="00CF7C5B"/>
    <w:rsid w:val="00D00436"/>
    <w:rsid w:val="00D00682"/>
    <w:rsid w:val="00D01216"/>
    <w:rsid w:val="00D0143A"/>
    <w:rsid w:val="00D0143E"/>
    <w:rsid w:val="00D01753"/>
    <w:rsid w:val="00D01A05"/>
    <w:rsid w:val="00D0236E"/>
    <w:rsid w:val="00D02634"/>
    <w:rsid w:val="00D0280D"/>
    <w:rsid w:val="00D03287"/>
    <w:rsid w:val="00D04066"/>
    <w:rsid w:val="00D04179"/>
    <w:rsid w:val="00D0451D"/>
    <w:rsid w:val="00D04BF9"/>
    <w:rsid w:val="00D05478"/>
    <w:rsid w:val="00D065B3"/>
    <w:rsid w:val="00D0689C"/>
    <w:rsid w:val="00D07A17"/>
    <w:rsid w:val="00D113F6"/>
    <w:rsid w:val="00D13464"/>
    <w:rsid w:val="00D1376D"/>
    <w:rsid w:val="00D13AC0"/>
    <w:rsid w:val="00D1467F"/>
    <w:rsid w:val="00D16120"/>
    <w:rsid w:val="00D16723"/>
    <w:rsid w:val="00D16EED"/>
    <w:rsid w:val="00D175B6"/>
    <w:rsid w:val="00D177BC"/>
    <w:rsid w:val="00D20049"/>
    <w:rsid w:val="00D200A3"/>
    <w:rsid w:val="00D20158"/>
    <w:rsid w:val="00D20412"/>
    <w:rsid w:val="00D20521"/>
    <w:rsid w:val="00D20C52"/>
    <w:rsid w:val="00D20DAB"/>
    <w:rsid w:val="00D20FFC"/>
    <w:rsid w:val="00D2246B"/>
    <w:rsid w:val="00D22960"/>
    <w:rsid w:val="00D232C4"/>
    <w:rsid w:val="00D23378"/>
    <w:rsid w:val="00D242F1"/>
    <w:rsid w:val="00D24AE8"/>
    <w:rsid w:val="00D24EF7"/>
    <w:rsid w:val="00D26137"/>
    <w:rsid w:val="00D26BDE"/>
    <w:rsid w:val="00D27402"/>
    <w:rsid w:val="00D27626"/>
    <w:rsid w:val="00D31CA2"/>
    <w:rsid w:val="00D32474"/>
    <w:rsid w:val="00D32907"/>
    <w:rsid w:val="00D32A32"/>
    <w:rsid w:val="00D33642"/>
    <w:rsid w:val="00D35010"/>
    <w:rsid w:val="00D36F78"/>
    <w:rsid w:val="00D37282"/>
    <w:rsid w:val="00D37B4F"/>
    <w:rsid w:val="00D37BBE"/>
    <w:rsid w:val="00D4044F"/>
    <w:rsid w:val="00D4163A"/>
    <w:rsid w:val="00D41EB3"/>
    <w:rsid w:val="00D422CD"/>
    <w:rsid w:val="00D43543"/>
    <w:rsid w:val="00D43EE3"/>
    <w:rsid w:val="00D44996"/>
    <w:rsid w:val="00D44B36"/>
    <w:rsid w:val="00D4519E"/>
    <w:rsid w:val="00D451C0"/>
    <w:rsid w:val="00D45880"/>
    <w:rsid w:val="00D46015"/>
    <w:rsid w:val="00D46087"/>
    <w:rsid w:val="00D46B9F"/>
    <w:rsid w:val="00D47D51"/>
    <w:rsid w:val="00D501CF"/>
    <w:rsid w:val="00D5043B"/>
    <w:rsid w:val="00D5130A"/>
    <w:rsid w:val="00D5235B"/>
    <w:rsid w:val="00D5238C"/>
    <w:rsid w:val="00D524BB"/>
    <w:rsid w:val="00D52619"/>
    <w:rsid w:val="00D5309D"/>
    <w:rsid w:val="00D533ED"/>
    <w:rsid w:val="00D536CA"/>
    <w:rsid w:val="00D53D0F"/>
    <w:rsid w:val="00D54CAF"/>
    <w:rsid w:val="00D55991"/>
    <w:rsid w:val="00D563C9"/>
    <w:rsid w:val="00D56ED6"/>
    <w:rsid w:val="00D571FE"/>
    <w:rsid w:val="00D6046C"/>
    <w:rsid w:val="00D606E4"/>
    <w:rsid w:val="00D61017"/>
    <w:rsid w:val="00D61255"/>
    <w:rsid w:val="00D61B5A"/>
    <w:rsid w:val="00D620F6"/>
    <w:rsid w:val="00D6341C"/>
    <w:rsid w:val="00D637C0"/>
    <w:rsid w:val="00D639B3"/>
    <w:rsid w:val="00D64016"/>
    <w:rsid w:val="00D64077"/>
    <w:rsid w:val="00D64719"/>
    <w:rsid w:val="00D6533A"/>
    <w:rsid w:val="00D6630D"/>
    <w:rsid w:val="00D667B7"/>
    <w:rsid w:val="00D66AC5"/>
    <w:rsid w:val="00D66D45"/>
    <w:rsid w:val="00D67966"/>
    <w:rsid w:val="00D714F0"/>
    <w:rsid w:val="00D7223C"/>
    <w:rsid w:val="00D7305D"/>
    <w:rsid w:val="00D73740"/>
    <w:rsid w:val="00D74377"/>
    <w:rsid w:val="00D749A0"/>
    <w:rsid w:val="00D74D79"/>
    <w:rsid w:val="00D7529D"/>
    <w:rsid w:val="00D753FB"/>
    <w:rsid w:val="00D75589"/>
    <w:rsid w:val="00D769F7"/>
    <w:rsid w:val="00D76A42"/>
    <w:rsid w:val="00D77554"/>
    <w:rsid w:val="00D77D9D"/>
    <w:rsid w:val="00D8092D"/>
    <w:rsid w:val="00D81D6F"/>
    <w:rsid w:val="00D82F06"/>
    <w:rsid w:val="00D83328"/>
    <w:rsid w:val="00D83FE7"/>
    <w:rsid w:val="00D844E9"/>
    <w:rsid w:val="00D850F5"/>
    <w:rsid w:val="00D85B25"/>
    <w:rsid w:val="00D85F6C"/>
    <w:rsid w:val="00D867D6"/>
    <w:rsid w:val="00D86822"/>
    <w:rsid w:val="00D86E57"/>
    <w:rsid w:val="00D871B9"/>
    <w:rsid w:val="00D871D0"/>
    <w:rsid w:val="00D903AD"/>
    <w:rsid w:val="00D90C3C"/>
    <w:rsid w:val="00D91638"/>
    <w:rsid w:val="00D9178D"/>
    <w:rsid w:val="00D919B9"/>
    <w:rsid w:val="00D91FA4"/>
    <w:rsid w:val="00D9234E"/>
    <w:rsid w:val="00D924C1"/>
    <w:rsid w:val="00D92A56"/>
    <w:rsid w:val="00D92A98"/>
    <w:rsid w:val="00D92CA2"/>
    <w:rsid w:val="00D9356D"/>
    <w:rsid w:val="00D950CF"/>
    <w:rsid w:val="00D95480"/>
    <w:rsid w:val="00D95BEF"/>
    <w:rsid w:val="00D963BD"/>
    <w:rsid w:val="00D969B3"/>
    <w:rsid w:val="00D9768C"/>
    <w:rsid w:val="00D97C50"/>
    <w:rsid w:val="00D97E63"/>
    <w:rsid w:val="00DA008D"/>
    <w:rsid w:val="00DA00CC"/>
    <w:rsid w:val="00DA0300"/>
    <w:rsid w:val="00DA0D43"/>
    <w:rsid w:val="00DA4E51"/>
    <w:rsid w:val="00DA52BF"/>
    <w:rsid w:val="00DA53C2"/>
    <w:rsid w:val="00DA605C"/>
    <w:rsid w:val="00DA6E16"/>
    <w:rsid w:val="00DA7962"/>
    <w:rsid w:val="00DB0411"/>
    <w:rsid w:val="00DB08CE"/>
    <w:rsid w:val="00DB1448"/>
    <w:rsid w:val="00DB24AF"/>
    <w:rsid w:val="00DB2527"/>
    <w:rsid w:val="00DB3CFF"/>
    <w:rsid w:val="00DB3D62"/>
    <w:rsid w:val="00DB3D9A"/>
    <w:rsid w:val="00DB3DD4"/>
    <w:rsid w:val="00DB46D3"/>
    <w:rsid w:val="00DB48FB"/>
    <w:rsid w:val="00DB533E"/>
    <w:rsid w:val="00DB5462"/>
    <w:rsid w:val="00DB56D0"/>
    <w:rsid w:val="00DB594B"/>
    <w:rsid w:val="00DB6155"/>
    <w:rsid w:val="00DB63C2"/>
    <w:rsid w:val="00DB6BF9"/>
    <w:rsid w:val="00DC0A4B"/>
    <w:rsid w:val="00DC1FE5"/>
    <w:rsid w:val="00DC236F"/>
    <w:rsid w:val="00DC2740"/>
    <w:rsid w:val="00DC30AC"/>
    <w:rsid w:val="00DC41DA"/>
    <w:rsid w:val="00DC45C3"/>
    <w:rsid w:val="00DC4EAE"/>
    <w:rsid w:val="00DC6DAA"/>
    <w:rsid w:val="00DC6DB7"/>
    <w:rsid w:val="00DC76F0"/>
    <w:rsid w:val="00DC7EDD"/>
    <w:rsid w:val="00DD0057"/>
    <w:rsid w:val="00DD00F4"/>
    <w:rsid w:val="00DD16C3"/>
    <w:rsid w:val="00DD1EAF"/>
    <w:rsid w:val="00DD26BA"/>
    <w:rsid w:val="00DD3E8B"/>
    <w:rsid w:val="00DD3F1E"/>
    <w:rsid w:val="00DD4FB4"/>
    <w:rsid w:val="00DD688C"/>
    <w:rsid w:val="00DD704C"/>
    <w:rsid w:val="00DE047E"/>
    <w:rsid w:val="00DE08E3"/>
    <w:rsid w:val="00DE1893"/>
    <w:rsid w:val="00DE1B64"/>
    <w:rsid w:val="00DE2C92"/>
    <w:rsid w:val="00DE3268"/>
    <w:rsid w:val="00DE48F5"/>
    <w:rsid w:val="00DE5687"/>
    <w:rsid w:val="00DE5D5E"/>
    <w:rsid w:val="00DE6818"/>
    <w:rsid w:val="00DF0012"/>
    <w:rsid w:val="00DF02CE"/>
    <w:rsid w:val="00DF05FB"/>
    <w:rsid w:val="00DF0894"/>
    <w:rsid w:val="00DF238C"/>
    <w:rsid w:val="00DF25D1"/>
    <w:rsid w:val="00DF2F24"/>
    <w:rsid w:val="00DF3473"/>
    <w:rsid w:val="00DF3CD9"/>
    <w:rsid w:val="00DF5101"/>
    <w:rsid w:val="00DF5ED2"/>
    <w:rsid w:val="00DF6593"/>
    <w:rsid w:val="00DF6BBD"/>
    <w:rsid w:val="00DF6D8B"/>
    <w:rsid w:val="00DF7A77"/>
    <w:rsid w:val="00E00627"/>
    <w:rsid w:val="00E01205"/>
    <w:rsid w:val="00E01501"/>
    <w:rsid w:val="00E01AAB"/>
    <w:rsid w:val="00E02434"/>
    <w:rsid w:val="00E02582"/>
    <w:rsid w:val="00E0264F"/>
    <w:rsid w:val="00E029C9"/>
    <w:rsid w:val="00E03789"/>
    <w:rsid w:val="00E0513F"/>
    <w:rsid w:val="00E051AC"/>
    <w:rsid w:val="00E07A0D"/>
    <w:rsid w:val="00E104CA"/>
    <w:rsid w:val="00E10861"/>
    <w:rsid w:val="00E10905"/>
    <w:rsid w:val="00E119AF"/>
    <w:rsid w:val="00E138AF"/>
    <w:rsid w:val="00E15628"/>
    <w:rsid w:val="00E1754C"/>
    <w:rsid w:val="00E20620"/>
    <w:rsid w:val="00E208F4"/>
    <w:rsid w:val="00E20EC1"/>
    <w:rsid w:val="00E21822"/>
    <w:rsid w:val="00E22198"/>
    <w:rsid w:val="00E24D6C"/>
    <w:rsid w:val="00E25BA3"/>
    <w:rsid w:val="00E26294"/>
    <w:rsid w:val="00E26EFC"/>
    <w:rsid w:val="00E271D3"/>
    <w:rsid w:val="00E271EC"/>
    <w:rsid w:val="00E30DAC"/>
    <w:rsid w:val="00E30FA1"/>
    <w:rsid w:val="00E31142"/>
    <w:rsid w:val="00E31232"/>
    <w:rsid w:val="00E314B8"/>
    <w:rsid w:val="00E317B2"/>
    <w:rsid w:val="00E326D2"/>
    <w:rsid w:val="00E328DD"/>
    <w:rsid w:val="00E32912"/>
    <w:rsid w:val="00E33D4F"/>
    <w:rsid w:val="00E348A5"/>
    <w:rsid w:val="00E35D68"/>
    <w:rsid w:val="00E360DA"/>
    <w:rsid w:val="00E37487"/>
    <w:rsid w:val="00E4026E"/>
    <w:rsid w:val="00E404D3"/>
    <w:rsid w:val="00E411BB"/>
    <w:rsid w:val="00E41B14"/>
    <w:rsid w:val="00E42CA3"/>
    <w:rsid w:val="00E44A83"/>
    <w:rsid w:val="00E450C4"/>
    <w:rsid w:val="00E4616C"/>
    <w:rsid w:val="00E4621B"/>
    <w:rsid w:val="00E46253"/>
    <w:rsid w:val="00E4673A"/>
    <w:rsid w:val="00E46939"/>
    <w:rsid w:val="00E47684"/>
    <w:rsid w:val="00E477D0"/>
    <w:rsid w:val="00E51A2E"/>
    <w:rsid w:val="00E51AFB"/>
    <w:rsid w:val="00E522CB"/>
    <w:rsid w:val="00E5233D"/>
    <w:rsid w:val="00E526A0"/>
    <w:rsid w:val="00E53CF1"/>
    <w:rsid w:val="00E553F7"/>
    <w:rsid w:val="00E55680"/>
    <w:rsid w:val="00E5619D"/>
    <w:rsid w:val="00E562F7"/>
    <w:rsid w:val="00E569F2"/>
    <w:rsid w:val="00E60B83"/>
    <w:rsid w:val="00E63337"/>
    <w:rsid w:val="00E63F09"/>
    <w:rsid w:val="00E65778"/>
    <w:rsid w:val="00E65787"/>
    <w:rsid w:val="00E658ED"/>
    <w:rsid w:val="00E66140"/>
    <w:rsid w:val="00E664A9"/>
    <w:rsid w:val="00E66EB2"/>
    <w:rsid w:val="00E67E47"/>
    <w:rsid w:val="00E67F7B"/>
    <w:rsid w:val="00E703D9"/>
    <w:rsid w:val="00E70A67"/>
    <w:rsid w:val="00E71029"/>
    <w:rsid w:val="00E71581"/>
    <w:rsid w:val="00E71AB1"/>
    <w:rsid w:val="00E72532"/>
    <w:rsid w:val="00E72889"/>
    <w:rsid w:val="00E72904"/>
    <w:rsid w:val="00E73C12"/>
    <w:rsid w:val="00E744F9"/>
    <w:rsid w:val="00E74658"/>
    <w:rsid w:val="00E747ED"/>
    <w:rsid w:val="00E74A6E"/>
    <w:rsid w:val="00E74FBC"/>
    <w:rsid w:val="00E77490"/>
    <w:rsid w:val="00E77AC9"/>
    <w:rsid w:val="00E808FD"/>
    <w:rsid w:val="00E819EB"/>
    <w:rsid w:val="00E81F99"/>
    <w:rsid w:val="00E8265B"/>
    <w:rsid w:val="00E83218"/>
    <w:rsid w:val="00E8413F"/>
    <w:rsid w:val="00E85069"/>
    <w:rsid w:val="00E85379"/>
    <w:rsid w:val="00E85FED"/>
    <w:rsid w:val="00E863A9"/>
    <w:rsid w:val="00E86C81"/>
    <w:rsid w:val="00E87ABE"/>
    <w:rsid w:val="00E87EB7"/>
    <w:rsid w:val="00E90429"/>
    <w:rsid w:val="00E90BD3"/>
    <w:rsid w:val="00E939F8"/>
    <w:rsid w:val="00E93E2E"/>
    <w:rsid w:val="00E93E7C"/>
    <w:rsid w:val="00E93F4F"/>
    <w:rsid w:val="00E946B2"/>
    <w:rsid w:val="00E94AB7"/>
    <w:rsid w:val="00E9520F"/>
    <w:rsid w:val="00E95C67"/>
    <w:rsid w:val="00E96064"/>
    <w:rsid w:val="00E9722C"/>
    <w:rsid w:val="00E97615"/>
    <w:rsid w:val="00E97B8A"/>
    <w:rsid w:val="00EA1206"/>
    <w:rsid w:val="00EA19E5"/>
    <w:rsid w:val="00EA2BD6"/>
    <w:rsid w:val="00EA3A0C"/>
    <w:rsid w:val="00EA4597"/>
    <w:rsid w:val="00EA563F"/>
    <w:rsid w:val="00EA5828"/>
    <w:rsid w:val="00EA5A81"/>
    <w:rsid w:val="00EA7392"/>
    <w:rsid w:val="00EA7AC8"/>
    <w:rsid w:val="00EB01D5"/>
    <w:rsid w:val="00EB0535"/>
    <w:rsid w:val="00EB09C0"/>
    <w:rsid w:val="00EB2332"/>
    <w:rsid w:val="00EB24DF"/>
    <w:rsid w:val="00EB3086"/>
    <w:rsid w:val="00EB385E"/>
    <w:rsid w:val="00EB41E9"/>
    <w:rsid w:val="00EB4A13"/>
    <w:rsid w:val="00EB4F8C"/>
    <w:rsid w:val="00EB5EB8"/>
    <w:rsid w:val="00EB6750"/>
    <w:rsid w:val="00EB6EA5"/>
    <w:rsid w:val="00EB6EF3"/>
    <w:rsid w:val="00EB7BE2"/>
    <w:rsid w:val="00EC0327"/>
    <w:rsid w:val="00EC0B2E"/>
    <w:rsid w:val="00EC0C4B"/>
    <w:rsid w:val="00EC0CA2"/>
    <w:rsid w:val="00EC1403"/>
    <w:rsid w:val="00EC1746"/>
    <w:rsid w:val="00EC1EC0"/>
    <w:rsid w:val="00EC2685"/>
    <w:rsid w:val="00EC2D20"/>
    <w:rsid w:val="00EC38BA"/>
    <w:rsid w:val="00EC3B26"/>
    <w:rsid w:val="00EC3E8B"/>
    <w:rsid w:val="00EC3EAC"/>
    <w:rsid w:val="00EC4E0C"/>
    <w:rsid w:val="00EC54C0"/>
    <w:rsid w:val="00EC5713"/>
    <w:rsid w:val="00EC63D6"/>
    <w:rsid w:val="00EC646F"/>
    <w:rsid w:val="00EC6560"/>
    <w:rsid w:val="00EC6672"/>
    <w:rsid w:val="00EC6A7B"/>
    <w:rsid w:val="00EC6DCB"/>
    <w:rsid w:val="00EC7AB3"/>
    <w:rsid w:val="00ED287D"/>
    <w:rsid w:val="00ED376D"/>
    <w:rsid w:val="00ED3F4D"/>
    <w:rsid w:val="00ED430F"/>
    <w:rsid w:val="00ED59A2"/>
    <w:rsid w:val="00ED7126"/>
    <w:rsid w:val="00ED7312"/>
    <w:rsid w:val="00ED7DE4"/>
    <w:rsid w:val="00EE02F8"/>
    <w:rsid w:val="00EE1F22"/>
    <w:rsid w:val="00EE28E7"/>
    <w:rsid w:val="00EE2EE9"/>
    <w:rsid w:val="00EE3BDB"/>
    <w:rsid w:val="00EE3E27"/>
    <w:rsid w:val="00EE4851"/>
    <w:rsid w:val="00EE5DB1"/>
    <w:rsid w:val="00EE5DD0"/>
    <w:rsid w:val="00EE7040"/>
    <w:rsid w:val="00EE74C2"/>
    <w:rsid w:val="00EE74EB"/>
    <w:rsid w:val="00EF0797"/>
    <w:rsid w:val="00EF273B"/>
    <w:rsid w:val="00EF3495"/>
    <w:rsid w:val="00EF48F4"/>
    <w:rsid w:val="00EF52A1"/>
    <w:rsid w:val="00EF5556"/>
    <w:rsid w:val="00EF5950"/>
    <w:rsid w:val="00F00332"/>
    <w:rsid w:val="00F0040D"/>
    <w:rsid w:val="00F006AB"/>
    <w:rsid w:val="00F00A7C"/>
    <w:rsid w:val="00F01912"/>
    <w:rsid w:val="00F01D1F"/>
    <w:rsid w:val="00F01D83"/>
    <w:rsid w:val="00F030D7"/>
    <w:rsid w:val="00F0541E"/>
    <w:rsid w:val="00F05A7F"/>
    <w:rsid w:val="00F06BA2"/>
    <w:rsid w:val="00F07760"/>
    <w:rsid w:val="00F106D9"/>
    <w:rsid w:val="00F10EAF"/>
    <w:rsid w:val="00F11822"/>
    <w:rsid w:val="00F11AF2"/>
    <w:rsid w:val="00F12890"/>
    <w:rsid w:val="00F12C68"/>
    <w:rsid w:val="00F13EEB"/>
    <w:rsid w:val="00F1693D"/>
    <w:rsid w:val="00F16A28"/>
    <w:rsid w:val="00F16ED8"/>
    <w:rsid w:val="00F178B8"/>
    <w:rsid w:val="00F21628"/>
    <w:rsid w:val="00F229B3"/>
    <w:rsid w:val="00F22B38"/>
    <w:rsid w:val="00F24B8E"/>
    <w:rsid w:val="00F25210"/>
    <w:rsid w:val="00F2786F"/>
    <w:rsid w:val="00F301A8"/>
    <w:rsid w:val="00F301E8"/>
    <w:rsid w:val="00F3121B"/>
    <w:rsid w:val="00F31E76"/>
    <w:rsid w:val="00F32438"/>
    <w:rsid w:val="00F32624"/>
    <w:rsid w:val="00F3426D"/>
    <w:rsid w:val="00F34420"/>
    <w:rsid w:val="00F353F2"/>
    <w:rsid w:val="00F357B3"/>
    <w:rsid w:val="00F36C4A"/>
    <w:rsid w:val="00F36E75"/>
    <w:rsid w:val="00F3744B"/>
    <w:rsid w:val="00F4005A"/>
    <w:rsid w:val="00F40223"/>
    <w:rsid w:val="00F419BB"/>
    <w:rsid w:val="00F42205"/>
    <w:rsid w:val="00F4225E"/>
    <w:rsid w:val="00F42655"/>
    <w:rsid w:val="00F430F2"/>
    <w:rsid w:val="00F437CE"/>
    <w:rsid w:val="00F4453D"/>
    <w:rsid w:val="00F448B7"/>
    <w:rsid w:val="00F466C0"/>
    <w:rsid w:val="00F46843"/>
    <w:rsid w:val="00F4716F"/>
    <w:rsid w:val="00F477B8"/>
    <w:rsid w:val="00F47ADA"/>
    <w:rsid w:val="00F51BE4"/>
    <w:rsid w:val="00F52605"/>
    <w:rsid w:val="00F530DA"/>
    <w:rsid w:val="00F532D5"/>
    <w:rsid w:val="00F53ACC"/>
    <w:rsid w:val="00F53F98"/>
    <w:rsid w:val="00F54409"/>
    <w:rsid w:val="00F54647"/>
    <w:rsid w:val="00F54BB0"/>
    <w:rsid w:val="00F54BC9"/>
    <w:rsid w:val="00F5742B"/>
    <w:rsid w:val="00F57670"/>
    <w:rsid w:val="00F61091"/>
    <w:rsid w:val="00F6109D"/>
    <w:rsid w:val="00F623D0"/>
    <w:rsid w:val="00F62B45"/>
    <w:rsid w:val="00F632E9"/>
    <w:rsid w:val="00F63E14"/>
    <w:rsid w:val="00F64EED"/>
    <w:rsid w:val="00F65559"/>
    <w:rsid w:val="00F6579B"/>
    <w:rsid w:val="00F6722F"/>
    <w:rsid w:val="00F70A2F"/>
    <w:rsid w:val="00F710C2"/>
    <w:rsid w:val="00F71199"/>
    <w:rsid w:val="00F721FC"/>
    <w:rsid w:val="00F72E42"/>
    <w:rsid w:val="00F72EE5"/>
    <w:rsid w:val="00F733A1"/>
    <w:rsid w:val="00F73D61"/>
    <w:rsid w:val="00F7464A"/>
    <w:rsid w:val="00F753BE"/>
    <w:rsid w:val="00F762C7"/>
    <w:rsid w:val="00F7711D"/>
    <w:rsid w:val="00F7717A"/>
    <w:rsid w:val="00F80101"/>
    <w:rsid w:val="00F80DFE"/>
    <w:rsid w:val="00F81A51"/>
    <w:rsid w:val="00F82EBF"/>
    <w:rsid w:val="00F83207"/>
    <w:rsid w:val="00F83A58"/>
    <w:rsid w:val="00F843A6"/>
    <w:rsid w:val="00F84DFC"/>
    <w:rsid w:val="00F8582C"/>
    <w:rsid w:val="00F867DB"/>
    <w:rsid w:val="00F8723E"/>
    <w:rsid w:val="00F90476"/>
    <w:rsid w:val="00F905D8"/>
    <w:rsid w:val="00F90C85"/>
    <w:rsid w:val="00F90D3F"/>
    <w:rsid w:val="00F912A4"/>
    <w:rsid w:val="00F913B7"/>
    <w:rsid w:val="00F92124"/>
    <w:rsid w:val="00F92B4B"/>
    <w:rsid w:val="00F92DBD"/>
    <w:rsid w:val="00F94982"/>
    <w:rsid w:val="00F95898"/>
    <w:rsid w:val="00F96472"/>
    <w:rsid w:val="00F969E0"/>
    <w:rsid w:val="00F96CFC"/>
    <w:rsid w:val="00F96DC2"/>
    <w:rsid w:val="00FA07C3"/>
    <w:rsid w:val="00FA1CBB"/>
    <w:rsid w:val="00FA20CF"/>
    <w:rsid w:val="00FA2889"/>
    <w:rsid w:val="00FA3FF0"/>
    <w:rsid w:val="00FA5F2A"/>
    <w:rsid w:val="00FA670B"/>
    <w:rsid w:val="00FA7607"/>
    <w:rsid w:val="00FA7689"/>
    <w:rsid w:val="00FB0561"/>
    <w:rsid w:val="00FB0CF5"/>
    <w:rsid w:val="00FB275B"/>
    <w:rsid w:val="00FB303E"/>
    <w:rsid w:val="00FB3582"/>
    <w:rsid w:val="00FB4297"/>
    <w:rsid w:val="00FB615B"/>
    <w:rsid w:val="00FB7E94"/>
    <w:rsid w:val="00FC0D3E"/>
    <w:rsid w:val="00FC1ED8"/>
    <w:rsid w:val="00FC2948"/>
    <w:rsid w:val="00FC2D13"/>
    <w:rsid w:val="00FC3010"/>
    <w:rsid w:val="00FC36AF"/>
    <w:rsid w:val="00FC3DAC"/>
    <w:rsid w:val="00FC3F50"/>
    <w:rsid w:val="00FC40D7"/>
    <w:rsid w:val="00FC4EA5"/>
    <w:rsid w:val="00FC5539"/>
    <w:rsid w:val="00FC5695"/>
    <w:rsid w:val="00FC5D28"/>
    <w:rsid w:val="00FC5D9A"/>
    <w:rsid w:val="00FC5F2B"/>
    <w:rsid w:val="00FC5FBC"/>
    <w:rsid w:val="00FC604C"/>
    <w:rsid w:val="00FC65E1"/>
    <w:rsid w:val="00FC6BB0"/>
    <w:rsid w:val="00FC6FEE"/>
    <w:rsid w:val="00FC73A0"/>
    <w:rsid w:val="00FD045C"/>
    <w:rsid w:val="00FD103C"/>
    <w:rsid w:val="00FD11BB"/>
    <w:rsid w:val="00FD129D"/>
    <w:rsid w:val="00FD277B"/>
    <w:rsid w:val="00FD3F8F"/>
    <w:rsid w:val="00FD5FA4"/>
    <w:rsid w:val="00FD6441"/>
    <w:rsid w:val="00FD73DF"/>
    <w:rsid w:val="00FD7914"/>
    <w:rsid w:val="00FD7EA1"/>
    <w:rsid w:val="00FE024C"/>
    <w:rsid w:val="00FE0A29"/>
    <w:rsid w:val="00FE10DE"/>
    <w:rsid w:val="00FE13B5"/>
    <w:rsid w:val="00FE13C7"/>
    <w:rsid w:val="00FE13DB"/>
    <w:rsid w:val="00FE1A1D"/>
    <w:rsid w:val="00FE2B54"/>
    <w:rsid w:val="00FE2BA4"/>
    <w:rsid w:val="00FE2E15"/>
    <w:rsid w:val="00FE3330"/>
    <w:rsid w:val="00FE3AC8"/>
    <w:rsid w:val="00FE3E8A"/>
    <w:rsid w:val="00FE4D93"/>
    <w:rsid w:val="00FE4E04"/>
    <w:rsid w:val="00FE642E"/>
    <w:rsid w:val="00FE64B3"/>
    <w:rsid w:val="00FE740C"/>
    <w:rsid w:val="00FF087F"/>
    <w:rsid w:val="00FF0A85"/>
    <w:rsid w:val="00FF2925"/>
    <w:rsid w:val="00FF3D3B"/>
    <w:rsid w:val="00FF40FC"/>
    <w:rsid w:val="00FF4BD7"/>
    <w:rsid w:val="00FF609A"/>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uiPriority w:val="39"/>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a0">
    <w:name w:val="Обычный"/>
    <w:rsid w:val="00A51E5C"/>
    <w:rPr>
      <w:rFonts w:ascii="Times New Roman" w:hAnsi="Times New Roman"/>
      <w:lang w:val="ru-RU"/>
    </w:rPr>
  </w:style>
  <w:style w:type="paragraph" w:customStyle="1" w:styleId="3">
    <w:name w:val="Основной текст 3"/>
    <w:basedOn w:val="a0"/>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2">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3">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link w:val="ListParagraph"/>
    <w:uiPriority w:val="34"/>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0">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a4">
    <w:name w:val="Абзац списка"/>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5">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2">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7">
    <w:name w:val="Знак"/>
    <w:rsid w:val="00B005EA"/>
    <w:rPr>
      <w:rFonts w:ascii="Arial" w:hAnsi="Arial" w:cs="Arial"/>
      <w:b/>
      <w:bCs/>
      <w:kern w:val="32"/>
      <w:sz w:val="32"/>
      <w:szCs w:val="32"/>
      <w:lang w:val="en-AU" w:eastAsia="ru-RU" w:bidi="ar-SA"/>
    </w:rPr>
  </w:style>
  <w:style w:type="character" w:customStyle="1" w:styleId="13">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5">
    <w:name w:val="Знак Знак Знак Знак Знак1"/>
    <w:rsid w:val="00B005EA"/>
    <w:rPr>
      <w:rFonts w:cs="Times New Roman"/>
      <w:sz w:val="16"/>
      <w:szCs w:val="16"/>
      <w:lang w:val="en-GB" w:eastAsia="ru-RU" w:bidi="ar-SA"/>
    </w:rPr>
  </w:style>
  <w:style w:type="character" w:customStyle="1" w:styleId="110">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1">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6">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lsdException w:name="toc 3"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line number" w:uiPriority="0"/>
    <w:lsdException w:name="page number" w:uiPriority="0"/>
    <w:lsdException w:name="endnote text" w:uiPriority="0"/>
    <w:lsdException w:name="List Number" w:uiPriority="0"/>
    <w:lsdException w:name="List 2" w:uiPriority="0"/>
    <w:lsdException w:name="List Bullet 2" w:uiPriority="0"/>
    <w:lsdException w:name="List Bullet 3" w:uiPriority="0"/>
    <w:lsdException w:name="List Number 2"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Date" w:uiPriority="0"/>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HTML Cite" w:uiPriority="0"/>
    <w:lsdException w:name="HTML Preformatted" w:uiPriority="0"/>
    <w:lsdException w:name="Table Classic 1" w:uiPriority="0"/>
    <w:lsdException w:name="Table Contemporary" w:uiPriority="0"/>
    <w:lsdException w:name="Table Professional"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092"/>
    <w:rPr>
      <w:rFonts w:ascii="Times New Roman" w:hAnsi="Times New Roman"/>
      <w:lang w:val="ru-RU"/>
    </w:rPr>
  </w:style>
  <w:style w:type="paragraph" w:styleId="Heading1">
    <w:name w:val="heading 1"/>
    <w:aliases w:val="Заголовок 1 Знак Знак,Заголовок 1 Знак Знак Знак Знак,Знак Знак Char,Heading 5 Char Char Char,Знак Знак Char Char Char Знак,Знак Знак Char Char Знак,Знак Знак Знак,Знак Знак Знак Знак, Знак Знак Char"/>
    <w:basedOn w:val="Normal"/>
    <w:next w:val="Normal"/>
    <w:link w:val="Heading1Char"/>
    <w:qFormat/>
    <w:rsid w:val="008D2EE0"/>
    <w:pPr>
      <w:keepNext/>
      <w:ind w:firstLine="720"/>
      <w:jc w:val="center"/>
      <w:outlineLvl w:val="0"/>
    </w:pPr>
    <w:rPr>
      <w:rFonts w:ascii="Grigolia" w:hAnsi="Grigolia"/>
      <w:b/>
      <w:noProof/>
      <w:sz w:val="22"/>
      <w:lang w:val="en-US"/>
    </w:rPr>
  </w:style>
  <w:style w:type="paragraph" w:styleId="Heading2">
    <w:name w:val="heading 2"/>
    <w:basedOn w:val="Normal"/>
    <w:next w:val="Normal"/>
    <w:link w:val="Heading2Char"/>
    <w:qFormat/>
    <w:rsid w:val="00357665"/>
    <w:pPr>
      <w:keepNext/>
      <w:keepLines/>
      <w:spacing w:before="200" w:line="276" w:lineRule="auto"/>
      <w:outlineLvl w:val="1"/>
    </w:pPr>
    <w:rPr>
      <w:rFonts w:ascii="Cambria" w:hAnsi="Cambria"/>
      <w:b/>
      <w:bCs/>
      <w:color w:val="4F81BD"/>
      <w:sz w:val="26"/>
      <w:szCs w:val="26"/>
      <w:lang w:val="en-US"/>
    </w:rPr>
  </w:style>
  <w:style w:type="paragraph" w:styleId="Heading3">
    <w:name w:val="heading 3"/>
    <w:aliases w:val="Char Знак Знак Знак,Char Знак Знак Знак Знак,Char Знак Знак,Char Знак Знак Знак Знак Знак Знак, Char Знак Знак Знак, Char Знак Знак Знак Знак, Char Знак Знак, Char Знак Знак Знак Знак Знак Знак"/>
    <w:basedOn w:val="Normal"/>
    <w:next w:val="Normal"/>
    <w:link w:val="Heading3Char"/>
    <w:qFormat/>
    <w:rsid w:val="00170680"/>
    <w:pPr>
      <w:keepNext/>
      <w:keepLines/>
      <w:spacing w:before="200" w:line="276" w:lineRule="auto"/>
      <w:outlineLvl w:val="2"/>
    </w:pPr>
    <w:rPr>
      <w:rFonts w:ascii="Cambria" w:hAnsi="Cambria"/>
      <w:b/>
      <w:bCs/>
      <w:color w:val="4F81BD"/>
      <w:sz w:val="22"/>
      <w:szCs w:val="22"/>
      <w:lang w:val="en-US"/>
    </w:rPr>
  </w:style>
  <w:style w:type="paragraph" w:styleId="Heading4">
    <w:name w:val="heading 4"/>
    <w:basedOn w:val="Normal"/>
    <w:next w:val="Normal"/>
    <w:link w:val="Heading4Char"/>
    <w:qFormat/>
    <w:rsid w:val="00BF1092"/>
    <w:pPr>
      <w:keepNext/>
      <w:jc w:val="center"/>
      <w:outlineLvl w:val="3"/>
    </w:pPr>
    <w:rPr>
      <w:rFonts w:ascii="Grigolia" w:hAnsi="Grigolia"/>
      <w:b/>
      <w:noProof/>
      <w:lang w:val="en-US"/>
    </w:rPr>
  </w:style>
  <w:style w:type="paragraph" w:styleId="Heading5">
    <w:name w:val="heading 5"/>
    <w:aliases w:val="Знак Знак,Heading 5 Char Char,Знак Знак Char Char,Heading 5 Char Char3,Знак Знак Char Char3, Знак Знак Char Char"/>
    <w:basedOn w:val="Normal"/>
    <w:next w:val="Normal"/>
    <w:link w:val="Heading5Char"/>
    <w:qFormat/>
    <w:rsid w:val="00BF1092"/>
    <w:pPr>
      <w:keepNext/>
      <w:jc w:val="center"/>
      <w:outlineLvl w:val="4"/>
    </w:pPr>
    <w:rPr>
      <w:rFonts w:ascii="GeoDumba" w:hAnsi="GeoDumba"/>
      <w:b/>
      <w:noProof/>
      <w:sz w:val="24"/>
      <w:szCs w:val="24"/>
      <w:lang w:val="en-US"/>
    </w:rPr>
  </w:style>
  <w:style w:type="paragraph" w:styleId="Heading6">
    <w:name w:val="heading 6"/>
    <w:basedOn w:val="Normal"/>
    <w:next w:val="Normal"/>
    <w:link w:val="Heading6Char"/>
    <w:uiPriority w:val="9"/>
    <w:qFormat/>
    <w:rsid w:val="00BF1092"/>
    <w:pPr>
      <w:keepNext/>
      <w:jc w:val="both"/>
      <w:outlineLvl w:val="5"/>
    </w:pPr>
    <w:rPr>
      <w:rFonts w:ascii="LitMtavrPS" w:hAnsi="LitMtavrPS"/>
      <w:b/>
      <w:sz w:val="14"/>
      <w:lang w:val="en-US"/>
    </w:rPr>
  </w:style>
  <w:style w:type="paragraph" w:styleId="Heading7">
    <w:name w:val="heading 7"/>
    <w:basedOn w:val="Normal"/>
    <w:next w:val="Normal"/>
    <w:link w:val="Heading7Char"/>
    <w:uiPriority w:val="9"/>
    <w:qFormat/>
    <w:rsid w:val="00BF1092"/>
    <w:pPr>
      <w:keepNext/>
      <w:keepLines/>
      <w:spacing w:before="200" w:line="276" w:lineRule="auto"/>
      <w:outlineLvl w:val="6"/>
    </w:pPr>
    <w:rPr>
      <w:rFonts w:ascii="Cambria" w:hAnsi="Cambria"/>
      <w:i/>
      <w:iCs/>
      <w:color w:val="404040"/>
      <w:sz w:val="22"/>
      <w:szCs w:val="22"/>
      <w:lang w:val="en-US"/>
    </w:rPr>
  </w:style>
  <w:style w:type="paragraph" w:styleId="Heading8">
    <w:name w:val="heading 8"/>
    <w:basedOn w:val="Normal"/>
    <w:next w:val="Normal"/>
    <w:link w:val="Heading8Char"/>
    <w:uiPriority w:val="9"/>
    <w:qFormat/>
    <w:rsid w:val="00BF1092"/>
    <w:pPr>
      <w:keepNext/>
      <w:outlineLvl w:val="7"/>
    </w:pPr>
    <w:rPr>
      <w:b/>
      <w:color w:val="000000"/>
      <w:sz w:val="28"/>
      <w:lang w:val="en-AU"/>
    </w:rPr>
  </w:style>
  <w:style w:type="paragraph" w:styleId="Heading9">
    <w:name w:val="heading 9"/>
    <w:basedOn w:val="Normal"/>
    <w:next w:val="Normal"/>
    <w:link w:val="Heading9Char"/>
    <w:uiPriority w:val="9"/>
    <w:qFormat/>
    <w:rsid w:val="00BF1092"/>
    <w:pPr>
      <w:keepNext/>
      <w:keepLines/>
      <w:spacing w:before="200" w:line="276" w:lineRule="auto"/>
      <w:outlineLvl w:val="8"/>
    </w:pPr>
    <w:rPr>
      <w:rFonts w:ascii="Cambria" w:hAnsi="Cambria"/>
      <w:i/>
      <w:iCs/>
      <w:color w:val="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Знак Char,Знак Знак Char Char1,Heading 5 Char Char Char Char,Знак Знак Char Char Char Знак Char,Знак Знак Char Char Знак Char1,Знак Знак Знак Char,Знак Знак Знак Знак Char"/>
    <w:basedOn w:val="DefaultParagraphFont"/>
    <w:link w:val="Heading1"/>
    <w:rsid w:val="008D2EE0"/>
    <w:rPr>
      <w:rFonts w:ascii="Grigolia" w:hAnsi="Grigolia" w:cs="Times New Roman"/>
      <w:b/>
      <w:noProof/>
      <w:sz w:val="20"/>
      <w:szCs w:val="20"/>
    </w:rPr>
  </w:style>
  <w:style w:type="character" w:customStyle="1" w:styleId="Heading2Char">
    <w:name w:val="Heading 2 Char"/>
    <w:basedOn w:val="DefaultParagraphFont"/>
    <w:link w:val="Heading2"/>
    <w:uiPriority w:val="9"/>
    <w:rsid w:val="00357665"/>
    <w:rPr>
      <w:rFonts w:ascii="Cambria" w:hAnsi="Cambria" w:cs="Times New Roman"/>
      <w:b/>
      <w:bCs/>
      <w:color w:val="4F81BD"/>
      <w:sz w:val="26"/>
      <w:szCs w:val="26"/>
    </w:rPr>
  </w:style>
  <w:style w:type="character" w:customStyle="1" w:styleId="Heading3Char">
    <w:name w:val="Heading 3 Char"/>
    <w:aliases w:val="Char Знак Знак Знак Char,Char Знак Знак Знак Знак Char,Char Знак Знак Char,Char Знак Знак Знак Знак Знак Знак Char, Char Знак Знак Знак Char, Char Знак Знак Знак Знак Char, Char Знак Знак Char, Char Знак Знак Знак Знак Знак Знак Char"/>
    <w:basedOn w:val="DefaultParagraphFont"/>
    <w:link w:val="Heading3"/>
    <w:rsid w:val="00170680"/>
    <w:rPr>
      <w:rFonts w:ascii="Cambria" w:hAnsi="Cambria" w:cs="Times New Roman"/>
      <w:b/>
      <w:bCs/>
      <w:color w:val="4F81BD"/>
    </w:rPr>
  </w:style>
  <w:style w:type="character" w:customStyle="1" w:styleId="Heading4Char">
    <w:name w:val="Heading 4 Char"/>
    <w:basedOn w:val="DefaultParagraphFont"/>
    <w:link w:val="Heading4"/>
    <w:uiPriority w:val="9"/>
    <w:rsid w:val="00BF1092"/>
    <w:rPr>
      <w:rFonts w:ascii="Grigolia" w:hAnsi="Grigolia" w:cs="Times New Roman"/>
      <w:b/>
      <w:noProof/>
      <w:sz w:val="20"/>
      <w:szCs w:val="20"/>
    </w:rPr>
  </w:style>
  <w:style w:type="character" w:customStyle="1" w:styleId="Heading5Char">
    <w:name w:val="Heading 5 Char"/>
    <w:aliases w:val="Знак Знак Char2,Heading 5 Char Char Char2,Знак Знак Char Char Char3,Heading 5 Char Char3 Char2,Знак Знак Char Char3 Char2, Знак Знак Char Char Char1"/>
    <w:basedOn w:val="DefaultParagraphFont"/>
    <w:link w:val="Heading5"/>
    <w:uiPriority w:val="9"/>
    <w:rsid w:val="00BF1092"/>
    <w:rPr>
      <w:rFonts w:ascii="GeoDumba" w:hAnsi="GeoDumba" w:cs="Times New Roman"/>
      <w:b/>
      <w:noProof/>
      <w:sz w:val="24"/>
      <w:szCs w:val="24"/>
    </w:rPr>
  </w:style>
  <w:style w:type="character" w:customStyle="1" w:styleId="Heading6Char">
    <w:name w:val="Heading 6 Char"/>
    <w:basedOn w:val="DefaultParagraphFont"/>
    <w:link w:val="Heading6"/>
    <w:uiPriority w:val="9"/>
    <w:rsid w:val="00BF1092"/>
    <w:rPr>
      <w:rFonts w:ascii="LitMtavrPS" w:hAnsi="LitMtavrPS" w:cs="Times New Roman"/>
      <w:b/>
      <w:sz w:val="20"/>
      <w:szCs w:val="20"/>
    </w:rPr>
  </w:style>
  <w:style w:type="character" w:customStyle="1" w:styleId="Heading7Char">
    <w:name w:val="Heading 7 Char"/>
    <w:basedOn w:val="DefaultParagraphFont"/>
    <w:link w:val="Heading7"/>
    <w:uiPriority w:val="9"/>
    <w:rsid w:val="00BF1092"/>
    <w:rPr>
      <w:rFonts w:ascii="Cambria" w:hAnsi="Cambria" w:cs="Times New Roman"/>
      <w:i/>
      <w:iCs/>
      <w:color w:val="404040"/>
    </w:rPr>
  </w:style>
  <w:style w:type="character" w:customStyle="1" w:styleId="Heading8Char">
    <w:name w:val="Heading 8 Char"/>
    <w:basedOn w:val="DefaultParagraphFont"/>
    <w:link w:val="Heading8"/>
    <w:uiPriority w:val="9"/>
    <w:rsid w:val="00BF1092"/>
    <w:rPr>
      <w:rFonts w:ascii="Times New Roman" w:hAnsi="Times New Roman" w:cs="Times New Roman"/>
      <w:b/>
      <w:snapToGrid w:val="0"/>
      <w:color w:val="000000"/>
      <w:sz w:val="20"/>
      <w:szCs w:val="20"/>
      <w:lang w:val="en-AU"/>
    </w:rPr>
  </w:style>
  <w:style w:type="character" w:customStyle="1" w:styleId="Heading9Char">
    <w:name w:val="Heading 9 Char"/>
    <w:basedOn w:val="DefaultParagraphFont"/>
    <w:link w:val="Heading9"/>
    <w:uiPriority w:val="9"/>
    <w:rsid w:val="00BF1092"/>
    <w:rPr>
      <w:rFonts w:ascii="Cambria" w:hAnsi="Cambria" w:cs="Times New Roman"/>
      <w:i/>
      <w:iCs/>
      <w:color w:val="404040"/>
      <w:sz w:val="20"/>
      <w:szCs w:val="20"/>
    </w:rPr>
  </w:style>
  <w:style w:type="paragraph" w:styleId="Header">
    <w:name w:val="header"/>
    <w:basedOn w:val="Normal"/>
    <w:link w:val="HeaderChar"/>
    <w:rsid w:val="00503BB1"/>
    <w:pPr>
      <w:tabs>
        <w:tab w:val="center" w:pos="4844"/>
        <w:tab w:val="right" w:pos="9689"/>
      </w:tabs>
    </w:pPr>
    <w:rPr>
      <w:rFonts w:ascii="Calibri" w:hAnsi="Calibri"/>
      <w:sz w:val="22"/>
      <w:szCs w:val="22"/>
      <w:lang w:val="en-US"/>
    </w:rPr>
  </w:style>
  <w:style w:type="character" w:customStyle="1" w:styleId="HeaderChar">
    <w:name w:val="Header Char"/>
    <w:basedOn w:val="DefaultParagraphFont"/>
    <w:link w:val="Header"/>
    <w:uiPriority w:val="99"/>
    <w:rsid w:val="00503BB1"/>
    <w:rPr>
      <w:rFonts w:cs="Times New Roman"/>
    </w:rPr>
  </w:style>
  <w:style w:type="paragraph" w:styleId="Footer">
    <w:name w:val="footer"/>
    <w:basedOn w:val="Normal"/>
    <w:link w:val="FooterChar"/>
    <w:uiPriority w:val="99"/>
    <w:rsid w:val="00503BB1"/>
    <w:pPr>
      <w:tabs>
        <w:tab w:val="center" w:pos="4844"/>
        <w:tab w:val="right" w:pos="9689"/>
      </w:tabs>
    </w:pPr>
    <w:rPr>
      <w:rFonts w:ascii="Calibri" w:hAnsi="Calibri"/>
      <w:sz w:val="22"/>
      <w:szCs w:val="22"/>
      <w:lang w:val="en-US"/>
    </w:rPr>
  </w:style>
  <w:style w:type="character" w:customStyle="1" w:styleId="FooterChar">
    <w:name w:val="Footer Char"/>
    <w:basedOn w:val="DefaultParagraphFont"/>
    <w:link w:val="Footer"/>
    <w:uiPriority w:val="99"/>
    <w:rsid w:val="00503BB1"/>
    <w:rPr>
      <w:rFonts w:cs="Times New Roman"/>
    </w:rPr>
  </w:style>
  <w:style w:type="paragraph" w:styleId="BalloonText">
    <w:name w:val="Balloon Text"/>
    <w:basedOn w:val="Normal"/>
    <w:link w:val="BalloonTextChar"/>
    <w:semiHidden/>
    <w:rsid w:val="00503BB1"/>
    <w:rPr>
      <w:rFonts w:ascii="Tahoma" w:hAnsi="Tahoma" w:cs="Tahoma"/>
      <w:sz w:val="16"/>
      <w:szCs w:val="16"/>
      <w:lang w:val="en-US"/>
    </w:rPr>
  </w:style>
  <w:style w:type="character" w:customStyle="1" w:styleId="BalloonTextChar">
    <w:name w:val="Balloon Text Char"/>
    <w:basedOn w:val="DefaultParagraphFont"/>
    <w:link w:val="BalloonText"/>
    <w:semiHidden/>
    <w:rsid w:val="00503BB1"/>
    <w:rPr>
      <w:rFonts w:ascii="Tahoma" w:hAnsi="Tahoma" w:cs="Tahoma"/>
      <w:sz w:val="16"/>
      <w:szCs w:val="16"/>
    </w:rPr>
  </w:style>
  <w:style w:type="paragraph" w:styleId="ListParagraph">
    <w:name w:val="List Paragraph"/>
    <w:basedOn w:val="Normal"/>
    <w:link w:val="ListParagraphChar"/>
    <w:uiPriority w:val="34"/>
    <w:qFormat/>
    <w:rsid w:val="008D2EE0"/>
    <w:pPr>
      <w:spacing w:after="200" w:line="276" w:lineRule="auto"/>
      <w:ind w:left="720"/>
    </w:pPr>
    <w:rPr>
      <w:rFonts w:ascii="Calibri" w:hAnsi="Calibri"/>
      <w:sz w:val="22"/>
      <w:szCs w:val="22"/>
      <w:lang w:val="en-US"/>
    </w:rPr>
  </w:style>
  <w:style w:type="paragraph" w:styleId="BodyText">
    <w:name w:val="Body Text"/>
    <w:aliases w:val="qarT_2,Body Text Char Знак Знак Знак,Body Text Char Знак Знак Знак Знак,Знак8 Знак Знак,Body Text Char Знак Знак,Body Text Char Знак, Знак8 Знак Знак, Знак8 Знак,Знак8 Знак"/>
    <w:basedOn w:val="Normal"/>
    <w:link w:val="BodyTextChar"/>
    <w:qFormat/>
    <w:rsid w:val="008D2EE0"/>
    <w:rPr>
      <w:rFonts w:ascii="AcadNusx" w:hAnsi="AcadNusx"/>
      <w:sz w:val="12"/>
      <w:szCs w:val="24"/>
      <w:lang w:val="en-US"/>
    </w:rPr>
  </w:style>
  <w:style w:type="character" w:customStyle="1" w:styleId="BodyTextChar">
    <w:name w:val="Body Text Char"/>
    <w:aliases w:val="qarT_2 Char,Body Text Char Знак Знак Знак Char,Body Text Char Знак Знак Знак Знак Char,Знак8 Знак Знак Char,Body Text Char Знак Знак Char,Body Text Char Знак Char, Знак8 Знак Знак Char, Знак8 Знак Char,Знак8 Знак Char"/>
    <w:basedOn w:val="DefaultParagraphFont"/>
    <w:link w:val="BodyText"/>
    <w:rsid w:val="008D2EE0"/>
    <w:rPr>
      <w:rFonts w:ascii="AcadNusx" w:hAnsi="AcadNusx" w:cs="Times New Roman"/>
      <w:sz w:val="24"/>
      <w:szCs w:val="24"/>
    </w:rPr>
  </w:style>
  <w:style w:type="paragraph" w:customStyle="1" w:styleId="BodyTextIndent1">
    <w:name w:val="Body Text Indent1"/>
    <w:aliases w:val="Знак1,Знак1 Знак Знак,Body Text Indent Char Char,Знак1 Знак Знак Char Char,Знак1 Знак Char Char Знак,Знак1 Char Знак Знак Знак,Body Text Indent11, Знак1, Знак1 Знак Знак Char Char,Body Text Indent Char Char2"/>
    <w:basedOn w:val="Normal"/>
    <w:link w:val="BodyTextIndentChar"/>
    <w:rsid w:val="003550CA"/>
    <w:pPr>
      <w:spacing w:after="120" w:line="276" w:lineRule="auto"/>
      <w:ind w:left="360"/>
    </w:pPr>
    <w:rPr>
      <w:rFonts w:ascii="Calibri" w:hAnsi="Calibri"/>
      <w:sz w:val="22"/>
      <w:szCs w:val="22"/>
      <w:lang w:val="en-US"/>
    </w:rPr>
  </w:style>
  <w:style w:type="character" w:customStyle="1" w:styleId="BodyTextIndentChar">
    <w:name w:val="Body Text Indent Char"/>
    <w:aliases w:val="Знак1 Char2,Знак1 Знак Знак Char,Body Text Indent Char Char Char,Знак1 Знак Знак Char Char Char,Знак1 Знак Char Char Знак Char,Знак1 Char Знак Знак Знак Char,Body Text Indent1 Char,Body Text Indent11 Char,Body Text Indent Char2"/>
    <w:basedOn w:val="DefaultParagraphFont"/>
    <w:link w:val="BodyTextIndent1"/>
    <w:rsid w:val="003550CA"/>
    <w:rPr>
      <w:rFonts w:cs="Times New Roman"/>
    </w:rPr>
  </w:style>
  <w:style w:type="table" w:customStyle="1" w:styleId="LightGrid-Accent11">
    <w:name w:val="Light Grid - Accent 11"/>
    <w:rsid w:val="003550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51">
    <w:name w:val="Medium Shading 1 - Accent 51"/>
    <w:rsid w:val="001E675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MediumShading1-Accent11">
    <w:name w:val="Medium Shading 1 - Accent 11"/>
    <w:rsid w:val="001E675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3">
    <w:name w:val="Body Text Indent 3"/>
    <w:basedOn w:val="Normal"/>
    <w:link w:val="BodyTextIndent3Char"/>
    <w:rsid w:val="00321346"/>
    <w:pPr>
      <w:spacing w:after="120" w:line="276" w:lineRule="auto"/>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321346"/>
    <w:rPr>
      <w:rFonts w:cs="Times New Roman"/>
      <w:sz w:val="16"/>
      <w:szCs w:val="16"/>
    </w:rPr>
  </w:style>
  <w:style w:type="table" w:customStyle="1" w:styleId="LightGrid-Accent12">
    <w:name w:val="Light Grid - Accent 12"/>
    <w:rsid w:val="0032134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ListBullet3">
    <w:name w:val="List Bullet 3"/>
    <w:aliases w:val="Gamonat_Bul"/>
    <w:basedOn w:val="Normal"/>
    <w:autoRedefine/>
    <w:rsid w:val="003B372E"/>
    <w:pPr>
      <w:spacing w:before="120" w:after="120"/>
    </w:pPr>
    <w:rPr>
      <w:rFonts w:ascii="Sylfaen" w:hAnsi="Sylfaen" w:cs="Sylfaen"/>
      <w:noProof/>
      <w:sz w:val="16"/>
      <w:szCs w:val="16"/>
      <w:lang w:val="en-US"/>
    </w:rPr>
  </w:style>
  <w:style w:type="paragraph" w:styleId="FootnoteText">
    <w:name w:val="footnote text"/>
    <w:aliases w:val="Footnote Text Char Знак Знак,Footnote Text Char Знак Знак Знак Знак Знак Знак,Footnote Text Char Знак Знак Знак,Footnote Text Char Знак Знак Знак Знак,Знак10 Знак Знак Знак,Знак10 Знак, Знак10 Знак, Знак10,Знак10,Текст сноски1"/>
    <w:basedOn w:val="Normal"/>
    <w:link w:val="FootnoteTextChar"/>
    <w:rsid w:val="003B372E"/>
    <w:rPr>
      <w:lang w:val="en-AU" w:eastAsia="ru-RU"/>
    </w:rPr>
  </w:style>
  <w:style w:type="character" w:customStyle="1" w:styleId="FootnoteTextChar">
    <w:name w:val="Footnote Text Char"/>
    <w:aliases w:val="Footnote Text Char Знак Знак Char,Footnote Text Char Знак Знак Знак Знак Знак Знак Char,Footnote Text Char Знак Знак Знак Char,Footnote Text Char Знак Знак Знак Знак Char,Знак10 Знак Знак Знак Char1,Знак10 Знак Char1, Знак10 Знак Char"/>
    <w:basedOn w:val="DefaultParagraphFont"/>
    <w:link w:val="FootnoteText"/>
    <w:rsid w:val="003B372E"/>
    <w:rPr>
      <w:rFonts w:ascii="Times New Roman" w:hAnsi="Times New Roman" w:cs="Times New Roman"/>
      <w:sz w:val="20"/>
      <w:szCs w:val="20"/>
      <w:lang w:val="en-AU" w:eastAsia="ru-RU"/>
    </w:rPr>
  </w:style>
  <w:style w:type="table" w:customStyle="1" w:styleId="LightShading-Accent41">
    <w:name w:val="Light Shading - Accent 41"/>
    <w:rsid w:val="003B372E"/>
    <w:rPr>
      <w:color w:val="5F497A"/>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Grid">
    <w:name w:val="Table Grid"/>
    <w:basedOn w:val="TableNormal"/>
    <w:uiPriority w:val="39"/>
    <w:rsid w:val="004844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sid w:val="006855C2"/>
    <w:rPr>
      <w:rFonts w:cs="Times New Roman"/>
      <w:color w:val="0000FF"/>
      <w:u w:val="single"/>
    </w:rPr>
  </w:style>
  <w:style w:type="paragraph" w:styleId="NoSpacing">
    <w:name w:val="No Spacing"/>
    <w:link w:val="NoSpacingChar"/>
    <w:qFormat/>
    <w:rsid w:val="00175764"/>
    <w:rPr>
      <w:sz w:val="22"/>
      <w:szCs w:val="22"/>
    </w:rPr>
  </w:style>
  <w:style w:type="character" w:customStyle="1" w:styleId="NoSpacingChar">
    <w:name w:val="No Spacing Char"/>
    <w:basedOn w:val="DefaultParagraphFont"/>
    <w:link w:val="NoSpacing"/>
    <w:uiPriority w:val="1"/>
    <w:rsid w:val="00175764"/>
    <w:rPr>
      <w:sz w:val="22"/>
      <w:szCs w:val="22"/>
      <w:lang w:val="en-US" w:eastAsia="en-US" w:bidi="ar-SA"/>
    </w:rPr>
  </w:style>
  <w:style w:type="paragraph" w:styleId="NormalWeb">
    <w:name w:val="Normal (Web)"/>
    <w:basedOn w:val="Normal"/>
    <w:uiPriority w:val="99"/>
    <w:rsid w:val="00263049"/>
    <w:pPr>
      <w:spacing w:before="100" w:beforeAutospacing="1" w:after="100" w:afterAutospacing="1"/>
    </w:pPr>
    <w:rPr>
      <w:sz w:val="24"/>
      <w:szCs w:val="24"/>
      <w:lang w:eastAsia="ru-RU"/>
    </w:rPr>
  </w:style>
  <w:style w:type="paragraph" w:styleId="Caption">
    <w:name w:val="caption"/>
    <w:basedOn w:val="Normal"/>
    <w:next w:val="Normal"/>
    <w:qFormat/>
    <w:rsid w:val="00263049"/>
    <w:pPr>
      <w:jc w:val="center"/>
    </w:pPr>
    <w:rPr>
      <w:rFonts w:ascii="G&amp;G_DUmbadze" w:hAnsi="G&amp;G_DUmbadze"/>
      <w:b/>
      <w:sz w:val="28"/>
      <w:lang w:val="en-AU"/>
    </w:rPr>
  </w:style>
  <w:style w:type="table" w:customStyle="1" w:styleId="MediumShading1-Accent12">
    <w:name w:val="Medium Shading 1 - Accent 12"/>
    <w:rsid w:val="00411D6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BodyTextIndent">
    <w:name w:val="Body Text Indent"/>
    <w:aliases w:val=" Знак1 Знак Char Char Знак"/>
    <w:basedOn w:val="Normal"/>
    <w:link w:val="BodyTextIndentChar1"/>
    <w:rsid w:val="00744903"/>
    <w:pPr>
      <w:spacing w:after="120" w:line="480" w:lineRule="auto"/>
    </w:pPr>
    <w:rPr>
      <w:rFonts w:ascii="Calibri" w:hAnsi="Calibri"/>
      <w:sz w:val="22"/>
      <w:szCs w:val="22"/>
      <w:lang w:val="en-US"/>
    </w:rPr>
  </w:style>
  <w:style w:type="character" w:customStyle="1" w:styleId="BodyTextIndentChar1">
    <w:name w:val="Body Text Indent Char1"/>
    <w:aliases w:val=" Знак1 Знак Char Char Знак Char1"/>
    <w:basedOn w:val="DefaultParagraphFont"/>
    <w:link w:val="BodyTextIndent"/>
    <w:rsid w:val="00744903"/>
    <w:rPr>
      <w:rFonts w:cs="Times New Roman"/>
    </w:rPr>
  </w:style>
  <w:style w:type="table" w:customStyle="1" w:styleId="MediumShading1-Accent41">
    <w:name w:val="Medium Shading 1 - Accent 41"/>
    <w:rsid w:val="00045B0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paragraph" w:styleId="BodyTextIndent2">
    <w:name w:val="Body Text Indent 2"/>
    <w:basedOn w:val="Normal"/>
    <w:link w:val="BodyTextIndent2Char"/>
    <w:rsid w:val="00357665"/>
    <w:pPr>
      <w:spacing w:after="120" w:line="480" w:lineRule="auto"/>
      <w:ind w:left="360"/>
    </w:pPr>
    <w:rPr>
      <w:rFonts w:ascii="Calibri" w:hAnsi="Calibri"/>
      <w:sz w:val="22"/>
      <w:szCs w:val="22"/>
      <w:lang w:val="en-US"/>
    </w:rPr>
  </w:style>
  <w:style w:type="character" w:customStyle="1" w:styleId="BodyTextIndent2Char">
    <w:name w:val="Body Text Indent 2 Char"/>
    <w:basedOn w:val="DefaultParagraphFont"/>
    <w:link w:val="BodyTextIndent2"/>
    <w:uiPriority w:val="99"/>
    <w:rsid w:val="00357665"/>
    <w:rPr>
      <w:rFonts w:cs="Times New Roman"/>
    </w:rPr>
  </w:style>
  <w:style w:type="table" w:customStyle="1" w:styleId="MediumShading1-Accent13">
    <w:name w:val="Medium Shading 1 - Accent 13"/>
    <w:rsid w:val="0029090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Numb">
    <w:name w:val="Body Text Numb"/>
    <w:basedOn w:val="BodyText"/>
    <w:rsid w:val="00235E89"/>
    <w:pPr>
      <w:tabs>
        <w:tab w:val="num" w:pos="567"/>
      </w:tabs>
      <w:spacing w:before="60" w:after="60"/>
      <w:jc w:val="both"/>
    </w:pPr>
    <w:rPr>
      <w:rFonts w:ascii="LitNusx" w:hAnsi="LitNusx"/>
      <w:sz w:val="24"/>
      <w:szCs w:val="20"/>
    </w:rPr>
  </w:style>
  <w:style w:type="character" w:customStyle="1" w:styleId="BodytextChar0">
    <w:name w:val="Body text Char"/>
    <w:aliases w:val="OPM Char"/>
    <w:basedOn w:val="DefaultParagraphFont"/>
    <w:link w:val="BodyText1"/>
    <w:rsid w:val="00235E89"/>
    <w:rPr>
      <w:rFonts w:ascii="Arial" w:hAnsi="Arial" w:cs="Times New Roman"/>
      <w:lang w:val="en-GB"/>
    </w:rPr>
  </w:style>
  <w:style w:type="paragraph" w:customStyle="1" w:styleId="BodyText1">
    <w:name w:val="Body Text1"/>
    <w:aliases w:val="OPM"/>
    <w:basedOn w:val="Normal"/>
    <w:link w:val="BodytextChar0"/>
    <w:rsid w:val="00235E89"/>
    <w:pPr>
      <w:spacing w:after="240"/>
      <w:jc w:val="both"/>
    </w:pPr>
    <w:rPr>
      <w:rFonts w:ascii="Arial" w:hAnsi="Arial"/>
      <w:sz w:val="22"/>
      <w:szCs w:val="22"/>
      <w:lang w:val="en-GB"/>
    </w:rPr>
  </w:style>
  <w:style w:type="character" w:styleId="Emphasis">
    <w:name w:val="Emphasis"/>
    <w:basedOn w:val="DefaultParagraphFont"/>
    <w:qFormat/>
    <w:rsid w:val="00D83328"/>
    <w:rPr>
      <w:rFonts w:cs="Times New Roman"/>
      <w:i/>
      <w:iCs/>
    </w:rPr>
  </w:style>
  <w:style w:type="paragraph" w:customStyle="1" w:styleId="Default">
    <w:name w:val="Default"/>
    <w:rsid w:val="00D83328"/>
    <w:pPr>
      <w:autoSpaceDE w:val="0"/>
      <w:autoSpaceDN w:val="0"/>
      <w:adjustRightInd w:val="0"/>
    </w:pPr>
    <w:rPr>
      <w:rFonts w:ascii="Sylfaen" w:hAnsi="Sylfaen" w:cs="Sylfaen"/>
      <w:color w:val="000000"/>
      <w:sz w:val="24"/>
      <w:szCs w:val="24"/>
      <w:lang w:val="ru-RU" w:eastAsia="ru-RU"/>
    </w:rPr>
  </w:style>
  <w:style w:type="table" w:customStyle="1" w:styleId="MediumShading1-Accent14">
    <w:name w:val="Medium Shading 1 - Accent 14"/>
    <w:rsid w:val="00DD005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BodyText21">
    <w:name w:val="Body Text 21"/>
    <w:basedOn w:val="Normal"/>
    <w:rsid w:val="003666D4"/>
    <w:pPr>
      <w:ind w:firstLine="720"/>
      <w:jc w:val="both"/>
    </w:pPr>
    <w:rPr>
      <w:rFonts w:ascii="Grigolia" w:hAnsi="Grigolia"/>
      <w:sz w:val="24"/>
      <w:lang w:val="en-GB"/>
    </w:rPr>
  </w:style>
  <w:style w:type="paragraph" w:styleId="BodyText3">
    <w:name w:val="Body Text 3"/>
    <w:aliases w:val="Знак Знак Знак1,Знак Знак1 Знак Знак,Знак Знак1, Знак, Знак Знак"/>
    <w:basedOn w:val="Normal"/>
    <w:link w:val="BodyText3Char"/>
    <w:rsid w:val="00BF1092"/>
    <w:pPr>
      <w:jc w:val="both"/>
    </w:pPr>
    <w:rPr>
      <w:sz w:val="28"/>
    </w:rPr>
  </w:style>
  <w:style w:type="character" w:customStyle="1" w:styleId="BodyText3Char">
    <w:name w:val="Body Text 3 Char"/>
    <w:aliases w:val="Знак Знак Знак1 Char,Знак Знак1 Знак Знак Char2,Знак Знак1 Char, Знак Char, Знак Знак Char2"/>
    <w:basedOn w:val="DefaultParagraphFont"/>
    <w:link w:val="BodyText3"/>
    <w:rsid w:val="00751879"/>
    <w:rPr>
      <w:rFonts w:cs="Times New Roman"/>
      <w:sz w:val="16"/>
      <w:szCs w:val="16"/>
    </w:rPr>
  </w:style>
  <w:style w:type="character" w:customStyle="1" w:styleId="StyleGrigoliaBold">
    <w:name w:val="Style Grigolia Bold"/>
    <w:basedOn w:val="DefaultParagraphFont"/>
    <w:rsid w:val="002F18C2"/>
    <w:rPr>
      <w:rFonts w:ascii="BPG Glaho Mix" w:hAnsi="BPG Glaho Mix" w:cs="Times New Roman"/>
      <w:b/>
      <w:bCs/>
    </w:rPr>
  </w:style>
  <w:style w:type="table" w:customStyle="1" w:styleId="LightGrid-Accent13">
    <w:name w:val="Light Grid - Accent 13"/>
    <w:rsid w:val="002F18C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MediumShading1-Accent15">
    <w:name w:val="Medium Shading 1 - Accent 15"/>
    <w:rsid w:val="00395B8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qarT1">
    <w:name w:val="qarT_1"/>
    <w:basedOn w:val="Normal"/>
    <w:autoRedefine/>
    <w:rsid w:val="00BF1092"/>
    <w:pPr>
      <w:spacing w:before="40" w:after="40"/>
      <w:jc w:val="center"/>
    </w:pPr>
    <w:rPr>
      <w:rFonts w:ascii="Sylfaen" w:hAnsi="Sylfaen"/>
      <w:i/>
      <w:noProof/>
      <w:sz w:val="16"/>
      <w:szCs w:val="16"/>
      <w:lang w:val="ka-GE"/>
    </w:rPr>
  </w:style>
  <w:style w:type="paragraph" w:customStyle="1" w:styleId="xl24">
    <w:name w:val="xl24"/>
    <w:basedOn w:val="Normal"/>
    <w:rsid w:val="00BF1092"/>
    <w:pPr>
      <w:spacing w:before="100" w:beforeAutospacing="1" w:after="100" w:afterAutospacing="1"/>
      <w:jc w:val="center"/>
    </w:pPr>
    <w:rPr>
      <w:rFonts w:ascii="Arial Unicode MS" w:eastAsia="Arial Unicode MS" w:hAnsi="Arial Unicode MS" w:cs="Arial Unicode MS"/>
      <w:sz w:val="24"/>
      <w:szCs w:val="24"/>
      <w:lang w:val="en-US"/>
    </w:rPr>
  </w:style>
  <w:style w:type="paragraph" w:customStyle="1" w:styleId="Normal0">
    <w:name w:val="[Normal]"/>
    <w:uiPriority w:val="99"/>
    <w:rsid w:val="00BF1092"/>
    <w:rPr>
      <w:rFonts w:ascii="Arial" w:hAnsi="Arial"/>
      <w:sz w:val="24"/>
      <w:lang w:val="ka-GE" w:eastAsia="ka-GE"/>
    </w:rPr>
  </w:style>
  <w:style w:type="paragraph" w:customStyle="1" w:styleId="Secondarytext">
    <w:name w:val="Secondary text"/>
    <w:basedOn w:val="Normal"/>
    <w:rsid w:val="00BF1092"/>
    <w:pPr>
      <w:spacing w:line="360" w:lineRule="auto"/>
    </w:pPr>
    <w:rPr>
      <w:rFonts w:ascii="Arial" w:hAnsi="Arial"/>
      <w:sz w:val="28"/>
      <w:lang w:val="en-GB"/>
    </w:rPr>
  </w:style>
  <w:style w:type="paragraph" w:styleId="Title">
    <w:name w:val="Title"/>
    <w:basedOn w:val="Normal"/>
    <w:next w:val="Secondarytext"/>
    <w:link w:val="TitleChar"/>
    <w:uiPriority w:val="10"/>
    <w:qFormat/>
    <w:rsid w:val="00BF1092"/>
    <w:pPr>
      <w:spacing w:line="360" w:lineRule="auto"/>
    </w:pPr>
    <w:rPr>
      <w:rFonts w:ascii="Arial" w:hAnsi="Arial"/>
      <w:b/>
      <w:caps/>
      <w:kern w:val="28"/>
      <w:sz w:val="32"/>
      <w:lang w:val="en-GB"/>
    </w:rPr>
  </w:style>
  <w:style w:type="character" w:customStyle="1" w:styleId="TitleChar">
    <w:name w:val="Title Char"/>
    <w:basedOn w:val="DefaultParagraphFont"/>
    <w:link w:val="Title"/>
    <w:uiPriority w:val="10"/>
    <w:rsid w:val="00BF1092"/>
    <w:rPr>
      <w:rFonts w:ascii="Arial" w:hAnsi="Arial" w:cs="Times New Roman"/>
      <w:b/>
      <w:caps/>
      <w:kern w:val="28"/>
      <w:sz w:val="20"/>
      <w:szCs w:val="20"/>
      <w:lang w:val="en-GB"/>
    </w:rPr>
  </w:style>
  <w:style w:type="paragraph" w:styleId="TOC1">
    <w:name w:val="toc 1"/>
    <w:aliases w:val="აბრევიატურები"/>
    <w:basedOn w:val="Normal"/>
    <w:next w:val="Normal"/>
    <w:link w:val="TOC1Char"/>
    <w:autoRedefine/>
    <w:uiPriority w:val="39"/>
    <w:qFormat/>
    <w:rsid w:val="00BF1092"/>
    <w:pPr>
      <w:tabs>
        <w:tab w:val="right" w:leader="underscore" w:pos="9628"/>
      </w:tabs>
      <w:spacing w:before="120"/>
      <w:ind w:left="24" w:hanging="66"/>
    </w:pPr>
    <w:rPr>
      <w:rFonts w:ascii="Sylfaen" w:hAnsi="Sylfaen"/>
      <w:b/>
      <w:bCs/>
      <w:iCs/>
      <w:noProof/>
      <w:lang w:val="ka-GE"/>
    </w:rPr>
  </w:style>
  <w:style w:type="character" w:styleId="Strong">
    <w:name w:val="Strong"/>
    <w:basedOn w:val="DefaultParagraphFont"/>
    <w:qFormat/>
    <w:rsid w:val="00BF1092"/>
    <w:rPr>
      <w:rFonts w:cs="Times New Roman"/>
      <w:b/>
      <w:bCs/>
    </w:rPr>
  </w:style>
  <w:style w:type="character" w:customStyle="1" w:styleId="longtext1">
    <w:name w:val="long_text1"/>
    <w:basedOn w:val="DefaultParagraphFont"/>
    <w:rsid w:val="00BF1092"/>
    <w:rPr>
      <w:rFonts w:cs="Times New Roman"/>
      <w:sz w:val="15"/>
      <w:szCs w:val="15"/>
    </w:rPr>
  </w:style>
  <w:style w:type="character" w:customStyle="1" w:styleId="A10">
    <w:name w:val="A10"/>
    <w:rsid w:val="00BF1092"/>
    <w:rPr>
      <w:rFonts w:ascii="Serifa Std 45 Light" w:hAnsi="Serifa Std 45 Light"/>
      <w:b/>
      <w:color w:val="221E1F"/>
      <w:sz w:val="11"/>
    </w:rPr>
  </w:style>
  <w:style w:type="paragraph" w:customStyle="1" w:styleId="Figure">
    <w:name w:val="Figure"/>
    <w:basedOn w:val="Normal"/>
    <w:next w:val="BodyText1"/>
    <w:rsid w:val="00BF1092"/>
    <w:pPr>
      <w:keepNext/>
      <w:tabs>
        <w:tab w:val="num" w:pos="1440"/>
      </w:tabs>
      <w:spacing w:after="240"/>
      <w:ind w:left="1440" w:hanging="1440"/>
      <w:outlineLvl w:val="1"/>
    </w:pPr>
    <w:rPr>
      <w:rFonts w:ascii="Arial" w:hAnsi="Arial"/>
      <w:b/>
      <w:sz w:val="24"/>
      <w:lang w:val="en-GB"/>
    </w:rPr>
  </w:style>
  <w:style w:type="character" w:customStyle="1" w:styleId="CharChar7">
    <w:name w:val="Char Char7"/>
    <w:basedOn w:val="DefaultParagraphFont"/>
    <w:rsid w:val="00BF1092"/>
    <w:rPr>
      <w:rFonts w:ascii="Arial" w:hAnsi="Arial" w:cs="Arial"/>
      <w:b/>
      <w:bCs/>
      <w:i/>
      <w:iCs/>
      <w:sz w:val="28"/>
      <w:szCs w:val="28"/>
      <w:lang w:val="en-US" w:eastAsia="en-US" w:bidi="ar-SA"/>
    </w:rPr>
  </w:style>
  <w:style w:type="character" w:customStyle="1" w:styleId="CharChar5">
    <w:name w:val="Char Char5"/>
    <w:basedOn w:val="DefaultParagraphFont"/>
    <w:rsid w:val="00BF1092"/>
    <w:rPr>
      <w:rFonts w:cs="Times New Roman"/>
      <w:sz w:val="24"/>
      <w:szCs w:val="24"/>
      <w:lang w:val="en-US" w:eastAsia="en-US" w:bidi="ar-SA"/>
    </w:rPr>
  </w:style>
  <w:style w:type="character" w:customStyle="1" w:styleId="clsnumberformat1">
    <w:name w:val="clsnumberformat1"/>
    <w:basedOn w:val="DefaultParagraphFont"/>
    <w:rsid w:val="00BF1092"/>
    <w:rPr>
      <w:rFonts w:cs="Times New Roman"/>
      <w:b/>
      <w:bCs/>
      <w:color w:val="003399"/>
      <w:sz w:val="16"/>
      <w:szCs w:val="16"/>
    </w:rPr>
  </w:style>
  <w:style w:type="character" w:customStyle="1" w:styleId="clslabel1">
    <w:name w:val="clslabel1"/>
    <w:basedOn w:val="DefaultParagraphFont"/>
    <w:rsid w:val="00BF1092"/>
    <w:rPr>
      <w:rFonts w:cs="Times New Roman"/>
      <w:b/>
      <w:bCs/>
      <w:color w:val="003399"/>
      <w:sz w:val="26"/>
      <w:szCs w:val="26"/>
    </w:rPr>
  </w:style>
  <w:style w:type="paragraph" w:customStyle="1" w:styleId="BodyText22">
    <w:name w:val="Body Text 22"/>
    <w:basedOn w:val="Normal"/>
    <w:rsid w:val="00BF1092"/>
    <w:pPr>
      <w:widowControl w:val="0"/>
      <w:spacing w:line="-360" w:lineRule="auto"/>
      <w:ind w:firstLine="720"/>
      <w:jc w:val="both"/>
    </w:pPr>
    <w:rPr>
      <w:rFonts w:ascii="LitNusx" w:hAnsi="LitNusx"/>
      <w:sz w:val="28"/>
      <w:lang w:val="en-GB"/>
    </w:rPr>
  </w:style>
  <w:style w:type="paragraph" w:customStyle="1" w:styleId="Satmart9">
    <w:name w:val="Sat_mart_9"/>
    <w:basedOn w:val="qarT1"/>
    <w:autoRedefine/>
    <w:rsid w:val="00BF1092"/>
    <w:pPr>
      <w:spacing w:before="240" w:after="60"/>
    </w:pPr>
    <w:rPr>
      <w:rFonts w:ascii="GeoDumba" w:hAnsi="GeoDumba"/>
      <w:b/>
      <w:i w:val="0"/>
      <w:noProof w:val="0"/>
      <w:sz w:val="32"/>
      <w:szCs w:val="20"/>
      <w:lang w:val="en-US"/>
    </w:rPr>
  </w:style>
  <w:style w:type="paragraph" w:customStyle="1" w:styleId="a">
    <w:name w:val="Îáû÷íûé"/>
    <w:rsid w:val="00BF1092"/>
    <w:rPr>
      <w:rFonts w:ascii="Times New Roman" w:hAnsi="Times New Roman"/>
    </w:rPr>
  </w:style>
  <w:style w:type="paragraph" w:customStyle="1" w:styleId="Tengo">
    <w:name w:val="Tengo"/>
    <w:rsid w:val="00BF1092"/>
    <w:pPr>
      <w:widowControl w:val="0"/>
      <w:ind w:firstLine="567"/>
      <w:jc w:val="both"/>
    </w:pPr>
    <w:rPr>
      <w:rFonts w:ascii="LitNusx" w:hAnsi="LitNusx"/>
      <w:color w:val="000000"/>
      <w:sz w:val="24"/>
    </w:rPr>
  </w:style>
  <w:style w:type="paragraph" w:customStyle="1" w:styleId="Clause">
    <w:name w:val="Clause"/>
    <w:basedOn w:val="ListNumber2"/>
    <w:rsid w:val="00BF1092"/>
    <w:pPr>
      <w:tabs>
        <w:tab w:val="clear" w:pos="643"/>
        <w:tab w:val="num" w:pos="1837"/>
      </w:tabs>
      <w:ind w:left="624" w:hanging="284"/>
      <w:jc w:val="both"/>
    </w:pPr>
    <w:rPr>
      <w:rFonts w:ascii="G&amp;G_Liter" w:hAnsi="G&amp;G_Liter"/>
    </w:rPr>
  </w:style>
  <w:style w:type="paragraph" w:styleId="ListNumber2">
    <w:name w:val="List Number 2"/>
    <w:basedOn w:val="Normal"/>
    <w:rsid w:val="00BF1092"/>
    <w:pPr>
      <w:tabs>
        <w:tab w:val="num" w:pos="643"/>
        <w:tab w:val="num" w:pos="1084"/>
      </w:tabs>
      <w:ind w:left="643" w:hanging="360"/>
    </w:pPr>
    <w:rPr>
      <w:rFonts w:ascii="Geo_Times" w:hAnsi="Geo_Times"/>
      <w:lang w:val="en-US"/>
    </w:rPr>
  </w:style>
  <w:style w:type="paragraph" w:customStyle="1" w:styleId="MyMultNumb">
    <w:name w:val="MyMultNumb"/>
    <w:basedOn w:val="Normal"/>
    <w:rsid w:val="00BF1092"/>
    <w:pPr>
      <w:tabs>
        <w:tab w:val="num" w:pos="454"/>
      </w:tabs>
      <w:ind w:left="454" w:hanging="454"/>
    </w:pPr>
    <w:rPr>
      <w:rFonts w:ascii="G&amp;G_Liter" w:hAnsi="G&amp;G_Liter"/>
      <w:sz w:val="28"/>
      <w:lang w:val="en-US"/>
    </w:rPr>
  </w:style>
  <w:style w:type="paragraph" w:styleId="ListBullet2">
    <w:name w:val="List Bullet 2"/>
    <w:basedOn w:val="Normal"/>
    <w:autoRedefine/>
    <w:rsid w:val="00BF1092"/>
    <w:rPr>
      <w:rFonts w:ascii="Grigolia" w:hAnsi="Grigolia"/>
      <w:lang w:val="en-GB"/>
    </w:rPr>
  </w:style>
  <w:style w:type="character" w:styleId="PageNumber">
    <w:name w:val="page number"/>
    <w:basedOn w:val="DefaultParagraphFont"/>
    <w:rsid w:val="00BF1092"/>
    <w:rPr>
      <w:rFonts w:cs="Times New Roman"/>
    </w:rPr>
  </w:style>
  <w:style w:type="character" w:customStyle="1" w:styleId="CharChar1">
    <w:name w:val="Char Char1"/>
    <w:basedOn w:val="DefaultParagraphFont"/>
    <w:rsid w:val="00BF1092"/>
    <w:rPr>
      <w:rFonts w:ascii="Grigolia" w:hAnsi="Grigolia" w:cs="Times New Roman"/>
      <w:noProof/>
      <w:sz w:val="24"/>
      <w:szCs w:val="24"/>
      <w:lang w:val="en-US" w:eastAsia="en-US" w:bidi="ar-SA"/>
    </w:rPr>
  </w:style>
  <w:style w:type="paragraph" w:styleId="BlockText">
    <w:name w:val="Block Text"/>
    <w:basedOn w:val="Normal"/>
    <w:rsid w:val="00BF1092"/>
    <w:pPr>
      <w:ind w:left="680" w:right="680"/>
      <w:jc w:val="both"/>
    </w:pPr>
    <w:rPr>
      <w:rFonts w:ascii="Grigolia" w:hAnsi="Grigolia"/>
      <w:lang w:val="en-US"/>
    </w:rPr>
  </w:style>
  <w:style w:type="paragraph" w:customStyle="1" w:styleId="Geo1">
    <w:name w:val="Geo_1"/>
    <w:basedOn w:val="BodyText"/>
    <w:autoRedefine/>
    <w:rsid w:val="00BF1092"/>
    <w:pPr>
      <w:ind w:firstLine="720"/>
      <w:jc w:val="right"/>
    </w:pPr>
    <w:rPr>
      <w:rFonts w:ascii="GeoDumba" w:hAnsi="GeoDumba"/>
      <w:b/>
      <w:i/>
      <w:iCs/>
      <w:sz w:val="24"/>
      <w:szCs w:val="20"/>
    </w:rPr>
  </w:style>
  <w:style w:type="paragraph" w:customStyle="1" w:styleId="GamonaTNum">
    <w:name w:val="GamonaT_Num"/>
    <w:basedOn w:val="ListBullet3"/>
    <w:next w:val="List2"/>
    <w:autoRedefine/>
    <w:rsid w:val="00BF1092"/>
    <w:pPr>
      <w:tabs>
        <w:tab w:val="num" w:pos="360"/>
      </w:tabs>
      <w:spacing w:before="60" w:after="0"/>
      <w:ind w:left="360" w:hanging="360"/>
      <w:jc w:val="both"/>
    </w:pPr>
    <w:rPr>
      <w:rFonts w:ascii="G&amp;G_Liter" w:hAnsi="G&amp;G_Liter" w:cs="Times New Roman"/>
      <w:noProof w:val="0"/>
      <w:sz w:val="22"/>
      <w:szCs w:val="20"/>
    </w:rPr>
  </w:style>
  <w:style w:type="paragraph" w:styleId="List2">
    <w:name w:val="List 2"/>
    <w:basedOn w:val="Normal"/>
    <w:rsid w:val="00BF1092"/>
    <w:pPr>
      <w:ind w:left="720" w:hanging="360"/>
    </w:pPr>
    <w:rPr>
      <w:lang w:val="en-US"/>
    </w:rPr>
  </w:style>
  <w:style w:type="paragraph" w:customStyle="1" w:styleId="xl81">
    <w:name w:val="xl81"/>
    <w:basedOn w:val="Normal"/>
    <w:rsid w:val="00BF1092"/>
    <w:pPr>
      <w:spacing w:before="100" w:beforeAutospacing="1" w:after="100" w:afterAutospacing="1"/>
      <w:jc w:val="center"/>
    </w:pPr>
    <w:rPr>
      <w:rFonts w:ascii="LitNusx" w:eastAsia="Arial Unicode MS" w:hAnsi="LitNusx" w:cs="Arial Unicode MS"/>
      <w:sz w:val="28"/>
      <w:szCs w:val="28"/>
      <w:lang w:val="en-US"/>
    </w:rPr>
  </w:style>
  <w:style w:type="paragraph" w:customStyle="1" w:styleId="xl25">
    <w:name w:val="xl25"/>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2"/>
      <w:szCs w:val="22"/>
      <w:lang w:val="en-US"/>
    </w:rPr>
  </w:style>
  <w:style w:type="paragraph" w:customStyle="1" w:styleId="xl26">
    <w:name w:val="xl26"/>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27">
    <w:name w:val="xl27"/>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28">
    <w:name w:val="xl28"/>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sz w:val="24"/>
      <w:szCs w:val="24"/>
      <w:lang w:val="en-US"/>
    </w:rPr>
  </w:style>
  <w:style w:type="paragraph" w:customStyle="1" w:styleId="xl29">
    <w:name w:val="xl29"/>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0">
    <w:name w:val="xl30"/>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1">
    <w:name w:val="xl3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eastAsia="Arial Unicode MS"/>
      <w:sz w:val="24"/>
      <w:szCs w:val="24"/>
      <w:lang w:val="en-US"/>
    </w:rPr>
  </w:style>
  <w:style w:type="paragraph" w:customStyle="1" w:styleId="xl32">
    <w:name w:val="xl3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sz w:val="24"/>
      <w:szCs w:val="24"/>
      <w:lang w:val="en-US"/>
    </w:rPr>
  </w:style>
  <w:style w:type="paragraph" w:customStyle="1" w:styleId="xl33">
    <w:name w:val="xl33"/>
    <w:basedOn w:val="Normal"/>
    <w:rsid w:val="00BF1092"/>
    <w:pPr>
      <w:pBdr>
        <w:top w:val="single" w:sz="4" w:space="0" w:color="auto"/>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4">
    <w:name w:val="xl34"/>
    <w:basedOn w:val="Normal"/>
    <w:rsid w:val="00BF1092"/>
    <w:pPr>
      <w:pBdr>
        <w:left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5">
    <w:name w:val="xl35"/>
    <w:basedOn w:val="Normal"/>
    <w:rsid w:val="00BF1092"/>
    <w:pPr>
      <w:pBdr>
        <w:left w:val="single" w:sz="4" w:space="0" w:color="auto"/>
        <w:bottom w:val="single" w:sz="4" w:space="0" w:color="auto"/>
        <w:right w:val="single" w:sz="4" w:space="0" w:color="auto"/>
      </w:pBdr>
      <w:spacing w:before="100" w:beforeAutospacing="1" w:after="100" w:afterAutospacing="1"/>
      <w:textAlignment w:val="center"/>
    </w:pPr>
    <w:rPr>
      <w:rFonts w:ascii="LitMtavrPS" w:hAnsi="LitMtavrPS"/>
      <w:sz w:val="24"/>
      <w:szCs w:val="24"/>
      <w:lang w:val="en-US"/>
    </w:rPr>
  </w:style>
  <w:style w:type="paragraph" w:customStyle="1" w:styleId="xl36">
    <w:name w:val="xl36"/>
    <w:basedOn w:val="Normal"/>
    <w:rsid w:val="00BF109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sz w:val="24"/>
      <w:szCs w:val="24"/>
      <w:lang w:val="en-US"/>
    </w:rPr>
  </w:style>
  <w:style w:type="paragraph" w:customStyle="1" w:styleId="xl37">
    <w:name w:val="xl37"/>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Unicode MS" w:eastAsia="Arial Unicode MS"/>
      <w:sz w:val="24"/>
      <w:szCs w:val="24"/>
      <w:lang w:val="en-US"/>
    </w:rPr>
  </w:style>
  <w:style w:type="paragraph" w:customStyle="1" w:styleId="xl38">
    <w:name w:val="xl38"/>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39">
    <w:name w:val="xl39"/>
    <w:basedOn w:val="Normal"/>
    <w:rsid w:val="00BF1092"/>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Unicode MS" w:eastAsia="Arial Unicode MS"/>
      <w:sz w:val="24"/>
      <w:szCs w:val="24"/>
      <w:lang w:val="en-US"/>
    </w:rPr>
  </w:style>
  <w:style w:type="paragraph" w:customStyle="1" w:styleId="xl40">
    <w:name w:val="xl40"/>
    <w:basedOn w:val="Normal"/>
    <w:rsid w:val="00BF1092"/>
    <w:pPr>
      <w:spacing w:before="100" w:beforeAutospacing="1" w:after="100" w:afterAutospacing="1"/>
      <w:jc w:val="center"/>
    </w:pPr>
    <w:rPr>
      <w:rFonts w:ascii="Arial Unicode MS" w:eastAsia="Arial Unicode MS"/>
      <w:sz w:val="24"/>
      <w:szCs w:val="24"/>
      <w:lang w:val="en-US"/>
    </w:rPr>
  </w:style>
  <w:style w:type="paragraph" w:customStyle="1" w:styleId="xl41">
    <w:name w:val="xl41"/>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LitMtavrPS" w:hAnsi="LitMtavrPS"/>
      <w:b/>
      <w:bCs/>
      <w:sz w:val="24"/>
      <w:szCs w:val="24"/>
      <w:lang w:val="en-US"/>
    </w:rPr>
  </w:style>
  <w:style w:type="paragraph" w:customStyle="1" w:styleId="xl42">
    <w:name w:val="xl42"/>
    <w:basedOn w:val="Normal"/>
    <w:rsid w:val="00BF10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b/>
      <w:bCs/>
      <w:sz w:val="24"/>
      <w:szCs w:val="24"/>
      <w:lang w:val="en-US"/>
    </w:rPr>
  </w:style>
  <w:style w:type="character" w:styleId="FollowedHyperlink">
    <w:name w:val="FollowedHyperlink"/>
    <w:basedOn w:val="DefaultParagraphFont"/>
    <w:rsid w:val="00BF1092"/>
    <w:rPr>
      <w:rFonts w:cs="Times New Roman"/>
      <w:color w:val="800080"/>
      <w:u w:val="single"/>
    </w:rPr>
  </w:style>
  <w:style w:type="paragraph" w:customStyle="1" w:styleId="Heding2">
    <w:name w:val="Heding 2"/>
    <w:basedOn w:val="Heading1"/>
    <w:rsid w:val="00BF1092"/>
    <w:pPr>
      <w:ind w:firstLine="0"/>
    </w:pPr>
    <w:rPr>
      <w:rFonts w:ascii="GeoDumba" w:hAnsi="GeoDumba"/>
      <w:sz w:val="36"/>
      <w:lang w:val="nb-NO"/>
    </w:rPr>
  </w:style>
  <w:style w:type="paragraph" w:customStyle="1" w:styleId="paranumber">
    <w:name w:val="paranumber"/>
    <w:basedOn w:val="Normal"/>
    <w:next w:val="Normal"/>
    <w:rsid w:val="00BF1092"/>
    <w:pPr>
      <w:autoSpaceDE w:val="0"/>
      <w:autoSpaceDN w:val="0"/>
      <w:adjustRightInd w:val="0"/>
      <w:spacing w:after="240"/>
    </w:pPr>
    <w:rPr>
      <w:sz w:val="24"/>
      <w:szCs w:val="24"/>
      <w:lang w:eastAsia="ru-RU"/>
    </w:rPr>
  </w:style>
  <w:style w:type="paragraph" w:customStyle="1" w:styleId="shd1">
    <w:name w:val="shd1"/>
    <w:basedOn w:val="Normal"/>
    <w:rsid w:val="00BF1092"/>
    <w:pPr>
      <w:spacing w:before="100" w:beforeAutospacing="1" w:after="100" w:afterAutospacing="1"/>
    </w:pPr>
    <w:rPr>
      <w:rFonts w:ascii="Verdana" w:hAnsi="Verdana"/>
      <w:caps/>
      <w:color w:val="CC6600"/>
      <w:sz w:val="17"/>
      <w:szCs w:val="17"/>
      <w:lang w:eastAsia="ru-RU"/>
    </w:rPr>
  </w:style>
  <w:style w:type="paragraph" w:customStyle="1" w:styleId="style1">
    <w:name w:val="style1"/>
    <w:basedOn w:val="Normal"/>
    <w:rsid w:val="00BF1092"/>
    <w:pPr>
      <w:spacing w:before="100" w:beforeAutospacing="1" w:after="100" w:afterAutospacing="1"/>
    </w:pPr>
    <w:rPr>
      <w:rFonts w:ascii="Arial" w:hAnsi="Arial" w:cs="Arial"/>
      <w:color w:val="000000"/>
      <w:lang w:eastAsia="ru-RU"/>
    </w:rPr>
  </w:style>
  <w:style w:type="paragraph" w:customStyle="1" w:styleId="style8">
    <w:name w:val="style8"/>
    <w:basedOn w:val="Normal"/>
    <w:rsid w:val="00BF1092"/>
    <w:pPr>
      <w:spacing w:before="100" w:beforeAutospacing="1" w:after="100" w:afterAutospacing="1"/>
    </w:pPr>
    <w:rPr>
      <w:rFonts w:ascii="Arial" w:hAnsi="Arial" w:cs="Arial"/>
      <w:b/>
      <w:bCs/>
      <w:color w:val="000000"/>
      <w:sz w:val="24"/>
      <w:szCs w:val="24"/>
      <w:lang w:eastAsia="ru-RU"/>
    </w:rPr>
  </w:style>
  <w:style w:type="character" w:customStyle="1" w:styleId="found3">
    <w:name w:val="found3"/>
    <w:basedOn w:val="DefaultParagraphFont"/>
    <w:rsid w:val="00BF1092"/>
    <w:rPr>
      <w:rFonts w:cs="Times New Roman"/>
      <w:color w:val="990000"/>
    </w:rPr>
  </w:style>
  <w:style w:type="paragraph" w:customStyle="1" w:styleId="p2">
    <w:name w:val="p2"/>
    <w:basedOn w:val="Normal"/>
    <w:rsid w:val="00BF1092"/>
    <w:pPr>
      <w:spacing w:before="100" w:beforeAutospacing="1" w:after="100" w:afterAutospacing="1"/>
      <w:jc w:val="both"/>
    </w:pPr>
    <w:rPr>
      <w:rFonts w:ascii="Arial" w:hAnsi="Arial" w:cs="Arial"/>
      <w:color w:val="000000"/>
      <w:lang w:eastAsia="ru-RU"/>
    </w:rPr>
  </w:style>
  <w:style w:type="paragraph" w:customStyle="1" w:styleId="Pa21">
    <w:name w:val="Pa2+1"/>
    <w:basedOn w:val="Default"/>
    <w:next w:val="Default"/>
    <w:rsid w:val="00BF1092"/>
    <w:pPr>
      <w:spacing w:line="181" w:lineRule="atLeast"/>
    </w:pPr>
    <w:rPr>
      <w:rFonts w:ascii="H Kolkhety Regular" w:hAnsi="H Kolkhety Regular" w:cs="Times New Roman"/>
      <w:color w:val="auto"/>
    </w:rPr>
  </w:style>
  <w:style w:type="paragraph" w:customStyle="1" w:styleId="sthd1">
    <w:name w:val="sthd1"/>
    <w:basedOn w:val="Normal"/>
    <w:rsid w:val="00BF1092"/>
    <w:pPr>
      <w:spacing w:before="100" w:beforeAutospacing="1" w:after="100" w:afterAutospacing="1"/>
    </w:pPr>
    <w:rPr>
      <w:rFonts w:ascii="Verdana" w:hAnsi="Verdana"/>
      <w:b/>
      <w:bCs/>
      <w:color w:val="4F8CC1"/>
      <w:sz w:val="16"/>
      <w:szCs w:val="16"/>
      <w:lang w:eastAsia="ru-RU"/>
    </w:rPr>
  </w:style>
  <w:style w:type="paragraph" w:styleId="Subtitle">
    <w:name w:val="Subtitle"/>
    <w:basedOn w:val="Normal"/>
    <w:next w:val="Normal"/>
    <w:link w:val="SubtitleChar"/>
    <w:qFormat/>
    <w:rsid w:val="005E5362"/>
    <w:pPr>
      <w:numPr>
        <w:ilvl w:val="1"/>
      </w:numPr>
      <w:spacing w:after="200" w:line="276" w:lineRule="auto"/>
    </w:pPr>
    <w:rPr>
      <w:rFonts w:ascii="Cambria" w:hAnsi="Cambria"/>
      <w:i/>
      <w:iCs/>
      <w:color w:val="4F81BD"/>
      <w:spacing w:val="15"/>
      <w:sz w:val="24"/>
      <w:szCs w:val="24"/>
      <w:lang w:val="en-US" w:eastAsia="ja-JP"/>
    </w:rPr>
  </w:style>
  <w:style w:type="character" w:customStyle="1" w:styleId="SubtitleChar">
    <w:name w:val="Subtitle Char"/>
    <w:basedOn w:val="DefaultParagraphFont"/>
    <w:link w:val="Subtitle"/>
    <w:rsid w:val="005E5362"/>
    <w:rPr>
      <w:rFonts w:ascii="Cambria" w:hAnsi="Cambria" w:cs="Times New Roman"/>
      <w:i/>
      <w:iCs/>
      <w:color w:val="4F81BD"/>
      <w:spacing w:val="15"/>
      <w:sz w:val="24"/>
      <w:szCs w:val="24"/>
      <w:lang w:eastAsia="ja-JP"/>
    </w:rPr>
  </w:style>
  <w:style w:type="table" w:customStyle="1" w:styleId="MediumGrid1-Accent51">
    <w:name w:val="Medium Grid 1 - Accent 51"/>
    <w:rsid w:val="00091F7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MediumShading1-Accent16">
    <w:name w:val="Medium Shading 1 - Accent 16"/>
    <w:rsid w:val="001B145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CharCharCharChar">
    <w:name w:val="Char Char Char Char"/>
    <w:basedOn w:val="Heading2"/>
    <w:rsid w:val="007D5EBE"/>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table" w:customStyle="1" w:styleId="MediumShading1-Accent17">
    <w:name w:val="Medium Shading 1 - Accent 17"/>
    <w:rsid w:val="00FD644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List-Accent11">
    <w:name w:val="Light List - Accent 11"/>
    <w:rsid w:val="00FD6441"/>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customStyle="1" w:styleId="align-justify">
    <w:name w:val="align-justify"/>
    <w:basedOn w:val="Normal"/>
    <w:rsid w:val="008C48AC"/>
    <w:pPr>
      <w:spacing w:after="240" w:line="360" w:lineRule="atLeast"/>
      <w:jc w:val="both"/>
    </w:pPr>
    <w:rPr>
      <w:sz w:val="24"/>
      <w:szCs w:val="24"/>
      <w:lang w:val="en-US"/>
    </w:rPr>
  </w:style>
  <w:style w:type="table" w:customStyle="1" w:styleId="MediumGrid1-Accent11">
    <w:name w:val="Medium Grid 1 - Accent 11"/>
    <w:rsid w:val="00D2246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LightList-Accent12">
    <w:name w:val="Light List - Accent 12"/>
    <w:rsid w:val="00814837"/>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8">
    <w:name w:val="Medium Shading 1 - Accent 18"/>
    <w:rsid w:val="0081483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Accent19">
    <w:name w:val="Medium Shading 1 - Accent 19"/>
    <w:rsid w:val="006D4DC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Grid3-Accent11">
    <w:name w:val="Medium Grid 3 - Accent 11"/>
    <w:rsid w:val="006F69B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styleId="FootnoteReference">
    <w:name w:val="footnote reference"/>
    <w:basedOn w:val="DefaultParagraphFont"/>
    <w:rsid w:val="000F512C"/>
    <w:rPr>
      <w:rFonts w:cs="Times New Roman"/>
      <w:vertAlign w:val="superscript"/>
    </w:rPr>
  </w:style>
  <w:style w:type="character" w:customStyle="1" w:styleId="A6">
    <w:name w:val="A6"/>
    <w:rsid w:val="008B3DEF"/>
    <w:rPr>
      <w:color w:val="221E1F"/>
      <w:sz w:val="22"/>
    </w:rPr>
  </w:style>
  <w:style w:type="character" w:customStyle="1" w:styleId="A1">
    <w:name w:val="A1"/>
    <w:rsid w:val="00D501CF"/>
    <w:rPr>
      <w:b/>
      <w:color w:val="221E1F"/>
      <w:sz w:val="66"/>
    </w:rPr>
  </w:style>
  <w:style w:type="table" w:customStyle="1" w:styleId="ColorfulList-Accent11">
    <w:name w:val="Colorful List - Accent 11"/>
    <w:rsid w:val="00B8448A"/>
    <w:rPr>
      <w:color w:val="000000"/>
    </w:rPr>
    <w:tblPr>
      <w:tblStyleRowBandSize w:val="1"/>
      <w:tblStyleColBandSize w:val="1"/>
      <w:tblCellMar>
        <w:top w:w="0" w:type="dxa"/>
        <w:left w:w="108" w:type="dxa"/>
        <w:bottom w:w="0" w:type="dxa"/>
        <w:right w:w="108" w:type="dxa"/>
      </w:tblCellMar>
    </w:tblPr>
    <w:tcPr>
      <w:shd w:val="clear" w:color="auto" w:fill="EDF2F8"/>
    </w:tcPr>
  </w:style>
  <w:style w:type="table" w:customStyle="1" w:styleId="MediumList1-Accent11">
    <w:name w:val="Medium List 1 - Accent 11"/>
    <w:rsid w:val="00B8448A"/>
    <w:rPr>
      <w:color w:val="00000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ColorfulShading-Accent11">
    <w:name w:val="Colorful Shading - Accent 11"/>
    <w:rsid w:val="0057387A"/>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MediumGrid2-Accent11">
    <w:name w:val="Medium Grid 2 - Accent 11"/>
    <w:rsid w:val="0057387A"/>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character" w:customStyle="1" w:styleId="longtext">
    <w:name w:val="long_text"/>
    <w:basedOn w:val="DefaultParagraphFont"/>
    <w:rsid w:val="007905BE"/>
    <w:rPr>
      <w:rFonts w:cs="Times New Roman"/>
    </w:rPr>
  </w:style>
  <w:style w:type="character" w:customStyle="1" w:styleId="hps">
    <w:name w:val="hps"/>
    <w:basedOn w:val="DefaultParagraphFont"/>
    <w:rsid w:val="007905BE"/>
    <w:rPr>
      <w:rFonts w:cs="Times New Roman"/>
    </w:rPr>
  </w:style>
  <w:style w:type="character" w:customStyle="1" w:styleId="BodyTextChar1">
    <w:name w:val="Body Text Char1"/>
    <w:aliases w:val="qarT_2 Char1,Body Text Char Знак Знак Знак Char1,Body Text Char Знак Знак Знак Знак Char1,Знак8 Знак Знак Char1,Body Text Char Знак Знак Char1,Body Text Char Знак Char1, Знак8 Знак Знак Char1, Знак8 Знак Char1,Знак8 Знак Char1"/>
    <w:basedOn w:val="DefaultParagraphFont"/>
    <w:rsid w:val="00D5235B"/>
    <w:rPr>
      <w:rFonts w:ascii="Calibri" w:hAnsi="Calibri" w:cs="Times New Roman"/>
    </w:rPr>
  </w:style>
  <w:style w:type="paragraph" w:customStyle="1" w:styleId="Paragraph">
    <w:name w:val="Paragraph"/>
    <w:basedOn w:val="Normal"/>
    <w:link w:val="ParagraphChar"/>
    <w:uiPriority w:val="99"/>
    <w:qFormat/>
    <w:rsid w:val="00D5235B"/>
    <w:pPr>
      <w:spacing w:before="120" w:after="120"/>
      <w:jc w:val="both"/>
    </w:pPr>
    <w:rPr>
      <w:rFonts w:ascii="Sylfaen" w:hAnsi="Sylfaen"/>
      <w:sz w:val="22"/>
      <w:szCs w:val="22"/>
      <w:lang w:eastAsia="ru-RU"/>
    </w:rPr>
  </w:style>
  <w:style w:type="character" w:customStyle="1" w:styleId="ParagraphChar">
    <w:name w:val="Paragraph Char"/>
    <w:basedOn w:val="DefaultParagraphFont"/>
    <w:link w:val="Paragraph"/>
    <w:uiPriority w:val="99"/>
    <w:rsid w:val="00D5235B"/>
    <w:rPr>
      <w:rFonts w:ascii="Sylfaen" w:hAnsi="Sylfaen" w:cs="Times New Roman"/>
      <w:sz w:val="22"/>
      <w:szCs w:val="22"/>
    </w:rPr>
  </w:style>
  <w:style w:type="paragraph" w:customStyle="1" w:styleId="Footnote">
    <w:name w:val="Footnote"/>
    <w:basedOn w:val="FootnoteText"/>
    <w:link w:val="FootnoteChar"/>
    <w:rsid w:val="00D5235B"/>
    <w:pPr>
      <w:jc w:val="both"/>
    </w:pPr>
    <w:rPr>
      <w:rFonts w:ascii="Sylfaen" w:hAnsi="Sylfaen"/>
      <w:lang w:val="ka-GE"/>
    </w:rPr>
  </w:style>
  <w:style w:type="character" w:customStyle="1" w:styleId="FootnoteChar">
    <w:name w:val="Footnote Char"/>
    <w:basedOn w:val="FootnoteTextChar"/>
    <w:link w:val="Footnote"/>
    <w:rsid w:val="00D5235B"/>
    <w:rPr>
      <w:rFonts w:ascii="Sylfaen" w:hAnsi="Sylfaen" w:cs="Times New Roman"/>
      <w:sz w:val="20"/>
      <w:szCs w:val="20"/>
      <w:lang w:val="ka-GE" w:eastAsia="ru-RU"/>
    </w:rPr>
  </w:style>
  <w:style w:type="paragraph" w:customStyle="1" w:styleId="underfigure">
    <w:name w:val="underfigure"/>
    <w:basedOn w:val="Paragraph"/>
    <w:next w:val="Paragraph"/>
    <w:link w:val="underfigureChar"/>
    <w:rsid w:val="00D5235B"/>
    <w:pPr>
      <w:spacing w:before="0" w:after="240"/>
      <w:jc w:val="center"/>
    </w:pPr>
    <w:rPr>
      <w:color w:val="000000"/>
      <w:sz w:val="18"/>
      <w:szCs w:val="18"/>
      <w:lang w:val="ka-GE"/>
    </w:rPr>
  </w:style>
  <w:style w:type="character" w:customStyle="1" w:styleId="underfigureChar">
    <w:name w:val="underfigure Char"/>
    <w:basedOn w:val="ParagraphChar"/>
    <w:link w:val="underfigure"/>
    <w:rsid w:val="00D5235B"/>
    <w:rPr>
      <w:rFonts w:ascii="Sylfaen" w:hAnsi="Sylfaen" w:cs="Times New Roman"/>
      <w:color w:val="000000"/>
      <w:sz w:val="18"/>
      <w:szCs w:val="18"/>
      <w:lang w:val="ka-GE"/>
    </w:rPr>
  </w:style>
  <w:style w:type="character" w:styleId="CommentReference">
    <w:name w:val="annotation reference"/>
    <w:basedOn w:val="DefaultParagraphFont"/>
    <w:uiPriority w:val="99"/>
    <w:semiHidden/>
    <w:rsid w:val="00D5235B"/>
    <w:rPr>
      <w:rFonts w:cs="Times New Roman"/>
      <w:sz w:val="16"/>
      <w:szCs w:val="16"/>
    </w:rPr>
  </w:style>
  <w:style w:type="paragraph" w:styleId="CommentText">
    <w:name w:val="annotation text"/>
    <w:aliases w:val="Comment Text Char1"/>
    <w:basedOn w:val="Normal"/>
    <w:link w:val="CommentTextChar"/>
    <w:rsid w:val="00D5235B"/>
    <w:pPr>
      <w:spacing w:after="200"/>
    </w:pPr>
    <w:rPr>
      <w:rFonts w:ascii="Calibri" w:hAnsi="Calibri"/>
      <w:lang w:val="en-US"/>
    </w:rPr>
  </w:style>
  <w:style w:type="character" w:customStyle="1" w:styleId="CommentTextChar">
    <w:name w:val="Comment Text Char"/>
    <w:aliases w:val="Comment Text Char1 Char"/>
    <w:basedOn w:val="DefaultParagraphFont"/>
    <w:link w:val="CommentText"/>
    <w:rsid w:val="00D5235B"/>
    <w:rPr>
      <w:rFonts w:cs="Times New Roman"/>
      <w:lang w:val="en-US" w:eastAsia="en-US"/>
    </w:rPr>
  </w:style>
  <w:style w:type="paragraph" w:styleId="CommentSubject">
    <w:name w:val="annotation subject"/>
    <w:basedOn w:val="CommentText"/>
    <w:next w:val="CommentText"/>
    <w:link w:val="CommentSubjectChar"/>
    <w:uiPriority w:val="99"/>
    <w:semiHidden/>
    <w:rsid w:val="00D5235B"/>
    <w:rPr>
      <w:b/>
      <w:bCs/>
    </w:rPr>
  </w:style>
  <w:style w:type="character" w:customStyle="1" w:styleId="CommentSubjectChar">
    <w:name w:val="Comment Subject Char"/>
    <w:basedOn w:val="CommentTextChar"/>
    <w:link w:val="CommentSubject"/>
    <w:uiPriority w:val="99"/>
    <w:semiHidden/>
    <w:rsid w:val="00D5235B"/>
    <w:rPr>
      <w:rFonts w:cs="Times New Roman"/>
      <w:b/>
      <w:bCs/>
      <w:lang w:val="en-US" w:eastAsia="en-US"/>
    </w:rPr>
  </w:style>
  <w:style w:type="paragraph" w:styleId="EndnoteText">
    <w:name w:val="endnote text"/>
    <w:basedOn w:val="Normal"/>
    <w:link w:val="EndnoteTextChar"/>
    <w:rsid w:val="00B962A0"/>
    <w:rPr>
      <w:rFonts w:ascii="Calibri" w:hAnsi="Calibri"/>
      <w:lang w:val="en-US"/>
    </w:rPr>
  </w:style>
  <w:style w:type="character" w:customStyle="1" w:styleId="EndnoteTextChar">
    <w:name w:val="Endnote Text Char"/>
    <w:basedOn w:val="DefaultParagraphFont"/>
    <w:link w:val="EndnoteText"/>
    <w:uiPriority w:val="99"/>
    <w:rsid w:val="00B962A0"/>
    <w:rPr>
      <w:rFonts w:cs="Times New Roman"/>
      <w:lang w:val="en-US" w:eastAsia="en-US"/>
    </w:rPr>
  </w:style>
  <w:style w:type="paragraph" w:styleId="DocumentMap">
    <w:name w:val="Document Map"/>
    <w:basedOn w:val="Normal"/>
    <w:link w:val="DocumentMapChar"/>
    <w:semiHidden/>
    <w:rsid w:val="00A217E7"/>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0133C7"/>
    <w:rPr>
      <w:rFonts w:ascii="Tahoma" w:hAnsi="Tahoma" w:cs="Tahoma"/>
      <w:shd w:val="clear" w:color="auto" w:fill="000080"/>
      <w:lang w:val="ru-RU"/>
    </w:rPr>
  </w:style>
  <w:style w:type="table" w:styleId="LightGrid-Accent1">
    <w:name w:val="Light Grid Accent 1"/>
    <w:basedOn w:val="TableNormal"/>
    <w:uiPriority w:val="62"/>
    <w:rsid w:val="00C15EF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435316"/>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D66AC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
    <w:name w:val="Article"/>
    <w:basedOn w:val="Normal"/>
    <w:rsid w:val="00A5206E"/>
    <w:pPr>
      <w:widowControl w:val="0"/>
      <w:ind w:firstLine="284"/>
      <w:jc w:val="both"/>
    </w:pPr>
    <w:rPr>
      <w:rFonts w:ascii="Sylfaen" w:eastAsia="Sylfaen" w:hAnsi="Sylfaen" w:cs="Arial"/>
      <w:b/>
      <w:i/>
      <w:sz w:val="24"/>
      <w:lang w:val="en-US"/>
    </w:rPr>
  </w:style>
  <w:style w:type="paragraph" w:styleId="BodyText2">
    <w:name w:val="Body Text 2"/>
    <w:basedOn w:val="Normal"/>
    <w:link w:val="BodyText2Char"/>
    <w:uiPriority w:val="99"/>
    <w:unhideWhenUsed/>
    <w:rsid w:val="00A51E5C"/>
    <w:pPr>
      <w:spacing w:after="120" w:line="480" w:lineRule="auto"/>
    </w:pPr>
    <w:rPr>
      <w:rFonts w:ascii="Calibri" w:hAnsi="Calibri"/>
      <w:sz w:val="22"/>
      <w:szCs w:val="22"/>
      <w:lang w:val="en-US"/>
    </w:rPr>
  </w:style>
  <w:style w:type="character" w:customStyle="1" w:styleId="BodyText2Char">
    <w:name w:val="Body Text 2 Char"/>
    <w:basedOn w:val="DefaultParagraphFont"/>
    <w:link w:val="BodyText2"/>
    <w:uiPriority w:val="99"/>
    <w:rsid w:val="00A51E5C"/>
    <w:rPr>
      <w:sz w:val="22"/>
      <w:szCs w:val="22"/>
    </w:rPr>
  </w:style>
  <w:style w:type="paragraph" w:customStyle="1" w:styleId="a0">
    <w:name w:val="Обычный"/>
    <w:rsid w:val="00A51E5C"/>
    <w:rPr>
      <w:rFonts w:ascii="Times New Roman" w:hAnsi="Times New Roman"/>
      <w:lang w:val="ru-RU"/>
    </w:rPr>
  </w:style>
  <w:style w:type="paragraph" w:customStyle="1" w:styleId="3">
    <w:name w:val="Основной текст 3"/>
    <w:basedOn w:val="a0"/>
    <w:rsid w:val="00A51E5C"/>
    <w:pPr>
      <w:jc w:val="both"/>
    </w:pPr>
    <w:rPr>
      <w:sz w:val="28"/>
    </w:rPr>
  </w:style>
  <w:style w:type="character" w:styleId="EndnoteReference">
    <w:name w:val="endnote reference"/>
    <w:basedOn w:val="DefaultParagraphFont"/>
    <w:uiPriority w:val="99"/>
    <w:semiHidden/>
    <w:unhideWhenUsed/>
    <w:rsid w:val="00A51E5C"/>
    <w:rPr>
      <w:vertAlign w:val="superscript"/>
    </w:rPr>
  </w:style>
  <w:style w:type="paragraph" w:styleId="TOCHeading">
    <w:name w:val="TOC Heading"/>
    <w:basedOn w:val="Heading1"/>
    <w:next w:val="Normal"/>
    <w:uiPriority w:val="39"/>
    <w:unhideWhenUsed/>
    <w:qFormat/>
    <w:rsid w:val="00CD0826"/>
    <w:pPr>
      <w:keepLines/>
      <w:spacing w:before="480" w:line="276" w:lineRule="auto"/>
      <w:ind w:firstLine="0"/>
      <w:jc w:val="left"/>
      <w:outlineLvl w:val="9"/>
    </w:pPr>
    <w:rPr>
      <w:rFonts w:asciiTheme="majorHAnsi" w:eastAsiaTheme="majorEastAsia" w:hAnsiTheme="majorHAnsi" w:cstheme="majorBidi"/>
      <w:bCs/>
      <w:noProof w:val="0"/>
      <w:color w:val="365F91" w:themeColor="accent1" w:themeShade="BF"/>
      <w:sz w:val="28"/>
      <w:szCs w:val="28"/>
      <w:lang w:eastAsia="ja-JP"/>
    </w:rPr>
  </w:style>
  <w:style w:type="paragraph" w:styleId="TOC2">
    <w:name w:val="toc 2"/>
    <w:basedOn w:val="Normal"/>
    <w:next w:val="Normal"/>
    <w:autoRedefine/>
    <w:uiPriority w:val="39"/>
    <w:unhideWhenUsed/>
    <w:rsid w:val="00CD0826"/>
    <w:pPr>
      <w:spacing w:after="100"/>
      <w:ind w:left="200"/>
    </w:pPr>
  </w:style>
  <w:style w:type="paragraph" w:styleId="TOC3">
    <w:name w:val="toc 3"/>
    <w:basedOn w:val="Normal"/>
    <w:next w:val="Normal"/>
    <w:autoRedefine/>
    <w:uiPriority w:val="39"/>
    <w:unhideWhenUsed/>
    <w:rsid w:val="00CD0826"/>
    <w:pPr>
      <w:spacing w:after="100"/>
      <w:ind w:left="400"/>
    </w:pPr>
  </w:style>
  <w:style w:type="paragraph" w:styleId="TOC4">
    <w:name w:val="toc 4"/>
    <w:basedOn w:val="Normal"/>
    <w:next w:val="Normal"/>
    <w:autoRedefine/>
    <w:uiPriority w:val="99"/>
    <w:unhideWhenUsed/>
    <w:rsid w:val="00CD0826"/>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99"/>
    <w:unhideWhenUsed/>
    <w:rsid w:val="00CD0826"/>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99"/>
    <w:unhideWhenUsed/>
    <w:rsid w:val="00CD0826"/>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99"/>
    <w:unhideWhenUsed/>
    <w:rsid w:val="00CD0826"/>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99"/>
    <w:unhideWhenUsed/>
    <w:rsid w:val="00CD0826"/>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99"/>
    <w:unhideWhenUsed/>
    <w:rsid w:val="00CD0826"/>
    <w:pPr>
      <w:spacing w:after="100" w:line="276" w:lineRule="auto"/>
      <w:ind w:left="1760"/>
    </w:pPr>
    <w:rPr>
      <w:rFonts w:asciiTheme="minorHAnsi" w:eastAsiaTheme="minorEastAsia" w:hAnsiTheme="minorHAnsi" w:cstheme="minorBidi"/>
      <w:sz w:val="22"/>
      <w:szCs w:val="22"/>
      <w:lang w:val="en-US"/>
    </w:rPr>
  </w:style>
  <w:style w:type="table" w:styleId="MediumShading1-Accent1">
    <w:name w:val="Medium Shading 1 Accent 1"/>
    <w:basedOn w:val="TableNormal"/>
    <w:uiPriority w:val="63"/>
    <w:rsid w:val="00030DA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Grid3-Accent12">
    <w:name w:val="Medium Grid 3 - Accent 12"/>
    <w:basedOn w:val="TableNormal"/>
    <w:next w:val="MediumGrid3-Accent1"/>
    <w:uiPriority w:val="69"/>
    <w:rsid w:val="009647DA"/>
    <w:rPr>
      <w:rFonts w:ascii="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fontstyle01">
    <w:name w:val="fontstyle01"/>
    <w:basedOn w:val="DefaultParagraphFont"/>
    <w:rsid w:val="00FE2B54"/>
    <w:rPr>
      <w:rFonts w:ascii="Sylfaen" w:hAnsi="Sylfaen" w:hint="default"/>
      <w:b w:val="0"/>
      <w:bCs w:val="0"/>
      <w:i w:val="0"/>
      <w:iCs w:val="0"/>
      <w:color w:val="000000"/>
      <w:sz w:val="24"/>
      <w:szCs w:val="24"/>
    </w:rPr>
  </w:style>
  <w:style w:type="character" w:customStyle="1" w:styleId="fontstyle21">
    <w:name w:val="fontstyle21"/>
    <w:basedOn w:val="DefaultParagraphFont"/>
    <w:rsid w:val="00FE2B54"/>
    <w:rPr>
      <w:rFonts w:ascii="Calibri" w:hAnsi="Calibri" w:cs="Calibri" w:hint="default"/>
      <w:b/>
      <w:bCs/>
      <w:i w:val="0"/>
      <w:iCs w:val="0"/>
      <w:color w:val="FF0000"/>
      <w:sz w:val="20"/>
      <w:szCs w:val="20"/>
    </w:rPr>
  </w:style>
  <w:style w:type="character" w:customStyle="1" w:styleId="fontstyle11">
    <w:name w:val="fontstyle11"/>
    <w:basedOn w:val="DefaultParagraphFont"/>
    <w:rsid w:val="00C80E99"/>
    <w:rPr>
      <w:rFonts w:ascii="DumbaMtavr" w:hAnsi="DumbaMtavr" w:hint="default"/>
      <w:b w:val="0"/>
      <w:bCs w:val="0"/>
      <w:i w:val="0"/>
      <w:iCs w:val="0"/>
      <w:color w:val="000000"/>
      <w:sz w:val="24"/>
      <w:szCs w:val="24"/>
    </w:rPr>
  </w:style>
  <w:style w:type="character" w:customStyle="1" w:styleId="fontstyle31">
    <w:name w:val="fontstyle31"/>
    <w:basedOn w:val="DefaultParagraphFont"/>
    <w:rsid w:val="00EC0327"/>
    <w:rPr>
      <w:rFonts w:ascii="Arial" w:hAnsi="Arial" w:cs="Arial" w:hint="default"/>
      <w:b w:val="0"/>
      <w:bCs w:val="0"/>
      <w:i w:val="0"/>
      <w:iCs w:val="0"/>
      <w:color w:val="000000"/>
      <w:sz w:val="24"/>
      <w:szCs w:val="24"/>
    </w:rPr>
  </w:style>
  <w:style w:type="character" w:customStyle="1" w:styleId="Hyperlink1">
    <w:name w:val="Hyperlink1"/>
    <w:basedOn w:val="DefaultParagraphFont"/>
    <w:uiPriority w:val="99"/>
    <w:unhideWhenUsed/>
    <w:rsid w:val="0017011F"/>
    <w:rPr>
      <w:color w:val="0563C1"/>
      <w:u w:val="single"/>
    </w:rPr>
  </w:style>
  <w:style w:type="numbering" w:customStyle="1" w:styleId="NoList1">
    <w:name w:val="No List1"/>
    <w:next w:val="NoList"/>
    <w:uiPriority w:val="99"/>
    <w:semiHidden/>
    <w:unhideWhenUsed/>
    <w:rsid w:val="006764A3"/>
  </w:style>
  <w:style w:type="character" w:customStyle="1" w:styleId="TOC1Char">
    <w:name w:val="TOC 1 Char"/>
    <w:aliases w:val="აბრევიატურები Char"/>
    <w:basedOn w:val="DefaultParagraphFont"/>
    <w:link w:val="TOC1"/>
    <w:uiPriority w:val="39"/>
    <w:rsid w:val="006764A3"/>
    <w:rPr>
      <w:rFonts w:ascii="Sylfaen" w:hAnsi="Sylfaen"/>
      <w:b/>
      <w:bCs/>
      <w:iCs/>
      <w:noProof/>
      <w:lang w:val="ka-GE"/>
    </w:rPr>
  </w:style>
  <w:style w:type="paragraph" w:customStyle="1" w:styleId="TableParagraph">
    <w:name w:val="Table Paragraph"/>
    <w:basedOn w:val="Normal"/>
    <w:uiPriority w:val="1"/>
    <w:qFormat/>
    <w:rsid w:val="006764A3"/>
    <w:pPr>
      <w:widowControl w:val="0"/>
    </w:pPr>
    <w:rPr>
      <w:rFonts w:ascii="Calibri" w:eastAsia="Calibri" w:hAnsi="Calibri"/>
      <w:sz w:val="22"/>
      <w:szCs w:val="22"/>
      <w:lang w:val="en-US"/>
    </w:rPr>
  </w:style>
  <w:style w:type="table" w:customStyle="1" w:styleId="TableGrid1">
    <w:name w:val="Table Grid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Footnote Text Char Знак Знак Char1,Footnote Text Char Знак Знак Знак Знак Знак Знак Char1,Footnote Text Char Знак Знак Знак Char1,Footnote Text Char Знак Знак Знак Знак Char1,Знак10 Знак Знак Знак Char,Знак10 Знак Char, Знак10 Char"/>
    <w:basedOn w:val="DefaultParagraphFont"/>
    <w:semiHidden/>
    <w:rsid w:val="006764A3"/>
    <w:rPr>
      <w:sz w:val="20"/>
      <w:szCs w:val="20"/>
      <w:lang w:val="en-US"/>
    </w:rPr>
  </w:style>
  <w:style w:type="character" w:styleId="LineNumber">
    <w:name w:val="line number"/>
    <w:basedOn w:val="DefaultParagraphFont"/>
    <w:semiHidden/>
    <w:unhideWhenUsed/>
    <w:rsid w:val="006764A3"/>
  </w:style>
  <w:style w:type="character" w:customStyle="1" w:styleId="apple-converted-space">
    <w:name w:val="apple-converted-space"/>
    <w:basedOn w:val="DefaultParagraphFont"/>
    <w:rsid w:val="006764A3"/>
  </w:style>
  <w:style w:type="paragraph" w:customStyle="1" w:styleId="bodytextChar2">
    <w:name w:val="body text Char"/>
    <w:basedOn w:val="Normal"/>
    <w:link w:val="bodytextCharChar"/>
    <w:rsid w:val="006764A3"/>
    <w:pPr>
      <w:spacing w:after="160" w:line="320" w:lineRule="exact"/>
    </w:pPr>
    <w:rPr>
      <w:rFonts w:ascii="Verdana" w:eastAsia="MS Mincho" w:hAnsi="Verdana"/>
      <w:sz w:val="24"/>
      <w:szCs w:val="24"/>
      <w:lang w:val="en-US"/>
    </w:rPr>
  </w:style>
  <w:style w:type="character" w:customStyle="1" w:styleId="bodytextCharChar">
    <w:name w:val="body text Char Char"/>
    <w:link w:val="bodytextChar2"/>
    <w:rsid w:val="006764A3"/>
    <w:rPr>
      <w:rFonts w:ascii="Verdana" w:eastAsia="MS Mincho" w:hAnsi="Verdana"/>
      <w:sz w:val="24"/>
      <w:szCs w:val="24"/>
    </w:rPr>
  </w:style>
  <w:style w:type="paragraph" w:customStyle="1" w:styleId="Normal15">
    <w:name w:val="Normal 1.5"/>
    <w:basedOn w:val="Normal"/>
    <w:link w:val="Normal15Char"/>
    <w:rsid w:val="006764A3"/>
    <w:pPr>
      <w:tabs>
        <w:tab w:val="left" w:pos="2880"/>
      </w:tabs>
      <w:spacing w:line="360" w:lineRule="auto"/>
    </w:pPr>
    <w:rPr>
      <w:rFonts w:ascii="ChveuNusx" w:hAnsi="ChveuNusx"/>
      <w:bCs/>
      <w:sz w:val="24"/>
      <w:szCs w:val="24"/>
      <w:lang w:val="en-US"/>
    </w:rPr>
  </w:style>
  <w:style w:type="character" w:customStyle="1" w:styleId="Normal15Char">
    <w:name w:val="Normal 1.5 Char"/>
    <w:link w:val="Normal15"/>
    <w:rsid w:val="006764A3"/>
    <w:rPr>
      <w:rFonts w:ascii="ChveuNusx" w:hAnsi="ChveuNusx"/>
      <w:bCs/>
      <w:sz w:val="24"/>
      <w:szCs w:val="24"/>
    </w:rPr>
  </w:style>
  <w:style w:type="paragraph" w:customStyle="1" w:styleId="1">
    <w:name w:val="Обычный1"/>
    <w:basedOn w:val="Normal"/>
    <w:rsid w:val="006764A3"/>
    <w:pPr>
      <w:spacing w:before="100" w:beforeAutospacing="1" w:after="100" w:afterAutospacing="1"/>
    </w:pPr>
    <w:rPr>
      <w:rFonts w:eastAsia="SimSun"/>
      <w:sz w:val="24"/>
      <w:szCs w:val="24"/>
      <w:lang w:eastAsia="zh-CN"/>
    </w:rPr>
  </w:style>
  <w:style w:type="paragraph" w:customStyle="1" w:styleId="TitlePage">
    <w:name w:val="Title Page"/>
    <w:basedOn w:val="Normal"/>
    <w:rsid w:val="006764A3"/>
    <w:pPr>
      <w:tabs>
        <w:tab w:val="left" w:pos="2880"/>
      </w:tabs>
      <w:ind w:left="2880" w:hanging="2880"/>
      <w:outlineLvl w:val="0"/>
    </w:pPr>
    <w:rPr>
      <w:bCs/>
      <w:snapToGrid w:val="0"/>
      <w:sz w:val="24"/>
      <w:szCs w:val="24"/>
      <w:lang w:val="en-US"/>
    </w:rPr>
  </w:style>
  <w:style w:type="paragraph" w:customStyle="1" w:styleId="a2">
    <w:name w:val="???????"/>
    <w:rsid w:val="006764A3"/>
    <w:rPr>
      <w:rFonts w:ascii="Times New Roman" w:hAnsi="Times New Roman"/>
    </w:rPr>
  </w:style>
  <w:style w:type="paragraph" w:customStyle="1" w:styleId="DataField10pt">
    <w:name w:val="Data Field 10pt"/>
    <w:basedOn w:val="Normal"/>
    <w:rsid w:val="006764A3"/>
    <w:pPr>
      <w:autoSpaceDE w:val="0"/>
      <w:autoSpaceDN w:val="0"/>
    </w:pPr>
    <w:rPr>
      <w:rFonts w:ascii="Arial" w:hAnsi="Arial" w:cs="Arial"/>
      <w:lang w:val="en-US"/>
    </w:rPr>
  </w:style>
  <w:style w:type="paragraph" w:customStyle="1" w:styleId="DataField11pt">
    <w:name w:val="Data Field 11pt"/>
    <w:basedOn w:val="Normal"/>
    <w:rsid w:val="006764A3"/>
    <w:pPr>
      <w:autoSpaceDE w:val="0"/>
      <w:autoSpaceDN w:val="0"/>
      <w:spacing w:line="300" w:lineRule="exact"/>
    </w:pPr>
    <w:rPr>
      <w:rFonts w:ascii="Arial" w:hAnsi="Arial" w:cs="Arial"/>
      <w:sz w:val="22"/>
      <w:lang w:val="en-US"/>
    </w:rPr>
  </w:style>
  <w:style w:type="paragraph" w:customStyle="1" w:styleId="Char">
    <w:name w:val="Char"/>
    <w:basedOn w:val="Heading2"/>
    <w:rsid w:val="006764A3"/>
    <w:pPr>
      <w:keepLines w:val="0"/>
      <w:pageBreakBefore/>
      <w:tabs>
        <w:tab w:val="left" w:pos="850"/>
        <w:tab w:val="left" w:pos="1191"/>
        <w:tab w:val="left" w:pos="1531"/>
      </w:tabs>
      <w:spacing w:before="120" w:after="120" w:line="240" w:lineRule="auto"/>
      <w:jc w:val="center"/>
    </w:pPr>
    <w:rPr>
      <w:rFonts w:ascii="Tahoma" w:hAnsi="Tahoma" w:cs="Tahoma"/>
      <w:bCs w:val="0"/>
      <w:color w:val="FFFFFF"/>
      <w:spacing w:val="20"/>
      <w:sz w:val="22"/>
      <w:szCs w:val="22"/>
      <w:lang w:val="en-GB" w:eastAsia="zh-CN"/>
    </w:rPr>
  </w:style>
  <w:style w:type="paragraph" w:customStyle="1" w:styleId="CityState">
    <w:name w:val="City/State"/>
    <w:basedOn w:val="BodyText"/>
    <w:rsid w:val="006764A3"/>
    <w:pPr>
      <w:keepNext/>
      <w:spacing w:after="60"/>
    </w:pPr>
    <w:rPr>
      <w:rFonts w:ascii="Century Gothic" w:hAnsi="Century Gothic"/>
      <w:color w:val="333333"/>
      <w:kern w:val="20"/>
      <w:sz w:val="20"/>
      <w:szCs w:val="20"/>
    </w:rPr>
  </w:style>
  <w:style w:type="character" w:customStyle="1" w:styleId="yshortcuts">
    <w:name w:val="yshortcuts"/>
    <w:basedOn w:val="DefaultParagraphFont"/>
    <w:rsid w:val="006764A3"/>
  </w:style>
  <w:style w:type="paragraph" w:styleId="BodyTextFirstIndent2">
    <w:name w:val="Body Text First Indent 2"/>
    <w:basedOn w:val="BodyTextIndent"/>
    <w:link w:val="BodyTextFirstIndent2Char"/>
    <w:rsid w:val="006764A3"/>
    <w:pPr>
      <w:spacing w:line="240" w:lineRule="auto"/>
      <w:ind w:left="360" w:firstLine="210"/>
    </w:pPr>
    <w:rPr>
      <w:rFonts w:ascii="Times New Roman" w:hAnsi="Times New Roman"/>
      <w:sz w:val="24"/>
      <w:szCs w:val="24"/>
    </w:rPr>
  </w:style>
  <w:style w:type="character" w:customStyle="1" w:styleId="BodyTextFirstIndent2Char">
    <w:name w:val="Body Text First Indent 2 Char"/>
    <w:basedOn w:val="BodyTextIndentChar1"/>
    <w:link w:val="BodyTextFirstIndent2"/>
    <w:rsid w:val="006764A3"/>
    <w:rPr>
      <w:rFonts w:ascii="Times New Roman" w:hAnsi="Times New Roman" w:cs="Times New Roman"/>
      <w:sz w:val="24"/>
      <w:szCs w:val="24"/>
    </w:rPr>
  </w:style>
  <w:style w:type="paragraph" w:customStyle="1" w:styleId="ProtocolBodyText">
    <w:name w:val="Protocol Body Text"/>
    <w:basedOn w:val="Normal15"/>
    <w:link w:val="ProtocolBodyTextChar"/>
    <w:rsid w:val="006764A3"/>
    <w:pPr>
      <w:spacing w:after="120" w:line="320" w:lineRule="atLeast"/>
    </w:pPr>
    <w:rPr>
      <w:sz w:val="22"/>
    </w:rPr>
  </w:style>
  <w:style w:type="character" w:customStyle="1" w:styleId="ProtocolBodyTextChar">
    <w:name w:val="Protocol Body Text Char"/>
    <w:link w:val="ProtocolBodyText"/>
    <w:rsid w:val="006764A3"/>
    <w:rPr>
      <w:rFonts w:ascii="ChveuNusx" w:hAnsi="ChveuNusx"/>
      <w:bCs/>
      <w:sz w:val="22"/>
      <w:szCs w:val="24"/>
    </w:rPr>
  </w:style>
  <w:style w:type="paragraph" w:customStyle="1" w:styleId="Bullet-1stLevel">
    <w:name w:val="Bullet - 1st Level"/>
    <w:basedOn w:val="Normal"/>
    <w:rsid w:val="006764A3"/>
    <w:pPr>
      <w:numPr>
        <w:numId w:val="20"/>
      </w:numPr>
      <w:spacing w:after="60"/>
    </w:pPr>
    <w:rPr>
      <w:bCs/>
      <w:sz w:val="22"/>
      <w:szCs w:val="22"/>
      <w:lang w:val="en-US"/>
    </w:rPr>
  </w:style>
  <w:style w:type="paragraph" w:customStyle="1" w:styleId="WW-Default">
    <w:name w:val="WW-Default"/>
    <w:rsid w:val="006764A3"/>
    <w:pPr>
      <w:widowControl w:val="0"/>
      <w:suppressAutoHyphens/>
    </w:pPr>
    <w:rPr>
      <w:rFonts w:ascii="Times New Roman" w:hAnsi="Times New Roman"/>
      <w:sz w:val="24"/>
      <w:szCs w:val="24"/>
      <w:lang w:val="en-GB" w:eastAsia="ar-SA"/>
    </w:rPr>
  </w:style>
  <w:style w:type="paragraph" w:customStyle="1" w:styleId="CM4">
    <w:name w:val="CM4"/>
    <w:basedOn w:val="Normal"/>
    <w:next w:val="Normal"/>
    <w:rsid w:val="006764A3"/>
    <w:pPr>
      <w:widowControl w:val="0"/>
      <w:autoSpaceDE w:val="0"/>
      <w:autoSpaceDN w:val="0"/>
      <w:adjustRightInd w:val="0"/>
      <w:spacing w:after="155"/>
    </w:pPr>
    <w:rPr>
      <w:rFonts w:ascii="Univers" w:hAnsi="Univers"/>
      <w:sz w:val="24"/>
      <w:szCs w:val="24"/>
      <w:lang w:val="en-US"/>
    </w:rPr>
  </w:style>
  <w:style w:type="paragraph" w:customStyle="1" w:styleId="CM5">
    <w:name w:val="CM5"/>
    <w:basedOn w:val="Default"/>
    <w:next w:val="Default"/>
    <w:rsid w:val="006764A3"/>
    <w:pPr>
      <w:widowControl w:val="0"/>
      <w:spacing w:after="803"/>
    </w:pPr>
    <w:rPr>
      <w:rFonts w:ascii="Univers" w:hAnsi="Univers" w:cs="Times New Roman"/>
      <w:color w:val="auto"/>
      <w:lang w:val="en-US" w:eastAsia="en-US"/>
    </w:rPr>
  </w:style>
  <w:style w:type="paragraph" w:customStyle="1" w:styleId="Char1">
    <w:name w:val="Char1"/>
    <w:basedOn w:val="Normal"/>
    <w:autoRedefine/>
    <w:rsid w:val="006764A3"/>
    <w:pPr>
      <w:ind w:firstLine="709"/>
    </w:pPr>
    <w:rPr>
      <w:rFonts w:ascii="Verdana" w:hAnsi="Verdana" w:cs="Verdana"/>
      <w:i/>
      <w:sz w:val="28"/>
      <w:lang w:val="en-US"/>
    </w:rPr>
  </w:style>
  <w:style w:type="paragraph" w:customStyle="1" w:styleId="9">
    <w:name w:val="Знак9 Знак Знак Знак Знак Знак Знак Знак Знак"/>
    <w:basedOn w:val="Normal"/>
    <w:autoRedefine/>
    <w:rsid w:val="006764A3"/>
    <w:pPr>
      <w:ind w:firstLine="709"/>
    </w:pPr>
    <w:rPr>
      <w:rFonts w:ascii="Verdana" w:hAnsi="Verdana" w:cs="Verdana"/>
      <w:i/>
      <w:sz w:val="28"/>
      <w:lang w:val="en-US"/>
    </w:rPr>
  </w:style>
  <w:style w:type="paragraph" w:customStyle="1" w:styleId="yiv1417453618yiv1951068909msonormal">
    <w:name w:val="yiv1417453618yiv1951068909msonormal"/>
    <w:basedOn w:val="Normal"/>
    <w:rsid w:val="006764A3"/>
    <w:pPr>
      <w:spacing w:before="100" w:beforeAutospacing="1" w:after="100" w:afterAutospacing="1"/>
    </w:pPr>
    <w:rPr>
      <w:rFonts w:eastAsia="SimSun"/>
      <w:sz w:val="24"/>
      <w:szCs w:val="24"/>
      <w:lang w:val="en-IE" w:eastAsia="zh-CN"/>
    </w:rPr>
  </w:style>
  <w:style w:type="paragraph" w:customStyle="1" w:styleId="yiv1498999528msonormal">
    <w:name w:val="yiv1498999528msonormal"/>
    <w:basedOn w:val="Normal"/>
    <w:rsid w:val="006764A3"/>
    <w:pPr>
      <w:spacing w:before="100" w:beforeAutospacing="1" w:after="100" w:afterAutospacing="1"/>
    </w:pPr>
    <w:rPr>
      <w:sz w:val="24"/>
      <w:szCs w:val="24"/>
      <w:lang w:val="en-US"/>
    </w:rPr>
  </w:style>
  <w:style w:type="character" w:customStyle="1" w:styleId="apple-style-span">
    <w:name w:val="apple-style-span"/>
    <w:basedOn w:val="DefaultParagraphFont"/>
    <w:rsid w:val="006764A3"/>
  </w:style>
  <w:style w:type="character" w:customStyle="1" w:styleId="abzacixmlChar">
    <w:name w:val="abzaci_xml Char"/>
    <w:link w:val="abzacixml"/>
    <w:uiPriority w:val="99"/>
    <w:locked/>
    <w:rsid w:val="006764A3"/>
    <w:rPr>
      <w:rFonts w:ascii="Sylfaen" w:eastAsia="Sylfaen" w:hAnsi="Sylfaen" w:cs="Arial"/>
    </w:rPr>
  </w:style>
  <w:style w:type="paragraph" w:customStyle="1" w:styleId="abzacixml">
    <w:name w:val="abzaci_xml"/>
    <w:basedOn w:val="PlainText"/>
    <w:link w:val="abzacixmlChar"/>
    <w:autoRedefine/>
    <w:uiPriority w:val="99"/>
    <w:rsid w:val="006764A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line="276" w:lineRule="auto"/>
      <w:jc w:val="both"/>
    </w:pPr>
    <w:rPr>
      <w:rFonts w:ascii="Sylfaen" w:eastAsia="Sylfaen" w:hAnsi="Sylfaen" w:cs="Arial"/>
      <w:sz w:val="20"/>
      <w:szCs w:val="20"/>
    </w:rPr>
  </w:style>
  <w:style w:type="paragraph" w:styleId="PlainText">
    <w:name w:val="Plain Text"/>
    <w:basedOn w:val="Normal"/>
    <w:link w:val="PlainTextChar"/>
    <w:uiPriority w:val="99"/>
    <w:unhideWhenUsed/>
    <w:rsid w:val="006764A3"/>
    <w:rPr>
      <w:rFonts w:ascii="Consolas" w:eastAsia="Calibri" w:hAnsi="Consolas"/>
      <w:sz w:val="21"/>
      <w:szCs w:val="21"/>
      <w:lang w:val="en-US"/>
    </w:rPr>
  </w:style>
  <w:style w:type="character" w:customStyle="1" w:styleId="PlainTextChar">
    <w:name w:val="Plain Text Char"/>
    <w:basedOn w:val="DefaultParagraphFont"/>
    <w:link w:val="PlainText"/>
    <w:uiPriority w:val="99"/>
    <w:rsid w:val="006764A3"/>
    <w:rPr>
      <w:rFonts w:ascii="Consolas" w:eastAsia="Calibri" w:hAnsi="Consolas"/>
      <w:sz w:val="21"/>
      <w:szCs w:val="21"/>
    </w:rPr>
  </w:style>
  <w:style w:type="paragraph" w:customStyle="1" w:styleId="sataurixml">
    <w:name w:val="satauri_xml"/>
    <w:basedOn w:val="Normal"/>
    <w:autoRedefine/>
    <w:uiPriority w:val="99"/>
    <w:rsid w:val="006764A3"/>
    <w:pPr>
      <w:spacing w:before="240" w:after="120"/>
      <w:ind w:firstLine="283"/>
      <w:jc w:val="both"/>
    </w:pPr>
    <w:rPr>
      <w:rFonts w:ascii="Sylfaen" w:hAnsi="Sylfaen" w:cs="Sylfaen"/>
      <w:b/>
      <w:sz w:val="24"/>
      <w:lang w:val="en-US"/>
    </w:rPr>
  </w:style>
  <w:style w:type="character" w:customStyle="1" w:styleId="st">
    <w:name w:val="st"/>
    <w:basedOn w:val="DefaultParagraphFont"/>
    <w:rsid w:val="006764A3"/>
  </w:style>
  <w:style w:type="paragraph" w:customStyle="1" w:styleId="authors">
    <w:name w:val="authors"/>
    <w:basedOn w:val="Normal"/>
    <w:rsid w:val="006764A3"/>
    <w:pPr>
      <w:spacing w:before="100" w:beforeAutospacing="1" w:after="100" w:afterAutospacing="1"/>
    </w:pPr>
    <w:rPr>
      <w:sz w:val="24"/>
      <w:szCs w:val="24"/>
      <w:lang w:val="en-US" w:eastAsia="ru-RU"/>
    </w:rPr>
  </w:style>
  <w:style w:type="paragraph" w:customStyle="1" w:styleId="yiv5525234744msonormal">
    <w:name w:val="yiv5525234744msonormal"/>
    <w:basedOn w:val="Normal"/>
    <w:rsid w:val="006764A3"/>
    <w:pPr>
      <w:spacing w:before="100" w:beforeAutospacing="1" w:after="100" w:afterAutospacing="1"/>
    </w:pPr>
    <w:rPr>
      <w:sz w:val="24"/>
      <w:szCs w:val="24"/>
      <w:lang w:val="en-US"/>
    </w:rPr>
  </w:style>
  <w:style w:type="paragraph" w:customStyle="1" w:styleId="yiv9994471511msonormal">
    <w:name w:val="yiv9994471511msonormal"/>
    <w:basedOn w:val="Normal"/>
    <w:rsid w:val="006764A3"/>
    <w:pPr>
      <w:spacing w:before="100" w:beforeAutospacing="1" w:after="100" w:afterAutospacing="1"/>
    </w:pPr>
    <w:rPr>
      <w:sz w:val="24"/>
      <w:szCs w:val="24"/>
      <w:lang w:val="en-US"/>
    </w:rPr>
  </w:style>
  <w:style w:type="paragraph" w:customStyle="1" w:styleId="ui-datepicker-group6">
    <w:name w:val="ui-datepicker-group6"/>
    <w:basedOn w:val="Normal"/>
    <w:rsid w:val="006764A3"/>
    <w:pPr>
      <w:spacing w:before="100" w:beforeAutospacing="1" w:after="100" w:afterAutospacing="1"/>
    </w:pPr>
    <w:rPr>
      <w:sz w:val="24"/>
      <w:szCs w:val="24"/>
      <w:lang w:val="en-US"/>
    </w:rPr>
  </w:style>
  <w:style w:type="paragraph" w:customStyle="1" w:styleId="ui-datepicker-header8">
    <w:name w:val="ui-datepicker-header8"/>
    <w:basedOn w:val="Normal"/>
    <w:rsid w:val="006764A3"/>
    <w:pPr>
      <w:spacing w:before="100" w:beforeAutospacing="1" w:after="100" w:afterAutospacing="1"/>
    </w:pPr>
    <w:rPr>
      <w:sz w:val="24"/>
      <w:szCs w:val="24"/>
      <w:lang w:val="en-US"/>
    </w:rPr>
  </w:style>
  <w:style w:type="paragraph" w:styleId="z-TopofForm">
    <w:name w:val="HTML Top of Form"/>
    <w:basedOn w:val="Normal"/>
    <w:next w:val="Normal"/>
    <w:link w:val="z-TopofFormChar"/>
    <w:hidden/>
    <w:uiPriority w:val="99"/>
    <w:unhideWhenUsed/>
    <w:rsid w:val="006764A3"/>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rsid w:val="006764A3"/>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6764A3"/>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rsid w:val="006764A3"/>
    <w:rPr>
      <w:rFonts w:ascii="Arial" w:hAnsi="Arial" w:cs="Arial"/>
      <w:vanish/>
      <w:sz w:val="16"/>
      <w:szCs w:val="16"/>
    </w:rPr>
  </w:style>
  <w:style w:type="paragraph" w:customStyle="1" w:styleId="ui-accordion-header6">
    <w:name w:val="ui-accordion-header6"/>
    <w:basedOn w:val="Normal"/>
    <w:rsid w:val="006764A3"/>
    <w:pPr>
      <w:spacing w:before="100" w:beforeAutospacing="1" w:after="100" w:afterAutospacing="1"/>
    </w:pPr>
    <w:rPr>
      <w:sz w:val="24"/>
      <w:szCs w:val="24"/>
      <w:lang w:val="en-US"/>
    </w:rPr>
  </w:style>
  <w:style w:type="paragraph" w:customStyle="1" w:styleId="dialogtitle3">
    <w:name w:val="dialog_title3"/>
    <w:basedOn w:val="Normal"/>
    <w:rsid w:val="006764A3"/>
    <w:pPr>
      <w:pBdr>
        <w:top w:val="single" w:sz="4" w:space="0" w:color="3B5998"/>
        <w:left w:val="single" w:sz="4" w:space="0" w:color="3B5998"/>
        <w:bottom w:val="single" w:sz="4" w:space="0" w:color="3B5998"/>
        <w:right w:val="single" w:sz="4" w:space="0" w:color="3B5998"/>
      </w:pBdr>
      <w:shd w:val="clear" w:color="auto" w:fill="6D84B4"/>
    </w:pPr>
    <w:rPr>
      <w:b/>
      <w:bCs/>
      <w:color w:val="FFFFFF"/>
      <w:sz w:val="18"/>
      <w:szCs w:val="18"/>
      <w:lang w:val="en-US"/>
    </w:rPr>
  </w:style>
  <w:style w:type="paragraph" w:customStyle="1" w:styleId="dialogfooter3">
    <w:name w:val="dialog_footer3"/>
    <w:basedOn w:val="Normal"/>
    <w:rsid w:val="006764A3"/>
    <w:pPr>
      <w:pBdr>
        <w:top w:val="single" w:sz="4" w:space="0" w:color="CCCCCC"/>
        <w:left w:val="single" w:sz="4" w:space="0" w:color="555555"/>
        <w:bottom w:val="single" w:sz="4" w:space="0" w:color="555555"/>
        <w:right w:val="single" w:sz="4" w:space="0" w:color="555555"/>
      </w:pBdr>
      <w:shd w:val="clear" w:color="auto" w:fill="F2F2F2"/>
      <w:spacing w:before="100" w:beforeAutospacing="1" w:after="100" w:afterAutospacing="1"/>
    </w:pPr>
    <w:rPr>
      <w:sz w:val="24"/>
      <w:szCs w:val="24"/>
      <w:lang w:val="en-US"/>
    </w:rPr>
  </w:style>
  <w:style w:type="paragraph" w:customStyle="1" w:styleId="fbbuttontext37">
    <w:name w:val="fb_button_text37"/>
    <w:basedOn w:val="Normal"/>
    <w:rsid w:val="006764A3"/>
    <w:pPr>
      <w:ind w:left="250"/>
    </w:pPr>
    <w:rPr>
      <w:sz w:val="24"/>
      <w:szCs w:val="24"/>
      <w:u w:val="single"/>
      <w:lang w:val="en-US"/>
    </w:rPr>
  </w:style>
  <w:style w:type="paragraph" w:customStyle="1" w:styleId="fbbuttontext38">
    <w:name w:val="fb_button_text38"/>
    <w:basedOn w:val="Normal"/>
    <w:rsid w:val="006764A3"/>
    <w:pPr>
      <w:ind w:right="125"/>
    </w:pPr>
    <w:rPr>
      <w:sz w:val="24"/>
      <w:szCs w:val="24"/>
      <w:u w:val="single"/>
      <w:lang w:val="en-US"/>
    </w:rPr>
  </w:style>
  <w:style w:type="paragraph" w:customStyle="1" w:styleId="fbbuttontext39">
    <w:name w:val="fb_button_text39"/>
    <w:basedOn w:val="Normal"/>
    <w:rsid w:val="006764A3"/>
    <w:pPr>
      <w:ind w:left="250"/>
    </w:pPr>
    <w:rPr>
      <w:sz w:val="24"/>
      <w:szCs w:val="24"/>
      <w:u w:val="single"/>
      <w:lang w:val="en-US"/>
    </w:rPr>
  </w:style>
  <w:style w:type="paragraph" w:customStyle="1" w:styleId="fbbuttontext40">
    <w:name w:val="fb_button_text40"/>
    <w:basedOn w:val="Normal"/>
    <w:rsid w:val="006764A3"/>
    <w:pPr>
      <w:ind w:right="125"/>
    </w:pPr>
    <w:rPr>
      <w:sz w:val="24"/>
      <w:szCs w:val="24"/>
      <w:u w:val="single"/>
      <w:lang w:val="en-US"/>
    </w:rPr>
  </w:style>
  <w:style w:type="paragraph" w:customStyle="1" w:styleId="fbbuttontext42">
    <w:name w:val="fb_button_text42"/>
    <w:basedOn w:val="Normal"/>
    <w:rsid w:val="006764A3"/>
    <w:pPr>
      <w:pBdr>
        <w:top w:val="single" w:sz="4" w:space="1" w:color="879AC0"/>
        <w:bottom w:val="single" w:sz="4" w:space="2" w:color="1A356E"/>
      </w:pBdr>
      <w:shd w:val="clear" w:color="auto" w:fill="5F78AB"/>
      <w:spacing w:before="13"/>
      <w:ind w:left="263" w:right="13"/>
    </w:pPr>
    <w:rPr>
      <w:rFonts w:ascii="Tahoma" w:hAnsi="Tahoma" w:cs="Tahoma"/>
      <w:b/>
      <w:bCs/>
      <w:color w:val="FFFFFF"/>
      <w:sz w:val="24"/>
      <w:szCs w:val="24"/>
      <w:lang w:val="en-US"/>
    </w:rPr>
  </w:style>
  <w:style w:type="paragraph" w:customStyle="1" w:styleId="fbbuttontext44">
    <w:name w:val="fb_button_text44"/>
    <w:basedOn w:val="Normal"/>
    <w:rsid w:val="006764A3"/>
    <w:pPr>
      <w:pBdr>
        <w:top w:val="single" w:sz="4" w:space="1" w:color="45619D"/>
        <w:bottom w:val="single" w:sz="4" w:space="2" w:color="29447E"/>
      </w:pBdr>
      <w:shd w:val="clear" w:color="auto" w:fill="4F6AA3"/>
      <w:spacing w:before="13"/>
      <w:ind w:left="263" w:right="13"/>
    </w:pPr>
    <w:rPr>
      <w:rFonts w:ascii="Tahoma" w:hAnsi="Tahoma" w:cs="Tahoma"/>
      <w:b/>
      <w:bCs/>
      <w:color w:val="FFFFFF"/>
      <w:sz w:val="24"/>
      <w:szCs w:val="24"/>
      <w:lang w:val="en-US"/>
    </w:rPr>
  </w:style>
  <w:style w:type="paragraph" w:customStyle="1" w:styleId="fbbuttontext45">
    <w:name w:val="fb_button_text45"/>
    <w:basedOn w:val="Normal"/>
    <w:rsid w:val="006764A3"/>
    <w:pPr>
      <w:spacing w:before="100" w:beforeAutospacing="1" w:after="100" w:afterAutospacing="1"/>
      <w:ind w:left="476"/>
    </w:pPr>
    <w:rPr>
      <w:sz w:val="24"/>
      <w:szCs w:val="24"/>
      <w:lang w:val="en-US"/>
    </w:rPr>
  </w:style>
  <w:style w:type="character" w:customStyle="1" w:styleId="E-mailSignatureChar">
    <w:name w:val="E-mail Signature Char"/>
    <w:link w:val="E-mailSignature"/>
    <w:uiPriority w:val="99"/>
    <w:rsid w:val="006764A3"/>
    <w:rPr>
      <w:sz w:val="24"/>
      <w:szCs w:val="24"/>
    </w:rPr>
  </w:style>
  <w:style w:type="paragraph" w:styleId="E-mailSignature">
    <w:name w:val="E-mail Signature"/>
    <w:basedOn w:val="Normal"/>
    <w:link w:val="E-mailSignatureChar"/>
    <w:uiPriority w:val="99"/>
    <w:unhideWhenUsed/>
    <w:rsid w:val="006764A3"/>
    <w:rPr>
      <w:rFonts w:ascii="Calibri" w:hAnsi="Calibri"/>
      <w:sz w:val="24"/>
      <w:szCs w:val="24"/>
      <w:lang w:val="en-US"/>
    </w:rPr>
  </w:style>
  <w:style w:type="character" w:customStyle="1" w:styleId="E-mailSignatureChar1">
    <w:name w:val="E-mail Signature Char1"/>
    <w:basedOn w:val="DefaultParagraphFont"/>
    <w:uiPriority w:val="99"/>
    <w:semiHidden/>
    <w:rsid w:val="006764A3"/>
    <w:rPr>
      <w:rFonts w:ascii="Times New Roman" w:hAnsi="Times New Roman"/>
      <w:lang w:val="ru-RU"/>
    </w:rPr>
  </w:style>
  <w:style w:type="paragraph" w:customStyle="1" w:styleId="muxlixml">
    <w:name w:val="muxlixml"/>
    <w:basedOn w:val="Normal"/>
    <w:rsid w:val="006764A3"/>
    <w:pPr>
      <w:keepNext/>
      <w:spacing w:before="240" w:line="240" w:lineRule="atLeast"/>
      <w:ind w:left="850" w:hanging="850"/>
    </w:pPr>
    <w:rPr>
      <w:b/>
      <w:bCs/>
      <w:sz w:val="22"/>
      <w:szCs w:val="22"/>
      <w:lang w:val="en-US"/>
    </w:rPr>
  </w:style>
  <w:style w:type="paragraph" w:customStyle="1" w:styleId="abzacixml0">
    <w:name w:val="abzacixml"/>
    <w:basedOn w:val="Normal"/>
    <w:rsid w:val="006764A3"/>
    <w:pPr>
      <w:ind w:firstLine="283"/>
      <w:jc w:val="both"/>
    </w:pPr>
    <w:rPr>
      <w:sz w:val="22"/>
      <w:szCs w:val="22"/>
      <w:lang w:val="en-US"/>
    </w:rPr>
  </w:style>
  <w:style w:type="paragraph" w:customStyle="1" w:styleId="sataurixml0">
    <w:name w:val="sataurixml"/>
    <w:basedOn w:val="Normal"/>
    <w:rsid w:val="006764A3"/>
    <w:pPr>
      <w:spacing w:before="240" w:after="120"/>
      <w:ind w:firstLine="283"/>
      <w:jc w:val="center"/>
    </w:pPr>
    <w:rPr>
      <w:b/>
      <w:bCs/>
      <w:sz w:val="24"/>
      <w:szCs w:val="24"/>
      <w:lang w:val="en-US"/>
    </w:rPr>
  </w:style>
  <w:style w:type="paragraph" w:customStyle="1" w:styleId="adgilixml">
    <w:name w:val="adgilixml"/>
    <w:basedOn w:val="Normal"/>
    <w:rsid w:val="006764A3"/>
    <w:pPr>
      <w:spacing w:before="120" w:after="120"/>
      <w:ind w:firstLine="284"/>
      <w:jc w:val="center"/>
    </w:pPr>
    <w:rPr>
      <w:b/>
      <w:bCs/>
      <w:sz w:val="22"/>
      <w:szCs w:val="22"/>
      <w:lang w:val="en-US"/>
    </w:rPr>
  </w:style>
  <w:style w:type="paragraph" w:customStyle="1" w:styleId="ckhrilixml">
    <w:name w:val="ckhrilixml"/>
    <w:basedOn w:val="Normal"/>
    <w:rsid w:val="006764A3"/>
    <w:rPr>
      <w:sz w:val="18"/>
      <w:szCs w:val="18"/>
      <w:lang w:val="en-US"/>
    </w:rPr>
  </w:style>
  <w:style w:type="paragraph" w:customStyle="1" w:styleId="danartixml">
    <w:name w:val="danartixml"/>
    <w:basedOn w:val="Normal"/>
    <w:rsid w:val="006764A3"/>
    <w:pPr>
      <w:spacing w:before="120" w:after="120"/>
      <w:ind w:firstLine="284"/>
      <w:jc w:val="right"/>
    </w:pPr>
    <w:rPr>
      <w:b/>
      <w:bCs/>
      <w:i/>
      <w:iCs/>
      <w:lang w:val="en-US"/>
    </w:rPr>
  </w:style>
  <w:style w:type="paragraph" w:customStyle="1" w:styleId="khelmoceraxml">
    <w:name w:val="khelmoceraxml"/>
    <w:basedOn w:val="Normal"/>
    <w:rsid w:val="006764A3"/>
    <w:pPr>
      <w:spacing w:before="120" w:after="120"/>
      <w:ind w:firstLine="283"/>
    </w:pPr>
    <w:rPr>
      <w:b/>
      <w:bCs/>
      <w:sz w:val="22"/>
      <w:szCs w:val="22"/>
      <w:lang w:val="en-US"/>
    </w:rPr>
  </w:style>
  <w:style w:type="paragraph" w:customStyle="1" w:styleId="mimgebixml">
    <w:name w:val="mimgebixml"/>
    <w:basedOn w:val="Normal"/>
    <w:rsid w:val="006764A3"/>
    <w:pPr>
      <w:ind w:firstLine="284"/>
      <w:jc w:val="center"/>
    </w:pPr>
    <w:rPr>
      <w:b/>
      <w:bCs/>
      <w:sz w:val="28"/>
      <w:szCs w:val="28"/>
      <w:lang w:val="en-US"/>
    </w:rPr>
  </w:style>
  <w:style w:type="paragraph" w:customStyle="1" w:styleId="tarigixml">
    <w:name w:val="tarigixml"/>
    <w:basedOn w:val="Normal"/>
    <w:rsid w:val="006764A3"/>
    <w:pPr>
      <w:spacing w:before="120" w:after="120"/>
      <w:ind w:firstLine="284"/>
      <w:jc w:val="center"/>
    </w:pPr>
    <w:rPr>
      <w:b/>
      <w:bCs/>
      <w:sz w:val="22"/>
      <w:szCs w:val="22"/>
      <w:lang w:val="en-US"/>
    </w:rPr>
  </w:style>
  <w:style w:type="paragraph" w:customStyle="1" w:styleId="saxexml">
    <w:name w:val="saxexml"/>
    <w:basedOn w:val="Normal"/>
    <w:rsid w:val="006764A3"/>
    <w:pPr>
      <w:spacing w:before="120"/>
      <w:ind w:firstLine="283"/>
      <w:jc w:val="center"/>
    </w:pPr>
    <w:rPr>
      <w:b/>
      <w:bCs/>
      <w:sz w:val="22"/>
      <w:szCs w:val="22"/>
      <w:lang w:val="en-US"/>
    </w:rPr>
  </w:style>
  <w:style w:type="numbering" w:customStyle="1" w:styleId="NoList11">
    <w:name w:val="No List11"/>
    <w:next w:val="NoList"/>
    <w:uiPriority w:val="99"/>
    <w:semiHidden/>
    <w:unhideWhenUsed/>
    <w:rsid w:val="006764A3"/>
  </w:style>
  <w:style w:type="numbering" w:customStyle="1" w:styleId="NoList2">
    <w:name w:val="No List2"/>
    <w:next w:val="NoList"/>
    <w:uiPriority w:val="99"/>
    <w:semiHidden/>
    <w:unhideWhenUsed/>
    <w:rsid w:val="006764A3"/>
  </w:style>
  <w:style w:type="table" w:customStyle="1" w:styleId="TableGrid11">
    <w:name w:val="Table Grid1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199704333msonormal">
    <w:name w:val="yiv7199704333msonormal"/>
    <w:basedOn w:val="Normal"/>
    <w:rsid w:val="006764A3"/>
    <w:pPr>
      <w:spacing w:before="100" w:beforeAutospacing="1" w:after="100" w:afterAutospacing="1"/>
    </w:pPr>
    <w:rPr>
      <w:sz w:val="24"/>
      <w:szCs w:val="24"/>
      <w:lang w:eastAsia="ru-RU"/>
    </w:rPr>
  </w:style>
  <w:style w:type="numbering" w:customStyle="1" w:styleId="NoList3">
    <w:name w:val="No List3"/>
    <w:next w:val="NoList"/>
    <w:uiPriority w:val="99"/>
    <w:semiHidden/>
    <w:unhideWhenUsed/>
    <w:rsid w:val="006764A3"/>
  </w:style>
  <w:style w:type="table" w:customStyle="1" w:styleId="TableGrid2">
    <w:name w:val="Table Grid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Обычный2"/>
    <w:rsid w:val="006764A3"/>
    <w:pPr>
      <w:widowControl w:val="0"/>
    </w:pPr>
    <w:rPr>
      <w:rFonts w:ascii="Times New Roman" w:hAnsi="Times New Roman"/>
      <w:snapToGrid w:val="0"/>
      <w:lang w:val="ru-RU"/>
    </w:rPr>
  </w:style>
  <w:style w:type="paragraph" w:styleId="ListNumber">
    <w:name w:val="List Number"/>
    <w:basedOn w:val="Normal"/>
    <w:rsid w:val="006764A3"/>
    <w:pPr>
      <w:ind w:left="360" w:hanging="360"/>
    </w:pPr>
    <w:rPr>
      <w:rFonts w:ascii="UkrainianJournalSans" w:hAnsi="UkrainianJournalSans"/>
      <w:i/>
      <w:iCs/>
      <w:sz w:val="24"/>
      <w:szCs w:val="24"/>
      <w:lang w:val="en-US" w:eastAsia="ru-RU"/>
    </w:rPr>
  </w:style>
  <w:style w:type="character" w:customStyle="1" w:styleId="textexposedshow">
    <w:name w:val="text_exposed_show"/>
    <w:rsid w:val="006764A3"/>
  </w:style>
  <w:style w:type="character" w:customStyle="1" w:styleId="fwb">
    <w:name w:val="fwb"/>
    <w:rsid w:val="006764A3"/>
  </w:style>
  <w:style w:type="character" w:customStyle="1" w:styleId="usercontent">
    <w:name w:val="usercontent"/>
    <w:rsid w:val="006764A3"/>
  </w:style>
  <w:style w:type="character" w:customStyle="1" w:styleId="pagesat">
    <w:name w:val="page_sat"/>
    <w:rsid w:val="006764A3"/>
  </w:style>
  <w:style w:type="table" w:customStyle="1" w:styleId="TableGrid3">
    <w:name w:val="Table Grid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6764A3"/>
  </w:style>
  <w:style w:type="table" w:customStyle="1" w:styleId="TableGrid4">
    <w:name w:val="Table Grid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g">
    <w:name w:val="fcg"/>
    <w:rsid w:val="006764A3"/>
  </w:style>
  <w:style w:type="character" w:customStyle="1" w:styleId="textexposedhide">
    <w:name w:val="text_exposed_hide"/>
    <w:rsid w:val="006764A3"/>
  </w:style>
  <w:style w:type="numbering" w:customStyle="1" w:styleId="NoList111">
    <w:name w:val="No List111"/>
    <w:next w:val="NoList"/>
    <w:uiPriority w:val="99"/>
    <w:semiHidden/>
    <w:unhideWhenUsed/>
    <w:rsid w:val="006764A3"/>
  </w:style>
  <w:style w:type="table" w:customStyle="1" w:styleId="TableGrid111">
    <w:name w:val="Table Grid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6252198038msonormal">
    <w:name w:val="yiv6252198038msonormal"/>
    <w:basedOn w:val="Normal"/>
    <w:rsid w:val="006764A3"/>
    <w:pPr>
      <w:spacing w:before="100" w:beforeAutospacing="1" w:after="100" w:afterAutospacing="1"/>
    </w:pPr>
    <w:rPr>
      <w:sz w:val="24"/>
      <w:szCs w:val="24"/>
      <w:lang w:val="en-US"/>
    </w:rPr>
  </w:style>
  <w:style w:type="character" w:customStyle="1" w:styleId="StyleLatinSylfaen12pt">
    <w:name w:val="Style (Latin) Sylfaen 12 pt"/>
    <w:rsid w:val="006764A3"/>
    <w:rPr>
      <w:rFonts w:ascii="Sylfaen" w:hAnsi="Sylfaen"/>
      <w:sz w:val="24"/>
    </w:rPr>
  </w:style>
  <w:style w:type="paragraph" w:customStyle="1" w:styleId="a3">
    <w:name w:val="a"/>
    <w:basedOn w:val="Normal"/>
    <w:uiPriority w:val="99"/>
    <w:semiHidden/>
    <w:rsid w:val="006764A3"/>
    <w:pPr>
      <w:spacing w:before="100" w:beforeAutospacing="1" w:after="100" w:afterAutospacing="1"/>
    </w:pPr>
    <w:rPr>
      <w:sz w:val="24"/>
      <w:szCs w:val="24"/>
      <w:lang w:val="en-US"/>
    </w:rPr>
  </w:style>
  <w:style w:type="table" w:customStyle="1" w:styleId="TableGrid21">
    <w:name w:val="Table Grid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6764A3"/>
    <w:pPr>
      <w:suppressAutoHyphens/>
      <w:autoSpaceDN w:val="0"/>
      <w:textAlignment w:val="baseline"/>
    </w:pPr>
    <w:rPr>
      <w:rFonts w:ascii="Times New Roman" w:eastAsia="Arial Unicode MS" w:hAnsi="Times New Roman" w:cs="Mangal"/>
      <w:kern w:val="3"/>
      <w:sz w:val="24"/>
      <w:szCs w:val="24"/>
      <w:lang w:eastAsia="zh-CN" w:bidi="hi-IN"/>
    </w:rPr>
  </w:style>
  <w:style w:type="numbering" w:customStyle="1" w:styleId="NoList5">
    <w:name w:val="No List5"/>
    <w:next w:val="NoList"/>
    <w:uiPriority w:val="99"/>
    <w:semiHidden/>
    <w:unhideWhenUsed/>
    <w:rsid w:val="006764A3"/>
  </w:style>
  <w:style w:type="numbering" w:customStyle="1" w:styleId="NoList12">
    <w:name w:val="No List12"/>
    <w:next w:val="NoList"/>
    <w:uiPriority w:val="99"/>
    <w:semiHidden/>
    <w:unhideWhenUsed/>
    <w:rsid w:val="006764A3"/>
  </w:style>
  <w:style w:type="table" w:customStyle="1" w:styleId="TableGrid5">
    <w:name w:val="Table Grid5"/>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6764A3"/>
  </w:style>
  <w:style w:type="table" w:customStyle="1" w:styleId="TableGrid6">
    <w:name w:val="Table Grid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6764A3"/>
  </w:style>
  <w:style w:type="paragraph" w:customStyle="1" w:styleId="mimgebixml0">
    <w:name w:val="mimgebi_xml"/>
    <w:basedOn w:val="Normal"/>
    <w:rsid w:val="006764A3"/>
    <w:pPr>
      <w:ind w:firstLine="284"/>
      <w:jc w:val="center"/>
    </w:pPr>
    <w:rPr>
      <w:rFonts w:ascii="Sylfaen" w:eastAsia="Sylfaen" w:hAnsi="Sylfaen" w:cs="Arial"/>
      <w:b/>
      <w:sz w:val="28"/>
      <w:lang w:val="en-US"/>
    </w:rPr>
  </w:style>
  <w:style w:type="character" w:customStyle="1" w:styleId="uficommentbody">
    <w:name w:val="uficommentbody"/>
    <w:basedOn w:val="DefaultParagraphFont"/>
    <w:rsid w:val="006764A3"/>
  </w:style>
  <w:style w:type="paragraph" w:customStyle="1" w:styleId="xl63">
    <w:name w:val="xl63"/>
    <w:basedOn w:val="Normal"/>
    <w:rsid w:val="006764A3"/>
    <w:pPr>
      <w:shd w:val="clear" w:color="000000" w:fill="FFFFFF"/>
      <w:spacing w:before="100" w:beforeAutospacing="1" w:after="100" w:afterAutospacing="1"/>
      <w:textAlignment w:val="top"/>
    </w:pPr>
    <w:rPr>
      <w:rFonts w:ascii="Tahoma" w:hAnsi="Tahoma" w:cs="Tahoma"/>
      <w:sz w:val="16"/>
      <w:szCs w:val="16"/>
      <w:lang w:val="ka-GE" w:eastAsia="ka-GE"/>
    </w:rPr>
  </w:style>
  <w:style w:type="paragraph" w:customStyle="1" w:styleId="xl64">
    <w:name w:val="xl64"/>
    <w:basedOn w:val="Normal"/>
    <w:rsid w:val="006764A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5">
    <w:name w:val="xl65"/>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66">
    <w:name w:val="xl66"/>
    <w:basedOn w:val="Normal"/>
    <w:rsid w:val="006764A3"/>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7">
    <w:name w:val="xl67"/>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8">
    <w:name w:val="xl68"/>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69">
    <w:name w:val="xl69"/>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0">
    <w:name w:val="xl70"/>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2"/>
      <w:szCs w:val="12"/>
      <w:lang w:val="ka-GE" w:eastAsia="ka-GE"/>
    </w:rPr>
  </w:style>
  <w:style w:type="paragraph" w:customStyle="1" w:styleId="xl71">
    <w:name w:val="xl71"/>
    <w:basedOn w:val="Normal"/>
    <w:rsid w:val="006764A3"/>
    <w:pPr>
      <w:pBdr>
        <w:bottom w:val="single" w:sz="4" w:space="0" w:color="000000"/>
        <w:right w:val="single" w:sz="4" w:space="0" w:color="000000"/>
      </w:pBdr>
      <w:shd w:val="clear" w:color="000000" w:fill="C0C0C0"/>
      <w:spacing w:before="100" w:beforeAutospacing="1" w:after="100" w:afterAutospacing="1"/>
      <w:jc w:val="center"/>
      <w:textAlignment w:val="center"/>
    </w:pPr>
    <w:rPr>
      <w:rFonts w:ascii="Sylfaen" w:hAnsi="Sylfaen"/>
      <w:sz w:val="12"/>
      <w:szCs w:val="12"/>
      <w:lang w:val="ka-GE" w:eastAsia="ka-GE"/>
    </w:rPr>
  </w:style>
  <w:style w:type="paragraph" w:customStyle="1" w:styleId="xl72">
    <w:name w:val="xl72"/>
    <w:basedOn w:val="Normal"/>
    <w:rsid w:val="006764A3"/>
    <w:pPr>
      <w:pBdr>
        <w:bottom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3">
    <w:name w:val="xl7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4">
    <w:name w:val="xl74"/>
    <w:basedOn w:val="Normal"/>
    <w:rsid w:val="006764A3"/>
    <w:pPr>
      <w:pBdr>
        <w:bottom w:val="single" w:sz="4" w:space="0" w:color="000000"/>
        <w:right w:val="single" w:sz="4"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5">
    <w:name w:val="xl75"/>
    <w:basedOn w:val="Normal"/>
    <w:rsid w:val="006764A3"/>
    <w:pPr>
      <w:pBdr>
        <w:top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76">
    <w:name w:val="xl76"/>
    <w:basedOn w:val="Normal"/>
    <w:rsid w:val="006764A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7">
    <w:name w:val="xl77"/>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78">
    <w:name w:val="xl78"/>
    <w:basedOn w:val="Normal"/>
    <w:rsid w:val="006764A3"/>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79">
    <w:name w:val="xl79"/>
    <w:basedOn w:val="Normal"/>
    <w:rsid w:val="006764A3"/>
    <w:pPr>
      <w:pBdr>
        <w:top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0">
    <w:name w:val="xl80"/>
    <w:basedOn w:val="Normal"/>
    <w:rsid w:val="006764A3"/>
    <w:pPr>
      <w:pBdr>
        <w:bottom w:val="single" w:sz="8" w:space="0" w:color="000000"/>
        <w:right w:val="single" w:sz="8" w:space="0" w:color="000000"/>
      </w:pBdr>
      <w:shd w:val="clear" w:color="000000" w:fill="FFFFFF"/>
      <w:spacing w:before="100" w:beforeAutospacing="1" w:after="100" w:afterAutospacing="1"/>
      <w:textAlignment w:val="center"/>
    </w:pPr>
    <w:rPr>
      <w:rFonts w:ascii="Sylfaen" w:hAnsi="Sylfaen"/>
      <w:sz w:val="18"/>
      <w:szCs w:val="18"/>
      <w:lang w:val="ka-GE" w:eastAsia="ka-GE"/>
    </w:rPr>
  </w:style>
  <w:style w:type="paragraph" w:customStyle="1" w:styleId="xl82">
    <w:name w:val="xl82"/>
    <w:basedOn w:val="Normal"/>
    <w:rsid w:val="006764A3"/>
    <w:pPr>
      <w:pBdr>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3">
    <w:name w:val="xl83"/>
    <w:basedOn w:val="Normal"/>
    <w:rsid w:val="006764A3"/>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Sylfaen" w:hAnsi="Sylfaen"/>
      <w:sz w:val="12"/>
      <w:szCs w:val="12"/>
      <w:lang w:val="ka-GE" w:eastAsia="ka-GE"/>
    </w:rPr>
  </w:style>
  <w:style w:type="paragraph" w:customStyle="1" w:styleId="xl84">
    <w:name w:val="xl84"/>
    <w:basedOn w:val="Normal"/>
    <w:rsid w:val="006764A3"/>
    <w:pPr>
      <w:shd w:val="clear" w:color="000000" w:fill="FFFFFF"/>
      <w:spacing w:before="100" w:beforeAutospacing="1" w:after="100" w:afterAutospacing="1"/>
      <w:jc w:val="center"/>
      <w:textAlignment w:val="center"/>
    </w:pPr>
    <w:rPr>
      <w:rFonts w:ascii="Sylfaen" w:hAnsi="Sylfaen"/>
      <w:b/>
      <w:bCs/>
      <w:sz w:val="18"/>
      <w:szCs w:val="18"/>
      <w:lang w:val="ka-GE" w:eastAsia="ka-GE"/>
    </w:rPr>
  </w:style>
  <w:style w:type="paragraph" w:customStyle="1" w:styleId="xl85">
    <w:name w:val="xl85"/>
    <w:basedOn w:val="Normal"/>
    <w:rsid w:val="006764A3"/>
    <w:pPr>
      <w:shd w:val="clear" w:color="000000" w:fill="FFFFFF"/>
      <w:spacing w:before="100" w:beforeAutospacing="1" w:after="100" w:afterAutospacing="1"/>
      <w:jc w:val="right"/>
      <w:textAlignment w:val="center"/>
    </w:pPr>
    <w:rPr>
      <w:rFonts w:ascii="Sylfaen" w:hAnsi="Sylfaen"/>
      <w:b/>
      <w:bCs/>
      <w:sz w:val="18"/>
      <w:szCs w:val="18"/>
      <w:lang w:val="ka-GE" w:eastAsia="ka-GE"/>
    </w:rPr>
  </w:style>
  <w:style w:type="paragraph" w:customStyle="1" w:styleId="xl86">
    <w:name w:val="xl86"/>
    <w:basedOn w:val="Normal"/>
    <w:rsid w:val="006764A3"/>
    <w:pP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87">
    <w:name w:val="xl87"/>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8">
    <w:name w:val="xl88"/>
    <w:basedOn w:val="Normal"/>
    <w:rsid w:val="006764A3"/>
    <w:pPr>
      <w:shd w:val="clear" w:color="000000" w:fill="FFFFFF"/>
      <w:spacing w:before="100" w:beforeAutospacing="1" w:after="100" w:afterAutospacing="1"/>
      <w:jc w:val="center"/>
      <w:textAlignment w:val="center"/>
    </w:pPr>
    <w:rPr>
      <w:rFonts w:ascii="Sylfaen" w:hAnsi="Sylfaen"/>
      <w:sz w:val="18"/>
      <w:szCs w:val="18"/>
      <w:lang w:val="ka-GE" w:eastAsia="ka-GE"/>
    </w:rPr>
  </w:style>
  <w:style w:type="paragraph" w:customStyle="1" w:styleId="xl89">
    <w:name w:val="xl89"/>
    <w:basedOn w:val="Normal"/>
    <w:rsid w:val="006764A3"/>
    <w:pPr>
      <w:shd w:val="clear" w:color="000000" w:fill="FFFFFF"/>
      <w:spacing w:before="100" w:beforeAutospacing="1" w:after="100" w:afterAutospacing="1"/>
      <w:textAlignment w:val="center"/>
    </w:pPr>
    <w:rPr>
      <w:rFonts w:ascii="Sylfaen" w:hAnsi="Sylfaen"/>
      <w:b/>
      <w:bCs/>
      <w:sz w:val="18"/>
      <w:szCs w:val="18"/>
      <w:lang w:val="ka-GE" w:eastAsia="ka-GE"/>
    </w:rPr>
  </w:style>
  <w:style w:type="paragraph" w:customStyle="1" w:styleId="xl90">
    <w:name w:val="xl90"/>
    <w:basedOn w:val="Normal"/>
    <w:rsid w:val="006764A3"/>
    <w:pPr>
      <w:pBdr>
        <w:top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1">
    <w:name w:val="xl91"/>
    <w:basedOn w:val="Normal"/>
    <w:rsid w:val="006764A3"/>
    <w:pPr>
      <w:pBdr>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xl92">
    <w:name w:val="xl92"/>
    <w:basedOn w:val="Normal"/>
    <w:rsid w:val="006764A3"/>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Sylfaen" w:hAnsi="Sylfaen"/>
      <w:b/>
      <w:bCs/>
      <w:sz w:val="24"/>
      <w:szCs w:val="24"/>
      <w:lang w:val="ka-GE" w:eastAsia="ka-GE"/>
    </w:rPr>
  </w:style>
  <w:style w:type="paragraph" w:customStyle="1" w:styleId="TableofFigures1">
    <w:name w:val="Table of Figures1"/>
    <w:basedOn w:val="Normal"/>
    <w:next w:val="Normal"/>
    <w:uiPriority w:val="99"/>
    <w:unhideWhenUsed/>
    <w:rsid w:val="006764A3"/>
    <w:pPr>
      <w:widowControl w:val="0"/>
      <w:ind w:left="440" w:hanging="440"/>
    </w:pPr>
    <w:rPr>
      <w:rFonts w:ascii="Calibri" w:eastAsia="Calibri" w:hAnsi="Calibri" w:cs="Calibri"/>
      <w:caps/>
      <w:lang w:val="en-US"/>
    </w:rPr>
  </w:style>
  <w:style w:type="character" w:customStyle="1" w:styleId="ListParagraphChar">
    <w:name w:val="List Paragraph Char"/>
    <w:link w:val="ListParagraph"/>
    <w:uiPriority w:val="34"/>
    <w:locked/>
    <w:rsid w:val="006764A3"/>
    <w:rPr>
      <w:sz w:val="22"/>
      <w:szCs w:val="22"/>
    </w:rPr>
  </w:style>
  <w:style w:type="paragraph" w:styleId="Revision">
    <w:name w:val="Revision"/>
    <w:hidden/>
    <w:uiPriority w:val="99"/>
    <w:semiHidden/>
    <w:rsid w:val="006764A3"/>
    <w:rPr>
      <w:rFonts w:eastAsia="Calibri"/>
      <w:sz w:val="22"/>
      <w:szCs w:val="22"/>
    </w:rPr>
  </w:style>
  <w:style w:type="numbering" w:customStyle="1" w:styleId="NoList7">
    <w:name w:val="No List7"/>
    <w:next w:val="NoList"/>
    <w:uiPriority w:val="99"/>
    <w:semiHidden/>
    <w:unhideWhenUsed/>
    <w:rsid w:val="006764A3"/>
  </w:style>
  <w:style w:type="table" w:customStyle="1" w:styleId="TableGrid7">
    <w:name w:val="Table Grid7"/>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1">
    <w:name w:val="Body 1"/>
    <w:rsid w:val="006764A3"/>
    <w:rPr>
      <w:rFonts w:ascii="Helvetica" w:eastAsia="Arial Unicode MS" w:hAnsi="Helvetica"/>
      <w:color w:val="000000"/>
      <w:sz w:val="24"/>
    </w:rPr>
  </w:style>
  <w:style w:type="character" w:customStyle="1" w:styleId="journaltitle">
    <w:name w:val="journaltitle"/>
    <w:basedOn w:val="DefaultParagraphFont"/>
    <w:rsid w:val="006764A3"/>
  </w:style>
  <w:style w:type="paragraph" w:styleId="HTMLPreformatted">
    <w:name w:val="HTML Preformatted"/>
    <w:basedOn w:val="Normal"/>
    <w:link w:val="HTMLPreformattedChar"/>
    <w:unhideWhenUsed/>
    <w:rsid w:val="00676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character" w:customStyle="1" w:styleId="HTMLPreformattedChar">
    <w:name w:val="HTML Preformatted Char"/>
    <w:basedOn w:val="DefaultParagraphFont"/>
    <w:link w:val="HTMLPreformatted"/>
    <w:uiPriority w:val="99"/>
    <w:semiHidden/>
    <w:rsid w:val="006764A3"/>
    <w:rPr>
      <w:rFonts w:ascii="Courier New" w:hAnsi="Courier New" w:cs="Courier New"/>
    </w:rPr>
  </w:style>
  <w:style w:type="character" w:customStyle="1" w:styleId="atn">
    <w:name w:val="atn"/>
    <w:basedOn w:val="DefaultParagraphFont"/>
    <w:rsid w:val="006764A3"/>
  </w:style>
  <w:style w:type="numbering" w:customStyle="1" w:styleId="List0">
    <w:name w:val="List 0"/>
    <w:basedOn w:val="List1"/>
    <w:rsid w:val="006764A3"/>
  </w:style>
  <w:style w:type="numbering" w:customStyle="1" w:styleId="List1">
    <w:name w:val="List 1"/>
    <w:basedOn w:val="NoList"/>
    <w:rsid w:val="006764A3"/>
  </w:style>
  <w:style w:type="numbering" w:customStyle="1" w:styleId="List21">
    <w:name w:val="List 21"/>
    <w:basedOn w:val="NoList"/>
    <w:rsid w:val="006764A3"/>
  </w:style>
  <w:style w:type="numbering" w:customStyle="1" w:styleId="List32">
    <w:name w:val="List 32"/>
    <w:basedOn w:val="NoList"/>
    <w:rsid w:val="006764A3"/>
  </w:style>
  <w:style w:type="numbering" w:customStyle="1" w:styleId="NoList8">
    <w:name w:val="No List8"/>
    <w:next w:val="NoList"/>
    <w:uiPriority w:val="99"/>
    <w:semiHidden/>
    <w:unhideWhenUsed/>
    <w:rsid w:val="006764A3"/>
  </w:style>
  <w:style w:type="paragraph" w:customStyle="1" w:styleId="Heading21">
    <w:name w:val="Heading 21"/>
    <w:basedOn w:val="Normal"/>
    <w:next w:val="Normal"/>
    <w:uiPriority w:val="9"/>
    <w:unhideWhenUsed/>
    <w:qFormat/>
    <w:rsid w:val="006764A3"/>
    <w:pPr>
      <w:keepNext/>
      <w:keepLines/>
      <w:spacing w:before="200" w:line="276" w:lineRule="auto"/>
      <w:outlineLvl w:val="1"/>
    </w:pPr>
    <w:rPr>
      <w:rFonts w:ascii="Calibri Light" w:hAnsi="Calibri Light"/>
      <w:b/>
      <w:bCs/>
      <w:color w:val="5B9BD5"/>
      <w:sz w:val="26"/>
      <w:szCs w:val="26"/>
      <w:lang w:val="en-US"/>
    </w:rPr>
  </w:style>
  <w:style w:type="numbering" w:customStyle="1" w:styleId="NoList13">
    <w:name w:val="No List13"/>
    <w:next w:val="NoList"/>
    <w:uiPriority w:val="99"/>
    <w:semiHidden/>
    <w:unhideWhenUsed/>
    <w:rsid w:val="006764A3"/>
  </w:style>
  <w:style w:type="paragraph" w:customStyle="1" w:styleId="10">
    <w:name w:val="აბრევიატურები1"/>
    <w:basedOn w:val="Normal"/>
    <w:next w:val="Normal"/>
    <w:autoRedefine/>
    <w:uiPriority w:val="39"/>
    <w:unhideWhenUsed/>
    <w:qFormat/>
    <w:rsid w:val="006764A3"/>
    <w:pPr>
      <w:widowControl w:val="0"/>
      <w:spacing w:before="360"/>
      <w:jc w:val="both"/>
    </w:pPr>
    <w:rPr>
      <w:rFonts w:ascii="Calibri Light" w:eastAsia="Calibri" w:hAnsi="Calibri Light"/>
      <w:b/>
      <w:bCs/>
      <w:caps/>
      <w:sz w:val="24"/>
      <w:szCs w:val="24"/>
      <w:lang w:val="en-US"/>
    </w:rPr>
  </w:style>
  <w:style w:type="numbering" w:customStyle="1" w:styleId="NoList112">
    <w:name w:val="No List112"/>
    <w:next w:val="NoList"/>
    <w:uiPriority w:val="99"/>
    <w:semiHidden/>
    <w:unhideWhenUsed/>
    <w:rsid w:val="006764A3"/>
  </w:style>
  <w:style w:type="numbering" w:customStyle="1" w:styleId="NoList21">
    <w:name w:val="No List21"/>
    <w:next w:val="NoList"/>
    <w:uiPriority w:val="99"/>
    <w:semiHidden/>
    <w:unhideWhenUsed/>
    <w:rsid w:val="006764A3"/>
  </w:style>
  <w:style w:type="numbering" w:customStyle="1" w:styleId="NoList31">
    <w:name w:val="No List31"/>
    <w:next w:val="NoList"/>
    <w:uiPriority w:val="99"/>
    <w:semiHidden/>
    <w:unhideWhenUsed/>
    <w:rsid w:val="006764A3"/>
  </w:style>
  <w:style w:type="numbering" w:customStyle="1" w:styleId="NoList41">
    <w:name w:val="No List41"/>
    <w:next w:val="NoList"/>
    <w:uiPriority w:val="99"/>
    <w:semiHidden/>
    <w:unhideWhenUsed/>
    <w:rsid w:val="006764A3"/>
  </w:style>
  <w:style w:type="numbering" w:customStyle="1" w:styleId="NoList11111">
    <w:name w:val="No List11111"/>
    <w:next w:val="NoList"/>
    <w:uiPriority w:val="99"/>
    <w:semiHidden/>
    <w:unhideWhenUsed/>
    <w:rsid w:val="006764A3"/>
  </w:style>
  <w:style w:type="numbering" w:customStyle="1" w:styleId="NoList51">
    <w:name w:val="No List51"/>
    <w:next w:val="NoList"/>
    <w:uiPriority w:val="99"/>
    <w:semiHidden/>
    <w:unhideWhenUsed/>
    <w:rsid w:val="006764A3"/>
  </w:style>
  <w:style w:type="numbering" w:customStyle="1" w:styleId="NoList121">
    <w:name w:val="No List121"/>
    <w:next w:val="NoList"/>
    <w:uiPriority w:val="99"/>
    <w:semiHidden/>
    <w:unhideWhenUsed/>
    <w:rsid w:val="006764A3"/>
  </w:style>
  <w:style w:type="numbering" w:customStyle="1" w:styleId="NoList61">
    <w:name w:val="No List61"/>
    <w:next w:val="NoList"/>
    <w:uiPriority w:val="99"/>
    <w:semiHidden/>
    <w:unhideWhenUsed/>
    <w:rsid w:val="006764A3"/>
  </w:style>
  <w:style w:type="numbering" w:customStyle="1" w:styleId="NoList111111">
    <w:name w:val="No List111111"/>
    <w:next w:val="NoList"/>
    <w:uiPriority w:val="99"/>
    <w:semiHidden/>
    <w:unhideWhenUsed/>
    <w:rsid w:val="006764A3"/>
  </w:style>
  <w:style w:type="paragraph" w:customStyle="1" w:styleId="TOCHeading1">
    <w:name w:val="TOC Heading1"/>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1">
    <w:name w:val="TOC 21"/>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1">
    <w:name w:val="TOC 31"/>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1">
    <w:name w:val="TOC 41"/>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1">
    <w:name w:val="TOC 51"/>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1">
    <w:name w:val="TOC 61"/>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1">
    <w:name w:val="TOC 71"/>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1">
    <w:name w:val="TOC 81"/>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1">
    <w:name w:val="TOC 91"/>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
    <w:name w:val="No List71"/>
    <w:next w:val="NoList"/>
    <w:uiPriority w:val="99"/>
    <w:semiHidden/>
    <w:unhideWhenUsed/>
    <w:rsid w:val="006764A3"/>
  </w:style>
  <w:style w:type="numbering" w:customStyle="1" w:styleId="List01">
    <w:name w:val="List 01"/>
    <w:basedOn w:val="List1"/>
    <w:rsid w:val="006764A3"/>
    <w:pPr>
      <w:numPr>
        <w:numId w:val="21"/>
      </w:numPr>
    </w:pPr>
  </w:style>
  <w:style w:type="numbering" w:customStyle="1" w:styleId="List11">
    <w:name w:val="List 11"/>
    <w:basedOn w:val="NoList"/>
    <w:rsid w:val="006764A3"/>
  </w:style>
  <w:style w:type="numbering" w:customStyle="1" w:styleId="List211">
    <w:name w:val="List 211"/>
    <w:basedOn w:val="NoList"/>
    <w:rsid w:val="006764A3"/>
  </w:style>
  <w:style w:type="numbering" w:customStyle="1" w:styleId="List321">
    <w:name w:val="List 321"/>
    <w:basedOn w:val="NoList"/>
    <w:rsid w:val="006764A3"/>
  </w:style>
  <w:style w:type="character" w:customStyle="1" w:styleId="Heading2Char1">
    <w:name w:val="Heading 2 Char1"/>
    <w:basedOn w:val="DefaultParagraphFont"/>
    <w:rsid w:val="006764A3"/>
    <w:rPr>
      <w:rFonts w:ascii="Cambria" w:eastAsia="Times New Roman" w:hAnsi="Cambria" w:cs="Times New Roman"/>
      <w:b/>
      <w:bCs/>
      <w:color w:val="4F81BD"/>
      <w:sz w:val="26"/>
      <w:szCs w:val="26"/>
    </w:rPr>
  </w:style>
  <w:style w:type="numbering" w:customStyle="1" w:styleId="NoList81">
    <w:name w:val="No List81"/>
    <w:next w:val="NoList"/>
    <w:uiPriority w:val="99"/>
    <w:semiHidden/>
    <w:unhideWhenUsed/>
    <w:rsid w:val="006764A3"/>
  </w:style>
  <w:style w:type="numbering" w:customStyle="1" w:styleId="NoList131">
    <w:name w:val="No List131"/>
    <w:next w:val="NoList"/>
    <w:uiPriority w:val="99"/>
    <w:semiHidden/>
    <w:unhideWhenUsed/>
    <w:rsid w:val="006764A3"/>
  </w:style>
  <w:style w:type="numbering" w:customStyle="1" w:styleId="NoList211">
    <w:name w:val="No List211"/>
    <w:next w:val="NoList"/>
    <w:uiPriority w:val="99"/>
    <w:semiHidden/>
    <w:unhideWhenUsed/>
    <w:rsid w:val="006764A3"/>
  </w:style>
  <w:style w:type="numbering" w:customStyle="1" w:styleId="NoList311">
    <w:name w:val="No List311"/>
    <w:next w:val="NoList"/>
    <w:uiPriority w:val="99"/>
    <w:semiHidden/>
    <w:unhideWhenUsed/>
    <w:rsid w:val="006764A3"/>
  </w:style>
  <w:style w:type="numbering" w:customStyle="1" w:styleId="NoList411">
    <w:name w:val="No List411"/>
    <w:next w:val="NoList"/>
    <w:uiPriority w:val="99"/>
    <w:semiHidden/>
    <w:unhideWhenUsed/>
    <w:rsid w:val="006764A3"/>
  </w:style>
  <w:style w:type="numbering" w:customStyle="1" w:styleId="NoList1121">
    <w:name w:val="No List1121"/>
    <w:next w:val="NoList"/>
    <w:uiPriority w:val="99"/>
    <w:semiHidden/>
    <w:unhideWhenUsed/>
    <w:rsid w:val="006764A3"/>
  </w:style>
  <w:style w:type="numbering" w:customStyle="1" w:styleId="NoList511">
    <w:name w:val="No List511"/>
    <w:next w:val="NoList"/>
    <w:uiPriority w:val="99"/>
    <w:semiHidden/>
    <w:unhideWhenUsed/>
    <w:rsid w:val="006764A3"/>
  </w:style>
  <w:style w:type="numbering" w:customStyle="1" w:styleId="NoList1211">
    <w:name w:val="No List1211"/>
    <w:next w:val="NoList"/>
    <w:uiPriority w:val="99"/>
    <w:semiHidden/>
    <w:unhideWhenUsed/>
    <w:rsid w:val="006764A3"/>
  </w:style>
  <w:style w:type="numbering" w:customStyle="1" w:styleId="NoList611">
    <w:name w:val="No List611"/>
    <w:next w:val="NoList"/>
    <w:uiPriority w:val="99"/>
    <w:semiHidden/>
    <w:unhideWhenUsed/>
    <w:rsid w:val="006764A3"/>
  </w:style>
  <w:style w:type="numbering" w:customStyle="1" w:styleId="NoList1112">
    <w:name w:val="No List1112"/>
    <w:next w:val="NoList"/>
    <w:uiPriority w:val="99"/>
    <w:semiHidden/>
    <w:unhideWhenUsed/>
    <w:rsid w:val="006764A3"/>
  </w:style>
  <w:style w:type="paragraph" w:customStyle="1" w:styleId="TableofFigures2">
    <w:name w:val="Table of Figures2"/>
    <w:basedOn w:val="Normal"/>
    <w:next w:val="Normal"/>
    <w:uiPriority w:val="99"/>
    <w:unhideWhenUsed/>
    <w:rsid w:val="006764A3"/>
    <w:pPr>
      <w:widowControl w:val="0"/>
      <w:ind w:left="440" w:hanging="440"/>
    </w:pPr>
    <w:rPr>
      <w:rFonts w:ascii="Calibri" w:eastAsia="Calibri" w:hAnsi="Calibri" w:cs="Calibri"/>
      <w:caps/>
      <w:lang w:val="en-US"/>
    </w:rPr>
  </w:style>
  <w:style w:type="paragraph" w:customStyle="1" w:styleId="TOCHeading2">
    <w:name w:val="TOC Heading2"/>
    <w:basedOn w:val="Heading1"/>
    <w:next w:val="Normal"/>
    <w:uiPriority w:val="39"/>
    <w:unhideWhenUsed/>
    <w:qFormat/>
    <w:rsid w:val="006764A3"/>
    <w:pPr>
      <w:keepLines/>
      <w:spacing w:before="240" w:line="259" w:lineRule="auto"/>
      <w:ind w:firstLine="0"/>
      <w:jc w:val="left"/>
      <w:outlineLvl w:val="9"/>
    </w:pPr>
    <w:rPr>
      <w:rFonts w:ascii="Calibri Light" w:hAnsi="Calibri Light"/>
      <w:b w:val="0"/>
      <w:noProof w:val="0"/>
      <w:color w:val="2E74B5"/>
      <w:sz w:val="32"/>
      <w:szCs w:val="32"/>
    </w:rPr>
  </w:style>
  <w:style w:type="paragraph" w:customStyle="1" w:styleId="TOC22">
    <w:name w:val="TOC 22"/>
    <w:basedOn w:val="Normal"/>
    <w:next w:val="Normal"/>
    <w:autoRedefine/>
    <w:uiPriority w:val="39"/>
    <w:unhideWhenUsed/>
    <w:rsid w:val="006764A3"/>
    <w:pPr>
      <w:widowControl w:val="0"/>
      <w:spacing w:before="240"/>
    </w:pPr>
    <w:rPr>
      <w:rFonts w:ascii="Calibri" w:eastAsia="Calibri" w:hAnsi="Calibri" w:cs="Calibri"/>
      <w:b/>
      <w:bCs/>
      <w:lang w:val="en-US"/>
    </w:rPr>
  </w:style>
  <w:style w:type="paragraph" w:customStyle="1" w:styleId="TOC32">
    <w:name w:val="TOC 32"/>
    <w:basedOn w:val="Normal"/>
    <w:next w:val="Normal"/>
    <w:autoRedefine/>
    <w:uiPriority w:val="39"/>
    <w:unhideWhenUsed/>
    <w:rsid w:val="006764A3"/>
    <w:pPr>
      <w:widowControl w:val="0"/>
      <w:ind w:left="220"/>
    </w:pPr>
    <w:rPr>
      <w:rFonts w:ascii="Calibri" w:eastAsia="Calibri" w:hAnsi="Calibri" w:cs="Calibri"/>
      <w:lang w:val="en-US"/>
    </w:rPr>
  </w:style>
  <w:style w:type="paragraph" w:customStyle="1" w:styleId="TOC42">
    <w:name w:val="TOC 42"/>
    <w:basedOn w:val="Normal"/>
    <w:next w:val="Normal"/>
    <w:autoRedefine/>
    <w:uiPriority w:val="39"/>
    <w:unhideWhenUsed/>
    <w:rsid w:val="006764A3"/>
    <w:pPr>
      <w:widowControl w:val="0"/>
      <w:ind w:left="440"/>
    </w:pPr>
    <w:rPr>
      <w:rFonts w:ascii="Calibri" w:eastAsia="Calibri" w:hAnsi="Calibri" w:cs="Calibri"/>
      <w:lang w:val="en-US"/>
    </w:rPr>
  </w:style>
  <w:style w:type="paragraph" w:customStyle="1" w:styleId="TOC52">
    <w:name w:val="TOC 52"/>
    <w:basedOn w:val="Normal"/>
    <w:next w:val="Normal"/>
    <w:autoRedefine/>
    <w:uiPriority w:val="39"/>
    <w:unhideWhenUsed/>
    <w:rsid w:val="006764A3"/>
    <w:pPr>
      <w:widowControl w:val="0"/>
      <w:ind w:left="660"/>
    </w:pPr>
    <w:rPr>
      <w:rFonts w:ascii="Calibri" w:eastAsia="Calibri" w:hAnsi="Calibri" w:cs="Calibri"/>
      <w:lang w:val="en-US"/>
    </w:rPr>
  </w:style>
  <w:style w:type="paragraph" w:customStyle="1" w:styleId="TOC62">
    <w:name w:val="TOC 62"/>
    <w:basedOn w:val="Normal"/>
    <w:next w:val="Normal"/>
    <w:autoRedefine/>
    <w:uiPriority w:val="39"/>
    <w:unhideWhenUsed/>
    <w:rsid w:val="006764A3"/>
    <w:pPr>
      <w:widowControl w:val="0"/>
      <w:ind w:left="880"/>
    </w:pPr>
    <w:rPr>
      <w:rFonts w:ascii="Calibri" w:eastAsia="Calibri" w:hAnsi="Calibri" w:cs="Calibri"/>
      <w:lang w:val="en-US"/>
    </w:rPr>
  </w:style>
  <w:style w:type="paragraph" w:customStyle="1" w:styleId="TOC72">
    <w:name w:val="TOC 72"/>
    <w:basedOn w:val="Normal"/>
    <w:next w:val="Normal"/>
    <w:autoRedefine/>
    <w:uiPriority w:val="39"/>
    <w:unhideWhenUsed/>
    <w:rsid w:val="006764A3"/>
    <w:pPr>
      <w:widowControl w:val="0"/>
      <w:ind w:left="1100"/>
    </w:pPr>
    <w:rPr>
      <w:rFonts w:ascii="Calibri" w:eastAsia="Calibri" w:hAnsi="Calibri" w:cs="Calibri"/>
      <w:lang w:val="en-US"/>
    </w:rPr>
  </w:style>
  <w:style w:type="paragraph" w:customStyle="1" w:styleId="TOC82">
    <w:name w:val="TOC 82"/>
    <w:basedOn w:val="Normal"/>
    <w:next w:val="Normal"/>
    <w:autoRedefine/>
    <w:uiPriority w:val="39"/>
    <w:unhideWhenUsed/>
    <w:rsid w:val="006764A3"/>
    <w:pPr>
      <w:widowControl w:val="0"/>
      <w:ind w:left="1320"/>
    </w:pPr>
    <w:rPr>
      <w:rFonts w:ascii="Calibri" w:eastAsia="Calibri" w:hAnsi="Calibri" w:cs="Calibri"/>
      <w:lang w:val="en-US"/>
    </w:rPr>
  </w:style>
  <w:style w:type="paragraph" w:customStyle="1" w:styleId="TOC92">
    <w:name w:val="TOC 92"/>
    <w:basedOn w:val="Normal"/>
    <w:next w:val="Normal"/>
    <w:autoRedefine/>
    <w:uiPriority w:val="39"/>
    <w:unhideWhenUsed/>
    <w:rsid w:val="006764A3"/>
    <w:pPr>
      <w:widowControl w:val="0"/>
      <w:ind w:left="1540"/>
    </w:pPr>
    <w:rPr>
      <w:rFonts w:ascii="Calibri" w:eastAsia="Calibri" w:hAnsi="Calibri" w:cs="Calibri"/>
      <w:lang w:val="en-US"/>
    </w:rPr>
  </w:style>
  <w:style w:type="numbering" w:customStyle="1" w:styleId="NoList711">
    <w:name w:val="No List711"/>
    <w:next w:val="NoList"/>
    <w:uiPriority w:val="99"/>
    <w:semiHidden/>
    <w:unhideWhenUsed/>
    <w:rsid w:val="006764A3"/>
  </w:style>
  <w:style w:type="numbering" w:customStyle="1" w:styleId="List011">
    <w:name w:val="List 011"/>
    <w:basedOn w:val="List1"/>
    <w:rsid w:val="006764A3"/>
    <w:pPr>
      <w:numPr>
        <w:numId w:val="26"/>
      </w:numPr>
    </w:pPr>
  </w:style>
  <w:style w:type="numbering" w:customStyle="1" w:styleId="List111">
    <w:name w:val="List 111"/>
    <w:basedOn w:val="NoList"/>
    <w:rsid w:val="006764A3"/>
  </w:style>
  <w:style w:type="numbering" w:customStyle="1" w:styleId="List2111">
    <w:name w:val="List 2111"/>
    <w:basedOn w:val="NoList"/>
    <w:rsid w:val="006764A3"/>
  </w:style>
  <w:style w:type="numbering" w:customStyle="1" w:styleId="List3211">
    <w:name w:val="List 3211"/>
    <w:basedOn w:val="NoList"/>
    <w:rsid w:val="006764A3"/>
  </w:style>
  <w:style w:type="numbering" w:customStyle="1" w:styleId="NoList9">
    <w:name w:val="No List9"/>
    <w:next w:val="NoList"/>
    <w:uiPriority w:val="99"/>
    <w:semiHidden/>
    <w:unhideWhenUsed/>
    <w:rsid w:val="006764A3"/>
  </w:style>
  <w:style w:type="numbering" w:customStyle="1" w:styleId="NoList14">
    <w:name w:val="No List14"/>
    <w:next w:val="NoList"/>
    <w:uiPriority w:val="99"/>
    <w:semiHidden/>
    <w:rsid w:val="006764A3"/>
  </w:style>
  <w:style w:type="numbering" w:customStyle="1" w:styleId="NoList113">
    <w:name w:val="No List113"/>
    <w:next w:val="NoList"/>
    <w:uiPriority w:val="99"/>
    <w:semiHidden/>
    <w:unhideWhenUsed/>
    <w:rsid w:val="006764A3"/>
  </w:style>
  <w:style w:type="numbering" w:customStyle="1" w:styleId="NoList22">
    <w:name w:val="No List22"/>
    <w:next w:val="NoList"/>
    <w:uiPriority w:val="99"/>
    <w:semiHidden/>
    <w:unhideWhenUsed/>
    <w:rsid w:val="006764A3"/>
  </w:style>
  <w:style w:type="numbering" w:customStyle="1" w:styleId="NoList32">
    <w:name w:val="No List32"/>
    <w:next w:val="NoList"/>
    <w:uiPriority w:val="99"/>
    <w:semiHidden/>
    <w:unhideWhenUsed/>
    <w:rsid w:val="006764A3"/>
  </w:style>
  <w:style w:type="numbering" w:customStyle="1" w:styleId="NoList42">
    <w:name w:val="No List42"/>
    <w:next w:val="NoList"/>
    <w:uiPriority w:val="99"/>
    <w:semiHidden/>
    <w:unhideWhenUsed/>
    <w:rsid w:val="006764A3"/>
  </w:style>
  <w:style w:type="numbering" w:customStyle="1" w:styleId="NoList1113">
    <w:name w:val="No List1113"/>
    <w:next w:val="NoList"/>
    <w:uiPriority w:val="99"/>
    <w:semiHidden/>
    <w:unhideWhenUsed/>
    <w:rsid w:val="006764A3"/>
  </w:style>
  <w:style w:type="numbering" w:customStyle="1" w:styleId="NoList52">
    <w:name w:val="No List52"/>
    <w:next w:val="NoList"/>
    <w:uiPriority w:val="99"/>
    <w:semiHidden/>
    <w:unhideWhenUsed/>
    <w:rsid w:val="006764A3"/>
  </w:style>
  <w:style w:type="numbering" w:customStyle="1" w:styleId="NoList122">
    <w:name w:val="No List122"/>
    <w:next w:val="NoList"/>
    <w:uiPriority w:val="99"/>
    <w:semiHidden/>
    <w:unhideWhenUsed/>
    <w:rsid w:val="006764A3"/>
  </w:style>
  <w:style w:type="numbering" w:customStyle="1" w:styleId="NoList62">
    <w:name w:val="No List62"/>
    <w:next w:val="NoList"/>
    <w:uiPriority w:val="99"/>
    <w:semiHidden/>
    <w:unhideWhenUsed/>
    <w:rsid w:val="006764A3"/>
  </w:style>
  <w:style w:type="table" w:customStyle="1" w:styleId="TableGrid8">
    <w:name w:val="Table Grid8"/>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764A3"/>
  </w:style>
  <w:style w:type="table" w:customStyle="1" w:styleId="TableGrid9">
    <w:name w:val="Table Grid9"/>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6764A3"/>
  </w:style>
  <w:style w:type="numbering" w:customStyle="1" w:styleId="NoList16">
    <w:name w:val="No List16"/>
    <w:next w:val="NoList"/>
    <w:uiPriority w:val="99"/>
    <w:semiHidden/>
    <w:unhideWhenUsed/>
    <w:rsid w:val="006764A3"/>
  </w:style>
  <w:style w:type="numbering" w:customStyle="1" w:styleId="NoList23">
    <w:name w:val="No List23"/>
    <w:next w:val="NoList"/>
    <w:uiPriority w:val="99"/>
    <w:semiHidden/>
    <w:unhideWhenUsed/>
    <w:rsid w:val="006764A3"/>
  </w:style>
  <w:style w:type="numbering" w:customStyle="1" w:styleId="NoList33">
    <w:name w:val="No List33"/>
    <w:next w:val="NoList"/>
    <w:uiPriority w:val="99"/>
    <w:semiHidden/>
    <w:unhideWhenUsed/>
    <w:rsid w:val="006764A3"/>
  </w:style>
  <w:style w:type="numbering" w:customStyle="1" w:styleId="NoList43">
    <w:name w:val="No List43"/>
    <w:next w:val="NoList"/>
    <w:uiPriority w:val="99"/>
    <w:semiHidden/>
    <w:unhideWhenUsed/>
    <w:rsid w:val="006764A3"/>
  </w:style>
  <w:style w:type="numbering" w:customStyle="1" w:styleId="NoList114">
    <w:name w:val="No List114"/>
    <w:next w:val="NoList"/>
    <w:uiPriority w:val="99"/>
    <w:semiHidden/>
    <w:unhideWhenUsed/>
    <w:rsid w:val="006764A3"/>
  </w:style>
  <w:style w:type="numbering" w:customStyle="1" w:styleId="NoList53">
    <w:name w:val="No List53"/>
    <w:next w:val="NoList"/>
    <w:uiPriority w:val="99"/>
    <w:semiHidden/>
    <w:unhideWhenUsed/>
    <w:rsid w:val="006764A3"/>
  </w:style>
  <w:style w:type="numbering" w:customStyle="1" w:styleId="NoList123">
    <w:name w:val="No List123"/>
    <w:next w:val="NoList"/>
    <w:uiPriority w:val="99"/>
    <w:semiHidden/>
    <w:unhideWhenUsed/>
    <w:rsid w:val="006764A3"/>
  </w:style>
  <w:style w:type="numbering" w:customStyle="1" w:styleId="NoList63">
    <w:name w:val="No List63"/>
    <w:next w:val="NoList"/>
    <w:uiPriority w:val="99"/>
    <w:semiHidden/>
    <w:unhideWhenUsed/>
    <w:rsid w:val="006764A3"/>
  </w:style>
  <w:style w:type="numbering" w:customStyle="1" w:styleId="NoList1114">
    <w:name w:val="No List1114"/>
    <w:next w:val="NoList"/>
    <w:uiPriority w:val="99"/>
    <w:semiHidden/>
    <w:unhideWhenUsed/>
    <w:rsid w:val="006764A3"/>
  </w:style>
  <w:style w:type="numbering" w:customStyle="1" w:styleId="NoList17">
    <w:name w:val="No List17"/>
    <w:next w:val="NoList"/>
    <w:uiPriority w:val="99"/>
    <w:semiHidden/>
    <w:unhideWhenUsed/>
    <w:rsid w:val="006764A3"/>
  </w:style>
  <w:style w:type="numbering" w:customStyle="1" w:styleId="NoList18">
    <w:name w:val="No List18"/>
    <w:next w:val="NoList"/>
    <w:uiPriority w:val="99"/>
    <w:semiHidden/>
    <w:unhideWhenUsed/>
    <w:rsid w:val="006764A3"/>
  </w:style>
  <w:style w:type="table" w:customStyle="1" w:styleId="TableGrid12">
    <w:name w:val="Table Grid12"/>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6764A3"/>
  </w:style>
  <w:style w:type="numbering" w:customStyle="1" w:styleId="NoList24">
    <w:name w:val="No List24"/>
    <w:next w:val="NoList"/>
    <w:uiPriority w:val="99"/>
    <w:semiHidden/>
    <w:unhideWhenUsed/>
    <w:rsid w:val="006764A3"/>
  </w:style>
  <w:style w:type="table" w:customStyle="1" w:styleId="TableGrid13">
    <w:name w:val="Table Grid13"/>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6764A3"/>
  </w:style>
  <w:style w:type="table" w:customStyle="1" w:styleId="TableGrid22">
    <w:name w:val="Table Grid2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6764A3"/>
  </w:style>
  <w:style w:type="table" w:customStyle="1" w:styleId="TableGrid41">
    <w:name w:val="Table Grid4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6764A3"/>
  </w:style>
  <w:style w:type="table" w:customStyle="1" w:styleId="TableGrid211">
    <w:name w:val="Table Grid2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
    <w:name w:val="No List54"/>
    <w:next w:val="NoList"/>
    <w:uiPriority w:val="99"/>
    <w:semiHidden/>
    <w:unhideWhenUsed/>
    <w:rsid w:val="006764A3"/>
  </w:style>
  <w:style w:type="numbering" w:customStyle="1" w:styleId="NoList124">
    <w:name w:val="No List124"/>
    <w:next w:val="NoList"/>
    <w:uiPriority w:val="99"/>
    <w:semiHidden/>
    <w:unhideWhenUsed/>
    <w:rsid w:val="006764A3"/>
  </w:style>
  <w:style w:type="table" w:customStyle="1" w:styleId="TableGrid51">
    <w:name w:val="Table Grid5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6764A3"/>
  </w:style>
  <w:style w:type="table" w:customStyle="1" w:styleId="TableGrid61">
    <w:name w:val="Table Grid6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6764A3"/>
  </w:style>
  <w:style w:type="numbering" w:customStyle="1" w:styleId="NoList72">
    <w:name w:val="No List72"/>
    <w:next w:val="NoList"/>
    <w:uiPriority w:val="99"/>
    <w:semiHidden/>
    <w:unhideWhenUsed/>
    <w:rsid w:val="006764A3"/>
  </w:style>
  <w:style w:type="table" w:customStyle="1" w:styleId="TableGrid71">
    <w:name w:val="Table Grid7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List1"/>
    <w:rsid w:val="006764A3"/>
  </w:style>
  <w:style w:type="numbering" w:customStyle="1" w:styleId="List12">
    <w:name w:val="List 12"/>
    <w:basedOn w:val="NoList"/>
    <w:rsid w:val="006764A3"/>
  </w:style>
  <w:style w:type="numbering" w:customStyle="1" w:styleId="List212">
    <w:name w:val="List 212"/>
    <w:basedOn w:val="NoList"/>
    <w:rsid w:val="006764A3"/>
  </w:style>
  <w:style w:type="numbering" w:customStyle="1" w:styleId="List322">
    <w:name w:val="List 322"/>
    <w:basedOn w:val="NoList"/>
    <w:rsid w:val="006764A3"/>
  </w:style>
  <w:style w:type="numbering" w:customStyle="1" w:styleId="NoList82">
    <w:name w:val="No List82"/>
    <w:next w:val="NoList"/>
    <w:uiPriority w:val="99"/>
    <w:semiHidden/>
    <w:unhideWhenUsed/>
    <w:rsid w:val="006764A3"/>
  </w:style>
  <w:style w:type="numbering" w:customStyle="1" w:styleId="NoList132">
    <w:name w:val="No List132"/>
    <w:next w:val="NoList"/>
    <w:uiPriority w:val="99"/>
    <w:semiHidden/>
    <w:unhideWhenUsed/>
    <w:rsid w:val="006764A3"/>
  </w:style>
  <w:style w:type="numbering" w:customStyle="1" w:styleId="NoList1122">
    <w:name w:val="No List1122"/>
    <w:next w:val="NoList"/>
    <w:uiPriority w:val="99"/>
    <w:semiHidden/>
    <w:unhideWhenUsed/>
    <w:rsid w:val="006764A3"/>
  </w:style>
  <w:style w:type="numbering" w:customStyle="1" w:styleId="NoList212">
    <w:name w:val="No List212"/>
    <w:next w:val="NoList"/>
    <w:uiPriority w:val="99"/>
    <w:semiHidden/>
    <w:unhideWhenUsed/>
    <w:rsid w:val="006764A3"/>
  </w:style>
  <w:style w:type="numbering" w:customStyle="1" w:styleId="NoList312">
    <w:name w:val="No List312"/>
    <w:next w:val="NoList"/>
    <w:uiPriority w:val="99"/>
    <w:semiHidden/>
    <w:unhideWhenUsed/>
    <w:rsid w:val="006764A3"/>
  </w:style>
  <w:style w:type="numbering" w:customStyle="1" w:styleId="NoList412">
    <w:name w:val="No List412"/>
    <w:next w:val="NoList"/>
    <w:uiPriority w:val="99"/>
    <w:semiHidden/>
    <w:unhideWhenUsed/>
    <w:rsid w:val="006764A3"/>
  </w:style>
  <w:style w:type="numbering" w:customStyle="1" w:styleId="NoList1111111">
    <w:name w:val="No List1111111"/>
    <w:next w:val="NoList"/>
    <w:uiPriority w:val="99"/>
    <w:semiHidden/>
    <w:unhideWhenUsed/>
    <w:rsid w:val="006764A3"/>
  </w:style>
  <w:style w:type="numbering" w:customStyle="1" w:styleId="NoList512">
    <w:name w:val="No List512"/>
    <w:next w:val="NoList"/>
    <w:uiPriority w:val="99"/>
    <w:semiHidden/>
    <w:unhideWhenUsed/>
    <w:rsid w:val="006764A3"/>
  </w:style>
  <w:style w:type="numbering" w:customStyle="1" w:styleId="NoList1212">
    <w:name w:val="No List1212"/>
    <w:next w:val="NoList"/>
    <w:uiPriority w:val="99"/>
    <w:semiHidden/>
    <w:unhideWhenUsed/>
    <w:rsid w:val="006764A3"/>
  </w:style>
  <w:style w:type="numbering" w:customStyle="1" w:styleId="NoList612">
    <w:name w:val="No List612"/>
    <w:next w:val="NoList"/>
    <w:uiPriority w:val="99"/>
    <w:semiHidden/>
    <w:unhideWhenUsed/>
    <w:rsid w:val="006764A3"/>
  </w:style>
  <w:style w:type="numbering" w:customStyle="1" w:styleId="NoList11111111">
    <w:name w:val="No List11111111"/>
    <w:next w:val="NoList"/>
    <w:uiPriority w:val="99"/>
    <w:semiHidden/>
    <w:unhideWhenUsed/>
    <w:rsid w:val="006764A3"/>
  </w:style>
  <w:style w:type="numbering" w:customStyle="1" w:styleId="NoList712">
    <w:name w:val="No List712"/>
    <w:next w:val="NoList"/>
    <w:uiPriority w:val="99"/>
    <w:semiHidden/>
    <w:unhideWhenUsed/>
    <w:rsid w:val="006764A3"/>
  </w:style>
  <w:style w:type="numbering" w:customStyle="1" w:styleId="List012">
    <w:name w:val="List 012"/>
    <w:basedOn w:val="List1"/>
    <w:rsid w:val="006764A3"/>
    <w:pPr>
      <w:numPr>
        <w:numId w:val="22"/>
      </w:numPr>
    </w:pPr>
  </w:style>
  <w:style w:type="numbering" w:customStyle="1" w:styleId="List112">
    <w:name w:val="List 112"/>
    <w:basedOn w:val="NoList"/>
    <w:rsid w:val="006764A3"/>
    <w:pPr>
      <w:numPr>
        <w:numId w:val="23"/>
      </w:numPr>
    </w:pPr>
  </w:style>
  <w:style w:type="numbering" w:customStyle="1" w:styleId="List2112">
    <w:name w:val="List 2112"/>
    <w:basedOn w:val="NoList"/>
    <w:rsid w:val="006764A3"/>
    <w:pPr>
      <w:numPr>
        <w:numId w:val="24"/>
      </w:numPr>
    </w:pPr>
  </w:style>
  <w:style w:type="numbering" w:customStyle="1" w:styleId="List3212">
    <w:name w:val="List 3212"/>
    <w:basedOn w:val="NoList"/>
    <w:rsid w:val="006764A3"/>
    <w:pPr>
      <w:numPr>
        <w:numId w:val="25"/>
      </w:numPr>
    </w:pPr>
  </w:style>
  <w:style w:type="numbering" w:customStyle="1" w:styleId="NoList811">
    <w:name w:val="No List811"/>
    <w:next w:val="NoList"/>
    <w:uiPriority w:val="99"/>
    <w:semiHidden/>
    <w:unhideWhenUsed/>
    <w:rsid w:val="006764A3"/>
  </w:style>
  <w:style w:type="numbering" w:customStyle="1" w:styleId="NoList1311">
    <w:name w:val="No List1311"/>
    <w:next w:val="NoList"/>
    <w:uiPriority w:val="99"/>
    <w:semiHidden/>
    <w:unhideWhenUsed/>
    <w:rsid w:val="006764A3"/>
  </w:style>
  <w:style w:type="numbering" w:customStyle="1" w:styleId="NoList2111">
    <w:name w:val="No List2111"/>
    <w:next w:val="NoList"/>
    <w:uiPriority w:val="99"/>
    <w:semiHidden/>
    <w:unhideWhenUsed/>
    <w:rsid w:val="006764A3"/>
  </w:style>
  <w:style w:type="numbering" w:customStyle="1" w:styleId="NoList3111">
    <w:name w:val="No List3111"/>
    <w:next w:val="NoList"/>
    <w:uiPriority w:val="99"/>
    <w:semiHidden/>
    <w:unhideWhenUsed/>
    <w:rsid w:val="006764A3"/>
  </w:style>
  <w:style w:type="numbering" w:customStyle="1" w:styleId="NoList4111">
    <w:name w:val="No List4111"/>
    <w:next w:val="NoList"/>
    <w:uiPriority w:val="99"/>
    <w:semiHidden/>
    <w:unhideWhenUsed/>
    <w:rsid w:val="006764A3"/>
  </w:style>
  <w:style w:type="numbering" w:customStyle="1" w:styleId="NoList11211">
    <w:name w:val="No List11211"/>
    <w:next w:val="NoList"/>
    <w:uiPriority w:val="99"/>
    <w:semiHidden/>
    <w:unhideWhenUsed/>
    <w:rsid w:val="006764A3"/>
  </w:style>
  <w:style w:type="numbering" w:customStyle="1" w:styleId="NoList5111">
    <w:name w:val="No List5111"/>
    <w:next w:val="NoList"/>
    <w:uiPriority w:val="99"/>
    <w:semiHidden/>
    <w:unhideWhenUsed/>
    <w:rsid w:val="006764A3"/>
  </w:style>
  <w:style w:type="numbering" w:customStyle="1" w:styleId="NoList12111">
    <w:name w:val="No List12111"/>
    <w:next w:val="NoList"/>
    <w:uiPriority w:val="99"/>
    <w:semiHidden/>
    <w:unhideWhenUsed/>
    <w:rsid w:val="006764A3"/>
  </w:style>
  <w:style w:type="numbering" w:customStyle="1" w:styleId="NoList6111">
    <w:name w:val="No List6111"/>
    <w:next w:val="NoList"/>
    <w:uiPriority w:val="99"/>
    <w:semiHidden/>
    <w:unhideWhenUsed/>
    <w:rsid w:val="006764A3"/>
  </w:style>
  <w:style w:type="numbering" w:customStyle="1" w:styleId="NoList11121">
    <w:name w:val="No List11121"/>
    <w:next w:val="NoList"/>
    <w:uiPriority w:val="99"/>
    <w:semiHidden/>
    <w:unhideWhenUsed/>
    <w:rsid w:val="006764A3"/>
  </w:style>
  <w:style w:type="numbering" w:customStyle="1" w:styleId="NoList7111">
    <w:name w:val="No List7111"/>
    <w:next w:val="NoList"/>
    <w:uiPriority w:val="99"/>
    <w:semiHidden/>
    <w:unhideWhenUsed/>
    <w:rsid w:val="006764A3"/>
  </w:style>
  <w:style w:type="numbering" w:customStyle="1" w:styleId="List0111">
    <w:name w:val="List 0111"/>
    <w:basedOn w:val="List1"/>
    <w:rsid w:val="006764A3"/>
    <w:pPr>
      <w:numPr>
        <w:numId w:val="27"/>
      </w:numPr>
    </w:pPr>
  </w:style>
  <w:style w:type="numbering" w:customStyle="1" w:styleId="List1111">
    <w:name w:val="List 1111"/>
    <w:basedOn w:val="NoList"/>
    <w:rsid w:val="006764A3"/>
    <w:pPr>
      <w:numPr>
        <w:numId w:val="28"/>
      </w:numPr>
    </w:pPr>
  </w:style>
  <w:style w:type="numbering" w:customStyle="1" w:styleId="List21111">
    <w:name w:val="List 21111"/>
    <w:basedOn w:val="NoList"/>
    <w:rsid w:val="006764A3"/>
    <w:pPr>
      <w:numPr>
        <w:numId w:val="29"/>
      </w:numPr>
    </w:pPr>
  </w:style>
  <w:style w:type="numbering" w:customStyle="1" w:styleId="List32111">
    <w:name w:val="List 32111"/>
    <w:basedOn w:val="NoList"/>
    <w:rsid w:val="006764A3"/>
    <w:pPr>
      <w:numPr>
        <w:numId w:val="30"/>
      </w:numPr>
    </w:pPr>
  </w:style>
  <w:style w:type="numbering" w:customStyle="1" w:styleId="NoList91">
    <w:name w:val="No List91"/>
    <w:next w:val="NoList"/>
    <w:uiPriority w:val="99"/>
    <w:semiHidden/>
    <w:unhideWhenUsed/>
    <w:rsid w:val="006764A3"/>
  </w:style>
  <w:style w:type="numbering" w:customStyle="1" w:styleId="NoList141">
    <w:name w:val="No List141"/>
    <w:next w:val="NoList"/>
    <w:uiPriority w:val="99"/>
    <w:semiHidden/>
    <w:rsid w:val="006764A3"/>
  </w:style>
  <w:style w:type="numbering" w:customStyle="1" w:styleId="NoList1131">
    <w:name w:val="No List1131"/>
    <w:next w:val="NoList"/>
    <w:uiPriority w:val="99"/>
    <w:semiHidden/>
    <w:unhideWhenUsed/>
    <w:rsid w:val="006764A3"/>
  </w:style>
  <w:style w:type="numbering" w:customStyle="1" w:styleId="NoList221">
    <w:name w:val="No List221"/>
    <w:next w:val="NoList"/>
    <w:uiPriority w:val="99"/>
    <w:semiHidden/>
    <w:unhideWhenUsed/>
    <w:rsid w:val="006764A3"/>
  </w:style>
  <w:style w:type="numbering" w:customStyle="1" w:styleId="NoList321">
    <w:name w:val="No List321"/>
    <w:next w:val="NoList"/>
    <w:uiPriority w:val="99"/>
    <w:semiHidden/>
    <w:unhideWhenUsed/>
    <w:rsid w:val="006764A3"/>
  </w:style>
  <w:style w:type="numbering" w:customStyle="1" w:styleId="NoList421">
    <w:name w:val="No List421"/>
    <w:next w:val="NoList"/>
    <w:uiPriority w:val="99"/>
    <w:semiHidden/>
    <w:unhideWhenUsed/>
    <w:rsid w:val="006764A3"/>
  </w:style>
  <w:style w:type="numbering" w:customStyle="1" w:styleId="NoList11131">
    <w:name w:val="No List11131"/>
    <w:next w:val="NoList"/>
    <w:uiPriority w:val="99"/>
    <w:semiHidden/>
    <w:unhideWhenUsed/>
    <w:rsid w:val="006764A3"/>
  </w:style>
  <w:style w:type="numbering" w:customStyle="1" w:styleId="NoList521">
    <w:name w:val="No List521"/>
    <w:next w:val="NoList"/>
    <w:uiPriority w:val="99"/>
    <w:semiHidden/>
    <w:unhideWhenUsed/>
    <w:rsid w:val="006764A3"/>
  </w:style>
  <w:style w:type="numbering" w:customStyle="1" w:styleId="NoList1221">
    <w:name w:val="No List1221"/>
    <w:next w:val="NoList"/>
    <w:uiPriority w:val="99"/>
    <w:semiHidden/>
    <w:unhideWhenUsed/>
    <w:rsid w:val="006764A3"/>
  </w:style>
  <w:style w:type="numbering" w:customStyle="1" w:styleId="NoList621">
    <w:name w:val="No List621"/>
    <w:next w:val="NoList"/>
    <w:uiPriority w:val="99"/>
    <w:semiHidden/>
    <w:unhideWhenUsed/>
    <w:rsid w:val="006764A3"/>
  </w:style>
  <w:style w:type="table" w:customStyle="1" w:styleId="TableGrid81">
    <w:name w:val="Table Grid8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6764A3"/>
  </w:style>
  <w:style w:type="table" w:customStyle="1" w:styleId="TableGrid91">
    <w:name w:val="Table Grid9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6764A3"/>
  </w:style>
  <w:style w:type="numbering" w:customStyle="1" w:styleId="NoList161">
    <w:name w:val="No List161"/>
    <w:next w:val="NoList"/>
    <w:uiPriority w:val="99"/>
    <w:semiHidden/>
    <w:unhideWhenUsed/>
    <w:rsid w:val="006764A3"/>
  </w:style>
  <w:style w:type="numbering" w:customStyle="1" w:styleId="NoList231">
    <w:name w:val="No List231"/>
    <w:next w:val="NoList"/>
    <w:uiPriority w:val="99"/>
    <w:semiHidden/>
    <w:unhideWhenUsed/>
    <w:rsid w:val="006764A3"/>
  </w:style>
  <w:style w:type="numbering" w:customStyle="1" w:styleId="NoList331">
    <w:name w:val="No List331"/>
    <w:next w:val="NoList"/>
    <w:uiPriority w:val="99"/>
    <w:semiHidden/>
    <w:unhideWhenUsed/>
    <w:rsid w:val="006764A3"/>
  </w:style>
  <w:style w:type="numbering" w:customStyle="1" w:styleId="NoList431">
    <w:name w:val="No List431"/>
    <w:next w:val="NoList"/>
    <w:uiPriority w:val="99"/>
    <w:semiHidden/>
    <w:unhideWhenUsed/>
    <w:rsid w:val="006764A3"/>
  </w:style>
  <w:style w:type="numbering" w:customStyle="1" w:styleId="NoList1141">
    <w:name w:val="No List1141"/>
    <w:next w:val="NoList"/>
    <w:uiPriority w:val="99"/>
    <w:semiHidden/>
    <w:unhideWhenUsed/>
    <w:rsid w:val="006764A3"/>
  </w:style>
  <w:style w:type="numbering" w:customStyle="1" w:styleId="NoList531">
    <w:name w:val="No List531"/>
    <w:next w:val="NoList"/>
    <w:uiPriority w:val="99"/>
    <w:semiHidden/>
    <w:unhideWhenUsed/>
    <w:rsid w:val="006764A3"/>
  </w:style>
  <w:style w:type="numbering" w:customStyle="1" w:styleId="NoList1231">
    <w:name w:val="No List1231"/>
    <w:next w:val="NoList"/>
    <w:uiPriority w:val="99"/>
    <w:semiHidden/>
    <w:unhideWhenUsed/>
    <w:rsid w:val="006764A3"/>
  </w:style>
  <w:style w:type="numbering" w:customStyle="1" w:styleId="NoList631">
    <w:name w:val="No List631"/>
    <w:next w:val="NoList"/>
    <w:uiPriority w:val="99"/>
    <w:semiHidden/>
    <w:unhideWhenUsed/>
    <w:rsid w:val="006764A3"/>
  </w:style>
  <w:style w:type="numbering" w:customStyle="1" w:styleId="NoList11141">
    <w:name w:val="No List11141"/>
    <w:next w:val="NoList"/>
    <w:uiPriority w:val="99"/>
    <w:semiHidden/>
    <w:unhideWhenUsed/>
    <w:rsid w:val="006764A3"/>
  </w:style>
  <w:style w:type="character" w:customStyle="1" w:styleId="Heading2Char2">
    <w:name w:val="Heading 2 Char2"/>
    <w:basedOn w:val="DefaultParagraphFont"/>
    <w:uiPriority w:val="9"/>
    <w:semiHidden/>
    <w:rsid w:val="006764A3"/>
    <w:rPr>
      <w:rFonts w:ascii="Cambria" w:eastAsia="Times New Roman" w:hAnsi="Cambria" w:cs="Times New Roman"/>
      <w:b/>
      <w:bCs/>
      <w:color w:val="4F81BD"/>
      <w:sz w:val="26"/>
      <w:szCs w:val="26"/>
    </w:rPr>
  </w:style>
  <w:style w:type="numbering" w:customStyle="1" w:styleId="NoList19">
    <w:name w:val="No List19"/>
    <w:next w:val="NoList"/>
    <w:uiPriority w:val="99"/>
    <w:semiHidden/>
    <w:unhideWhenUsed/>
    <w:rsid w:val="006764A3"/>
  </w:style>
  <w:style w:type="table" w:customStyle="1" w:styleId="TableGrid14">
    <w:name w:val="Table Grid14"/>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6764A3"/>
  </w:style>
  <w:style w:type="numbering" w:customStyle="1" w:styleId="NoList25">
    <w:name w:val="No List25"/>
    <w:next w:val="NoList"/>
    <w:uiPriority w:val="99"/>
    <w:semiHidden/>
    <w:unhideWhenUsed/>
    <w:rsid w:val="006764A3"/>
  </w:style>
  <w:style w:type="table" w:customStyle="1" w:styleId="TableGrid15">
    <w:name w:val="Table Grid15"/>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6764A3"/>
  </w:style>
  <w:style w:type="table" w:customStyle="1" w:styleId="TableGrid23">
    <w:name w:val="Table Grid2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6764A3"/>
  </w:style>
  <w:style w:type="table" w:customStyle="1" w:styleId="TableGrid42">
    <w:name w:val="Table Grid4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6764A3"/>
  </w:style>
  <w:style w:type="table" w:customStyle="1" w:styleId="TableGrid112">
    <w:name w:val="Table Grid1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6764A3"/>
  </w:style>
  <w:style w:type="numbering" w:customStyle="1" w:styleId="NoList125">
    <w:name w:val="No List125"/>
    <w:next w:val="NoList"/>
    <w:uiPriority w:val="99"/>
    <w:semiHidden/>
    <w:unhideWhenUsed/>
    <w:rsid w:val="006764A3"/>
  </w:style>
  <w:style w:type="table" w:customStyle="1" w:styleId="TableGrid52">
    <w:name w:val="Table Grid52"/>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6764A3"/>
  </w:style>
  <w:style w:type="table" w:customStyle="1" w:styleId="TableGrid62">
    <w:name w:val="Table Grid6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6764A3"/>
  </w:style>
  <w:style w:type="numbering" w:customStyle="1" w:styleId="NoList20">
    <w:name w:val="No List20"/>
    <w:next w:val="NoList"/>
    <w:uiPriority w:val="99"/>
    <w:semiHidden/>
    <w:unhideWhenUsed/>
    <w:rsid w:val="006764A3"/>
  </w:style>
  <w:style w:type="character" w:customStyle="1" w:styleId="oaobracketspb">
    <w:name w:val="oa_obracket_sp_b"/>
    <w:basedOn w:val="DefaultParagraphFont"/>
    <w:rsid w:val="006764A3"/>
  </w:style>
  <w:style w:type="table" w:customStyle="1" w:styleId="TableGrid16">
    <w:name w:val="Table Grid16"/>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5098677828375278578gmail-msolistparagraph">
    <w:name w:val="m_5098677828375278578gmail-msolistparagraph"/>
    <w:basedOn w:val="Normal"/>
    <w:rsid w:val="006764A3"/>
    <w:pPr>
      <w:spacing w:before="100" w:beforeAutospacing="1" w:after="100" w:afterAutospacing="1"/>
    </w:pPr>
    <w:rPr>
      <w:rFonts w:eastAsia="Calibri"/>
      <w:sz w:val="24"/>
      <w:szCs w:val="24"/>
      <w:lang w:val="ka-GE" w:eastAsia="ka-GE"/>
    </w:rPr>
  </w:style>
  <w:style w:type="character" w:customStyle="1" w:styleId="m5098677828375278578gmail-apple-converted-space">
    <w:name w:val="m_5098677828375278578gmail-apple-converted-space"/>
    <w:basedOn w:val="DefaultParagraphFont"/>
    <w:rsid w:val="006764A3"/>
  </w:style>
  <w:style w:type="character" w:customStyle="1" w:styleId="m5098677828375278578gmail-msohyperlink">
    <w:name w:val="m_5098677828375278578gmail-msohyperlink"/>
    <w:basedOn w:val="DefaultParagraphFont"/>
    <w:rsid w:val="006764A3"/>
  </w:style>
  <w:style w:type="character" w:customStyle="1" w:styleId="BalloonTextChar1">
    <w:name w:val="Balloon Text Char1"/>
    <w:basedOn w:val="DefaultParagraphFont"/>
    <w:uiPriority w:val="99"/>
    <w:semiHidden/>
    <w:rsid w:val="006764A3"/>
    <w:rPr>
      <w:rFonts w:ascii="Segoe UI" w:hAnsi="Segoe UI" w:cs="Segoe UI"/>
      <w:sz w:val="18"/>
      <w:szCs w:val="18"/>
    </w:rPr>
  </w:style>
  <w:style w:type="numbering" w:customStyle="1" w:styleId="NoList26">
    <w:name w:val="No List26"/>
    <w:next w:val="NoList"/>
    <w:uiPriority w:val="99"/>
    <w:semiHidden/>
    <w:unhideWhenUsed/>
    <w:rsid w:val="006764A3"/>
  </w:style>
  <w:style w:type="character" w:customStyle="1" w:styleId="Mention">
    <w:name w:val="Mention"/>
    <w:basedOn w:val="DefaultParagraphFont"/>
    <w:uiPriority w:val="99"/>
    <w:semiHidden/>
    <w:unhideWhenUsed/>
    <w:rsid w:val="006764A3"/>
    <w:rPr>
      <w:color w:val="2B579A"/>
      <w:shd w:val="clear" w:color="auto" w:fill="E6E6E6"/>
    </w:rPr>
  </w:style>
  <w:style w:type="paragraph" w:customStyle="1" w:styleId="Pa22">
    <w:name w:val="Pa22"/>
    <w:basedOn w:val="Normal"/>
    <w:next w:val="Normal"/>
    <w:uiPriority w:val="99"/>
    <w:rsid w:val="006764A3"/>
    <w:pPr>
      <w:autoSpaceDE w:val="0"/>
      <w:autoSpaceDN w:val="0"/>
      <w:adjustRightInd w:val="0"/>
      <w:spacing w:line="176" w:lineRule="atLeast"/>
    </w:pPr>
    <w:rPr>
      <w:rFonts w:ascii="Kepler Std" w:eastAsia="Calibri" w:hAnsi="Kepler Std"/>
      <w:sz w:val="24"/>
      <w:szCs w:val="24"/>
      <w:lang w:val="en-US"/>
    </w:rPr>
  </w:style>
  <w:style w:type="character" w:customStyle="1" w:styleId="highlight">
    <w:name w:val="highlight"/>
    <w:basedOn w:val="DefaultParagraphFont"/>
    <w:rsid w:val="006764A3"/>
  </w:style>
  <w:style w:type="paragraph" w:customStyle="1" w:styleId="a4">
    <w:name w:val="Абзац списка"/>
    <w:basedOn w:val="Normal"/>
    <w:qFormat/>
    <w:rsid w:val="006764A3"/>
    <w:pPr>
      <w:spacing w:after="200" w:line="276" w:lineRule="auto"/>
      <w:ind w:left="720"/>
      <w:contextualSpacing/>
    </w:pPr>
    <w:rPr>
      <w:rFonts w:ascii="Calibri" w:hAnsi="Calibri"/>
      <w:sz w:val="22"/>
      <w:szCs w:val="22"/>
      <w:lang w:val="en-US"/>
    </w:rPr>
  </w:style>
  <w:style w:type="character" w:styleId="PlaceholderText">
    <w:name w:val="Placeholder Text"/>
    <w:basedOn w:val="DefaultParagraphFont"/>
    <w:uiPriority w:val="99"/>
    <w:semiHidden/>
    <w:rsid w:val="006764A3"/>
    <w:rPr>
      <w:color w:val="808080"/>
    </w:rPr>
  </w:style>
  <w:style w:type="character" w:customStyle="1" w:styleId="A12">
    <w:name w:val="A12"/>
    <w:uiPriority w:val="99"/>
    <w:rsid w:val="006764A3"/>
    <w:rPr>
      <w:rFonts w:ascii="Kepler Std" w:hAnsi="Kepler Std" w:cs="Kepler Std"/>
      <w:color w:val="000000"/>
      <w:sz w:val="11"/>
      <w:szCs w:val="11"/>
    </w:rPr>
  </w:style>
  <w:style w:type="paragraph" w:customStyle="1" w:styleId="Pa11">
    <w:name w:val="Pa11"/>
    <w:basedOn w:val="Normal"/>
    <w:next w:val="Normal"/>
    <w:rsid w:val="006764A3"/>
    <w:pPr>
      <w:autoSpaceDE w:val="0"/>
      <w:autoSpaceDN w:val="0"/>
      <w:adjustRightInd w:val="0"/>
      <w:spacing w:line="201" w:lineRule="atLeast"/>
    </w:pPr>
    <w:rPr>
      <w:rFonts w:ascii="Kepler Std" w:eastAsia="Calibri" w:hAnsi="Kepler Std"/>
      <w:sz w:val="24"/>
      <w:szCs w:val="24"/>
      <w:lang w:val="en-US"/>
    </w:rPr>
  </w:style>
  <w:style w:type="character" w:customStyle="1" w:styleId="niddkelement-footertext">
    <w:name w:val="niddkelement-footertext"/>
    <w:basedOn w:val="DefaultParagraphFont"/>
    <w:rsid w:val="006764A3"/>
  </w:style>
  <w:style w:type="character" w:customStyle="1" w:styleId="SubtleReference1">
    <w:name w:val="Subtle Reference1"/>
    <w:basedOn w:val="DefaultParagraphFont"/>
    <w:uiPriority w:val="31"/>
    <w:qFormat/>
    <w:rsid w:val="006764A3"/>
    <w:rPr>
      <w:smallCaps/>
      <w:color w:val="5A5A5A"/>
    </w:rPr>
  </w:style>
  <w:style w:type="paragraph" w:customStyle="1" w:styleId="yiv1677527072msonormal">
    <w:name w:val="yiv1677527072msonormal"/>
    <w:basedOn w:val="Normal"/>
    <w:rsid w:val="006764A3"/>
    <w:pPr>
      <w:spacing w:before="100" w:beforeAutospacing="1" w:after="100" w:afterAutospacing="1"/>
    </w:pPr>
    <w:rPr>
      <w:sz w:val="24"/>
      <w:szCs w:val="24"/>
      <w:lang w:val="en-US"/>
    </w:rPr>
  </w:style>
  <w:style w:type="numbering" w:customStyle="1" w:styleId="NoList27">
    <w:name w:val="No List27"/>
    <w:next w:val="NoList"/>
    <w:uiPriority w:val="99"/>
    <w:semiHidden/>
    <w:unhideWhenUsed/>
    <w:rsid w:val="006764A3"/>
  </w:style>
  <w:style w:type="table" w:customStyle="1" w:styleId="TableGrid17">
    <w:name w:val="Table Grid17"/>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6764A3"/>
  </w:style>
  <w:style w:type="numbering" w:customStyle="1" w:styleId="NoList28">
    <w:name w:val="No List28"/>
    <w:next w:val="NoList"/>
    <w:uiPriority w:val="99"/>
    <w:semiHidden/>
    <w:unhideWhenUsed/>
    <w:rsid w:val="006764A3"/>
  </w:style>
  <w:style w:type="table" w:customStyle="1" w:styleId="TableGrid18">
    <w:name w:val="Table Grid18"/>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6764A3"/>
  </w:style>
  <w:style w:type="table" w:customStyle="1" w:styleId="TableGrid24">
    <w:name w:val="Table Grid24"/>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6764A3"/>
  </w:style>
  <w:style w:type="table" w:customStyle="1" w:styleId="TableGrid43">
    <w:name w:val="Table Grid4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6764A3"/>
  </w:style>
  <w:style w:type="table" w:customStyle="1" w:styleId="TableGrid113">
    <w:name w:val="Table Grid1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
    <w:name w:val="No List56"/>
    <w:next w:val="NoList"/>
    <w:uiPriority w:val="99"/>
    <w:semiHidden/>
    <w:unhideWhenUsed/>
    <w:rsid w:val="006764A3"/>
  </w:style>
  <w:style w:type="numbering" w:customStyle="1" w:styleId="NoList126">
    <w:name w:val="No List126"/>
    <w:next w:val="NoList"/>
    <w:uiPriority w:val="99"/>
    <w:semiHidden/>
    <w:unhideWhenUsed/>
    <w:rsid w:val="006764A3"/>
  </w:style>
  <w:style w:type="table" w:customStyle="1" w:styleId="TableGrid53">
    <w:name w:val="Table Grid53"/>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6764A3"/>
  </w:style>
  <w:style w:type="table" w:customStyle="1" w:styleId="TableGrid63">
    <w:name w:val="Table Grid63"/>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6764A3"/>
  </w:style>
  <w:style w:type="numbering" w:customStyle="1" w:styleId="NoList73">
    <w:name w:val="No List73"/>
    <w:next w:val="NoList"/>
    <w:uiPriority w:val="99"/>
    <w:semiHidden/>
    <w:unhideWhenUsed/>
    <w:rsid w:val="006764A3"/>
  </w:style>
  <w:style w:type="table" w:customStyle="1" w:styleId="TableGrid72">
    <w:name w:val="Table Grid72"/>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List1"/>
    <w:rsid w:val="006764A3"/>
  </w:style>
  <w:style w:type="numbering" w:customStyle="1" w:styleId="List13">
    <w:name w:val="List 13"/>
    <w:basedOn w:val="NoList"/>
    <w:rsid w:val="006764A3"/>
  </w:style>
  <w:style w:type="numbering" w:customStyle="1" w:styleId="List213">
    <w:name w:val="List 213"/>
    <w:basedOn w:val="NoList"/>
    <w:rsid w:val="006764A3"/>
  </w:style>
  <w:style w:type="numbering" w:customStyle="1" w:styleId="List323">
    <w:name w:val="List 323"/>
    <w:basedOn w:val="NoList"/>
    <w:rsid w:val="006764A3"/>
  </w:style>
  <w:style w:type="numbering" w:customStyle="1" w:styleId="NoList83">
    <w:name w:val="No List83"/>
    <w:next w:val="NoList"/>
    <w:uiPriority w:val="99"/>
    <w:semiHidden/>
    <w:unhideWhenUsed/>
    <w:rsid w:val="006764A3"/>
  </w:style>
  <w:style w:type="numbering" w:customStyle="1" w:styleId="NoList133">
    <w:name w:val="No List133"/>
    <w:next w:val="NoList"/>
    <w:uiPriority w:val="99"/>
    <w:semiHidden/>
    <w:unhideWhenUsed/>
    <w:rsid w:val="006764A3"/>
  </w:style>
  <w:style w:type="numbering" w:customStyle="1" w:styleId="NoList1123">
    <w:name w:val="No List1123"/>
    <w:next w:val="NoList"/>
    <w:uiPriority w:val="99"/>
    <w:semiHidden/>
    <w:unhideWhenUsed/>
    <w:rsid w:val="006764A3"/>
  </w:style>
  <w:style w:type="numbering" w:customStyle="1" w:styleId="NoList213">
    <w:name w:val="No List213"/>
    <w:next w:val="NoList"/>
    <w:uiPriority w:val="99"/>
    <w:semiHidden/>
    <w:unhideWhenUsed/>
    <w:rsid w:val="006764A3"/>
  </w:style>
  <w:style w:type="numbering" w:customStyle="1" w:styleId="NoList313">
    <w:name w:val="No List313"/>
    <w:next w:val="NoList"/>
    <w:uiPriority w:val="99"/>
    <w:semiHidden/>
    <w:unhideWhenUsed/>
    <w:rsid w:val="006764A3"/>
  </w:style>
  <w:style w:type="numbering" w:customStyle="1" w:styleId="NoList413">
    <w:name w:val="No List413"/>
    <w:next w:val="NoList"/>
    <w:uiPriority w:val="99"/>
    <w:semiHidden/>
    <w:unhideWhenUsed/>
    <w:rsid w:val="006764A3"/>
  </w:style>
  <w:style w:type="numbering" w:customStyle="1" w:styleId="NoList11113">
    <w:name w:val="No List11113"/>
    <w:next w:val="NoList"/>
    <w:uiPriority w:val="99"/>
    <w:semiHidden/>
    <w:unhideWhenUsed/>
    <w:rsid w:val="006764A3"/>
  </w:style>
  <w:style w:type="numbering" w:customStyle="1" w:styleId="NoList513">
    <w:name w:val="No List513"/>
    <w:next w:val="NoList"/>
    <w:uiPriority w:val="99"/>
    <w:semiHidden/>
    <w:unhideWhenUsed/>
    <w:rsid w:val="006764A3"/>
  </w:style>
  <w:style w:type="numbering" w:customStyle="1" w:styleId="NoList1213">
    <w:name w:val="No List1213"/>
    <w:next w:val="NoList"/>
    <w:uiPriority w:val="99"/>
    <w:semiHidden/>
    <w:unhideWhenUsed/>
    <w:rsid w:val="006764A3"/>
  </w:style>
  <w:style w:type="numbering" w:customStyle="1" w:styleId="NoList613">
    <w:name w:val="No List613"/>
    <w:next w:val="NoList"/>
    <w:uiPriority w:val="99"/>
    <w:semiHidden/>
    <w:unhideWhenUsed/>
    <w:rsid w:val="006764A3"/>
  </w:style>
  <w:style w:type="numbering" w:customStyle="1" w:styleId="NoList111112">
    <w:name w:val="No List111112"/>
    <w:next w:val="NoList"/>
    <w:uiPriority w:val="99"/>
    <w:semiHidden/>
    <w:unhideWhenUsed/>
    <w:rsid w:val="006764A3"/>
  </w:style>
  <w:style w:type="numbering" w:customStyle="1" w:styleId="NoList713">
    <w:name w:val="No List713"/>
    <w:next w:val="NoList"/>
    <w:uiPriority w:val="99"/>
    <w:semiHidden/>
    <w:unhideWhenUsed/>
    <w:rsid w:val="006764A3"/>
  </w:style>
  <w:style w:type="numbering" w:customStyle="1" w:styleId="List113">
    <w:name w:val="List 113"/>
    <w:basedOn w:val="NoList"/>
    <w:rsid w:val="006764A3"/>
  </w:style>
  <w:style w:type="numbering" w:customStyle="1" w:styleId="List2113">
    <w:name w:val="List 2113"/>
    <w:basedOn w:val="NoList"/>
    <w:rsid w:val="006764A3"/>
  </w:style>
  <w:style w:type="numbering" w:customStyle="1" w:styleId="List3213">
    <w:name w:val="List 3213"/>
    <w:basedOn w:val="NoList"/>
    <w:rsid w:val="006764A3"/>
  </w:style>
  <w:style w:type="numbering" w:customStyle="1" w:styleId="NoList812">
    <w:name w:val="No List812"/>
    <w:next w:val="NoList"/>
    <w:uiPriority w:val="99"/>
    <w:semiHidden/>
    <w:unhideWhenUsed/>
    <w:rsid w:val="006764A3"/>
  </w:style>
  <w:style w:type="numbering" w:customStyle="1" w:styleId="NoList1312">
    <w:name w:val="No List1312"/>
    <w:next w:val="NoList"/>
    <w:uiPriority w:val="99"/>
    <w:semiHidden/>
    <w:unhideWhenUsed/>
    <w:rsid w:val="006764A3"/>
  </w:style>
  <w:style w:type="numbering" w:customStyle="1" w:styleId="NoList2112">
    <w:name w:val="No List2112"/>
    <w:next w:val="NoList"/>
    <w:uiPriority w:val="99"/>
    <w:semiHidden/>
    <w:unhideWhenUsed/>
    <w:rsid w:val="006764A3"/>
  </w:style>
  <w:style w:type="numbering" w:customStyle="1" w:styleId="NoList3112">
    <w:name w:val="No List3112"/>
    <w:next w:val="NoList"/>
    <w:uiPriority w:val="99"/>
    <w:semiHidden/>
    <w:unhideWhenUsed/>
    <w:rsid w:val="006764A3"/>
  </w:style>
  <w:style w:type="numbering" w:customStyle="1" w:styleId="NoList4112">
    <w:name w:val="No List4112"/>
    <w:next w:val="NoList"/>
    <w:uiPriority w:val="99"/>
    <w:semiHidden/>
    <w:unhideWhenUsed/>
    <w:rsid w:val="006764A3"/>
  </w:style>
  <w:style w:type="numbering" w:customStyle="1" w:styleId="NoList11212">
    <w:name w:val="No List11212"/>
    <w:next w:val="NoList"/>
    <w:uiPriority w:val="99"/>
    <w:semiHidden/>
    <w:unhideWhenUsed/>
    <w:rsid w:val="006764A3"/>
  </w:style>
  <w:style w:type="numbering" w:customStyle="1" w:styleId="NoList5112">
    <w:name w:val="No List5112"/>
    <w:next w:val="NoList"/>
    <w:uiPriority w:val="99"/>
    <w:semiHidden/>
    <w:unhideWhenUsed/>
    <w:rsid w:val="006764A3"/>
  </w:style>
  <w:style w:type="numbering" w:customStyle="1" w:styleId="NoList12112">
    <w:name w:val="No List12112"/>
    <w:next w:val="NoList"/>
    <w:uiPriority w:val="99"/>
    <w:semiHidden/>
    <w:unhideWhenUsed/>
    <w:rsid w:val="006764A3"/>
  </w:style>
  <w:style w:type="numbering" w:customStyle="1" w:styleId="NoList6112">
    <w:name w:val="No List6112"/>
    <w:next w:val="NoList"/>
    <w:uiPriority w:val="99"/>
    <w:semiHidden/>
    <w:unhideWhenUsed/>
    <w:rsid w:val="006764A3"/>
  </w:style>
  <w:style w:type="numbering" w:customStyle="1" w:styleId="NoList11122">
    <w:name w:val="No List11122"/>
    <w:next w:val="NoList"/>
    <w:uiPriority w:val="99"/>
    <w:semiHidden/>
    <w:unhideWhenUsed/>
    <w:rsid w:val="006764A3"/>
  </w:style>
  <w:style w:type="numbering" w:customStyle="1" w:styleId="NoList7112">
    <w:name w:val="No List7112"/>
    <w:next w:val="NoList"/>
    <w:uiPriority w:val="99"/>
    <w:semiHidden/>
    <w:unhideWhenUsed/>
    <w:rsid w:val="006764A3"/>
  </w:style>
  <w:style w:type="numbering" w:customStyle="1" w:styleId="List1112">
    <w:name w:val="List 1112"/>
    <w:basedOn w:val="NoList"/>
    <w:rsid w:val="006764A3"/>
  </w:style>
  <w:style w:type="numbering" w:customStyle="1" w:styleId="List21112">
    <w:name w:val="List 21112"/>
    <w:basedOn w:val="NoList"/>
    <w:rsid w:val="006764A3"/>
  </w:style>
  <w:style w:type="numbering" w:customStyle="1" w:styleId="List32112">
    <w:name w:val="List 32112"/>
    <w:basedOn w:val="NoList"/>
    <w:rsid w:val="006764A3"/>
  </w:style>
  <w:style w:type="numbering" w:customStyle="1" w:styleId="NoList92">
    <w:name w:val="No List92"/>
    <w:next w:val="NoList"/>
    <w:uiPriority w:val="99"/>
    <w:semiHidden/>
    <w:unhideWhenUsed/>
    <w:rsid w:val="006764A3"/>
  </w:style>
  <w:style w:type="numbering" w:customStyle="1" w:styleId="NoList142">
    <w:name w:val="No List142"/>
    <w:next w:val="NoList"/>
    <w:uiPriority w:val="99"/>
    <w:semiHidden/>
    <w:rsid w:val="006764A3"/>
  </w:style>
  <w:style w:type="numbering" w:customStyle="1" w:styleId="NoList1132">
    <w:name w:val="No List1132"/>
    <w:next w:val="NoList"/>
    <w:uiPriority w:val="99"/>
    <w:semiHidden/>
    <w:unhideWhenUsed/>
    <w:rsid w:val="006764A3"/>
  </w:style>
  <w:style w:type="numbering" w:customStyle="1" w:styleId="NoList222">
    <w:name w:val="No List222"/>
    <w:next w:val="NoList"/>
    <w:uiPriority w:val="99"/>
    <w:semiHidden/>
    <w:unhideWhenUsed/>
    <w:rsid w:val="006764A3"/>
  </w:style>
  <w:style w:type="numbering" w:customStyle="1" w:styleId="NoList322">
    <w:name w:val="No List322"/>
    <w:next w:val="NoList"/>
    <w:uiPriority w:val="99"/>
    <w:semiHidden/>
    <w:unhideWhenUsed/>
    <w:rsid w:val="006764A3"/>
  </w:style>
  <w:style w:type="numbering" w:customStyle="1" w:styleId="NoList422">
    <w:name w:val="No List422"/>
    <w:next w:val="NoList"/>
    <w:uiPriority w:val="99"/>
    <w:semiHidden/>
    <w:unhideWhenUsed/>
    <w:rsid w:val="006764A3"/>
  </w:style>
  <w:style w:type="numbering" w:customStyle="1" w:styleId="NoList11132">
    <w:name w:val="No List11132"/>
    <w:next w:val="NoList"/>
    <w:uiPriority w:val="99"/>
    <w:semiHidden/>
    <w:unhideWhenUsed/>
    <w:rsid w:val="006764A3"/>
  </w:style>
  <w:style w:type="numbering" w:customStyle="1" w:styleId="NoList522">
    <w:name w:val="No List522"/>
    <w:next w:val="NoList"/>
    <w:uiPriority w:val="99"/>
    <w:semiHidden/>
    <w:unhideWhenUsed/>
    <w:rsid w:val="006764A3"/>
  </w:style>
  <w:style w:type="numbering" w:customStyle="1" w:styleId="NoList1222">
    <w:name w:val="No List1222"/>
    <w:next w:val="NoList"/>
    <w:uiPriority w:val="99"/>
    <w:semiHidden/>
    <w:unhideWhenUsed/>
    <w:rsid w:val="006764A3"/>
  </w:style>
  <w:style w:type="numbering" w:customStyle="1" w:styleId="NoList622">
    <w:name w:val="No List622"/>
    <w:next w:val="NoList"/>
    <w:uiPriority w:val="99"/>
    <w:semiHidden/>
    <w:unhideWhenUsed/>
    <w:rsid w:val="006764A3"/>
  </w:style>
  <w:style w:type="table" w:customStyle="1" w:styleId="TableGrid82">
    <w:name w:val="Table Grid82"/>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6764A3"/>
  </w:style>
  <w:style w:type="table" w:customStyle="1" w:styleId="TableGrid92">
    <w:name w:val="Table Grid92"/>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6764A3"/>
  </w:style>
  <w:style w:type="numbering" w:customStyle="1" w:styleId="NoList162">
    <w:name w:val="No List162"/>
    <w:next w:val="NoList"/>
    <w:uiPriority w:val="99"/>
    <w:semiHidden/>
    <w:unhideWhenUsed/>
    <w:rsid w:val="006764A3"/>
  </w:style>
  <w:style w:type="numbering" w:customStyle="1" w:styleId="NoList232">
    <w:name w:val="No List232"/>
    <w:next w:val="NoList"/>
    <w:uiPriority w:val="99"/>
    <w:semiHidden/>
    <w:unhideWhenUsed/>
    <w:rsid w:val="006764A3"/>
  </w:style>
  <w:style w:type="numbering" w:customStyle="1" w:styleId="NoList332">
    <w:name w:val="No List332"/>
    <w:next w:val="NoList"/>
    <w:uiPriority w:val="99"/>
    <w:semiHidden/>
    <w:unhideWhenUsed/>
    <w:rsid w:val="006764A3"/>
  </w:style>
  <w:style w:type="numbering" w:customStyle="1" w:styleId="NoList432">
    <w:name w:val="No List432"/>
    <w:next w:val="NoList"/>
    <w:uiPriority w:val="99"/>
    <w:semiHidden/>
    <w:unhideWhenUsed/>
    <w:rsid w:val="006764A3"/>
  </w:style>
  <w:style w:type="numbering" w:customStyle="1" w:styleId="NoList1142">
    <w:name w:val="No List1142"/>
    <w:next w:val="NoList"/>
    <w:uiPriority w:val="99"/>
    <w:semiHidden/>
    <w:unhideWhenUsed/>
    <w:rsid w:val="006764A3"/>
  </w:style>
  <w:style w:type="numbering" w:customStyle="1" w:styleId="NoList532">
    <w:name w:val="No List532"/>
    <w:next w:val="NoList"/>
    <w:uiPriority w:val="99"/>
    <w:semiHidden/>
    <w:unhideWhenUsed/>
    <w:rsid w:val="006764A3"/>
  </w:style>
  <w:style w:type="numbering" w:customStyle="1" w:styleId="NoList1232">
    <w:name w:val="No List1232"/>
    <w:next w:val="NoList"/>
    <w:uiPriority w:val="99"/>
    <w:semiHidden/>
    <w:unhideWhenUsed/>
    <w:rsid w:val="006764A3"/>
  </w:style>
  <w:style w:type="numbering" w:customStyle="1" w:styleId="NoList632">
    <w:name w:val="No List632"/>
    <w:next w:val="NoList"/>
    <w:uiPriority w:val="99"/>
    <w:semiHidden/>
    <w:unhideWhenUsed/>
    <w:rsid w:val="006764A3"/>
  </w:style>
  <w:style w:type="numbering" w:customStyle="1" w:styleId="NoList11142">
    <w:name w:val="No List11142"/>
    <w:next w:val="NoList"/>
    <w:uiPriority w:val="99"/>
    <w:semiHidden/>
    <w:unhideWhenUsed/>
    <w:rsid w:val="006764A3"/>
  </w:style>
  <w:style w:type="numbering" w:customStyle="1" w:styleId="NoList171">
    <w:name w:val="No List171"/>
    <w:next w:val="NoList"/>
    <w:uiPriority w:val="99"/>
    <w:semiHidden/>
    <w:unhideWhenUsed/>
    <w:rsid w:val="006764A3"/>
  </w:style>
  <w:style w:type="numbering" w:customStyle="1" w:styleId="NoList181">
    <w:name w:val="No List181"/>
    <w:next w:val="NoList"/>
    <w:uiPriority w:val="99"/>
    <w:semiHidden/>
    <w:unhideWhenUsed/>
    <w:rsid w:val="006764A3"/>
  </w:style>
  <w:style w:type="table" w:customStyle="1" w:styleId="TableGrid121">
    <w:name w:val="Table Grid12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6764A3"/>
  </w:style>
  <w:style w:type="numbering" w:customStyle="1" w:styleId="NoList241">
    <w:name w:val="No List241"/>
    <w:next w:val="NoList"/>
    <w:uiPriority w:val="99"/>
    <w:semiHidden/>
    <w:unhideWhenUsed/>
    <w:rsid w:val="006764A3"/>
  </w:style>
  <w:style w:type="table" w:customStyle="1" w:styleId="TableGrid131">
    <w:name w:val="Table Grid13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6764A3"/>
  </w:style>
  <w:style w:type="table" w:customStyle="1" w:styleId="TableGrid221">
    <w:name w:val="Table Grid2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6764A3"/>
  </w:style>
  <w:style w:type="table" w:customStyle="1" w:styleId="TableGrid411">
    <w:name w:val="Table Grid4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6764A3"/>
  </w:style>
  <w:style w:type="table" w:customStyle="1" w:styleId="TableGrid1111">
    <w:name w:val="Table Grid1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
    <w:name w:val="No List541"/>
    <w:next w:val="NoList"/>
    <w:uiPriority w:val="99"/>
    <w:semiHidden/>
    <w:unhideWhenUsed/>
    <w:rsid w:val="006764A3"/>
  </w:style>
  <w:style w:type="numbering" w:customStyle="1" w:styleId="NoList1241">
    <w:name w:val="No List1241"/>
    <w:next w:val="NoList"/>
    <w:uiPriority w:val="99"/>
    <w:semiHidden/>
    <w:unhideWhenUsed/>
    <w:rsid w:val="006764A3"/>
  </w:style>
  <w:style w:type="table" w:customStyle="1" w:styleId="TableGrid511">
    <w:name w:val="Table Grid51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6764A3"/>
  </w:style>
  <w:style w:type="table" w:customStyle="1" w:styleId="TableGrid611">
    <w:name w:val="Table Grid6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1">
    <w:name w:val="No List111121"/>
    <w:next w:val="NoList"/>
    <w:uiPriority w:val="99"/>
    <w:semiHidden/>
    <w:unhideWhenUsed/>
    <w:rsid w:val="006764A3"/>
  </w:style>
  <w:style w:type="numbering" w:customStyle="1" w:styleId="NoList721">
    <w:name w:val="No List721"/>
    <w:next w:val="NoList"/>
    <w:uiPriority w:val="99"/>
    <w:semiHidden/>
    <w:unhideWhenUsed/>
    <w:rsid w:val="006764A3"/>
  </w:style>
  <w:style w:type="table" w:customStyle="1" w:styleId="TableGrid711">
    <w:name w:val="Table Grid711"/>
    <w:basedOn w:val="TableNormal"/>
    <w:next w:val="TableGrid"/>
    <w:uiPriority w:val="3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1">
    <w:name w:val="List 021"/>
    <w:basedOn w:val="List1"/>
    <w:rsid w:val="006764A3"/>
  </w:style>
  <w:style w:type="numbering" w:customStyle="1" w:styleId="List121">
    <w:name w:val="List 121"/>
    <w:basedOn w:val="NoList"/>
    <w:rsid w:val="006764A3"/>
  </w:style>
  <w:style w:type="numbering" w:customStyle="1" w:styleId="List2121">
    <w:name w:val="List 2121"/>
    <w:basedOn w:val="NoList"/>
    <w:rsid w:val="006764A3"/>
  </w:style>
  <w:style w:type="numbering" w:customStyle="1" w:styleId="List3221">
    <w:name w:val="List 3221"/>
    <w:basedOn w:val="NoList"/>
    <w:rsid w:val="006764A3"/>
  </w:style>
  <w:style w:type="numbering" w:customStyle="1" w:styleId="NoList821">
    <w:name w:val="No List821"/>
    <w:next w:val="NoList"/>
    <w:uiPriority w:val="99"/>
    <w:semiHidden/>
    <w:unhideWhenUsed/>
    <w:rsid w:val="006764A3"/>
  </w:style>
  <w:style w:type="numbering" w:customStyle="1" w:styleId="NoList1321">
    <w:name w:val="No List1321"/>
    <w:next w:val="NoList"/>
    <w:uiPriority w:val="99"/>
    <w:semiHidden/>
    <w:unhideWhenUsed/>
    <w:rsid w:val="006764A3"/>
  </w:style>
  <w:style w:type="numbering" w:customStyle="1" w:styleId="NoList11221">
    <w:name w:val="No List11221"/>
    <w:next w:val="NoList"/>
    <w:uiPriority w:val="99"/>
    <w:semiHidden/>
    <w:unhideWhenUsed/>
    <w:rsid w:val="006764A3"/>
  </w:style>
  <w:style w:type="numbering" w:customStyle="1" w:styleId="NoList2121">
    <w:name w:val="No List2121"/>
    <w:next w:val="NoList"/>
    <w:uiPriority w:val="99"/>
    <w:semiHidden/>
    <w:unhideWhenUsed/>
    <w:rsid w:val="006764A3"/>
  </w:style>
  <w:style w:type="numbering" w:customStyle="1" w:styleId="NoList3121">
    <w:name w:val="No List3121"/>
    <w:next w:val="NoList"/>
    <w:uiPriority w:val="99"/>
    <w:semiHidden/>
    <w:unhideWhenUsed/>
    <w:rsid w:val="006764A3"/>
  </w:style>
  <w:style w:type="numbering" w:customStyle="1" w:styleId="NoList4121">
    <w:name w:val="No List4121"/>
    <w:next w:val="NoList"/>
    <w:uiPriority w:val="99"/>
    <w:semiHidden/>
    <w:unhideWhenUsed/>
    <w:rsid w:val="006764A3"/>
  </w:style>
  <w:style w:type="numbering" w:customStyle="1" w:styleId="NoList1111112">
    <w:name w:val="No List1111112"/>
    <w:next w:val="NoList"/>
    <w:uiPriority w:val="99"/>
    <w:semiHidden/>
    <w:unhideWhenUsed/>
    <w:rsid w:val="006764A3"/>
  </w:style>
  <w:style w:type="numbering" w:customStyle="1" w:styleId="NoList5121">
    <w:name w:val="No List5121"/>
    <w:next w:val="NoList"/>
    <w:uiPriority w:val="99"/>
    <w:semiHidden/>
    <w:unhideWhenUsed/>
    <w:rsid w:val="006764A3"/>
  </w:style>
  <w:style w:type="numbering" w:customStyle="1" w:styleId="NoList12121">
    <w:name w:val="No List12121"/>
    <w:next w:val="NoList"/>
    <w:uiPriority w:val="99"/>
    <w:semiHidden/>
    <w:unhideWhenUsed/>
    <w:rsid w:val="006764A3"/>
  </w:style>
  <w:style w:type="numbering" w:customStyle="1" w:styleId="NoList6121">
    <w:name w:val="No List6121"/>
    <w:next w:val="NoList"/>
    <w:uiPriority w:val="99"/>
    <w:semiHidden/>
    <w:unhideWhenUsed/>
    <w:rsid w:val="006764A3"/>
  </w:style>
  <w:style w:type="numbering" w:customStyle="1" w:styleId="NoList111111111">
    <w:name w:val="No List111111111"/>
    <w:next w:val="NoList"/>
    <w:uiPriority w:val="99"/>
    <w:semiHidden/>
    <w:unhideWhenUsed/>
    <w:rsid w:val="006764A3"/>
  </w:style>
  <w:style w:type="numbering" w:customStyle="1" w:styleId="NoList7121">
    <w:name w:val="No List7121"/>
    <w:next w:val="NoList"/>
    <w:uiPriority w:val="99"/>
    <w:semiHidden/>
    <w:unhideWhenUsed/>
    <w:rsid w:val="006764A3"/>
  </w:style>
  <w:style w:type="numbering" w:customStyle="1" w:styleId="NoList8111">
    <w:name w:val="No List8111"/>
    <w:next w:val="NoList"/>
    <w:uiPriority w:val="99"/>
    <w:semiHidden/>
    <w:unhideWhenUsed/>
    <w:rsid w:val="006764A3"/>
  </w:style>
  <w:style w:type="numbering" w:customStyle="1" w:styleId="NoList13111">
    <w:name w:val="No List13111"/>
    <w:next w:val="NoList"/>
    <w:uiPriority w:val="99"/>
    <w:semiHidden/>
    <w:unhideWhenUsed/>
    <w:rsid w:val="006764A3"/>
  </w:style>
  <w:style w:type="numbering" w:customStyle="1" w:styleId="NoList21111">
    <w:name w:val="No List21111"/>
    <w:next w:val="NoList"/>
    <w:uiPriority w:val="99"/>
    <w:semiHidden/>
    <w:unhideWhenUsed/>
    <w:rsid w:val="006764A3"/>
  </w:style>
  <w:style w:type="numbering" w:customStyle="1" w:styleId="NoList31111">
    <w:name w:val="No List31111"/>
    <w:next w:val="NoList"/>
    <w:uiPriority w:val="99"/>
    <w:semiHidden/>
    <w:unhideWhenUsed/>
    <w:rsid w:val="006764A3"/>
  </w:style>
  <w:style w:type="numbering" w:customStyle="1" w:styleId="NoList41111">
    <w:name w:val="No List41111"/>
    <w:next w:val="NoList"/>
    <w:uiPriority w:val="99"/>
    <w:semiHidden/>
    <w:unhideWhenUsed/>
    <w:rsid w:val="006764A3"/>
  </w:style>
  <w:style w:type="numbering" w:customStyle="1" w:styleId="NoList112111">
    <w:name w:val="No List112111"/>
    <w:next w:val="NoList"/>
    <w:uiPriority w:val="99"/>
    <w:semiHidden/>
    <w:unhideWhenUsed/>
    <w:rsid w:val="006764A3"/>
  </w:style>
  <w:style w:type="numbering" w:customStyle="1" w:styleId="NoList51111">
    <w:name w:val="No List51111"/>
    <w:next w:val="NoList"/>
    <w:uiPriority w:val="99"/>
    <w:semiHidden/>
    <w:unhideWhenUsed/>
    <w:rsid w:val="006764A3"/>
  </w:style>
  <w:style w:type="numbering" w:customStyle="1" w:styleId="NoList121111">
    <w:name w:val="No List121111"/>
    <w:next w:val="NoList"/>
    <w:uiPriority w:val="99"/>
    <w:semiHidden/>
    <w:unhideWhenUsed/>
    <w:rsid w:val="006764A3"/>
  </w:style>
  <w:style w:type="numbering" w:customStyle="1" w:styleId="NoList61111">
    <w:name w:val="No List61111"/>
    <w:next w:val="NoList"/>
    <w:uiPriority w:val="99"/>
    <w:semiHidden/>
    <w:unhideWhenUsed/>
    <w:rsid w:val="006764A3"/>
  </w:style>
  <w:style w:type="numbering" w:customStyle="1" w:styleId="NoList111211">
    <w:name w:val="No List111211"/>
    <w:next w:val="NoList"/>
    <w:uiPriority w:val="99"/>
    <w:semiHidden/>
    <w:unhideWhenUsed/>
    <w:rsid w:val="006764A3"/>
  </w:style>
  <w:style w:type="numbering" w:customStyle="1" w:styleId="NoList71111">
    <w:name w:val="No List71111"/>
    <w:next w:val="NoList"/>
    <w:uiPriority w:val="99"/>
    <w:semiHidden/>
    <w:unhideWhenUsed/>
    <w:rsid w:val="006764A3"/>
  </w:style>
  <w:style w:type="numbering" w:customStyle="1" w:styleId="NoList911">
    <w:name w:val="No List911"/>
    <w:next w:val="NoList"/>
    <w:uiPriority w:val="99"/>
    <w:semiHidden/>
    <w:unhideWhenUsed/>
    <w:rsid w:val="006764A3"/>
  </w:style>
  <w:style w:type="numbering" w:customStyle="1" w:styleId="NoList1411">
    <w:name w:val="No List1411"/>
    <w:next w:val="NoList"/>
    <w:uiPriority w:val="99"/>
    <w:semiHidden/>
    <w:rsid w:val="006764A3"/>
  </w:style>
  <w:style w:type="numbering" w:customStyle="1" w:styleId="NoList11311">
    <w:name w:val="No List11311"/>
    <w:next w:val="NoList"/>
    <w:uiPriority w:val="99"/>
    <w:semiHidden/>
    <w:unhideWhenUsed/>
    <w:rsid w:val="006764A3"/>
  </w:style>
  <w:style w:type="numbering" w:customStyle="1" w:styleId="NoList2211">
    <w:name w:val="No List2211"/>
    <w:next w:val="NoList"/>
    <w:uiPriority w:val="99"/>
    <w:semiHidden/>
    <w:unhideWhenUsed/>
    <w:rsid w:val="006764A3"/>
  </w:style>
  <w:style w:type="numbering" w:customStyle="1" w:styleId="NoList3211">
    <w:name w:val="No List3211"/>
    <w:next w:val="NoList"/>
    <w:uiPriority w:val="99"/>
    <w:semiHidden/>
    <w:unhideWhenUsed/>
    <w:rsid w:val="006764A3"/>
  </w:style>
  <w:style w:type="numbering" w:customStyle="1" w:styleId="NoList4211">
    <w:name w:val="No List4211"/>
    <w:next w:val="NoList"/>
    <w:uiPriority w:val="99"/>
    <w:semiHidden/>
    <w:unhideWhenUsed/>
    <w:rsid w:val="006764A3"/>
  </w:style>
  <w:style w:type="numbering" w:customStyle="1" w:styleId="NoList111311">
    <w:name w:val="No List111311"/>
    <w:next w:val="NoList"/>
    <w:uiPriority w:val="99"/>
    <w:semiHidden/>
    <w:unhideWhenUsed/>
    <w:rsid w:val="006764A3"/>
  </w:style>
  <w:style w:type="numbering" w:customStyle="1" w:styleId="NoList5211">
    <w:name w:val="No List5211"/>
    <w:next w:val="NoList"/>
    <w:uiPriority w:val="99"/>
    <w:semiHidden/>
    <w:unhideWhenUsed/>
    <w:rsid w:val="006764A3"/>
  </w:style>
  <w:style w:type="numbering" w:customStyle="1" w:styleId="NoList12211">
    <w:name w:val="No List12211"/>
    <w:next w:val="NoList"/>
    <w:uiPriority w:val="99"/>
    <w:semiHidden/>
    <w:unhideWhenUsed/>
    <w:rsid w:val="006764A3"/>
  </w:style>
  <w:style w:type="numbering" w:customStyle="1" w:styleId="NoList6211">
    <w:name w:val="No List6211"/>
    <w:next w:val="NoList"/>
    <w:uiPriority w:val="99"/>
    <w:semiHidden/>
    <w:unhideWhenUsed/>
    <w:rsid w:val="006764A3"/>
  </w:style>
  <w:style w:type="table" w:customStyle="1" w:styleId="TableGrid811">
    <w:name w:val="Table Grid81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6764A3"/>
  </w:style>
  <w:style w:type="table" w:customStyle="1" w:styleId="TableGrid911">
    <w:name w:val="Table Grid911"/>
    <w:basedOn w:val="TableNormal"/>
    <w:next w:val="TableGrid"/>
    <w:uiPriority w:val="59"/>
    <w:rsid w:val="006764A3"/>
    <w:rPr>
      <w:rFonts w:ascii="Sylfaen" w:eastAsia="Calibri" w:hAnsi="Sylfae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6764A3"/>
  </w:style>
  <w:style w:type="numbering" w:customStyle="1" w:styleId="NoList1611">
    <w:name w:val="No List1611"/>
    <w:next w:val="NoList"/>
    <w:uiPriority w:val="99"/>
    <w:semiHidden/>
    <w:unhideWhenUsed/>
    <w:rsid w:val="006764A3"/>
  </w:style>
  <w:style w:type="numbering" w:customStyle="1" w:styleId="NoList2311">
    <w:name w:val="No List2311"/>
    <w:next w:val="NoList"/>
    <w:uiPriority w:val="99"/>
    <w:semiHidden/>
    <w:unhideWhenUsed/>
    <w:rsid w:val="006764A3"/>
  </w:style>
  <w:style w:type="numbering" w:customStyle="1" w:styleId="NoList3311">
    <w:name w:val="No List3311"/>
    <w:next w:val="NoList"/>
    <w:uiPriority w:val="99"/>
    <w:semiHidden/>
    <w:unhideWhenUsed/>
    <w:rsid w:val="006764A3"/>
  </w:style>
  <w:style w:type="numbering" w:customStyle="1" w:styleId="NoList4311">
    <w:name w:val="No List4311"/>
    <w:next w:val="NoList"/>
    <w:uiPriority w:val="99"/>
    <w:semiHidden/>
    <w:unhideWhenUsed/>
    <w:rsid w:val="006764A3"/>
  </w:style>
  <w:style w:type="numbering" w:customStyle="1" w:styleId="NoList11411">
    <w:name w:val="No List11411"/>
    <w:next w:val="NoList"/>
    <w:uiPriority w:val="99"/>
    <w:semiHidden/>
    <w:unhideWhenUsed/>
    <w:rsid w:val="006764A3"/>
  </w:style>
  <w:style w:type="numbering" w:customStyle="1" w:styleId="NoList5311">
    <w:name w:val="No List5311"/>
    <w:next w:val="NoList"/>
    <w:uiPriority w:val="99"/>
    <w:semiHidden/>
    <w:unhideWhenUsed/>
    <w:rsid w:val="006764A3"/>
  </w:style>
  <w:style w:type="numbering" w:customStyle="1" w:styleId="NoList12311">
    <w:name w:val="No List12311"/>
    <w:next w:val="NoList"/>
    <w:uiPriority w:val="99"/>
    <w:semiHidden/>
    <w:unhideWhenUsed/>
    <w:rsid w:val="006764A3"/>
  </w:style>
  <w:style w:type="numbering" w:customStyle="1" w:styleId="NoList6311">
    <w:name w:val="No List6311"/>
    <w:next w:val="NoList"/>
    <w:uiPriority w:val="99"/>
    <w:semiHidden/>
    <w:unhideWhenUsed/>
    <w:rsid w:val="006764A3"/>
  </w:style>
  <w:style w:type="numbering" w:customStyle="1" w:styleId="NoList111411">
    <w:name w:val="No List111411"/>
    <w:next w:val="NoList"/>
    <w:uiPriority w:val="99"/>
    <w:semiHidden/>
    <w:unhideWhenUsed/>
    <w:rsid w:val="006764A3"/>
  </w:style>
  <w:style w:type="numbering" w:customStyle="1" w:styleId="NoList191">
    <w:name w:val="No List191"/>
    <w:next w:val="NoList"/>
    <w:uiPriority w:val="99"/>
    <w:semiHidden/>
    <w:unhideWhenUsed/>
    <w:rsid w:val="006764A3"/>
  </w:style>
  <w:style w:type="table" w:customStyle="1" w:styleId="TableGrid141">
    <w:name w:val="Table Grid141"/>
    <w:basedOn w:val="TableNormal"/>
    <w:next w:val="TableGrid"/>
    <w:uiPriority w:val="3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6764A3"/>
  </w:style>
  <w:style w:type="numbering" w:customStyle="1" w:styleId="NoList251">
    <w:name w:val="No List251"/>
    <w:next w:val="NoList"/>
    <w:uiPriority w:val="99"/>
    <w:semiHidden/>
    <w:unhideWhenUsed/>
    <w:rsid w:val="006764A3"/>
  </w:style>
  <w:style w:type="table" w:customStyle="1" w:styleId="TableGrid151">
    <w:name w:val="Table Grid151"/>
    <w:basedOn w:val="TableNormal"/>
    <w:next w:val="TableGrid"/>
    <w:uiPriority w:val="59"/>
    <w:rsid w:val="006764A3"/>
    <w:rPr>
      <w:rFonts w:eastAsia="Calibri"/>
      <w:sz w:val="22"/>
      <w:szCs w:val="2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1">
    <w:name w:val="No List351"/>
    <w:next w:val="NoList"/>
    <w:uiPriority w:val="99"/>
    <w:semiHidden/>
    <w:unhideWhenUsed/>
    <w:rsid w:val="006764A3"/>
  </w:style>
  <w:style w:type="table" w:customStyle="1" w:styleId="TableGrid231">
    <w:name w:val="Table Grid23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6764A3"/>
    <w:rPr>
      <w:rFonts w:eastAsia="Calibri"/>
      <w:sz w:val="22"/>
      <w:szCs w:val="22"/>
      <w:lang w:val="ka-G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6764A3"/>
  </w:style>
  <w:style w:type="table" w:customStyle="1" w:styleId="TableGrid421">
    <w:name w:val="Table Grid4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6764A3"/>
  </w:style>
  <w:style w:type="table" w:customStyle="1" w:styleId="TableGrid1121">
    <w:name w:val="Table Grid1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6764A3"/>
    <w:rPr>
      <w:rFonts w:eastAsia="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
    <w:name w:val="No List551"/>
    <w:next w:val="NoList"/>
    <w:uiPriority w:val="99"/>
    <w:semiHidden/>
    <w:unhideWhenUsed/>
    <w:rsid w:val="006764A3"/>
  </w:style>
  <w:style w:type="numbering" w:customStyle="1" w:styleId="NoList1251">
    <w:name w:val="No List1251"/>
    <w:next w:val="NoList"/>
    <w:uiPriority w:val="99"/>
    <w:semiHidden/>
    <w:unhideWhenUsed/>
    <w:rsid w:val="006764A3"/>
  </w:style>
  <w:style w:type="table" w:customStyle="1" w:styleId="TableGrid521">
    <w:name w:val="Table Grid521"/>
    <w:basedOn w:val="TableNormal"/>
    <w:next w:val="TableGrid"/>
    <w:uiPriority w:val="59"/>
    <w:rsid w:val="006764A3"/>
    <w:rPr>
      <w:rFonts w:ascii="Times New Roman" w:eastAsia="MS Mincho"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6764A3"/>
  </w:style>
  <w:style w:type="table" w:customStyle="1" w:styleId="TableGrid621">
    <w:name w:val="Table Grid621"/>
    <w:basedOn w:val="TableNormal"/>
    <w:next w:val="TableGrid"/>
    <w:uiPriority w:val="59"/>
    <w:rsid w:val="006764A3"/>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unhideWhenUsed/>
    <w:rsid w:val="006764A3"/>
  </w:style>
  <w:style w:type="numbering" w:customStyle="1" w:styleId="NoList201">
    <w:name w:val="No List201"/>
    <w:next w:val="NoList"/>
    <w:uiPriority w:val="99"/>
    <w:semiHidden/>
    <w:unhideWhenUsed/>
    <w:rsid w:val="006764A3"/>
  </w:style>
  <w:style w:type="paragraph" w:customStyle="1" w:styleId="msonormal0">
    <w:name w:val="msonormal"/>
    <w:basedOn w:val="Normal"/>
    <w:uiPriority w:val="99"/>
    <w:rsid w:val="006764A3"/>
    <w:pPr>
      <w:spacing w:before="100" w:beforeAutospacing="1" w:after="100" w:afterAutospacing="1"/>
    </w:pPr>
    <w:rPr>
      <w:sz w:val="24"/>
      <w:szCs w:val="24"/>
      <w:lang w:val="ka-GE" w:eastAsia="ka-GE"/>
    </w:rPr>
  </w:style>
  <w:style w:type="character" w:styleId="SubtleReference">
    <w:name w:val="Subtle Reference"/>
    <w:basedOn w:val="DefaultParagraphFont"/>
    <w:uiPriority w:val="31"/>
    <w:qFormat/>
    <w:rsid w:val="006764A3"/>
    <w:rPr>
      <w:smallCaps/>
      <w:color w:val="C0504D" w:themeColor="accent2"/>
      <w:u w:val="single"/>
    </w:rPr>
  </w:style>
  <w:style w:type="character" w:customStyle="1" w:styleId="fontstyle41">
    <w:name w:val="fontstyle41"/>
    <w:basedOn w:val="DefaultParagraphFont"/>
    <w:rsid w:val="0051042B"/>
    <w:rPr>
      <w:rFonts w:ascii="AcadNusx" w:hAnsi="AcadNusx" w:hint="default"/>
      <w:b w:val="0"/>
      <w:bCs w:val="0"/>
      <w:i w:val="0"/>
      <w:iCs w:val="0"/>
      <w:color w:val="000000"/>
      <w:sz w:val="22"/>
      <w:szCs w:val="22"/>
    </w:rPr>
  </w:style>
  <w:style w:type="character" w:customStyle="1" w:styleId="Heading5Char1">
    <w:name w:val="Heading 5 Char1"/>
    <w:aliases w:val="Знак Знак Char1,Heading 5 Char Char Char1,Знак Знак Char Char Char2,Heading 5 Char Char3 Char1,Знак Знак Char Char3 Char1, Знак Знак Char Char Char"/>
    <w:basedOn w:val="DefaultParagraphFont"/>
    <w:rsid w:val="00B005EA"/>
    <w:rPr>
      <w:rFonts w:ascii="Arial" w:eastAsia="Calibri" w:hAnsi="Arial" w:cs="Arial"/>
      <w:b/>
      <w:bCs/>
      <w:kern w:val="32"/>
      <w:sz w:val="32"/>
      <w:szCs w:val="32"/>
      <w:lang w:val="en-AU" w:eastAsia="ru-RU"/>
    </w:rPr>
  </w:style>
  <w:style w:type="character" w:customStyle="1" w:styleId="Heading1Char1">
    <w:name w:val="Heading 1 Char1"/>
    <w:aliases w:val="Heading 5 Char Char2,Знак Знак Char Char2,Heading 5 Char Char Char Char1,Знак Знак Char Char Char Знак Char1,Знак Знак Char Char Знак Char,Знак Знак Знак Char1,Знак Знак Знак Знак Char1, Знак Знак Char Char2"/>
    <w:rsid w:val="00B005EA"/>
    <w:rPr>
      <w:rFonts w:ascii="Arial" w:eastAsia="Calibri" w:hAnsi="Arial" w:cs="Arial"/>
      <w:b/>
      <w:bCs/>
      <w:kern w:val="32"/>
      <w:sz w:val="32"/>
      <w:szCs w:val="32"/>
      <w:lang w:val="en-AU" w:eastAsia="ru-RU"/>
    </w:rPr>
  </w:style>
  <w:style w:type="character" w:customStyle="1" w:styleId="Heading3Char1">
    <w:name w:val="Heading 3 Char1"/>
    <w:aliases w:val="Char Знак Знак Знак Char1,Char Знак Знак Знак Знак Char1,Char Знак Знак Char1,Char Знак Знак Знак Знак Знак Знак Char1, Char Знак Знак Знак Char1, Char Знак Знак Знак Знак Char1, Char Знак Знак Char1"/>
    <w:rsid w:val="00B005EA"/>
    <w:rPr>
      <w:rFonts w:ascii="Arial" w:eastAsia="Calibri" w:hAnsi="Arial" w:cs="Times New Roman"/>
      <w:sz w:val="20"/>
      <w:szCs w:val="20"/>
      <w:lang w:val="en-AU" w:eastAsia="ru-RU"/>
    </w:rPr>
  </w:style>
  <w:style w:type="character" w:customStyle="1" w:styleId="Heading4Char1">
    <w:name w:val="Heading 4 Char1"/>
    <w:rsid w:val="00B005EA"/>
    <w:rPr>
      <w:rFonts w:ascii="Times New Roman" w:eastAsia="Calibri" w:hAnsi="Times New Roman" w:cs="Times New Roman"/>
      <w:b/>
      <w:bCs/>
      <w:sz w:val="24"/>
      <w:szCs w:val="24"/>
      <w:lang w:val="en-AU" w:eastAsia="ru-RU"/>
    </w:rPr>
  </w:style>
  <w:style w:type="character" w:customStyle="1" w:styleId="FooterChar1">
    <w:name w:val="Footer Char1"/>
    <w:rsid w:val="00B005EA"/>
    <w:rPr>
      <w:rFonts w:ascii="Times New Roman" w:eastAsia="Calibri" w:hAnsi="Times New Roman" w:cs="Times New Roman"/>
      <w:sz w:val="20"/>
      <w:szCs w:val="20"/>
      <w:lang w:val="en-AU" w:eastAsia="ru-RU"/>
    </w:rPr>
  </w:style>
  <w:style w:type="character" w:customStyle="1" w:styleId="BodyTextIndent11">
    <w:name w:val="Body Text Indent11 Знак"/>
    <w:aliases w:val="Body Text Indent2,Знак11,Знак1 Знак Знак3,Body Text Indent Char Char1,Знак1 Знак Знак Char Char1,Знак1 Знак Char Char Знак1,Знак1 Char Знак Знак Знак1,Body Text Indent12"/>
    <w:rsid w:val="00B005EA"/>
    <w:rPr>
      <w:rFonts w:ascii="Times New Roman" w:eastAsia="Calibri" w:hAnsi="Times New Roman" w:cs="Times New Roman"/>
      <w:sz w:val="20"/>
      <w:szCs w:val="20"/>
      <w:lang w:val="en-GB" w:eastAsia="ru-RU"/>
    </w:rPr>
  </w:style>
  <w:style w:type="paragraph" w:customStyle="1" w:styleId="yiv1786479489listparagraphcxsplast">
    <w:name w:val="yiv1786479489listparagraphcxsplast"/>
    <w:basedOn w:val="Normal"/>
    <w:rsid w:val="00B005EA"/>
    <w:pPr>
      <w:spacing w:before="100" w:beforeAutospacing="1" w:after="100" w:afterAutospacing="1"/>
    </w:pPr>
    <w:rPr>
      <w:rFonts w:eastAsia="SimSun"/>
      <w:sz w:val="24"/>
      <w:szCs w:val="24"/>
      <w:lang w:eastAsia="zh-CN"/>
    </w:rPr>
  </w:style>
  <w:style w:type="paragraph" w:customStyle="1" w:styleId="selected">
    <w:name w:val="selected"/>
    <w:basedOn w:val="Normal"/>
    <w:rsid w:val="00B005EA"/>
    <w:pPr>
      <w:spacing w:before="100" w:beforeAutospacing="1" w:after="100" w:afterAutospacing="1"/>
    </w:pPr>
    <w:rPr>
      <w:rFonts w:eastAsia="SimSun"/>
      <w:sz w:val="24"/>
      <w:szCs w:val="24"/>
      <w:lang w:eastAsia="zh-CN"/>
    </w:rPr>
  </w:style>
  <w:style w:type="character" w:customStyle="1" w:styleId="ja50-sb-author">
    <w:name w:val="ja50-sb-author"/>
    <w:rsid w:val="00B005EA"/>
    <w:rPr>
      <w:rFonts w:cs="Times New Roman"/>
    </w:rPr>
  </w:style>
  <w:style w:type="character" w:customStyle="1" w:styleId="ja50-ce-surname">
    <w:name w:val="ja50-ce-surname"/>
    <w:rsid w:val="00B005EA"/>
    <w:rPr>
      <w:rFonts w:cs="Times New Roman"/>
    </w:rPr>
  </w:style>
  <w:style w:type="character" w:customStyle="1" w:styleId="ja50-ce-given-name">
    <w:name w:val="ja50-ce-given-name"/>
    <w:rsid w:val="00B005EA"/>
    <w:rPr>
      <w:rFonts w:cs="Times New Roman"/>
    </w:rPr>
  </w:style>
  <w:style w:type="character" w:customStyle="1" w:styleId="ja50-sb-host">
    <w:name w:val="ja50-sb-host"/>
    <w:rsid w:val="00B005EA"/>
    <w:rPr>
      <w:rFonts w:cs="Times New Roman"/>
    </w:rPr>
  </w:style>
  <w:style w:type="character" w:customStyle="1" w:styleId="ja50-sb-maintitle">
    <w:name w:val="ja50-sb-maintitle"/>
    <w:rsid w:val="00B005EA"/>
    <w:rPr>
      <w:rFonts w:cs="Times New Roman"/>
    </w:rPr>
  </w:style>
  <w:style w:type="character" w:customStyle="1" w:styleId="ja50-sb-publisher">
    <w:name w:val="ja50-sb-publisher"/>
    <w:rsid w:val="00B005EA"/>
    <w:rPr>
      <w:rFonts w:cs="Times New Roman"/>
    </w:rPr>
  </w:style>
  <w:style w:type="character" w:customStyle="1" w:styleId="HeaderChar1">
    <w:name w:val="Header Char1"/>
    <w:rsid w:val="00B005EA"/>
    <w:rPr>
      <w:rFonts w:ascii="Times New Roman" w:eastAsia="Calibri" w:hAnsi="Times New Roman" w:cs="Times New Roman"/>
      <w:sz w:val="20"/>
      <w:szCs w:val="20"/>
      <w:lang w:val="en-AU" w:eastAsia="ru-RU"/>
    </w:rPr>
  </w:style>
  <w:style w:type="character" w:customStyle="1" w:styleId="BodyTextIndent2Char1">
    <w:name w:val="Body Text Indent 2 Char1"/>
    <w:rsid w:val="00B005EA"/>
    <w:rPr>
      <w:rFonts w:ascii="Times New Roman" w:eastAsia="Calibri" w:hAnsi="Times New Roman" w:cs="Times New Roman"/>
      <w:sz w:val="20"/>
      <w:szCs w:val="20"/>
      <w:lang w:val="en-GB" w:eastAsia="ru-RU"/>
    </w:rPr>
  </w:style>
  <w:style w:type="character" w:customStyle="1" w:styleId="BodyText3Char2">
    <w:name w:val="Body Text 3 Char2"/>
    <w:aliases w:val="Знак Знак Знак1 Char2,Знак Знак1 Знак Знак Char,Знак Знак1 Char2, Знак Char1, Знак Знак Char1"/>
    <w:rsid w:val="00B005EA"/>
    <w:rPr>
      <w:rFonts w:ascii="Times New Roman" w:eastAsia="Calibri" w:hAnsi="Times New Roman" w:cs="Times New Roman"/>
      <w:sz w:val="16"/>
      <w:szCs w:val="16"/>
      <w:lang w:val="en-GB" w:eastAsia="ru-RU"/>
    </w:rPr>
  </w:style>
  <w:style w:type="character" w:customStyle="1" w:styleId="BodyTextIndent3Char1">
    <w:name w:val="Body Text Indent 3 Char1"/>
    <w:rsid w:val="00B005EA"/>
    <w:rPr>
      <w:rFonts w:ascii="Times New Roman" w:eastAsia="Calibri" w:hAnsi="Times New Roman" w:cs="Times New Roman"/>
      <w:sz w:val="16"/>
      <w:szCs w:val="16"/>
      <w:lang w:val="en-GB" w:eastAsia="ru-RU"/>
    </w:rPr>
  </w:style>
  <w:style w:type="character" w:customStyle="1" w:styleId="BodyTextIndentChar3">
    <w:name w:val="Body Text Indent Char3"/>
    <w:aliases w:val=" Знак1 Знак Char Char Знак Char"/>
    <w:rsid w:val="00B005EA"/>
    <w:rPr>
      <w:rFonts w:eastAsia="Calibri"/>
      <w:lang w:val="en-AU" w:eastAsia="ru-RU" w:bidi="ar-SA"/>
    </w:rPr>
  </w:style>
  <w:style w:type="character" w:customStyle="1" w:styleId="HTMLPreformattedChar1">
    <w:name w:val="HTML Preformatted Char1"/>
    <w:rsid w:val="00B005EA"/>
    <w:rPr>
      <w:rFonts w:ascii="Courier New" w:eastAsia="Calibri" w:hAnsi="Courier New" w:cs="Courier New"/>
      <w:sz w:val="20"/>
      <w:szCs w:val="20"/>
      <w:lang w:val="en-AU" w:eastAsia="ru-RU"/>
    </w:rPr>
  </w:style>
  <w:style w:type="paragraph" w:customStyle="1" w:styleId="yiv1786479489default">
    <w:name w:val="yiv1786479489default"/>
    <w:basedOn w:val="Normal"/>
    <w:rsid w:val="00B005EA"/>
    <w:pPr>
      <w:spacing w:before="100" w:beforeAutospacing="1" w:after="100" w:afterAutospacing="1"/>
    </w:pPr>
    <w:rPr>
      <w:rFonts w:eastAsia="SimSun"/>
      <w:sz w:val="24"/>
      <w:szCs w:val="24"/>
      <w:lang w:eastAsia="zh-CN"/>
    </w:rPr>
  </w:style>
  <w:style w:type="paragraph" w:customStyle="1" w:styleId="yiv1786479489listparagraph">
    <w:name w:val="yiv1786479489listparagraph"/>
    <w:basedOn w:val="Normal"/>
    <w:rsid w:val="00B005EA"/>
    <w:pPr>
      <w:spacing w:before="100" w:beforeAutospacing="1" w:after="100" w:afterAutospacing="1"/>
    </w:pPr>
    <w:rPr>
      <w:rFonts w:eastAsia="SimSun"/>
      <w:sz w:val="24"/>
      <w:szCs w:val="24"/>
      <w:lang w:eastAsia="zh-CN"/>
    </w:rPr>
  </w:style>
  <w:style w:type="character" w:customStyle="1" w:styleId="yiv1786479489apple-style-span">
    <w:name w:val="yiv1786479489apple-style-span"/>
    <w:rsid w:val="00B005EA"/>
    <w:rPr>
      <w:rFonts w:cs="Times New Roman"/>
    </w:rPr>
  </w:style>
  <w:style w:type="paragraph" w:customStyle="1" w:styleId="yiv1786479489listparagraphcxspmiddle">
    <w:name w:val="yiv1786479489listparagraph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middle">
    <w:name w:val="yiv1786479489listparagraphcxspmiddlecxspmiddle"/>
    <w:basedOn w:val="Normal"/>
    <w:rsid w:val="00B005EA"/>
    <w:pPr>
      <w:spacing w:before="100" w:beforeAutospacing="1" w:after="100" w:afterAutospacing="1"/>
    </w:pPr>
    <w:rPr>
      <w:rFonts w:eastAsia="SimSun"/>
      <w:sz w:val="24"/>
      <w:szCs w:val="24"/>
      <w:lang w:eastAsia="zh-CN"/>
    </w:rPr>
  </w:style>
  <w:style w:type="paragraph" w:customStyle="1" w:styleId="yiv1786479489listparagraphcxspmiddlecxsplast">
    <w:name w:val="yiv1786479489listparagraphcxspmiddlecxsplast"/>
    <w:basedOn w:val="Normal"/>
    <w:rsid w:val="00B005EA"/>
    <w:pPr>
      <w:spacing w:before="100" w:beforeAutospacing="1" w:after="100" w:afterAutospacing="1"/>
    </w:pPr>
    <w:rPr>
      <w:rFonts w:eastAsia="SimSun"/>
      <w:sz w:val="24"/>
      <w:szCs w:val="24"/>
      <w:lang w:eastAsia="zh-CN"/>
    </w:rPr>
  </w:style>
  <w:style w:type="character" w:customStyle="1" w:styleId="email">
    <w:name w:val="email"/>
    <w:rsid w:val="00B005EA"/>
    <w:rPr>
      <w:rFonts w:cs="Times New Roman"/>
    </w:rPr>
  </w:style>
  <w:style w:type="character" w:customStyle="1" w:styleId="11">
    <w:name w:val="Знак1 Знак Знак1"/>
    <w:rsid w:val="00B005EA"/>
    <w:rPr>
      <w:rFonts w:cs="Times New Roman"/>
      <w:lang w:val="en-GB" w:eastAsia="ru-RU" w:bidi="ar-SA"/>
    </w:rPr>
  </w:style>
  <w:style w:type="character" w:customStyle="1" w:styleId="CharChar">
    <w:name w:val="Char Char"/>
    <w:rsid w:val="00B005EA"/>
    <w:rPr>
      <w:rFonts w:ascii="Arial" w:hAnsi="Arial" w:cs="Times New Roman"/>
      <w:sz w:val="24"/>
      <w:lang w:val="en-AU" w:eastAsia="ru-RU" w:bidi="ar-SA"/>
    </w:rPr>
  </w:style>
  <w:style w:type="character" w:customStyle="1" w:styleId="googqs-tidbitgoogqs-tidbit-01">
    <w:name w:val="goog_qs-tidbit goog_qs-tidbit-01"/>
    <w:rsid w:val="00B005EA"/>
    <w:rPr>
      <w:rFonts w:cs="Times New Roman"/>
      <w:color w:val="AA0000"/>
    </w:rPr>
  </w:style>
  <w:style w:type="character" w:customStyle="1" w:styleId="hpsatn">
    <w:name w:val="hps atn"/>
    <w:rsid w:val="00B005EA"/>
    <w:rPr>
      <w:rFonts w:cs="Times New Roman"/>
    </w:rPr>
  </w:style>
  <w:style w:type="paragraph" w:customStyle="1" w:styleId="mmpara">
    <w:name w:val="mmpara"/>
    <w:basedOn w:val="Normal"/>
    <w:rsid w:val="00B005EA"/>
    <w:pPr>
      <w:spacing w:after="288" w:line="336" w:lineRule="atLeast"/>
    </w:pPr>
    <w:rPr>
      <w:rFonts w:ascii="Arial" w:eastAsia="Calibri" w:hAnsi="Arial" w:cs="Arial"/>
      <w:color w:val="000000"/>
      <w:sz w:val="24"/>
      <w:szCs w:val="24"/>
      <w:lang w:eastAsia="ru-RU"/>
    </w:rPr>
  </w:style>
  <w:style w:type="paragraph" w:customStyle="1" w:styleId="minaceri">
    <w:name w:val="minaceri"/>
    <w:basedOn w:val="Normal"/>
    <w:rsid w:val="00B005EA"/>
    <w:pPr>
      <w:spacing w:before="100" w:beforeAutospacing="1" w:after="100" w:afterAutospacing="1"/>
    </w:pPr>
    <w:rPr>
      <w:rFonts w:eastAsia="SimSun"/>
      <w:sz w:val="24"/>
      <w:szCs w:val="24"/>
      <w:lang w:eastAsia="zh-CN"/>
    </w:rPr>
  </w:style>
  <w:style w:type="paragraph" w:customStyle="1" w:styleId="Pa4">
    <w:name w:val="Pa4"/>
    <w:basedOn w:val="Normal"/>
    <w:next w:val="Normal"/>
    <w:rsid w:val="00B005EA"/>
    <w:pPr>
      <w:autoSpaceDE w:val="0"/>
      <w:autoSpaceDN w:val="0"/>
      <w:adjustRightInd w:val="0"/>
      <w:spacing w:line="181" w:lineRule="atLeast"/>
    </w:pPr>
    <w:rPr>
      <w:rFonts w:ascii="Tahoma" w:eastAsia="SimSun" w:hAnsi="Tahoma"/>
      <w:sz w:val="24"/>
      <w:szCs w:val="24"/>
      <w:lang w:eastAsia="zh-CN"/>
    </w:rPr>
  </w:style>
  <w:style w:type="paragraph" w:customStyle="1" w:styleId="Pa12">
    <w:name w:val="Pa12"/>
    <w:basedOn w:val="Normal"/>
    <w:next w:val="Normal"/>
    <w:rsid w:val="00B005EA"/>
    <w:pPr>
      <w:autoSpaceDE w:val="0"/>
      <w:autoSpaceDN w:val="0"/>
      <w:adjustRightInd w:val="0"/>
      <w:spacing w:line="721" w:lineRule="atLeast"/>
    </w:pPr>
    <w:rPr>
      <w:rFonts w:ascii="Tahoma" w:eastAsia="SimSun" w:hAnsi="Tahoma"/>
      <w:sz w:val="24"/>
      <w:szCs w:val="24"/>
      <w:lang w:eastAsia="zh-CN"/>
    </w:rPr>
  </w:style>
  <w:style w:type="character" w:customStyle="1" w:styleId="ja50-sb-date">
    <w:name w:val="ja50-sb-date"/>
    <w:rsid w:val="00B005EA"/>
    <w:rPr>
      <w:rFonts w:cs="Times New Roman"/>
    </w:rPr>
  </w:style>
  <w:style w:type="character" w:styleId="HTMLCite">
    <w:name w:val="HTML Cite"/>
    <w:rsid w:val="00B005EA"/>
    <w:rPr>
      <w:rFonts w:cs="Times New Roman"/>
      <w:color w:val="0E774A"/>
    </w:rPr>
  </w:style>
  <w:style w:type="paragraph" w:customStyle="1" w:styleId="style5">
    <w:name w:val="style5"/>
    <w:basedOn w:val="Normal"/>
    <w:rsid w:val="00B005EA"/>
    <w:pPr>
      <w:spacing w:before="100" w:beforeAutospacing="1" w:after="100" w:afterAutospacing="1"/>
    </w:pPr>
    <w:rPr>
      <w:rFonts w:eastAsia="Calibri"/>
      <w:sz w:val="24"/>
      <w:szCs w:val="24"/>
      <w:lang w:val="en-US"/>
    </w:rPr>
  </w:style>
  <w:style w:type="table" w:styleId="TableContemporary">
    <w:name w:val="Table Contemporary"/>
    <w:basedOn w:val="TableNormal"/>
    <w:rsid w:val="00B005EA"/>
    <w:rPr>
      <w:rFonts w:ascii="Times New Roman" w:eastAsia="Calibri" w:hAnsi="Times New Roman"/>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14">
    <w:name w:val="Знак14"/>
    <w:rsid w:val="00B005EA"/>
    <w:rPr>
      <w:rFonts w:ascii="Arial" w:hAnsi="Arial" w:cs="Arial"/>
      <w:b/>
      <w:bCs/>
      <w:kern w:val="32"/>
      <w:sz w:val="32"/>
      <w:szCs w:val="32"/>
      <w:lang w:val="en-AU" w:eastAsia="ru-RU" w:bidi="ar-SA"/>
    </w:rPr>
  </w:style>
  <w:style w:type="character" w:customStyle="1" w:styleId="CommentTextChar2">
    <w:name w:val="Comment Text Char2"/>
    <w:aliases w:val="Comment Text Char1 Char1"/>
    <w:rsid w:val="00B005EA"/>
    <w:rPr>
      <w:rFonts w:ascii="Times New Roman" w:eastAsia="Calibri" w:hAnsi="Times New Roman" w:cs="Times New Roman"/>
      <w:sz w:val="20"/>
      <w:szCs w:val="20"/>
      <w:lang w:val="en-AU" w:eastAsia="ru-RU"/>
    </w:rPr>
  </w:style>
  <w:style w:type="character" w:customStyle="1" w:styleId="a5">
    <w:name w:val="Знак Знак Знак Знак Знак"/>
    <w:rsid w:val="00B005EA"/>
    <w:rPr>
      <w:rFonts w:cs="Times New Roman"/>
      <w:sz w:val="16"/>
      <w:szCs w:val="16"/>
      <w:lang w:val="en-GB" w:eastAsia="ru-RU" w:bidi="ar-SA"/>
    </w:rPr>
  </w:style>
  <w:style w:type="character" w:customStyle="1" w:styleId="Char0">
    <w:name w:val="Char Знак Знак Знак Знак Знак"/>
    <w:aliases w:val="Char Знак Знак Знак Знак1"/>
    <w:rsid w:val="00B005EA"/>
    <w:rPr>
      <w:rFonts w:ascii="Arial" w:hAnsi="Arial" w:cs="Times New Roman"/>
      <w:sz w:val="24"/>
      <w:lang w:val="en-AU" w:eastAsia="ru-RU" w:bidi="ar-SA"/>
    </w:rPr>
  </w:style>
  <w:style w:type="character" w:customStyle="1" w:styleId="DocumentMapChar2">
    <w:name w:val="Document Map Char2"/>
    <w:semiHidden/>
    <w:rsid w:val="00B005EA"/>
    <w:rPr>
      <w:rFonts w:ascii="Tahoma" w:eastAsia="Calibri" w:hAnsi="Tahoma" w:cs="Tahoma"/>
      <w:shd w:val="clear" w:color="auto" w:fill="000080"/>
      <w:lang w:val="en-AU" w:eastAsia="ru-RU"/>
    </w:rPr>
  </w:style>
  <w:style w:type="character" w:customStyle="1" w:styleId="DocumentMapChar1">
    <w:name w:val="Document Map Char1"/>
    <w:semiHidden/>
    <w:rsid w:val="00B005EA"/>
    <w:rPr>
      <w:rFonts w:ascii="Tahoma" w:hAnsi="Tahoma" w:cs="Tahoma"/>
      <w:sz w:val="16"/>
      <w:szCs w:val="16"/>
      <w:lang w:val="en-AU" w:eastAsia="ru-RU"/>
    </w:rPr>
  </w:style>
  <w:style w:type="character" w:customStyle="1" w:styleId="12">
    <w:name w:val="Знак1 Знак Знак Знак"/>
    <w:rsid w:val="00B005EA"/>
    <w:rPr>
      <w:rFonts w:eastAsia="Times New Roman" w:cs="Times New Roman"/>
      <w:lang w:val="en-AU" w:eastAsia="ru-RU" w:bidi="ar-SA"/>
    </w:rPr>
  </w:style>
  <w:style w:type="character" w:customStyle="1" w:styleId="120">
    <w:name w:val="Знак12"/>
    <w:rsid w:val="00B005EA"/>
    <w:rPr>
      <w:rFonts w:ascii="Times New Roman" w:hAnsi="Times New Roman" w:cs="Times New Roman"/>
      <w:b/>
      <w:bCs/>
      <w:sz w:val="24"/>
      <w:szCs w:val="24"/>
    </w:rPr>
  </w:style>
  <w:style w:type="character" w:customStyle="1" w:styleId="8">
    <w:name w:val="Знак8"/>
    <w:rsid w:val="00B005EA"/>
    <w:rPr>
      <w:rFonts w:eastAsia="Times New Roman" w:cs="Times New Roman"/>
      <w:lang w:val="en-AU" w:eastAsia="ru-RU" w:bidi="ar-SA"/>
    </w:rPr>
  </w:style>
  <w:style w:type="paragraph" w:styleId="Date">
    <w:name w:val="Date"/>
    <w:basedOn w:val="Normal"/>
    <w:next w:val="Normal"/>
    <w:link w:val="DateChar1"/>
    <w:rsid w:val="00B005EA"/>
    <w:rPr>
      <w:rFonts w:eastAsia="SimSun"/>
      <w:sz w:val="24"/>
      <w:szCs w:val="24"/>
      <w:lang w:eastAsia="zh-CN"/>
    </w:rPr>
  </w:style>
  <w:style w:type="character" w:customStyle="1" w:styleId="DateChar">
    <w:name w:val="Date Char"/>
    <w:basedOn w:val="DefaultParagraphFont"/>
    <w:uiPriority w:val="99"/>
    <w:semiHidden/>
    <w:rsid w:val="00B005EA"/>
    <w:rPr>
      <w:rFonts w:ascii="Times New Roman" w:hAnsi="Times New Roman"/>
      <w:lang w:val="ru-RU"/>
    </w:rPr>
  </w:style>
  <w:style w:type="character" w:customStyle="1" w:styleId="DateChar1">
    <w:name w:val="Date Char1"/>
    <w:link w:val="Date"/>
    <w:rsid w:val="00B005EA"/>
    <w:rPr>
      <w:rFonts w:ascii="Times New Roman" w:eastAsia="SimSun" w:hAnsi="Times New Roman"/>
      <w:sz w:val="24"/>
      <w:szCs w:val="24"/>
      <w:lang w:val="ru-RU" w:eastAsia="zh-CN"/>
    </w:rPr>
  </w:style>
  <w:style w:type="paragraph" w:customStyle="1" w:styleId="bodytext0">
    <w:name w:val="bodytext"/>
    <w:basedOn w:val="Normal"/>
    <w:rsid w:val="00B005EA"/>
    <w:pPr>
      <w:spacing w:before="100" w:beforeAutospacing="1" w:after="100" w:afterAutospacing="1"/>
    </w:pPr>
    <w:rPr>
      <w:rFonts w:eastAsia="SimSun"/>
      <w:sz w:val="26"/>
      <w:szCs w:val="26"/>
      <w:lang w:eastAsia="zh-CN"/>
    </w:rPr>
  </w:style>
  <w:style w:type="paragraph" w:customStyle="1" w:styleId="audioplayercontainer">
    <w:name w:val="audioplayer_container"/>
    <w:basedOn w:val="Normal"/>
    <w:rsid w:val="00B005EA"/>
    <w:pPr>
      <w:spacing w:before="100" w:beforeAutospacing="1" w:after="100" w:afterAutospacing="1"/>
    </w:pPr>
    <w:rPr>
      <w:rFonts w:eastAsia="Calibri"/>
      <w:sz w:val="24"/>
      <w:szCs w:val="24"/>
      <w:lang w:val="en-US"/>
    </w:rPr>
  </w:style>
  <w:style w:type="character" w:customStyle="1" w:styleId="ui-ncbitoggler-master-text2">
    <w:name w:val="ui-ncbitoggler-master-text2"/>
    <w:rsid w:val="00B005EA"/>
    <w:rPr>
      <w:rFonts w:cs="Times New Roman"/>
    </w:rPr>
  </w:style>
  <w:style w:type="character" w:customStyle="1" w:styleId="translation2">
    <w:name w:val="translation2"/>
    <w:rsid w:val="00B005EA"/>
    <w:rPr>
      <w:rFonts w:cs="Times New Roman"/>
    </w:rPr>
  </w:style>
  <w:style w:type="character" w:customStyle="1" w:styleId="EndnoteTextChar1">
    <w:name w:val="Endnote Text Char1"/>
    <w:semiHidden/>
    <w:rsid w:val="00B005EA"/>
    <w:rPr>
      <w:rFonts w:ascii="Times New Roman" w:eastAsia="SimSun" w:hAnsi="Times New Roman" w:cs="Times New Roman"/>
      <w:sz w:val="20"/>
      <w:szCs w:val="20"/>
      <w:lang w:val="ru-RU" w:eastAsia="zh-CN"/>
    </w:rPr>
  </w:style>
  <w:style w:type="character" w:customStyle="1" w:styleId="a7">
    <w:name w:val="Знак"/>
    <w:rsid w:val="00B005EA"/>
    <w:rPr>
      <w:rFonts w:ascii="Arial" w:hAnsi="Arial" w:cs="Arial"/>
      <w:b/>
      <w:bCs/>
      <w:kern w:val="32"/>
      <w:sz w:val="32"/>
      <w:szCs w:val="32"/>
      <w:lang w:val="en-AU" w:eastAsia="ru-RU" w:bidi="ar-SA"/>
    </w:rPr>
  </w:style>
  <w:style w:type="character" w:customStyle="1" w:styleId="13">
    <w:name w:val="Знак1 Знак"/>
    <w:rsid w:val="00B005EA"/>
    <w:rPr>
      <w:rFonts w:cs="Times New Roman"/>
      <w:lang w:val="en-GB" w:eastAsia="ru-RU" w:bidi="ar-SA"/>
    </w:rPr>
  </w:style>
  <w:style w:type="character" w:customStyle="1" w:styleId="141">
    <w:name w:val="Знак141"/>
    <w:rsid w:val="00B005EA"/>
    <w:rPr>
      <w:rFonts w:ascii="Arial" w:hAnsi="Arial" w:cs="Arial"/>
      <w:b/>
      <w:bCs/>
      <w:kern w:val="32"/>
      <w:sz w:val="32"/>
      <w:szCs w:val="32"/>
      <w:lang w:val="en-AU" w:eastAsia="ru-RU" w:bidi="ar-SA"/>
    </w:rPr>
  </w:style>
  <w:style w:type="character" w:customStyle="1" w:styleId="121">
    <w:name w:val="Знак1 Знак Знак2"/>
    <w:rsid w:val="00B005EA"/>
    <w:rPr>
      <w:rFonts w:cs="Times New Roman"/>
      <w:lang w:val="en-GB" w:eastAsia="ru-RU" w:bidi="ar-SA"/>
    </w:rPr>
  </w:style>
  <w:style w:type="character" w:customStyle="1" w:styleId="142">
    <w:name w:val="Знак142"/>
    <w:rsid w:val="00B005EA"/>
    <w:rPr>
      <w:rFonts w:ascii="Arial" w:hAnsi="Arial" w:cs="Arial"/>
      <w:b/>
      <w:bCs/>
      <w:kern w:val="32"/>
      <w:sz w:val="32"/>
      <w:szCs w:val="32"/>
      <w:lang w:val="en-AU" w:eastAsia="ru-RU" w:bidi="ar-SA"/>
    </w:rPr>
  </w:style>
  <w:style w:type="character" w:customStyle="1" w:styleId="15">
    <w:name w:val="Знак Знак Знак Знак Знак1"/>
    <w:rsid w:val="00B005EA"/>
    <w:rPr>
      <w:rFonts w:cs="Times New Roman"/>
      <w:sz w:val="16"/>
      <w:szCs w:val="16"/>
      <w:lang w:val="en-GB" w:eastAsia="ru-RU" w:bidi="ar-SA"/>
    </w:rPr>
  </w:style>
  <w:style w:type="character" w:customStyle="1" w:styleId="110">
    <w:name w:val="Знак1 Знак Знак Знак1"/>
    <w:rsid w:val="00B005EA"/>
    <w:rPr>
      <w:rFonts w:eastAsia="Times New Roman" w:cs="Times New Roman"/>
      <w:lang w:val="en-AU" w:eastAsia="ru-RU" w:bidi="ar-SA"/>
    </w:rPr>
  </w:style>
  <w:style w:type="character" w:customStyle="1" w:styleId="1210">
    <w:name w:val="Знак121"/>
    <w:rsid w:val="00B005EA"/>
    <w:rPr>
      <w:rFonts w:ascii="Times New Roman" w:hAnsi="Times New Roman" w:cs="Times New Roman"/>
      <w:b/>
      <w:bCs/>
      <w:sz w:val="24"/>
      <w:szCs w:val="24"/>
    </w:rPr>
  </w:style>
  <w:style w:type="character" w:customStyle="1" w:styleId="81">
    <w:name w:val="Знак81"/>
    <w:rsid w:val="00B005EA"/>
    <w:rPr>
      <w:rFonts w:eastAsia="Times New Roman" w:cs="Times New Roman"/>
      <w:lang w:val="en-AU" w:eastAsia="ru-RU" w:bidi="ar-SA"/>
    </w:rPr>
  </w:style>
  <w:style w:type="character" w:customStyle="1" w:styleId="20">
    <w:name w:val="Знак2"/>
    <w:rsid w:val="00B005EA"/>
    <w:rPr>
      <w:rFonts w:ascii="Arial" w:hAnsi="Arial" w:cs="Arial"/>
      <w:b/>
      <w:bCs/>
      <w:kern w:val="32"/>
      <w:sz w:val="32"/>
      <w:szCs w:val="32"/>
      <w:lang w:val="en-AU" w:eastAsia="ru-RU" w:bidi="ar-SA"/>
    </w:rPr>
  </w:style>
  <w:style w:type="character" w:customStyle="1" w:styleId="111">
    <w:name w:val="Знак1 Знак1"/>
    <w:rsid w:val="00B005EA"/>
    <w:rPr>
      <w:rFonts w:cs="Times New Roman"/>
      <w:lang w:val="en-GB" w:eastAsia="ru-RU" w:bidi="ar-SA"/>
    </w:rPr>
  </w:style>
  <w:style w:type="table" w:customStyle="1" w:styleId="Style10">
    <w:name w:val="Style1"/>
    <w:basedOn w:val="TableContemporary"/>
    <w:qFormat/>
    <w:rsid w:val="00B005EA"/>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BodyText3Char1">
    <w:name w:val="Body Text 3 Char1"/>
    <w:aliases w:val="Знак Знак Знак1 Char1,Знак Знак1 Char1,Body Text 3 Char Char,Знак Знак Знак1 Char Char,Знак Знак1 Знак Знак Char Char,Знак Знак1 Char Char,Знак Знак1 Знак Знак Char1"/>
    <w:rsid w:val="00B005EA"/>
    <w:rPr>
      <w:rFonts w:eastAsia="Calibri"/>
      <w:sz w:val="16"/>
      <w:szCs w:val="16"/>
      <w:lang w:val="en-GB" w:eastAsia="ru-RU" w:bidi="ar-SA"/>
    </w:rPr>
  </w:style>
  <w:style w:type="character" w:customStyle="1" w:styleId="BodyTextIndent11Char">
    <w:name w:val="Body Text Indent11 Char Знак"/>
    <w:rsid w:val="00B005EA"/>
    <w:rPr>
      <w:lang w:val="en-AU" w:eastAsia="ru-RU" w:bidi="ar-SA"/>
    </w:rPr>
  </w:style>
  <w:style w:type="character" w:customStyle="1" w:styleId="Heading5CharChar3Char">
    <w:name w:val="Heading 5 Char Char3 Char"/>
    <w:aliases w:val="Знак Знак Char Char3 Char"/>
    <w:rsid w:val="00B005EA"/>
    <w:rPr>
      <w:rFonts w:ascii="Arial" w:hAnsi="Arial" w:cs="Arial"/>
      <w:b/>
      <w:bCs/>
      <w:kern w:val="32"/>
      <w:sz w:val="32"/>
      <w:szCs w:val="32"/>
      <w:lang w:val="en-AU" w:eastAsia="ru-RU" w:bidi="ar-SA"/>
    </w:rPr>
  </w:style>
  <w:style w:type="character" w:customStyle="1" w:styleId="CommentTextCharChar">
    <w:name w:val="Comment Text Char Char"/>
    <w:aliases w:val="Comment Text Char1 Char Char"/>
    <w:semiHidden/>
    <w:rsid w:val="00B005EA"/>
    <w:rPr>
      <w:lang w:val="en-AU" w:eastAsia="ru-RU" w:bidi="ar-SA"/>
    </w:rPr>
  </w:style>
  <w:style w:type="character" w:customStyle="1" w:styleId="DocumentMapChar1Char">
    <w:name w:val="Document Map Char1 Char"/>
    <w:semiHidden/>
    <w:rsid w:val="00B005EA"/>
    <w:rPr>
      <w:rFonts w:ascii="Tahoma" w:hAnsi="Tahoma"/>
      <w:lang w:val="en-AU" w:eastAsia="ru-RU" w:bidi="ar-SA"/>
    </w:rPr>
  </w:style>
  <w:style w:type="character" w:customStyle="1" w:styleId="BodyTextIndent2Char0">
    <w:name w:val="Body Text Indent 2 Char Знак"/>
    <w:rsid w:val="00B005EA"/>
    <w:rPr>
      <w:rFonts w:eastAsia="Calibri"/>
      <w:lang w:val="en-GB" w:eastAsia="ru-RU" w:bidi="ar-SA"/>
    </w:rPr>
  </w:style>
  <w:style w:type="character" w:customStyle="1" w:styleId="CharCharChar">
    <w:name w:val="Знак Знак Char Char Char"/>
    <w:aliases w:val="Знак Знак Char Char Char1"/>
    <w:uiPriority w:val="99"/>
    <w:rsid w:val="00B005EA"/>
    <w:rPr>
      <w:rFonts w:ascii="Arial" w:eastAsia="Times New Roman" w:hAnsi="Arial" w:cs="Arial"/>
      <w:b/>
      <w:bCs/>
      <w:kern w:val="32"/>
      <w:sz w:val="32"/>
      <w:szCs w:val="32"/>
      <w:lang w:val="en-AU" w:eastAsia="ru-RU"/>
    </w:rPr>
  </w:style>
  <w:style w:type="character" w:customStyle="1" w:styleId="BodyText2Char1">
    <w:name w:val="Body Text 2 Char1"/>
    <w:basedOn w:val="DefaultParagraphFont"/>
    <w:uiPriority w:val="99"/>
    <w:rsid w:val="00B005EA"/>
    <w:rPr>
      <w:rFonts w:ascii="Times New Roman" w:eastAsia="Times New Roman" w:hAnsi="Times New Roman" w:cs="Times New Roman"/>
      <w:sz w:val="20"/>
      <w:szCs w:val="20"/>
      <w:lang w:val="en-AU" w:eastAsia="ru-RU"/>
    </w:rPr>
  </w:style>
  <w:style w:type="character" w:customStyle="1" w:styleId="BodyTextIndent111">
    <w:name w:val="Body Text Indent11 Знак1"/>
    <w:rsid w:val="00B005EA"/>
    <w:rPr>
      <w:rFonts w:eastAsia="Times New Roman" w:cs="Times New Roman"/>
      <w:lang w:val="en-GB" w:eastAsia="ru-RU" w:bidi="ar-SA"/>
    </w:rPr>
  </w:style>
  <w:style w:type="character" w:customStyle="1" w:styleId="BodyTextIndentChar4">
    <w:name w:val="Body Text Indent Char4"/>
    <w:uiPriority w:val="99"/>
    <w:semiHidden/>
    <w:rsid w:val="00B005EA"/>
    <w:rPr>
      <w:rFonts w:ascii="Times New Roman" w:eastAsia="Calibri" w:hAnsi="Times New Roman" w:cs="Times New Roman"/>
      <w:sz w:val="20"/>
      <w:szCs w:val="20"/>
      <w:lang w:val="en-AU" w:eastAsia="ru-RU"/>
    </w:rPr>
  </w:style>
  <w:style w:type="table" w:styleId="TableProfessional">
    <w:name w:val="Table Professional"/>
    <w:basedOn w:val="TableNormal"/>
    <w:rsid w:val="00B005EA"/>
    <w:rPr>
      <w:rFonts w:ascii="Times New Roman" w:eastAsia="SimSu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ref-journal">
    <w:name w:val="ref-journal"/>
    <w:rsid w:val="00B005EA"/>
  </w:style>
  <w:style w:type="character" w:customStyle="1" w:styleId="ref-vol">
    <w:name w:val="ref-vol"/>
    <w:rsid w:val="00B005EA"/>
  </w:style>
  <w:style w:type="character" w:customStyle="1" w:styleId="nowrap">
    <w:name w:val="nowrap"/>
    <w:rsid w:val="00B005EA"/>
  </w:style>
  <w:style w:type="character" w:customStyle="1" w:styleId="7">
    <w:name w:val="Знак7"/>
    <w:rsid w:val="00B005EA"/>
    <w:rPr>
      <w:b/>
      <w:bCs/>
      <w:sz w:val="27"/>
      <w:szCs w:val="27"/>
      <w:lang w:val="en-US" w:eastAsia="en-US" w:bidi="ar-SA"/>
    </w:rPr>
  </w:style>
  <w:style w:type="character" w:customStyle="1" w:styleId="search-term-highlight">
    <w:name w:val="search-term-highlight"/>
    <w:rsid w:val="00B005EA"/>
  </w:style>
  <w:style w:type="paragraph" w:styleId="TableofFigures">
    <w:name w:val="table of figures"/>
    <w:basedOn w:val="Normal"/>
    <w:next w:val="Normal"/>
    <w:uiPriority w:val="99"/>
    <w:unhideWhenUsed/>
    <w:rsid w:val="00B005EA"/>
    <w:pPr>
      <w:spacing w:line="276" w:lineRule="auto"/>
      <w:ind w:left="440" w:hanging="440"/>
    </w:pPr>
    <w:rPr>
      <w:rFonts w:ascii="Calibri" w:hAnsi="Calibri"/>
      <w:caps/>
      <w:lang w:val="en-US"/>
    </w:rPr>
  </w:style>
  <w:style w:type="character" w:customStyle="1" w:styleId="6">
    <w:name w:val="Знак6"/>
    <w:semiHidden/>
    <w:rsid w:val="00B005EA"/>
    <w:rPr>
      <w:sz w:val="20"/>
      <w:szCs w:val="20"/>
    </w:rPr>
  </w:style>
  <w:style w:type="table" w:customStyle="1" w:styleId="TableGridLight1">
    <w:name w:val="Table Grid Light1"/>
    <w:basedOn w:val="TableNormal"/>
    <w:uiPriority w:val="40"/>
    <w:rsid w:val="00B005EA"/>
    <w:rPr>
      <w:rFonts w:ascii="Times New Roman" w:eastAsia="SimSu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itationjournal">
    <w:name w:val="citation journal"/>
    <w:rsid w:val="00B005EA"/>
  </w:style>
  <w:style w:type="character" w:customStyle="1" w:styleId="A40">
    <w:name w:val="A4"/>
    <w:rsid w:val="00B005EA"/>
    <w:rPr>
      <w:rFonts w:ascii="Myriad Pro Light SemiCond" w:hAnsi="Myriad Pro Light SemiCond" w:cs="Myriad Pro Light SemiCond"/>
      <w:color w:val="000000"/>
      <w:sz w:val="14"/>
      <w:szCs w:val="14"/>
    </w:rPr>
  </w:style>
  <w:style w:type="character" w:customStyle="1" w:styleId="BodyTextIndentChar5">
    <w:name w:val="Body Text Indent Char5"/>
    <w:basedOn w:val="DefaultParagraphFont"/>
    <w:uiPriority w:val="99"/>
    <w:semiHidden/>
    <w:rsid w:val="00B005EA"/>
    <w:rPr>
      <w:rFonts w:ascii="Times New Roman" w:eastAsia="Calibri" w:hAnsi="Times New Roman" w:cs="Times New Roman"/>
      <w:sz w:val="20"/>
      <w:szCs w:val="20"/>
      <w:lang w:val="en-AU" w:eastAsia="ru-RU"/>
    </w:rPr>
  </w:style>
  <w:style w:type="paragraph" w:customStyle="1" w:styleId="j13">
    <w:name w:val="j13"/>
    <w:basedOn w:val="Normal"/>
    <w:uiPriority w:val="99"/>
    <w:rsid w:val="00B005EA"/>
    <w:pPr>
      <w:spacing w:before="100" w:beforeAutospacing="1" w:after="100" w:afterAutospacing="1"/>
    </w:pPr>
    <w:rPr>
      <w:sz w:val="24"/>
      <w:szCs w:val="24"/>
      <w:lang w:val="en-US"/>
    </w:rPr>
  </w:style>
  <w:style w:type="table" w:customStyle="1" w:styleId="PlainTable21">
    <w:name w:val="Plain Table 21"/>
    <w:basedOn w:val="TableNormal"/>
    <w:uiPriority w:val="42"/>
    <w:rsid w:val="00B005EA"/>
    <w:rPr>
      <w:rFonts w:asciiTheme="minorHAnsi" w:hAnsiTheme="minorHAns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ListTable21">
    <w:name w:val="List Table 21"/>
    <w:basedOn w:val="TableNormal"/>
    <w:uiPriority w:val="47"/>
    <w:rsid w:val="00B005EA"/>
    <w:rPr>
      <w:rFonts w:asciiTheme="minorHAnsi" w:eastAsiaTheme="minorHAnsi" w:hAnsiTheme="minorHAnsi" w:cstheme="minorBidi"/>
      <w:sz w:val="22"/>
      <w:szCs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teindent1">
    <w:name w:val="rteindent1"/>
    <w:basedOn w:val="Normal"/>
    <w:uiPriority w:val="99"/>
    <w:rsid w:val="00B005EA"/>
    <w:pPr>
      <w:spacing w:before="100" w:beforeAutospacing="1" w:after="100" w:afterAutospacing="1"/>
    </w:pPr>
    <w:rPr>
      <w:sz w:val="24"/>
      <w:szCs w:val="24"/>
      <w:lang w:val="en-US"/>
    </w:rPr>
  </w:style>
  <w:style w:type="character" w:customStyle="1" w:styleId="A20">
    <w:name w:val="A2"/>
    <w:rsid w:val="00B005EA"/>
    <w:rPr>
      <w:rFonts w:ascii="Adobe Garamond Pro" w:hAnsi="Adobe Garamond Pro"/>
      <w:color w:val="000000"/>
      <w:sz w:val="18"/>
    </w:rPr>
  </w:style>
  <w:style w:type="table" w:customStyle="1" w:styleId="TableContemporary1">
    <w:name w:val="Table Contemporary1"/>
    <w:basedOn w:val="TableNormal"/>
    <w:next w:val="TableContemporary"/>
    <w:rsid w:val="00B005EA"/>
    <w:rPr>
      <w:rFonts w:ascii="Times New Roman" w:eastAsia="SimSu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16">
    <w:name w:val="Текст сноски1 Знак"/>
    <w:aliases w:val="Footnote Text Char Знак1 Знак"/>
    <w:semiHidden/>
    <w:rsid w:val="00B005EA"/>
    <w:rPr>
      <w:rFonts w:ascii="LitNusx" w:eastAsia="SimSun" w:hAnsi="LitNusx"/>
      <w:b/>
      <w:bCs/>
      <w:lang w:val="ru-RU" w:eastAsia="zh-CN" w:bidi="ar-SA"/>
    </w:rPr>
  </w:style>
  <w:style w:type="character" w:customStyle="1" w:styleId="left">
    <w:name w:val="left"/>
    <w:basedOn w:val="DefaultParagraphFont"/>
    <w:rsid w:val="00B005EA"/>
  </w:style>
  <w:style w:type="character" w:customStyle="1" w:styleId="right">
    <w:name w:val="right"/>
    <w:basedOn w:val="DefaultParagraphFont"/>
    <w:rsid w:val="00B005EA"/>
  </w:style>
  <w:style w:type="table" w:styleId="TableClassic1">
    <w:name w:val="Table Classic 1"/>
    <w:basedOn w:val="TableNormal"/>
    <w:rsid w:val="00B005EA"/>
    <w:rPr>
      <w:rFonts w:ascii="Times New Roman" w:eastAsia="SimSu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1">
    <w:name w:val="Light Shading Accent 1"/>
    <w:basedOn w:val="TableNormal"/>
    <w:uiPriority w:val="60"/>
    <w:rsid w:val="00B005EA"/>
    <w:rPr>
      <w:rFonts w:ascii="Times New Roman" w:eastAsia="SimSu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List2-Accent1">
    <w:name w:val="Medium List 2 Accent 1"/>
    <w:basedOn w:val="TableNormal"/>
    <w:uiPriority w:val="66"/>
    <w:rsid w:val="00B005EA"/>
    <w:rPr>
      <w:rFonts w:ascii="Cambria"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ColorfulShading-Accent1">
    <w:name w:val="Colorful Shading Accent 1"/>
    <w:basedOn w:val="TableNormal"/>
    <w:uiPriority w:val="71"/>
    <w:rsid w:val="00B005EA"/>
    <w:rPr>
      <w:rFonts w:ascii="Times New Roman" w:eastAsia="SimSun" w:hAnsi="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Style11">
    <w:name w:val="Style11"/>
    <w:basedOn w:val="TableNormal"/>
    <w:rsid w:val="00B005EA"/>
    <w:rPr>
      <w:rFonts w:ascii="Times New Roman" w:eastAsia="SimSun" w:hAnsi="Times New Roman"/>
      <w:color w:val="C6D9F1"/>
    </w:rPr>
    <w:tblPr/>
  </w:style>
  <w:style w:type="table" w:styleId="MediumGrid1-Accent1">
    <w:name w:val="Medium Grid 1 Accent 1"/>
    <w:basedOn w:val="TableNormal"/>
    <w:uiPriority w:val="67"/>
    <w:rsid w:val="00B005EA"/>
    <w:rPr>
      <w:rFonts w:ascii="Times New Roman" w:eastAsia="SimSu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PlainTable11">
    <w:name w:val="Plain Table 11"/>
    <w:basedOn w:val="TableNormal"/>
    <w:uiPriority w:val="41"/>
    <w:rsid w:val="00B005EA"/>
    <w:rPr>
      <w:rFonts w:ascii="Times New Roman" w:eastAsia="SimSun" w:hAnsi="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0">
    <w:name w:val="Plain Table 21"/>
    <w:basedOn w:val="TableNormal"/>
    <w:next w:val="PlainTable21"/>
    <w:uiPriority w:val="42"/>
    <w:rsid w:val="00B005EA"/>
    <w:rPr>
      <w:rFonts w:ascii="Times New Roman" w:eastAsia="SimSun" w:hAnsi="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10">
    <w:name w:val="Знак1 Знак Знак11"/>
    <w:rsid w:val="00B005EA"/>
    <w:rPr>
      <w:rFonts w:ascii="Times New Roman" w:hAnsi="Times New Roman" w:cs="Times New Roman" w:hint="default"/>
      <w:lang w:val="en-GB" w:eastAsia="ru-RU" w:bidi="ar-SA"/>
    </w:rPr>
  </w:style>
  <w:style w:type="character" w:customStyle="1" w:styleId="BodyText2Char2">
    <w:name w:val="Body Text 2 Char2"/>
    <w:basedOn w:val="DefaultParagraphFont"/>
    <w:uiPriority w:val="99"/>
    <w:semiHidden/>
    <w:locked/>
    <w:rsid w:val="00B005EA"/>
    <w:rPr>
      <w:rFonts w:ascii="Times New Roman" w:eastAsia="Times New Roman" w:hAnsi="Times New Roman" w:cs="Times New Roman"/>
      <w:sz w:val="20"/>
      <w:szCs w:val="20"/>
      <w:lang w:val="en-AU" w:eastAsia="ru-RU"/>
    </w:rPr>
  </w:style>
  <w:style w:type="table" w:customStyle="1" w:styleId="ListTable3-Accent31">
    <w:name w:val="List Table 3 - Accent 31"/>
    <w:basedOn w:val="TableNormal"/>
    <w:uiPriority w:val="48"/>
    <w:rsid w:val="00B005EA"/>
    <w:rPr>
      <w:rFonts w:ascii="Times New Roman" w:hAnsi="Times New Roman"/>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4-Accent31">
    <w:name w:val="List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4-Accent31">
    <w:name w:val="Grid Table 4 - Accent 31"/>
    <w:basedOn w:val="TableNormal"/>
    <w:uiPriority w:val="49"/>
    <w:rsid w:val="00B005EA"/>
    <w:rPr>
      <w:rFonts w:ascii="Times New Roman" w:hAnsi="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31">
    <w:name w:val="Grid Table 2 - Accent 31"/>
    <w:basedOn w:val="TableNormal"/>
    <w:uiPriority w:val="47"/>
    <w:rsid w:val="00B005EA"/>
    <w:rPr>
      <w:rFonts w:ascii="Times New Roman" w:hAnsi="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31">
    <w:name w:val="List Table 2 - Accent 31"/>
    <w:basedOn w:val="TableNormal"/>
    <w:uiPriority w:val="47"/>
    <w:rsid w:val="00B005EA"/>
    <w:rPr>
      <w:rFonts w:ascii="Times New Roman" w:hAnsi="Times New Roman"/>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5Dark-Accent31">
    <w:name w:val="List Table 5 Dark - Accent 31"/>
    <w:basedOn w:val="TableNormal"/>
    <w:uiPriority w:val="50"/>
    <w:rsid w:val="00B005EA"/>
    <w:rPr>
      <w:rFonts w:ascii="Times New Roman" w:hAnsi="Times New Roman"/>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1">
    <w:name w:val="List Table 7 Colorful - Accent 31"/>
    <w:basedOn w:val="TableNormal"/>
    <w:uiPriority w:val="52"/>
    <w:rsid w:val="00B005EA"/>
    <w:rPr>
      <w:rFonts w:ascii="Times New Roman" w:hAnsi="Times New Roman"/>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31">
    <w:name w:val="Grid Table 1 Light - Accent 31"/>
    <w:basedOn w:val="TableNormal"/>
    <w:uiPriority w:val="46"/>
    <w:rsid w:val="00B005EA"/>
    <w:rPr>
      <w:rFonts w:ascii="Times New Roman" w:hAnsi="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7Colorful-Accent31">
    <w:name w:val="Grid Table 7 Colorful - Accent 31"/>
    <w:basedOn w:val="TableNormal"/>
    <w:uiPriority w:val="52"/>
    <w:rsid w:val="00B005EA"/>
    <w:rPr>
      <w:rFonts w:ascii="Times New Roman" w:hAnsi="Times New Roman"/>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ListTable6Colorful-Accent31">
    <w:name w:val="List Table 6 Colorful - Accent 31"/>
    <w:basedOn w:val="TableNormal"/>
    <w:uiPriority w:val="51"/>
    <w:rsid w:val="00B005EA"/>
    <w:rPr>
      <w:rFonts w:asciiTheme="minorHAnsi" w:eastAsiaTheme="minorHAnsi" w:hAnsiTheme="minorHAnsi" w:cstheme="minorBidi"/>
      <w:color w:val="76923C" w:themeColor="accent3" w:themeShade="BF"/>
      <w:sz w:val="22"/>
      <w:szCs w:val="22"/>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single" w:sz="2" w:space="0" w:color="888899"/>
            <w:left w:val="single" w:sz="2" w:space="0" w:color="888899"/>
            <w:bottom w:val="single" w:sz="2" w:space="0" w:color="888899"/>
            <w:right w:val="single" w:sz="2" w:space="0" w:color="888899"/>
          </w:divBdr>
          <w:divsChild>
            <w:div w:id="46">
              <w:marLeft w:val="0"/>
              <w:marRight w:val="0"/>
              <w:marTop w:val="0"/>
              <w:marBottom w:val="0"/>
              <w:divBdr>
                <w:top w:val="single" w:sz="2" w:space="0" w:color="FFFFFF"/>
                <w:left w:val="single" w:sz="2" w:space="0" w:color="FFFFFF"/>
                <w:bottom w:val="single" w:sz="2" w:space="0" w:color="FFFFFF"/>
                <w:right w:val="single" w:sz="2" w:space="0" w:color="FFFFFF"/>
              </w:divBdr>
              <w:divsChild>
                <w:div w:id="93">
                  <w:marLeft w:val="0"/>
                  <w:marRight w:val="0"/>
                  <w:marTop w:val="0"/>
                  <w:marBottom w:val="0"/>
                  <w:divBdr>
                    <w:top w:val="single" w:sz="4" w:space="0" w:color="8A8A8A"/>
                    <w:left w:val="single" w:sz="4" w:space="0" w:color="8A8A8A"/>
                    <w:bottom w:val="single" w:sz="4" w:space="0" w:color="8A8A8A"/>
                    <w:right w:val="single" w:sz="4" w:space="0" w:color="8A8A8A"/>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86">
                          <w:marLeft w:val="0"/>
                          <w:marRight w:val="0"/>
                          <w:marTop w:val="275"/>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6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5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12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13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2" w:space="0" w:color="888899"/>
            <w:left w:val="single" w:sz="2" w:space="0" w:color="888899"/>
            <w:bottom w:val="single" w:sz="2" w:space="0" w:color="888899"/>
            <w:right w:val="single" w:sz="2" w:space="0" w:color="888899"/>
          </w:divBdr>
          <w:divsChild>
            <w:div w:id="54">
              <w:marLeft w:val="0"/>
              <w:marRight w:val="0"/>
              <w:marTop w:val="0"/>
              <w:marBottom w:val="0"/>
              <w:divBdr>
                <w:top w:val="single" w:sz="2" w:space="0" w:color="FFFFFF"/>
                <w:left w:val="single" w:sz="2" w:space="0" w:color="FFFFFF"/>
                <w:bottom w:val="single" w:sz="2" w:space="0" w:color="FFFFFF"/>
                <w:right w:val="single" w:sz="2" w:space="0" w:color="FFFFFF"/>
              </w:divBdr>
              <w:divsChild>
                <w:div w:id="59">
                  <w:marLeft w:val="0"/>
                  <w:marRight w:val="0"/>
                  <w:marTop w:val="0"/>
                  <w:marBottom w:val="0"/>
                  <w:divBdr>
                    <w:top w:val="single" w:sz="4" w:space="0" w:color="8A8A8A"/>
                    <w:left w:val="single" w:sz="4" w:space="0" w:color="8A8A8A"/>
                    <w:bottom w:val="single" w:sz="4" w:space="0" w:color="8A8A8A"/>
                    <w:right w:val="single" w:sz="4" w:space="0" w:color="8A8A8A"/>
                  </w:divBdr>
                  <w:divsChild>
                    <w:div w:id="120">
                      <w:marLeft w:val="-10393"/>
                      <w:marRight w:val="3506"/>
                      <w:marTop w:val="0"/>
                      <w:marBottom w:val="0"/>
                      <w:divBdr>
                        <w:top w:val="none" w:sz="0" w:space="0" w:color="auto"/>
                        <w:left w:val="none" w:sz="0" w:space="0" w:color="auto"/>
                        <w:bottom w:val="none" w:sz="0" w:space="0" w:color="auto"/>
                        <w:right w:val="none" w:sz="0" w:space="0" w:color="auto"/>
                      </w:divBdr>
                      <w:divsChild>
                        <w:div w:id="113">
                          <w:marLeft w:val="0"/>
                          <w:marRight w:val="0"/>
                          <w:marTop w:val="275"/>
                          <w:marBottom w:val="0"/>
                          <w:divBdr>
                            <w:top w:val="none" w:sz="0" w:space="0" w:color="auto"/>
                            <w:left w:val="none" w:sz="0" w:space="0" w:color="auto"/>
                            <w:bottom w:val="none" w:sz="0" w:space="0" w:color="auto"/>
                            <w:right w:val="dotted" w:sz="4" w:space="0" w:color="444444"/>
                          </w:divBdr>
                          <w:divsChild>
                            <w:div w:id="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14">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1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
      <w:marLeft w:val="6"/>
      <w:marRight w:val="6"/>
      <w:marTop w:val="0"/>
      <w:marBottom w:val="0"/>
      <w:divBdr>
        <w:top w:val="none" w:sz="0" w:space="0" w:color="auto"/>
        <w:left w:val="none" w:sz="0" w:space="0" w:color="auto"/>
        <w:bottom w:val="none" w:sz="0" w:space="0" w:color="auto"/>
        <w:right w:val="none" w:sz="0" w:space="0" w:color="auto"/>
      </w:divBdr>
    </w:div>
    <w:div w:id="88238482">
      <w:bodyDiv w:val="1"/>
      <w:marLeft w:val="0"/>
      <w:marRight w:val="0"/>
      <w:marTop w:val="0"/>
      <w:marBottom w:val="0"/>
      <w:divBdr>
        <w:top w:val="none" w:sz="0" w:space="0" w:color="auto"/>
        <w:left w:val="none" w:sz="0" w:space="0" w:color="auto"/>
        <w:bottom w:val="none" w:sz="0" w:space="0" w:color="auto"/>
        <w:right w:val="none" w:sz="0" w:space="0" w:color="auto"/>
      </w:divBdr>
    </w:div>
    <w:div w:id="107895023">
      <w:bodyDiv w:val="1"/>
      <w:marLeft w:val="0"/>
      <w:marRight w:val="0"/>
      <w:marTop w:val="0"/>
      <w:marBottom w:val="0"/>
      <w:divBdr>
        <w:top w:val="none" w:sz="0" w:space="0" w:color="auto"/>
        <w:left w:val="none" w:sz="0" w:space="0" w:color="auto"/>
        <w:bottom w:val="none" w:sz="0" w:space="0" w:color="auto"/>
        <w:right w:val="none" w:sz="0" w:space="0" w:color="auto"/>
      </w:divBdr>
    </w:div>
    <w:div w:id="114451210">
      <w:bodyDiv w:val="1"/>
      <w:marLeft w:val="0"/>
      <w:marRight w:val="0"/>
      <w:marTop w:val="0"/>
      <w:marBottom w:val="0"/>
      <w:divBdr>
        <w:top w:val="none" w:sz="0" w:space="0" w:color="auto"/>
        <w:left w:val="none" w:sz="0" w:space="0" w:color="auto"/>
        <w:bottom w:val="none" w:sz="0" w:space="0" w:color="auto"/>
        <w:right w:val="none" w:sz="0" w:space="0" w:color="auto"/>
      </w:divBdr>
    </w:div>
    <w:div w:id="189682798">
      <w:bodyDiv w:val="1"/>
      <w:marLeft w:val="0"/>
      <w:marRight w:val="0"/>
      <w:marTop w:val="0"/>
      <w:marBottom w:val="0"/>
      <w:divBdr>
        <w:top w:val="none" w:sz="0" w:space="0" w:color="auto"/>
        <w:left w:val="none" w:sz="0" w:space="0" w:color="auto"/>
        <w:bottom w:val="none" w:sz="0" w:space="0" w:color="auto"/>
        <w:right w:val="none" w:sz="0" w:space="0" w:color="auto"/>
      </w:divBdr>
    </w:div>
    <w:div w:id="254483699">
      <w:bodyDiv w:val="1"/>
      <w:marLeft w:val="0"/>
      <w:marRight w:val="0"/>
      <w:marTop w:val="0"/>
      <w:marBottom w:val="0"/>
      <w:divBdr>
        <w:top w:val="none" w:sz="0" w:space="0" w:color="auto"/>
        <w:left w:val="none" w:sz="0" w:space="0" w:color="auto"/>
        <w:bottom w:val="none" w:sz="0" w:space="0" w:color="auto"/>
        <w:right w:val="none" w:sz="0" w:space="0" w:color="auto"/>
      </w:divBdr>
    </w:div>
    <w:div w:id="257562282">
      <w:bodyDiv w:val="1"/>
      <w:marLeft w:val="0"/>
      <w:marRight w:val="0"/>
      <w:marTop w:val="0"/>
      <w:marBottom w:val="0"/>
      <w:divBdr>
        <w:top w:val="none" w:sz="0" w:space="0" w:color="auto"/>
        <w:left w:val="none" w:sz="0" w:space="0" w:color="auto"/>
        <w:bottom w:val="none" w:sz="0" w:space="0" w:color="auto"/>
        <w:right w:val="none" w:sz="0" w:space="0" w:color="auto"/>
      </w:divBdr>
    </w:div>
    <w:div w:id="272369314">
      <w:bodyDiv w:val="1"/>
      <w:marLeft w:val="0"/>
      <w:marRight w:val="0"/>
      <w:marTop w:val="0"/>
      <w:marBottom w:val="0"/>
      <w:divBdr>
        <w:top w:val="none" w:sz="0" w:space="0" w:color="auto"/>
        <w:left w:val="none" w:sz="0" w:space="0" w:color="auto"/>
        <w:bottom w:val="none" w:sz="0" w:space="0" w:color="auto"/>
        <w:right w:val="none" w:sz="0" w:space="0" w:color="auto"/>
      </w:divBdr>
    </w:div>
    <w:div w:id="596985809">
      <w:bodyDiv w:val="1"/>
      <w:marLeft w:val="0"/>
      <w:marRight w:val="0"/>
      <w:marTop w:val="0"/>
      <w:marBottom w:val="0"/>
      <w:divBdr>
        <w:top w:val="none" w:sz="0" w:space="0" w:color="auto"/>
        <w:left w:val="none" w:sz="0" w:space="0" w:color="auto"/>
        <w:bottom w:val="none" w:sz="0" w:space="0" w:color="auto"/>
        <w:right w:val="none" w:sz="0" w:space="0" w:color="auto"/>
      </w:divBdr>
    </w:div>
    <w:div w:id="662315479">
      <w:bodyDiv w:val="1"/>
      <w:marLeft w:val="0"/>
      <w:marRight w:val="0"/>
      <w:marTop w:val="0"/>
      <w:marBottom w:val="0"/>
      <w:divBdr>
        <w:top w:val="none" w:sz="0" w:space="0" w:color="auto"/>
        <w:left w:val="none" w:sz="0" w:space="0" w:color="auto"/>
        <w:bottom w:val="none" w:sz="0" w:space="0" w:color="auto"/>
        <w:right w:val="none" w:sz="0" w:space="0" w:color="auto"/>
      </w:divBdr>
    </w:div>
    <w:div w:id="705830669">
      <w:bodyDiv w:val="1"/>
      <w:marLeft w:val="0"/>
      <w:marRight w:val="0"/>
      <w:marTop w:val="0"/>
      <w:marBottom w:val="0"/>
      <w:divBdr>
        <w:top w:val="none" w:sz="0" w:space="0" w:color="auto"/>
        <w:left w:val="none" w:sz="0" w:space="0" w:color="auto"/>
        <w:bottom w:val="none" w:sz="0" w:space="0" w:color="auto"/>
        <w:right w:val="none" w:sz="0" w:space="0" w:color="auto"/>
      </w:divBdr>
    </w:div>
    <w:div w:id="754784785">
      <w:bodyDiv w:val="1"/>
      <w:marLeft w:val="0"/>
      <w:marRight w:val="0"/>
      <w:marTop w:val="0"/>
      <w:marBottom w:val="0"/>
      <w:divBdr>
        <w:top w:val="none" w:sz="0" w:space="0" w:color="auto"/>
        <w:left w:val="none" w:sz="0" w:space="0" w:color="auto"/>
        <w:bottom w:val="none" w:sz="0" w:space="0" w:color="auto"/>
        <w:right w:val="none" w:sz="0" w:space="0" w:color="auto"/>
      </w:divBdr>
    </w:div>
    <w:div w:id="809785435">
      <w:bodyDiv w:val="1"/>
      <w:marLeft w:val="0"/>
      <w:marRight w:val="0"/>
      <w:marTop w:val="0"/>
      <w:marBottom w:val="0"/>
      <w:divBdr>
        <w:top w:val="none" w:sz="0" w:space="0" w:color="auto"/>
        <w:left w:val="none" w:sz="0" w:space="0" w:color="auto"/>
        <w:bottom w:val="none" w:sz="0" w:space="0" w:color="auto"/>
        <w:right w:val="none" w:sz="0" w:space="0" w:color="auto"/>
      </w:divBdr>
      <w:divsChild>
        <w:div w:id="202252698">
          <w:marLeft w:val="0"/>
          <w:marRight w:val="0"/>
          <w:marTop w:val="0"/>
          <w:marBottom w:val="0"/>
          <w:divBdr>
            <w:top w:val="none" w:sz="0" w:space="0" w:color="auto"/>
            <w:left w:val="none" w:sz="0" w:space="0" w:color="auto"/>
            <w:bottom w:val="none" w:sz="0" w:space="0" w:color="auto"/>
            <w:right w:val="none" w:sz="0" w:space="0" w:color="auto"/>
          </w:divBdr>
          <w:divsChild>
            <w:div w:id="210850392">
              <w:marLeft w:val="0"/>
              <w:marRight w:val="0"/>
              <w:marTop w:val="0"/>
              <w:marBottom w:val="0"/>
              <w:divBdr>
                <w:top w:val="none" w:sz="0" w:space="0" w:color="auto"/>
                <w:left w:val="none" w:sz="0" w:space="0" w:color="auto"/>
                <w:bottom w:val="none" w:sz="0" w:space="0" w:color="auto"/>
                <w:right w:val="none" w:sz="0" w:space="0" w:color="auto"/>
              </w:divBdr>
              <w:divsChild>
                <w:div w:id="932281533">
                  <w:marLeft w:val="0"/>
                  <w:marRight w:val="0"/>
                  <w:marTop w:val="0"/>
                  <w:marBottom w:val="0"/>
                  <w:divBdr>
                    <w:top w:val="none" w:sz="0" w:space="0" w:color="auto"/>
                    <w:left w:val="none" w:sz="0" w:space="0" w:color="auto"/>
                    <w:bottom w:val="none" w:sz="0" w:space="0" w:color="auto"/>
                    <w:right w:val="none" w:sz="0" w:space="0" w:color="auto"/>
                  </w:divBdr>
                  <w:divsChild>
                    <w:div w:id="1415203877">
                      <w:marLeft w:val="0"/>
                      <w:marRight w:val="0"/>
                      <w:marTop w:val="0"/>
                      <w:marBottom w:val="0"/>
                      <w:divBdr>
                        <w:top w:val="none" w:sz="0" w:space="0" w:color="auto"/>
                        <w:left w:val="none" w:sz="0" w:space="0" w:color="auto"/>
                        <w:bottom w:val="none" w:sz="0" w:space="0" w:color="auto"/>
                        <w:right w:val="none" w:sz="0" w:space="0" w:color="auto"/>
                      </w:divBdr>
                      <w:divsChild>
                        <w:div w:id="16233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16736">
      <w:bodyDiv w:val="1"/>
      <w:marLeft w:val="0"/>
      <w:marRight w:val="0"/>
      <w:marTop w:val="0"/>
      <w:marBottom w:val="0"/>
      <w:divBdr>
        <w:top w:val="none" w:sz="0" w:space="0" w:color="auto"/>
        <w:left w:val="none" w:sz="0" w:space="0" w:color="auto"/>
        <w:bottom w:val="none" w:sz="0" w:space="0" w:color="auto"/>
        <w:right w:val="none" w:sz="0" w:space="0" w:color="auto"/>
      </w:divBdr>
    </w:div>
    <w:div w:id="898320305">
      <w:bodyDiv w:val="1"/>
      <w:marLeft w:val="0"/>
      <w:marRight w:val="0"/>
      <w:marTop w:val="0"/>
      <w:marBottom w:val="0"/>
      <w:divBdr>
        <w:top w:val="none" w:sz="0" w:space="0" w:color="auto"/>
        <w:left w:val="none" w:sz="0" w:space="0" w:color="auto"/>
        <w:bottom w:val="none" w:sz="0" w:space="0" w:color="auto"/>
        <w:right w:val="none" w:sz="0" w:space="0" w:color="auto"/>
      </w:divBdr>
      <w:divsChild>
        <w:div w:id="153573687">
          <w:marLeft w:val="547"/>
          <w:marRight w:val="0"/>
          <w:marTop w:val="240"/>
          <w:marBottom w:val="0"/>
          <w:divBdr>
            <w:top w:val="none" w:sz="0" w:space="0" w:color="auto"/>
            <w:left w:val="none" w:sz="0" w:space="0" w:color="auto"/>
            <w:bottom w:val="none" w:sz="0" w:space="0" w:color="auto"/>
            <w:right w:val="none" w:sz="0" w:space="0" w:color="auto"/>
          </w:divBdr>
        </w:div>
        <w:div w:id="1673029127">
          <w:marLeft w:val="547"/>
          <w:marRight w:val="0"/>
          <w:marTop w:val="240"/>
          <w:marBottom w:val="0"/>
          <w:divBdr>
            <w:top w:val="none" w:sz="0" w:space="0" w:color="auto"/>
            <w:left w:val="none" w:sz="0" w:space="0" w:color="auto"/>
            <w:bottom w:val="none" w:sz="0" w:space="0" w:color="auto"/>
            <w:right w:val="none" w:sz="0" w:space="0" w:color="auto"/>
          </w:divBdr>
        </w:div>
        <w:div w:id="1574192995">
          <w:marLeft w:val="547"/>
          <w:marRight w:val="0"/>
          <w:marTop w:val="240"/>
          <w:marBottom w:val="0"/>
          <w:divBdr>
            <w:top w:val="none" w:sz="0" w:space="0" w:color="auto"/>
            <w:left w:val="none" w:sz="0" w:space="0" w:color="auto"/>
            <w:bottom w:val="none" w:sz="0" w:space="0" w:color="auto"/>
            <w:right w:val="none" w:sz="0" w:space="0" w:color="auto"/>
          </w:divBdr>
        </w:div>
      </w:divsChild>
    </w:div>
    <w:div w:id="1030186779">
      <w:bodyDiv w:val="1"/>
      <w:marLeft w:val="0"/>
      <w:marRight w:val="0"/>
      <w:marTop w:val="0"/>
      <w:marBottom w:val="0"/>
      <w:divBdr>
        <w:top w:val="none" w:sz="0" w:space="0" w:color="auto"/>
        <w:left w:val="none" w:sz="0" w:space="0" w:color="auto"/>
        <w:bottom w:val="none" w:sz="0" w:space="0" w:color="auto"/>
        <w:right w:val="none" w:sz="0" w:space="0" w:color="auto"/>
      </w:divBdr>
    </w:div>
    <w:div w:id="1038511897">
      <w:bodyDiv w:val="1"/>
      <w:marLeft w:val="0"/>
      <w:marRight w:val="0"/>
      <w:marTop w:val="0"/>
      <w:marBottom w:val="0"/>
      <w:divBdr>
        <w:top w:val="none" w:sz="0" w:space="0" w:color="auto"/>
        <w:left w:val="none" w:sz="0" w:space="0" w:color="auto"/>
        <w:bottom w:val="none" w:sz="0" w:space="0" w:color="auto"/>
        <w:right w:val="none" w:sz="0" w:space="0" w:color="auto"/>
      </w:divBdr>
    </w:div>
    <w:div w:id="1081832847">
      <w:bodyDiv w:val="1"/>
      <w:marLeft w:val="0"/>
      <w:marRight w:val="0"/>
      <w:marTop w:val="0"/>
      <w:marBottom w:val="0"/>
      <w:divBdr>
        <w:top w:val="none" w:sz="0" w:space="0" w:color="auto"/>
        <w:left w:val="none" w:sz="0" w:space="0" w:color="auto"/>
        <w:bottom w:val="none" w:sz="0" w:space="0" w:color="auto"/>
        <w:right w:val="none" w:sz="0" w:space="0" w:color="auto"/>
      </w:divBdr>
    </w:div>
    <w:div w:id="1238439649">
      <w:bodyDiv w:val="1"/>
      <w:marLeft w:val="0"/>
      <w:marRight w:val="0"/>
      <w:marTop w:val="0"/>
      <w:marBottom w:val="0"/>
      <w:divBdr>
        <w:top w:val="none" w:sz="0" w:space="0" w:color="auto"/>
        <w:left w:val="none" w:sz="0" w:space="0" w:color="auto"/>
        <w:bottom w:val="none" w:sz="0" w:space="0" w:color="auto"/>
        <w:right w:val="none" w:sz="0" w:space="0" w:color="auto"/>
      </w:divBdr>
    </w:div>
    <w:div w:id="1335063794">
      <w:bodyDiv w:val="1"/>
      <w:marLeft w:val="0"/>
      <w:marRight w:val="0"/>
      <w:marTop w:val="0"/>
      <w:marBottom w:val="0"/>
      <w:divBdr>
        <w:top w:val="none" w:sz="0" w:space="0" w:color="auto"/>
        <w:left w:val="none" w:sz="0" w:space="0" w:color="auto"/>
        <w:bottom w:val="none" w:sz="0" w:space="0" w:color="auto"/>
        <w:right w:val="none" w:sz="0" w:space="0" w:color="auto"/>
      </w:divBdr>
    </w:div>
    <w:div w:id="1472745339">
      <w:bodyDiv w:val="1"/>
      <w:marLeft w:val="0"/>
      <w:marRight w:val="0"/>
      <w:marTop w:val="0"/>
      <w:marBottom w:val="0"/>
      <w:divBdr>
        <w:top w:val="none" w:sz="0" w:space="0" w:color="auto"/>
        <w:left w:val="none" w:sz="0" w:space="0" w:color="auto"/>
        <w:bottom w:val="none" w:sz="0" w:space="0" w:color="auto"/>
        <w:right w:val="none" w:sz="0" w:space="0" w:color="auto"/>
      </w:divBdr>
    </w:div>
    <w:div w:id="1477453244">
      <w:bodyDiv w:val="1"/>
      <w:marLeft w:val="0"/>
      <w:marRight w:val="0"/>
      <w:marTop w:val="0"/>
      <w:marBottom w:val="0"/>
      <w:divBdr>
        <w:top w:val="none" w:sz="0" w:space="0" w:color="auto"/>
        <w:left w:val="none" w:sz="0" w:space="0" w:color="auto"/>
        <w:bottom w:val="none" w:sz="0" w:space="0" w:color="auto"/>
        <w:right w:val="none" w:sz="0" w:space="0" w:color="auto"/>
      </w:divBdr>
      <w:divsChild>
        <w:div w:id="1820534442">
          <w:marLeft w:val="0"/>
          <w:marRight w:val="0"/>
          <w:marTop w:val="0"/>
          <w:marBottom w:val="0"/>
          <w:divBdr>
            <w:top w:val="none" w:sz="0" w:space="0" w:color="auto"/>
            <w:left w:val="none" w:sz="0" w:space="0" w:color="auto"/>
            <w:bottom w:val="none" w:sz="0" w:space="0" w:color="auto"/>
            <w:right w:val="none" w:sz="0" w:space="0" w:color="auto"/>
          </w:divBdr>
          <w:divsChild>
            <w:div w:id="1649095776">
              <w:marLeft w:val="0"/>
              <w:marRight w:val="0"/>
              <w:marTop w:val="0"/>
              <w:marBottom w:val="0"/>
              <w:divBdr>
                <w:top w:val="none" w:sz="0" w:space="0" w:color="auto"/>
                <w:left w:val="none" w:sz="0" w:space="0" w:color="auto"/>
                <w:bottom w:val="none" w:sz="0" w:space="0" w:color="auto"/>
                <w:right w:val="none" w:sz="0" w:space="0" w:color="auto"/>
              </w:divBdr>
              <w:divsChild>
                <w:div w:id="1300528449">
                  <w:marLeft w:val="0"/>
                  <w:marRight w:val="0"/>
                  <w:marTop w:val="0"/>
                  <w:marBottom w:val="0"/>
                  <w:divBdr>
                    <w:top w:val="none" w:sz="0" w:space="0" w:color="auto"/>
                    <w:left w:val="none" w:sz="0" w:space="0" w:color="auto"/>
                    <w:bottom w:val="none" w:sz="0" w:space="0" w:color="auto"/>
                    <w:right w:val="none" w:sz="0" w:space="0" w:color="auto"/>
                  </w:divBdr>
                  <w:divsChild>
                    <w:div w:id="1592198146">
                      <w:marLeft w:val="0"/>
                      <w:marRight w:val="0"/>
                      <w:marTop w:val="0"/>
                      <w:marBottom w:val="0"/>
                      <w:divBdr>
                        <w:top w:val="none" w:sz="0" w:space="0" w:color="auto"/>
                        <w:left w:val="none" w:sz="0" w:space="0" w:color="auto"/>
                        <w:bottom w:val="none" w:sz="0" w:space="0" w:color="auto"/>
                        <w:right w:val="none" w:sz="0" w:space="0" w:color="auto"/>
                      </w:divBdr>
                      <w:divsChild>
                        <w:div w:id="157262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191644">
      <w:bodyDiv w:val="1"/>
      <w:marLeft w:val="0"/>
      <w:marRight w:val="0"/>
      <w:marTop w:val="0"/>
      <w:marBottom w:val="0"/>
      <w:divBdr>
        <w:top w:val="none" w:sz="0" w:space="0" w:color="auto"/>
        <w:left w:val="none" w:sz="0" w:space="0" w:color="auto"/>
        <w:bottom w:val="none" w:sz="0" w:space="0" w:color="auto"/>
        <w:right w:val="none" w:sz="0" w:space="0" w:color="auto"/>
      </w:divBdr>
      <w:divsChild>
        <w:div w:id="2028021915">
          <w:marLeft w:val="547"/>
          <w:marRight w:val="0"/>
          <w:marTop w:val="96"/>
          <w:marBottom w:val="0"/>
          <w:divBdr>
            <w:top w:val="none" w:sz="0" w:space="0" w:color="auto"/>
            <w:left w:val="none" w:sz="0" w:space="0" w:color="auto"/>
            <w:bottom w:val="none" w:sz="0" w:space="0" w:color="auto"/>
            <w:right w:val="none" w:sz="0" w:space="0" w:color="auto"/>
          </w:divBdr>
        </w:div>
      </w:divsChild>
    </w:div>
    <w:div w:id="1776904700">
      <w:bodyDiv w:val="1"/>
      <w:marLeft w:val="0"/>
      <w:marRight w:val="0"/>
      <w:marTop w:val="0"/>
      <w:marBottom w:val="0"/>
      <w:divBdr>
        <w:top w:val="none" w:sz="0" w:space="0" w:color="auto"/>
        <w:left w:val="none" w:sz="0" w:space="0" w:color="auto"/>
        <w:bottom w:val="none" w:sz="0" w:space="0" w:color="auto"/>
        <w:right w:val="none" w:sz="0" w:space="0" w:color="auto"/>
      </w:divBdr>
      <w:divsChild>
        <w:div w:id="1525900084">
          <w:marLeft w:val="0"/>
          <w:marRight w:val="0"/>
          <w:marTop w:val="0"/>
          <w:marBottom w:val="0"/>
          <w:divBdr>
            <w:top w:val="none" w:sz="0" w:space="0" w:color="auto"/>
            <w:left w:val="none" w:sz="0" w:space="0" w:color="auto"/>
            <w:bottom w:val="none" w:sz="0" w:space="0" w:color="auto"/>
            <w:right w:val="none" w:sz="0" w:space="0" w:color="auto"/>
          </w:divBdr>
          <w:divsChild>
            <w:div w:id="462506705">
              <w:marLeft w:val="0"/>
              <w:marRight w:val="0"/>
              <w:marTop w:val="0"/>
              <w:marBottom w:val="0"/>
              <w:divBdr>
                <w:top w:val="none" w:sz="0" w:space="0" w:color="auto"/>
                <w:left w:val="none" w:sz="0" w:space="0" w:color="auto"/>
                <w:bottom w:val="none" w:sz="0" w:space="0" w:color="auto"/>
                <w:right w:val="none" w:sz="0" w:space="0" w:color="auto"/>
              </w:divBdr>
              <w:divsChild>
                <w:div w:id="44068472">
                  <w:marLeft w:val="0"/>
                  <w:marRight w:val="0"/>
                  <w:marTop w:val="0"/>
                  <w:marBottom w:val="0"/>
                  <w:divBdr>
                    <w:top w:val="none" w:sz="0" w:space="0" w:color="auto"/>
                    <w:left w:val="none" w:sz="0" w:space="0" w:color="auto"/>
                    <w:bottom w:val="none" w:sz="0" w:space="0" w:color="auto"/>
                    <w:right w:val="none" w:sz="0" w:space="0" w:color="auto"/>
                  </w:divBdr>
                  <w:divsChild>
                    <w:div w:id="1677927523">
                      <w:marLeft w:val="0"/>
                      <w:marRight w:val="0"/>
                      <w:marTop w:val="0"/>
                      <w:marBottom w:val="0"/>
                      <w:divBdr>
                        <w:top w:val="none" w:sz="0" w:space="0" w:color="auto"/>
                        <w:left w:val="none" w:sz="0" w:space="0" w:color="auto"/>
                        <w:bottom w:val="none" w:sz="0" w:space="0" w:color="auto"/>
                        <w:right w:val="none" w:sz="0" w:space="0" w:color="auto"/>
                      </w:divBdr>
                      <w:divsChild>
                        <w:div w:id="1595046169">
                          <w:marLeft w:val="0"/>
                          <w:marRight w:val="0"/>
                          <w:marTop w:val="0"/>
                          <w:marBottom w:val="0"/>
                          <w:divBdr>
                            <w:top w:val="none" w:sz="0" w:space="0" w:color="auto"/>
                            <w:left w:val="none" w:sz="0" w:space="0" w:color="auto"/>
                            <w:bottom w:val="none" w:sz="0" w:space="0" w:color="auto"/>
                            <w:right w:val="none" w:sz="0" w:space="0" w:color="auto"/>
                          </w:divBdr>
                          <w:divsChild>
                            <w:div w:id="1979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504982">
      <w:bodyDiv w:val="1"/>
      <w:marLeft w:val="0"/>
      <w:marRight w:val="0"/>
      <w:marTop w:val="0"/>
      <w:marBottom w:val="0"/>
      <w:divBdr>
        <w:top w:val="none" w:sz="0" w:space="0" w:color="auto"/>
        <w:left w:val="none" w:sz="0" w:space="0" w:color="auto"/>
        <w:bottom w:val="none" w:sz="0" w:space="0" w:color="auto"/>
        <w:right w:val="none" w:sz="0" w:space="0" w:color="auto"/>
      </w:divBdr>
      <w:divsChild>
        <w:div w:id="149061122">
          <w:marLeft w:val="547"/>
          <w:marRight w:val="0"/>
          <w:marTop w:val="96"/>
          <w:marBottom w:val="0"/>
          <w:divBdr>
            <w:top w:val="none" w:sz="0" w:space="0" w:color="auto"/>
            <w:left w:val="none" w:sz="0" w:space="0" w:color="auto"/>
            <w:bottom w:val="none" w:sz="0" w:space="0" w:color="auto"/>
            <w:right w:val="none" w:sz="0" w:space="0" w:color="auto"/>
          </w:divBdr>
        </w:div>
        <w:div w:id="846749492">
          <w:marLeft w:val="547"/>
          <w:marRight w:val="0"/>
          <w:marTop w:val="96"/>
          <w:marBottom w:val="0"/>
          <w:divBdr>
            <w:top w:val="none" w:sz="0" w:space="0" w:color="auto"/>
            <w:left w:val="none" w:sz="0" w:space="0" w:color="auto"/>
            <w:bottom w:val="none" w:sz="0" w:space="0" w:color="auto"/>
            <w:right w:val="none" w:sz="0" w:space="0" w:color="auto"/>
          </w:divBdr>
        </w:div>
      </w:divsChild>
    </w:div>
    <w:div w:id="1805656084">
      <w:bodyDiv w:val="1"/>
      <w:marLeft w:val="0"/>
      <w:marRight w:val="0"/>
      <w:marTop w:val="0"/>
      <w:marBottom w:val="0"/>
      <w:divBdr>
        <w:top w:val="none" w:sz="0" w:space="0" w:color="auto"/>
        <w:left w:val="none" w:sz="0" w:space="0" w:color="auto"/>
        <w:bottom w:val="none" w:sz="0" w:space="0" w:color="auto"/>
        <w:right w:val="none" w:sz="0" w:space="0" w:color="auto"/>
      </w:divBdr>
      <w:divsChild>
        <w:div w:id="2037848985">
          <w:marLeft w:val="547"/>
          <w:marRight w:val="0"/>
          <w:marTop w:val="96"/>
          <w:marBottom w:val="0"/>
          <w:divBdr>
            <w:top w:val="none" w:sz="0" w:space="0" w:color="auto"/>
            <w:left w:val="none" w:sz="0" w:space="0" w:color="auto"/>
            <w:bottom w:val="none" w:sz="0" w:space="0" w:color="auto"/>
            <w:right w:val="none" w:sz="0" w:space="0" w:color="auto"/>
          </w:divBdr>
        </w:div>
        <w:div w:id="1261836826">
          <w:marLeft w:val="547"/>
          <w:marRight w:val="0"/>
          <w:marTop w:val="96"/>
          <w:marBottom w:val="0"/>
          <w:divBdr>
            <w:top w:val="none" w:sz="0" w:space="0" w:color="auto"/>
            <w:left w:val="none" w:sz="0" w:space="0" w:color="auto"/>
            <w:bottom w:val="none" w:sz="0" w:space="0" w:color="auto"/>
            <w:right w:val="none" w:sz="0" w:space="0" w:color="auto"/>
          </w:divBdr>
        </w:div>
      </w:divsChild>
    </w:div>
    <w:div w:id="1893879595">
      <w:bodyDiv w:val="1"/>
      <w:marLeft w:val="0"/>
      <w:marRight w:val="0"/>
      <w:marTop w:val="0"/>
      <w:marBottom w:val="0"/>
      <w:divBdr>
        <w:top w:val="none" w:sz="0" w:space="0" w:color="auto"/>
        <w:left w:val="none" w:sz="0" w:space="0" w:color="auto"/>
        <w:bottom w:val="none" w:sz="0" w:space="0" w:color="auto"/>
        <w:right w:val="none" w:sz="0" w:space="0" w:color="auto"/>
      </w:divBdr>
      <w:divsChild>
        <w:div w:id="1644312552">
          <w:marLeft w:val="547"/>
          <w:marRight w:val="0"/>
          <w:marTop w:val="360"/>
          <w:marBottom w:val="0"/>
          <w:divBdr>
            <w:top w:val="none" w:sz="0" w:space="0" w:color="auto"/>
            <w:left w:val="none" w:sz="0" w:space="0" w:color="auto"/>
            <w:bottom w:val="none" w:sz="0" w:space="0" w:color="auto"/>
            <w:right w:val="none" w:sz="0" w:space="0" w:color="auto"/>
          </w:divBdr>
        </w:div>
        <w:div w:id="987978541">
          <w:marLeft w:val="547"/>
          <w:marRight w:val="0"/>
          <w:marTop w:val="360"/>
          <w:marBottom w:val="0"/>
          <w:divBdr>
            <w:top w:val="none" w:sz="0" w:space="0" w:color="auto"/>
            <w:left w:val="none" w:sz="0" w:space="0" w:color="auto"/>
            <w:bottom w:val="none" w:sz="0" w:space="0" w:color="auto"/>
            <w:right w:val="none" w:sz="0" w:space="0" w:color="auto"/>
          </w:divBdr>
        </w:div>
      </w:divsChild>
    </w:div>
    <w:div w:id="2000112887">
      <w:bodyDiv w:val="1"/>
      <w:marLeft w:val="0"/>
      <w:marRight w:val="0"/>
      <w:marTop w:val="0"/>
      <w:marBottom w:val="0"/>
      <w:divBdr>
        <w:top w:val="none" w:sz="0" w:space="0" w:color="auto"/>
        <w:left w:val="none" w:sz="0" w:space="0" w:color="auto"/>
        <w:bottom w:val="none" w:sz="0" w:space="0" w:color="auto"/>
        <w:right w:val="none" w:sz="0" w:space="0" w:color="auto"/>
      </w:divBdr>
    </w:div>
    <w:div w:id="212325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chart" Target="charts/chart46.xml"/><Relationship Id="rId21" Type="http://schemas.openxmlformats.org/officeDocument/2006/relationships/chart" Target="charts/chart6.xml"/><Relationship Id="rId42" Type="http://schemas.openxmlformats.org/officeDocument/2006/relationships/image" Target="media/image21.png"/><Relationship Id="rId47" Type="http://schemas.openxmlformats.org/officeDocument/2006/relationships/chart" Target="charts/chart15.xml"/><Relationship Id="rId63" Type="http://schemas.openxmlformats.org/officeDocument/2006/relationships/image" Target="media/image32.emf"/><Relationship Id="rId68" Type="http://schemas.openxmlformats.org/officeDocument/2006/relationships/chart" Target="charts/chart25.xm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chart" Target="charts/chart42.xml"/><Relationship Id="rId133" Type="http://schemas.openxmlformats.org/officeDocument/2006/relationships/hyperlink" Target="http://www.who.int/mediacentre/factsheets/fs307" TargetMode="External"/><Relationship Id="rId138" Type="http://schemas.openxmlformats.org/officeDocument/2006/relationships/hyperlink" Target="http://www.kff.org/uninsured/upload/7850.pdf" TargetMode="External"/><Relationship Id="rId16" Type="http://schemas.openxmlformats.org/officeDocument/2006/relationships/image" Target="media/image6.png"/><Relationship Id="rId107" Type="http://schemas.openxmlformats.org/officeDocument/2006/relationships/image" Target="media/image59.png"/><Relationship Id="rId11" Type="http://schemas.openxmlformats.org/officeDocument/2006/relationships/image" Target="media/image3.emf"/><Relationship Id="rId32" Type="http://schemas.openxmlformats.org/officeDocument/2006/relationships/image" Target="media/image15.png"/><Relationship Id="rId37" Type="http://schemas.openxmlformats.org/officeDocument/2006/relationships/chart" Target="charts/chart12.xml"/><Relationship Id="rId53" Type="http://schemas.openxmlformats.org/officeDocument/2006/relationships/image" Target="media/image27.png"/><Relationship Id="rId58" Type="http://schemas.openxmlformats.org/officeDocument/2006/relationships/chart" Target="charts/chart20.xml"/><Relationship Id="rId74" Type="http://schemas.openxmlformats.org/officeDocument/2006/relationships/chart" Target="charts/chart31.xml"/><Relationship Id="rId79" Type="http://schemas.openxmlformats.org/officeDocument/2006/relationships/chart" Target="charts/chart36.xml"/><Relationship Id="rId102" Type="http://schemas.openxmlformats.org/officeDocument/2006/relationships/image" Target="media/image54.png"/><Relationship Id="rId123" Type="http://schemas.openxmlformats.org/officeDocument/2006/relationships/chart" Target="charts/chart49.xml"/><Relationship Id="rId128" Type="http://schemas.openxmlformats.org/officeDocument/2006/relationships/chart" Target="charts/chart53.xml"/><Relationship Id="rId144"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45.png"/><Relationship Id="rId95" Type="http://schemas.openxmlformats.org/officeDocument/2006/relationships/image" Target="media/image50.png"/><Relationship Id="rId22" Type="http://schemas.openxmlformats.org/officeDocument/2006/relationships/chart" Target="charts/chart7.xml"/><Relationship Id="rId27" Type="http://schemas.openxmlformats.org/officeDocument/2006/relationships/image" Target="media/image11.png"/><Relationship Id="rId43" Type="http://schemas.openxmlformats.org/officeDocument/2006/relationships/image" Target="media/image22.png"/><Relationship Id="rId48" Type="http://schemas.openxmlformats.org/officeDocument/2006/relationships/chart" Target="charts/chart16.xml"/><Relationship Id="rId64" Type="http://schemas.openxmlformats.org/officeDocument/2006/relationships/image" Target="media/image33.png"/><Relationship Id="rId69" Type="http://schemas.openxmlformats.org/officeDocument/2006/relationships/chart" Target="charts/chart26.xml"/><Relationship Id="rId113" Type="http://schemas.openxmlformats.org/officeDocument/2006/relationships/chart" Target="charts/chart43.xml"/><Relationship Id="rId118" Type="http://schemas.openxmlformats.org/officeDocument/2006/relationships/image" Target="media/image64.png"/><Relationship Id="rId134" Type="http://schemas.openxmlformats.org/officeDocument/2006/relationships/hyperlink" Target="http://www.who.int/mediacentre/factsheets/fs315" TargetMode="External"/><Relationship Id="rId139" Type="http://schemas.openxmlformats.org/officeDocument/2006/relationships/hyperlink" Target="http://www.who.int/topics/maternal_health/en/index.html" TargetMode="External"/><Relationship Id="rId80" Type="http://schemas.openxmlformats.org/officeDocument/2006/relationships/chart" Target="charts/chart37.xml"/><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chart" Target="charts/chart10.xml"/><Relationship Id="rId38" Type="http://schemas.openxmlformats.org/officeDocument/2006/relationships/chart" Target="charts/chart13.xml"/><Relationship Id="rId46" Type="http://schemas.openxmlformats.org/officeDocument/2006/relationships/chart" Target="charts/chart14.xml"/><Relationship Id="rId59" Type="http://schemas.openxmlformats.org/officeDocument/2006/relationships/chart" Target="charts/chart21.xml"/><Relationship Id="rId67" Type="http://schemas.openxmlformats.org/officeDocument/2006/relationships/image" Target="media/image35.png"/><Relationship Id="rId103" Type="http://schemas.openxmlformats.org/officeDocument/2006/relationships/image" Target="media/image55.png"/><Relationship Id="rId108" Type="http://schemas.openxmlformats.org/officeDocument/2006/relationships/image" Target="media/image60.png"/><Relationship Id="rId116" Type="http://schemas.openxmlformats.org/officeDocument/2006/relationships/chart" Target="charts/chart45.xml"/><Relationship Id="rId124" Type="http://schemas.openxmlformats.org/officeDocument/2006/relationships/chart" Target="charts/chart50.xml"/><Relationship Id="rId129" Type="http://schemas.openxmlformats.org/officeDocument/2006/relationships/image" Target="media/image66.png"/><Relationship Id="rId137" Type="http://schemas.openxmlformats.org/officeDocument/2006/relationships/hyperlink" Target="http://www.who.int/topics/injuries/en/" TargetMode="External"/><Relationship Id="rId20" Type="http://schemas.openxmlformats.org/officeDocument/2006/relationships/chart" Target="charts/chart5.xml"/><Relationship Id="rId41" Type="http://schemas.openxmlformats.org/officeDocument/2006/relationships/image" Target="media/image20.png"/><Relationship Id="rId54" Type="http://schemas.openxmlformats.org/officeDocument/2006/relationships/image" Target="media/image28.tiff"/><Relationship Id="rId62" Type="http://schemas.openxmlformats.org/officeDocument/2006/relationships/chart" Target="charts/chart23.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chart" Target="charts/chart38.xml"/><Relationship Id="rId111" Type="http://schemas.openxmlformats.org/officeDocument/2006/relationships/chart" Target="charts/chart41.xml"/><Relationship Id="rId132" Type="http://schemas.openxmlformats.org/officeDocument/2006/relationships/hyperlink" Target="http://www.who.int/mediacentre/factsheets/fs313/ru/index.html" TargetMode="External"/><Relationship Id="rId140" Type="http://schemas.openxmlformats.org/officeDocument/2006/relationships/hyperlink" Target="http://www.euro.who.int/mentalhealth"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chart" Target="charts/chart9.xml"/><Relationship Id="rId36" Type="http://schemas.openxmlformats.org/officeDocument/2006/relationships/chart" Target="charts/chart11.xml"/><Relationship Id="rId49" Type="http://schemas.openxmlformats.org/officeDocument/2006/relationships/chart" Target="charts/chart17.xml"/><Relationship Id="rId57" Type="http://schemas.openxmlformats.org/officeDocument/2006/relationships/chart" Target="charts/chart19.xml"/><Relationship Id="rId106" Type="http://schemas.openxmlformats.org/officeDocument/2006/relationships/image" Target="media/image58.png"/><Relationship Id="rId114" Type="http://schemas.openxmlformats.org/officeDocument/2006/relationships/image" Target="media/image63.png"/><Relationship Id="rId119" Type="http://schemas.openxmlformats.org/officeDocument/2006/relationships/image" Target="media/image65.png"/><Relationship Id="rId127" Type="http://schemas.openxmlformats.org/officeDocument/2006/relationships/comments" Target="comments.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chart" Target="charts/chart18.xml"/><Relationship Id="rId60" Type="http://schemas.openxmlformats.org/officeDocument/2006/relationships/chart" Target="charts/chart22.xml"/><Relationship Id="rId65" Type="http://schemas.openxmlformats.org/officeDocument/2006/relationships/chart" Target="charts/chart24.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chart" Target="charts/chart48.xml"/><Relationship Id="rId130" Type="http://schemas.openxmlformats.org/officeDocument/2006/relationships/image" Target="media/image67.png"/><Relationship Id="rId135" Type="http://schemas.openxmlformats.org/officeDocument/2006/relationships/hyperlink" Target="http://www.who.int/topics/environmental_health/en/index.html" TargetMode="External"/><Relationship Id="rId143" Type="http://schemas.openxmlformats.org/officeDocument/2006/relationships/header" Target="header1.xm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image" Target="media/image18.png"/><Relationship Id="rId109" Type="http://schemas.openxmlformats.org/officeDocument/2006/relationships/image" Target="media/image61.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chart" Target="charts/chart33.xml"/><Relationship Id="rId97" Type="http://schemas.openxmlformats.org/officeDocument/2006/relationships/chart" Target="charts/chart39.xml"/><Relationship Id="rId104" Type="http://schemas.openxmlformats.org/officeDocument/2006/relationships/image" Target="media/image56.png"/><Relationship Id="rId120" Type="http://schemas.openxmlformats.org/officeDocument/2006/relationships/hyperlink" Target="http://www.nber.org/digest/mar07/w12352.html" TargetMode="External"/><Relationship Id="rId125" Type="http://schemas.openxmlformats.org/officeDocument/2006/relationships/chart" Target="charts/chart51.xml"/><Relationship Id="rId141" Type="http://schemas.openxmlformats.org/officeDocument/2006/relationships/hyperlink" Target="http://www.who.int/violence_injury_prevention/en/" TargetMode="External"/><Relationship Id="rId14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chart" Target="charts/chart28.xml"/><Relationship Id="rId92"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chart" Target="charts/chart8.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34.png"/><Relationship Id="rId87" Type="http://schemas.openxmlformats.org/officeDocument/2006/relationships/image" Target="media/image42.png"/><Relationship Id="rId110" Type="http://schemas.openxmlformats.org/officeDocument/2006/relationships/image" Target="media/image62.png"/><Relationship Id="rId115" Type="http://schemas.openxmlformats.org/officeDocument/2006/relationships/chart" Target="charts/chart44.xml"/><Relationship Id="rId131" Type="http://schemas.openxmlformats.org/officeDocument/2006/relationships/hyperlink" Target="http://www.who.int/ageing/active_ageing" TargetMode="External"/><Relationship Id="rId136" Type="http://schemas.openxmlformats.org/officeDocument/2006/relationships/hyperlink" Target="http://www.who.int/dietphysicalactivity" TargetMode="External"/><Relationship Id="rId61" Type="http://schemas.openxmlformats.org/officeDocument/2006/relationships/image" Target="media/image31.png"/><Relationship Id="rId82" Type="http://schemas.openxmlformats.org/officeDocument/2006/relationships/image" Target="media/image37.png"/><Relationship Id="rId19" Type="http://schemas.openxmlformats.org/officeDocument/2006/relationships/chart" Target="charts/chart4.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0.png"/><Relationship Id="rId77" Type="http://schemas.openxmlformats.org/officeDocument/2006/relationships/chart" Target="charts/chart34.xml"/><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chart" Target="charts/chart52.xm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chart" Target="charts/chart29.xml"/><Relationship Id="rId93" Type="http://schemas.openxmlformats.org/officeDocument/2006/relationships/image" Target="media/image48.png"/><Relationship Id="rId98" Type="http://schemas.openxmlformats.org/officeDocument/2006/relationships/chart" Target="charts/chart40.xml"/><Relationship Id="rId121" Type="http://schemas.openxmlformats.org/officeDocument/2006/relationships/chart" Target="charts/chart47.xml"/><Relationship Id="rId142" Type="http://schemas.openxmlformats.org/officeDocument/2006/relationships/hyperlink" Target="http://www.geostat.g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19.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0.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1.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2.xml"/></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6.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28.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2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3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igelashvili\Downloads\04%20ekonomikuri%20aqtivoba%20asakobriv%20chrilshi.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1.2: სტაციონარული დაწესებულებების რაოდენობა საქართველოში, </a:t>
            </a:r>
          </a:p>
          <a:p>
            <a:pPr>
              <a:defRPr sz="900"/>
            </a:pPr>
            <a:r>
              <a:rPr lang="ka-GE" sz="900"/>
              <a:t>2002-2015</a:t>
            </a:r>
          </a:p>
        </c:rich>
      </c:tx>
      <c:overlay val="0"/>
    </c:title>
    <c:autoTitleDeleted val="0"/>
    <c:plotArea>
      <c:layout/>
      <c:lineChart>
        <c:grouping val="standard"/>
        <c:varyColors val="0"/>
        <c:ser>
          <c:idx val="0"/>
          <c:order val="0"/>
          <c:tx>
            <c:strRef>
              <c:f>Sheet1!$B$1</c:f>
              <c:strCache>
                <c:ptCount val="1"/>
                <c:pt idx="0">
                  <c:v>Series 1</c:v>
                </c:pt>
              </c:strCache>
            </c:strRef>
          </c:tx>
          <c:dLbls>
            <c:spPr>
              <a:noFill/>
              <a:ln>
                <a:noFill/>
              </a:ln>
              <a:effectLst/>
            </c:spPr>
            <c:txPr>
              <a:bodyPr/>
              <a:lstStyle/>
              <a:p>
                <a:pPr>
                  <a:defRPr sz="9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Sheet1!$B$2:$B$15</c:f>
              <c:numCache>
                <c:formatCode>General</c:formatCode>
                <c:ptCount val="14"/>
                <c:pt idx="0">
                  <c:v>276</c:v>
                </c:pt>
                <c:pt idx="1">
                  <c:v>274</c:v>
                </c:pt>
                <c:pt idx="2">
                  <c:v>271</c:v>
                </c:pt>
                <c:pt idx="3">
                  <c:v>266</c:v>
                </c:pt>
                <c:pt idx="4">
                  <c:v>261</c:v>
                </c:pt>
                <c:pt idx="5">
                  <c:v>260</c:v>
                </c:pt>
                <c:pt idx="6">
                  <c:v>260</c:v>
                </c:pt>
                <c:pt idx="7">
                  <c:v>264</c:v>
                </c:pt>
                <c:pt idx="8">
                  <c:v>278</c:v>
                </c:pt>
                <c:pt idx="9">
                  <c:v>245</c:v>
                </c:pt>
                <c:pt idx="10">
                  <c:v>221</c:v>
                </c:pt>
                <c:pt idx="11">
                  <c:v>253</c:v>
                </c:pt>
                <c:pt idx="12">
                  <c:v>260</c:v>
                </c:pt>
                <c:pt idx="13">
                  <c:v>270</c:v>
                </c:pt>
              </c:numCache>
            </c:numRef>
          </c:val>
          <c:smooth val="0"/>
        </c:ser>
        <c:dLbls>
          <c:dLblPos val="t"/>
          <c:showLegendKey val="0"/>
          <c:showVal val="1"/>
          <c:showCatName val="0"/>
          <c:showSerName val="0"/>
          <c:showPercent val="0"/>
          <c:showBubbleSize val="0"/>
        </c:dLbls>
        <c:marker val="1"/>
        <c:smooth val="0"/>
        <c:axId val="128184320"/>
        <c:axId val="128187008"/>
      </c:lineChart>
      <c:catAx>
        <c:axId val="128184320"/>
        <c:scaling>
          <c:orientation val="minMax"/>
        </c:scaling>
        <c:delete val="0"/>
        <c:axPos val="b"/>
        <c:numFmt formatCode="General" sourceLinked="1"/>
        <c:majorTickMark val="out"/>
        <c:minorTickMark val="none"/>
        <c:tickLblPos val="nextTo"/>
        <c:txPr>
          <a:bodyPr/>
          <a:lstStyle/>
          <a:p>
            <a:pPr>
              <a:defRPr sz="900" b="1"/>
            </a:pPr>
            <a:endParaRPr lang="en-US"/>
          </a:p>
        </c:txPr>
        <c:crossAx val="128187008"/>
        <c:crosses val="autoZero"/>
        <c:auto val="1"/>
        <c:lblAlgn val="ctr"/>
        <c:lblOffset val="100"/>
        <c:noMultiLvlLbl val="0"/>
      </c:catAx>
      <c:valAx>
        <c:axId val="128187008"/>
        <c:scaling>
          <c:orientation val="minMax"/>
        </c:scaling>
        <c:delete val="1"/>
        <c:axPos val="l"/>
        <c:numFmt formatCode="General" sourceLinked="1"/>
        <c:majorTickMark val="out"/>
        <c:minorTickMark val="none"/>
        <c:tickLblPos val="nextTo"/>
        <c:crossAx val="128184320"/>
        <c:crosses val="autoZero"/>
        <c:crossBetween val="between"/>
      </c:valAx>
      <c:spPr>
        <a:noFill/>
      </c:spPr>
    </c:plotArea>
    <c:plotVisOnly val="1"/>
    <c:dispBlanksAs val="gap"/>
    <c:showDLblsOverMax val="0"/>
  </c:chart>
  <c:spPr>
    <a:no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2.12: ზოგადი პრევალენტობა და ინციდენტობა </a:t>
            </a:r>
            <a:endParaRPr lang="en-US" sz="1050">
              <a:latin typeface="Sylfaen" pitchFamily="18" charset="0"/>
            </a:endParaRPr>
          </a:p>
          <a:p>
            <a:pPr>
              <a:defRPr lang="ru-RU" sz="1050">
                <a:latin typeface="Sylfaen" pitchFamily="18" charset="0"/>
              </a:defRPr>
            </a:pPr>
            <a:r>
              <a:rPr lang="en-US" sz="1050">
                <a:latin typeface="Sylfaen" pitchFamily="18" charset="0"/>
              </a:rPr>
              <a:t>(</a:t>
            </a:r>
            <a:r>
              <a:rPr lang="ka-GE" sz="1050">
                <a:latin typeface="Sylfaen" pitchFamily="18" charset="0"/>
              </a:rPr>
              <a:t>100000 მოსახლეზე</a:t>
            </a:r>
            <a:r>
              <a:rPr lang="en-US" sz="1050">
                <a:latin typeface="Sylfaen" pitchFamily="18" charset="0"/>
              </a:rPr>
              <a:t>)</a:t>
            </a:r>
            <a:r>
              <a:rPr lang="ka-GE" sz="1050">
                <a:latin typeface="Sylfaen" pitchFamily="18" charset="0"/>
              </a:rPr>
              <a:t>, საქართველო,</a:t>
            </a:r>
            <a:endParaRPr lang="en-US" sz="1050">
              <a:latin typeface="Sylfaen" pitchFamily="18" charset="0"/>
            </a:endParaRPr>
          </a:p>
        </c:rich>
      </c:tx>
      <c:layout>
        <c:manualLayout>
          <c:xMode val="edge"/>
          <c:yMode val="edge"/>
          <c:x val="0.20726146978107196"/>
          <c:y val="2.258220813154186E-2"/>
        </c:manualLayout>
      </c:layout>
      <c:overlay val="0"/>
      <c:spPr>
        <a:noFill/>
      </c:spPr>
    </c:title>
    <c:autoTitleDeleted val="0"/>
    <c:plotArea>
      <c:layout>
        <c:manualLayout>
          <c:layoutTarget val="inner"/>
          <c:xMode val="edge"/>
          <c:yMode val="edge"/>
          <c:x val="3.804223792043001E-2"/>
          <c:y val="0.28442357496011339"/>
          <c:w val="0.93141542127826649"/>
          <c:h val="0.57289443849108201"/>
        </c:manualLayout>
      </c:layout>
      <c:lineChart>
        <c:grouping val="standard"/>
        <c:varyColors val="0"/>
        <c:ser>
          <c:idx val="0"/>
          <c:order val="0"/>
          <c:tx>
            <c:strRef>
              <c:f>Sheet1!$A$2</c:f>
              <c:strCache>
                <c:ptCount val="1"/>
                <c:pt idx="0">
                  <c:v>ინციდენტობა</c:v>
                </c:pt>
              </c:strCache>
            </c:strRef>
          </c:tx>
          <c:spPr>
            <a:ln w="57039"/>
          </c:spPr>
          <c:marker>
            <c:symbol val="diamond"/>
            <c:size val="8"/>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Sheet1!$B$2:$I$2</c:f>
              <c:numCache>
                <c:formatCode>General</c:formatCode>
                <c:ptCount val="8"/>
                <c:pt idx="0" formatCode="0.0">
                  <c:v>10623.8469577862</c:v>
                </c:pt>
                <c:pt idx="1">
                  <c:v>15902.6</c:v>
                </c:pt>
                <c:pt idx="2" formatCode="0.0">
                  <c:v>26278.7</c:v>
                </c:pt>
                <c:pt idx="3" formatCode="0.0">
                  <c:v>28470.3</c:v>
                </c:pt>
                <c:pt idx="4" formatCode="0.0">
                  <c:v>37028.800000000003</c:v>
                </c:pt>
                <c:pt idx="5" formatCode="0.0">
                  <c:v>40011.599999999999</c:v>
                </c:pt>
                <c:pt idx="6" formatCode="0.0">
                  <c:v>51499.4</c:v>
                </c:pt>
                <c:pt idx="7" formatCode="0.0">
                  <c:v>59677.3</c:v>
                </c:pt>
              </c:numCache>
            </c:numRef>
          </c:val>
          <c:smooth val="0"/>
        </c:ser>
        <c:ser>
          <c:idx val="1"/>
          <c:order val="1"/>
          <c:tx>
            <c:strRef>
              <c:f>Sheet1!$A$3</c:f>
              <c:strCache>
                <c:ptCount val="1"/>
                <c:pt idx="0">
                  <c:v>პრევალენტობა</c:v>
                </c:pt>
              </c:strCache>
            </c:strRef>
          </c:tx>
          <c:spPr>
            <a:ln w="57039"/>
          </c:spPr>
          <c:marker>
            <c:symbol val="square"/>
            <c:size val="6"/>
          </c:marker>
          <c:dLbls>
            <c:spPr>
              <a:noFill/>
              <a:ln w="25364">
                <a:noFill/>
              </a:ln>
            </c:spPr>
            <c:txPr>
              <a:bodyPr/>
              <a:lstStyle/>
              <a:p>
                <a:pPr>
                  <a:defRPr lang="ru-RU" sz="799"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Sheet1!$B$1:$I$1</c:f>
              <c:numCache>
                <c:formatCode>General</c:formatCode>
                <c:ptCount val="8"/>
                <c:pt idx="0" formatCode="0">
                  <c:v>2001</c:v>
                </c:pt>
                <c:pt idx="1">
                  <c:v>2005</c:v>
                </c:pt>
                <c:pt idx="2">
                  <c:v>2010</c:v>
                </c:pt>
                <c:pt idx="3">
                  <c:v>2011</c:v>
                </c:pt>
                <c:pt idx="4">
                  <c:v>2012</c:v>
                </c:pt>
                <c:pt idx="5">
                  <c:v>2013</c:v>
                </c:pt>
                <c:pt idx="6">
                  <c:v>2014</c:v>
                </c:pt>
                <c:pt idx="7">
                  <c:v>2015</c:v>
                </c:pt>
              </c:numCache>
            </c:numRef>
          </c:cat>
          <c:val>
            <c:numRef>
              <c:f>Sheet1!$B$3:$I$3</c:f>
              <c:numCache>
                <c:formatCode>General</c:formatCode>
                <c:ptCount val="8"/>
                <c:pt idx="0" formatCode="0.0">
                  <c:v>27006.452492388784</c:v>
                </c:pt>
                <c:pt idx="1">
                  <c:v>35823.300000000003</c:v>
                </c:pt>
                <c:pt idx="2" formatCode="0.0">
                  <c:v>49756</c:v>
                </c:pt>
                <c:pt idx="3" formatCode="0.0">
                  <c:v>56858.6</c:v>
                </c:pt>
                <c:pt idx="4" formatCode="0.0">
                  <c:v>64095</c:v>
                </c:pt>
                <c:pt idx="5" formatCode="0.0">
                  <c:v>68200.399999999994</c:v>
                </c:pt>
                <c:pt idx="6" formatCode="0.0">
                  <c:v>89351.2</c:v>
                </c:pt>
                <c:pt idx="7" formatCode="0.0">
                  <c:v>101154.1</c:v>
                </c:pt>
              </c:numCache>
            </c:numRef>
          </c:val>
          <c:smooth val="0"/>
        </c:ser>
        <c:dLbls>
          <c:showLegendKey val="0"/>
          <c:showVal val="1"/>
          <c:showCatName val="0"/>
          <c:showSerName val="0"/>
          <c:showPercent val="0"/>
          <c:showBubbleSize val="0"/>
        </c:dLbls>
        <c:marker val="1"/>
        <c:smooth val="0"/>
        <c:axId val="136192768"/>
        <c:axId val="136194304"/>
      </c:lineChart>
      <c:catAx>
        <c:axId val="136192768"/>
        <c:scaling>
          <c:orientation val="minMax"/>
        </c:scaling>
        <c:delete val="0"/>
        <c:axPos val="b"/>
        <c:numFmt formatCode="0" sourceLinked="1"/>
        <c:majorTickMark val="out"/>
        <c:minorTickMark val="none"/>
        <c:tickLblPos val="nextTo"/>
        <c:txPr>
          <a:bodyPr rot="0" vert="horz"/>
          <a:lstStyle/>
          <a:p>
            <a:pPr>
              <a:defRPr lang="ru-RU" sz="799" b="1"/>
            </a:pPr>
            <a:endParaRPr lang="en-US"/>
          </a:p>
        </c:txPr>
        <c:crossAx val="136194304"/>
        <c:crosses val="autoZero"/>
        <c:auto val="1"/>
        <c:lblAlgn val="ctr"/>
        <c:lblOffset val="100"/>
        <c:tickLblSkip val="1"/>
        <c:tickMarkSkip val="1"/>
        <c:noMultiLvlLbl val="0"/>
      </c:catAx>
      <c:valAx>
        <c:axId val="136194304"/>
        <c:scaling>
          <c:orientation val="minMax"/>
        </c:scaling>
        <c:delete val="1"/>
        <c:axPos val="l"/>
        <c:numFmt formatCode="0.0" sourceLinked="1"/>
        <c:majorTickMark val="out"/>
        <c:minorTickMark val="none"/>
        <c:tickLblPos val="none"/>
        <c:crossAx val="136192768"/>
        <c:crosses val="autoZero"/>
        <c:crossBetween val="midCat"/>
        <c:majorUnit val="5000"/>
        <c:minorUnit val="1000"/>
      </c:valAx>
      <c:spPr>
        <a:noFill/>
        <a:ln w="25364">
          <a:noFill/>
        </a:ln>
      </c:spPr>
    </c:plotArea>
    <c:legend>
      <c:legendPos val="r"/>
      <c:layout>
        <c:manualLayout>
          <c:xMode val="edge"/>
          <c:yMode val="edge"/>
          <c:x val="0.28972405949256341"/>
          <c:y val="0.23145121760442244"/>
          <c:w val="0.41442953020134232"/>
          <c:h val="0.11299435028248619"/>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ru-RU" sz="900">
                <a:latin typeface="Sylfaen" pitchFamily="18" charset="0"/>
              </a:defRPr>
            </a:pPr>
            <a:r>
              <a:rPr lang="ka-GE" sz="900">
                <a:latin typeface="Sylfaen" pitchFamily="18" charset="0"/>
              </a:rPr>
              <a:t>ნახატი </a:t>
            </a:r>
            <a:r>
              <a:rPr lang="ka-GE" sz="900" baseline="0">
                <a:latin typeface="Sylfaen" pitchFamily="18" charset="0"/>
              </a:rPr>
              <a:t> 2.16</a:t>
            </a:r>
            <a:r>
              <a:rPr lang="ka-GE" sz="900">
                <a:latin typeface="Sylfaen" pitchFamily="18" charset="0"/>
              </a:rPr>
              <a:t>.  ინფექციური და პარაზიტული დაავადებების ინციდენტობის დინამიკა 100000 სულ მოსახლეზე, საქართველო, 2002-20</a:t>
            </a:r>
            <a:r>
              <a:rPr lang="en-US" sz="900">
                <a:latin typeface="Sylfaen" pitchFamily="18" charset="0"/>
              </a:rPr>
              <a:t>10</a:t>
            </a:r>
            <a:endParaRPr lang="ka-GE" sz="900">
              <a:latin typeface="Sylfaen" pitchFamily="18" charset="0"/>
            </a:endParaRPr>
          </a:p>
        </c:rich>
      </c:tx>
      <c:layout>
        <c:manualLayout>
          <c:xMode val="edge"/>
          <c:yMode val="edge"/>
          <c:x val="0.12887598742970308"/>
          <c:y val="0"/>
        </c:manualLayout>
      </c:layout>
      <c:overlay val="0"/>
      <c:spPr>
        <a:noFill/>
      </c:spPr>
    </c:title>
    <c:autoTitleDeleted val="0"/>
    <c:view3D>
      <c:rotX val="10"/>
      <c:rotY val="1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0"/>
          <c:y val="0.37512643139470886"/>
          <c:w val="0.99992486461627561"/>
          <c:h val="0.45567563959783708"/>
        </c:manualLayout>
      </c:layout>
      <c:bar3DChart>
        <c:barDir val="col"/>
        <c:grouping val="clustered"/>
        <c:varyColors val="0"/>
        <c:ser>
          <c:idx val="0"/>
          <c:order val="0"/>
          <c:tx>
            <c:strRef>
              <c:f>Sheet1!$B$1</c:f>
              <c:strCache>
                <c:ptCount val="1"/>
                <c:pt idx="0">
                  <c:v>სულ</c:v>
                </c:pt>
              </c:strCache>
            </c:strRef>
          </c:tx>
          <c:invertIfNegative val="0"/>
          <c:dLbls>
            <c:dLbl>
              <c:idx val="0"/>
              <c:layout>
                <c:manualLayout>
                  <c:x val="6.9442621755625147E-3"/>
                  <c:y val="-3.968253968254116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606621E-3"/>
                  <c:y val="-1.587301587301588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7534E-3"/>
                  <c:y val="-7.936507936507953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606621E-3"/>
                  <c:y val="-7.936507936507953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6296296296297534E-3"/>
                  <c:y val="-3.968253968254116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148148148148147E-3"/>
                  <c:y val="-1.190476190476264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9444444444450816E-3"/>
                  <c:y val="-7.9365079365080124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vert="horz"/>
              <a:lstStyle/>
              <a:p>
                <a:pPr>
                  <a:defRPr lang="ru-RU"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2002</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Sheet1!$B$2:$B$13</c:f>
              <c:numCache>
                <c:formatCode>General</c:formatCode>
                <c:ptCount val="12"/>
                <c:pt idx="0">
                  <c:v>1010.5</c:v>
                </c:pt>
                <c:pt idx="1">
                  <c:v>1235.2</c:v>
                </c:pt>
                <c:pt idx="2">
                  <c:v>1020.5</c:v>
                </c:pt>
                <c:pt idx="3">
                  <c:v>1158.3</c:v>
                </c:pt>
                <c:pt idx="4">
                  <c:v>1075</c:v>
                </c:pt>
                <c:pt idx="5">
                  <c:v>1439.8</c:v>
                </c:pt>
                <c:pt idx="6">
                  <c:v>1608.9</c:v>
                </c:pt>
                <c:pt idx="7">
                  <c:v>1435.9</c:v>
                </c:pt>
                <c:pt idx="8">
                  <c:v>1848.6</c:v>
                </c:pt>
                <c:pt idx="9" formatCode="0.0">
                  <c:v>2337</c:v>
                </c:pt>
                <c:pt idx="10">
                  <c:v>2579.8000000000002</c:v>
                </c:pt>
                <c:pt idx="11">
                  <c:v>2947.4</c:v>
                </c:pt>
              </c:numCache>
            </c:numRef>
          </c:val>
        </c:ser>
        <c:ser>
          <c:idx val="1"/>
          <c:order val="1"/>
          <c:tx>
            <c:strRef>
              <c:f>Sheet1!$C$1</c:f>
              <c:strCache>
                <c:ptCount val="1"/>
                <c:pt idx="0">
                  <c:v>ბავშვები</c:v>
                </c:pt>
              </c:strCache>
            </c:strRef>
          </c:tx>
          <c:invertIfNegative val="0"/>
          <c:dLbls>
            <c:dLbl>
              <c:idx val="0"/>
              <c:layout>
                <c:manualLayout>
                  <c:x val="9.2592592592606621E-3"/>
                  <c:y val="-1.190476190476264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50816E-3"/>
                  <c:y val="-1.190476190476264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606621E-3"/>
                  <c:y val="-7.9365079365079014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50816E-3"/>
                  <c:y val="-7.936507936507953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08E-2"/>
                  <c:y val="3.968253968254116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157407407407408E-2"/>
                  <c:y val="3.968253968254116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9.2592592592606621E-3"/>
                  <c:y val="-7.9365079365079534E-3"/>
                </c:manualLayout>
              </c:layout>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5400000" vert="horz"/>
              <a:lstStyle/>
              <a:p>
                <a:pPr>
                  <a:defRPr lang="ru-RU"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2002</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Sheet1!$C$2:$C$13</c:f>
              <c:numCache>
                <c:formatCode>General</c:formatCode>
                <c:ptCount val="12"/>
                <c:pt idx="0">
                  <c:v>2527.9</c:v>
                </c:pt>
                <c:pt idx="1">
                  <c:v>3418.4</c:v>
                </c:pt>
                <c:pt idx="2">
                  <c:v>2793.5</c:v>
                </c:pt>
                <c:pt idx="3">
                  <c:v>3274.4</c:v>
                </c:pt>
                <c:pt idx="4">
                  <c:v>3339.5</c:v>
                </c:pt>
                <c:pt idx="5">
                  <c:v>4593.3</c:v>
                </c:pt>
                <c:pt idx="6">
                  <c:v>5190.3999999999996</c:v>
                </c:pt>
                <c:pt idx="7">
                  <c:v>4519.5</c:v>
                </c:pt>
                <c:pt idx="8">
                  <c:v>6052.9</c:v>
                </c:pt>
                <c:pt idx="9" formatCode="0.0">
                  <c:v>7465</c:v>
                </c:pt>
                <c:pt idx="10">
                  <c:v>6958.1</c:v>
                </c:pt>
                <c:pt idx="11">
                  <c:v>8573.7000000000007</c:v>
                </c:pt>
              </c:numCache>
            </c:numRef>
          </c:val>
        </c:ser>
        <c:dLbls>
          <c:showLegendKey val="0"/>
          <c:showVal val="1"/>
          <c:showCatName val="0"/>
          <c:showSerName val="0"/>
          <c:showPercent val="0"/>
          <c:showBubbleSize val="0"/>
        </c:dLbls>
        <c:gapWidth val="88"/>
        <c:shape val="cylinder"/>
        <c:axId val="134934912"/>
        <c:axId val="134936448"/>
        <c:axId val="0"/>
      </c:bar3DChart>
      <c:catAx>
        <c:axId val="134934912"/>
        <c:scaling>
          <c:orientation val="minMax"/>
        </c:scaling>
        <c:delete val="0"/>
        <c:axPos val="b"/>
        <c:numFmt formatCode="General" sourceLinked="1"/>
        <c:majorTickMark val="out"/>
        <c:minorTickMark val="none"/>
        <c:tickLblPos val="nextTo"/>
        <c:txPr>
          <a:bodyPr/>
          <a:lstStyle/>
          <a:p>
            <a:pPr>
              <a:defRPr lang="ru-RU" sz="900" b="1"/>
            </a:pPr>
            <a:endParaRPr lang="en-US"/>
          </a:p>
        </c:txPr>
        <c:crossAx val="134936448"/>
        <c:crosses val="autoZero"/>
        <c:auto val="1"/>
        <c:lblAlgn val="ctr"/>
        <c:lblOffset val="100"/>
        <c:noMultiLvlLbl val="0"/>
      </c:catAx>
      <c:valAx>
        <c:axId val="134936448"/>
        <c:scaling>
          <c:orientation val="minMax"/>
        </c:scaling>
        <c:delete val="1"/>
        <c:axPos val="l"/>
        <c:numFmt formatCode="General" sourceLinked="1"/>
        <c:majorTickMark val="out"/>
        <c:minorTickMark val="none"/>
        <c:tickLblPos val="none"/>
        <c:crossAx val="134934912"/>
        <c:crosses val="autoZero"/>
        <c:crossBetween val="between"/>
      </c:valAx>
    </c:plotArea>
    <c:legend>
      <c:legendPos val="t"/>
      <c:layout>
        <c:manualLayout>
          <c:xMode val="edge"/>
          <c:yMode val="edge"/>
          <c:x val="0.10144927536231885"/>
          <c:y val="0.21013686380685068"/>
          <c:w val="0.23028840410437551"/>
          <c:h val="0.1340953181565197"/>
        </c:manualLayout>
      </c:layout>
      <c:overlay val="0"/>
      <c:txPr>
        <a:bodyPr/>
        <a:lstStyle/>
        <a:p>
          <a:pPr>
            <a:defRPr lang="ru-RU" sz="800" b="1"/>
          </a:pPr>
          <a:endParaRPr lang="en-US"/>
        </a:p>
      </c:txPr>
    </c:legend>
    <c:plotVisOnly val="1"/>
    <c:dispBlanksAs val="gap"/>
    <c:showDLblsOverMax val="0"/>
  </c:chart>
  <c:spPr>
    <a:no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174242424242792E-2"/>
          <c:y val="4.3596572487262619E-2"/>
          <c:w val="0.87991818818690359"/>
          <c:h val="0.85909077433196801"/>
        </c:manualLayout>
      </c:layout>
      <c:lineChart>
        <c:grouping val="standard"/>
        <c:varyColors val="0"/>
        <c:ser>
          <c:idx val="0"/>
          <c:order val="0"/>
          <c:tx>
            <c:strRef>
              <c:f>Sheet1!$B$1</c:f>
              <c:strCache>
                <c:ptCount val="1"/>
                <c:pt idx="0">
                  <c:v>2014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1905</c:v>
                </c:pt>
                <c:pt idx="1">
                  <c:v>1671</c:v>
                </c:pt>
                <c:pt idx="2">
                  <c:v>1877</c:v>
                </c:pt>
                <c:pt idx="3">
                  <c:v>1942</c:v>
                </c:pt>
                <c:pt idx="4">
                  <c:v>2155</c:v>
                </c:pt>
                <c:pt idx="5">
                  <c:v>2393</c:v>
                </c:pt>
                <c:pt idx="6">
                  <c:v>2615</c:v>
                </c:pt>
                <c:pt idx="7">
                  <c:v>3197</c:v>
                </c:pt>
                <c:pt idx="8">
                  <c:v>2643</c:v>
                </c:pt>
                <c:pt idx="9">
                  <c:v>1911</c:v>
                </c:pt>
                <c:pt idx="10">
                  <c:v>1523</c:v>
                </c:pt>
                <c:pt idx="11">
                  <c:v>1443</c:v>
                </c:pt>
              </c:numCache>
            </c:numRef>
          </c:val>
          <c:smooth val="0"/>
          <c:extLst xmlns:c16r2="http://schemas.microsoft.com/office/drawing/2015/06/chart">
            <c:ext xmlns:c16="http://schemas.microsoft.com/office/drawing/2014/chart" uri="{C3380CC4-5D6E-409C-BE32-E72D297353CC}">
              <c16:uniqueId val="{00000000-5616-4DBB-8D5B-3C2F517634C3}"/>
            </c:ext>
          </c:extLst>
        </c:ser>
        <c:ser>
          <c:idx val="1"/>
          <c:order val="1"/>
          <c:tx>
            <c:strRef>
              <c:f>Sheet1!$C$1</c:f>
              <c:strCache>
                <c:ptCount val="1"/>
                <c:pt idx="0">
                  <c:v>2015 წ.</c:v>
                </c:pt>
              </c:strCache>
            </c:strRef>
          </c:tx>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1603</c:v>
                </c:pt>
                <c:pt idx="1">
                  <c:v>1811</c:v>
                </c:pt>
                <c:pt idx="2">
                  <c:v>1458</c:v>
                </c:pt>
                <c:pt idx="3">
                  <c:v>1373</c:v>
                </c:pt>
                <c:pt idx="4">
                  <c:v>1719</c:v>
                </c:pt>
                <c:pt idx="5">
                  <c:v>1967</c:v>
                </c:pt>
                <c:pt idx="6">
                  <c:v>2565</c:v>
                </c:pt>
                <c:pt idx="7">
                  <c:v>4513</c:v>
                </c:pt>
                <c:pt idx="8">
                  <c:v>3392</c:v>
                </c:pt>
                <c:pt idx="9">
                  <c:v>2272</c:v>
                </c:pt>
                <c:pt idx="10">
                  <c:v>1419</c:v>
                </c:pt>
                <c:pt idx="11">
                  <c:v>1288</c:v>
                </c:pt>
              </c:numCache>
            </c:numRef>
          </c:val>
          <c:smooth val="0"/>
          <c:extLst xmlns:c16r2="http://schemas.microsoft.com/office/drawing/2015/06/chart">
            <c:ext xmlns:c16="http://schemas.microsoft.com/office/drawing/2014/chart" uri="{C3380CC4-5D6E-409C-BE32-E72D297353CC}">
              <c16:uniqueId val="{00000001-5616-4DBB-8D5B-3C2F517634C3}"/>
            </c:ext>
          </c:extLst>
        </c:ser>
        <c:dLbls>
          <c:showLegendKey val="0"/>
          <c:showVal val="0"/>
          <c:showCatName val="0"/>
          <c:showSerName val="0"/>
          <c:showPercent val="0"/>
          <c:showBubbleSize val="0"/>
        </c:dLbls>
        <c:marker val="1"/>
        <c:smooth val="0"/>
        <c:axId val="136265088"/>
        <c:axId val="136275072"/>
      </c:lineChart>
      <c:catAx>
        <c:axId val="136265088"/>
        <c:scaling>
          <c:orientation val="minMax"/>
        </c:scaling>
        <c:delete val="0"/>
        <c:axPos val="b"/>
        <c:numFmt formatCode="General" sourceLinked="0"/>
        <c:majorTickMark val="out"/>
        <c:minorTickMark val="none"/>
        <c:tickLblPos val="nextTo"/>
        <c:crossAx val="136275072"/>
        <c:crosses val="autoZero"/>
        <c:auto val="1"/>
        <c:lblAlgn val="ctr"/>
        <c:lblOffset val="100"/>
        <c:noMultiLvlLbl val="0"/>
      </c:catAx>
      <c:valAx>
        <c:axId val="136275072"/>
        <c:scaling>
          <c:orientation val="minMax"/>
        </c:scaling>
        <c:delete val="0"/>
        <c:axPos val="l"/>
        <c:majorGridlines/>
        <c:numFmt formatCode="General" sourceLinked="1"/>
        <c:majorTickMark val="out"/>
        <c:minorTickMark val="none"/>
        <c:tickLblPos val="nextTo"/>
        <c:crossAx val="136265088"/>
        <c:crosses val="autoZero"/>
        <c:crossBetween val="between"/>
      </c:valAx>
    </c:plotArea>
    <c:legend>
      <c:legendPos val="r"/>
      <c:layout>
        <c:manualLayout>
          <c:xMode val="edge"/>
          <c:yMode val="edge"/>
          <c:x val="0.71189469766075031"/>
          <c:y val="6.1644782523893077E-2"/>
          <c:w val="0.24572333023719262"/>
          <c:h val="0.27548316894063662"/>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054888950497102E-2"/>
          <c:y val="7.8371918037272364E-2"/>
          <c:w val="0.9353631052233875"/>
          <c:h val="0.65812011049791241"/>
        </c:manualLayout>
      </c:layout>
      <c:lineChart>
        <c:grouping val="standard"/>
        <c:varyColors val="0"/>
        <c:ser>
          <c:idx val="0"/>
          <c:order val="0"/>
          <c:tx>
            <c:strRef>
              <c:f>Sheet1!$B$1</c:f>
              <c:strCache>
                <c:ptCount val="1"/>
                <c:pt idx="0">
                  <c:v>Column1</c:v>
                </c:pt>
              </c:strCache>
            </c:strRef>
          </c:tx>
          <c:spPr>
            <a:effectLst>
              <a:glow rad="127000">
                <a:schemeClr val="bg1"/>
              </a:glow>
              <a:outerShdw blurRad="50800" dist="50800" dir="5400000" algn="ctr" rotWithShape="0">
                <a:schemeClr val="bg1"/>
              </a:outerShdw>
            </a:effectLst>
          </c:spPr>
          <c:marker>
            <c:symbol val="diamond"/>
            <c:size val="7"/>
            <c:spPr>
              <a:solidFill>
                <a:srgbClr val="FFFF00"/>
              </a:solidFill>
              <a:ln w="12700">
                <a:solidFill>
                  <a:schemeClr val="accent1"/>
                </a:solidFill>
              </a:ln>
              <a:effectLst>
                <a:glow rad="127000">
                  <a:schemeClr val="bg1"/>
                </a:glow>
                <a:outerShdw blurRad="50800" dist="50800" dir="5400000" algn="ctr" rotWithShape="0">
                  <a:schemeClr val="bg1"/>
                </a:outerShdw>
              </a:effectLst>
            </c:spPr>
          </c:marker>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Sheet1!$B$2:$B$12</c:f>
              <c:numCache>
                <c:formatCode>General</c:formatCode>
                <c:ptCount val="11"/>
                <c:pt idx="0">
                  <c:v>7.3</c:v>
                </c:pt>
                <c:pt idx="1">
                  <c:v>5.2</c:v>
                </c:pt>
                <c:pt idx="2">
                  <c:v>4.3</c:v>
                </c:pt>
                <c:pt idx="3">
                  <c:v>2.4</c:v>
                </c:pt>
                <c:pt idx="4">
                  <c:v>2.2000000000000002</c:v>
                </c:pt>
                <c:pt idx="5">
                  <c:v>3.6</c:v>
                </c:pt>
                <c:pt idx="6">
                  <c:v>8.6999999999999993</c:v>
                </c:pt>
                <c:pt idx="7">
                  <c:v>12.1</c:v>
                </c:pt>
                <c:pt idx="8">
                  <c:v>2.8</c:v>
                </c:pt>
                <c:pt idx="9">
                  <c:v>18.8</c:v>
                </c:pt>
                <c:pt idx="10">
                  <c:v>31.4</c:v>
                </c:pt>
              </c:numCache>
            </c:numRef>
          </c:val>
          <c:smooth val="0"/>
          <c:extLst xmlns:c16r2="http://schemas.microsoft.com/office/drawing/2015/06/chart">
            <c:ext xmlns:c16="http://schemas.microsoft.com/office/drawing/2014/chart" uri="{C3380CC4-5D6E-409C-BE32-E72D297353CC}">
              <c16:uniqueId val="{00000000-25F1-474A-AF86-67393441436F}"/>
            </c:ext>
          </c:extLst>
        </c:ser>
        <c:ser>
          <c:idx val="1"/>
          <c:order val="1"/>
          <c:tx>
            <c:strRef>
              <c:f>Sheet1!$C$1</c:f>
              <c:strCache>
                <c:ptCount val="1"/>
                <c:pt idx="0">
                  <c:v>Column2</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Sheet1!$C$2:$C$12</c:f>
            </c:numRef>
          </c:val>
          <c:smooth val="0"/>
          <c:extLst xmlns:c16r2="http://schemas.microsoft.com/office/drawing/2015/06/chart">
            <c:ext xmlns:c16="http://schemas.microsoft.com/office/drawing/2014/chart" uri="{C3380CC4-5D6E-409C-BE32-E72D297353CC}">
              <c16:uniqueId val="{00000001-25F1-474A-AF86-67393441436F}"/>
            </c:ext>
          </c:extLst>
        </c:ser>
        <c:ser>
          <c:idx val="2"/>
          <c:order val="2"/>
          <c:tx>
            <c:strRef>
              <c:f>Sheet1!$D$1</c:f>
              <c:strCache>
                <c:ptCount val="1"/>
                <c:pt idx="0">
                  <c:v>Column3</c:v>
                </c:pt>
              </c:strCache>
            </c:strRef>
          </c:tx>
          <c:cat>
            <c:strRef>
              <c:f>Sheet1!$A$2:$A$12</c:f>
              <c:strCache>
                <c:ptCount val="11"/>
                <c:pt idx="0">
                  <c:v>2005 წ.</c:v>
                </c:pt>
                <c:pt idx="1">
                  <c:v>2006 წ.</c:v>
                </c:pt>
                <c:pt idx="2">
                  <c:v>2007 წ.</c:v>
                </c:pt>
                <c:pt idx="3">
                  <c:v>2008 წ.</c:v>
                </c:pt>
                <c:pt idx="4">
                  <c:v>2009 წ.</c:v>
                </c:pt>
                <c:pt idx="5">
                  <c:v>2010 წ.</c:v>
                </c:pt>
                <c:pt idx="6">
                  <c:v>2011 წ.</c:v>
                </c:pt>
                <c:pt idx="7">
                  <c:v>2012 წ.</c:v>
                </c:pt>
                <c:pt idx="8">
                  <c:v>2013 წ.</c:v>
                </c:pt>
                <c:pt idx="9">
                  <c:v>2014 წ.</c:v>
                </c:pt>
                <c:pt idx="10">
                  <c:v>2015 წ.</c:v>
                </c:pt>
              </c:strCache>
            </c:strRef>
          </c:cat>
          <c:val>
            <c:numRef>
              <c:f>Sheet1!$D$2:$D$12</c:f>
            </c:numRef>
          </c:val>
          <c:smooth val="0"/>
          <c:extLst xmlns:c16r2="http://schemas.microsoft.com/office/drawing/2015/06/chart">
            <c:ext xmlns:c16="http://schemas.microsoft.com/office/drawing/2014/chart" uri="{C3380CC4-5D6E-409C-BE32-E72D297353CC}">
              <c16:uniqueId val="{00000002-25F1-474A-AF86-67393441436F}"/>
            </c:ext>
          </c:extLst>
        </c:ser>
        <c:dLbls>
          <c:showLegendKey val="0"/>
          <c:showVal val="0"/>
          <c:showCatName val="0"/>
          <c:showSerName val="0"/>
          <c:showPercent val="0"/>
          <c:showBubbleSize val="0"/>
        </c:dLbls>
        <c:marker val="1"/>
        <c:smooth val="0"/>
        <c:axId val="135294336"/>
        <c:axId val="135324800"/>
      </c:lineChart>
      <c:catAx>
        <c:axId val="135294336"/>
        <c:scaling>
          <c:orientation val="minMax"/>
        </c:scaling>
        <c:delete val="0"/>
        <c:axPos val="b"/>
        <c:numFmt formatCode="General" sourceLinked="0"/>
        <c:majorTickMark val="out"/>
        <c:minorTickMark val="none"/>
        <c:tickLblPos val="nextTo"/>
        <c:crossAx val="135324800"/>
        <c:crosses val="autoZero"/>
        <c:auto val="1"/>
        <c:lblAlgn val="ctr"/>
        <c:lblOffset val="100"/>
        <c:noMultiLvlLbl val="0"/>
      </c:catAx>
      <c:valAx>
        <c:axId val="135324800"/>
        <c:scaling>
          <c:orientation val="minMax"/>
        </c:scaling>
        <c:delete val="0"/>
        <c:axPos val="l"/>
        <c:majorGridlines/>
        <c:numFmt formatCode="General" sourceLinked="1"/>
        <c:majorTickMark val="out"/>
        <c:minorTickMark val="none"/>
        <c:tickLblPos val="nextTo"/>
        <c:crossAx val="135294336"/>
        <c:crosses val="autoZero"/>
        <c:crossBetween val="between"/>
      </c:valAx>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a:t>
            </a:r>
            <a:r>
              <a:rPr lang="en-US" sz="900">
                <a:latin typeface="Sylfaen" pitchFamily="18" charset="0"/>
              </a:rPr>
              <a:t> 2.26:  </a:t>
            </a:r>
            <a:r>
              <a:rPr lang="ka-GE" sz="900">
                <a:latin typeface="Sylfaen" pitchFamily="18" charset="0"/>
              </a:rPr>
              <a:t>ტუბერკულოზის გავრცელება საქართველოს მხარეების მიხედვით, 2014</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151.6</c:v>
                </c:pt>
                <c:pt idx="1">
                  <c:v>113.9</c:v>
                </c:pt>
                <c:pt idx="2">
                  <c:v>69.3</c:v>
                </c:pt>
                <c:pt idx="3">
                  <c:v>79.400000000000006</c:v>
                </c:pt>
                <c:pt idx="4">
                  <c:v>131.80000000000001</c:v>
                </c:pt>
                <c:pt idx="5">
                  <c:v>82.8</c:v>
                </c:pt>
                <c:pt idx="6">
                  <c:v>78.5</c:v>
                </c:pt>
                <c:pt idx="7">
                  <c:v>75.900000000000006</c:v>
                </c:pt>
                <c:pt idx="8">
                  <c:v>46.8</c:v>
                </c:pt>
                <c:pt idx="9">
                  <c:v>109.1</c:v>
                </c:pt>
                <c:pt idx="10">
                  <c:v>78.099999999999994</c:v>
                </c:pt>
                <c:pt idx="11">
                  <c:v>103.4</c:v>
                </c:pt>
              </c:numCache>
            </c:numRef>
          </c:val>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030375209624052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116.7</c:v>
                </c:pt>
                <c:pt idx="1">
                  <c:v>84.5</c:v>
                </c:pt>
                <c:pt idx="2">
                  <c:v>50.8</c:v>
                </c:pt>
                <c:pt idx="3">
                  <c:v>58.7</c:v>
                </c:pt>
                <c:pt idx="4">
                  <c:v>90.5</c:v>
                </c:pt>
                <c:pt idx="5">
                  <c:v>63.9</c:v>
                </c:pt>
                <c:pt idx="6">
                  <c:v>59.2</c:v>
                </c:pt>
                <c:pt idx="7">
                  <c:v>60</c:v>
                </c:pt>
                <c:pt idx="8">
                  <c:v>28.7</c:v>
                </c:pt>
                <c:pt idx="9">
                  <c:v>85.8</c:v>
                </c:pt>
                <c:pt idx="10">
                  <c:v>59.4</c:v>
                </c:pt>
                <c:pt idx="11">
                  <c:v>75.400000000000006</c:v>
                </c:pt>
              </c:numCache>
            </c:numRef>
          </c:val>
        </c:ser>
        <c:dLbls>
          <c:showLegendKey val="0"/>
          <c:showVal val="1"/>
          <c:showCatName val="0"/>
          <c:showSerName val="0"/>
          <c:showPercent val="0"/>
          <c:showBubbleSize val="0"/>
        </c:dLbls>
        <c:gapWidth val="150"/>
        <c:shape val="cylinder"/>
        <c:axId val="136333568"/>
        <c:axId val="136339456"/>
        <c:axId val="0"/>
      </c:bar3DChart>
      <c:catAx>
        <c:axId val="136333568"/>
        <c:scaling>
          <c:orientation val="minMax"/>
        </c:scaling>
        <c:delete val="0"/>
        <c:axPos val="b"/>
        <c:numFmt formatCode="General" sourceLinked="1"/>
        <c:majorTickMark val="out"/>
        <c:minorTickMark val="none"/>
        <c:tickLblPos val="nextTo"/>
        <c:txPr>
          <a:bodyPr rot="-5400000" vert="horz"/>
          <a:lstStyle/>
          <a:p>
            <a:pPr>
              <a:defRPr lang="ru-RU" sz="800" b="1"/>
            </a:pPr>
            <a:endParaRPr lang="en-US"/>
          </a:p>
        </c:txPr>
        <c:crossAx val="136339456"/>
        <c:crosses val="autoZero"/>
        <c:auto val="1"/>
        <c:lblAlgn val="ctr"/>
        <c:lblOffset val="100"/>
        <c:noMultiLvlLbl val="0"/>
      </c:catAx>
      <c:valAx>
        <c:axId val="136339456"/>
        <c:scaling>
          <c:orientation val="minMax"/>
        </c:scaling>
        <c:delete val="1"/>
        <c:axPos val="l"/>
        <c:numFmt formatCode="General" sourceLinked="1"/>
        <c:majorTickMark val="out"/>
        <c:minorTickMark val="none"/>
        <c:tickLblPos val="none"/>
        <c:crossAx val="136333568"/>
        <c:crosses val="autoZero"/>
        <c:crossBetween val="between"/>
      </c:valAx>
      <c:spPr>
        <a:noFill/>
        <a:ln w="25386">
          <a:noFill/>
        </a:ln>
      </c:spPr>
    </c:plotArea>
    <c:legend>
      <c:legendPos val="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a:t>
            </a:r>
            <a:r>
              <a:rPr lang="en-US" sz="900">
                <a:latin typeface="Sylfaen" pitchFamily="18" charset="0"/>
              </a:rPr>
              <a:t> 2.27:  </a:t>
            </a:r>
            <a:r>
              <a:rPr lang="ka-GE" sz="900">
                <a:latin typeface="Sylfaen" pitchFamily="18" charset="0"/>
              </a:rPr>
              <a:t>ტუბერკულოზის გავრცელება საქართველოს მხარეების მიხედვით, 2015</a:t>
            </a:r>
          </a:p>
        </c:rich>
      </c:tx>
      <c:overlay val="0"/>
      <c:spPr>
        <a:noFill/>
      </c:spPr>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1.3158480592193317E-2"/>
          <c:y val="0.20500072907553218"/>
          <c:w val="0.97105963972653464"/>
          <c:h val="0.39589676290467701"/>
        </c:manualLayout>
      </c:layout>
      <c:bar3D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132.6</c:v>
                </c:pt>
                <c:pt idx="1">
                  <c:v>106.9</c:v>
                </c:pt>
                <c:pt idx="2">
                  <c:v>73.2</c:v>
                </c:pt>
                <c:pt idx="3">
                  <c:v>74.099999999999994</c:v>
                </c:pt>
                <c:pt idx="4">
                  <c:v>135.1</c:v>
                </c:pt>
                <c:pt idx="5">
                  <c:v>82.3</c:v>
                </c:pt>
                <c:pt idx="6">
                  <c:v>77.099999999999994</c:v>
                </c:pt>
                <c:pt idx="7">
                  <c:v>72.5</c:v>
                </c:pt>
                <c:pt idx="8">
                  <c:v>47.9</c:v>
                </c:pt>
                <c:pt idx="9">
                  <c:v>77.3</c:v>
                </c:pt>
                <c:pt idx="10">
                  <c:v>31.5</c:v>
                </c:pt>
                <c:pt idx="11">
                  <c:v>97.1</c:v>
                </c:pt>
              </c:numCache>
            </c:numRef>
          </c:val>
        </c:ser>
        <c:ser>
          <c:idx val="1"/>
          <c:order val="1"/>
          <c:tx>
            <c:strRef>
              <c:f>Sheet1!$C$1</c:f>
              <c:strCache>
                <c:ptCount val="1"/>
                <c:pt idx="0">
                  <c:v>ინციდენტობა</c:v>
                </c:pt>
              </c:strCache>
            </c:strRef>
          </c:tx>
          <c:invertIfNegative val="0"/>
          <c:dLbls>
            <c:dLbl>
              <c:idx val="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3030375209624841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030375209624052E-3"/>
                  <c:y val="-6.4560530051485955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0303752096248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აჭარა</c:v>
                </c:pt>
                <c:pt idx="1">
                  <c:v>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108.7</c:v>
                </c:pt>
                <c:pt idx="1">
                  <c:v>82.5</c:v>
                </c:pt>
                <c:pt idx="2">
                  <c:v>54.6</c:v>
                </c:pt>
                <c:pt idx="3">
                  <c:v>58.5</c:v>
                </c:pt>
                <c:pt idx="4">
                  <c:v>102.4</c:v>
                </c:pt>
                <c:pt idx="5">
                  <c:v>64.099999999999994</c:v>
                </c:pt>
                <c:pt idx="6">
                  <c:v>61.1</c:v>
                </c:pt>
                <c:pt idx="7">
                  <c:v>56.6</c:v>
                </c:pt>
                <c:pt idx="8">
                  <c:v>29.3</c:v>
                </c:pt>
                <c:pt idx="9">
                  <c:v>61.4</c:v>
                </c:pt>
                <c:pt idx="10">
                  <c:v>22.1</c:v>
                </c:pt>
                <c:pt idx="11">
                  <c:v>74.7</c:v>
                </c:pt>
              </c:numCache>
            </c:numRef>
          </c:val>
        </c:ser>
        <c:dLbls>
          <c:showLegendKey val="0"/>
          <c:showVal val="1"/>
          <c:showCatName val="0"/>
          <c:showSerName val="0"/>
          <c:showPercent val="0"/>
          <c:showBubbleSize val="0"/>
        </c:dLbls>
        <c:gapWidth val="150"/>
        <c:shape val="cylinder"/>
        <c:axId val="136361856"/>
        <c:axId val="136363392"/>
        <c:axId val="0"/>
      </c:bar3DChart>
      <c:catAx>
        <c:axId val="136361856"/>
        <c:scaling>
          <c:orientation val="minMax"/>
        </c:scaling>
        <c:delete val="0"/>
        <c:axPos val="b"/>
        <c:numFmt formatCode="General" sourceLinked="1"/>
        <c:majorTickMark val="out"/>
        <c:minorTickMark val="none"/>
        <c:tickLblPos val="nextTo"/>
        <c:txPr>
          <a:bodyPr rot="-5400000" vert="horz"/>
          <a:lstStyle/>
          <a:p>
            <a:pPr>
              <a:defRPr lang="ru-RU" sz="800" b="1"/>
            </a:pPr>
            <a:endParaRPr lang="en-US"/>
          </a:p>
        </c:txPr>
        <c:crossAx val="136363392"/>
        <c:crosses val="autoZero"/>
        <c:auto val="1"/>
        <c:lblAlgn val="ctr"/>
        <c:lblOffset val="100"/>
        <c:noMultiLvlLbl val="0"/>
      </c:catAx>
      <c:valAx>
        <c:axId val="136363392"/>
        <c:scaling>
          <c:orientation val="minMax"/>
        </c:scaling>
        <c:delete val="1"/>
        <c:axPos val="l"/>
        <c:numFmt formatCode="General" sourceLinked="1"/>
        <c:majorTickMark val="out"/>
        <c:minorTickMark val="none"/>
        <c:tickLblPos val="none"/>
        <c:crossAx val="136361856"/>
        <c:crosses val="autoZero"/>
        <c:crossBetween val="between"/>
      </c:valAx>
      <c:spPr>
        <a:noFill/>
        <a:ln w="25386">
          <a:noFill/>
        </a:ln>
      </c:spPr>
    </c:plotArea>
    <c:legend>
      <c:legendPos val="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2.28:. ტუბერკულოზის</a:t>
            </a:r>
            <a:r>
              <a:rPr lang="ka-GE" sz="1050" baseline="0">
                <a:latin typeface="Sylfaen" pitchFamily="18" charset="0"/>
              </a:rPr>
              <a:t> ინციდენტობა, საქართველო, 2006-2015</a:t>
            </a:r>
            <a:endParaRPr lang="ka-GE" sz="1050">
              <a:latin typeface="Sylfaen" pitchFamily="18" charset="0"/>
            </a:endParaRPr>
          </a:p>
        </c:rich>
      </c:tx>
      <c:overlay val="0"/>
      <c:spPr>
        <a:noFill/>
      </c:spPr>
    </c:title>
    <c:autoTitleDeleted val="0"/>
    <c:plotArea>
      <c:layout>
        <c:manualLayout>
          <c:layoutTarget val="inner"/>
          <c:xMode val="edge"/>
          <c:yMode val="edge"/>
          <c:x val="2.6396317949993812E-2"/>
          <c:y val="0.15409980016840447"/>
          <c:w val="0.95126612096731944"/>
          <c:h val="0.71978332905722187"/>
        </c:manualLayout>
      </c:layout>
      <c:lineChart>
        <c:grouping val="standard"/>
        <c:varyColors val="0"/>
        <c:ser>
          <c:idx val="0"/>
          <c:order val="0"/>
          <c:tx>
            <c:strRef>
              <c:f>Sheet1!$B$1</c:f>
              <c:strCache>
                <c:ptCount val="1"/>
                <c:pt idx="0">
                  <c:v>ფილტვის</c:v>
                </c:pt>
              </c:strCache>
            </c:strRef>
          </c:tx>
          <c:spPr>
            <a:ln w="63494"/>
          </c:spPr>
          <c:marker>
            <c:symbol val="circle"/>
            <c:size val="9"/>
          </c:marker>
          <c:dLbls>
            <c:numFmt formatCode="#,##0.0" sourceLinked="0"/>
            <c:spPr>
              <a:noFill/>
              <a:ln>
                <a:noFill/>
              </a:ln>
              <a:effectLst/>
            </c:spPr>
            <c:txPr>
              <a:bodyPr/>
              <a:lstStyle/>
              <a:p>
                <a:pPr>
                  <a:defRPr lang="ru-RU"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General</c:formatCode>
                <c:ptCount val="10"/>
                <c:pt idx="0">
                  <c:v>74.099999999999994</c:v>
                </c:pt>
                <c:pt idx="1">
                  <c:v>73.5</c:v>
                </c:pt>
                <c:pt idx="2">
                  <c:v>70.599999999999994</c:v>
                </c:pt>
                <c:pt idx="3">
                  <c:v>78.5</c:v>
                </c:pt>
                <c:pt idx="4">
                  <c:v>79</c:v>
                </c:pt>
                <c:pt idx="5">
                  <c:v>77.8</c:v>
                </c:pt>
                <c:pt idx="6">
                  <c:v>66.7</c:v>
                </c:pt>
                <c:pt idx="7">
                  <c:v>58.7</c:v>
                </c:pt>
                <c:pt idx="8">
                  <c:v>62.4</c:v>
                </c:pt>
                <c:pt idx="9">
                  <c:v>61.8</c:v>
                </c:pt>
              </c:numCache>
            </c:numRef>
          </c:val>
          <c:smooth val="0"/>
        </c:ser>
        <c:ser>
          <c:idx val="1"/>
          <c:order val="1"/>
          <c:tx>
            <c:strRef>
              <c:f>Sheet1!$C$1</c:f>
              <c:strCache>
                <c:ptCount val="1"/>
                <c:pt idx="0">
                  <c:v>ფილტვგარეშე</c:v>
                </c:pt>
              </c:strCache>
            </c:strRef>
          </c:tx>
          <c:spPr>
            <a:ln w="63494"/>
          </c:spPr>
          <c:marker>
            <c:symbol val="circle"/>
            <c:size val="9"/>
          </c:marker>
          <c:dLbls>
            <c:spPr>
              <a:noFill/>
              <a:ln>
                <a:noFill/>
              </a:ln>
              <a:effectLst/>
            </c:spPr>
            <c:txPr>
              <a:bodyPr/>
              <a:lstStyle/>
              <a:p>
                <a:pPr>
                  <a:defRPr lang="ru-RU"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General</c:formatCode>
                <c:ptCount val="10"/>
                <c:pt idx="0">
                  <c:v>28</c:v>
                </c:pt>
                <c:pt idx="1">
                  <c:v>27.8</c:v>
                </c:pt>
                <c:pt idx="2">
                  <c:v>27.9</c:v>
                </c:pt>
                <c:pt idx="3">
                  <c:v>29.4</c:v>
                </c:pt>
                <c:pt idx="4">
                  <c:v>26.5</c:v>
                </c:pt>
                <c:pt idx="5">
                  <c:v>26</c:v>
                </c:pt>
                <c:pt idx="6">
                  <c:v>23.8</c:v>
                </c:pt>
                <c:pt idx="7">
                  <c:v>18.2</c:v>
                </c:pt>
                <c:pt idx="8">
                  <c:v>17.8</c:v>
                </c:pt>
                <c:pt idx="9">
                  <c:v>16.5</c:v>
                </c:pt>
              </c:numCache>
            </c:numRef>
          </c:val>
          <c:smooth val="0"/>
        </c:ser>
        <c:dLbls>
          <c:showLegendKey val="0"/>
          <c:showVal val="1"/>
          <c:showCatName val="0"/>
          <c:showSerName val="0"/>
          <c:showPercent val="0"/>
          <c:showBubbleSize val="0"/>
        </c:dLbls>
        <c:marker val="1"/>
        <c:smooth val="0"/>
        <c:axId val="136438912"/>
        <c:axId val="136440448"/>
      </c:lineChart>
      <c:catAx>
        <c:axId val="13643891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36440448"/>
        <c:crosses val="autoZero"/>
        <c:auto val="1"/>
        <c:lblAlgn val="ctr"/>
        <c:lblOffset val="100"/>
        <c:noMultiLvlLbl val="0"/>
      </c:catAx>
      <c:valAx>
        <c:axId val="136440448"/>
        <c:scaling>
          <c:orientation val="minMax"/>
        </c:scaling>
        <c:delete val="1"/>
        <c:axPos val="l"/>
        <c:numFmt formatCode="General" sourceLinked="1"/>
        <c:majorTickMark val="out"/>
        <c:minorTickMark val="none"/>
        <c:tickLblPos val="none"/>
        <c:crossAx val="136438912"/>
        <c:crosses val="autoZero"/>
        <c:crossBetween val="between"/>
      </c:valAx>
      <c:spPr>
        <a:noFill/>
        <a:ln w="25398">
          <a:noFill/>
        </a:ln>
      </c:spPr>
    </c:plotArea>
    <c:legend>
      <c:legendPos val="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en-US" sz="1050">
                <a:latin typeface="Sylfaen" pitchFamily="18" charset="0"/>
              </a:rPr>
              <a:t>ნ</a:t>
            </a:r>
            <a:r>
              <a:rPr lang="ka-GE" sz="1050">
                <a:latin typeface="Sylfaen" pitchFamily="18" charset="0"/>
              </a:rPr>
              <a:t>ახატი 2.29:</a:t>
            </a:r>
            <a:r>
              <a:rPr lang="ka-GE" sz="1050" baseline="0">
                <a:latin typeface="Sylfaen" pitchFamily="18" charset="0"/>
              </a:rPr>
              <a:t> </a:t>
            </a:r>
            <a:r>
              <a:rPr lang="ka-GE" sz="1050">
                <a:latin typeface="Sylfaen" pitchFamily="18" charset="0"/>
              </a:rPr>
              <a:t>ფილტვგარეშე ტუბერკულოზის რეგისტრირებული შემთხვევების განაწილება ფორმების მიხედვით</a:t>
            </a:r>
            <a:r>
              <a:rPr lang="ka-GE" sz="1050" baseline="0">
                <a:latin typeface="Sylfaen" pitchFamily="18" charset="0"/>
              </a:rPr>
              <a:t> (%), 2014-2015</a:t>
            </a:r>
            <a:endParaRPr lang="en-US" sz="1050">
              <a:latin typeface="Sylfaen" pitchFamily="18" charset="0"/>
            </a:endParaRPr>
          </a:p>
        </c:rich>
      </c:tx>
      <c:overlay val="0"/>
      <c:spPr>
        <a:noFill/>
      </c:spPr>
    </c:title>
    <c:autoTitleDeleted val="0"/>
    <c:plotArea>
      <c:layout>
        <c:manualLayout>
          <c:layoutTarget val="inner"/>
          <c:xMode val="edge"/>
          <c:yMode val="edge"/>
          <c:x val="6.1086334321295468E-2"/>
          <c:y val="0.27485322434047799"/>
          <c:w val="0.58553085076532252"/>
          <c:h val="0.65901713313113286"/>
        </c:manualLayout>
      </c:layout>
      <c:barChart>
        <c:barDir val="col"/>
        <c:grouping val="percentStacked"/>
        <c:varyColors val="0"/>
        <c:ser>
          <c:idx val="0"/>
          <c:order val="0"/>
          <c:tx>
            <c:strRef>
              <c:f>Sheet1!$A$2</c:f>
              <c:strCache>
                <c:ptCount val="1"/>
                <c:pt idx="0">
                  <c:v>ტვინის გარსების</c:v>
                </c:pt>
              </c:strCache>
            </c:strRef>
          </c:tx>
          <c:invertIfNegative val="0"/>
          <c:dPt>
            <c:idx val="0"/>
            <c:invertIfNegative val="0"/>
            <c:bubble3D val="0"/>
            <c:explosion val="9"/>
          </c:dPt>
          <c:dPt>
            <c:idx val="1"/>
            <c:invertIfNegative val="0"/>
            <c:bubble3D val="0"/>
            <c:explosion val="13"/>
          </c:dPt>
          <c:dPt>
            <c:idx val="2"/>
            <c:invertIfNegative val="0"/>
            <c:bubble3D val="0"/>
            <c:explosion val="16"/>
          </c:dPt>
          <c:dPt>
            <c:idx val="3"/>
            <c:invertIfNegative val="0"/>
            <c:bubble3D val="0"/>
            <c:explosion val="7"/>
          </c:dPt>
          <c:cat>
            <c:strRef>
              <c:f>Sheet1!$B$1:$C$1</c:f>
              <c:strCache>
                <c:ptCount val="2"/>
                <c:pt idx="0">
                  <c:v>2015</c:v>
                </c:pt>
                <c:pt idx="1">
                  <c:v>2014</c:v>
                </c:pt>
              </c:strCache>
            </c:strRef>
          </c:cat>
          <c:val>
            <c:numRef>
              <c:f>Sheet1!$B$2:$C$2</c:f>
              <c:numCache>
                <c:formatCode>0%</c:formatCode>
                <c:ptCount val="2"/>
                <c:pt idx="0" formatCode="0.00%">
                  <c:v>7.0931849791376914E-2</c:v>
                </c:pt>
                <c:pt idx="1">
                  <c:v>7.1052631578947367E-2</c:v>
                </c:pt>
              </c:numCache>
            </c:numRef>
          </c:val>
        </c:ser>
        <c:ser>
          <c:idx val="1"/>
          <c:order val="1"/>
          <c:tx>
            <c:strRef>
              <c:f>Sheet1!$A$3</c:f>
              <c:strCache>
                <c:ptCount val="1"/>
                <c:pt idx="0">
                  <c:v>ძალ-სახსართა</c:v>
                </c:pt>
              </c:strCache>
            </c:strRef>
          </c:tx>
          <c:invertIfNegative val="0"/>
          <c:cat>
            <c:strRef>
              <c:f>Sheet1!$B$1:$C$1</c:f>
              <c:strCache>
                <c:ptCount val="2"/>
                <c:pt idx="0">
                  <c:v>2015</c:v>
                </c:pt>
                <c:pt idx="1">
                  <c:v>2014</c:v>
                </c:pt>
              </c:strCache>
            </c:strRef>
          </c:cat>
          <c:val>
            <c:numRef>
              <c:f>Sheet1!$B$3:$C$3</c:f>
              <c:numCache>
                <c:formatCode>0%</c:formatCode>
                <c:ptCount val="2"/>
                <c:pt idx="0" formatCode="0.00%">
                  <c:v>0.16133518776077885</c:v>
                </c:pt>
                <c:pt idx="1">
                  <c:v>0.16315789473684211</c:v>
                </c:pt>
              </c:numCache>
            </c:numRef>
          </c:val>
        </c:ser>
        <c:ser>
          <c:idx val="2"/>
          <c:order val="2"/>
          <c:tx>
            <c:strRef>
              <c:f>Sheet1!$A$4</c:f>
              <c:strCache>
                <c:ptCount val="1"/>
                <c:pt idx="0">
                  <c:v>უროგენიტალური</c:v>
                </c:pt>
              </c:strCache>
            </c:strRef>
          </c:tx>
          <c:invertIfNegative val="0"/>
          <c:cat>
            <c:strRef>
              <c:f>Sheet1!$B$1:$C$1</c:f>
              <c:strCache>
                <c:ptCount val="2"/>
                <c:pt idx="0">
                  <c:v>2015</c:v>
                </c:pt>
                <c:pt idx="1">
                  <c:v>2014</c:v>
                </c:pt>
              </c:strCache>
            </c:strRef>
          </c:cat>
          <c:val>
            <c:numRef>
              <c:f>Sheet1!$B$4:$C$4</c:f>
              <c:numCache>
                <c:formatCode>0%</c:formatCode>
                <c:ptCount val="2"/>
                <c:pt idx="0" formatCode="0.00%">
                  <c:v>0.14464534075104313</c:v>
                </c:pt>
                <c:pt idx="1">
                  <c:v>0.17763157894736842</c:v>
                </c:pt>
              </c:numCache>
            </c:numRef>
          </c:val>
        </c:ser>
        <c:ser>
          <c:idx val="3"/>
          <c:order val="3"/>
          <c:tx>
            <c:strRef>
              <c:f>Sheet1!$A$5</c:f>
              <c:strCache>
                <c:ptCount val="1"/>
                <c:pt idx="0">
                  <c:v>პლევრიტი</c:v>
                </c:pt>
              </c:strCache>
            </c:strRef>
          </c:tx>
          <c:invertIfNegative val="0"/>
          <c:cat>
            <c:strRef>
              <c:f>Sheet1!$B$1:$C$1</c:f>
              <c:strCache>
                <c:ptCount val="2"/>
                <c:pt idx="0">
                  <c:v>2015</c:v>
                </c:pt>
                <c:pt idx="1">
                  <c:v>2014</c:v>
                </c:pt>
              </c:strCache>
            </c:strRef>
          </c:cat>
          <c:val>
            <c:numRef>
              <c:f>Sheet1!$B$5:$C$5</c:f>
              <c:numCache>
                <c:formatCode>0%</c:formatCode>
                <c:ptCount val="2"/>
                <c:pt idx="0" formatCode="0.00%">
                  <c:v>0.3226703755215577</c:v>
                </c:pt>
                <c:pt idx="1">
                  <c:v>0.30526315789473685</c:v>
                </c:pt>
              </c:numCache>
            </c:numRef>
          </c:val>
        </c:ser>
        <c:ser>
          <c:idx val="4"/>
          <c:order val="4"/>
          <c:tx>
            <c:strRef>
              <c:f>Sheet1!$A$6</c:f>
              <c:strCache>
                <c:ptCount val="1"/>
                <c:pt idx="0">
                  <c:v>ლიმფური კვანძების და სხვა ორგანოთა</c:v>
                </c:pt>
              </c:strCache>
            </c:strRef>
          </c:tx>
          <c:invertIfNegative val="0"/>
          <c:cat>
            <c:strRef>
              <c:f>Sheet1!$B$1:$C$1</c:f>
              <c:strCache>
                <c:ptCount val="2"/>
                <c:pt idx="0">
                  <c:v>2015</c:v>
                </c:pt>
                <c:pt idx="1">
                  <c:v>2014</c:v>
                </c:pt>
              </c:strCache>
            </c:strRef>
          </c:cat>
          <c:val>
            <c:numRef>
              <c:f>Sheet1!$B$6:$C$6</c:f>
              <c:numCache>
                <c:formatCode>0%</c:formatCode>
                <c:ptCount val="2"/>
                <c:pt idx="0" formatCode="0.00%">
                  <c:v>0.21696801112656466</c:v>
                </c:pt>
                <c:pt idx="1">
                  <c:v>0.21184210526315789</c:v>
                </c:pt>
              </c:numCache>
            </c:numRef>
          </c:val>
        </c:ser>
        <c:ser>
          <c:idx val="5"/>
          <c:order val="5"/>
          <c:tx>
            <c:strRef>
              <c:f>Sheet1!$A$7</c:f>
              <c:strCache>
                <c:ptCount val="1"/>
                <c:pt idx="0">
                  <c:v>სხვა</c:v>
                </c:pt>
              </c:strCache>
            </c:strRef>
          </c:tx>
          <c:invertIfNegative val="0"/>
          <c:cat>
            <c:strRef>
              <c:f>Sheet1!$B$1:$C$1</c:f>
              <c:strCache>
                <c:ptCount val="2"/>
                <c:pt idx="0">
                  <c:v>2015</c:v>
                </c:pt>
                <c:pt idx="1">
                  <c:v>2014</c:v>
                </c:pt>
              </c:strCache>
            </c:strRef>
          </c:cat>
          <c:val>
            <c:numRef>
              <c:f>Sheet1!$B$7:$C$7</c:f>
              <c:numCache>
                <c:formatCode>0%</c:formatCode>
                <c:ptCount val="2"/>
                <c:pt idx="0" formatCode="0.00%">
                  <c:v>8.3449235048678724E-2</c:v>
                </c:pt>
                <c:pt idx="1">
                  <c:v>7.1052631578947367E-2</c:v>
                </c:pt>
              </c:numCache>
            </c:numRef>
          </c:val>
        </c:ser>
        <c:dLbls>
          <c:showLegendKey val="0"/>
          <c:showVal val="0"/>
          <c:showCatName val="0"/>
          <c:showSerName val="0"/>
          <c:showPercent val="0"/>
          <c:showBubbleSize val="0"/>
        </c:dLbls>
        <c:gapWidth val="100"/>
        <c:overlap val="100"/>
        <c:axId val="138238592"/>
        <c:axId val="138269056"/>
      </c:barChart>
      <c:catAx>
        <c:axId val="138238592"/>
        <c:scaling>
          <c:orientation val="minMax"/>
        </c:scaling>
        <c:delete val="0"/>
        <c:axPos val="b"/>
        <c:numFmt formatCode="General" sourceLinked="0"/>
        <c:majorTickMark val="out"/>
        <c:minorTickMark val="none"/>
        <c:tickLblPos val="nextTo"/>
        <c:crossAx val="138269056"/>
        <c:crosses val="autoZero"/>
        <c:auto val="1"/>
        <c:lblAlgn val="ctr"/>
        <c:lblOffset val="100"/>
        <c:noMultiLvlLbl val="0"/>
      </c:catAx>
      <c:valAx>
        <c:axId val="138269056"/>
        <c:scaling>
          <c:orientation val="minMax"/>
        </c:scaling>
        <c:delete val="0"/>
        <c:axPos val="l"/>
        <c:numFmt formatCode="0%" sourceLinked="1"/>
        <c:majorTickMark val="out"/>
        <c:minorTickMark val="none"/>
        <c:tickLblPos val="nextTo"/>
        <c:crossAx val="138238592"/>
        <c:crosses val="autoZero"/>
        <c:crossBetween val="between"/>
      </c:valAx>
    </c:plotArea>
    <c:legend>
      <c:legendPos val="r"/>
      <c:layout>
        <c:manualLayout>
          <c:xMode val="edge"/>
          <c:yMode val="edge"/>
          <c:x val="0.57467829649897006"/>
          <c:y val="0.19241244952372311"/>
          <c:w val="0.41252122896402654"/>
          <c:h val="0.72387460141227966"/>
        </c:manualLayout>
      </c:layout>
      <c:overlay val="0"/>
    </c:legend>
    <c:plotVisOnly val="1"/>
    <c:dispBlanksAs val="zero"/>
    <c:showDLblsOverMax val="0"/>
  </c:chart>
  <c:spPr>
    <a:noFill/>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ნარკოტიკების ინექციური მოხმარება</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2013</c:v>
                </c:pt>
                <c:pt idx="1">
                  <c:v>2014</c:v>
                </c:pt>
                <c:pt idx="2">
                  <c:v>2015</c:v>
                </c:pt>
              </c:numCache>
            </c:numRef>
          </c:cat>
          <c:val>
            <c:numRef>
              <c:f>Sheet1!$B$2:$B$4</c:f>
              <c:numCache>
                <c:formatCode>0.00%</c:formatCode>
                <c:ptCount val="3"/>
                <c:pt idx="0">
                  <c:v>0.35299999999999998</c:v>
                </c:pt>
                <c:pt idx="1">
                  <c:v>0.34599999999999997</c:v>
                </c:pt>
                <c:pt idx="2">
                  <c:v>0.2</c:v>
                </c:pt>
              </c:numCache>
            </c:numRef>
          </c:val>
        </c:ser>
        <c:ser>
          <c:idx val="1"/>
          <c:order val="1"/>
          <c:tx>
            <c:strRef>
              <c:f>Sheet1!$C$1</c:f>
              <c:strCache>
                <c:ptCount val="1"/>
                <c:pt idx="0">
                  <c:v>ჰეტეროსექსუალური სქესობრივი კონტაქტები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2013</c:v>
                </c:pt>
                <c:pt idx="1">
                  <c:v>2014</c:v>
                </c:pt>
                <c:pt idx="2">
                  <c:v>2015</c:v>
                </c:pt>
              </c:numCache>
            </c:numRef>
          </c:cat>
          <c:val>
            <c:numRef>
              <c:f>Sheet1!$C$2:$C$4</c:f>
              <c:numCache>
                <c:formatCode>0.00%</c:formatCode>
                <c:ptCount val="3"/>
                <c:pt idx="0">
                  <c:v>0.49199999999999999</c:v>
                </c:pt>
                <c:pt idx="1">
                  <c:v>0.52800000000000002</c:v>
                </c:pt>
                <c:pt idx="2">
                  <c:v>0.502</c:v>
                </c:pt>
              </c:numCache>
            </c:numRef>
          </c:val>
        </c:ser>
        <c:ser>
          <c:idx val="2"/>
          <c:order val="2"/>
          <c:tx>
            <c:strRef>
              <c:f>Sheet1!$D$1</c:f>
              <c:strCache>
                <c:ptCount val="1"/>
                <c:pt idx="0">
                  <c:v>ჰომოსექსუალური სქესობრივი კონტაქტები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pt idx="0">
                  <c:v>2013</c:v>
                </c:pt>
                <c:pt idx="1">
                  <c:v>2014</c:v>
                </c:pt>
                <c:pt idx="2">
                  <c:v>2015</c:v>
                </c:pt>
              </c:numCache>
            </c:numRef>
          </c:cat>
          <c:val>
            <c:numRef>
              <c:f>Sheet1!$D$2:$D$4</c:f>
              <c:numCache>
                <c:formatCode>0.00%</c:formatCode>
                <c:ptCount val="3"/>
                <c:pt idx="0">
                  <c:v>0.13500000000000001</c:v>
                </c:pt>
                <c:pt idx="1">
                  <c:v>0.108</c:v>
                </c:pt>
                <c:pt idx="2">
                  <c:v>0.19800000000000001</c:v>
                </c:pt>
              </c:numCache>
            </c:numRef>
          </c:val>
        </c:ser>
        <c:ser>
          <c:idx val="3"/>
          <c:order val="3"/>
          <c:tx>
            <c:strRef>
              <c:f>Sheet1!$E$1</c:f>
              <c:strCache>
                <c:ptCount val="1"/>
                <c:pt idx="0">
                  <c:v>სისხლის ან სისხლის პროდუქტების გადასხმა</c:v>
                </c:pt>
              </c:strCache>
            </c:strRef>
          </c:tx>
          <c:invertIfNegative val="0"/>
          <c:cat>
            <c:numRef>
              <c:f>Sheet1!$A$2:$A$4</c:f>
              <c:numCache>
                <c:formatCode>General</c:formatCode>
                <c:ptCount val="3"/>
                <c:pt idx="0">
                  <c:v>2013</c:v>
                </c:pt>
                <c:pt idx="1">
                  <c:v>2014</c:v>
                </c:pt>
                <c:pt idx="2">
                  <c:v>2015</c:v>
                </c:pt>
              </c:numCache>
            </c:numRef>
          </c:cat>
          <c:val>
            <c:numRef>
              <c:f>Sheet1!$E$2:$E$4</c:f>
              <c:numCache>
                <c:formatCode>0.00%</c:formatCode>
                <c:ptCount val="3"/>
                <c:pt idx="0">
                  <c:v>4.0000000000000001E-3</c:v>
                </c:pt>
                <c:pt idx="1">
                  <c:v>2E-3</c:v>
                </c:pt>
                <c:pt idx="2">
                  <c:v>6.0000000000000001E-3</c:v>
                </c:pt>
              </c:numCache>
            </c:numRef>
          </c:val>
        </c:ser>
        <c:ser>
          <c:idx val="4"/>
          <c:order val="4"/>
          <c:tx>
            <c:strRef>
              <c:f>Sheet1!$F$1</c:f>
              <c:strCache>
                <c:ptCount val="1"/>
                <c:pt idx="0">
                  <c:v>ვერტიკალური გადაცემა</c:v>
                </c:pt>
              </c:strCache>
            </c:strRef>
          </c:tx>
          <c:invertIfNegative val="0"/>
          <c:cat>
            <c:numRef>
              <c:f>Sheet1!$A$2:$A$4</c:f>
              <c:numCache>
                <c:formatCode>General</c:formatCode>
                <c:ptCount val="3"/>
                <c:pt idx="0">
                  <c:v>2013</c:v>
                </c:pt>
                <c:pt idx="1">
                  <c:v>2014</c:v>
                </c:pt>
                <c:pt idx="2">
                  <c:v>2015</c:v>
                </c:pt>
              </c:numCache>
            </c:numRef>
          </c:cat>
          <c:val>
            <c:numRef>
              <c:f>Sheet1!$F$2:$F$4</c:f>
              <c:numCache>
                <c:formatCode>0.00%</c:formatCode>
                <c:ptCount val="3"/>
                <c:pt idx="0">
                  <c:v>8.0000000000000002E-3</c:v>
                </c:pt>
                <c:pt idx="1">
                  <c:v>8.9999999999999993E-3</c:v>
                </c:pt>
                <c:pt idx="2">
                  <c:v>8.0000000000000002E-3</c:v>
                </c:pt>
              </c:numCache>
            </c:numRef>
          </c:val>
        </c:ser>
        <c:ser>
          <c:idx val="5"/>
          <c:order val="5"/>
          <c:tx>
            <c:strRef>
              <c:f>Sheet1!$G$1</c:f>
              <c:strCache>
                <c:ptCount val="1"/>
                <c:pt idx="0">
                  <c:v>დაუდგენელი</c:v>
                </c:pt>
              </c:strCache>
            </c:strRef>
          </c:tx>
          <c:invertIfNegative val="0"/>
          <c:cat>
            <c:numRef>
              <c:f>Sheet1!$A$2:$A$4</c:f>
              <c:numCache>
                <c:formatCode>General</c:formatCode>
                <c:ptCount val="3"/>
                <c:pt idx="0">
                  <c:v>2013</c:v>
                </c:pt>
                <c:pt idx="1">
                  <c:v>2014</c:v>
                </c:pt>
                <c:pt idx="2">
                  <c:v>2015</c:v>
                </c:pt>
              </c:numCache>
            </c:numRef>
          </c:cat>
          <c:val>
            <c:numRef>
              <c:f>Sheet1!$G$2:$G$4</c:f>
              <c:numCache>
                <c:formatCode>0.00%</c:formatCode>
                <c:ptCount val="3"/>
                <c:pt idx="0">
                  <c:v>8.0000000000000002E-3</c:v>
                </c:pt>
                <c:pt idx="1">
                  <c:v>4.0000000000000001E-3</c:v>
                </c:pt>
                <c:pt idx="2">
                  <c:v>6.0000000000000001E-3</c:v>
                </c:pt>
              </c:numCache>
            </c:numRef>
          </c:val>
        </c:ser>
        <c:dLbls>
          <c:showLegendKey val="0"/>
          <c:showVal val="0"/>
          <c:showCatName val="0"/>
          <c:showSerName val="0"/>
          <c:showPercent val="0"/>
          <c:showBubbleSize val="0"/>
        </c:dLbls>
        <c:gapWidth val="150"/>
        <c:overlap val="100"/>
        <c:axId val="138769920"/>
        <c:axId val="138771456"/>
      </c:barChart>
      <c:catAx>
        <c:axId val="138769920"/>
        <c:scaling>
          <c:orientation val="minMax"/>
        </c:scaling>
        <c:delete val="0"/>
        <c:axPos val="b"/>
        <c:numFmt formatCode="General" sourceLinked="1"/>
        <c:majorTickMark val="out"/>
        <c:minorTickMark val="none"/>
        <c:tickLblPos val="nextTo"/>
        <c:crossAx val="138771456"/>
        <c:crosses val="autoZero"/>
        <c:auto val="1"/>
        <c:lblAlgn val="ctr"/>
        <c:lblOffset val="100"/>
        <c:noMultiLvlLbl val="0"/>
      </c:catAx>
      <c:valAx>
        <c:axId val="138771456"/>
        <c:scaling>
          <c:orientation val="minMax"/>
        </c:scaling>
        <c:delete val="0"/>
        <c:axPos val="l"/>
        <c:majorGridlines/>
        <c:numFmt formatCode="0%" sourceLinked="1"/>
        <c:majorTickMark val="out"/>
        <c:minorTickMark val="none"/>
        <c:tickLblPos val="nextTo"/>
        <c:crossAx val="138769920"/>
        <c:crosses val="autoZero"/>
        <c:crossBetween val="between"/>
      </c:valAx>
    </c:plotArea>
    <c:legend>
      <c:legendPos val="r"/>
      <c:layout>
        <c:manualLayout>
          <c:xMode val="edge"/>
          <c:yMode val="edge"/>
          <c:x val="0.68451498250218723"/>
          <c:y val="2.9771903512060983E-2"/>
          <c:w val="0.31548501749781277"/>
          <c:h val="0.8591326084239470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ka-GE" sz="1050"/>
              <a:t>ნახ. 2.37.</a:t>
            </a:r>
            <a:r>
              <a:rPr lang="ka-GE" sz="1050" baseline="0"/>
              <a:t> </a:t>
            </a:r>
            <a:r>
              <a:rPr lang="ka-GE" sz="1050"/>
              <a:t>სიკვდილიანობის</a:t>
            </a:r>
            <a:r>
              <a:rPr lang="ka-GE" sz="1050" baseline="0"/>
              <a:t> მიზეზების სტრუქტურა</a:t>
            </a:r>
            <a:endParaRPr lang="en-US" sz="1050"/>
          </a:p>
        </c:rich>
      </c:tx>
      <c:layout>
        <c:manualLayout>
          <c:xMode val="edge"/>
          <c:yMode val="edge"/>
          <c:x val="2.072352173284674E-2"/>
          <c:y val="4.78318704785557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7308020426312762E-2"/>
          <c:y val="0.29688783525715201"/>
          <c:w val="0.60423452768729669"/>
          <c:h val="0.65909090909090962"/>
        </c:manualLayout>
      </c:layout>
      <c:pie3DChart>
        <c:varyColors val="1"/>
        <c:ser>
          <c:idx val="0"/>
          <c:order val="0"/>
          <c:tx>
            <c:strRef>
              <c:f>Sheet1!$B$1</c:f>
              <c:strCache>
                <c:ptCount val="1"/>
                <c:pt idx="0">
                  <c:v>Sales</c:v>
                </c:pt>
              </c:strCache>
            </c:strRef>
          </c:tx>
          <c:explosion val="25"/>
          <c:dPt>
            <c:idx val="0"/>
            <c:bubble3D val="0"/>
            <c:explosion val="0"/>
          </c:dPt>
          <c:dLbls>
            <c:dLbl>
              <c:idx val="0"/>
              <c:layout>
                <c:manualLayout>
                  <c:x val="-2.3477787058722416E-2"/>
                  <c:y val="7.51982773332267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4.8678151437474265E-3"/>
                  <c:y val="4.303665145738212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8762228222596812E-3"/>
                  <c:y val="7.3809431660236879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64161264317399E-2"/>
                  <c:y val="-3.5642556888272815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lang="en-US" sz="1197" b="1"/>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Sheet1!$A$2:$A$8</c:f>
              <c:strCache>
                <c:ptCount val="7"/>
                <c:pt idx="0">
                  <c:v>კარდიო-ვასკულური დაავადებები</c:v>
                </c:pt>
                <c:pt idx="1">
                  <c:v>კიბო</c:v>
                </c:pt>
                <c:pt idx="2">
                  <c:v>რესპირატორული დაავადებები</c:v>
                </c:pt>
                <c:pt idx="3">
                  <c:v>დიაბეტი</c:v>
                </c:pt>
                <c:pt idx="4">
                  <c:v>სხვა აგდ</c:v>
                </c:pt>
                <c:pt idx="5">
                  <c:v>გადამდები დაავადებები, დედათა, ანტენატალური და ნუტრიციული მდგომარეობები</c:v>
                </c:pt>
                <c:pt idx="6">
                  <c:v>ტრავმები</c:v>
                </c:pt>
              </c:strCache>
            </c:strRef>
          </c:cat>
          <c:val>
            <c:numRef>
              <c:f>Sheet1!$B$2:$B$8</c:f>
              <c:numCache>
                <c:formatCode>0%</c:formatCode>
                <c:ptCount val="7"/>
                <c:pt idx="0" formatCode="0.00%">
                  <c:v>0.71</c:v>
                </c:pt>
                <c:pt idx="1">
                  <c:v>0.12</c:v>
                </c:pt>
                <c:pt idx="2">
                  <c:v>0.01</c:v>
                </c:pt>
                <c:pt idx="3" formatCode="0.00%">
                  <c:v>0.02</c:v>
                </c:pt>
                <c:pt idx="4" formatCode="0.00%">
                  <c:v>0.05</c:v>
                </c:pt>
                <c:pt idx="5" formatCode="0.00%">
                  <c:v>0.05</c:v>
                </c:pt>
                <c:pt idx="6">
                  <c:v>0.04</c:v>
                </c:pt>
              </c:numCache>
            </c:numRef>
          </c:val>
        </c:ser>
        <c:dLbls>
          <c:showLegendKey val="0"/>
          <c:showVal val="0"/>
          <c:showCatName val="0"/>
          <c:showSerName val="0"/>
          <c:showPercent val="0"/>
          <c:showBubbleSize val="0"/>
          <c:showLeaderLines val="0"/>
        </c:dLbls>
      </c:pie3DChart>
      <c:spPr>
        <a:noFill/>
        <a:ln w="25331">
          <a:noFill/>
        </a:ln>
      </c:spPr>
    </c:plotArea>
    <c:legend>
      <c:legendPos val="r"/>
      <c:layout>
        <c:manualLayout>
          <c:xMode val="edge"/>
          <c:yMode val="edge"/>
          <c:x val="0.62503584815476343"/>
          <c:y val="8.8865909421401591E-4"/>
          <c:w val="0.37274969182129258"/>
          <c:h val="0.99911118637052088"/>
        </c:manualLayout>
      </c:layout>
      <c:overlay val="0"/>
      <c:txPr>
        <a:bodyPr/>
        <a:lstStyle/>
        <a:p>
          <a:pPr>
            <a:defRPr lang="en-US" sz="798" b="1">
              <a:solidFill>
                <a:schemeClr val="accent1">
                  <a:lumMod val="50000"/>
                </a:schemeClr>
              </a:solidFill>
            </a:defRPr>
          </a:pPr>
          <a:endParaRPr lang="en-US"/>
        </a:p>
      </c:txPr>
    </c:legend>
    <c:plotVisOnly val="1"/>
    <c:dispBlanksAs val="zero"/>
    <c:showDLblsOverMax val="0"/>
  </c:chart>
  <c:spPr>
    <a:solidFill>
      <a:sysClr val="window" lastClr="FFFFFF"/>
    </a:solidFill>
    <a:ln w="25322" cap="flat" cmpd="sng" algn="ctr">
      <a:solidFill>
        <a:srgbClr val="4F81BD"/>
      </a:solidFill>
      <a:prstDash val="solid"/>
    </a:ln>
    <a:effectLst/>
  </c:spPr>
  <c:txPr>
    <a:bodyPr/>
    <a:lstStyle/>
    <a:p>
      <a:pPr>
        <a:defRPr>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1.4: ფიზიკურ პირთა</a:t>
            </a:r>
            <a:r>
              <a:rPr lang="ka-GE" sz="900" baseline="0"/>
              <a:t> რაოდენობა, რომელთაც გაეწია </a:t>
            </a:r>
            <a:r>
              <a:rPr lang="ka-GE" sz="900"/>
              <a:t> სასწრაფო სამედიცინო დახმარება, 2002-2015</a:t>
            </a:r>
            <a:endParaRPr lang="en-US" sz="900"/>
          </a:p>
        </c:rich>
      </c:tx>
      <c:overlay val="0"/>
    </c:title>
    <c:autoTitleDeleted val="0"/>
    <c:plotArea>
      <c:layout/>
      <c:lineChart>
        <c:grouping val="standard"/>
        <c:varyColors val="0"/>
        <c:ser>
          <c:idx val="0"/>
          <c:order val="0"/>
          <c:tx>
            <c:strRef>
              <c:f>Sheet1!$B$1</c:f>
              <c:strCache>
                <c:ptCount val="1"/>
                <c:pt idx="0">
                  <c:v>Series 1</c:v>
                </c:pt>
              </c:strCache>
            </c:strRef>
          </c:tx>
          <c:dLbls>
            <c:dLbl>
              <c:idx val="11"/>
              <c:layout>
                <c:manualLayout>
                  <c:x val="-7.5677128900554183E-2"/>
                  <c:y val="-5.1121109861267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Sheet1!$B$2:$B$15</c:f>
              <c:numCache>
                <c:formatCode>General</c:formatCode>
                <c:ptCount val="14"/>
                <c:pt idx="0">
                  <c:v>162376</c:v>
                </c:pt>
                <c:pt idx="1">
                  <c:v>192641</c:v>
                </c:pt>
                <c:pt idx="2">
                  <c:v>218188</c:v>
                </c:pt>
                <c:pt idx="3">
                  <c:v>453422</c:v>
                </c:pt>
                <c:pt idx="4">
                  <c:v>683003</c:v>
                </c:pt>
                <c:pt idx="5">
                  <c:v>726779</c:v>
                </c:pt>
                <c:pt idx="6">
                  <c:v>768167</c:v>
                </c:pt>
                <c:pt idx="7">
                  <c:v>883129</c:v>
                </c:pt>
                <c:pt idx="8">
                  <c:v>933877</c:v>
                </c:pt>
                <c:pt idx="9">
                  <c:v>936614</c:v>
                </c:pt>
                <c:pt idx="10">
                  <c:v>1035270</c:v>
                </c:pt>
                <c:pt idx="11">
                  <c:v>1199884</c:v>
                </c:pt>
                <c:pt idx="12">
                  <c:v>1221404</c:v>
                </c:pt>
                <c:pt idx="13">
                  <c:v>1452857</c:v>
                </c:pt>
              </c:numCache>
            </c:numRef>
          </c:val>
          <c:smooth val="0"/>
        </c:ser>
        <c:dLbls>
          <c:showLegendKey val="0"/>
          <c:showVal val="0"/>
          <c:showCatName val="0"/>
          <c:showSerName val="0"/>
          <c:showPercent val="0"/>
          <c:showBubbleSize val="0"/>
        </c:dLbls>
        <c:marker val="1"/>
        <c:smooth val="0"/>
        <c:axId val="128211584"/>
        <c:axId val="131924352"/>
      </c:lineChart>
      <c:catAx>
        <c:axId val="128211584"/>
        <c:scaling>
          <c:orientation val="minMax"/>
        </c:scaling>
        <c:delete val="0"/>
        <c:axPos val="b"/>
        <c:numFmt formatCode="General" sourceLinked="1"/>
        <c:majorTickMark val="out"/>
        <c:minorTickMark val="none"/>
        <c:tickLblPos val="nextTo"/>
        <c:txPr>
          <a:bodyPr/>
          <a:lstStyle/>
          <a:p>
            <a:pPr>
              <a:defRPr sz="800" b="1"/>
            </a:pPr>
            <a:endParaRPr lang="en-US"/>
          </a:p>
        </c:txPr>
        <c:crossAx val="131924352"/>
        <c:crosses val="autoZero"/>
        <c:auto val="1"/>
        <c:lblAlgn val="ctr"/>
        <c:lblOffset val="100"/>
        <c:noMultiLvlLbl val="0"/>
      </c:catAx>
      <c:valAx>
        <c:axId val="131924352"/>
        <c:scaling>
          <c:orientation val="minMax"/>
        </c:scaling>
        <c:delete val="1"/>
        <c:axPos val="l"/>
        <c:numFmt formatCode="General" sourceLinked="1"/>
        <c:majorTickMark val="out"/>
        <c:minorTickMark val="none"/>
        <c:tickLblPos val="nextTo"/>
        <c:crossAx val="128211584"/>
        <c:crosses val="autoZero"/>
        <c:crossBetween val="between"/>
      </c:valAx>
      <c:spPr>
        <a:noFill/>
      </c:spPr>
    </c:plotArea>
    <c:plotVisOnly val="1"/>
    <c:dispBlanksAs val="gap"/>
    <c:showDLblsOverMax val="0"/>
  </c:chart>
  <c:spPr>
    <a:noFill/>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2.38:.  სისხლის მიმოქცევის სისტემის დაავადებათა გავრცელება, საქართველო, 2002-2015წ .</a:t>
            </a:r>
            <a:endParaRPr lang="en-US" sz="1050">
              <a:latin typeface="Sylfaen" pitchFamily="18" charset="0"/>
            </a:endParaRPr>
          </a:p>
        </c:rich>
      </c:tx>
      <c:layout>
        <c:manualLayout>
          <c:xMode val="edge"/>
          <c:yMode val="edge"/>
          <c:x val="0.10699959579699478"/>
          <c:y val="1.7142857142857595E-2"/>
        </c:manualLayout>
      </c:layout>
      <c:overlay val="0"/>
      <c:spPr>
        <a:noFill/>
      </c:spPr>
    </c:title>
    <c:autoTitleDeleted val="0"/>
    <c:view3D>
      <c:rotX val="15"/>
      <c:rotY val="20"/>
      <c:depthPercent val="100"/>
      <c:rAngAx val="1"/>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2.220844543268001E-2"/>
          <c:y val="0.24077574256698694"/>
          <c:w val="0.95759030960595048"/>
          <c:h val="0.63168346063915504"/>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Sheet1!$B$2:$B$15</c:f>
              <c:numCache>
                <c:formatCode>General</c:formatCode>
                <c:ptCount val="14"/>
                <c:pt idx="0">
                  <c:v>1299.5999999999999</c:v>
                </c:pt>
                <c:pt idx="1">
                  <c:v>1481.7</c:v>
                </c:pt>
                <c:pt idx="2">
                  <c:v>1616.1</c:v>
                </c:pt>
                <c:pt idx="3">
                  <c:v>1888</c:v>
                </c:pt>
                <c:pt idx="4">
                  <c:v>1891</c:v>
                </c:pt>
                <c:pt idx="5">
                  <c:v>1622</c:v>
                </c:pt>
                <c:pt idx="6">
                  <c:v>1696.7</c:v>
                </c:pt>
                <c:pt idx="7">
                  <c:v>2177.3000000000002</c:v>
                </c:pt>
                <c:pt idx="8">
                  <c:v>2205.1999999999998</c:v>
                </c:pt>
                <c:pt idx="9">
                  <c:v>2307.6999999999998</c:v>
                </c:pt>
                <c:pt idx="10">
                  <c:v>2970.8</c:v>
                </c:pt>
                <c:pt idx="11">
                  <c:v>4375.7</c:v>
                </c:pt>
                <c:pt idx="12">
                  <c:v>4437.8</c:v>
                </c:pt>
                <c:pt idx="13">
                  <c:v>4700.8</c:v>
                </c:pt>
              </c:numCache>
            </c:numRef>
          </c:val>
        </c:ser>
        <c:ser>
          <c:idx val="1"/>
          <c:order val="1"/>
          <c:tx>
            <c:strRef>
              <c:f>Sheet1!$C$1</c:f>
              <c:strCache>
                <c:ptCount val="1"/>
                <c:pt idx="0">
                  <c:v>პრევალენტობა</c:v>
                </c:pt>
              </c:strCache>
            </c:strRef>
          </c:tx>
          <c:invertIfNegative val="0"/>
          <c:dLbls>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Sheet1!$A$2:$A$15</c:f>
              <c:numCache>
                <c:formatCode>General</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Sheet1!$C$2:$C$15</c:f>
              <c:numCache>
                <c:formatCode>General</c:formatCode>
                <c:ptCount val="14"/>
                <c:pt idx="0">
                  <c:v>5322.4</c:v>
                </c:pt>
                <c:pt idx="1">
                  <c:v>5776.8</c:v>
                </c:pt>
                <c:pt idx="2">
                  <c:v>6494.8</c:v>
                </c:pt>
                <c:pt idx="3">
                  <c:v>7228.3</c:v>
                </c:pt>
                <c:pt idx="4">
                  <c:v>7720.8</c:v>
                </c:pt>
                <c:pt idx="5">
                  <c:v>8009</c:v>
                </c:pt>
                <c:pt idx="6">
                  <c:v>6993.3</c:v>
                </c:pt>
                <c:pt idx="7">
                  <c:v>7400.3</c:v>
                </c:pt>
                <c:pt idx="8">
                  <c:v>7582.9</c:v>
                </c:pt>
                <c:pt idx="9">
                  <c:v>8107.4</c:v>
                </c:pt>
                <c:pt idx="10">
                  <c:v>7919.9</c:v>
                </c:pt>
                <c:pt idx="11">
                  <c:v>9476.6</c:v>
                </c:pt>
                <c:pt idx="12">
                  <c:v>10995.9</c:v>
                </c:pt>
                <c:pt idx="13">
                  <c:v>11436.5</c:v>
                </c:pt>
              </c:numCache>
            </c:numRef>
          </c:val>
        </c:ser>
        <c:dLbls>
          <c:showLegendKey val="0"/>
          <c:showVal val="1"/>
          <c:showCatName val="0"/>
          <c:showSerName val="0"/>
          <c:showPercent val="0"/>
          <c:showBubbleSize val="0"/>
        </c:dLbls>
        <c:gapWidth val="57"/>
        <c:shape val="cylinder"/>
        <c:axId val="139889280"/>
        <c:axId val="139907456"/>
        <c:axId val="0"/>
      </c:bar3DChart>
      <c:catAx>
        <c:axId val="139889280"/>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39907456"/>
        <c:crosses val="autoZero"/>
        <c:auto val="1"/>
        <c:lblAlgn val="ctr"/>
        <c:lblOffset val="100"/>
        <c:noMultiLvlLbl val="0"/>
      </c:catAx>
      <c:valAx>
        <c:axId val="139907456"/>
        <c:scaling>
          <c:orientation val="minMax"/>
        </c:scaling>
        <c:delete val="1"/>
        <c:axPos val="l"/>
        <c:numFmt formatCode="General" sourceLinked="1"/>
        <c:majorTickMark val="out"/>
        <c:minorTickMark val="none"/>
        <c:tickLblPos val="none"/>
        <c:crossAx val="139889280"/>
        <c:crosses val="autoZero"/>
        <c:crossBetween val="between"/>
      </c:valAx>
      <c:spPr>
        <a:noFill/>
        <a:ln w="25405">
          <a:noFill/>
        </a:ln>
      </c:spPr>
    </c:plotArea>
    <c:legend>
      <c:legendPos val="t"/>
      <c:layout>
        <c:manualLayout>
          <c:xMode val="edge"/>
          <c:yMode val="edge"/>
          <c:x val="3.2998850933814834E-2"/>
          <c:y val="0.20400000000000001"/>
          <c:w val="0.33324013718191081"/>
          <c:h val="8.9527559055118208E-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577535777179524E-2"/>
          <c:y val="4.4057617797775277E-2"/>
          <c:w val="0.89019986640487425"/>
          <c:h val="0.54444038245219351"/>
        </c:manualLayout>
      </c:layout>
      <c:barChart>
        <c:barDir val="col"/>
        <c:grouping val="clustered"/>
        <c:varyColors val="0"/>
        <c:ser>
          <c:idx val="0"/>
          <c:order val="0"/>
          <c:tx>
            <c:strRef>
              <c:f>Sheet1!$B$1</c:f>
              <c:strCache>
                <c:ptCount val="1"/>
                <c:pt idx="0">
                  <c:v>2014</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8516.6</c:v>
                </c:pt>
                <c:pt idx="1">
                  <c:v>9309.9</c:v>
                </c:pt>
                <c:pt idx="2">
                  <c:v>12849.3</c:v>
                </c:pt>
                <c:pt idx="3">
                  <c:v>17724.599999999999</c:v>
                </c:pt>
                <c:pt idx="4">
                  <c:v>10140.299999999999</c:v>
                </c:pt>
                <c:pt idx="5">
                  <c:v>10613.2</c:v>
                </c:pt>
                <c:pt idx="6">
                  <c:v>5925.2</c:v>
                </c:pt>
                <c:pt idx="7">
                  <c:v>8405.1</c:v>
                </c:pt>
                <c:pt idx="8">
                  <c:v>8559.9</c:v>
                </c:pt>
                <c:pt idx="9">
                  <c:v>9532.7999999999993</c:v>
                </c:pt>
                <c:pt idx="10">
                  <c:v>25231.3</c:v>
                </c:pt>
                <c:pt idx="11">
                  <c:v>10995.9</c:v>
                </c:pt>
              </c:numCache>
            </c:numRef>
          </c:val>
        </c:ser>
        <c:ser>
          <c:idx val="1"/>
          <c:order val="1"/>
          <c:tx>
            <c:strRef>
              <c:f>Sheet1!$C$1</c:f>
              <c:strCache>
                <c:ptCount val="1"/>
                <c:pt idx="0">
                  <c:v>2015</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 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7942.4</c:v>
                </c:pt>
                <c:pt idx="1">
                  <c:v>10079.1</c:v>
                </c:pt>
                <c:pt idx="2">
                  <c:v>12910.8</c:v>
                </c:pt>
                <c:pt idx="3">
                  <c:v>18221.5</c:v>
                </c:pt>
                <c:pt idx="4">
                  <c:v>11712.8</c:v>
                </c:pt>
                <c:pt idx="5">
                  <c:v>10824.7</c:v>
                </c:pt>
                <c:pt idx="6">
                  <c:v>5969.4</c:v>
                </c:pt>
                <c:pt idx="7">
                  <c:v>9107.9</c:v>
                </c:pt>
                <c:pt idx="8">
                  <c:v>8751.6</c:v>
                </c:pt>
                <c:pt idx="9">
                  <c:v>9959.7000000000007</c:v>
                </c:pt>
                <c:pt idx="10">
                  <c:v>24176.7</c:v>
                </c:pt>
                <c:pt idx="11">
                  <c:v>11436.5</c:v>
                </c:pt>
              </c:numCache>
            </c:numRef>
          </c:val>
        </c:ser>
        <c:dLbls>
          <c:showLegendKey val="0"/>
          <c:showVal val="0"/>
          <c:showCatName val="0"/>
          <c:showSerName val="0"/>
          <c:showPercent val="0"/>
          <c:showBubbleSize val="0"/>
        </c:dLbls>
        <c:gapWidth val="150"/>
        <c:axId val="139920512"/>
        <c:axId val="139922048"/>
      </c:barChart>
      <c:catAx>
        <c:axId val="139920512"/>
        <c:scaling>
          <c:orientation val="minMax"/>
        </c:scaling>
        <c:delete val="0"/>
        <c:axPos val="b"/>
        <c:numFmt formatCode="General" sourceLinked="0"/>
        <c:majorTickMark val="out"/>
        <c:minorTickMark val="none"/>
        <c:tickLblPos val="nextTo"/>
        <c:txPr>
          <a:bodyPr/>
          <a:lstStyle/>
          <a:p>
            <a:pPr>
              <a:defRPr sz="800"/>
            </a:pPr>
            <a:endParaRPr lang="en-US"/>
          </a:p>
        </c:txPr>
        <c:crossAx val="139922048"/>
        <c:crosses val="autoZero"/>
        <c:auto val="1"/>
        <c:lblAlgn val="ctr"/>
        <c:lblOffset val="100"/>
        <c:noMultiLvlLbl val="0"/>
      </c:catAx>
      <c:valAx>
        <c:axId val="139922048"/>
        <c:scaling>
          <c:orientation val="minMax"/>
        </c:scaling>
        <c:delete val="0"/>
        <c:axPos val="l"/>
        <c:numFmt formatCode="General" sourceLinked="1"/>
        <c:majorTickMark val="out"/>
        <c:minorTickMark val="none"/>
        <c:tickLblPos val="nextTo"/>
        <c:crossAx val="139920512"/>
        <c:crosses val="autoZero"/>
        <c:crossBetween val="between"/>
      </c:valAx>
    </c:plotArea>
    <c:legend>
      <c:legendPos val="r"/>
      <c:layout>
        <c:manualLayout>
          <c:xMode val="edge"/>
          <c:yMode val="edge"/>
          <c:x val="0.49475812919218431"/>
          <c:y val="0.15840113735783026"/>
          <c:w val="7.6633538505981272E-2"/>
          <c:h val="0.14351518560179977"/>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ჰიპერტენზია</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Sheet1!$B$2:$B$3</c:f>
              <c:numCache>
                <c:formatCode>0.00%</c:formatCode>
                <c:ptCount val="2"/>
                <c:pt idx="0">
                  <c:v>0.625</c:v>
                </c:pt>
                <c:pt idx="1">
                  <c:v>0.65200000000000002</c:v>
                </c:pt>
              </c:numCache>
            </c:numRef>
          </c:val>
        </c:ser>
        <c:ser>
          <c:idx val="1"/>
          <c:order val="1"/>
          <c:tx>
            <c:strRef>
              <c:f>Sheet1!$C$1</c:f>
              <c:strCache>
                <c:ptCount val="1"/>
                <c:pt idx="0">
                  <c:v>გიდ</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Sheet1!$C$2:$C$3</c:f>
              <c:numCache>
                <c:formatCode>0.00%</c:formatCode>
                <c:ptCount val="2"/>
                <c:pt idx="0">
                  <c:v>0.19700000000000001</c:v>
                </c:pt>
                <c:pt idx="1">
                  <c:v>0.17599999999999999</c:v>
                </c:pt>
              </c:numCache>
            </c:numRef>
          </c:val>
        </c:ser>
        <c:ser>
          <c:idx val="2"/>
          <c:order val="2"/>
          <c:tx>
            <c:strRef>
              <c:f>Sheet1!$D$1</c:f>
              <c:strCache>
                <c:ptCount val="1"/>
                <c:pt idx="0">
                  <c:v>ცერებროვასკულური ავადმყოფობები</c:v>
                </c:pt>
              </c:strCache>
            </c:strRef>
          </c:tx>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Sheet1!$D$2:$D$3</c:f>
              <c:numCache>
                <c:formatCode>0.00%</c:formatCode>
                <c:ptCount val="2"/>
                <c:pt idx="0">
                  <c:v>3.7999999999999999E-2</c:v>
                </c:pt>
                <c:pt idx="1">
                  <c:v>3.4000000000000002E-2</c:v>
                </c:pt>
              </c:numCache>
            </c:numRef>
          </c:val>
        </c:ser>
        <c:ser>
          <c:idx val="3"/>
          <c:order val="3"/>
          <c:tx>
            <c:strRef>
              <c:f>Sheet1!$E$1</c:f>
              <c:strCache>
                <c:ptCount val="1"/>
                <c:pt idx="0">
                  <c:v>სხვა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Sheet1!$E$2:$E$3</c:f>
              <c:numCache>
                <c:formatCode>0%</c:formatCode>
                <c:ptCount val="2"/>
                <c:pt idx="0">
                  <c:v>0.14000000000000001</c:v>
                </c:pt>
                <c:pt idx="1">
                  <c:v>0.13800000000000001</c:v>
                </c:pt>
              </c:numCache>
            </c:numRef>
          </c:val>
        </c:ser>
        <c:dLbls>
          <c:showLegendKey val="0"/>
          <c:showVal val="0"/>
          <c:showCatName val="0"/>
          <c:showSerName val="0"/>
          <c:showPercent val="0"/>
          <c:showBubbleSize val="0"/>
        </c:dLbls>
        <c:gapWidth val="150"/>
        <c:axId val="140613888"/>
        <c:axId val="140791808"/>
      </c:barChart>
      <c:catAx>
        <c:axId val="140613888"/>
        <c:scaling>
          <c:orientation val="minMax"/>
        </c:scaling>
        <c:delete val="0"/>
        <c:axPos val="b"/>
        <c:numFmt formatCode="General" sourceLinked="1"/>
        <c:majorTickMark val="out"/>
        <c:minorTickMark val="none"/>
        <c:tickLblPos val="nextTo"/>
        <c:crossAx val="140791808"/>
        <c:crosses val="autoZero"/>
        <c:auto val="1"/>
        <c:lblAlgn val="ctr"/>
        <c:lblOffset val="100"/>
        <c:noMultiLvlLbl val="0"/>
      </c:catAx>
      <c:valAx>
        <c:axId val="140791808"/>
        <c:scaling>
          <c:orientation val="minMax"/>
        </c:scaling>
        <c:delete val="0"/>
        <c:axPos val="l"/>
        <c:numFmt formatCode="0%" sourceLinked="0"/>
        <c:majorTickMark val="out"/>
        <c:minorTickMark val="none"/>
        <c:tickLblPos val="nextTo"/>
        <c:crossAx val="14061388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title>
      <c:tx>
        <c:rich>
          <a:bodyPr/>
          <a:lstStyle/>
          <a:p>
            <a:pPr>
              <a:defRPr lang="ru-RU" sz="1050">
                <a:latin typeface="Sylfaen" pitchFamily="18" charset="0"/>
              </a:defRPr>
            </a:pPr>
            <a:r>
              <a:rPr lang="ka-GE" sz="1050">
                <a:latin typeface="Sylfaen" pitchFamily="18" charset="0"/>
              </a:rPr>
              <a:t>ნახატი 2.41.  ჰიპერტენზიული ავადმყოფობების გავრცელება</a:t>
            </a:r>
            <a:endParaRPr lang="en-US" sz="1050">
              <a:latin typeface="Sylfaen" pitchFamily="18" charset="0"/>
            </a:endParaRPr>
          </a:p>
        </c:rich>
      </c:tx>
      <c:layout>
        <c:manualLayout>
          <c:xMode val="edge"/>
          <c:yMode val="edge"/>
          <c:x val="0.12073710073710234"/>
          <c:y val="0"/>
        </c:manualLayout>
      </c:layout>
      <c:overlay val="0"/>
      <c:spPr>
        <a:noFill/>
      </c:spPr>
    </c:title>
    <c:autoTitleDeleted val="0"/>
    <c:view3D>
      <c:rotX val="10"/>
      <c:rotY val="0"/>
      <c:depthPercent val="100"/>
      <c:rAngAx val="0"/>
      <c:perspective val="10"/>
    </c:view3D>
    <c:floor>
      <c:thickness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floor>
    <c:sideWall>
      <c:thickness val="0"/>
    </c:sideWall>
    <c:backWall>
      <c:thickness val="0"/>
    </c:backWall>
    <c:plotArea>
      <c:layout>
        <c:manualLayout>
          <c:layoutTarget val="inner"/>
          <c:xMode val="edge"/>
          <c:yMode val="edge"/>
          <c:x val="1.4233797171002332E-2"/>
          <c:y val="0.23350608446671778"/>
          <c:w val="0.96614853756566665"/>
          <c:h val="0.60140539250775471"/>
        </c:manualLayout>
      </c:layout>
      <c:bar3DChart>
        <c:barDir val="col"/>
        <c:grouping val="clustered"/>
        <c:varyColors val="0"/>
        <c:ser>
          <c:idx val="0"/>
          <c:order val="0"/>
          <c:tx>
            <c:strRef>
              <c:f>Sheet1!$B$1</c:f>
              <c:strCache>
                <c:ptCount val="1"/>
                <c:pt idx="0">
                  <c:v>ინციდენტობა</c:v>
                </c:pt>
              </c:strCache>
            </c:strRef>
          </c:tx>
          <c:invertIfNegative val="0"/>
          <c:dLbls>
            <c:numFmt formatCode="#,##0.0" sourceLinked="0"/>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Sheet1!$B$2:$B$11</c:f>
              <c:numCache>
                <c:formatCode>_(* #,##0.0_);_(* \(#,##0.0\);_(* "-"??_);_(@_)</c:formatCode>
                <c:ptCount val="10"/>
                <c:pt idx="0">
                  <c:v>917.4</c:v>
                </c:pt>
                <c:pt idx="1">
                  <c:v>803.5</c:v>
                </c:pt>
                <c:pt idx="2">
                  <c:v>814</c:v>
                </c:pt>
                <c:pt idx="3">
                  <c:v>1109.4000000000001</c:v>
                </c:pt>
                <c:pt idx="4">
                  <c:v>1182.5</c:v>
                </c:pt>
                <c:pt idx="5">
                  <c:v>1267.3</c:v>
                </c:pt>
                <c:pt idx="6">
                  <c:v>1458.7</c:v>
                </c:pt>
                <c:pt idx="7">
                  <c:v>2889.5</c:v>
                </c:pt>
                <c:pt idx="8">
                  <c:v>2431.8000000000002</c:v>
                </c:pt>
                <c:pt idx="9">
                  <c:v>2546.5</c:v>
                </c:pt>
              </c:numCache>
            </c:numRef>
          </c:val>
        </c:ser>
        <c:ser>
          <c:idx val="1"/>
          <c:order val="1"/>
          <c:tx>
            <c:strRef>
              <c:f>Sheet1!$C$1</c:f>
              <c:strCache>
                <c:ptCount val="1"/>
                <c:pt idx="0">
                  <c:v>პრევალენტობა</c:v>
                </c:pt>
              </c:strCache>
            </c:strRef>
          </c:tx>
          <c:invertIfNegative val="0"/>
          <c:dLbls>
            <c:dLbl>
              <c:idx val="0"/>
              <c:layout>
                <c:manualLayout>
                  <c:x val="0"/>
                  <c:y val="0.1939393939393993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522262343428329E-17"/>
                  <c:y val="0.1939393939393993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4570024570024652E-3"/>
                  <c:y val="0.17575757575757575"/>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18181818181818674"/>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8787878787878781"/>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570024570024092E-3"/>
                  <c:y val="0.1878787878787879"/>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0.1878787878787879"/>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4570024570024652E-3"/>
                  <c:y val="0.187878787878787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lang="ru-RU"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Sheet1!$C$2:$C$11</c:f>
              <c:numCache>
                <c:formatCode>_(* #,##0.0_);_(* \(#,##0.0\);_(* "-"??_);_(@_)</c:formatCode>
                <c:ptCount val="10"/>
                <c:pt idx="0">
                  <c:v>3329.9</c:v>
                </c:pt>
                <c:pt idx="1">
                  <c:v>3441.4</c:v>
                </c:pt>
                <c:pt idx="2">
                  <c:v>3719.8</c:v>
                </c:pt>
                <c:pt idx="3">
                  <c:v>4088.3</c:v>
                </c:pt>
                <c:pt idx="4">
                  <c:v>4335.8999999999996</c:v>
                </c:pt>
                <c:pt idx="5">
                  <c:v>4733.2</c:v>
                </c:pt>
                <c:pt idx="6">
                  <c:v>4658.7</c:v>
                </c:pt>
                <c:pt idx="7">
                  <c:v>6074.6</c:v>
                </c:pt>
                <c:pt idx="8">
                  <c:v>6875.4</c:v>
                </c:pt>
                <c:pt idx="9">
                  <c:v>7457.2</c:v>
                </c:pt>
              </c:numCache>
            </c:numRef>
          </c:val>
        </c:ser>
        <c:dLbls>
          <c:showLegendKey val="0"/>
          <c:showVal val="1"/>
          <c:showCatName val="0"/>
          <c:showSerName val="0"/>
          <c:showPercent val="0"/>
          <c:showBubbleSize val="0"/>
        </c:dLbls>
        <c:gapWidth val="150"/>
        <c:shape val="box"/>
        <c:axId val="136284032"/>
        <c:axId val="136285184"/>
        <c:axId val="0"/>
      </c:bar3DChart>
      <c:catAx>
        <c:axId val="136284032"/>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36285184"/>
        <c:crosses val="autoZero"/>
        <c:auto val="1"/>
        <c:lblAlgn val="ctr"/>
        <c:lblOffset val="100"/>
        <c:noMultiLvlLbl val="0"/>
      </c:catAx>
      <c:valAx>
        <c:axId val="136285184"/>
        <c:scaling>
          <c:orientation val="minMax"/>
        </c:scaling>
        <c:delete val="1"/>
        <c:axPos val="l"/>
        <c:numFmt formatCode="_(* #,##0.0_);_(* \(#,##0.0\);_(* &quot;-&quot;??_);_(@_)" sourceLinked="1"/>
        <c:majorTickMark val="out"/>
        <c:minorTickMark val="none"/>
        <c:tickLblPos val="none"/>
        <c:crossAx val="136284032"/>
        <c:crosses val="autoZero"/>
        <c:crossBetween val="between"/>
      </c:valAx>
      <c:spPr>
        <a:noFill/>
        <a:ln w="25392">
          <a:noFill/>
        </a:ln>
      </c:spPr>
    </c:plotArea>
    <c:legend>
      <c:legendPos val="t"/>
      <c:layout>
        <c:manualLayout>
          <c:xMode val="edge"/>
          <c:yMode val="edge"/>
          <c:x val="0.31737294201862276"/>
          <c:y val="0.217182056788356"/>
          <c:w val="0.36525411596278462"/>
          <c:h val="9.4953471725125249E-2"/>
        </c:manualLayout>
      </c:layout>
      <c:overlay val="0"/>
      <c:txPr>
        <a:bodyPr/>
        <a:lstStyle/>
        <a:p>
          <a:pPr>
            <a:defRPr lang="ru-RU" sz="800" b="1"/>
          </a:pPr>
          <a:endParaRPr lang="en-US"/>
        </a:p>
      </c:txPr>
    </c:legend>
    <c:plotVisOnly val="1"/>
    <c:dispBlanksAs val="zero"/>
    <c:showDLblsOverMax val="0"/>
  </c:chart>
  <c:spPr>
    <a:noFill/>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Sheet1!$B$1</c:f>
              <c:strCache>
                <c:ptCount val="1"/>
                <c:pt idx="0">
                  <c:v>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Sheet1!$B$2:$B$3</c:f>
              <c:numCache>
                <c:formatCode>0%</c:formatCode>
                <c:ptCount val="2"/>
                <c:pt idx="0">
                  <c:v>0.09</c:v>
                </c:pt>
                <c:pt idx="1">
                  <c:v>0.2</c:v>
                </c:pt>
              </c:numCache>
            </c:numRef>
          </c:val>
        </c:ser>
        <c:ser>
          <c:idx val="1"/>
          <c:order val="1"/>
          <c:tx>
            <c:strRef>
              <c:f>Sheet1!$C$1</c:f>
              <c:strCache>
                <c:ptCount val="1"/>
                <c:pt idx="0">
                  <c:v>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Sheet1!$C$2:$C$3</c:f>
              <c:numCache>
                <c:formatCode>0%</c:formatCode>
                <c:ptCount val="2"/>
                <c:pt idx="0">
                  <c:v>0.28000000000000003</c:v>
                </c:pt>
                <c:pt idx="1">
                  <c:v>0.2</c:v>
                </c:pt>
              </c:numCache>
            </c:numRef>
          </c:val>
        </c:ser>
        <c:ser>
          <c:idx val="2"/>
          <c:order val="2"/>
          <c:tx>
            <c:strRef>
              <c:f>Sheet1!$D$1</c:f>
              <c:strCache>
                <c:ptCount val="1"/>
                <c:pt idx="0">
                  <c:v>III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Sheet1!$D$2:$D$3</c:f>
              <c:numCache>
                <c:formatCode>0%</c:formatCode>
                <c:ptCount val="2"/>
                <c:pt idx="0">
                  <c:v>0.22</c:v>
                </c:pt>
                <c:pt idx="1">
                  <c:v>0.23</c:v>
                </c:pt>
              </c:numCache>
            </c:numRef>
          </c:val>
        </c:ser>
        <c:ser>
          <c:idx val="3"/>
          <c:order val="3"/>
          <c:tx>
            <c:strRef>
              <c:f>Sheet1!$E$1</c:f>
              <c:strCache>
                <c:ptCount val="1"/>
                <c:pt idx="0">
                  <c:v>IV</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Sheet1!$E$2:$E$3</c:f>
              <c:numCache>
                <c:formatCode>0%</c:formatCode>
                <c:ptCount val="2"/>
                <c:pt idx="0">
                  <c:v>0.28000000000000003</c:v>
                </c:pt>
                <c:pt idx="1">
                  <c:v>0.28000000000000003</c:v>
                </c:pt>
              </c:numCache>
            </c:numRef>
          </c:val>
        </c:ser>
        <c:ser>
          <c:idx val="4"/>
          <c:order val="4"/>
          <c:tx>
            <c:strRef>
              <c:f>Sheet1!$F$1</c:f>
              <c:strCache>
                <c:ptCount val="1"/>
                <c:pt idx="0">
                  <c:v>უცნობი</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Sheet1!$A$2:$A$3</c:f>
              <c:numCache>
                <c:formatCode>General</c:formatCode>
                <c:ptCount val="2"/>
                <c:pt idx="0">
                  <c:v>2014</c:v>
                </c:pt>
                <c:pt idx="1">
                  <c:v>2015</c:v>
                </c:pt>
              </c:numCache>
            </c:numRef>
          </c:cat>
          <c:val>
            <c:numRef>
              <c:f>Sheet1!$F$2:$F$3</c:f>
              <c:numCache>
                <c:formatCode>0%</c:formatCode>
                <c:ptCount val="2"/>
                <c:pt idx="0">
                  <c:v>0.13</c:v>
                </c:pt>
                <c:pt idx="1">
                  <c:v>0.09</c:v>
                </c:pt>
              </c:numCache>
            </c:numRef>
          </c:val>
        </c:ser>
        <c:dLbls>
          <c:showLegendKey val="0"/>
          <c:showVal val="0"/>
          <c:showCatName val="0"/>
          <c:showSerName val="0"/>
          <c:showPercent val="0"/>
          <c:showBubbleSize val="0"/>
        </c:dLbls>
        <c:gapWidth val="150"/>
        <c:overlap val="100"/>
        <c:axId val="142819712"/>
        <c:axId val="142821248"/>
      </c:barChart>
      <c:catAx>
        <c:axId val="142819712"/>
        <c:scaling>
          <c:orientation val="minMax"/>
        </c:scaling>
        <c:delete val="0"/>
        <c:axPos val="b"/>
        <c:numFmt formatCode="General" sourceLinked="1"/>
        <c:majorTickMark val="out"/>
        <c:minorTickMark val="none"/>
        <c:tickLblPos val="nextTo"/>
        <c:crossAx val="142821248"/>
        <c:crosses val="autoZero"/>
        <c:auto val="1"/>
        <c:lblAlgn val="ctr"/>
        <c:lblOffset val="100"/>
        <c:noMultiLvlLbl val="0"/>
      </c:catAx>
      <c:valAx>
        <c:axId val="142821248"/>
        <c:scaling>
          <c:orientation val="minMax"/>
        </c:scaling>
        <c:delete val="0"/>
        <c:axPos val="l"/>
        <c:majorGridlines/>
        <c:numFmt formatCode="0%" sourceLinked="1"/>
        <c:majorTickMark val="out"/>
        <c:minorTickMark val="none"/>
        <c:tickLblPos val="nextTo"/>
        <c:crossAx val="142819712"/>
        <c:crosses val="autoZero"/>
        <c:crossBetween val="between"/>
      </c:valAx>
    </c:plotArea>
    <c:legend>
      <c:legendPos val="r"/>
      <c:layout>
        <c:manualLayout>
          <c:xMode val="edge"/>
          <c:yMode val="edge"/>
          <c:x val="0.77075349956255468"/>
          <c:y val="4.6796337957755292E-2"/>
          <c:w val="0.16674650043744535"/>
          <c:h val="0.83894669416322964"/>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4437971645623E-2"/>
          <c:y val="5.5527169962012221E-2"/>
          <c:w val="0.93377564919372547"/>
          <c:h val="0.58488367747791004"/>
        </c:manualLayout>
      </c:layout>
      <c:barChart>
        <c:barDir val="col"/>
        <c:grouping val="clustered"/>
        <c:varyColors val="0"/>
        <c:ser>
          <c:idx val="0"/>
          <c:order val="0"/>
          <c:tx>
            <c:strRef>
              <c:f>Sheet1!$B$1</c:f>
              <c:strCache>
                <c:ptCount val="1"/>
                <c:pt idx="0">
                  <c:v>ასაკ-სტანდარტიზებული ინციდენტობა</c:v>
                </c:pt>
              </c:strCache>
            </c:strRef>
          </c:tx>
          <c:spPr>
            <a:solidFill>
              <a:schemeClr val="accent1"/>
            </a:solidFill>
            <a:ln>
              <a:noFill/>
            </a:ln>
            <a:effectLst/>
          </c:spPr>
          <c:invertIfNegative val="0"/>
          <c:dPt>
            <c:idx val="7"/>
            <c:invertIfNegative val="0"/>
            <c:bubble3D val="0"/>
            <c:spPr>
              <a:solidFill>
                <a:srgbClr val="0070C0"/>
              </a:solidFill>
              <a:ln>
                <a:solidFill>
                  <a:srgbClr val="002060"/>
                </a:solidFill>
              </a:ln>
              <a:effectLst/>
            </c:spPr>
            <c:extLst xmlns:c16r2="http://schemas.microsoft.com/office/drawing/2015/06/chart">
              <c:ext xmlns:c16="http://schemas.microsoft.com/office/drawing/2014/chart" uri="{C3380CC4-5D6E-409C-BE32-E72D297353CC}">
                <c16:uniqueId val="{00000001-B46D-47DE-85B5-2C0C1318C6B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Sheet1!$B$2:$B$9</c:f>
              <c:numCache>
                <c:formatCode>General</c:formatCode>
                <c:ptCount val="8"/>
                <c:pt idx="0">
                  <c:v>52.1</c:v>
                </c:pt>
                <c:pt idx="1">
                  <c:v>48.7</c:v>
                </c:pt>
                <c:pt idx="2">
                  <c:v>45.9</c:v>
                </c:pt>
                <c:pt idx="3">
                  <c:v>45.6</c:v>
                </c:pt>
                <c:pt idx="4">
                  <c:v>25.4</c:v>
                </c:pt>
                <c:pt idx="5">
                  <c:v>74.099999999999994</c:v>
                </c:pt>
                <c:pt idx="6">
                  <c:v>44</c:v>
                </c:pt>
                <c:pt idx="7">
                  <c:v>94.2</c:v>
                </c:pt>
              </c:numCache>
            </c:numRef>
          </c:val>
          <c:extLst xmlns:c16r2="http://schemas.microsoft.com/office/drawing/2015/06/chart">
            <c:ext xmlns:c16="http://schemas.microsoft.com/office/drawing/2014/chart" uri="{C3380CC4-5D6E-409C-BE32-E72D297353CC}">
              <c16:uniqueId val="{00000002-B46D-47DE-85B5-2C0C1318C6B1}"/>
            </c:ext>
          </c:extLst>
        </c:ser>
        <c:ser>
          <c:idx val="1"/>
          <c:order val="1"/>
          <c:tx>
            <c:strRef>
              <c:f>Sheet1!$C$1</c:f>
              <c:strCache>
                <c:ptCount val="1"/>
                <c:pt idx="0">
                  <c:v>ასაკ-სტანდარტიზებული სიკვდილიანობა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Sheet1!$C$2:$C$9</c:f>
              <c:numCache>
                <c:formatCode>General</c:formatCode>
                <c:ptCount val="8"/>
                <c:pt idx="0">
                  <c:v>17.600000000000001</c:v>
                </c:pt>
                <c:pt idx="1">
                  <c:v>16.3</c:v>
                </c:pt>
                <c:pt idx="2">
                  <c:v>14.2</c:v>
                </c:pt>
                <c:pt idx="3">
                  <c:v>17.2</c:v>
                </c:pt>
                <c:pt idx="4">
                  <c:v>8.6</c:v>
                </c:pt>
                <c:pt idx="5">
                  <c:v>24.3</c:v>
                </c:pt>
                <c:pt idx="6">
                  <c:v>13.2</c:v>
                </c:pt>
              </c:numCache>
            </c:numRef>
          </c:val>
          <c:extLst xmlns:c16r2="http://schemas.microsoft.com/office/drawing/2015/06/chart">
            <c:ext xmlns:c16="http://schemas.microsoft.com/office/drawing/2014/chart" uri="{C3380CC4-5D6E-409C-BE32-E72D297353CC}">
              <c16:uniqueId val="{00000003-B46D-47DE-85B5-2C0C1318C6B1}"/>
            </c:ext>
          </c:extLst>
        </c:ser>
        <c:dLbls>
          <c:showLegendKey val="0"/>
          <c:showVal val="0"/>
          <c:showCatName val="0"/>
          <c:showSerName val="0"/>
          <c:showPercent val="0"/>
          <c:showBubbleSize val="0"/>
        </c:dLbls>
        <c:gapWidth val="39"/>
        <c:overlap val="-11"/>
        <c:axId val="142836864"/>
        <c:axId val="142838400"/>
      </c:barChart>
      <c:catAx>
        <c:axId val="14283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42838400"/>
        <c:crosses val="autoZero"/>
        <c:auto val="1"/>
        <c:lblAlgn val="ctr"/>
        <c:lblOffset val="100"/>
        <c:noMultiLvlLbl val="0"/>
      </c:catAx>
      <c:valAx>
        <c:axId val="142838400"/>
        <c:scaling>
          <c:orientation val="minMax"/>
          <c:max val="12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2836864"/>
        <c:crosses val="autoZero"/>
        <c:crossBetween val="between"/>
        <c:majorUnit val="20"/>
      </c:valAx>
      <c:spPr>
        <a:noFill/>
        <a:ln>
          <a:noFill/>
        </a:ln>
        <a:effectLst/>
      </c:spPr>
    </c:plotArea>
    <c:legend>
      <c:legendPos val="b"/>
      <c:layout>
        <c:manualLayout>
          <c:xMode val="edge"/>
          <c:yMode val="edge"/>
          <c:x val="0.24651066968277316"/>
          <c:y val="0.80182852143482064"/>
          <c:w val="0.54046897983905851"/>
          <c:h val="0.17795321299151109"/>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70726461390131E-2"/>
          <c:y val="0.16506200665437265"/>
          <c:w val="0.93377564919372547"/>
          <c:h val="0.55434790163424696"/>
        </c:manualLayout>
      </c:layout>
      <c:barChart>
        <c:barDir val="col"/>
        <c:grouping val="clustered"/>
        <c:varyColors val="0"/>
        <c:ser>
          <c:idx val="0"/>
          <c:order val="0"/>
          <c:tx>
            <c:strRef>
              <c:f>Sheet1!$B$1</c:f>
              <c:strCache>
                <c:ptCount val="1"/>
                <c:pt idx="0">
                  <c:v>ასაკ-სტანდარტიზებული ინციდენტობა</c:v>
                </c:pt>
              </c:strCache>
            </c:strRef>
          </c:tx>
          <c:spPr>
            <a:solidFill>
              <a:schemeClr val="accent1"/>
            </a:solidFill>
            <a:ln>
              <a:noFill/>
            </a:ln>
            <a:effectLst/>
          </c:spPr>
          <c:invertIfNegative val="0"/>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BC15-4B3D-88FA-0ED2BAC6EAB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Sheet1!$B$2:$B$9</c:f>
              <c:numCache>
                <c:formatCode>General</c:formatCode>
                <c:ptCount val="8"/>
                <c:pt idx="0">
                  <c:v>6.9</c:v>
                </c:pt>
                <c:pt idx="1">
                  <c:v>19.3</c:v>
                </c:pt>
                <c:pt idx="2">
                  <c:v>14.1</c:v>
                </c:pt>
                <c:pt idx="3">
                  <c:v>8</c:v>
                </c:pt>
                <c:pt idx="4">
                  <c:v>1</c:v>
                </c:pt>
                <c:pt idx="5">
                  <c:v>0.8</c:v>
                </c:pt>
                <c:pt idx="6">
                  <c:v>2.1</c:v>
                </c:pt>
                <c:pt idx="7">
                  <c:v>30.3</c:v>
                </c:pt>
              </c:numCache>
            </c:numRef>
          </c:val>
          <c:extLst xmlns:c16r2="http://schemas.microsoft.com/office/drawing/2015/06/chart">
            <c:ext xmlns:c16="http://schemas.microsoft.com/office/drawing/2014/chart" uri="{C3380CC4-5D6E-409C-BE32-E72D297353CC}">
              <c16:uniqueId val="{00000002-BC15-4B3D-88FA-0ED2BAC6EAB4}"/>
            </c:ext>
          </c:extLst>
        </c:ser>
        <c:ser>
          <c:idx val="1"/>
          <c:order val="1"/>
          <c:tx>
            <c:strRef>
              <c:f>Sheet1!$C$1</c:f>
              <c:strCache>
                <c:ptCount val="1"/>
                <c:pt idx="0">
                  <c:v>ასაკ-სტანდარტიზებული სიკვდილიანობა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Sheet1!$C$2:$C$9</c:f>
              <c:numCache>
                <c:formatCode>General</c:formatCode>
                <c:ptCount val="8"/>
                <c:pt idx="0">
                  <c:v>0.6</c:v>
                </c:pt>
                <c:pt idx="1">
                  <c:v>0.4</c:v>
                </c:pt>
                <c:pt idx="2">
                  <c:v>0.5</c:v>
                </c:pt>
                <c:pt idx="3">
                  <c:v>0.8</c:v>
                </c:pt>
                <c:pt idx="4">
                  <c:v>0.5</c:v>
                </c:pt>
                <c:pt idx="5">
                  <c:v>0.2</c:v>
                </c:pt>
                <c:pt idx="6">
                  <c:v>0.4</c:v>
                </c:pt>
              </c:numCache>
            </c:numRef>
          </c:val>
          <c:extLst xmlns:c16r2="http://schemas.microsoft.com/office/drawing/2015/06/chart">
            <c:ext xmlns:c16="http://schemas.microsoft.com/office/drawing/2014/chart" uri="{C3380CC4-5D6E-409C-BE32-E72D297353CC}">
              <c16:uniqueId val="{00000003-BC15-4B3D-88FA-0ED2BAC6EAB4}"/>
            </c:ext>
          </c:extLst>
        </c:ser>
        <c:dLbls>
          <c:showLegendKey val="0"/>
          <c:showVal val="0"/>
          <c:showCatName val="0"/>
          <c:showSerName val="0"/>
          <c:showPercent val="0"/>
          <c:showBubbleSize val="0"/>
        </c:dLbls>
        <c:gapWidth val="39"/>
        <c:overlap val="-11"/>
        <c:axId val="142915072"/>
        <c:axId val="142916608"/>
      </c:barChart>
      <c:catAx>
        <c:axId val="1429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42916608"/>
        <c:crosses val="autoZero"/>
        <c:auto val="1"/>
        <c:lblAlgn val="ctr"/>
        <c:lblOffset val="100"/>
        <c:noMultiLvlLbl val="0"/>
      </c:catAx>
      <c:valAx>
        <c:axId val="142916608"/>
        <c:scaling>
          <c:orientation val="minMax"/>
          <c:max val="3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42915072"/>
        <c:crosses val="autoZero"/>
        <c:crossBetween val="between"/>
        <c:majorUnit val="4"/>
      </c:valAx>
      <c:spPr>
        <a:noFill/>
        <a:ln>
          <a:noFill/>
        </a:ln>
        <a:effectLst/>
      </c:spPr>
    </c:plotArea>
    <c:legend>
      <c:legendPos val="b"/>
      <c:layout>
        <c:manualLayout>
          <c:xMode val="edge"/>
          <c:yMode val="edge"/>
          <c:x val="0.14419148155931058"/>
          <c:y val="0.84408402028925267"/>
          <c:w val="0.70324429226566454"/>
          <c:h val="0.10506628550412091"/>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770726461390131E-2"/>
          <c:y val="6.0565836913697879E-2"/>
          <c:w val="0.93377564919372547"/>
          <c:h val="0.56412836930415555"/>
        </c:manualLayout>
      </c:layout>
      <c:barChart>
        <c:barDir val="col"/>
        <c:grouping val="clustered"/>
        <c:varyColors val="0"/>
        <c:ser>
          <c:idx val="0"/>
          <c:order val="0"/>
          <c:tx>
            <c:strRef>
              <c:f>Sheet1!$B$1</c:f>
              <c:strCache>
                <c:ptCount val="1"/>
                <c:pt idx="0">
                  <c:v>ასაკ-სტანდარტიზებული ინციდენტობა</c:v>
                </c:pt>
              </c:strCache>
            </c:strRef>
          </c:tx>
          <c:spPr>
            <a:solidFill>
              <a:schemeClr val="accent1"/>
            </a:solidFill>
            <a:ln>
              <a:noFill/>
            </a:ln>
            <a:effectLst/>
          </c:spPr>
          <c:invertIfNegative val="0"/>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C4CC-41E9-BE31-F89F0B4BFF6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Sheet1!$B$2:$B$9</c:f>
              <c:numCache>
                <c:formatCode>General</c:formatCode>
                <c:ptCount val="8"/>
                <c:pt idx="0">
                  <c:v>58</c:v>
                </c:pt>
                <c:pt idx="1">
                  <c:v>55.4</c:v>
                </c:pt>
                <c:pt idx="2">
                  <c:v>56.9</c:v>
                </c:pt>
                <c:pt idx="3">
                  <c:v>51.4</c:v>
                </c:pt>
                <c:pt idx="4">
                  <c:v>20.2</c:v>
                </c:pt>
                <c:pt idx="5">
                  <c:v>72.8</c:v>
                </c:pt>
                <c:pt idx="6">
                  <c:v>30.8</c:v>
                </c:pt>
                <c:pt idx="7">
                  <c:v>39.700000000000003</c:v>
                </c:pt>
              </c:numCache>
            </c:numRef>
          </c:val>
          <c:extLst xmlns:c16r2="http://schemas.microsoft.com/office/drawing/2015/06/chart">
            <c:ext xmlns:c16="http://schemas.microsoft.com/office/drawing/2014/chart" uri="{C3380CC4-5D6E-409C-BE32-E72D297353CC}">
              <c16:uniqueId val="{00000002-C4CC-41E9-BE31-F89F0B4BFF6F}"/>
            </c:ext>
          </c:extLst>
        </c:ser>
        <c:ser>
          <c:idx val="1"/>
          <c:order val="1"/>
          <c:tx>
            <c:strRef>
              <c:f>Sheet1!$C$1</c:f>
              <c:strCache>
                <c:ptCount val="1"/>
                <c:pt idx="0">
                  <c:v>ასაკ-სტანდარტიზებული სიკვდილიანობა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Sheet1!$C$2:$C$9</c:f>
              <c:numCache>
                <c:formatCode>General</c:formatCode>
                <c:ptCount val="8"/>
                <c:pt idx="0">
                  <c:v>49.4</c:v>
                </c:pt>
                <c:pt idx="1">
                  <c:v>47.3</c:v>
                </c:pt>
                <c:pt idx="2">
                  <c:v>50.5</c:v>
                </c:pt>
                <c:pt idx="3">
                  <c:v>47.1</c:v>
                </c:pt>
                <c:pt idx="4">
                  <c:v>18.600000000000001</c:v>
                </c:pt>
                <c:pt idx="5">
                  <c:v>65.599999999999994</c:v>
                </c:pt>
                <c:pt idx="6">
                  <c:v>27.2</c:v>
                </c:pt>
              </c:numCache>
            </c:numRef>
          </c:val>
          <c:extLst xmlns:c16r2="http://schemas.microsoft.com/office/drawing/2015/06/chart">
            <c:ext xmlns:c16="http://schemas.microsoft.com/office/drawing/2014/chart" uri="{C3380CC4-5D6E-409C-BE32-E72D297353CC}">
              <c16:uniqueId val="{00000003-C4CC-41E9-BE31-F89F0B4BFF6F}"/>
            </c:ext>
          </c:extLst>
        </c:ser>
        <c:dLbls>
          <c:showLegendKey val="0"/>
          <c:showVal val="0"/>
          <c:showCatName val="0"/>
          <c:showSerName val="0"/>
          <c:showPercent val="0"/>
          <c:showBubbleSize val="0"/>
        </c:dLbls>
        <c:gapWidth val="59"/>
        <c:overlap val="-11"/>
        <c:axId val="139946240"/>
        <c:axId val="142868480"/>
      </c:barChart>
      <c:catAx>
        <c:axId val="13994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42868480"/>
        <c:crosses val="autoZero"/>
        <c:auto val="1"/>
        <c:lblAlgn val="ctr"/>
        <c:lblOffset val="100"/>
        <c:noMultiLvlLbl val="0"/>
      </c:catAx>
      <c:valAx>
        <c:axId val="14286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39946240"/>
        <c:crosses val="autoZero"/>
        <c:crossBetween val="between"/>
        <c:majorUnit val="15"/>
      </c:valAx>
      <c:spPr>
        <a:noFill/>
        <a:ln>
          <a:noFill/>
        </a:ln>
        <a:effectLst/>
      </c:spPr>
    </c:plotArea>
    <c:legend>
      <c:legendPos val="b"/>
      <c:layout>
        <c:manualLayout>
          <c:xMode val="edge"/>
          <c:yMode val="edge"/>
          <c:x val="0.24232437978219759"/>
          <c:y val="0.77682868588794818"/>
          <c:w val="0.55512099449107311"/>
          <c:h val="0.16767756791137303"/>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4437971645623E-2"/>
          <c:y val="5.4425764347024175E-2"/>
          <c:w val="0.93377564919372547"/>
          <c:h val="0.66580974675462867"/>
        </c:manualLayout>
      </c:layout>
      <c:barChart>
        <c:barDir val="col"/>
        <c:grouping val="clustered"/>
        <c:varyColors val="0"/>
        <c:ser>
          <c:idx val="0"/>
          <c:order val="0"/>
          <c:tx>
            <c:strRef>
              <c:f>Sheet1!$B$1</c:f>
              <c:strCache>
                <c:ptCount val="1"/>
                <c:pt idx="0">
                  <c:v>ასაკ-სტანდარტიზებული ინციდენტობა</c:v>
                </c:pt>
              </c:strCache>
            </c:strRef>
          </c:tx>
          <c:spPr>
            <a:solidFill>
              <a:schemeClr val="accent1"/>
            </a:solidFill>
            <a:ln>
              <a:noFill/>
            </a:ln>
            <a:effectLst/>
          </c:spPr>
          <c:invertIfNegative val="0"/>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8C20-4ECC-BD73-7393FE258C7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Sheet1!$B$2:$B$9</c:f>
              <c:numCache>
                <c:formatCode>General</c:formatCode>
                <c:ptCount val="8"/>
                <c:pt idx="0">
                  <c:v>23.7</c:v>
                </c:pt>
                <c:pt idx="1">
                  <c:v>23.4</c:v>
                </c:pt>
                <c:pt idx="2">
                  <c:v>24.4</c:v>
                </c:pt>
                <c:pt idx="3">
                  <c:v>24.5</c:v>
                </c:pt>
                <c:pt idx="4">
                  <c:v>6.7</c:v>
                </c:pt>
                <c:pt idx="5">
                  <c:v>19.3</c:v>
                </c:pt>
                <c:pt idx="6">
                  <c:v>8.5</c:v>
                </c:pt>
                <c:pt idx="7">
                  <c:v>21.4</c:v>
                </c:pt>
              </c:numCache>
            </c:numRef>
          </c:val>
          <c:extLst xmlns:c16r2="http://schemas.microsoft.com/office/drawing/2015/06/chart">
            <c:ext xmlns:c16="http://schemas.microsoft.com/office/drawing/2014/chart" uri="{C3380CC4-5D6E-409C-BE32-E72D297353CC}">
              <c16:uniqueId val="{00000002-8C20-4ECC-BD73-7393FE258C74}"/>
            </c:ext>
          </c:extLst>
        </c:ser>
        <c:ser>
          <c:idx val="1"/>
          <c:order val="1"/>
          <c:tx>
            <c:strRef>
              <c:f>Sheet1!$C$1</c:f>
              <c:strCache>
                <c:ptCount val="1"/>
                <c:pt idx="0">
                  <c:v>ასაკ-სტანდარტიზებული სიკვდილიანობა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Sheet1!$C$2:$C$9</c:f>
              <c:numCache>
                <c:formatCode>General</c:formatCode>
                <c:ptCount val="8"/>
                <c:pt idx="0">
                  <c:v>12.9</c:v>
                </c:pt>
                <c:pt idx="1">
                  <c:v>13.7</c:v>
                </c:pt>
                <c:pt idx="2">
                  <c:v>12.9</c:v>
                </c:pt>
                <c:pt idx="3">
                  <c:v>15.2</c:v>
                </c:pt>
                <c:pt idx="4">
                  <c:v>4.0999999999999996</c:v>
                </c:pt>
                <c:pt idx="5">
                  <c:v>11.1</c:v>
                </c:pt>
                <c:pt idx="6">
                  <c:v>4.5999999999999996</c:v>
                </c:pt>
              </c:numCache>
            </c:numRef>
          </c:val>
          <c:extLst xmlns:c16r2="http://schemas.microsoft.com/office/drawing/2015/06/chart">
            <c:ext xmlns:c16="http://schemas.microsoft.com/office/drawing/2014/chart" uri="{C3380CC4-5D6E-409C-BE32-E72D297353CC}">
              <c16:uniqueId val="{00000003-8C20-4ECC-BD73-7393FE258C74}"/>
            </c:ext>
          </c:extLst>
        </c:ser>
        <c:dLbls>
          <c:showLegendKey val="0"/>
          <c:showVal val="0"/>
          <c:showCatName val="0"/>
          <c:showSerName val="0"/>
          <c:showPercent val="0"/>
          <c:showBubbleSize val="0"/>
        </c:dLbls>
        <c:gapWidth val="59"/>
        <c:overlap val="-11"/>
        <c:axId val="143367552"/>
        <c:axId val="143369344"/>
      </c:barChart>
      <c:catAx>
        <c:axId val="14336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143369344"/>
        <c:crosses val="autoZero"/>
        <c:auto val="1"/>
        <c:lblAlgn val="ctr"/>
        <c:lblOffset val="100"/>
        <c:noMultiLvlLbl val="0"/>
      </c:catAx>
      <c:valAx>
        <c:axId val="14336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367552"/>
        <c:crosses val="autoZero"/>
        <c:crossBetween val="between"/>
        <c:majorUnit val="5"/>
      </c:valAx>
      <c:spPr>
        <a:noFill/>
        <a:ln>
          <a:noFill/>
        </a:ln>
        <a:effectLst/>
      </c:spPr>
    </c:plotArea>
    <c:legend>
      <c:legendPos val="b"/>
      <c:layout>
        <c:manualLayout>
          <c:xMode val="edge"/>
          <c:yMode val="edge"/>
          <c:x val="0.14209833660902277"/>
          <c:y val="0.82062373572730163"/>
          <c:w val="0.66975397306105966"/>
          <c:h val="0.11214342633922351"/>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04437971645623E-2"/>
          <c:y val="5.6041270703231061E-2"/>
          <c:w val="0.93377564919372547"/>
          <c:h val="0.66419440673364094"/>
        </c:manualLayout>
      </c:layout>
      <c:barChart>
        <c:barDir val="col"/>
        <c:grouping val="clustered"/>
        <c:varyColors val="0"/>
        <c:ser>
          <c:idx val="0"/>
          <c:order val="0"/>
          <c:tx>
            <c:strRef>
              <c:f>Sheet1!$B$1</c:f>
              <c:strCache>
                <c:ptCount val="1"/>
                <c:pt idx="0">
                  <c:v>ასაკ-სტანდარტიზებული ინციდენტობა</c:v>
                </c:pt>
              </c:strCache>
            </c:strRef>
          </c:tx>
          <c:spPr>
            <a:solidFill>
              <a:schemeClr val="accent1"/>
            </a:solidFill>
            <a:ln>
              <a:noFill/>
            </a:ln>
            <a:effectLst/>
          </c:spPr>
          <c:invertIfNegative val="0"/>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1-8352-439C-BB5B-EED34A5537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Sheet1!$B$2:$B$9</c:f>
              <c:numCache>
                <c:formatCode>General</c:formatCode>
                <c:ptCount val="8"/>
                <c:pt idx="0">
                  <c:v>82.7</c:v>
                </c:pt>
                <c:pt idx="1">
                  <c:v>60.9</c:v>
                </c:pt>
                <c:pt idx="2">
                  <c:v>34.4</c:v>
                </c:pt>
                <c:pt idx="3">
                  <c:v>30.1</c:v>
                </c:pt>
                <c:pt idx="4">
                  <c:v>8.5</c:v>
                </c:pt>
                <c:pt idx="5">
                  <c:v>27.4</c:v>
                </c:pt>
                <c:pt idx="6">
                  <c:v>18.600000000000001</c:v>
                </c:pt>
                <c:pt idx="7">
                  <c:v>29.2</c:v>
                </c:pt>
              </c:numCache>
            </c:numRef>
          </c:val>
          <c:extLst xmlns:c16r2="http://schemas.microsoft.com/office/drawing/2015/06/chart">
            <c:ext xmlns:c16="http://schemas.microsoft.com/office/drawing/2014/chart" uri="{C3380CC4-5D6E-409C-BE32-E72D297353CC}">
              <c16:uniqueId val="{00000002-8352-439C-BB5B-EED34A553731}"/>
            </c:ext>
          </c:extLst>
        </c:ser>
        <c:ser>
          <c:idx val="1"/>
          <c:order val="1"/>
          <c:tx>
            <c:strRef>
              <c:f>Sheet1!$C$1</c:f>
              <c:strCache>
                <c:ptCount val="1"/>
                <c:pt idx="0">
                  <c:v>ასაკ-სტანდარტიზებული სიკვდილიანობა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ლატვია</c:v>
                </c:pt>
                <c:pt idx="1">
                  <c:v>ლიტვა</c:v>
                </c:pt>
                <c:pt idx="2">
                  <c:v>ბელორუსი</c:v>
                </c:pt>
                <c:pt idx="3">
                  <c:v>რუსეთი</c:v>
                </c:pt>
                <c:pt idx="4">
                  <c:v>აზერბაიჯანი</c:v>
                </c:pt>
                <c:pt idx="5">
                  <c:v>სომხეთი</c:v>
                </c:pt>
                <c:pt idx="6">
                  <c:v>საქართველო</c:v>
                </c:pt>
              </c:strCache>
            </c:strRef>
          </c:cat>
          <c:val>
            <c:numRef>
              <c:f>Sheet1!$C$2:$C$9</c:f>
              <c:numCache>
                <c:formatCode>General</c:formatCode>
                <c:ptCount val="8"/>
                <c:pt idx="0">
                  <c:v>18</c:v>
                </c:pt>
                <c:pt idx="1">
                  <c:v>21.4</c:v>
                </c:pt>
                <c:pt idx="2">
                  <c:v>13</c:v>
                </c:pt>
                <c:pt idx="3">
                  <c:v>12.4</c:v>
                </c:pt>
                <c:pt idx="4">
                  <c:v>4.5</c:v>
                </c:pt>
                <c:pt idx="5">
                  <c:v>13.1</c:v>
                </c:pt>
                <c:pt idx="6">
                  <c:v>7.6</c:v>
                </c:pt>
              </c:numCache>
            </c:numRef>
          </c:val>
          <c:extLst xmlns:c16r2="http://schemas.microsoft.com/office/drawing/2015/06/chart">
            <c:ext xmlns:c16="http://schemas.microsoft.com/office/drawing/2014/chart" uri="{C3380CC4-5D6E-409C-BE32-E72D297353CC}">
              <c16:uniqueId val="{00000003-8352-439C-BB5B-EED34A553731}"/>
            </c:ext>
          </c:extLst>
        </c:ser>
        <c:dLbls>
          <c:showLegendKey val="0"/>
          <c:showVal val="0"/>
          <c:showCatName val="0"/>
          <c:showSerName val="0"/>
          <c:showPercent val="0"/>
          <c:showBubbleSize val="0"/>
        </c:dLbls>
        <c:gapWidth val="59"/>
        <c:overlap val="-11"/>
        <c:axId val="143544704"/>
        <c:axId val="143546240"/>
      </c:barChart>
      <c:catAx>
        <c:axId val="14354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crossAx val="143546240"/>
        <c:crosses val="autoZero"/>
        <c:auto val="1"/>
        <c:lblAlgn val="ctr"/>
        <c:lblOffset val="100"/>
        <c:noMultiLvlLbl val="0"/>
      </c:catAx>
      <c:valAx>
        <c:axId val="143546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544704"/>
        <c:crosses val="autoZero"/>
        <c:crossBetween val="between"/>
        <c:majorUnit val="20"/>
      </c:valAx>
      <c:spPr>
        <a:noFill/>
        <a:ln w="25400">
          <a:noFill/>
        </a:ln>
        <a:effectLst/>
      </c:spPr>
    </c:plotArea>
    <c:legend>
      <c:legendPos val="b"/>
      <c:layout>
        <c:manualLayout>
          <c:xMode val="edge"/>
          <c:yMode val="edge"/>
          <c:x val="0.14628462650959836"/>
          <c:y val="0.8524708694852634"/>
          <c:w val="0.70324429226566454"/>
          <c:h val="0.12629770800942874"/>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462561971420268E-2"/>
          <c:y val="0.14723222097237981"/>
          <c:w val="0.86850612423447071"/>
          <c:h val="0.44126577927759031"/>
        </c:manualLayout>
      </c:layout>
      <c:barChart>
        <c:barDir val="col"/>
        <c:grouping val="clustered"/>
        <c:varyColors val="0"/>
        <c:ser>
          <c:idx val="0"/>
          <c:order val="0"/>
          <c:tx>
            <c:strRef>
              <c:f>Sheet1!$B$1</c:f>
              <c:strCache>
                <c:ptCount val="1"/>
                <c:pt idx="0">
                  <c:v>ექიმების უზრუნველყოფა 100000 მოსახლეზე</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Sheet1!$B$2:$B$13</c:f>
              <c:numCache>
                <c:formatCode>General</c:formatCode>
                <c:ptCount val="12"/>
                <c:pt idx="0">
                  <c:v>401.9</c:v>
                </c:pt>
                <c:pt idx="1">
                  <c:v>966</c:v>
                </c:pt>
                <c:pt idx="2">
                  <c:v>303.2</c:v>
                </c:pt>
                <c:pt idx="3">
                  <c:v>360.6</c:v>
                </c:pt>
                <c:pt idx="4">
                  <c:v>230.6</c:v>
                </c:pt>
                <c:pt idx="5">
                  <c:v>254.6</c:v>
                </c:pt>
                <c:pt idx="6">
                  <c:v>250.3</c:v>
                </c:pt>
                <c:pt idx="7">
                  <c:v>225.9</c:v>
                </c:pt>
                <c:pt idx="8">
                  <c:v>215.9</c:v>
                </c:pt>
                <c:pt idx="9">
                  <c:v>284.89999999999969</c:v>
                </c:pt>
                <c:pt idx="10">
                  <c:v>375</c:v>
                </c:pt>
                <c:pt idx="11">
                  <c:v>485.6</c:v>
                </c:pt>
              </c:numCache>
            </c:numRef>
          </c:val>
        </c:ser>
        <c:ser>
          <c:idx val="1"/>
          <c:order val="1"/>
          <c:tx>
            <c:strRef>
              <c:f>Sheet1!$C$1</c:f>
              <c:strCache>
                <c:ptCount val="1"/>
                <c:pt idx="0">
                  <c:v>ექთნების უზრუნველყოფა 100000 მოსახლეზე </c:v>
                </c:pt>
              </c:strCache>
            </c:strRef>
          </c:tx>
          <c:invertIfNegative val="0"/>
          <c:cat>
            <c:strRef>
              <c:f>Sheet1!$A$2:$A$13</c:f>
              <c:strCache>
                <c:ptCount val="12"/>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და ქვემო სვანეთი</c:v>
                </c:pt>
                <c:pt idx="11">
                  <c:v>საქართველო</c:v>
                </c:pt>
              </c:strCache>
            </c:strRef>
          </c:cat>
          <c:val>
            <c:numRef>
              <c:f>Sheet1!$C$2:$C$13</c:f>
              <c:numCache>
                <c:formatCode>General</c:formatCode>
                <c:ptCount val="12"/>
                <c:pt idx="0">
                  <c:v>444</c:v>
                </c:pt>
                <c:pt idx="1">
                  <c:v>636.9</c:v>
                </c:pt>
                <c:pt idx="2">
                  <c:v>225</c:v>
                </c:pt>
                <c:pt idx="3">
                  <c:v>359.9</c:v>
                </c:pt>
                <c:pt idx="4">
                  <c:v>269.5</c:v>
                </c:pt>
                <c:pt idx="5">
                  <c:v>228.8</c:v>
                </c:pt>
                <c:pt idx="6">
                  <c:v>225.2</c:v>
                </c:pt>
                <c:pt idx="7">
                  <c:v>250.2</c:v>
                </c:pt>
                <c:pt idx="8">
                  <c:v>308.2</c:v>
                </c:pt>
                <c:pt idx="9">
                  <c:v>298.60000000000002</c:v>
                </c:pt>
                <c:pt idx="10">
                  <c:v>533.9</c:v>
                </c:pt>
                <c:pt idx="11">
                  <c:v>399.4</c:v>
                </c:pt>
              </c:numCache>
            </c:numRef>
          </c:val>
        </c:ser>
        <c:dLbls>
          <c:showLegendKey val="0"/>
          <c:showVal val="0"/>
          <c:showCatName val="0"/>
          <c:showSerName val="0"/>
          <c:showPercent val="0"/>
          <c:showBubbleSize val="0"/>
        </c:dLbls>
        <c:gapWidth val="150"/>
        <c:axId val="37081856"/>
        <c:axId val="37083392"/>
      </c:barChart>
      <c:catAx>
        <c:axId val="37081856"/>
        <c:scaling>
          <c:orientation val="minMax"/>
        </c:scaling>
        <c:delete val="0"/>
        <c:axPos val="b"/>
        <c:numFmt formatCode="General" sourceLinked="1"/>
        <c:majorTickMark val="out"/>
        <c:minorTickMark val="none"/>
        <c:tickLblPos val="nextTo"/>
        <c:txPr>
          <a:bodyPr/>
          <a:lstStyle/>
          <a:p>
            <a:pPr>
              <a:defRPr sz="800"/>
            </a:pPr>
            <a:endParaRPr lang="en-US"/>
          </a:p>
        </c:txPr>
        <c:crossAx val="37083392"/>
        <c:crosses val="autoZero"/>
        <c:auto val="1"/>
        <c:lblAlgn val="ctr"/>
        <c:lblOffset val="100"/>
        <c:noMultiLvlLbl val="0"/>
      </c:catAx>
      <c:valAx>
        <c:axId val="37083392"/>
        <c:scaling>
          <c:orientation val="minMax"/>
        </c:scaling>
        <c:delete val="0"/>
        <c:axPos val="l"/>
        <c:majorGridlines/>
        <c:numFmt formatCode="General" sourceLinked="1"/>
        <c:majorTickMark val="out"/>
        <c:minorTickMark val="none"/>
        <c:tickLblPos val="nextTo"/>
        <c:crossAx val="37081856"/>
        <c:crosses val="autoZero"/>
        <c:crossBetween val="between"/>
      </c:valAx>
    </c:plotArea>
    <c:legend>
      <c:legendPos val="r"/>
      <c:layout>
        <c:manualLayout>
          <c:xMode val="edge"/>
          <c:yMode val="edge"/>
          <c:x val="0.26215390037376068"/>
          <c:y val="0.22156417564368749"/>
          <c:w val="0.5503462155569776"/>
          <c:h val="0.14020482102313903"/>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ინციდენტობა</c:v>
                </c:pt>
              </c:strCache>
            </c:strRef>
          </c:tx>
          <c:spPr>
            <a:ln w="28575" cap="rnd">
              <a:solidFill>
                <a:schemeClr val="accent1"/>
              </a:solidFill>
              <a:round/>
            </a:ln>
            <a:effectLst/>
          </c:spPr>
          <c:marker>
            <c:symbol val="diamond"/>
            <c:size val="9"/>
            <c:spPr>
              <a:solidFill>
                <a:schemeClr val="accent1"/>
              </a:solidFill>
              <a:ln w="9525">
                <a:solidFill>
                  <a:schemeClr val="accent1"/>
                </a:solidFill>
              </a:ln>
              <a:effectLst/>
            </c:spPr>
          </c:marker>
          <c:dLbls>
            <c:dLbl>
              <c:idx val="0"/>
              <c:layout>
                <c:manualLayout>
                  <c:x val="-1.7094017094017096E-2"/>
                  <c:y val="4.65116279069766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7E-4289-B642-91632B7AD3D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D7E-4289-B642-91632B7AD3D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D7E-4289-B642-91632B7AD3D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5D7E-4289-B642-91632B7AD3D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D7E-4289-B642-91632B7AD3D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D7E-4289-B642-91632B7AD3DF}"/>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5D7E-4289-B642-91632B7AD3DF}"/>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D7E-4289-B642-91632B7AD3DF}"/>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5D7E-4289-B642-91632B7AD3DF}"/>
                </c:ext>
                <c:ext xmlns:c15="http://schemas.microsoft.com/office/drawing/2012/chart" uri="{CE6537A1-D6FC-4f65-9D91-7224C49458BB}"/>
              </c:extLst>
            </c:dLbl>
            <c:dLbl>
              <c:idx val="9"/>
              <c:layout>
                <c:manualLayout>
                  <c:x val="-5.7692307692307772E-2"/>
                  <c:y val="-8.2687338501291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D7E-4289-B642-91632B7AD3DF}"/>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A-5D7E-4289-B642-91632B7AD3DF}"/>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B-5D7E-4289-B642-91632B7AD3DF}"/>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C-5D7E-4289-B642-91632B7AD3DF}"/>
                </c:ext>
                <c:ext xmlns:c15="http://schemas.microsoft.com/office/drawing/2012/chart" uri="{CE6537A1-D6FC-4f65-9D91-7224C49458BB}"/>
              </c:extLst>
            </c:dLbl>
            <c:dLbl>
              <c:idx val="13"/>
              <c:layout>
                <c:manualLayout>
                  <c:x val="-7.6923076923076927E-2"/>
                  <c:y val="-7.7519379844961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D7E-4289-B642-91632B7AD3DF}"/>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E-5D7E-4289-B642-91632B7AD3DF}"/>
                </c:ext>
                <c:ext xmlns:c15="http://schemas.microsoft.com/office/drawing/2012/chart" uri="{CE6537A1-D6FC-4f65-9D91-7224C49458BB}"/>
              </c:extLst>
            </c:dLbl>
            <c:dLbl>
              <c:idx val="15"/>
              <c:layout>
                <c:manualLayout>
                  <c:x val="-8.547008547008704E-3"/>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D7E-4289-B642-91632B7AD3D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Лист1!$B$2:$B$17</c:f>
              <c:numCache>
                <c:formatCode>General</c:formatCode>
                <c:ptCount val="16"/>
                <c:pt idx="0">
                  <c:v>3382.8</c:v>
                </c:pt>
                <c:pt idx="1">
                  <c:v>3532.7</c:v>
                </c:pt>
                <c:pt idx="2">
                  <c:v>4306.1000000000004</c:v>
                </c:pt>
                <c:pt idx="3">
                  <c:v>5453.8</c:v>
                </c:pt>
                <c:pt idx="4">
                  <c:v>5387.9</c:v>
                </c:pt>
                <c:pt idx="5">
                  <c:v>5698.6</c:v>
                </c:pt>
                <c:pt idx="6">
                  <c:v>7134.7</c:v>
                </c:pt>
                <c:pt idx="7">
                  <c:v>6580.8</c:v>
                </c:pt>
                <c:pt idx="8">
                  <c:v>6838.8</c:v>
                </c:pt>
                <c:pt idx="9">
                  <c:v>10145.700000000001</c:v>
                </c:pt>
                <c:pt idx="10">
                  <c:v>9865.5</c:v>
                </c:pt>
                <c:pt idx="11">
                  <c:v>10499.6</c:v>
                </c:pt>
                <c:pt idx="12">
                  <c:v>11622.8</c:v>
                </c:pt>
                <c:pt idx="13">
                  <c:v>12424.1</c:v>
                </c:pt>
                <c:pt idx="14">
                  <c:v>16147.9</c:v>
                </c:pt>
                <c:pt idx="15">
                  <c:v>18932.099999999999</c:v>
                </c:pt>
              </c:numCache>
            </c:numRef>
          </c:val>
          <c:smooth val="0"/>
          <c:extLst xmlns:c16r2="http://schemas.microsoft.com/office/drawing/2015/06/chart">
            <c:ext xmlns:c16="http://schemas.microsoft.com/office/drawing/2014/chart" uri="{C3380CC4-5D6E-409C-BE32-E72D297353CC}">
              <c16:uniqueId val="{00000010-5D7E-4289-B642-91632B7AD3DF}"/>
            </c:ext>
          </c:extLst>
        </c:ser>
        <c:ser>
          <c:idx val="1"/>
          <c:order val="1"/>
          <c:tx>
            <c:strRef>
              <c:f>Лист1!$C$1</c:f>
              <c:strCache>
                <c:ptCount val="1"/>
                <c:pt idx="0">
                  <c:v>ინციდენტობა ბავშვებში</c:v>
                </c:pt>
              </c:strCache>
            </c:strRef>
          </c:tx>
          <c:spPr>
            <a:ln w="28575" cap="rnd">
              <a:solidFill>
                <a:schemeClr val="accent2"/>
              </a:solidFill>
              <a:round/>
            </a:ln>
            <a:effectLst/>
          </c:spPr>
          <c:marker>
            <c:symbol val="square"/>
            <c:size val="9"/>
            <c:spPr>
              <a:solidFill>
                <a:schemeClr val="accent2"/>
              </a:solidFill>
              <a:ln w="9525">
                <a:solidFill>
                  <a:schemeClr val="accent2"/>
                </a:solidFill>
              </a:ln>
              <a:effectLst/>
            </c:spPr>
          </c:marker>
          <c:dLbls>
            <c:dLbl>
              <c:idx val="0"/>
              <c:layout>
                <c:manualLayout>
                  <c:x val="-5.1282051282051273E-2"/>
                  <c:y val="-8.2687338501291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D7E-4289-B642-91632B7AD3D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2-5D7E-4289-B642-91632B7AD3D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3-5D7E-4289-B642-91632B7AD3DF}"/>
                </c:ext>
                <c:ext xmlns:c15="http://schemas.microsoft.com/office/drawing/2012/chart" uri="{CE6537A1-D6FC-4f65-9D91-7224C49458BB}"/>
              </c:extLst>
            </c:dLbl>
            <c:dLbl>
              <c:idx val="3"/>
              <c:layout>
                <c:manualLayout>
                  <c:x val="-5.1282051282051322E-2"/>
                  <c:y val="-7.235142118863058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5D7E-4289-B642-91632B7AD3D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5-5D7E-4289-B642-91632B7AD3D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6-5D7E-4289-B642-91632B7AD3DF}"/>
                </c:ext>
                <c:ext xmlns:c15="http://schemas.microsoft.com/office/drawing/2012/chart" uri="{CE6537A1-D6FC-4f65-9D91-7224C49458BB}"/>
              </c:extLst>
            </c:dLbl>
            <c:dLbl>
              <c:idx val="6"/>
              <c:layout>
                <c:manualLayout>
                  <c:x val="-5.128205128205128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5D7E-4289-B642-91632B7AD3DF}"/>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8-5D7E-4289-B642-91632B7AD3DF}"/>
                </c:ext>
                <c:ext xmlns:c15="http://schemas.microsoft.com/office/drawing/2012/chart" uri="{CE6537A1-D6FC-4f65-9D91-7224C49458BB}"/>
              </c:extLst>
            </c:dLbl>
            <c:dLbl>
              <c:idx val="8"/>
              <c:layout>
                <c:manualLayout>
                  <c:x val="-4.0598290598290676E-2"/>
                  <c:y val="-9.3023255813953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5D7E-4289-B642-91632B7AD3DF}"/>
                </c:ext>
                <c:ext xmlns:c15="http://schemas.microsoft.com/office/drawing/2012/chart" uri="{CE6537A1-D6FC-4f65-9D91-7224C49458BB}"/>
              </c:extLst>
            </c:dLbl>
            <c:dLbl>
              <c:idx val="9"/>
              <c:layout>
                <c:manualLayout>
                  <c:x val="-5.7692307692307772E-2"/>
                  <c:y val="-4.6511627906976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5D7E-4289-B642-91632B7AD3DF}"/>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B-5D7E-4289-B642-91632B7AD3DF}"/>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C-5D7E-4289-B642-91632B7AD3DF}"/>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1D-5D7E-4289-B642-91632B7AD3DF}"/>
                </c:ext>
                <c:ext xmlns:c15="http://schemas.microsoft.com/office/drawing/2012/chart" uri="{CE6537A1-D6FC-4f65-9D91-7224C49458BB}"/>
              </c:extLst>
            </c:dLbl>
            <c:dLbl>
              <c:idx val="13"/>
              <c:layout>
                <c:manualLayout>
                  <c:x val="4.2735042735042739E-3"/>
                  <c:y val="2.5839793281653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5D7E-4289-B642-91632B7AD3DF}"/>
                </c:ext>
                <c:ext xmlns:c15="http://schemas.microsoft.com/office/drawing/2012/chart" uri="{CE6537A1-D6FC-4f65-9D91-7224C49458BB}"/>
              </c:extLst>
            </c:dLbl>
            <c:dLbl>
              <c:idx val="14"/>
              <c:layout>
                <c:manualLayout>
                  <c:x val="-7.6923076923076927E-2"/>
                  <c:y val="-3.6175710594315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5D7E-4289-B642-91632B7AD3DF}"/>
                </c:ext>
                <c:ext xmlns:c15="http://schemas.microsoft.com/office/drawing/2012/chart" uri="{CE6537A1-D6FC-4f65-9D91-7224C49458BB}"/>
              </c:extLst>
            </c:dLbl>
            <c:dLbl>
              <c:idx val="15"/>
              <c:layout>
                <c:manualLayout>
                  <c:x val="-4.2735042735042739E-3"/>
                  <c:y val="-8.7855297157622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5D7E-4289-B642-91632B7AD3D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Лист1!$C$2:$C$17</c:f>
              <c:numCache>
                <c:formatCode>General</c:formatCode>
                <c:ptCount val="16"/>
                <c:pt idx="0">
                  <c:v>8417.9</c:v>
                </c:pt>
                <c:pt idx="1">
                  <c:v>8836.9</c:v>
                </c:pt>
                <c:pt idx="2">
                  <c:v>11541.9</c:v>
                </c:pt>
                <c:pt idx="3">
                  <c:v>16221.8</c:v>
                </c:pt>
                <c:pt idx="4">
                  <c:v>15215.3</c:v>
                </c:pt>
                <c:pt idx="5">
                  <c:v>16542.599999999999</c:v>
                </c:pt>
                <c:pt idx="6">
                  <c:v>23007.599999999999</c:v>
                </c:pt>
                <c:pt idx="7">
                  <c:v>22129.3</c:v>
                </c:pt>
                <c:pt idx="8">
                  <c:v>22568.7</c:v>
                </c:pt>
                <c:pt idx="9">
                  <c:v>32753.9</c:v>
                </c:pt>
                <c:pt idx="10">
                  <c:v>32304.7</c:v>
                </c:pt>
                <c:pt idx="11">
                  <c:v>34172.699999999997</c:v>
                </c:pt>
                <c:pt idx="12">
                  <c:v>35900.5</c:v>
                </c:pt>
                <c:pt idx="13">
                  <c:v>36564.5</c:v>
                </c:pt>
                <c:pt idx="14">
                  <c:v>48994.8</c:v>
                </c:pt>
                <c:pt idx="15">
                  <c:v>48443.3</c:v>
                </c:pt>
              </c:numCache>
            </c:numRef>
          </c:val>
          <c:smooth val="0"/>
          <c:extLst xmlns:c16r2="http://schemas.microsoft.com/office/drawing/2015/06/chart">
            <c:ext xmlns:c16="http://schemas.microsoft.com/office/drawing/2014/chart" uri="{C3380CC4-5D6E-409C-BE32-E72D297353CC}">
              <c16:uniqueId val="{00000021-5D7E-4289-B642-91632B7AD3DF}"/>
            </c:ext>
          </c:extLst>
        </c:ser>
        <c:dLbls>
          <c:showLegendKey val="0"/>
          <c:showVal val="0"/>
          <c:showCatName val="0"/>
          <c:showSerName val="0"/>
          <c:showPercent val="0"/>
          <c:showBubbleSize val="0"/>
        </c:dLbls>
        <c:marker val="1"/>
        <c:smooth val="0"/>
        <c:axId val="143692544"/>
        <c:axId val="143694080"/>
      </c:lineChart>
      <c:catAx>
        <c:axId val="1436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694080"/>
        <c:crosses val="autoZero"/>
        <c:auto val="1"/>
        <c:lblAlgn val="ctr"/>
        <c:lblOffset val="100"/>
        <c:noMultiLvlLbl val="0"/>
      </c:catAx>
      <c:valAx>
        <c:axId val="1436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43692544"/>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5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1708</c:v>
                </c:pt>
                <c:pt idx="1">
                  <c:v>1763</c:v>
                </c:pt>
                <c:pt idx="2">
                  <c:v>1719</c:v>
                </c:pt>
                <c:pt idx="3">
                  <c:v>2306</c:v>
                </c:pt>
                <c:pt idx="4">
                  <c:v>2935</c:v>
                </c:pt>
              </c:numCache>
            </c:numRef>
          </c:val>
          <c:extLst xmlns:c16r2="http://schemas.microsoft.com/office/drawing/2015/06/chart">
            <c:ext xmlns:c16="http://schemas.microsoft.com/office/drawing/2014/chart" uri="{C3380CC4-5D6E-409C-BE32-E72D297353CC}">
              <c16:uniqueId val="{00000000-232E-4207-B226-E4BAA2FADA34}"/>
            </c:ext>
          </c:extLst>
        </c:ser>
        <c:ser>
          <c:idx val="1"/>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281</c:v>
                </c:pt>
                <c:pt idx="1">
                  <c:v>372</c:v>
                </c:pt>
                <c:pt idx="2">
                  <c:v>394</c:v>
                </c:pt>
                <c:pt idx="3">
                  <c:v>586</c:v>
                </c:pt>
                <c:pt idx="4">
                  <c:v>563</c:v>
                </c:pt>
              </c:numCache>
            </c:numRef>
          </c:val>
          <c:extLst xmlns:c16r2="http://schemas.microsoft.com/office/drawing/2015/06/chart">
            <c:ext xmlns:c16="http://schemas.microsoft.com/office/drawing/2014/chart" uri="{C3380CC4-5D6E-409C-BE32-E72D297353CC}">
              <c16:uniqueId val="{00000001-232E-4207-B226-E4BAA2FADA34}"/>
            </c:ext>
          </c:extLst>
        </c:ser>
        <c:dLbls>
          <c:showLegendKey val="0"/>
          <c:showVal val="0"/>
          <c:showCatName val="0"/>
          <c:showSerName val="0"/>
          <c:showPercent val="0"/>
          <c:showBubbleSize val="0"/>
        </c:dLbls>
        <c:gapWidth val="59"/>
        <c:overlap val="-10"/>
        <c:axId val="142987648"/>
        <c:axId val="142989184"/>
      </c:barChart>
      <c:catAx>
        <c:axId val="142987648"/>
        <c:scaling>
          <c:orientation val="minMax"/>
        </c:scaling>
        <c:delete val="0"/>
        <c:axPos val="b"/>
        <c:numFmt formatCode="General" sourceLinked="0"/>
        <c:majorTickMark val="out"/>
        <c:minorTickMark val="none"/>
        <c:tickLblPos val="nextTo"/>
        <c:txPr>
          <a:bodyPr/>
          <a:lstStyle/>
          <a:p>
            <a:pPr>
              <a:defRPr sz="900" b="1" baseline="0"/>
            </a:pPr>
            <a:endParaRPr lang="en-US"/>
          </a:p>
        </c:txPr>
        <c:crossAx val="142989184"/>
        <c:crosses val="autoZero"/>
        <c:auto val="1"/>
        <c:lblAlgn val="ctr"/>
        <c:lblOffset val="100"/>
        <c:noMultiLvlLbl val="0"/>
      </c:catAx>
      <c:valAx>
        <c:axId val="142989184"/>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42987648"/>
        <c:crosses val="autoZero"/>
        <c:crossBetween val="between"/>
      </c:valAx>
    </c:plotArea>
    <c:legend>
      <c:legendPos val="r"/>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პრევალენტობა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34</c:v>
                </c:pt>
                <c:pt idx="1">
                  <c:v>45</c:v>
                </c:pt>
                <c:pt idx="2">
                  <c:v>42</c:v>
                </c:pt>
                <c:pt idx="3">
                  <c:v>55</c:v>
                </c:pt>
                <c:pt idx="4">
                  <c:v>102.2</c:v>
                </c:pt>
              </c:numCache>
            </c:numRef>
          </c:val>
          <c:extLst xmlns:c16r2="http://schemas.microsoft.com/office/drawing/2015/06/chart">
            <c:ext xmlns:c16="http://schemas.microsoft.com/office/drawing/2014/chart" uri="{C3380CC4-5D6E-409C-BE32-E72D297353CC}">
              <c16:uniqueId val="{00000000-375B-476F-B86D-69503A9DD8AD}"/>
            </c:ext>
          </c:extLst>
        </c:ser>
        <c:ser>
          <c:idx val="1"/>
          <c:order val="1"/>
          <c:tx>
            <c:strRef>
              <c:f>Sheet1!$C$1</c:f>
              <c:strCache>
                <c:ptCount val="1"/>
                <c:pt idx="0">
                  <c:v>ინციდენტობა</c:v>
                </c:pt>
              </c:strCache>
            </c:strRef>
          </c:tx>
          <c:invertIfNegative val="0"/>
          <c:dLbls>
            <c:spPr>
              <a:noFill/>
              <a:ln>
                <a:noFill/>
              </a:ln>
              <a:effectLst/>
            </c:spPr>
            <c:txPr>
              <a:bodyPr wrap="square" lIns="38100" tIns="19050" rIns="38100" bIns="19050" anchor="ctr">
                <a:spAutoFit/>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10.3</c:v>
                </c:pt>
                <c:pt idx="1">
                  <c:v>20.7</c:v>
                </c:pt>
                <c:pt idx="2">
                  <c:v>10.4</c:v>
                </c:pt>
                <c:pt idx="3">
                  <c:v>12.3</c:v>
                </c:pt>
                <c:pt idx="4">
                  <c:v>22.4</c:v>
                </c:pt>
              </c:numCache>
            </c:numRef>
          </c:val>
          <c:extLst xmlns:c16r2="http://schemas.microsoft.com/office/drawing/2015/06/chart">
            <c:ext xmlns:c16="http://schemas.microsoft.com/office/drawing/2014/chart" uri="{C3380CC4-5D6E-409C-BE32-E72D297353CC}">
              <c16:uniqueId val="{00000001-375B-476F-B86D-69503A9DD8AD}"/>
            </c:ext>
          </c:extLst>
        </c:ser>
        <c:dLbls>
          <c:showLegendKey val="0"/>
          <c:showVal val="0"/>
          <c:showCatName val="0"/>
          <c:showSerName val="0"/>
          <c:showPercent val="0"/>
          <c:showBubbleSize val="0"/>
        </c:dLbls>
        <c:gapWidth val="59"/>
        <c:axId val="146792448"/>
        <c:axId val="146793984"/>
      </c:barChart>
      <c:catAx>
        <c:axId val="146792448"/>
        <c:scaling>
          <c:orientation val="minMax"/>
        </c:scaling>
        <c:delete val="0"/>
        <c:axPos val="b"/>
        <c:numFmt formatCode="General" sourceLinked="0"/>
        <c:majorTickMark val="out"/>
        <c:minorTickMark val="none"/>
        <c:tickLblPos val="nextTo"/>
        <c:txPr>
          <a:bodyPr/>
          <a:lstStyle/>
          <a:p>
            <a:pPr>
              <a:defRPr sz="1000" b="1" baseline="0"/>
            </a:pPr>
            <a:endParaRPr lang="en-US"/>
          </a:p>
        </c:txPr>
        <c:crossAx val="146793984"/>
        <c:crosses val="autoZero"/>
        <c:auto val="1"/>
        <c:lblAlgn val="ctr"/>
        <c:lblOffset val="100"/>
        <c:noMultiLvlLbl val="0"/>
      </c:catAx>
      <c:valAx>
        <c:axId val="146793984"/>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46792448"/>
        <c:crosses val="autoZero"/>
        <c:crossBetween val="between"/>
      </c:valAx>
    </c:plotArea>
    <c:legend>
      <c:legendPos val="r"/>
      <c:overlay val="0"/>
      <c:txPr>
        <a:bodyPr/>
        <a:lstStyle/>
        <a:p>
          <a:pPr>
            <a:defRPr sz="10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426311841580231E-2"/>
          <c:y val="6.5695382751712245E-2"/>
          <c:w val="0.65710103916853513"/>
          <c:h val="0.78606998089735824"/>
        </c:manualLayout>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Sheet1!$B$2:$B$6</c:f>
              <c:numCache>
                <c:formatCode>General</c:formatCode>
                <c:ptCount val="5"/>
                <c:pt idx="0">
                  <c:v>591</c:v>
                </c:pt>
                <c:pt idx="1">
                  <c:v>565</c:v>
                </c:pt>
                <c:pt idx="2">
                  <c:v>626</c:v>
                </c:pt>
                <c:pt idx="3">
                  <c:v>1196</c:v>
                </c:pt>
                <c:pt idx="4">
                  <c:v>1373</c:v>
                </c:pt>
              </c:numCache>
            </c:numRef>
          </c:val>
          <c:extLst xmlns:c16r2="http://schemas.microsoft.com/office/drawing/2015/06/chart">
            <c:ext xmlns:c16="http://schemas.microsoft.com/office/drawing/2014/chart" uri="{C3380CC4-5D6E-409C-BE32-E72D297353CC}">
              <c16:uniqueId val="{00000000-4A8A-4C04-A792-58169420A67D}"/>
            </c:ext>
          </c:extLst>
        </c:ser>
        <c:ser>
          <c:idx val="1"/>
          <c:order val="1"/>
          <c:tx>
            <c:strRef>
              <c:f>Sheet1!$C$1</c:f>
              <c:strCache>
                <c:ptCount val="1"/>
                <c:pt idx="0">
                  <c:v>თირეოტოქსიკოზი</c:v>
                </c:pt>
              </c:strCache>
            </c:strRef>
          </c:tx>
          <c:invertIfNegative val="0"/>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Sheet1!$C$2:$C$6</c:f>
              <c:numCache>
                <c:formatCode>General</c:formatCode>
                <c:ptCount val="5"/>
                <c:pt idx="0">
                  <c:v>124</c:v>
                </c:pt>
                <c:pt idx="1">
                  <c:v>124</c:v>
                </c:pt>
                <c:pt idx="2">
                  <c:v>139</c:v>
                </c:pt>
                <c:pt idx="3">
                  <c:v>266</c:v>
                </c:pt>
                <c:pt idx="4">
                  <c:v>300</c:v>
                </c:pt>
              </c:numCache>
            </c:numRef>
          </c:val>
          <c:extLst xmlns:c16r2="http://schemas.microsoft.com/office/drawing/2015/06/chart">
            <c:ext xmlns:c16="http://schemas.microsoft.com/office/drawing/2014/chart" uri="{C3380CC4-5D6E-409C-BE32-E72D297353CC}">
              <c16:uniqueId val="{00000001-4A8A-4C04-A792-58169420A67D}"/>
            </c:ext>
          </c:extLst>
        </c:ser>
        <c:ser>
          <c:idx val="2"/>
          <c:order val="2"/>
          <c:tx>
            <c:strRef>
              <c:f>Sheet1!$D$1</c:f>
              <c:strCache>
                <c:ptCount val="1"/>
                <c:pt idx="0">
                  <c:v>თირეოიდიტი</c:v>
                </c:pt>
              </c:strCache>
            </c:strRef>
          </c:tx>
          <c:invertIfNegative val="0"/>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Sheet1!$A$2:$A$6</c:f>
              <c:numCache>
                <c:formatCode>General</c:formatCode>
                <c:ptCount val="5"/>
                <c:pt idx="0">
                  <c:v>2011</c:v>
                </c:pt>
                <c:pt idx="1">
                  <c:v>2012</c:v>
                </c:pt>
                <c:pt idx="2">
                  <c:v>2013</c:v>
                </c:pt>
                <c:pt idx="3">
                  <c:v>2014</c:v>
                </c:pt>
                <c:pt idx="4">
                  <c:v>2015</c:v>
                </c:pt>
              </c:numCache>
            </c:numRef>
          </c:cat>
          <c:val>
            <c:numRef>
              <c:f>Sheet1!$D$2:$D$6</c:f>
              <c:numCache>
                <c:formatCode>General</c:formatCode>
                <c:ptCount val="5"/>
                <c:pt idx="0">
                  <c:v>66</c:v>
                </c:pt>
                <c:pt idx="1">
                  <c:v>102</c:v>
                </c:pt>
                <c:pt idx="2">
                  <c:v>119</c:v>
                </c:pt>
                <c:pt idx="3">
                  <c:v>315</c:v>
                </c:pt>
                <c:pt idx="4">
                  <c:v>371</c:v>
                </c:pt>
              </c:numCache>
            </c:numRef>
          </c:val>
          <c:extLst xmlns:c16r2="http://schemas.microsoft.com/office/drawing/2015/06/chart">
            <c:ext xmlns:c16="http://schemas.microsoft.com/office/drawing/2014/chart" uri="{C3380CC4-5D6E-409C-BE32-E72D297353CC}">
              <c16:uniqueId val="{00000002-4A8A-4C04-A792-58169420A67D}"/>
            </c:ext>
          </c:extLst>
        </c:ser>
        <c:dLbls>
          <c:showLegendKey val="0"/>
          <c:showVal val="0"/>
          <c:showCatName val="0"/>
          <c:showSerName val="0"/>
          <c:showPercent val="0"/>
          <c:showBubbleSize val="0"/>
        </c:dLbls>
        <c:gapWidth val="59"/>
        <c:axId val="146961536"/>
        <c:axId val="146963072"/>
      </c:barChart>
      <c:catAx>
        <c:axId val="146961536"/>
        <c:scaling>
          <c:orientation val="minMax"/>
        </c:scaling>
        <c:delete val="0"/>
        <c:axPos val="b"/>
        <c:numFmt formatCode="General" sourceLinked="1"/>
        <c:majorTickMark val="out"/>
        <c:minorTickMark val="none"/>
        <c:tickLblPos val="nextTo"/>
        <c:txPr>
          <a:bodyPr/>
          <a:lstStyle/>
          <a:p>
            <a:pPr>
              <a:defRPr sz="900" b="1"/>
            </a:pPr>
            <a:endParaRPr lang="en-US"/>
          </a:p>
        </c:txPr>
        <c:crossAx val="146963072"/>
        <c:crosses val="autoZero"/>
        <c:auto val="1"/>
        <c:lblAlgn val="ctr"/>
        <c:lblOffset val="100"/>
        <c:noMultiLvlLbl val="0"/>
      </c:catAx>
      <c:valAx>
        <c:axId val="146963072"/>
        <c:scaling>
          <c:orientation val="minMax"/>
        </c:scaling>
        <c:delete val="0"/>
        <c:axPos val="l"/>
        <c:majorGridlines/>
        <c:numFmt formatCode="General" sourceLinked="1"/>
        <c:majorTickMark val="out"/>
        <c:minorTickMark val="none"/>
        <c:tickLblPos val="nextTo"/>
        <c:txPr>
          <a:bodyPr/>
          <a:lstStyle/>
          <a:p>
            <a:pPr>
              <a:defRPr sz="1000" b="1"/>
            </a:pPr>
            <a:endParaRPr lang="en-US"/>
          </a:p>
        </c:txPr>
        <c:crossAx val="146961536"/>
        <c:crosses val="autoZero"/>
        <c:crossBetween val="between"/>
      </c:valAx>
    </c:plotArea>
    <c:legend>
      <c:legendPos val="r"/>
      <c:layout>
        <c:manualLayout>
          <c:xMode val="edge"/>
          <c:yMode val="edge"/>
          <c:x val="0.73785321937451598"/>
          <c:y val="9.2718632064483067E-2"/>
          <c:w val="0.24976160155643667"/>
          <c:h val="0.90728142315543892"/>
        </c:manualLayout>
      </c:layout>
      <c:overlay val="0"/>
      <c:txPr>
        <a:bodyPr/>
        <a:lstStyle/>
        <a:p>
          <a:pPr>
            <a:defRPr sz="8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0570319335083127"/>
          <c:h val="0.85531453729574136"/>
        </c:manualLayout>
      </c:layout>
      <c:lineChart>
        <c:grouping val="standard"/>
        <c:varyColors val="0"/>
        <c:ser>
          <c:idx val="0"/>
          <c:order val="0"/>
          <c:tx>
            <c:strRef>
              <c:f>Sheet1!$B$1</c:f>
              <c:strCache>
                <c:ptCount val="1"/>
                <c:pt idx="0">
                  <c:v>ავარია</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7870-423D-97D0-448D4D30A5F6}"/>
              </c:ext>
            </c:extLst>
          </c:dPt>
          <c:dLbls>
            <c:dLbl>
              <c:idx val="0"/>
              <c:layout>
                <c:manualLayout>
                  <c:x val="-3.9351851851851853E-2"/>
                  <c:y val="-3.571428571428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70-423D-97D0-448D4D30A5F6}"/>
                </c:ext>
                <c:ext xmlns:c15="http://schemas.microsoft.com/office/drawing/2012/chart" uri="{CE6537A1-D6FC-4f65-9D91-7224C49458BB}"/>
              </c:extLst>
            </c:dLbl>
            <c:dLbl>
              <c:idx val="1"/>
              <c:layout>
                <c:manualLayout>
                  <c:x val="-4.6296296296296391E-2"/>
                  <c:y val="-5.158730158730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870-423D-97D0-448D4D30A5F6}"/>
                </c:ext>
                <c:ext xmlns:c15="http://schemas.microsoft.com/office/drawing/2012/chart" uri="{CE6537A1-D6FC-4f65-9D91-7224C49458BB}"/>
              </c:extLst>
            </c:dLbl>
            <c:dLbl>
              <c:idx val="2"/>
              <c:layout>
                <c:manualLayout>
                  <c:x val="-4.1666666666666664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870-423D-97D0-448D4D30A5F6}"/>
                </c:ext>
                <c:ext xmlns:c15="http://schemas.microsoft.com/office/drawing/2012/chart" uri="{CE6537A1-D6FC-4f65-9D91-7224C49458BB}"/>
              </c:extLst>
            </c:dLbl>
            <c:dLbl>
              <c:idx val="3"/>
              <c:layout>
                <c:manualLayout>
                  <c:x val="-4.6296296296296426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70-423D-97D0-448D4D30A5F6}"/>
                </c:ext>
                <c:ext xmlns:c15="http://schemas.microsoft.com/office/drawing/2012/chart" uri="{CE6537A1-D6FC-4f65-9D91-7224C49458BB}"/>
              </c:extLst>
            </c:dLbl>
            <c:dLbl>
              <c:idx val="4"/>
              <c:layout>
                <c:manualLayout>
                  <c:x val="-6.25E-2"/>
                  <c:y val="-4.0844788169943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70-423D-97D0-448D4D30A5F6}"/>
                </c:ext>
                <c:ext xmlns:c15="http://schemas.microsoft.com/office/drawing/2012/chart" uri="{CE6537A1-D6FC-4f65-9D91-7224C49458BB}"/>
              </c:extLst>
            </c:dLbl>
            <c:dLbl>
              <c:idx val="5"/>
              <c:layout>
                <c:manualLayout>
                  <c:x val="-3.9351851851851853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870-423D-97D0-448D4D30A5F6}"/>
                </c:ext>
                <c:ext xmlns:c15="http://schemas.microsoft.com/office/drawing/2012/chart" uri="{CE6537A1-D6FC-4f65-9D91-7224C49458BB}"/>
              </c:extLst>
            </c:dLbl>
            <c:dLbl>
              <c:idx val="6"/>
              <c:layout>
                <c:manualLayout>
                  <c:x val="-3.935185185185177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870-423D-97D0-448D4D30A5F6}"/>
                </c:ext>
                <c:ext xmlns:c15="http://schemas.microsoft.com/office/drawing/2012/chart" uri="{CE6537A1-D6FC-4f65-9D91-7224C49458BB}"/>
              </c:extLst>
            </c:dLbl>
            <c:dLbl>
              <c:idx val="7"/>
              <c:layout>
                <c:manualLayout>
                  <c:x val="-3.2407407407407468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70-423D-97D0-448D4D30A5F6}"/>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General</c:formatCode>
                <c:ptCount val="8"/>
                <c:pt idx="0">
                  <c:v>4377</c:v>
                </c:pt>
                <c:pt idx="1">
                  <c:v>4027</c:v>
                </c:pt>
                <c:pt idx="2">
                  <c:v>3721</c:v>
                </c:pt>
                <c:pt idx="3">
                  <c:v>3277</c:v>
                </c:pt>
                <c:pt idx="4">
                  <c:v>3689</c:v>
                </c:pt>
                <c:pt idx="5">
                  <c:v>5510</c:v>
                </c:pt>
                <c:pt idx="6">
                  <c:v>5992</c:v>
                </c:pt>
                <c:pt idx="7">
                  <c:v>6432</c:v>
                </c:pt>
              </c:numCache>
            </c:numRef>
          </c:val>
          <c:smooth val="0"/>
          <c:extLst xmlns:c16r2="http://schemas.microsoft.com/office/drawing/2015/06/chart">
            <c:ext xmlns:c16="http://schemas.microsoft.com/office/drawing/2014/chart" uri="{C3380CC4-5D6E-409C-BE32-E72D297353CC}">
              <c16:uniqueId val="{00000008-7870-423D-97D0-448D4D30A5F6}"/>
            </c:ext>
          </c:extLst>
        </c:ser>
        <c:ser>
          <c:idx val="1"/>
          <c:order val="1"/>
          <c:tx>
            <c:strRef>
              <c:f>Sheet1!$C$1</c:f>
              <c:strCache>
                <c:ptCount val="1"/>
                <c:pt idx="0">
                  <c:v>დაშავებული</c:v>
                </c:pt>
              </c:strCache>
            </c:strRef>
          </c:tx>
          <c:spPr>
            <a:ln w="53975"/>
          </c:spPr>
          <c:dPt>
            <c:idx val="1"/>
            <c:bubble3D val="0"/>
            <c:extLst xmlns:c16r2="http://schemas.microsoft.com/office/drawing/2015/06/chart">
              <c:ext xmlns:c16="http://schemas.microsoft.com/office/drawing/2014/chart" uri="{C3380CC4-5D6E-409C-BE32-E72D297353CC}">
                <c16:uniqueId val="{00000009-7870-423D-97D0-448D4D30A5F6}"/>
              </c:ext>
            </c:extLst>
          </c:dPt>
          <c:dPt>
            <c:idx val="2"/>
            <c:bubble3D val="0"/>
            <c:extLst xmlns:c16r2="http://schemas.microsoft.com/office/drawing/2015/06/chart">
              <c:ext xmlns:c16="http://schemas.microsoft.com/office/drawing/2014/chart" uri="{C3380CC4-5D6E-409C-BE32-E72D297353CC}">
                <c16:uniqueId val="{0000000A-7870-423D-97D0-448D4D30A5F6}"/>
              </c:ext>
            </c:extLst>
          </c:dPt>
          <c:dPt>
            <c:idx val="3"/>
            <c:bubble3D val="0"/>
            <c:extLst xmlns:c16r2="http://schemas.microsoft.com/office/drawing/2015/06/chart">
              <c:ext xmlns:c16="http://schemas.microsoft.com/office/drawing/2014/chart" uri="{C3380CC4-5D6E-409C-BE32-E72D297353CC}">
                <c16:uniqueId val="{0000000B-7870-423D-97D0-448D4D30A5F6}"/>
              </c:ext>
            </c:extLst>
          </c:dPt>
          <c:dPt>
            <c:idx val="4"/>
            <c:marker>
              <c:spPr>
                <a:ln w="25400"/>
              </c:spPr>
            </c:marker>
            <c:bubble3D val="0"/>
            <c:extLst xmlns:c16r2="http://schemas.microsoft.com/office/drawing/2015/06/chart">
              <c:ext xmlns:c16="http://schemas.microsoft.com/office/drawing/2014/chart" uri="{C3380CC4-5D6E-409C-BE32-E72D297353CC}">
                <c16:uniqueId val="{0000000C-7870-423D-97D0-448D4D30A5F6}"/>
              </c:ext>
            </c:extLst>
          </c:dPt>
          <c:dPt>
            <c:idx val="5"/>
            <c:bubble3D val="0"/>
            <c:extLst xmlns:c16r2="http://schemas.microsoft.com/office/drawing/2015/06/chart">
              <c:ext xmlns:c16="http://schemas.microsoft.com/office/drawing/2014/chart" uri="{C3380CC4-5D6E-409C-BE32-E72D297353CC}">
                <c16:uniqueId val="{0000000D-7870-423D-97D0-448D4D30A5F6}"/>
              </c:ext>
            </c:extLst>
          </c:dPt>
          <c:dPt>
            <c:idx val="6"/>
            <c:bubble3D val="0"/>
            <c:extLst xmlns:c16r2="http://schemas.microsoft.com/office/drawing/2015/06/chart">
              <c:ext xmlns:c16="http://schemas.microsoft.com/office/drawing/2014/chart" uri="{C3380CC4-5D6E-409C-BE32-E72D297353CC}">
                <c16:uniqueId val="{0000000E-7870-423D-97D0-448D4D30A5F6}"/>
              </c:ext>
            </c:extLst>
          </c:dPt>
          <c:dLbls>
            <c:dLbl>
              <c:idx val="0"/>
              <c:layout>
                <c:manualLayout>
                  <c:x val="-4.6296296296296391E-2"/>
                  <c:y val="-6.3492063492063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870-423D-97D0-448D4D30A5F6}"/>
                </c:ext>
                <c:ext xmlns:c15="http://schemas.microsoft.com/office/drawing/2012/chart" uri="{CE6537A1-D6FC-4f65-9D91-7224C49458BB}"/>
              </c:extLst>
            </c:dLbl>
            <c:dLbl>
              <c:idx val="1"/>
              <c:layout>
                <c:manualLayout>
                  <c:x val="-5.5555555555555462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870-423D-97D0-448D4D30A5F6}"/>
                </c:ext>
                <c:ext xmlns:c15="http://schemas.microsoft.com/office/drawing/2012/chart" uri="{CE6537A1-D6FC-4f65-9D91-7224C49458BB}"/>
              </c:extLst>
            </c:dLbl>
            <c:dLbl>
              <c:idx val="2"/>
              <c:layout>
                <c:manualLayout>
                  <c:x val="-5.3240740740740741E-2"/>
                  <c:y val="-5.1587301587301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870-423D-97D0-448D4D30A5F6}"/>
                </c:ext>
                <c:ext xmlns:c15="http://schemas.microsoft.com/office/drawing/2012/chart" uri="{CE6537A1-D6FC-4f65-9D91-7224C49458BB}"/>
              </c:extLst>
            </c:dLbl>
            <c:dLbl>
              <c:idx val="3"/>
              <c:layout>
                <c:manualLayout>
                  <c:x val="-5.0925925925925992E-2"/>
                  <c:y val="-6.746031746031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870-423D-97D0-448D4D30A5F6}"/>
                </c:ext>
                <c:ext xmlns:c15="http://schemas.microsoft.com/office/drawing/2012/chart" uri="{CE6537A1-D6FC-4f65-9D91-7224C49458BB}"/>
              </c:extLst>
            </c:dLbl>
            <c:dLbl>
              <c:idx val="4"/>
              <c:layout>
                <c:manualLayout>
                  <c:x val="-4.3981481481481483E-2"/>
                  <c:y val="-5.1587301587301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870-423D-97D0-448D4D30A5F6}"/>
                </c:ext>
                <c:ext xmlns:c15="http://schemas.microsoft.com/office/drawing/2012/chart" uri="{CE6537A1-D6FC-4f65-9D91-7224C49458BB}"/>
              </c:extLst>
            </c:dLbl>
            <c:dLbl>
              <c:idx val="5"/>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7870-423D-97D0-448D4D30A5F6}"/>
                </c:ext>
                <c:ext xmlns:c15="http://schemas.microsoft.com/office/drawing/2012/chart" uri="{CE6537A1-D6FC-4f65-9D91-7224C49458BB}"/>
              </c:extLst>
            </c:dLbl>
            <c:dLbl>
              <c:idx val="6"/>
              <c:layout>
                <c:manualLayout>
                  <c:x val="-3.0092592592592511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7870-423D-97D0-448D4D30A5F6}"/>
                </c:ext>
                <c:ext xmlns:c15="http://schemas.microsoft.com/office/drawing/2012/chart" uri="{CE6537A1-D6FC-4f65-9D91-7224C49458BB}"/>
              </c:extLst>
            </c:dLbl>
            <c:dLbl>
              <c:idx val="7"/>
              <c:layout>
                <c:manualLayout>
                  <c:x val="-2.5462962962962982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7870-423D-97D0-448D4D30A5F6}"/>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General</c:formatCode>
                <c:ptCount val="8"/>
                <c:pt idx="0">
                  <c:v>6588</c:v>
                </c:pt>
                <c:pt idx="1">
                  <c:v>6235</c:v>
                </c:pt>
                <c:pt idx="2">
                  <c:v>5615</c:v>
                </c:pt>
                <c:pt idx="3">
                  <c:v>4917</c:v>
                </c:pt>
                <c:pt idx="4">
                  <c:v>5394</c:v>
                </c:pt>
                <c:pt idx="5">
                  <c:v>7734</c:v>
                </c:pt>
                <c:pt idx="6">
                  <c:v>8536</c:v>
                </c:pt>
                <c:pt idx="7">
                  <c:v>9187</c:v>
                </c:pt>
              </c:numCache>
            </c:numRef>
          </c:val>
          <c:smooth val="0"/>
          <c:extLst xmlns:c16r2="http://schemas.microsoft.com/office/drawing/2015/06/chart">
            <c:ext xmlns:c16="http://schemas.microsoft.com/office/drawing/2014/chart" uri="{C3380CC4-5D6E-409C-BE32-E72D297353CC}">
              <c16:uniqueId val="{00000011-7870-423D-97D0-448D4D30A5F6}"/>
            </c:ext>
          </c:extLst>
        </c:ser>
        <c:ser>
          <c:idx val="2"/>
          <c:order val="2"/>
          <c:tx>
            <c:strRef>
              <c:f>Sheet1!$D$1</c:f>
              <c:strCache>
                <c:ptCount val="1"/>
                <c:pt idx="0">
                  <c:v>გარდაცვლილი</c:v>
                </c:pt>
              </c:strCache>
            </c:strRef>
          </c:tx>
          <c:spPr>
            <a:ln w="50800"/>
          </c:spPr>
          <c:dPt>
            <c:idx val="1"/>
            <c:bubble3D val="0"/>
            <c:extLst xmlns:c16r2="http://schemas.microsoft.com/office/drawing/2015/06/chart">
              <c:ext xmlns:c16="http://schemas.microsoft.com/office/drawing/2014/chart" uri="{C3380CC4-5D6E-409C-BE32-E72D297353CC}">
                <c16:uniqueId val="{00000012-7870-423D-97D0-448D4D30A5F6}"/>
              </c:ext>
            </c:extLst>
          </c:dPt>
          <c:dPt>
            <c:idx val="2"/>
            <c:bubble3D val="0"/>
            <c:extLst xmlns:c16r2="http://schemas.microsoft.com/office/drawing/2015/06/chart">
              <c:ext xmlns:c16="http://schemas.microsoft.com/office/drawing/2014/chart" uri="{C3380CC4-5D6E-409C-BE32-E72D297353CC}">
                <c16:uniqueId val="{00000013-7870-423D-97D0-448D4D30A5F6}"/>
              </c:ext>
            </c:extLst>
          </c:dPt>
          <c:dPt>
            <c:idx val="3"/>
            <c:bubble3D val="0"/>
            <c:extLst xmlns:c16r2="http://schemas.microsoft.com/office/drawing/2015/06/chart">
              <c:ext xmlns:c16="http://schemas.microsoft.com/office/drawing/2014/chart" uri="{C3380CC4-5D6E-409C-BE32-E72D297353CC}">
                <c16:uniqueId val="{00000014-7870-423D-97D0-448D4D30A5F6}"/>
              </c:ext>
            </c:extLst>
          </c:dPt>
          <c:dPt>
            <c:idx val="4"/>
            <c:bubble3D val="0"/>
            <c:extLst xmlns:c16r2="http://schemas.microsoft.com/office/drawing/2015/06/chart">
              <c:ext xmlns:c16="http://schemas.microsoft.com/office/drawing/2014/chart" uri="{C3380CC4-5D6E-409C-BE32-E72D297353CC}">
                <c16:uniqueId val="{00000015-7870-423D-97D0-448D4D30A5F6}"/>
              </c:ext>
            </c:extLst>
          </c:dPt>
          <c:dPt>
            <c:idx val="5"/>
            <c:bubble3D val="0"/>
            <c:extLst xmlns:c16r2="http://schemas.microsoft.com/office/drawing/2015/06/chart">
              <c:ext xmlns:c16="http://schemas.microsoft.com/office/drawing/2014/chart" uri="{C3380CC4-5D6E-409C-BE32-E72D297353CC}">
                <c16:uniqueId val="{00000016-7870-423D-97D0-448D4D30A5F6}"/>
              </c:ext>
            </c:extLst>
          </c:dPt>
          <c:dPt>
            <c:idx val="6"/>
            <c:bubble3D val="0"/>
            <c:extLst xmlns:c16r2="http://schemas.microsoft.com/office/drawing/2015/06/chart">
              <c:ext xmlns:c16="http://schemas.microsoft.com/office/drawing/2014/chart" uri="{C3380CC4-5D6E-409C-BE32-E72D297353CC}">
                <c16:uniqueId val="{00000017-7870-423D-97D0-448D4D30A5F6}"/>
              </c:ext>
            </c:extLst>
          </c:dPt>
          <c:dLbls>
            <c:dLbl>
              <c:idx val="0"/>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7870-423D-97D0-448D4D30A5F6}"/>
                </c:ext>
                <c:ext xmlns:c15="http://schemas.microsoft.com/office/drawing/2012/chart" uri="{CE6537A1-D6FC-4f65-9D91-7224C49458BB}"/>
              </c:extLst>
            </c:dLbl>
            <c:dLbl>
              <c:idx val="1"/>
              <c:layout>
                <c:manualLayout>
                  <c:x val="-3.7037037037037056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7870-423D-97D0-448D4D30A5F6}"/>
                </c:ext>
                <c:ext xmlns:c15="http://schemas.microsoft.com/office/drawing/2012/chart" uri="{CE6537A1-D6FC-4f65-9D91-7224C49458BB}"/>
              </c:extLst>
            </c:dLbl>
            <c:dLbl>
              <c:idx val="2"/>
              <c:layout>
                <c:manualLayout>
                  <c:x val="-3.4722222222222224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870-423D-97D0-448D4D30A5F6}"/>
                </c:ext>
                <c:ext xmlns:c15="http://schemas.microsoft.com/office/drawing/2012/chart" uri="{CE6537A1-D6FC-4f65-9D91-7224C49458BB}"/>
              </c:extLst>
            </c:dLbl>
            <c:dLbl>
              <c:idx val="3"/>
              <c:layout>
                <c:manualLayout>
                  <c:x val="-3.0092592592592633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7870-423D-97D0-448D4D30A5F6}"/>
                </c:ext>
                <c:ext xmlns:c15="http://schemas.microsoft.com/office/drawing/2012/chart" uri="{CE6537A1-D6FC-4f65-9D91-7224C49458BB}"/>
              </c:extLst>
            </c:dLbl>
            <c:dLbl>
              <c:idx val="4"/>
              <c:layout>
                <c:manualLayout>
                  <c:x val="-3.4722222222222224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7870-423D-97D0-448D4D30A5F6}"/>
                </c:ext>
                <c:ext xmlns:c15="http://schemas.microsoft.com/office/drawing/2012/chart" uri="{CE6537A1-D6FC-4f65-9D91-7224C49458BB}"/>
              </c:extLst>
            </c:dLbl>
            <c:dLbl>
              <c:idx val="5"/>
              <c:layout>
                <c:manualLayout>
                  <c:x val="-3.7037037037037056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7870-423D-97D0-448D4D30A5F6}"/>
                </c:ext>
                <c:ext xmlns:c15="http://schemas.microsoft.com/office/drawing/2012/chart" uri="{CE6537A1-D6FC-4f65-9D91-7224C49458BB}"/>
              </c:extLst>
            </c:dLbl>
            <c:dLbl>
              <c:idx val="6"/>
              <c:layout>
                <c:manualLayout>
                  <c:x val="-3.472222222222214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7870-423D-97D0-448D4D30A5F6}"/>
                </c:ext>
                <c:ext xmlns:c15="http://schemas.microsoft.com/office/drawing/2012/chart" uri="{CE6537A1-D6FC-4f65-9D91-7224C49458BB}"/>
              </c:extLst>
            </c:dLbl>
            <c:dLbl>
              <c:idx val="7"/>
              <c:layout>
                <c:manualLayout>
                  <c:x val="-3.2407407407407468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7870-423D-97D0-448D4D30A5F6}"/>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General</c:formatCode>
                <c:ptCount val="8"/>
                <c:pt idx="0">
                  <c:v>867</c:v>
                </c:pt>
                <c:pt idx="1">
                  <c:v>741</c:v>
                </c:pt>
                <c:pt idx="2">
                  <c:v>685</c:v>
                </c:pt>
                <c:pt idx="3">
                  <c:v>526</c:v>
                </c:pt>
                <c:pt idx="4">
                  <c:v>605</c:v>
                </c:pt>
                <c:pt idx="5">
                  <c:v>514</c:v>
                </c:pt>
                <c:pt idx="6">
                  <c:v>511</c:v>
                </c:pt>
                <c:pt idx="7">
                  <c:v>602</c:v>
                </c:pt>
              </c:numCache>
            </c:numRef>
          </c:val>
          <c:smooth val="0"/>
          <c:extLst xmlns:c16r2="http://schemas.microsoft.com/office/drawing/2015/06/chart">
            <c:ext xmlns:c16="http://schemas.microsoft.com/office/drawing/2014/chart" uri="{C3380CC4-5D6E-409C-BE32-E72D297353CC}">
              <c16:uniqueId val="{0000001A-7870-423D-97D0-448D4D30A5F6}"/>
            </c:ext>
          </c:extLst>
        </c:ser>
        <c:dLbls>
          <c:showLegendKey val="0"/>
          <c:showVal val="0"/>
          <c:showCatName val="0"/>
          <c:showSerName val="0"/>
          <c:showPercent val="0"/>
          <c:showBubbleSize val="0"/>
        </c:dLbls>
        <c:marker val="1"/>
        <c:smooth val="0"/>
        <c:axId val="151955328"/>
        <c:axId val="151956864"/>
      </c:lineChart>
      <c:catAx>
        <c:axId val="151955328"/>
        <c:scaling>
          <c:orientation val="minMax"/>
        </c:scaling>
        <c:delete val="0"/>
        <c:axPos val="b"/>
        <c:numFmt formatCode="General" sourceLinked="1"/>
        <c:majorTickMark val="out"/>
        <c:minorTickMark val="none"/>
        <c:tickLblPos val="nextTo"/>
        <c:txPr>
          <a:bodyPr/>
          <a:lstStyle/>
          <a:p>
            <a:pPr>
              <a:defRPr sz="900" b="1"/>
            </a:pPr>
            <a:endParaRPr lang="en-US"/>
          </a:p>
        </c:txPr>
        <c:crossAx val="151956864"/>
        <c:crosses val="autoZero"/>
        <c:auto val="1"/>
        <c:lblAlgn val="ctr"/>
        <c:lblOffset val="100"/>
        <c:noMultiLvlLbl val="0"/>
      </c:catAx>
      <c:valAx>
        <c:axId val="151956864"/>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151955328"/>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1CB9-44E7-9F4C-B87873B7F93F}"/>
              </c:ext>
            </c:extLst>
          </c:dPt>
          <c:dLbls>
            <c:dLbl>
              <c:idx val="1"/>
              <c:numFmt formatCode="0%" sourceLinked="0"/>
              <c:spPr/>
              <c:txPr>
                <a:bodyPr rot="0"/>
                <a:lstStyle/>
                <a:p>
                  <a:pPr>
                    <a:defRPr b="1"/>
                  </a:pPr>
                  <a:endParaRPr lang="en-US"/>
                </a:p>
              </c:txPr>
              <c:showLegendKey val="0"/>
              <c:showVal val="1"/>
              <c:showCatName val="0"/>
              <c:showSerName val="0"/>
              <c:showPercent val="0"/>
              <c:showBubbleSize val="0"/>
            </c:dLbl>
            <c:dLbl>
              <c:idx val="8"/>
              <c:layout>
                <c:manualLayout>
                  <c:x val="5.1457786526684167E-2"/>
                  <c:y val="7.3940944881889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B9-44E7-9F4C-B87873B7F93F}"/>
                </c:ex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ჭრილობები, დაჟეჟილობები</c:v>
                </c:pt>
                <c:pt idx="1">
                  <c:v>ამოვარდნილობები</c:v>
                </c:pt>
                <c:pt idx="2">
                  <c:v>არასამედიცინო სუბსტანციებით და სამკურნალო ნივთიერებებით მოწამვლები</c:v>
                </c:pt>
                <c:pt idx="3">
                  <c:v>ზედა და ქვედა კიდურების მოტეხილობები</c:v>
                </c:pt>
                <c:pt idx="4">
                  <c:v>ტავის ქალის, ნეკნების, ხერხემლის მოტეხილობები</c:v>
                </c:pt>
                <c:pt idx="5">
                  <c:v>თერმულ-ქიმიური დამწვრობები</c:v>
                </c:pt>
                <c:pt idx="6">
                  <c:v>შინაგანი ტრავმები</c:v>
                </c:pt>
                <c:pt idx="7">
                  <c:v>ინტრაკრანიალური ტრავმები </c:v>
                </c:pt>
                <c:pt idx="8">
                  <c:v>სხვა დაზიანებები</c:v>
                </c:pt>
              </c:strCache>
            </c:strRef>
          </c:cat>
          <c:val>
            <c:numRef>
              <c:f>Sheet1!$B$2:$B$10</c:f>
              <c:numCache>
                <c:formatCode>0%</c:formatCode>
                <c:ptCount val="9"/>
                <c:pt idx="0">
                  <c:v>0.37</c:v>
                </c:pt>
                <c:pt idx="1">
                  <c:v>0.15</c:v>
                </c:pt>
                <c:pt idx="2">
                  <c:v>0.14000000000000001</c:v>
                </c:pt>
                <c:pt idx="3">
                  <c:v>0.13500000000000001</c:v>
                </c:pt>
                <c:pt idx="4">
                  <c:v>0.04</c:v>
                </c:pt>
                <c:pt idx="5">
                  <c:v>2.8000000000000001E-2</c:v>
                </c:pt>
                <c:pt idx="6">
                  <c:v>1.7999999999999999E-2</c:v>
                </c:pt>
                <c:pt idx="7">
                  <c:v>0.02</c:v>
                </c:pt>
                <c:pt idx="8">
                  <c:v>0.09</c:v>
                </c:pt>
              </c:numCache>
            </c:numRef>
          </c:val>
          <c:extLst xmlns:c16r2="http://schemas.microsoft.com/office/drawing/2015/06/chart">
            <c:ext xmlns:c16="http://schemas.microsoft.com/office/drawing/2014/chart" uri="{C3380CC4-5D6E-409C-BE32-E72D297353CC}">
              <c16:uniqueId val="{00000003-1CB9-44E7-9F4C-B87873B7F93F}"/>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Lbls>
            <c:dLbl>
              <c:idx val="3"/>
              <c:layout>
                <c:manualLayout>
                  <c:x val="-2.1903798483522884E-2"/>
                  <c:y val="4.551937984496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23-470F-8E9A-FEFE0682696A}"/>
                </c:ext>
                <c:ext xmlns:c15="http://schemas.microsoft.com/office/drawing/2012/chart" uri="{CE6537A1-D6FC-4f65-9D91-7224C49458BB}"/>
              </c:extLst>
            </c:dLbl>
            <c:dLbl>
              <c:idx val="4"/>
              <c:layout>
                <c:manualLayout>
                  <c:x val="-2.4600284339457566E-2"/>
                  <c:y val="1.5503875968992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23-470F-8E9A-FEFE0682696A}"/>
                </c:ext>
                <c:ext xmlns:c15="http://schemas.microsoft.com/office/drawing/2012/chart" uri="{CE6537A1-D6FC-4f65-9D91-7224C49458BB}"/>
              </c:extLst>
            </c:dLbl>
            <c:dLbl>
              <c:idx val="5"/>
              <c:layout>
                <c:manualLayout>
                  <c:x val="2.52939997083697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23-470F-8E9A-FEFE0682696A}"/>
                </c:ext>
                <c:ext xmlns:c15="http://schemas.microsoft.com/office/drawing/2012/chart" uri="{CE6537A1-D6FC-4f65-9D91-7224C49458BB}"/>
              </c:extLst>
            </c:dLbl>
            <c:dLbl>
              <c:idx val="7"/>
              <c:layout>
                <c:manualLayout>
                  <c:x val="1.1067093175853018E-3"/>
                  <c:y val="0"/>
                </c:manualLayout>
              </c:layout>
              <c:tx>
                <c:rich>
                  <a:bodyPr/>
                  <a:lstStyle/>
                  <a:p>
                    <a:r>
                      <a:rPr lang="en-US"/>
                      <a:t>1,5%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23-470F-8E9A-FEFE0682696A}"/>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Sheet1!$A$2:$A$9</c:f>
              <c:strCache>
                <c:ptCount val="8"/>
                <c:pt idx="0">
                  <c:v>საგზაო-სატრანსპრტო</c:v>
                </c:pt>
                <c:pt idx="1">
                  <c:v>ვარდნა</c:v>
                </c:pt>
                <c:pt idx="2">
                  <c:v>დამწვრობა</c:v>
                </c:pt>
                <c:pt idx="3">
                  <c:v>ცოცხალი და არაცოცხალი მექანიკური ძალის ზემოქმედება</c:v>
                </c:pt>
                <c:pt idx="4">
                  <c:v>შემთხვევითი მოწამვლა</c:v>
                </c:pt>
                <c:pt idx="5">
                  <c:v>ელექტრული დენის ზემოქმედება</c:v>
                </c:pt>
                <c:pt idx="6">
                  <c:v>სხვა გარეგანი მიზეზი</c:v>
                </c:pt>
                <c:pt idx="7">
                  <c:v>დახრჩობა</c:v>
                </c:pt>
              </c:strCache>
            </c:strRef>
          </c:cat>
          <c:val>
            <c:numRef>
              <c:f>Sheet1!$B$2:$B$9</c:f>
              <c:numCache>
                <c:formatCode>0%</c:formatCode>
                <c:ptCount val="8"/>
                <c:pt idx="0">
                  <c:v>0.15</c:v>
                </c:pt>
                <c:pt idx="1">
                  <c:v>0.48</c:v>
                </c:pt>
                <c:pt idx="2">
                  <c:v>0.105</c:v>
                </c:pt>
                <c:pt idx="3">
                  <c:v>0.1</c:v>
                </c:pt>
                <c:pt idx="4">
                  <c:v>0.06</c:v>
                </c:pt>
                <c:pt idx="5" formatCode="0.0%">
                  <c:v>1E-3</c:v>
                </c:pt>
                <c:pt idx="6">
                  <c:v>8.2000000000000003E-2</c:v>
                </c:pt>
                <c:pt idx="7" formatCode="0.00%">
                  <c:v>1.4999999999999999E-2</c:v>
                </c:pt>
              </c:numCache>
            </c:numRef>
          </c:val>
          <c:extLst xmlns:c16r2="http://schemas.microsoft.com/office/drawing/2015/06/chart">
            <c:ext xmlns:c16="http://schemas.microsoft.com/office/drawing/2014/chart" uri="{C3380CC4-5D6E-409C-BE32-E72D297353CC}">
              <c16:uniqueId val="{00000004-5E23-470F-8E9A-FEFE0682696A}"/>
            </c:ext>
          </c:extLst>
        </c:ser>
        <c:dLbls>
          <c:showLegendKey val="0"/>
          <c:showVal val="0"/>
          <c:showCatName val="0"/>
          <c:showSerName val="0"/>
          <c:showPercent val="0"/>
          <c:showBubbleSize val="0"/>
          <c:showLeaderLines val="1"/>
        </c:dLbls>
      </c:pie3DChart>
    </c:plotArea>
    <c:legend>
      <c:legendPos val="r"/>
      <c:layout>
        <c:manualLayout>
          <c:xMode val="edge"/>
          <c:yMode val="edge"/>
          <c:x val="0.63873474409448816"/>
          <c:y val="6.5245808004569375E-2"/>
          <c:w val="0.34969127296587926"/>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2.7666046952464281E-2"/>
          <c:y val="3.8690476190476192E-2"/>
          <c:w val="0.63964093030037916"/>
          <c:h val="0.94787162968265326"/>
        </c:manualLayout>
      </c:layout>
      <c:pie3DChart>
        <c:varyColors val="1"/>
        <c:ser>
          <c:idx val="0"/>
          <c:order val="0"/>
          <c:tx>
            <c:strRef>
              <c:f>Sheet1!$B$1</c:f>
              <c:strCache>
                <c:ptCount val="1"/>
                <c:pt idx="0">
                  <c:v>Column1</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0DB9-4033-8E44-57DA80F3ED3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0DB9-4033-8E44-57DA80F3ED3A}"/>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0DB9-4033-8E44-57DA80F3ED3A}"/>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0DB9-4033-8E44-57DA80F3ED3A}"/>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Sheet1!$B$2:$B$7</c:f>
              <c:numCache>
                <c:formatCode>0%</c:formatCode>
                <c:ptCount val="6"/>
                <c:pt idx="0">
                  <c:v>0.27200000000000002</c:v>
                </c:pt>
                <c:pt idx="1">
                  <c:v>0.16400000000000001</c:v>
                </c:pt>
                <c:pt idx="2">
                  <c:v>0.04</c:v>
                </c:pt>
                <c:pt idx="3">
                  <c:v>0.01</c:v>
                </c:pt>
                <c:pt idx="4" formatCode="0.0%">
                  <c:v>5.0000000000000001E-3</c:v>
                </c:pt>
                <c:pt idx="5" formatCode="0.0%">
                  <c:v>0.51500000000000001</c:v>
                </c:pt>
              </c:numCache>
            </c:numRef>
          </c:val>
          <c:extLst xmlns:c16r2="http://schemas.microsoft.com/office/drawing/2015/06/chart">
            <c:ext xmlns:c16="http://schemas.microsoft.com/office/drawing/2014/chart" uri="{C3380CC4-5D6E-409C-BE32-E72D297353CC}">
              <c16:uniqueId val="{00000008-0DB9-4033-8E44-57DA80F3ED3A}"/>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Sheet1!$C$2:$C$7</c:f>
              <c:numCache>
                <c:formatCode>General</c:formatCode>
                <c:ptCount val="6"/>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0DB9-4033-8E44-57DA80F3ED3A}"/>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ქვეითი</c:v>
                </c:pt>
                <c:pt idx="1">
                  <c:v>მსუბუქი მანქანის მგზავრი</c:v>
                </c:pt>
                <c:pt idx="2">
                  <c:v>მოტოციკლის მგზავრი</c:v>
                </c:pt>
                <c:pt idx="3">
                  <c:v>ავტობუსის მგზავრი</c:v>
                </c:pt>
                <c:pt idx="4">
                  <c:v>სატვირთო მანქანის მგზავრი</c:v>
                </c:pt>
                <c:pt idx="5">
                  <c:v>სხვა ტრანსპორტის მგზავრი</c:v>
                </c:pt>
              </c:strCache>
            </c:strRef>
          </c:cat>
          <c:val>
            <c:numRef>
              <c:f>Sheet1!$D$2:$D$7</c:f>
            </c:numRef>
          </c:val>
          <c:extLst xmlns:c16r2="http://schemas.microsoft.com/office/drawing/2015/06/chart">
            <c:ext xmlns:c16="http://schemas.microsoft.com/office/drawing/2014/chart" uri="{C3380CC4-5D6E-409C-BE32-E72D297353CC}">
              <c16:uniqueId val="{0000000A-0DB9-4033-8E44-57DA80F3ED3A}"/>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7.937226596675416E-2"/>
          <c:w val="0.32123067949839601"/>
          <c:h val="0.82538245219347606"/>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900"/>
            </a:pPr>
            <a:r>
              <a:rPr lang="ka-GE" sz="900"/>
              <a:t>ნახატი  2.75. ფსიქიკური</a:t>
            </a:r>
            <a:r>
              <a:rPr lang="ka-GE" sz="900" baseline="0"/>
              <a:t> და ქცევითი აშლილობების ახალი შემთხვევები (ინციდენტობის მაჩვენებელი), 2002-2014</a:t>
            </a:r>
            <a:endParaRPr lang="en-US" sz="900"/>
          </a:p>
        </c:rich>
      </c:tx>
      <c:overlay val="0"/>
    </c:title>
    <c:autoTitleDeleted val="0"/>
    <c:plotArea>
      <c:layout/>
      <c:lineChart>
        <c:grouping val="standard"/>
        <c:varyColors val="0"/>
        <c:ser>
          <c:idx val="0"/>
          <c:order val="0"/>
          <c:tx>
            <c:strRef>
              <c:f>Sheet1!$B$1</c:f>
              <c:strCache>
                <c:ptCount val="1"/>
                <c:pt idx="0">
                  <c:v>სულ</c:v>
                </c:pt>
              </c:strCache>
            </c:strRef>
          </c:tx>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Sheet1!$B$2:$B$14</c:f>
              <c:numCache>
                <c:formatCode>General</c:formatCode>
                <c:ptCount val="13"/>
                <c:pt idx="0">
                  <c:v>39.5</c:v>
                </c:pt>
                <c:pt idx="1">
                  <c:v>38</c:v>
                </c:pt>
                <c:pt idx="2">
                  <c:v>73.3</c:v>
                </c:pt>
                <c:pt idx="3">
                  <c:v>91</c:v>
                </c:pt>
                <c:pt idx="4">
                  <c:v>87.2</c:v>
                </c:pt>
                <c:pt idx="5">
                  <c:v>61</c:v>
                </c:pt>
                <c:pt idx="6">
                  <c:v>85.3</c:v>
                </c:pt>
                <c:pt idx="7">
                  <c:v>56.8</c:v>
                </c:pt>
                <c:pt idx="8">
                  <c:v>52.5</c:v>
                </c:pt>
                <c:pt idx="9">
                  <c:v>41.7</c:v>
                </c:pt>
                <c:pt idx="10">
                  <c:v>90.7</c:v>
                </c:pt>
                <c:pt idx="11">
                  <c:v>67.3</c:v>
                </c:pt>
                <c:pt idx="12">
                  <c:v>104.5</c:v>
                </c:pt>
              </c:numCache>
            </c:numRef>
          </c:val>
          <c:smooth val="0"/>
        </c:ser>
        <c:ser>
          <c:idx val="1"/>
          <c:order val="1"/>
          <c:tx>
            <c:strRef>
              <c:f>Sheet1!$C$1</c:f>
              <c:strCache>
                <c:ptCount val="1"/>
                <c:pt idx="0">
                  <c:v>მ.შ. ბავშვებში</c:v>
                </c:pt>
              </c:strCache>
            </c:strRef>
          </c:tx>
          <c:dLbls>
            <c:spPr>
              <a:noFill/>
              <a:ln>
                <a:noFill/>
              </a:ln>
              <a:effectLst/>
            </c:spPr>
            <c:txPr>
              <a:bodyPr/>
              <a:lstStyle/>
              <a:p>
                <a:pPr>
                  <a:defRPr sz="800" b="1"/>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Sheet1!$A$2:$A$14</c:f>
              <c:numCache>
                <c:formatCode>General</c:formatCode>
                <c:ptCount val="13"/>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numCache>
            </c:numRef>
          </c:cat>
          <c:val>
            <c:numRef>
              <c:f>Sheet1!$C$2:$C$14</c:f>
              <c:numCache>
                <c:formatCode>General</c:formatCode>
                <c:ptCount val="13"/>
                <c:pt idx="0">
                  <c:v>23.7</c:v>
                </c:pt>
                <c:pt idx="1">
                  <c:v>25.4</c:v>
                </c:pt>
                <c:pt idx="2">
                  <c:v>45</c:v>
                </c:pt>
                <c:pt idx="3">
                  <c:v>61.6</c:v>
                </c:pt>
                <c:pt idx="4">
                  <c:v>37.6</c:v>
                </c:pt>
                <c:pt idx="5">
                  <c:v>21.8</c:v>
                </c:pt>
                <c:pt idx="6">
                  <c:v>37.799999999999997</c:v>
                </c:pt>
                <c:pt idx="7">
                  <c:v>45.6</c:v>
                </c:pt>
                <c:pt idx="8">
                  <c:v>39.799999999999997</c:v>
                </c:pt>
                <c:pt idx="9">
                  <c:v>18</c:v>
                </c:pt>
                <c:pt idx="10">
                  <c:v>24</c:v>
                </c:pt>
                <c:pt idx="11">
                  <c:v>87.8</c:v>
                </c:pt>
                <c:pt idx="12">
                  <c:v>63.8</c:v>
                </c:pt>
              </c:numCache>
            </c:numRef>
          </c:val>
          <c:smooth val="0"/>
        </c:ser>
        <c:dLbls>
          <c:dLblPos val="t"/>
          <c:showLegendKey val="0"/>
          <c:showVal val="1"/>
          <c:showCatName val="0"/>
          <c:showSerName val="0"/>
          <c:showPercent val="0"/>
          <c:showBubbleSize val="0"/>
        </c:dLbls>
        <c:marker val="1"/>
        <c:smooth val="0"/>
        <c:axId val="152398464"/>
        <c:axId val="152408448"/>
      </c:lineChart>
      <c:catAx>
        <c:axId val="152398464"/>
        <c:scaling>
          <c:orientation val="minMax"/>
        </c:scaling>
        <c:delete val="0"/>
        <c:axPos val="b"/>
        <c:numFmt formatCode="General" sourceLinked="1"/>
        <c:majorTickMark val="out"/>
        <c:minorTickMark val="none"/>
        <c:tickLblPos val="nextTo"/>
        <c:txPr>
          <a:bodyPr/>
          <a:lstStyle/>
          <a:p>
            <a:pPr>
              <a:defRPr sz="800" b="1"/>
            </a:pPr>
            <a:endParaRPr lang="en-US"/>
          </a:p>
        </c:txPr>
        <c:crossAx val="152408448"/>
        <c:crosses val="autoZero"/>
        <c:auto val="1"/>
        <c:lblAlgn val="ctr"/>
        <c:lblOffset val="100"/>
        <c:noMultiLvlLbl val="0"/>
      </c:catAx>
      <c:valAx>
        <c:axId val="152408448"/>
        <c:scaling>
          <c:orientation val="minMax"/>
        </c:scaling>
        <c:delete val="1"/>
        <c:axPos val="l"/>
        <c:numFmt formatCode="General" sourceLinked="1"/>
        <c:majorTickMark val="out"/>
        <c:minorTickMark val="none"/>
        <c:tickLblPos val="nextTo"/>
        <c:crossAx val="152398464"/>
        <c:crosses val="autoZero"/>
        <c:crossBetween val="between"/>
      </c:valAx>
      <c:spPr>
        <a:noFill/>
      </c:spPr>
    </c:plotArea>
    <c:legend>
      <c:legendPos val="t"/>
      <c:overlay val="0"/>
      <c:txPr>
        <a:bodyPr/>
        <a:lstStyle/>
        <a:p>
          <a:pPr>
            <a:defRPr sz="800" b="1"/>
          </a:pPr>
          <a:endParaRPr lang="en-US"/>
        </a:p>
      </c:txPr>
    </c:legend>
    <c:plotVisOnly val="1"/>
    <c:dispBlanksAs val="gap"/>
    <c:showDLblsOverMax val="0"/>
  </c:chart>
  <c:spPr>
    <a:noFill/>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  2.76.</a:t>
            </a:r>
            <a:r>
              <a:rPr lang="ka-GE" sz="900" baseline="0"/>
              <a:t> ფსიქიკური და ქცევითი აშლილობების დიაგნოზით აღრიცხვაზე მყოფ ავადმყოფთა კონტინგენტის განაწილება ასაკობრივი ჯგუფების მიხედვით, </a:t>
            </a:r>
          </a:p>
          <a:p>
            <a:pPr>
              <a:defRPr sz="900"/>
            </a:pPr>
            <a:r>
              <a:rPr lang="ka-GE" sz="900" b="1" i="0" u="none" strike="noStrike" baseline="0">
                <a:effectLst/>
              </a:rPr>
              <a:t>2014 წლის ბოლოს </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2.4118449716323941E-2</c:v>
                </c:pt>
                <c:pt idx="1">
                  <c:v>1.4483039283747876E-2</c:v>
                </c:pt>
                <c:pt idx="2">
                  <c:v>1.494984798793479E-2</c:v>
                </c:pt>
                <c:pt idx="3">
                  <c:v>0.76044334857443807</c:v>
                </c:pt>
                <c:pt idx="4">
                  <c:v>0.18600531443755536</c:v>
                </c:pt>
              </c:numCache>
            </c:numRef>
          </c:val>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442913385826779E-2"/>
          <c:y val="4.4814240546490906E-2"/>
          <c:w val="0.85544291338582679"/>
          <c:h val="0.84333809710366447"/>
        </c:manualLayout>
      </c:layout>
      <c:barChart>
        <c:barDir val="col"/>
        <c:grouping val="clustered"/>
        <c:varyColors val="0"/>
        <c:ser>
          <c:idx val="0"/>
          <c:order val="0"/>
          <c:tx>
            <c:strRef>
              <c:f>Sheet1!$B$1</c:f>
              <c:strCache>
                <c:ptCount val="1"/>
                <c:pt idx="0">
                  <c:v>ჯანდაცვაზე სახელმწიფო დანახარჯები (მლნ. ლარი)</c:v>
                </c:pt>
              </c:strCache>
            </c:strRef>
          </c:tx>
          <c:invertIfNegative val="0"/>
          <c:dLbls>
            <c:spPr>
              <a:noFill/>
              <a:ln>
                <a:noFill/>
              </a:ln>
              <a:effectLst/>
            </c:spPr>
            <c:txPr>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Sheet1!$B$2:$B$16</c:f>
              <c:numCache>
                <c:formatCode>#,##0</c:formatCode>
                <c:ptCount val="15"/>
                <c:pt idx="0">
                  <c:v>57</c:v>
                </c:pt>
                <c:pt idx="1">
                  <c:v>67</c:v>
                </c:pt>
                <c:pt idx="2">
                  <c:v>101</c:v>
                </c:pt>
                <c:pt idx="3">
                  <c:v>121</c:v>
                </c:pt>
                <c:pt idx="4">
                  <c:v>158</c:v>
                </c:pt>
                <c:pt idx="5">
                  <c:v>175</c:v>
                </c:pt>
                <c:pt idx="6">
                  <c:v>203</c:v>
                </c:pt>
                <c:pt idx="7">
                  <c:v>311</c:v>
                </c:pt>
                <c:pt idx="8">
                  <c:v>399</c:v>
                </c:pt>
                <c:pt idx="9">
                  <c:v>441</c:v>
                </c:pt>
                <c:pt idx="10">
                  <c:v>375</c:v>
                </c:pt>
                <c:pt idx="11">
                  <c:v>450</c:v>
                </c:pt>
                <c:pt idx="12">
                  <c:v>548</c:v>
                </c:pt>
                <c:pt idx="13">
                  <c:v>693</c:v>
                </c:pt>
                <c:pt idx="14">
                  <c:v>914</c:v>
                </c:pt>
              </c:numCache>
            </c:numRef>
          </c:val>
        </c:ser>
        <c:ser>
          <c:idx val="2"/>
          <c:order val="2"/>
          <c:tx>
            <c:strRef>
              <c:f>Sheet1!$D$1</c:f>
              <c:strCache>
                <c:ptCount val="1"/>
                <c:pt idx="0">
                  <c:v>Column1</c:v>
                </c:pt>
              </c:strCache>
            </c:strRef>
          </c:tx>
          <c:invertIfNegative val="0"/>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Sheet1!$D$2:$D$16</c:f>
              <c:numCache>
                <c:formatCode>General</c:formatCode>
                <c:ptCount val="15"/>
              </c:numCache>
            </c:numRef>
          </c:val>
        </c:ser>
        <c:dLbls>
          <c:showLegendKey val="0"/>
          <c:showVal val="0"/>
          <c:showCatName val="0"/>
          <c:showSerName val="0"/>
          <c:showPercent val="0"/>
          <c:showBubbleSize val="0"/>
        </c:dLbls>
        <c:gapWidth val="0"/>
        <c:overlap val="56"/>
        <c:axId val="134548096"/>
        <c:axId val="134546560"/>
      </c:barChart>
      <c:lineChart>
        <c:grouping val="standard"/>
        <c:varyColors val="0"/>
        <c:ser>
          <c:idx val="1"/>
          <c:order val="1"/>
          <c:tx>
            <c:strRef>
              <c:f>Sheet1!$C$1</c:f>
              <c:strCache>
                <c:ptCount val="1"/>
                <c:pt idx="0">
                  <c:v>ჯანდაცვაზე სახელმწიფო დანახარჯების წილი მშპ-დან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Sheet1!$C$2:$C$16</c:f>
              <c:numCache>
                <c:formatCode>0.0%</c:formatCode>
                <c:ptCount val="15"/>
                <c:pt idx="0">
                  <c:v>8.5703433068074139E-3</c:v>
                </c:pt>
                <c:pt idx="1">
                  <c:v>9.0517645323162713E-3</c:v>
                </c:pt>
                <c:pt idx="2">
                  <c:v>1.1764952485668135E-2</c:v>
                </c:pt>
                <c:pt idx="3">
                  <c:v>1.2356028981519303E-2</c:v>
                </c:pt>
                <c:pt idx="4">
                  <c:v>1.3561878718665059E-2</c:v>
                </c:pt>
                <c:pt idx="5">
                  <c:v>1.2662034732232092E-2</c:v>
                </c:pt>
                <c:pt idx="6">
                  <c:v>1.195537311333851E-2</c:v>
                </c:pt>
                <c:pt idx="7">
                  <c:v>1.6279552256556206E-2</c:v>
                </c:pt>
                <c:pt idx="8">
                  <c:v>2.2177275306261193E-2</c:v>
                </c:pt>
                <c:pt idx="9">
                  <c:v>2.1533107964660497E-2</c:v>
                </c:pt>
                <c:pt idx="10">
                  <c:v>1.5424689032252081E-2</c:v>
                </c:pt>
                <c:pt idx="11">
                  <c:v>1.7209900867980875E-2</c:v>
                </c:pt>
                <c:pt idx="12">
                  <c:v>2.0409014953656761E-2</c:v>
                </c:pt>
                <c:pt idx="13">
                  <c:v>2.3780707749627678E-2</c:v>
                </c:pt>
                <c:pt idx="14">
                  <c:v>2.8781962463786372E-2</c:v>
                </c:pt>
              </c:numCache>
            </c:numRef>
          </c:val>
          <c:smooth val="0"/>
        </c:ser>
        <c:ser>
          <c:idx val="3"/>
          <c:order val="3"/>
          <c:tx>
            <c:strRef>
              <c:f>Sheet1!$E$1</c:f>
              <c:strCache>
                <c:ptCount val="1"/>
                <c:pt idx="0">
                  <c:v>ჯანდაცვაზე სახელმწიფო დანახარჯების წილი სახელმწიფო ბიუჯეტიდან</c:v>
                </c:pt>
              </c:strCache>
            </c:strRef>
          </c:tx>
          <c:marker>
            <c:symbol val="none"/>
          </c:marker>
          <c:cat>
            <c:numRef>
              <c:f>Sheet1!$A$2:$A$16</c:f>
              <c:numCache>
                <c:formatCode>General</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cat>
          <c:val>
            <c:numRef>
              <c:f>Sheet1!$E$2:$E$16</c:f>
              <c:numCache>
                <c:formatCode>0.0%</c:formatCode>
                <c:ptCount val="15"/>
                <c:pt idx="0">
                  <c:v>4.6209323410986491E-2</c:v>
                </c:pt>
                <c:pt idx="1">
                  <c:v>4.7881208496601539E-2</c:v>
                </c:pt>
                <c:pt idx="2">
                  <c:v>6.2584138485204707E-2</c:v>
                </c:pt>
                <c:pt idx="3">
                  <c:v>5.01929455152966E-2</c:v>
                </c:pt>
                <c:pt idx="4">
                  <c:v>4.8040457143405831E-2</c:v>
                </c:pt>
                <c:pt idx="5">
                  <c:v>3.9113636951322778E-2</c:v>
                </c:pt>
                <c:pt idx="6">
                  <c:v>3.3398546604247473E-2</c:v>
                </c:pt>
                <c:pt idx="7">
                  <c:v>4.4775927166787174E-2</c:v>
                </c:pt>
                <c:pt idx="8">
                  <c:v>5.7566671482548008E-2</c:v>
                </c:pt>
                <c:pt idx="9">
                  <c:v>5.8930080551220454E-2</c:v>
                </c:pt>
                <c:pt idx="10">
                  <c:v>4.7131747182269944E-2</c:v>
                </c:pt>
                <c:pt idx="11">
                  <c:v>5.3137066546633145E-2</c:v>
                </c:pt>
                <c:pt idx="12">
                  <c:v>6.3278552727428633E-2</c:v>
                </c:pt>
                <c:pt idx="13">
                  <c:v>7.1791582565816248E-2</c:v>
                </c:pt>
                <c:pt idx="14">
                  <c:v>0.18909564184059377</c:v>
                </c:pt>
              </c:numCache>
            </c:numRef>
          </c:val>
          <c:smooth val="0"/>
        </c:ser>
        <c:dLbls>
          <c:showLegendKey val="0"/>
          <c:showVal val="0"/>
          <c:showCatName val="0"/>
          <c:showSerName val="0"/>
          <c:showPercent val="0"/>
          <c:showBubbleSize val="0"/>
        </c:dLbls>
        <c:marker val="1"/>
        <c:smooth val="0"/>
        <c:axId val="133162880"/>
        <c:axId val="133164416"/>
      </c:lineChart>
      <c:catAx>
        <c:axId val="133162880"/>
        <c:scaling>
          <c:orientation val="minMax"/>
        </c:scaling>
        <c:delete val="0"/>
        <c:axPos val="b"/>
        <c:numFmt formatCode="General" sourceLinked="1"/>
        <c:majorTickMark val="out"/>
        <c:minorTickMark val="none"/>
        <c:tickLblPos val="nextTo"/>
        <c:txPr>
          <a:bodyPr/>
          <a:lstStyle/>
          <a:p>
            <a:pPr>
              <a:defRPr sz="900"/>
            </a:pPr>
            <a:endParaRPr lang="en-US"/>
          </a:p>
        </c:txPr>
        <c:crossAx val="133164416"/>
        <c:crosses val="autoZero"/>
        <c:auto val="1"/>
        <c:lblAlgn val="ctr"/>
        <c:lblOffset val="100"/>
        <c:noMultiLvlLbl val="0"/>
      </c:catAx>
      <c:valAx>
        <c:axId val="133164416"/>
        <c:scaling>
          <c:orientation val="minMax"/>
        </c:scaling>
        <c:delete val="0"/>
        <c:axPos val="l"/>
        <c:numFmt formatCode="0%" sourceLinked="0"/>
        <c:majorTickMark val="out"/>
        <c:minorTickMark val="none"/>
        <c:tickLblPos val="nextTo"/>
        <c:txPr>
          <a:bodyPr/>
          <a:lstStyle/>
          <a:p>
            <a:pPr>
              <a:defRPr sz="900"/>
            </a:pPr>
            <a:endParaRPr lang="en-US"/>
          </a:p>
        </c:txPr>
        <c:crossAx val="133162880"/>
        <c:crosses val="autoZero"/>
        <c:crossBetween val="between"/>
      </c:valAx>
      <c:valAx>
        <c:axId val="134546560"/>
        <c:scaling>
          <c:orientation val="minMax"/>
        </c:scaling>
        <c:delete val="0"/>
        <c:axPos val="r"/>
        <c:numFmt formatCode="#,##0" sourceLinked="1"/>
        <c:majorTickMark val="out"/>
        <c:minorTickMark val="none"/>
        <c:tickLblPos val="nextTo"/>
        <c:txPr>
          <a:bodyPr/>
          <a:lstStyle/>
          <a:p>
            <a:pPr>
              <a:defRPr sz="900"/>
            </a:pPr>
            <a:endParaRPr lang="en-US"/>
          </a:p>
        </c:txPr>
        <c:crossAx val="134548096"/>
        <c:crosses val="max"/>
        <c:crossBetween val="between"/>
      </c:valAx>
      <c:catAx>
        <c:axId val="134548096"/>
        <c:scaling>
          <c:orientation val="minMax"/>
        </c:scaling>
        <c:delete val="1"/>
        <c:axPos val="b"/>
        <c:numFmt formatCode="General" sourceLinked="1"/>
        <c:majorTickMark val="out"/>
        <c:minorTickMark val="none"/>
        <c:tickLblPos val="nextTo"/>
        <c:crossAx val="134546560"/>
        <c:crosses val="autoZero"/>
        <c:auto val="1"/>
        <c:lblAlgn val="ctr"/>
        <c:lblOffset val="100"/>
        <c:noMultiLvlLbl val="0"/>
      </c:catAx>
    </c:plotArea>
    <c:legend>
      <c:legendPos val="r"/>
      <c:legendEntry>
        <c:idx val="1"/>
        <c:delete val="1"/>
      </c:legendEntry>
      <c:layout>
        <c:manualLayout>
          <c:xMode val="edge"/>
          <c:yMode val="edge"/>
          <c:x val="6.4130404752037573E-2"/>
          <c:y val="5.7184840531297236E-2"/>
          <c:w val="0.74239967536952622"/>
          <c:h val="0.18638272488666188"/>
        </c:manualLayout>
      </c:layout>
      <c:overlay val="0"/>
      <c:txPr>
        <a:bodyPr/>
        <a:lstStyle/>
        <a:p>
          <a:pPr>
            <a:defRPr sz="9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ka-GE" sz="900"/>
              <a:t>ნახატი</a:t>
            </a:r>
            <a:r>
              <a:rPr lang="ka-GE" sz="900" baseline="0"/>
              <a:t>  2.77. ფსიქიკური და ქცევითი აშლილობების ახალი შემთხვევების განაწილება ასაკობრივი ჯგუფების მიხედვით, 2014 წ.</a:t>
            </a:r>
            <a:endParaRPr lang="en-US" sz="9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Lbls>
            <c:spPr>
              <a:noFill/>
              <a:ln>
                <a:noFill/>
              </a:ln>
              <a:effectLst/>
            </c:spPr>
            <c:txPr>
              <a:bodyPr/>
              <a:lstStyle/>
              <a:p>
                <a:pPr>
                  <a:defRPr sz="800" b="1"/>
                </a:pPr>
                <a:endParaRPr lang="en-U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Sheet1!$A$2:$A$6</c:f>
              <c:strCache>
                <c:ptCount val="5"/>
                <c:pt idx="0">
                  <c:v>0-14 წ.</c:v>
                </c:pt>
                <c:pt idx="1">
                  <c:v>15-17 წ.</c:v>
                </c:pt>
                <c:pt idx="2">
                  <c:v>18-19 წ.</c:v>
                </c:pt>
                <c:pt idx="3">
                  <c:v>20-59 წ.</c:v>
                </c:pt>
                <c:pt idx="4">
                  <c:v>59 წ-ს ზემოთ</c:v>
                </c:pt>
              </c:strCache>
            </c:strRef>
          </c:cat>
          <c:val>
            <c:numRef>
              <c:f>Sheet1!$B$2:$B$6</c:f>
              <c:numCache>
                <c:formatCode>0.00%</c:formatCode>
                <c:ptCount val="5"/>
                <c:pt idx="0">
                  <c:v>0.10634472129463139</c:v>
                </c:pt>
                <c:pt idx="1">
                  <c:v>3.3907012586694069E-2</c:v>
                </c:pt>
                <c:pt idx="2">
                  <c:v>5.0603647572566142E-2</c:v>
                </c:pt>
                <c:pt idx="3">
                  <c:v>0.61854610839969171</c:v>
                </c:pt>
                <c:pt idx="4">
                  <c:v>0.19059851014641666</c:v>
                </c:pt>
              </c:numCache>
            </c:numRef>
          </c:val>
        </c:ser>
        <c:dLbls>
          <c:dLblPos val="bestFit"/>
          <c:showLegendKey val="0"/>
          <c:showVal val="1"/>
          <c:showCatName val="0"/>
          <c:showSerName val="0"/>
          <c:showPercent val="0"/>
          <c:showBubbleSize val="0"/>
          <c:showLeaderLines val="1"/>
        </c:dLbls>
      </c:pie3DChart>
    </c:plotArea>
    <c:legend>
      <c:legendPos val="r"/>
      <c:overlay val="0"/>
      <c:txPr>
        <a:bodyPr/>
        <a:lstStyle/>
        <a:p>
          <a:pPr>
            <a:defRPr sz="800" b="1"/>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304048991725237E-2"/>
          <c:y val="0.38161041427610493"/>
          <c:w val="0.96575494601798462"/>
          <c:h val="0.49592331737427292"/>
        </c:manualLayout>
      </c:layout>
      <c:lineChart>
        <c:grouping val="standard"/>
        <c:varyColors val="0"/>
        <c:ser>
          <c:idx val="0"/>
          <c:order val="0"/>
          <c:tx>
            <c:strRef>
              <c:f>Sheet1!$B$1</c:f>
              <c:strCache>
                <c:ptCount val="1"/>
                <c:pt idx="0">
                  <c:v>მედიანური მოხმარების 60 პროცენტის ქვევით მყოფი მოსახლეობის წილი</c:v>
                </c:pt>
              </c:strCache>
            </c:strRef>
          </c:tx>
          <c:marker>
            <c:symbol val="diamond"/>
            <c:size val="10"/>
          </c:marker>
          <c:dLbls>
            <c:numFmt formatCode="0.0%" sourceLinked="0"/>
            <c:spPr>
              <a:noFill/>
              <a:ln w="25395">
                <a:noFill/>
              </a:ln>
            </c:spPr>
            <c:txPr>
              <a:bodyPr/>
              <a:lstStyle/>
              <a:p>
                <a:pPr>
                  <a:defRPr lang="en-US" sz="900" b="1">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0%</c:formatCode>
                <c:ptCount val="9"/>
                <c:pt idx="0">
                  <c:v>0.21299999999999999</c:v>
                </c:pt>
                <c:pt idx="1">
                  <c:v>0.221</c:v>
                </c:pt>
                <c:pt idx="2">
                  <c:v>0.21</c:v>
                </c:pt>
                <c:pt idx="3">
                  <c:v>0.22700000000000001</c:v>
                </c:pt>
                <c:pt idx="4">
                  <c:v>0.23</c:v>
                </c:pt>
                <c:pt idx="5">
                  <c:v>0.224</c:v>
                </c:pt>
                <c:pt idx="6">
                  <c:v>0.214</c:v>
                </c:pt>
                <c:pt idx="7">
                  <c:v>0.214</c:v>
                </c:pt>
                <c:pt idx="8">
                  <c:v>0.20100000000000001</c:v>
                </c:pt>
              </c:numCache>
            </c:numRef>
          </c:val>
          <c:smooth val="1"/>
        </c:ser>
        <c:ser>
          <c:idx val="1"/>
          <c:order val="1"/>
          <c:tx>
            <c:strRef>
              <c:f>Sheet1!$C$1</c:f>
              <c:strCache>
                <c:ptCount val="1"/>
                <c:pt idx="0">
                  <c:v>მედიანური მოხმარების 40 პროცენტის ქვევით მყოფი მოსახლეობის წილი</c:v>
                </c:pt>
              </c:strCache>
            </c:strRef>
          </c:tx>
          <c:marker>
            <c:symbol val="square"/>
            <c:size val="8"/>
          </c:marker>
          <c:dLbls>
            <c:numFmt formatCode="0.0%" sourceLinked="0"/>
            <c:spPr>
              <a:noFill/>
              <a:ln w="25395">
                <a:noFill/>
              </a:ln>
            </c:spPr>
            <c:txPr>
              <a:bodyPr/>
              <a:lstStyle/>
              <a:p>
                <a:pPr>
                  <a:defRPr lang="en-US" sz="800" b="1">
                    <a:solidFill>
                      <a:srgbClr val="FF000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Sheet1!$C$2:$C$10</c:f>
              <c:numCache>
                <c:formatCode>0.00%</c:formatCode>
                <c:ptCount val="9"/>
                <c:pt idx="0">
                  <c:v>9.1999999999999998E-2</c:v>
                </c:pt>
                <c:pt idx="1">
                  <c:v>9.5000000000000001E-2</c:v>
                </c:pt>
                <c:pt idx="2">
                  <c:v>8.7999999999999995E-2</c:v>
                </c:pt>
                <c:pt idx="3">
                  <c:v>0.1</c:v>
                </c:pt>
                <c:pt idx="4">
                  <c:v>0.104</c:v>
                </c:pt>
                <c:pt idx="5">
                  <c:v>9.2999999999999999E-2</c:v>
                </c:pt>
                <c:pt idx="6">
                  <c:v>8.4000000000000005E-2</c:v>
                </c:pt>
                <c:pt idx="7">
                  <c:v>0.08</c:v>
                </c:pt>
                <c:pt idx="8">
                  <c:v>7.0999999999999994E-2</c:v>
                </c:pt>
              </c:numCache>
            </c:numRef>
          </c:val>
          <c:smooth val="1"/>
        </c:ser>
        <c:dLbls>
          <c:showLegendKey val="0"/>
          <c:showVal val="1"/>
          <c:showCatName val="0"/>
          <c:showSerName val="0"/>
          <c:showPercent val="0"/>
          <c:showBubbleSize val="0"/>
        </c:dLbls>
        <c:marker val="1"/>
        <c:smooth val="0"/>
        <c:axId val="193036288"/>
        <c:axId val="193037824"/>
      </c:lineChart>
      <c:catAx>
        <c:axId val="193036288"/>
        <c:scaling>
          <c:orientation val="minMax"/>
        </c:scaling>
        <c:delete val="0"/>
        <c:axPos val="b"/>
        <c:numFmt formatCode="General" sourceLinked="1"/>
        <c:majorTickMark val="out"/>
        <c:minorTickMark val="none"/>
        <c:tickLblPos val="nextTo"/>
        <c:txPr>
          <a:bodyPr/>
          <a:lstStyle/>
          <a:p>
            <a:pPr>
              <a:defRPr lang="ru-RU" sz="800" b="1"/>
            </a:pPr>
            <a:endParaRPr lang="en-US"/>
          </a:p>
        </c:txPr>
        <c:crossAx val="193037824"/>
        <c:crosses val="autoZero"/>
        <c:auto val="1"/>
        <c:lblAlgn val="ctr"/>
        <c:lblOffset val="100"/>
        <c:noMultiLvlLbl val="0"/>
      </c:catAx>
      <c:valAx>
        <c:axId val="193037824"/>
        <c:scaling>
          <c:orientation val="minMax"/>
        </c:scaling>
        <c:delete val="1"/>
        <c:axPos val="l"/>
        <c:numFmt formatCode="0%" sourceLinked="1"/>
        <c:majorTickMark val="out"/>
        <c:minorTickMark val="none"/>
        <c:tickLblPos val="none"/>
        <c:crossAx val="193036288"/>
        <c:crosses val="autoZero"/>
        <c:crossBetween val="between"/>
      </c:valAx>
      <c:spPr>
        <a:noFill/>
        <a:ln w="25395">
          <a:noFill/>
        </a:ln>
      </c:spPr>
    </c:plotArea>
    <c:legend>
      <c:legendPos val="r"/>
      <c:layout>
        <c:manualLayout>
          <c:xMode val="edge"/>
          <c:yMode val="edge"/>
          <c:x val="4.8648648648648651E-2"/>
          <c:y val="0.2033195020746888"/>
          <c:w val="0.87747747747747984"/>
          <c:h val="0.11316779116259082"/>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ka-GE" sz="1100"/>
              <a:t>ნახატი 3.8. მშპ ერთ სულზე და მშპ-ის რეალური ზრდა</a:t>
            </a:r>
            <a:endParaRPr lang="en-US" sz="1100"/>
          </a:p>
        </c:rich>
      </c:tx>
      <c:overlay val="0"/>
    </c:title>
    <c:autoTitleDeleted val="0"/>
    <c:plotArea>
      <c:layout/>
      <c:barChart>
        <c:barDir val="col"/>
        <c:grouping val="clustered"/>
        <c:varyColors val="0"/>
        <c:ser>
          <c:idx val="0"/>
          <c:order val="0"/>
          <c:tx>
            <c:strRef>
              <c:f>Sheet1!$B$1</c:f>
              <c:strCache>
                <c:ptCount val="1"/>
                <c:pt idx="0">
                  <c:v>Column1</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numCache>
            </c:numRef>
          </c:val>
        </c:ser>
        <c:ser>
          <c:idx val="1"/>
          <c:order val="1"/>
          <c:tx>
            <c:strRef>
              <c:f>Sheet1!$C$1</c:f>
              <c:strCache>
                <c:ptCount val="1"/>
                <c:pt idx="0">
                  <c:v>მშპ ერთ სულზე </c:v>
                </c:pt>
              </c:strCache>
            </c:strRef>
          </c:tx>
          <c:invertIfNegative val="0"/>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General</c:formatCode>
                <c:ptCount val="6"/>
                <c:pt idx="0">
                  <c:v>4675.7</c:v>
                </c:pt>
                <c:pt idx="1">
                  <c:v>5447.1</c:v>
                </c:pt>
                <c:pt idx="2">
                  <c:v>5818.1</c:v>
                </c:pt>
                <c:pt idx="3">
                  <c:v>5987.6</c:v>
                </c:pt>
                <c:pt idx="4">
                  <c:v>6491.6</c:v>
                </c:pt>
                <c:pt idx="5">
                  <c:v>8550.9</c:v>
                </c:pt>
              </c:numCache>
            </c:numRef>
          </c:val>
        </c:ser>
        <c:dLbls>
          <c:showLegendKey val="0"/>
          <c:showVal val="0"/>
          <c:showCatName val="0"/>
          <c:showSerName val="0"/>
          <c:showPercent val="0"/>
          <c:showBubbleSize val="0"/>
        </c:dLbls>
        <c:gapWidth val="219"/>
        <c:overlap val="-27"/>
        <c:axId val="203895168"/>
        <c:axId val="203896704"/>
      </c:barChart>
      <c:lineChart>
        <c:grouping val="standard"/>
        <c:varyColors val="0"/>
        <c:ser>
          <c:idx val="2"/>
          <c:order val="2"/>
          <c:tx>
            <c:strRef>
              <c:f>Sheet1!$D$1</c:f>
              <c:strCache>
                <c:ptCount val="1"/>
                <c:pt idx="0">
                  <c:v>მშპ-ის რეალური  ზრდა</c:v>
                </c:pt>
              </c:strCache>
            </c:strRef>
          </c:tx>
          <c:marker>
            <c:symbol val="none"/>
          </c:marker>
          <c:dLbls>
            <c:dLbl>
              <c:idx val="0"/>
              <c:layout>
                <c:manualLayout>
                  <c:x val="-3.5866397668684151E-2"/>
                  <c:y val="-6.093845216331505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0345823360125828E-2"/>
                  <c:y val="-6.701480465927987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1380084835653424E-2"/>
                  <c:y val="-6.092254969025440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414346311181017E-2"/>
                  <c:y val="-0.1401218642875851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9138650204535405E-2"/>
                  <c:y val="-7.3107059628305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862954097889629E-2"/>
                  <c:y val="-0.286335983544195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0.00%</c:formatCode>
                <c:ptCount val="6"/>
                <c:pt idx="0">
                  <c:v>6.2E-2</c:v>
                </c:pt>
                <c:pt idx="1">
                  <c:v>7.1999999999999995E-2</c:v>
                </c:pt>
                <c:pt idx="2">
                  <c:v>6.4000000000000001E-2</c:v>
                </c:pt>
                <c:pt idx="3">
                  <c:v>3.4000000000000002E-2</c:v>
                </c:pt>
                <c:pt idx="4">
                  <c:v>4.5999999999999999E-2</c:v>
                </c:pt>
                <c:pt idx="5">
                  <c:v>2.9000000000000001E-2</c:v>
                </c:pt>
              </c:numCache>
            </c:numRef>
          </c:val>
          <c:smooth val="0"/>
        </c:ser>
        <c:dLbls>
          <c:showLegendKey val="0"/>
          <c:showVal val="0"/>
          <c:showCatName val="0"/>
          <c:showSerName val="0"/>
          <c:showPercent val="0"/>
          <c:showBubbleSize val="0"/>
        </c:dLbls>
        <c:marker val="1"/>
        <c:smooth val="0"/>
        <c:axId val="203912320"/>
        <c:axId val="203898240"/>
      </c:lineChart>
      <c:catAx>
        <c:axId val="203895168"/>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203896704"/>
        <c:crosses val="autoZero"/>
        <c:auto val="1"/>
        <c:lblAlgn val="ctr"/>
        <c:lblOffset val="100"/>
        <c:noMultiLvlLbl val="0"/>
      </c:catAx>
      <c:valAx>
        <c:axId val="203896704"/>
        <c:scaling>
          <c:orientation val="minMax"/>
        </c:scaling>
        <c:delete val="0"/>
        <c:axPos val="l"/>
        <c:majorGridlines/>
        <c:numFmt formatCode="General" sourceLinked="1"/>
        <c:majorTickMark val="none"/>
        <c:minorTickMark val="none"/>
        <c:tickLblPos val="nextTo"/>
        <c:txPr>
          <a:bodyPr rot="-60000000" vert="horz"/>
          <a:lstStyle/>
          <a:p>
            <a:pPr>
              <a:defRPr/>
            </a:pPr>
            <a:endParaRPr lang="en-US"/>
          </a:p>
        </c:txPr>
        <c:crossAx val="203895168"/>
        <c:crosses val="autoZero"/>
        <c:crossBetween val="between"/>
      </c:valAx>
      <c:valAx>
        <c:axId val="203898240"/>
        <c:scaling>
          <c:orientation val="minMax"/>
        </c:scaling>
        <c:delete val="0"/>
        <c:axPos val="r"/>
        <c:numFmt formatCode="0%" sourceLinked="0"/>
        <c:majorTickMark val="out"/>
        <c:minorTickMark val="none"/>
        <c:tickLblPos val="nextTo"/>
        <c:txPr>
          <a:bodyPr rot="-60000000" vert="horz"/>
          <a:lstStyle/>
          <a:p>
            <a:pPr>
              <a:defRPr/>
            </a:pPr>
            <a:endParaRPr lang="en-US"/>
          </a:p>
        </c:txPr>
        <c:crossAx val="203912320"/>
        <c:crosses val="max"/>
        <c:crossBetween val="between"/>
      </c:valAx>
      <c:catAx>
        <c:axId val="203912320"/>
        <c:scaling>
          <c:orientation val="minMax"/>
        </c:scaling>
        <c:delete val="1"/>
        <c:axPos val="b"/>
        <c:numFmt formatCode="General" sourceLinked="1"/>
        <c:majorTickMark val="out"/>
        <c:minorTickMark val="none"/>
        <c:tickLblPos val="nextTo"/>
        <c:crossAx val="203898240"/>
        <c:crosses val="autoZero"/>
        <c:auto val="1"/>
        <c:lblAlgn val="ctr"/>
        <c:lblOffset val="100"/>
        <c:noMultiLvlLbl val="0"/>
      </c:catAx>
    </c:plotArea>
    <c:legend>
      <c:legendPos val="b"/>
      <c:legendEntry>
        <c:idx val="0"/>
        <c:delete val="1"/>
      </c:legendEntry>
      <c:overlay val="0"/>
      <c:txPr>
        <a:bodyPr rot="0" vert="horz"/>
        <a:lstStyle/>
        <a:p>
          <a:pPr>
            <a:defRPr/>
          </a:pPr>
          <a:endParaRPr lang="en-US"/>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899">
                <a:latin typeface="Sylfaen" pitchFamily="18" charset="0"/>
              </a:defRPr>
            </a:pPr>
            <a:r>
              <a:rPr lang="ka-GE" sz="899">
                <a:latin typeface="Sylfaen" pitchFamily="18" charset="0"/>
              </a:rPr>
              <a:t>ნახატი 3.10. ეკონომიკაში დასაქმებულთა საშუალო თვიური ნომინალური ხელფასი, საქართველო,</a:t>
            </a:r>
            <a:r>
              <a:rPr lang="ka-GE" sz="899" baseline="0">
                <a:latin typeface="Sylfaen" pitchFamily="18" charset="0"/>
              </a:rPr>
              <a:t> 2010-2015</a:t>
            </a:r>
            <a:endParaRPr lang="en-US" sz="900">
              <a:latin typeface="Sylfaen" pitchFamily="18" charset="0"/>
            </a:endParaRPr>
          </a:p>
        </c:rich>
      </c:tx>
      <c:layout>
        <c:manualLayout>
          <c:xMode val="edge"/>
          <c:yMode val="edge"/>
          <c:x val="0.13127413127413126"/>
          <c:y val="1.8404907975460124E-2"/>
        </c:manualLayout>
      </c:layout>
      <c:overlay val="0"/>
      <c:spPr>
        <a:noFill/>
      </c:spPr>
    </c:title>
    <c:autoTitleDeleted val="0"/>
    <c:plotArea>
      <c:layout>
        <c:manualLayout>
          <c:layoutTarget val="inner"/>
          <c:xMode val="edge"/>
          <c:yMode val="edge"/>
          <c:x val="4.2296072507552872E-2"/>
          <c:y val="0.39907169858142438"/>
          <c:w val="0.90181268882170873"/>
          <c:h val="0.47066688218431257"/>
        </c:manualLayout>
      </c:layout>
      <c:barChart>
        <c:barDir val="col"/>
        <c:grouping val="clustered"/>
        <c:varyColors val="0"/>
        <c:ser>
          <c:idx val="1"/>
          <c:order val="1"/>
          <c:tx>
            <c:strRef>
              <c:f>Sheet1!$A$3</c:f>
              <c:strCache>
                <c:ptCount val="1"/>
                <c:pt idx="0">
                  <c:v>საშუალოთვიური ნომინალური ხელფასი</c:v>
                </c:pt>
              </c:strCache>
            </c:strRef>
          </c:tx>
          <c:invertIfNegative val="0"/>
          <c:dLbls>
            <c:spPr>
              <a:noFill/>
              <a:ln w="25373">
                <a:noFill/>
              </a:ln>
            </c:spPr>
            <c:txPr>
              <a:bodyPr/>
              <a:lstStyle/>
              <a:p>
                <a:pPr>
                  <a:defRPr lang="en-US" sz="799"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Sheet1!$B$3:$G$3</c:f>
              <c:numCache>
                <c:formatCode>0.0</c:formatCode>
                <c:ptCount val="6"/>
                <c:pt idx="0" formatCode="General">
                  <c:v>597.6</c:v>
                </c:pt>
                <c:pt idx="1">
                  <c:v>635.96724671882146</c:v>
                </c:pt>
                <c:pt idx="2">
                  <c:v>712.5</c:v>
                </c:pt>
                <c:pt idx="3">
                  <c:v>773.11569989635825</c:v>
                </c:pt>
                <c:pt idx="4">
                  <c:v>818.02109008415971</c:v>
                </c:pt>
                <c:pt idx="5">
                  <c:v>900.41560965665087</c:v>
                </c:pt>
              </c:numCache>
            </c:numRef>
          </c:val>
        </c:ser>
        <c:dLbls>
          <c:showLegendKey val="0"/>
          <c:showVal val="0"/>
          <c:showCatName val="0"/>
          <c:showSerName val="0"/>
          <c:showPercent val="0"/>
          <c:showBubbleSize val="0"/>
        </c:dLbls>
        <c:gapWidth val="109"/>
        <c:axId val="204824960"/>
        <c:axId val="204826496"/>
      </c:barChart>
      <c:lineChart>
        <c:grouping val="standard"/>
        <c:varyColors val="0"/>
        <c:ser>
          <c:idx val="0"/>
          <c:order val="0"/>
          <c:tx>
            <c:strRef>
              <c:f>Sheet1!$A$2</c:f>
              <c:strCache>
                <c:ptCount val="1"/>
                <c:pt idx="0">
                  <c:v>საარსებო მინიმუმი</c:v>
                </c:pt>
              </c:strCache>
            </c:strRef>
          </c:tx>
          <c:dLbls>
            <c:dLbl>
              <c:idx val="0"/>
              <c:layout>
                <c:manualLayout>
                  <c:x val="-5.5375081826942833E-2"/>
                  <c:y val="-0.15872975991943231"/>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73">
                <a:noFill/>
              </a:ln>
            </c:spPr>
            <c:txPr>
              <a:bodyPr/>
              <a:lstStyle/>
              <a:p>
                <a:pPr>
                  <a:defRPr lang="en-US" sz="799" b="1">
                    <a:solidFill>
                      <a:srgbClr val="00206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2010</c:v>
                </c:pt>
                <c:pt idx="1">
                  <c:v>2011</c:v>
                </c:pt>
                <c:pt idx="2">
                  <c:v>2012</c:v>
                </c:pt>
                <c:pt idx="3">
                  <c:v>2013</c:v>
                </c:pt>
                <c:pt idx="4">
                  <c:v>2014</c:v>
                </c:pt>
                <c:pt idx="5">
                  <c:v>2015</c:v>
                </c:pt>
              </c:numCache>
            </c:numRef>
          </c:cat>
          <c:val>
            <c:numRef>
              <c:f>Sheet1!$B$2:$G$2</c:f>
              <c:numCache>
                <c:formatCode>General</c:formatCode>
                <c:ptCount val="6"/>
                <c:pt idx="0">
                  <c:v>134.30000000000001</c:v>
                </c:pt>
                <c:pt idx="1">
                  <c:v>157.80000000000001</c:v>
                </c:pt>
                <c:pt idx="2">
                  <c:v>151.1</c:v>
                </c:pt>
                <c:pt idx="3">
                  <c:v>149</c:v>
                </c:pt>
                <c:pt idx="4">
                  <c:v>154.5</c:v>
                </c:pt>
                <c:pt idx="5">
                  <c:v>161.1</c:v>
                </c:pt>
              </c:numCache>
            </c:numRef>
          </c:val>
          <c:smooth val="0"/>
        </c:ser>
        <c:dLbls>
          <c:showLegendKey val="0"/>
          <c:showVal val="0"/>
          <c:showCatName val="0"/>
          <c:showSerName val="0"/>
          <c:showPercent val="0"/>
          <c:showBubbleSize val="0"/>
        </c:dLbls>
        <c:marker val="1"/>
        <c:smooth val="0"/>
        <c:axId val="204828032"/>
        <c:axId val="204833920"/>
      </c:lineChart>
      <c:catAx>
        <c:axId val="204824960"/>
        <c:scaling>
          <c:orientation val="minMax"/>
        </c:scaling>
        <c:delete val="0"/>
        <c:axPos val="b"/>
        <c:numFmt formatCode="General" sourceLinked="1"/>
        <c:majorTickMark val="cross"/>
        <c:minorTickMark val="none"/>
        <c:tickLblPos val="nextTo"/>
        <c:txPr>
          <a:bodyPr rot="0" vert="horz"/>
          <a:lstStyle/>
          <a:p>
            <a:pPr>
              <a:defRPr lang="ru-RU" sz="799" b="1"/>
            </a:pPr>
            <a:endParaRPr lang="en-US"/>
          </a:p>
        </c:txPr>
        <c:crossAx val="204826496"/>
        <c:crosses val="autoZero"/>
        <c:auto val="0"/>
        <c:lblAlgn val="ctr"/>
        <c:lblOffset val="100"/>
        <c:tickLblSkip val="1"/>
        <c:tickMarkSkip val="1"/>
        <c:noMultiLvlLbl val="0"/>
      </c:catAx>
      <c:valAx>
        <c:axId val="204826496"/>
        <c:scaling>
          <c:orientation val="minMax"/>
        </c:scaling>
        <c:delete val="0"/>
        <c:axPos val="l"/>
        <c:numFmt formatCode="General" sourceLinked="1"/>
        <c:majorTickMark val="cross"/>
        <c:minorTickMark val="none"/>
        <c:tickLblPos val="nextTo"/>
        <c:txPr>
          <a:bodyPr rot="0" vert="horz"/>
          <a:lstStyle/>
          <a:p>
            <a:pPr>
              <a:defRPr lang="ru-RU" sz="799" b="1">
                <a:solidFill>
                  <a:sysClr val="windowText" lastClr="000000"/>
                </a:solidFill>
              </a:defRPr>
            </a:pPr>
            <a:endParaRPr lang="en-US"/>
          </a:p>
        </c:txPr>
        <c:crossAx val="204824960"/>
        <c:crosses val="autoZero"/>
        <c:crossBetween val="between"/>
      </c:valAx>
      <c:catAx>
        <c:axId val="204828032"/>
        <c:scaling>
          <c:orientation val="minMax"/>
        </c:scaling>
        <c:delete val="1"/>
        <c:axPos val="b"/>
        <c:numFmt formatCode="General" sourceLinked="1"/>
        <c:majorTickMark val="out"/>
        <c:minorTickMark val="none"/>
        <c:tickLblPos val="none"/>
        <c:crossAx val="204833920"/>
        <c:crosses val="autoZero"/>
        <c:auto val="0"/>
        <c:lblAlgn val="ctr"/>
        <c:lblOffset val="100"/>
        <c:noMultiLvlLbl val="0"/>
      </c:catAx>
      <c:valAx>
        <c:axId val="204833920"/>
        <c:scaling>
          <c:orientation val="minMax"/>
        </c:scaling>
        <c:delete val="0"/>
        <c:axPos val="r"/>
        <c:numFmt formatCode="General" sourceLinked="1"/>
        <c:majorTickMark val="cross"/>
        <c:minorTickMark val="none"/>
        <c:tickLblPos val="nextTo"/>
        <c:txPr>
          <a:bodyPr rot="0" vert="horz"/>
          <a:lstStyle/>
          <a:p>
            <a:pPr>
              <a:defRPr lang="ru-RU" sz="799" b="1">
                <a:solidFill>
                  <a:schemeClr val="tx2">
                    <a:lumMod val="60000"/>
                    <a:lumOff val="40000"/>
                  </a:schemeClr>
                </a:solidFill>
              </a:defRPr>
            </a:pPr>
            <a:endParaRPr lang="en-US"/>
          </a:p>
        </c:txPr>
        <c:crossAx val="204828032"/>
        <c:crosses val="max"/>
        <c:crossBetween val="between"/>
      </c:valAx>
      <c:spPr>
        <a:noFill/>
        <a:ln w="25373">
          <a:noFill/>
        </a:ln>
      </c:spPr>
    </c:plotArea>
    <c:legend>
      <c:legendPos val="r"/>
      <c:layout>
        <c:manualLayout>
          <c:xMode val="edge"/>
          <c:yMode val="edge"/>
          <c:x val="3.8905871139110294E-2"/>
          <c:y val="0.20601911961802646"/>
          <c:w val="0.81660231660231664"/>
          <c:h val="0.12269938650306748"/>
        </c:manualLayout>
      </c:layout>
      <c:overlay val="0"/>
      <c:txPr>
        <a:bodyPr/>
        <a:lstStyle/>
        <a:p>
          <a:pPr>
            <a:defRPr lang="ru-RU" sz="799" b="1"/>
          </a:pPr>
          <a:endParaRPr lang="en-US"/>
        </a:p>
      </c:txPr>
    </c:legend>
    <c:plotVisOnly val="1"/>
    <c:dispBlanksAs val="gap"/>
    <c:showDLblsOverMax val="0"/>
  </c:chart>
  <c:spPr>
    <a:noFill/>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3.12: ჯანმრთელობის თვითშეფასება</a:t>
            </a:r>
            <a:r>
              <a:rPr lang="ka-GE" sz="900" baseline="0">
                <a:latin typeface="Sylfaen" pitchFamily="18" charset="0"/>
              </a:rPr>
              <a:t> შემოსავლების კვინტილურ ჯგუფებში, 2010</a:t>
            </a:r>
            <a:endParaRPr lang="en-US" sz="900">
              <a:latin typeface="Sylfaen" pitchFamily="18" charset="0"/>
            </a:endParaRPr>
          </a:p>
        </c:rich>
      </c:tx>
      <c:layout>
        <c:manualLayout>
          <c:xMode val="edge"/>
          <c:yMode val="edge"/>
          <c:x val="0.10086956521739131"/>
          <c:y val="2.2099447513812275E-2"/>
        </c:manualLayout>
      </c:layout>
      <c:overlay val="0"/>
      <c:spPr>
        <a:noFill/>
      </c:spPr>
    </c:title>
    <c:autoTitleDeleted val="0"/>
    <c:plotArea>
      <c:layout>
        <c:manualLayout>
          <c:layoutTarget val="inner"/>
          <c:xMode val="edge"/>
          <c:yMode val="edge"/>
          <c:x val="2.6433724251570256E-2"/>
          <c:y val="0.313885290965849"/>
          <c:w val="0.94407665384583161"/>
          <c:h val="0.52331873456646316"/>
        </c:manualLayout>
      </c:layout>
      <c:barChart>
        <c:barDir val="col"/>
        <c:grouping val="clustered"/>
        <c:varyColors val="0"/>
        <c:ser>
          <c:idx val="0"/>
          <c:order val="0"/>
          <c:tx>
            <c:strRef>
              <c:f>Sheet1!$B$1</c:f>
              <c:strCache>
                <c:ptCount val="1"/>
                <c:pt idx="0">
                  <c:v>კარგი ან ძალიან კარგი ჯანმრთელობა</c:v>
                </c:pt>
              </c:strCache>
            </c:strRef>
          </c:tx>
          <c:invertIfNegative val="0"/>
          <c:dLbls>
            <c:spPr>
              <a:noFill/>
              <a:ln w="2538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Sheet1!$B$2:$B$6</c:f>
              <c:numCache>
                <c:formatCode>General</c:formatCode>
                <c:ptCount val="5"/>
                <c:pt idx="0">
                  <c:v>46.9</c:v>
                </c:pt>
                <c:pt idx="1">
                  <c:v>46.9</c:v>
                </c:pt>
                <c:pt idx="2">
                  <c:v>48.4</c:v>
                </c:pt>
                <c:pt idx="3">
                  <c:v>48.7</c:v>
                </c:pt>
                <c:pt idx="4">
                  <c:v>49.4</c:v>
                </c:pt>
              </c:numCache>
            </c:numRef>
          </c:val>
        </c:ser>
        <c:ser>
          <c:idx val="1"/>
          <c:order val="1"/>
          <c:tx>
            <c:strRef>
              <c:f>Sheet1!$C$1</c:f>
              <c:strCache>
                <c:ptCount val="1"/>
                <c:pt idx="0">
                  <c:v>იყვნენ ავად 6 თვის განმავლობაში</c:v>
                </c:pt>
              </c:strCache>
            </c:strRef>
          </c:tx>
          <c:invertIfNegative val="0"/>
          <c:dLbls>
            <c:dLbl>
              <c:idx val="3"/>
              <c:layout>
                <c:manualLayout>
                  <c:x val="0"/>
                  <c:y val="2.597109131241441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4.5449409796725085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388">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უღარიბესი</c:v>
                </c:pt>
                <c:pt idx="1">
                  <c:v>მე-2</c:v>
                </c:pt>
                <c:pt idx="2">
                  <c:v>მე-3</c:v>
                </c:pt>
                <c:pt idx="3">
                  <c:v>მე-4</c:v>
                </c:pt>
                <c:pt idx="4">
                  <c:v>უმდიდრესი</c:v>
                </c:pt>
              </c:strCache>
            </c:strRef>
          </c:cat>
          <c:val>
            <c:numRef>
              <c:f>Sheet1!$C$2:$C$6</c:f>
              <c:numCache>
                <c:formatCode>General</c:formatCode>
                <c:ptCount val="5"/>
                <c:pt idx="0">
                  <c:v>56.6</c:v>
                </c:pt>
                <c:pt idx="1">
                  <c:v>56.6</c:v>
                </c:pt>
                <c:pt idx="2">
                  <c:v>59.6</c:v>
                </c:pt>
                <c:pt idx="3">
                  <c:v>63.6</c:v>
                </c:pt>
                <c:pt idx="4">
                  <c:v>64.7</c:v>
                </c:pt>
              </c:numCache>
            </c:numRef>
          </c:val>
        </c:ser>
        <c:dLbls>
          <c:showLegendKey val="0"/>
          <c:showVal val="1"/>
          <c:showCatName val="0"/>
          <c:showSerName val="0"/>
          <c:showPercent val="0"/>
          <c:showBubbleSize val="0"/>
        </c:dLbls>
        <c:gapWidth val="150"/>
        <c:axId val="204893184"/>
        <c:axId val="204894976"/>
      </c:barChart>
      <c:catAx>
        <c:axId val="204893184"/>
        <c:scaling>
          <c:orientation val="minMax"/>
        </c:scaling>
        <c:delete val="0"/>
        <c:axPos val="b"/>
        <c:numFmt formatCode="General" sourceLinked="1"/>
        <c:majorTickMark val="out"/>
        <c:minorTickMark val="none"/>
        <c:tickLblPos val="nextTo"/>
        <c:txPr>
          <a:bodyPr/>
          <a:lstStyle/>
          <a:p>
            <a:pPr>
              <a:defRPr lang="ru-RU" sz="800" b="1"/>
            </a:pPr>
            <a:endParaRPr lang="en-US"/>
          </a:p>
        </c:txPr>
        <c:crossAx val="204894976"/>
        <c:crosses val="autoZero"/>
        <c:auto val="1"/>
        <c:lblAlgn val="ctr"/>
        <c:lblOffset val="100"/>
        <c:noMultiLvlLbl val="0"/>
      </c:catAx>
      <c:valAx>
        <c:axId val="204894976"/>
        <c:scaling>
          <c:orientation val="minMax"/>
        </c:scaling>
        <c:delete val="0"/>
        <c:axPos val="l"/>
        <c:numFmt formatCode="General" sourceLinked="1"/>
        <c:majorTickMark val="out"/>
        <c:minorTickMark val="none"/>
        <c:tickLblPos val="nextTo"/>
        <c:txPr>
          <a:bodyPr/>
          <a:lstStyle/>
          <a:p>
            <a:pPr>
              <a:defRPr lang="ru-RU" sz="800" b="1"/>
            </a:pPr>
            <a:endParaRPr lang="en-US"/>
          </a:p>
        </c:txPr>
        <c:crossAx val="204893184"/>
        <c:crosses val="autoZero"/>
        <c:crossBetween val="between"/>
      </c:valAx>
      <c:spPr>
        <a:noFill/>
        <a:ln w="25388">
          <a:noFill/>
        </a:ln>
      </c:spPr>
    </c:plotArea>
    <c:legend>
      <c:legendPos val="r"/>
      <c:layout>
        <c:manualLayout>
          <c:xMode val="edge"/>
          <c:yMode val="edge"/>
          <c:x val="0.11304350189828112"/>
          <c:y val="0.19771793318734598"/>
          <c:w val="0.76347826086956561"/>
          <c:h val="0.11049723756906057"/>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a:latin typeface="Sylfaen" pitchFamily="18" charset="0"/>
              </a:defRPr>
            </a:pPr>
            <a:r>
              <a:rPr lang="ka-GE" sz="900">
                <a:latin typeface="Sylfaen" pitchFamily="18" charset="0"/>
              </a:rPr>
              <a:t>ნახატი</a:t>
            </a:r>
            <a:r>
              <a:rPr lang="ka-GE" sz="900" baseline="0">
                <a:latin typeface="Sylfaen" pitchFamily="18" charset="0"/>
              </a:rPr>
              <a:t> 3.13. საქართველოს საშუალო წლიური მოსახლეობის ასაკობრივი სტრუქტურა</a:t>
            </a:r>
            <a:endParaRPr lang="en-US" sz="900">
              <a:latin typeface="Sylfaen" pitchFamily="18" charset="0"/>
            </a:endParaRPr>
          </a:p>
        </c:rich>
      </c:tx>
      <c:layout>
        <c:manualLayout>
          <c:xMode val="edge"/>
          <c:yMode val="edge"/>
          <c:x val="0.16724738675958234"/>
          <c:y val="2.0833333333333412E-2"/>
        </c:manualLayout>
      </c:layout>
      <c:overlay val="0"/>
      <c:spPr>
        <a:noFill/>
      </c:spPr>
    </c:title>
    <c:autoTitleDeleted val="0"/>
    <c:plotArea>
      <c:layout>
        <c:manualLayout>
          <c:layoutTarget val="inner"/>
          <c:xMode val="edge"/>
          <c:yMode val="edge"/>
          <c:x val="3.2407407407407898E-2"/>
          <c:y val="0.20358370097354817"/>
          <c:w val="0.94907407407408295"/>
          <c:h val="0.57664861041307502"/>
        </c:manualLayout>
      </c:layout>
      <c:barChart>
        <c:barDir val="col"/>
        <c:grouping val="percentStacked"/>
        <c:varyColors val="0"/>
        <c:ser>
          <c:idx val="0"/>
          <c:order val="0"/>
          <c:tx>
            <c:strRef>
              <c:f>Sheet1!$A$2</c:f>
              <c:strCache>
                <c:ptCount val="1"/>
                <c:pt idx="0">
                  <c:v>0-14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Sheet1!$B$2:$H$2</c:f>
              <c:numCache>
                <c:formatCode>0.00%</c:formatCode>
                <c:ptCount val="7"/>
                <c:pt idx="0">
                  <c:v>0.249</c:v>
                </c:pt>
                <c:pt idx="1">
                  <c:v>0.20899999999999999</c:v>
                </c:pt>
                <c:pt idx="2">
                  <c:v>0.17</c:v>
                </c:pt>
                <c:pt idx="3">
                  <c:v>0.16970628187142317</c:v>
                </c:pt>
                <c:pt idx="4">
                  <c:v>0.17075236227491533</c:v>
                </c:pt>
                <c:pt idx="5">
                  <c:v>0.17399999999999999</c:v>
                </c:pt>
                <c:pt idx="6">
                  <c:v>0.189</c:v>
                </c:pt>
              </c:numCache>
            </c:numRef>
          </c:val>
        </c:ser>
        <c:ser>
          <c:idx val="1"/>
          <c:order val="1"/>
          <c:tx>
            <c:strRef>
              <c:f>Sheet1!$A$3</c:f>
              <c:strCache>
                <c:ptCount val="1"/>
                <c:pt idx="0">
                  <c:v>15-64</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Sheet1!$B$3:$H$3</c:f>
              <c:numCache>
                <c:formatCode>0.00%</c:formatCode>
                <c:ptCount val="7"/>
                <c:pt idx="0">
                  <c:v>0.66200000000000003</c:v>
                </c:pt>
                <c:pt idx="1">
                  <c:v>0.66300000000000003</c:v>
                </c:pt>
                <c:pt idx="2">
                  <c:v>0.69299999999999995</c:v>
                </c:pt>
                <c:pt idx="3">
                  <c:v>0.69263143830583207</c:v>
                </c:pt>
                <c:pt idx="4">
                  <c:v>0.69018541629523977</c:v>
                </c:pt>
                <c:pt idx="5">
                  <c:v>0.68700000000000006</c:v>
                </c:pt>
                <c:pt idx="6">
                  <c:v>0.66800000000000004</c:v>
                </c:pt>
              </c:numCache>
            </c:numRef>
          </c:val>
        </c:ser>
        <c:ser>
          <c:idx val="2"/>
          <c:order val="2"/>
          <c:tx>
            <c:strRef>
              <c:f>Sheet1!$A$4</c:f>
              <c:strCache>
                <c:ptCount val="1"/>
                <c:pt idx="0">
                  <c:v>65+</c:v>
                </c:pt>
              </c:strCache>
            </c:strRef>
          </c:tx>
          <c:invertIfNegative val="0"/>
          <c:dLbls>
            <c:numFmt formatCode="0.0%" sourceLinked="0"/>
            <c:spPr>
              <a:noFill/>
              <a:ln w="25401">
                <a:noFill/>
              </a:ln>
            </c:spPr>
            <c:txPr>
              <a:bodyPr/>
              <a:lstStyle/>
              <a:p>
                <a:pPr>
                  <a:defRPr lang="en-US"/>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Sheet1!$B$1:$H$1</c:f>
              <c:strCache>
                <c:ptCount val="7"/>
                <c:pt idx="0">
                  <c:v>1989</c:v>
                </c:pt>
                <c:pt idx="1">
                  <c:v>2002</c:v>
                </c:pt>
                <c:pt idx="2">
                  <c:v>2011</c:v>
                </c:pt>
                <c:pt idx="3">
                  <c:v>2012</c:v>
                </c:pt>
                <c:pt idx="4">
                  <c:v>2013</c:v>
                </c:pt>
                <c:pt idx="5">
                  <c:v>2014</c:v>
                </c:pt>
                <c:pt idx="6">
                  <c:v>2015</c:v>
                </c:pt>
              </c:strCache>
            </c:strRef>
          </c:cat>
          <c:val>
            <c:numRef>
              <c:f>Sheet1!$B$4:$H$4</c:f>
              <c:numCache>
                <c:formatCode>0.00%</c:formatCode>
                <c:ptCount val="7"/>
                <c:pt idx="0">
                  <c:v>8.8999999999999996E-2</c:v>
                </c:pt>
                <c:pt idx="1">
                  <c:v>0.128</c:v>
                </c:pt>
                <c:pt idx="2">
                  <c:v>0.13700000000000001</c:v>
                </c:pt>
                <c:pt idx="3">
                  <c:v>0.13766227982274479</c:v>
                </c:pt>
                <c:pt idx="4">
                  <c:v>0.1390622214298449</c:v>
                </c:pt>
                <c:pt idx="5">
                  <c:v>0.13900000000000001</c:v>
                </c:pt>
                <c:pt idx="6">
                  <c:v>0.14299999999999999</c:v>
                </c:pt>
              </c:numCache>
            </c:numRef>
          </c:val>
        </c:ser>
        <c:dLbls>
          <c:showLegendKey val="0"/>
          <c:showVal val="1"/>
          <c:showCatName val="0"/>
          <c:showSerName val="0"/>
          <c:showPercent val="0"/>
          <c:showBubbleSize val="0"/>
        </c:dLbls>
        <c:gapWidth val="95"/>
        <c:overlap val="100"/>
        <c:axId val="204930432"/>
        <c:axId val="205522048"/>
      </c:barChart>
      <c:catAx>
        <c:axId val="204930432"/>
        <c:scaling>
          <c:orientation val="minMax"/>
        </c:scaling>
        <c:delete val="0"/>
        <c:axPos val="b"/>
        <c:numFmt formatCode="General" sourceLinked="1"/>
        <c:majorTickMark val="none"/>
        <c:minorTickMark val="none"/>
        <c:tickLblPos val="nextTo"/>
        <c:txPr>
          <a:bodyPr/>
          <a:lstStyle/>
          <a:p>
            <a:pPr>
              <a:defRPr lang="en-US"/>
            </a:pPr>
            <a:endParaRPr lang="en-US"/>
          </a:p>
        </c:txPr>
        <c:crossAx val="205522048"/>
        <c:crosses val="autoZero"/>
        <c:auto val="1"/>
        <c:lblAlgn val="ctr"/>
        <c:lblOffset val="100"/>
        <c:noMultiLvlLbl val="0"/>
      </c:catAx>
      <c:valAx>
        <c:axId val="205522048"/>
        <c:scaling>
          <c:orientation val="minMax"/>
        </c:scaling>
        <c:delete val="1"/>
        <c:axPos val="l"/>
        <c:numFmt formatCode="0%" sourceLinked="1"/>
        <c:majorTickMark val="out"/>
        <c:minorTickMark val="none"/>
        <c:tickLblPos val="none"/>
        <c:crossAx val="204930432"/>
        <c:crosses val="autoZero"/>
        <c:crossBetween val="between"/>
      </c:valAx>
      <c:spPr>
        <a:noFill/>
        <a:ln w="25401">
          <a:noFill/>
        </a:ln>
      </c:spPr>
    </c:plotArea>
    <c:legend>
      <c:legendPos val="r"/>
      <c:layout>
        <c:manualLayout>
          <c:xMode val="edge"/>
          <c:yMode val="edge"/>
          <c:x val="0.28745644599303138"/>
          <c:y val="0.91666666666666652"/>
          <c:w val="0.40243902439024398"/>
          <c:h val="8.7500000000000008E-2"/>
        </c:manualLayout>
      </c:layout>
      <c:overlay val="0"/>
      <c:txPr>
        <a:bodyPr/>
        <a:lstStyle/>
        <a:p>
          <a:pPr>
            <a:defRPr lang="en-US"/>
          </a:pPr>
          <a:endParaRPr lang="en-US"/>
        </a:p>
      </c:txPr>
    </c:legend>
    <c:plotVisOnly val="1"/>
    <c:dispBlanksAs val="gap"/>
    <c:showDLblsOverMax val="0"/>
  </c:chart>
  <c:spPr>
    <a:noFill/>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ნახატი 3.14. სიცოცხლის მოსალოდნელი ხანგრძლივობა 65</a:t>
            </a:r>
            <a:r>
              <a:rPr lang="ka-GE" sz="1000" baseline="0"/>
              <a:t> წლის ასაკისთვის</a:t>
            </a:r>
            <a:endParaRPr lang="en-US" sz="1000"/>
          </a:p>
        </c:rich>
      </c:tx>
      <c:overlay val="1"/>
    </c:title>
    <c:autoTitleDeleted val="0"/>
    <c:plotArea>
      <c:layout>
        <c:manualLayout>
          <c:layoutTarget val="inner"/>
          <c:xMode val="edge"/>
          <c:yMode val="edge"/>
          <c:x val="8.6964770813212272E-2"/>
          <c:y val="5.5972184722535998E-2"/>
          <c:w val="0.75485021492691073"/>
          <c:h val="0.8446262967129109"/>
        </c:manualLayout>
      </c:layout>
      <c:lineChart>
        <c:grouping val="standard"/>
        <c:varyColors val="0"/>
        <c:ser>
          <c:idx val="0"/>
          <c:order val="0"/>
          <c:tx>
            <c:strRef>
              <c:f>Sheet1!$B$1</c:f>
              <c:strCache>
                <c:ptCount val="1"/>
                <c:pt idx="0">
                  <c:v>ორივე სქესი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Sheet1!$B$2:$B$10</c:f>
              <c:numCache>
                <c:formatCode>General</c:formatCode>
                <c:ptCount val="9"/>
                <c:pt idx="0">
                  <c:v>19</c:v>
                </c:pt>
                <c:pt idx="1">
                  <c:v>15.1</c:v>
                </c:pt>
                <c:pt idx="2">
                  <c:v>14.5</c:v>
                </c:pt>
                <c:pt idx="3">
                  <c:v>16.3</c:v>
                </c:pt>
                <c:pt idx="4">
                  <c:v>16.600000000000001</c:v>
                </c:pt>
                <c:pt idx="5">
                  <c:v>16.48</c:v>
                </c:pt>
                <c:pt idx="6">
                  <c:v>16.89</c:v>
                </c:pt>
                <c:pt idx="7">
                  <c:v>17.28</c:v>
                </c:pt>
                <c:pt idx="8">
                  <c:v>15.38</c:v>
                </c:pt>
              </c:numCache>
            </c:numRef>
          </c:val>
          <c:smooth val="0"/>
        </c:ser>
        <c:ser>
          <c:idx val="1"/>
          <c:order val="1"/>
          <c:tx>
            <c:strRef>
              <c:f>Sheet1!$C$1</c:f>
              <c:strCache>
                <c:ptCount val="1"/>
                <c:pt idx="0">
                  <c:v>მამაკაცები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Sheet1!$C$2:$C$10</c:f>
              <c:numCache>
                <c:formatCode>General</c:formatCode>
                <c:ptCount val="9"/>
                <c:pt idx="0">
                  <c:v>17.399999999999999</c:v>
                </c:pt>
                <c:pt idx="1">
                  <c:v>13.3</c:v>
                </c:pt>
                <c:pt idx="2">
                  <c:v>12.9</c:v>
                </c:pt>
                <c:pt idx="3">
                  <c:v>14</c:v>
                </c:pt>
                <c:pt idx="4">
                  <c:v>14.4</c:v>
                </c:pt>
                <c:pt idx="5">
                  <c:v>14.32</c:v>
                </c:pt>
                <c:pt idx="6">
                  <c:v>14.69</c:v>
                </c:pt>
                <c:pt idx="7">
                  <c:v>15.24</c:v>
                </c:pt>
                <c:pt idx="8">
                  <c:v>13.45</c:v>
                </c:pt>
              </c:numCache>
            </c:numRef>
          </c:val>
          <c:smooth val="0"/>
        </c:ser>
        <c:ser>
          <c:idx val="2"/>
          <c:order val="2"/>
          <c:tx>
            <c:strRef>
              <c:f>Sheet1!$D$1</c:f>
              <c:strCache>
                <c:ptCount val="1"/>
                <c:pt idx="0">
                  <c:v>ქალები</c:v>
                </c:pt>
              </c:strCache>
            </c:strRef>
          </c:tx>
          <c:cat>
            <c:numRef>
              <c:f>Sheet1!$A$2:$A$10</c:f>
              <c:numCache>
                <c:formatCode>General</c:formatCode>
                <c:ptCount val="9"/>
                <c:pt idx="0">
                  <c:v>1960</c:v>
                </c:pt>
                <c:pt idx="1">
                  <c:v>1990</c:v>
                </c:pt>
                <c:pt idx="2">
                  <c:v>2000</c:v>
                </c:pt>
                <c:pt idx="3">
                  <c:v>2005</c:v>
                </c:pt>
                <c:pt idx="4">
                  <c:v>2010</c:v>
                </c:pt>
                <c:pt idx="5">
                  <c:v>2011</c:v>
                </c:pt>
                <c:pt idx="6">
                  <c:v>2012</c:v>
                </c:pt>
                <c:pt idx="7">
                  <c:v>2013</c:v>
                </c:pt>
                <c:pt idx="8">
                  <c:v>2014</c:v>
                </c:pt>
              </c:numCache>
            </c:numRef>
          </c:cat>
          <c:val>
            <c:numRef>
              <c:f>Sheet1!$D$2:$D$10</c:f>
              <c:numCache>
                <c:formatCode>General</c:formatCode>
                <c:ptCount val="9"/>
                <c:pt idx="0">
                  <c:v>20.5</c:v>
                </c:pt>
                <c:pt idx="1">
                  <c:v>16.100000000000001</c:v>
                </c:pt>
                <c:pt idx="2">
                  <c:v>15.7</c:v>
                </c:pt>
                <c:pt idx="3">
                  <c:v>18</c:v>
                </c:pt>
                <c:pt idx="4">
                  <c:v>18.2</c:v>
                </c:pt>
                <c:pt idx="5">
                  <c:v>18.11</c:v>
                </c:pt>
                <c:pt idx="6">
                  <c:v>18.579999999999998</c:v>
                </c:pt>
                <c:pt idx="7">
                  <c:v>18.829999999999998</c:v>
                </c:pt>
                <c:pt idx="8">
                  <c:v>16.89</c:v>
                </c:pt>
              </c:numCache>
            </c:numRef>
          </c:val>
          <c:smooth val="0"/>
        </c:ser>
        <c:dLbls>
          <c:showLegendKey val="0"/>
          <c:showVal val="0"/>
          <c:showCatName val="0"/>
          <c:showSerName val="0"/>
          <c:showPercent val="0"/>
          <c:showBubbleSize val="0"/>
        </c:dLbls>
        <c:marker val="1"/>
        <c:smooth val="0"/>
        <c:axId val="206224000"/>
        <c:axId val="206225792"/>
      </c:lineChart>
      <c:catAx>
        <c:axId val="206224000"/>
        <c:scaling>
          <c:orientation val="minMax"/>
        </c:scaling>
        <c:delete val="0"/>
        <c:axPos val="b"/>
        <c:numFmt formatCode="General" sourceLinked="1"/>
        <c:majorTickMark val="out"/>
        <c:minorTickMark val="none"/>
        <c:tickLblPos val="nextTo"/>
        <c:crossAx val="206225792"/>
        <c:crosses val="autoZero"/>
        <c:auto val="1"/>
        <c:lblAlgn val="ctr"/>
        <c:lblOffset val="100"/>
        <c:noMultiLvlLbl val="0"/>
      </c:catAx>
      <c:valAx>
        <c:axId val="206225792"/>
        <c:scaling>
          <c:orientation val="minMax"/>
          <c:max val="25"/>
          <c:min val="10"/>
        </c:scaling>
        <c:delete val="0"/>
        <c:axPos val="l"/>
        <c:majorGridlines/>
        <c:numFmt formatCode="General" sourceLinked="1"/>
        <c:majorTickMark val="out"/>
        <c:minorTickMark val="none"/>
        <c:tickLblPos val="nextTo"/>
        <c:crossAx val="206224000"/>
        <c:crosses val="autoZero"/>
        <c:crossBetween val="between"/>
      </c:valAx>
    </c:plotArea>
    <c:legend>
      <c:legendPos val="r"/>
      <c:layout>
        <c:manualLayout>
          <c:xMode val="edge"/>
          <c:yMode val="edge"/>
          <c:x val="0.18652101448929079"/>
          <c:y val="0.25744281964754406"/>
          <c:w val="0.19381814094638641"/>
          <c:h val="0.2530848619429919"/>
        </c:manualLayout>
      </c:layout>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a:t>
            </a:r>
            <a:r>
              <a:rPr lang="ka-GE" sz="900"/>
              <a:t> </a:t>
            </a:r>
            <a:r>
              <a:rPr lang="en-US" sz="900"/>
              <a:t>3</a:t>
            </a:r>
            <a:r>
              <a:rPr lang="ka-GE" sz="900"/>
              <a:t>.18. ასაკზე დამოკიდებული ფერტილობის მაჩვენებელი განათლების სხვადასხვა დონის გამოკითხულ 15-44 წლის ასაკის ქალებში (მაჩვენებელი 1000 ქალზე)</a:t>
            </a:r>
            <a:endParaRPr lang="en-US" sz="900"/>
          </a:p>
        </c:rich>
      </c:tx>
      <c:layout>
        <c:manualLayout>
          <c:xMode val="edge"/>
          <c:yMode val="edge"/>
          <c:x val="9.9130434782608703E-2"/>
          <c:y val="2.1276595744680847E-2"/>
        </c:manualLayout>
      </c:layout>
      <c:overlay val="0"/>
      <c:spPr>
        <a:noFill/>
        <a:ln w="25400">
          <a:noFill/>
        </a:ln>
      </c:spPr>
    </c:title>
    <c:autoTitleDeleted val="0"/>
    <c:plotArea>
      <c:layout/>
      <c:barChart>
        <c:barDir val="col"/>
        <c:grouping val="clustered"/>
        <c:varyColors val="0"/>
        <c:ser>
          <c:idx val="0"/>
          <c:order val="0"/>
          <c:tx>
            <c:strRef>
              <c:f>Sheet1!$B$1</c:f>
              <c:strCache>
                <c:ptCount val="1"/>
                <c:pt idx="0">
                  <c:v>15-19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Sheet1!$B$2:$B$5</c:f>
              <c:numCache>
                <c:formatCode>General</c:formatCode>
                <c:ptCount val="4"/>
                <c:pt idx="0">
                  <c:v>44</c:v>
                </c:pt>
                <c:pt idx="1">
                  <c:v>48</c:v>
                </c:pt>
                <c:pt idx="2">
                  <c:v>36</c:v>
                </c:pt>
                <c:pt idx="3">
                  <c:v>16</c:v>
                </c:pt>
              </c:numCache>
            </c:numRef>
          </c:val>
        </c:ser>
        <c:ser>
          <c:idx val="1"/>
          <c:order val="1"/>
          <c:tx>
            <c:strRef>
              <c:f>Sheet1!$C$1</c:f>
              <c:strCache>
                <c:ptCount val="1"/>
                <c:pt idx="0">
                  <c:v>20-24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Sheet1!$C$2:$C$5</c:f>
              <c:numCache>
                <c:formatCode>General</c:formatCode>
                <c:ptCount val="4"/>
                <c:pt idx="0">
                  <c:v>162</c:v>
                </c:pt>
                <c:pt idx="1">
                  <c:v>166</c:v>
                </c:pt>
                <c:pt idx="2">
                  <c:v>160</c:v>
                </c:pt>
                <c:pt idx="3">
                  <c:v>118</c:v>
                </c:pt>
              </c:numCache>
            </c:numRef>
          </c:val>
        </c:ser>
        <c:ser>
          <c:idx val="2"/>
          <c:order val="2"/>
          <c:tx>
            <c:strRef>
              <c:f>Sheet1!$D$1</c:f>
              <c:strCache>
                <c:ptCount val="1"/>
                <c:pt idx="0">
                  <c:v>25-29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Sheet1!$D$2:$D$5</c:f>
              <c:numCache>
                <c:formatCode>General</c:formatCode>
                <c:ptCount val="4"/>
                <c:pt idx="0">
                  <c:v>88</c:v>
                </c:pt>
                <c:pt idx="1">
                  <c:v>118</c:v>
                </c:pt>
                <c:pt idx="2">
                  <c:v>100</c:v>
                </c:pt>
                <c:pt idx="3">
                  <c:v>126</c:v>
                </c:pt>
              </c:numCache>
            </c:numRef>
          </c:val>
        </c:ser>
        <c:ser>
          <c:idx val="3"/>
          <c:order val="3"/>
          <c:tx>
            <c:strRef>
              <c:f>Sheet1!$E$1</c:f>
              <c:strCache>
                <c:ptCount val="1"/>
                <c:pt idx="0">
                  <c:v>30-34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Sheet1!$E$2:$E$5</c:f>
              <c:numCache>
                <c:formatCode>General</c:formatCode>
                <c:ptCount val="4"/>
                <c:pt idx="0">
                  <c:v>37</c:v>
                </c:pt>
                <c:pt idx="1">
                  <c:v>54</c:v>
                </c:pt>
                <c:pt idx="2">
                  <c:v>66</c:v>
                </c:pt>
                <c:pt idx="3">
                  <c:v>75</c:v>
                </c:pt>
              </c:numCache>
            </c:numRef>
          </c:val>
        </c:ser>
        <c:ser>
          <c:idx val="4"/>
          <c:order val="4"/>
          <c:tx>
            <c:strRef>
              <c:f>Sheet1!$F$1</c:f>
              <c:strCache>
                <c:ptCount val="1"/>
                <c:pt idx="0">
                  <c:v>35-39</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Sheet1!$F$2:$F$5</c:f>
              <c:numCache>
                <c:formatCode>General</c:formatCode>
                <c:ptCount val="4"/>
                <c:pt idx="0">
                  <c:v>32</c:v>
                </c:pt>
                <c:pt idx="1">
                  <c:v>25</c:v>
                </c:pt>
                <c:pt idx="2">
                  <c:v>37</c:v>
                </c:pt>
                <c:pt idx="3">
                  <c:v>28</c:v>
                </c:pt>
              </c:numCache>
            </c:numRef>
          </c:val>
        </c:ser>
        <c:ser>
          <c:idx val="5"/>
          <c:order val="5"/>
          <c:tx>
            <c:strRef>
              <c:f>Sheet1!$G$1</c:f>
              <c:strCache>
                <c:ptCount val="1"/>
                <c:pt idx="0">
                  <c:v>40-44</c:v>
                </c:pt>
              </c:strCache>
            </c:strRef>
          </c:tx>
          <c:invertIfNegative val="0"/>
          <c:cat>
            <c:strRef>
              <c:f>Sheet1!$A$2:$A$5</c:f>
              <c:strCache>
                <c:ptCount val="4"/>
                <c:pt idx="0">
                  <c:v>არასრული  საშუალო</c:v>
                </c:pt>
                <c:pt idx="1">
                  <c:v>საშუალო</c:v>
                </c:pt>
                <c:pt idx="2">
                  <c:v>ტექნიკუმი</c:v>
                </c:pt>
                <c:pt idx="3">
                  <c:v>უმაღლესი</c:v>
                </c:pt>
              </c:strCache>
            </c:strRef>
          </c:cat>
          <c:val>
            <c:numRef>
              <c:f>Sheet1!$G$2:$G$5</c:f>
              <c:numCache>
                <c:formatCode>General</c:formatCode>
                <c:ptCount val="4"/>
                <c:pt idx="0">
                  <c:v>26</c:v>
                </c:pt>
                <c:pt idx="1">
                  <c:v>7</c:v>
                </c:pt>
                <c:pt idx="2">
                  <c:v>14</c:v>
                </c:pt>
                <c:pt idx="3">
                  <c:v>5</c:v>
                </c:pt>
              </c:numCache>
            </c:numRef>
          </c:val>
        </c:ser>
        <c:dLbls>
          <c:showLegendKey val="0"/>
          <c:showVal val="0"/>
          <c:showCatName val="0"/>
          <c:showSerName val="0"/>
          <c:showPercent val="0"/>
          <c:showBubbleSize val="0"/>
        </c:dLbls>
        <c:gapWidth val="150"/>
        <c:axId val="206594432"/>
        <c:axId val="206595968"/>
      </c:barChart>
      <c:catAx>
        <c:axId val="206594432"/>
        <c:scaling>
          <c:orientation val="minMax"/>
        </c:scaling>
        <c:delete val="0"/>
        <c:axPos val="b"/>
        <c:numFmt formatCode="General" sourceLinked="1"/>
        <c:majorTickMark val="out"/>
        <c:minorTickMark val="none"/>
        <c:tickLblPos val="nextTo"/>
        <c:txPr>
          <a:bodyPr/>
          <a:lstStyle/>
          <a:p>
            <a:pPr>
              <a:defRPr sz="1000" baseline="30000"/>
            </a:pPr>
            <a:endParaRPr lang="en-US"/>
          </a:p>
        </c:txPr>
        <c:crossAx val="206595968"/>
        <c:crosses val="autoZero"/>
        <c:auto val="1"/>
        <c:lblAlgn val="ctr"/>
        <c:lblOffset val="100"/>
        <c:noMultiLvlLbl val="0"/>
      </c:catAx>
      <c:valAx>
        <c:axId val="206595968"/>
        <c:scaling>
          <c:orientation val="minMax"/>
        </c:scaling>
        <c:delete val="0"/>
        <c:axPos val="l"/>
        <c:numFmt formatCode="General" sourceLinked="1"/>
        <c:majorTickMark val="out"/>
        <c:minorTickMark val="none"/>
        <c:tickLblPos val="nextTo"/>
        <c:crossAx val="206594432"/>
        <c:crosses val="autoZero"/>
        <c:crossBetween val="between"/>
      </c:valAx>
      <c:spPr>
        <a:noFill/>
        <a:ln w="25400">
          <a:noFill/>
        </a:ln>
      </c:spPr>
    </c:plotArea>
    <c:legend>
      <c:legendPos val="r"/>
      <c:layout>
        <c:manualLayout>
          <c:xMode val="edge"/>
          <c:yMode val="edge"/>
          <c:x val="0.89043478260869569"/>
          <c:y val="0.34893617021276696"/>
          <c:w val="9.2173913043478259E-2"/>
          <c:h val="0.61276595744681084"/>
        </c:manualLayout>
      </c:layout>
      <c:overlay val="0"/>
    </c:legend>
    <c:plotVisOnly val="1"/>
    <c:dispBlanksAs val="gap"/>
    <c:showDLblsOverMax val="0"/>
  </c:chart>
  <c:spPr>
    <a:noFill/>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ka-GE" sz="900"/>
              <a:t>ნახატი</a:t>
            </a:r>
            <a:r>
              <a:rPr lang="en-US" sz="900"/>
              <a:t> 3</a:t>
            </a:r>
            <a:r>
              <a:rPr lang="ka-GE" sz="900"/>
              <a:t>.19. უკანასკნელი ორსულობის დაგეგმვის სტატუსი სხვადასხვა განათლების დონის მქონე 15-44 წლის ასაკის გამოკითხულ ქალებში</a:t>
            </a:r>
            <a:endParaRPr lang="en-US" sz="900"/>
          </a:p>
        </c:rich>
      </c:tx>
      <c:layout>
        <c:manualLayout>
          <c:xMode val="edge"/>
          <c:yMode val="edge"/>
          <c:x val="0.11130434782608696"/>
          <c:y val="2.0576131687242802E-2"/>
        </c:manualLayout>
      </c:layout>
      <c:overlay val="0"/>
      <c:spPr>
        <a:noFill/>
        <a:ln w="25402">
          <a:noFill/>
        </a:ln>
      </c:spPr>
    </c:title>
    <c:autoTitleDeleted val="0"/>
    <c:plotArea>
      <c:layout>
        <c:manualLayout>
          <c:layoutTarget val="inner"/>
          <c:xMode val="edge"/>
          <c:yMode val="edge"/>
          <c:x val="0.17032807772460137"/>
          <c:y val="0.29726167271489717"/>
          <c:w val="0.78967259957272007"/>
          <c:h val="0.56525193777073268"/>
        </c:manualLayout>
      </c:layout>
      <c:barChart>
        <c:barDir val="bar"/>
        <c:grouping val="percentStacked"/>
        <c:varyColors val="0"/>
        <c:ser>
          <c:idx val="0"/>
          <c:order val="0"/>
          <c:tx>
            <c:strRef>
              <c:f>Sheet1!$B$1</c:f>
              <c:strCache>
                <c:ptCount val="1"/>
                <c:pt idx="0">
                  <c:v>დაგეგმილი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57.2</c:v>
                </c:pt>
                <c:pt idx="1">
                  <c:v>65.5</c:v>
                </c:pt>
                <c:pt idx="2">
                  <c:v>68.8</c:v>
                </c:pt>
              </c:numCache>
            </c:numRef>
          </c:val>
        </c:ser>
        <c:ser>
          <c:idx val="1"/>
          <c:order val="1"/>
          <c:tx>
            <c:strRef>
              <c:f>Sheet1!$C$1</c:f>
              <c:strCache>
                <c:ptCount val="1"/>
                <c:pt idx="0">
                  <c:v>არადროული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10.8</c:v>
                </c:pt>
                <c:pt idx="1">
                  <c:v>10.6</c:v>
                </c:pt>
                <c:pt idx="2">
                  <c:v>10.1</c:v>
                </c:pt>
              </c:numCache>
            </c:numRef>
          </c:val>
        </c:ser>
        <c:ser>
          <c:idx val="2"/>
          <c:order val="2"/>
          <c:tx>
            <c:strRef>
              <c:f>Sheet1!$D$1</c:f>
              <c:strCache>
                <c:ptCount val="1"/>
                <c:pt idx="0">
                  <c:v>არასასურველი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31.3</c:v>
                </c:pt>
                <c:pt idx="1">
                  <c:v>23.8</c:v>
                </c:pt>
                <c:pt idx="2">
                  <c:v>20.399999999999999</c:v>
                </c:pt>
              </c:numCache>
            </c:numRef>
          </c:val>
        </c:ser>
        <c:ser>
          <c:idx val="3"/>
          <c:order val="3"/>
          <c:tx>
            <c:strRef>
              <c:f>Sheet1!$E$1</c:f>
              <c:strCache>
                <c:ptCount val="1"/>
                <c:pt idx="0">
                  <c:v>არ იყო დარწმუნებული</c:v>
                </c:pt>
              </c:strCache>
            </c:strRef>
          </c:tx>
          <c:invertIfNegative val="0"/>
          <c:cat>
            <c:strRef>
              <c:f>Sheet1!$A$2:$A$4</c:f>
              <c:strCache>
                <c:ptCount val="3"/>
                <c:pt idx="0">
                  <c:v>საშუალო ან არასრული საშუალო</c:v>
                </c:pt>
                <c:pt idx="1">
                  <c:v>ტექნიკუმი</c:v>
                </c:pt>
                <c:pt idx="2">
                  <c:v>უმაღლესი</c:v>
                </c:pt>
              </c:strCache>
            </c:strRef>
          </c:cat>
          <c:val>
            <c:numRef>
              <c:f>Sheet1!$E$2:$E$4</c:f>
              <c:numCache>
                <c:formatCode>General</c:formatCode>
                <c:ptCount val="3"/>
                <c:pt idx="0">
                  <c:v>0.70000000000000062</c:v>
                </c:pt>
                <c:pt idx="1">
                  <c:v>0.2</c:v>
                </c:pt>
                <c:pt idx="2">
                  <c:v>0.70000000000000062</c:v>
                </c:pt>
              </c:numCache>
            </c:numRef>
          </c:val>
        </c:ser>
        <c:dLbls>
          <c:showLegendKey val="0"/>
          <c:showVal val="0"/>
          <c:showCatName val="0"/>
          <c:showSerName val="0"/>
          <c:showPercent val="0"/>
          <c:showBubbleSize val="0"/>
        </c:dLbls>
        <c:gapWidth val="66"/>
        <c:overlap val="100"/>
        <c:axId val="211526016"/>
        <c:axId val="211527552"/>
      </c:barChart>
      <c:catAx>
        <c:axId val="211526016"/>
        <c:scaling>
          <c:orientation val="minMax"/>
        </c:scaling>
        <c:delete val="0"/>
        <c:axPos val="l"/>
        <c:numFmt formatCode="General" sourceLinked="1"/>
        <c:majorTickMark val="out"/>
        <c:minorTickMark val="none"/>
        <c:tickLblPos val="nextTo"/>
        <c:txPr>
          <a:bodyPr/>
          <a:lstStyle/>
          <a:p>
            <a:pPr>
              <a:defRPr sz="900"/>
            </a:pPr>
            <a:endParaRPr lang="en-US"/>
          </a:p>
        </c:txPr>
        <c:crossAx val="211527552"/>
        <c:crosses val="autoZero"/>
        <c:auto val="1"/>
        <c:lblAlgn val="ctr"/>
        <c:lblOffset val="100"/>
        <c:noMultiLvlLbl val="0"/>
      </c:catAx>
      <c:valAx>
        <c:axId val="211527552"/>
        <c:scaling>
          <c:orientation val="minMax"/>
        </c:scaling>
        <c:delete val="0"/>
        <c:axPos val="b"/>
        <c:numFmt formatCode="0%" sourceLinked="1"/>
        <c:majorTickMark val="out"/>
        <c:minorTickMark val="none"/>
        <c:tickLblPos val="nextTo"/>
        <c:crossAx val="211526016"/>
        <c:crosses val="autoZero"/>
        <c:crossBetween val="between"/>
      </c:valAx>
      <c:spPr>
        <a:noFill/>
        <a:ln w="25402">
          <a:noFill/>
        </a:ln>
      </c:spPr>
    </c:plotArea>
    <c:legend>
      <c:legendPos val="r"/>
      <c:layout>
        <c:manualLayout>
          <c:xMode val="edge"/>
          <c:yMode val="edge"/>
          <c:x val="0.18782608695652211"/>
          <c:y val="0.18106995884773733"/>
          <c:w val="0.77217391304348182"/>
          <c:h val="0.19753086419753091"/>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ka-GE" sz="900"/>
              <a:t>ნახატი</a:t>
            </a:r>
            <a:r>
              <a:rPr lang="en-US" sz="900"/>
              <a:t> </a:t>
            </a:r>
            <a:r>
              <a:rPr lang="ka-GE" sz="900"/>
              <a:t> 3.20. კონტრაცეპციის გამოყენება 15-44 წლის ქალებში</a:t>
            </a:r>
            <a:endParaRPr lang="en-US" sz="900"/>
          </a:p>
        </c:rich>
      </c:tx>
      <c:layout>
        <c:manualLayout>
          <c:xMode val="edge"/>
          <c:yMode val="edge"/>
          <c:x val="0.16724738675958234"/>
          <c:y val="2.1126760563380278E-2"/>
        </c:manualLayout>
      </c:layout>
      <c:overlay val="0"/>
      <c:spPr>
        <a:noFill/>
        <a:ln w="25397">
          <a:noFill/>
        </a:ln>
      </c:spPr>
    </c:title>
    <c:autoTitleDeleted val="0"/>
    <c:plotArea>
      <c:layout>
        <c:manualLayout>
          <c:layoutTarget val="inner"/>
          <c:xMode val="edge"/>
          <c:yMode val="edge"/>
          <c:x val="7.0407006415864684E-2"/>
          <c:y val="8.7708411448568932E-2"/>
          <c:w val="0.76230789457245429"/>
          <c:h val="0.67381657241572801"/>
        </c:manualLayout>
      </c:layout>
      <c:barChart>
        <c:barDir val="col"/>
        <c:grouping val="clustered"/>
        <c:varyColors val="0"/>
        <c:ser>
          <c:idx val="0"/>
          <c:order val="0"/>
          <c:tx>
            <c:strRef>
              <c:f>Sheet1!$B$1</c:f>
              <c:strCache>
                <c:ptCount val="1"/>
                <c:pt idx="0">
                  <c:v>რაიმე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Sheet1!$B$2:$B$4</c:f>
              <c:numCache>
                <c:formatCode>General</c:formatCode>
                <c:ptCount val="3"/>
                <c:pt idx="0">
                  <c:v>48.9</c:v>
                </c:pt>
                <c:pt idx="1">
                  <c:v>48.4</c:v>
                </c:pt>
                <c:pt idx="2">
                  <c:v>60.5</c:v>
                </c:pt>
              </c:numCache>
            </c:numRef>
          </c:val>
        </c:ser>
        <c:ser>
          <c:idx val="1"/>
          <c:order val="1"/>
          <c:tx>
            <c:strRef>
              <c:f>Sheet1!$C$1</c:f>
              <c:strCache>
                <c:ptCount val="1"/>
                <c:pt idx="0">
                  <c:v>თანამედროვე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Sheet1!$C$2:$C$4</c:f>
              <c:numCache>
                <c:formatCode>General</c:formatCode>
                <c:ptCount val="3"/>
                <c:pt idx="0">
                  <c:v>28.1</c:v>
                </c:pt>
                <c:pt idx="1">
                  <c:v>32.200000000000003</c:v>
                </c:pt>
                <c:pt idx="2">
                  <c:v>43.5</c:v>
                </c:pt>
              </c:numCache>
            </c:numRef>
          </c:val>
        </c:ser>
        <c:ser>
          <c:idx val="2"/>
          <c:order val="2"/>
          <c:tx>
            <c:strRef>
              <c:f>Sheet1!$D$1</c:f>
              <c:strCache>
                <c:ptCount val="1"/>
                <c:pt idx="0">
                  <c:v>ტრადიციული მეთოდი</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საშუალო ან არასრული საშუალო</c:v>
                </c:pt>
                <c:pt idx="1">
                  <c:v>ტექნიკუმი</c:v>
                </c:pt>
                <c:pt idx="2">
                  <c:v>უმაღლესი</c:v>
                </c:pt>
              </c:strCache>
            </c:strRef>
          </c:cat>
          <c:val>
            <c:numRef>
              <c:f>Sheet1!$D$2:$D$4</c:f>
              <c:numCache>
                <c:formatCode>General</c:formatCode>
                <c:ptCount val="3"/>
                <c:pt idx="0">
                  <c:v>20.8</c:v>
                </c:pt>
                <c:pt idx="1">
                  <c:v>16.2</c:v>
                </c:pt>
                <c:pt idx="2">
                  <c:v>17</c:v>
                </c:pt>
              </c:numCache>
            </c:numRef>
          </c:val>
        </c:ser>
        <c:dLbls>
          <c:showLegendKey val="0"/>
          <c:showVal val="0"/>
          <c:showCatName val="0"/>
          <c:showSerName val="0"/>
          <c:showPercent val="0"/>
          <c:showBubbleSize val="0"/>
        </c:dLbls>
        <c:gapWidth val="150"/>
        <c:axId val="211645184"/>
        <c:axId val="211646720"/>
      </c:barChart>
      <c:catAx>
        <c:axId val="211645184"/>
        <c:scaling>
          <c:orientation val="minMax"/>
        </c:scaling>
        <c:delete val="0"/>
        <c:axPos val="b"/>
        <c:numFmt formatCode="General" sourceLinked="1"/>
        <c:majorTickMark val="out"/>
        <c:minorTickMark val="none"/>
        <c:tickLblPos val="nextTo"/>
        <c:txPr>
          <a:bodyPr/>
          <a:lstStyle/>
          <a:p>
            <a:pPr>
              <a:defRPr sz="900"/>
            </a:pPr>
            <a:endParaRPr lang="en-US"/>
          </a:p>
        </c:txPr>
        <c:crossAx val="211646720"/>
        <c:crosses val="autoZero"/>
        <c:auto val="1"/>
        <c:lblAlgn val="ctr"/>
        <c:lblOffset val="100"/>
        <c:noMultiLvlLbl val="0"/>
      </c:catAx>
      <c:valAx>
        <c:axId val="211646720"/>
        <c:scaling>
          <c:orientation val="minMax"/>
        </c:scaling>
        <c:delete val="0"/>
        <c:axPos val="l"/>
        <c:numFmt formatCode="General" sourceLinked="1"/>
        <c:majorTickMark val="out"/>
        <c:minorTickMark val="none"/>
        <c:tickLblPos val="nextTo"/>
        <c:crossAx val="211645184"/>
        <c:crosses val="autoZero"/>
        <c:crossBetween val="between"/>
      </c:valAx>
      <c:spPr>
        <a:noFill/>
        <a:ln w="25397">
          <a:noFill/>
        </a:ln>
      </c:spPr>
    </c:plotArea>
    <c:legend>
      <c:legendPos val="r"/>
      <c:layout>
        <c:manualLayout>
          <c:xMode val="edge"/>
          <c:yMode val="edge"/>
          <c:x val="0.73565574068182471"/>
          <c:y val="6.3959720643170376E-2"/>
          <c:w val="0.25153517278048226"/>
          <c:h val="0.2394366197183099"/>
        </c:manualLayout>
      </c:layout>
      <c:overlay val="0"/>
      <c:txPr>
        <a:bodyPr/>
        <a:lstStyle/>
        <a:p>
          <a:pPr>
            <a:defRPr sz="900"/>
          </a:pPr>
          <a:endParaRPr lang="en-US"/>
        </a:p>
      </c:txPr>
    </c:legend>
    <c:plotVisOnly val="1"/>
    <c:dispBlanksAs val="gap"/>
    <c:showDLblsOverMax val="0"/>
  </c:chart>
  <c:spPr>
    <a:no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7511843031816144E-2"/>
          <c:y val="0.16831606334350785"/>
          <c:w val="0.90514163625888222"/>
          <c:h val="0.69843938426615604"/>
        </c:manualLayout>
      </c:layout>
      <c:barChart>
        <c:barDir val="col"/>
        <c:grouping val="percentStacked"/>
        <c:varyColors val="0"/>
        <c:ser>
          <c:idx val="0"/>
          <c:order val="0"/>
          <c:tx>
            <c:strRef>
              <c:f>Sheet1!$A$2</c:f>
              <c:strCache>
                <c:ptCount val="1"/>
                <c:pt idx="0">
                  <c:v>სახელმწიფო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0.0%</c:formatCode>
                <c:ptCount val="15"/>
                <c:pt idx="0">
                  <c:v>0.11611719897306028</c:v>
                </c:pt>
                <c:pt idx="1">
                  <c:v>0.11259381313655407</c:v>
                </c:pt>
                <c:pt idx="2">
                  <c:v>0.14282802968544489</c:v>
                </c:pt>
                <c:pt idx="3">
                  <c:v>0.14862777028551627</c:v>
                </c:pt>
                <c:pt idx="4">
                  <c:v>0.16336499026976065</c:v>
                </c:pt>
                <c:pt idx="5">
                  <c:v>0.16143108265720446</c:v>
                </c:pt>
                <c:pt idx="6">
                  <c:v>0.15638809063788717</c:v>
                </c:pt>
                <c:pt idx="7">
                  <c:v>0.1875627729921201</c:v>
                </c:pt>
                <c:pt idx="8">
                  <c:v>0.22551126059583557</c:v>
                </c:pt>
                <c:pt idx="9">
                  <c:v>0.22261162605956195</c:v>
                </c:pt>
                <c:pt idx="10">
                  <c:v>0.18389450440508417</c:v>
                </c:pt>
                <c:pt idx="11">
                  <c:v>0.20558478137628822</c:v>
                </c:pt>
                <c:pt idx="12">
                  <c:v>0.24305935029790032</c:v>
                </c:pt>
                <c:pt idx="13">
                  <c:v>0.28178101399054317</c:v>
                </c:pt>
                <c:pt idx="14">
                  <c:v>0.36299999999999999</c:v>
                </c:pt>
              </c:numCache>
            </c:numRef>
          </c:val>
        </c:ser>
        <c:ser>
          <c:idx val="1"/>
          <c:order val="1"/>
          <c:tx>
            <c:strRef>
              <c:f>Sheet1!$A$3</c:f>
              <c:strCache>
                <c:ptCount val="1"/>
                <c:pt idx="0">
                  <c:v>კერძო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0.0%</c:formatCode>
                <c:ptCount val="15"/>
                <c:pt idx="0">
                  <c:v>0.81490275414112501</c:v>
                </c:pt>
                <c:pt idx="1">
                  <c:v>0.80935633349597846</c:v>
                </c:pt>
                <c:pt idx="2">
                  <c:v>0.79981256345050455</c:v>
                </c:pt>
                <c:pt idx="3">
                  <c:v>0.804888247937663</c:v>
                </c:pt>
                <c:pt idx="4">
                  <c:v>0.80825316857476259</c:v>
                </c:pt>
                <c:pt idx="5">
                  <c:v>0.78785257347005</c:v>
                </c:pt>
                <c:pt idx="6">
                  <c:v>0.78588910452734273</c:v>
                </c:pt>
                <c:pt idx="7">
                  <c:v>0.71769460750877689</c:v>
                </c:pt>
                <c:pt idx="8">
                  <c:v>0.73152284009282442</c:v>
                </c:pt>
                <c:pt idx="9">
                  <c:v>0.75060887839799795</c:v>
                </c:pt>
                <c:pt idx="10">
                  <c:v>0.79117243857065067</c:v>
                </c:pt>
                <c:pt idx="11">
                  <c:v>0.77138019413324044</c:v>
                </c:pt>
                <c:pt idx="12">
                  <c:v>0.73436844981121385</c:v>
                </c:pt>
                <c:pt idx="13">
                  <c:v>0.69930892367581288</c:v>
                </c:pt>
                <c:pt idx="14">
                  <c:v>0.61899999999999999</c:v>
                </c:pt>
              </c:numCache>
            </c:numRef>
          </c:val>
        </c:ser>
        <c:ser>
          <c:idx val="2"/>
          <c:order val="2"/>
          <c:tx>
            <c:strRef>
              <c:f>Sheet1!$A$4</c:f>
              <c:strCache>
                <c:ptCount val="1"/>
                <c:pt idx="0">
                  <c:v>საერთაშორისო დახმარება</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0.0%</c:formatCode>
                <c:ptCount val="15"/>
                <c:pt idx="0">
                  <c:v>6.8980046885814689E-2</c:v>
                </c:pt>
                <c:pt idx="1">
                  <c:v>7.8049853367467503E-2</c:v>
                </c:pt>
                <c:pt idx="2">
                  <c:v>5.7359406864050499E-2</c:v>
                </c:pt>
                <c:pt idx="3">
                  <c:v>4.6483981776820775E-2</c:v>
                </c:pt>
                <c:pt idx="4">
                  <c:v>2.8381841155476779E-2</c:v>
                </c:pt>
                <c:pt idx="5">
                  <c:v>5.0716343872745498E-2</c:v>
                </c:pt>
                <c:pt idx="6">
                  <c:v>5.7722804834769992E-2</c:v>
                </c:pt>
                <c:pt idx="7">
                  <c:v>9.4742619499103023E-2</c:v>
                </c:pt>
                <c:pt idx="8">
                  <c:v>4.2965899311339976E-2</c:v>
                </c:pt>
                <c:pt idx="9">
                  <c:v>2.6779495542440149E-2</c:v>
                </c:pt>
                <c:pt idx="10">
                  <c:v>2.4933057024265196E-2</c:v>
                </c:pt>
                <c:pt idx="11">
                  <c:v>2.3035024490471314E-2</c:v>
                </c:pt>
                <c:pt idx="12">
                  <c:v>2.2572199890885752E-2</c:v>
                </c:pt>
                <c:pt idx="13">
                  <c:v>1.8910062333644111E-2</c:v>
                </c:pt>
                <c:pt idx="14">
                  <c:v>1.7999999999999999E-2</c:v>
                </c:pt>
              </c:numCache>
            </c:numRef>
          </c:val>
        </c:ser>
        <c:dLbls>
          <c:showLegendKey val="0"/>
          <c:showVal val="0"/>
          <c:showCatName val="0"/>
          <c:showSerName val="0"/>
          <c:showPercent val="0"/>
          <c:showBubbleSize val="0"/>
        </c:dLbls>
        <c:gapWidth val="61"/>
        <c:overlap val="100"/>
        <c:axId val="134567424"/>
        <c:axId val="134568960"/>
      </c:barChart>
      <c:catAx>
        <c:axId val="134567424"/>
        <c:scaling>
          <c:orientation val="minMax"/>
        </c:scaling>
        <c:delete val="0"/>
        <c:axPos val="b"/>
        <c:numFmt formatCode="General" sourceLinked="0"/>
        <c:majorTickMark val="out"/>
        <c:minorTickMark val="none"/>
        <c:tickLblPos val="nextTo"/>
        <c:crossAx val="134568960"/>
        <c:crosses val="autoZero"/>
        <c:auto val="1"/>
        <c:lblAlgn val="ctr"/>
        <c:lblOffset val="100"/>
        <c:noMultiLvlLbl val="0"/>
      </c:catAx>
      <c:valAx>
        <c:axId val="134568960"/>
        <c:scaling>
          <c:orientation val="minMax"/>
        </c:scaling>
        <c:delete val="0"/>
        <c:axPos val="l"/>
        <c:numFmt formatCode="0%" sourceLinked="1"/>
        <c:majorTickMark val="out"/>
        <c:minorTickMark val="none"/>
        <c:tickLblPos val="nextTo"/>
        <c:crossAx val="134567424"/>
        <c:crosses val="autoZero"/>
        <c:crossBetween val="between"/>
      </c:valAx>
    </c:plotArea>
    <c:legend>
      <c:legendPos val="r"/>
      <c:layout>
        <c:manualLayout>
          <c:xMode val="edge"/>
          <c:yMode val="edge"/>
          <c:x val="8.4279495550861006E-2"/>
          <c:y val="2.4550905699585658E-2"/>
          <c:w val="0.8669400166442609"/>
          <c:h val="0.10199237661650608"/>
        </c:manualLayout>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Sheet1!$A$5</c:f>
              <c:strCache>
                <c:ptCount val="1"/>
                <c:pt idx="0">
                  <c:v>სულ აქტიური მოსახლეობა (სამუშაო ძალა)</c:v>
                </c:pt>
              </c:strCache>
            </c:strRef>
          </c:tx>
          <c:invertIfNegative val="0"/>
          <c:dLbls>
            <c:showLegendKey val="0"/>
            <c:showVal val="1"/>
            <c:showCatName val="0"/>
            <c:showSerName val="0"/>
            <c:showPercent val="0"/>
            <c:showBubbleSize val="0"/>
            <c:showLeaderLines val="0"/>
          </c:dLbls>
          <c:trendline>
            <c:trendlineType val="linear"/>
            <c:dispRSqr val="0"/>
            <c:dispEq val="0"/>
          </c:trendline>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Sheet1!$B$5:$J$5</c:f>
              <c:numCache>
                <c:formatCode>General</c:formatCode>
                <c:ptCount val="9"/>
                <c:pt idx="0">
                  <c:v>1970.9</c:v>
                </c:pt>
                <c:pt idx="1">
                  <c:v>1988.2</c:v>
                </c:pt>
                <c:pt idx="2">
                  <c:v>2004.5</c:v>
                </c:pt>
                <c:pt idx="3">
                  <c:v>1978.6</c:v>
                </c:pt>
                <c:pt idx="4">
                  <c:v>1984.6</c:v>
                </c:pt>
                <c:pt idx="5">
                  <c:v>2018</c:v>
                </c:pt>
                <c:pt idx="6">
                  <c:v>1996.2</c:v>
                </c:pt>
                <c:pt idx="7">
                  <c:v>1983.1</c:v>
                </c:pt>
                <c:pt idx="8">
                  <c:v>1939.9</c:v>
                </c:pt>
              </c:numCache>
            </c:numRef>
          </c:val>
        </c:ser>
        <c:ser>
          <c:idx val="1"/>
          <c:order val="1"/>
          <c:tx>
            <c:strRef>
              <c:f>Sheet1!$A$10</c:f>
              <c:strCache>
                <c:ptCount val="1"/>
                <c:pt idx="0">
                  <c:v>უმუშევარი</c:v>
                </c:pt>
              </c:strCache>
            </c:strRef>
          </c:tx>
          <c:invertIfNegative val="0"/>
          <c:dLbls>
            <c:showLegendKey val="0"/>
            <c:showVal val="1"/>
            <c:showCatName val="0"/>
            <c:showSerName val="0"/>
            <c:showPercent val="0"/>
            <c:showBubbleSize val="0"/>
            <c:showLeaderLines val="0"/>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Sheet1!$B$10:$J$10</c:f>
              <c:numCache>
                <c:formatCode>General</c:formatCode>
                <c:ptCount val="9"/>
                <c:pt idx="0">
                  <c:v>343.1</c:v>
                </c:pt>
                <c:pt idx="1">
                  <c:v>344.8</c:v>
                </c:pt>
                <c:pt idx="2">
                  <c:v>345.1</c:v>
                </c:pt>
                <c:pt idx="3">
                  <c:v>335.2</c:v>
                </c:pt>
                <c:pt idx="4">
                  <c:v>290.2</c:v>
                </c:pt>
                <c:pt idx="5">
                  <c:v>284.2</c:v>
                </c:pt>
                <c:pt idx="6">
                  <c:v>278.89999999999998</c:v>
                </c:pt>
                <c:pt idx="7">
                  <c:v>276.39999999999998</c:v>
                </c:pt>
                <c:pt idx="8">
                  <c:v>245.7</c:v>
                </c:pt>
              </c:numCache>
            </c:numRef>
          </c:val>
        </c:ser>
        <c:dLbls>
          <c:showLegendKey val="0"/>
          <c:showVal val="0"/>
          <c:showCatName val="0"/>
          <c:showSerName val="0"/>
          <c:showPercent val="0"/>
          <c:showBubbleSize val="0"/>
        </c:dLbls>
        <c:gapWidth val="150"/>
        <c:axId val="211686144"/>
        <c:axId val="211687680"/>
      </c:barChart>
      <c:catAx>
        <c:axId val="211686144"/>
        <c:scaling>
          <c:orientation val="minMax"/>
        </c:scaling>
        <c:delete val="0"/>
        <c:axPos val="b"/>
        <c:numFmt formatCode="@" sourceLinked="0"/>
        <c:majorTickMark val="out"/>
        <c:minorTickMark val="none"/>
        <c:tickLblPos val="nextTo"/>
        <c:crossAx val="211687680"/>
        <c:crosses val="autoZero"/>
        <c:auto val="1"/>
        <c:lblAlgn val="ctr"/>
        <c:lblOffset val="100"/>
        <c:noMultiLvlLbl val="0"/>
      </c:catAx>
      <c:valAx>
        <c:axId val="211687680"/>
        <c:scaling>
          <c:orientation val="minMax"/>
        </c:scaling>
        <c:delete val="0"/>
        <c:axPos val="l"/>
        <c:majorGridlines/>
        <c:minorGridlines/>
        <c:numFmt formatCode="General" sourceLinked="1"/>
        <c:majorTickMark val="out"/>
        <c:minorTickMark val="none"/>
        <c:tickLblPos val="nextTo"/>
        <c:crossAx val="211686144"/>
        <c:crossesAt val="1"/>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387167929045466E-2"/>
          <c:y val="3.7619714371700988E-2"/>
          <c:w val="0.89244371653543308"/>
          <c:h val="0.50951150093580078"/>
        </c:manualLayout>
      </c:layout>
      <c:lineChart>
        <c:grouping val="standard"/>
        <c:varyColors val="0"/>
        <c:ser>
          <c:idx val="0"/>
          <c:order val="0"/>
          <c:tx>
            <c:strRef>
              <c:f>Sheet1!$A$7</c:f>
              <c:strCache>
                <c:ptCount val="1"/>
                <c:pt idx="0">
                  <c:v>დაქირავებული</c:v>
                </c:pt>
              </c:strCache>
            </c:strRef>
          </c:tx>
          <c:dLbls>
            <c:showLegendKey val="0"/>
            <c:showVal val="1"/>
            <c:showCatName val="0"/>
            <c:showSerName val="0"/>
            <c:showPercent val="0"/>
            <c:showBubbleSize val="0"/>
            <c:showLeaderLines val="0"/>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Sheet1!$B$7:$J$7</c:f>
              <c:numCache>
                <c:formatCode>General</c:formatCode>
                <c:ptCount val="9"/>
                <c:pt idx="0">
                  <c:v>668.8</c:v>
                </c:pt>
                <c:pt idx="1">
                  <c:v>684</c:v>
                </c:pt>
                <c:pt idx="2">
                  <c:v>716.2</c:v>
                </c:pt>
                <c:pt idx="3">
                  <c:v>693.7</c:v>
                </c:pt>
                <c:pt idx="4">
                  <c:v>743.5</c:v>
                </c:pt>
                <c:pt idx="5">
                  <c:v>798.3</c:v>
                </c:pt>
                <c:pt idx="6">
                  <c:v>801.5</c:v>
                </c:pt>
                <c:pt idx="7">
                  <c:v>824.2</c:v>
                </c:pt>
                <c:pt idx="8">
                  <c:v>860.2</c:v>
                </c:pt>
              </c:numCache>
            </c:numRef>
          </c:val>
          <c:smooth val="0"/>
        </c:ser>
        <c:ser>
          <c:idx val="1"/>
          <c:order val="1"/>
          <c:tx>
            <c:strRef>
              <c:f>Sheet1!$A$8</c:f>
              <c:strCache>
                <c:ptCount val="1"/>
                <c:pt idx="0">
                  <c:v>თვითდასაქმებული</c:v>
                </c:pt>
              </c:strCache>
            </c:strRef>
          </c:tx>
          <c:dLbls>
            <c:showLegendKey val="0"/>
            <c:showVal val="1"/>
            <c:showCatName val="0"/>
            <c:showSerName val="0"/>
            <c:showPercent val="0"/>
            <c:showBubbleSize val="0"/>
            <c:showLeaderLines val="0"/>
          </c:dLbls>
          <c:cat>
            <c:numRef>
              <c:f>Sheet1!$B$3:$J$3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Sheet1!$B$8:$J$8</c:f>
              <c:numCache>
                <c:formatCode>General</c:formatCode>
                <c:ptCount val="9"/>
                <c:pt idx="0">
                  <c:v>956.6</c:v>
                </c:pt>
                <c:pt idx="1">
                  <c:v>952.5</c:v>
                </c:pt>
                <c:pt idx="2">
                  <c:v>935.7</c:v>
                </c:pt>
                <c:pt idx="3">
                  <c:v>940.4</c:v>
                </c:pt>
                <c:pt idx="4">
                  <c:v>944.4</c:v>
                </c:pt>
                <c:pt idx="5">
                  <c:v>928</c:v>
                </c:pt>
                <c:pt idx="6">
                  <c:v>909.5</c:v>
                </c:pt>
                <c:pt idx="7">
                  <c:v>881.6</c:v>
                </c:pt>
                <c:pt idx="8">
                  <c:v>833.4</c:v>
                </c:pt>
              </c:numCache>
            </c:numRef>
          </c:val>
          <c:smooth val="0"/>
        </c:ser>
        <c:dLbls>
          <c:showLegendKey val="0"/>
          <c:showVal val="0"/>
          <c:showCatName val="0"/>
          <c:showSerName val="0"/>
          <c:showPercent val="0"/>
          <c:showBubbleSize val="0"/>
        </c:dLbls>
        <c:marker val="1"/>
        <c:smooth val="0"/>
        <c:axId val="211709952"/>
        <c:axId val="211711488"/>
      </c:lineChart>
      <c:catAx>
        <c:axId val="211709952"/>
        <c:scaling>
          <c:orientation val="minMax"/>
        </c:scaling>
        <c:delete val="0"/>
        <c:axPos val="b"/>
        <c:numFmt formatCode="General" sourceLinked="1"/>
        <c:majorTickMark val="out"/>
        <c:minorTickMark val="none"/>
        <c:tickLblPos val="nextTo"/>
        <c:crossAx val="211711488"/>
        <c:crosses val="autoZero"/>
        <c:auto val="1"/>
        <c:lblAlgn val="ctr"/>
        <c:lblOffset val="100"/>
        <c:noMultiLvlLbl val="0"/>
      </c:catAx>
      <c:valAx>
        <c:axId val="211711488"/>
        <c:scaling>
          <c:orientation val="minMax"/>
        </c:scaling>
        <c:delete val="0"/>
        <c:axPos val="l"/>
        <c:majorGridlines/>
        <c:numFmt formatCode="General" sourceLinked="1"/>
        <c:majorTickMark val="out"/>
        <c:minorTickMark val="none"/>
        <c:tickLblPos val="nextTo"/>
        <c:crossAx val="211709952"/>
        <c:crosses val="autoZero"/>
        <c:crossBetween val="between"/>
      </c:valAx>
    </c:plotArea>
    <c:legend>
      <c:legendPos val="b"/>
      <c:layout>
        <c:manualLayout>
          <c:xMode val="edge"/>
          <c:yMode val="edge"/>
          <c:x val="0.22446714960629921"/>
          <c:y val="0.65313218101495918"/>
          <c:w val="0.53826570078740155"/>
          <c:h val="5.0866141732283467E-2"/>
        </c:manualLayout>
      </c:layout>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Sheet1!$A$22</c:f>
              <c:strCache>
                <c:ptCount val="1"/>
                <c:pt idx="0">
                  <c:v>დასაქმებული</c:v>
                </c:pt>
              </c:strCache>
            </c:strRef>
          </c:tx>
          <c:invertIfNegative val="0"/>
          <c:dLbls>
            <c:showLegendKey val="0"/>
            <c:showVal val="1"/>
            <c:showCatName val="0"/>
            <c:showSerName val="0"/>
            <c:showPercent val="0"/>
            <c:showBubbleSize val="0"/>
            <c:showLeaderLines val="0"/>
          </c:dLbls>
          <c:cat>
            <c:numRef>
              <c:f>Sheet1!$B$18:$J$18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Sheet1!$B$22:$J$22</c:f>
              <c:numCache>
                <c:formatCode>0.0</c:formatCode>
                <c:ptCount val="9"/>
                <c:pt idx="0">
                  <c:v>41.086128517016832</c:v>
                </c:pt>
                <c:pt idx="1">
                  <c:v>41.618497109826592</c:v>
                </c:pt>
                <c:pt idx="2">
                  <c:v>43.160178377726886</c:v>
                </c:pt>
                <c:pt idx="3">
                  <c:v>42.21126931970305</c:v>
                </c:pt>
                <c:pt idx="4">
                  <c:v>43.87983947119924</c:v>
                </c:pt>
                <c:pt idx="5">
                  <c:v>46.043372938055143</c:v>
                </c:pt>
                <c:pt idx="6">
                  <c:v>46.672101554766201</c:v>
                </c:pt>
                <c:pt idx="7">
                  <c:v>48.294855267783902</c:v>
                </c:pt>
                <c:pt idx="8">
                  <c:v>50.773226301499228</c:v>
                </c:pt>
              </c:numCache>
            </c:numRef>
          </c:val>
        </c:ser>
        <c:ser>
          <c:idx val="1"/>
          <c:order val="1"/>
          <c:tx>
            <c:strRef>
              <c:f>Sheet1!$A$23</c:f>
              <c:strCache>
                <c:ptCount val="1"/>
                <c:pt idx="0">
                  <c:v>თვითდასაქმებული</c:v>
                </c:pt>
              </c:strCache>
            </c:strRef>
          </c:tx>
          <c:invertIfNegative val="0"/>
          <c:dLbls>
            <c:showLegendKey val="0"/>
            <c:showVal val="1"/>
            <c:showCatName val="0"/>
            <c:showSerName val="0"/>
            <c:showPercent val="0"/>
            <c:showBubbleSize val="0"/>
            <c:showLeaderLines val="0"/>
          </c:dLbls>
          <c:cat>
            <c:numRef>
              <c:f>Sheet1!$B$18:$J$18</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Sheet1!$B$23:$J$23</c:f>
              <c:numCache>
                <c:formatCode>0.0</c:formatCode>
                <c:ptCount val="9"/>
                <c:pt idx="0">
                  <c:v>58.766433222754642</c:v>
                </c:pt>
                <c:pt idx="1">
                  <c:v>57.955582598113779</c:v>
                </c:pt>
                <c:pt idx="2">
                  <c:v>56.387851030492946</c:v>
                </c:pt>
                <c:pt idx="3">
                  <c:v>57.222830716806619</c:v>
                </c:pt>
                <c:pt idx="4">
                  <c:v>55.736543909348441</c:v>
                </c:pt>
                <c:pt idx="5">
                  <c:v>53.524051216980048</c:v>
                </c:pt>
                <c:pt idx="6">
                  <c:v>52.96104349851511</c:v>
                </c:pt>
                <c:pt idx="7">
                  <c:v>51.658267901089886</c:v>
                </c:pt>
                <c:pt idx="8">
                  <c:v>49.191358753393928</c:v>
                </c:pt>
              </c:numCache>
            </c:numRef>
          </c:val>
        </c:ser>
        <c:dLbls>
          <c:showLegendKey val="0"/>
          <c:showVal val="0"/>
          <c:showCatName val="0"/>
          <c:showSerName val="0"/>
          <c:showPercent val="0"/>
          <c:showBubbleSize val="0"/>
        </c:dLbls>
        <c:gapWidth val="150"/>
        <c:overlap val="100"/>
        <c:axId val="211745408"/>
        <c:axId val="211837312"/>
      </c:barChart>
      <c:catAx>
        <c:axId val="211745408"/>
        <c:scaling>
          <c:orientation val="minMax"/>
        </c:scaling>
        <c:delete val="0"/>
        <c:axPos val="b"/>
        <c:numFmt formatCode="General" sourceLinked="1"/>
        <c:majorTickMark val="out"/>
        <c:minorTickMark val="none"/>
        <c:tickLblPos val="nextTo"/>
        <c:crossAx val="211837312"/>
        <c:crosses val="autoZero"/>
        <c:auto val="1"/>
        <c:lblAlgn val="ctr"/>
        <c:lblOffset val="100"/>
        <c:noMultiLvlLbl val="0"/>
      </c:catAx>
      <c:valAx>
        <c:axId val="211837312"/>
        <c:scaling>
          <c:orientation val="minMax"/>
        </c:scaling>
        <c:delete val="0"/>
        <c:axPos val="l"/>
        <c:majorGridlines/>
        <c:numFmt formatCode="0%" sourceLinked="1"/>
        <c:majorTickMark val="out"/>
        <c:minorTickMark val="none"/>
        <c:tickLblPos val="nextTo"/>
        <c:crossAx val="211745408"/>
        <c:crosses val="autoZero"/>
        <c:crossBetween val="between"/>
      </c:valAx>
    </c:plotArea>
    <c:legend>
      <c:legendPos val="t"/>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'[04 ekonomikuri aqtivoba asakobriv chrilshi.xlsx]აქტივობა_ასაკობრივ ჭრილში'!$A$209</c:f>
              <c:strCache>
                <c:ptCount val="1"/>
                <c:pt idx="0">
                  <c:v> უმუშევროების დონე 2016წ.</c:v>
                </c:pt>
              </c:strCache>
            </c:strRef>
          </c:tx>
          <c:invertIfNegative val="0"/>
          <c:dLbls>
            <c:showLegendKey val="0"/>
            <c:showVal val="1"/>
            <c:showCatName val="0"/>
            <c:showSerName val="0"/>
            <c:showPercent val="0"/>
            <c:showBubbleSize val="0"/>
            <c:showLeaderLines val="0"/>
          </c:dLbls>
          <c:cat>
            <c:strRef>
              <c:f>'[04 ekonomikuri aqtivoba asakobriv chrilshi.xlsx]აქტივობა_ასაკობრივ ჭრილში'!$B$214:$M$214</c:f>
              <c:strCache>
                <c:ptCount val="12"/>
                <c:pt idx="0">
                  <c:v>15-19</c:v>
                </c:pt>
                <c:pt idx="1">
                  <c:v>20-24</c:v>
                </c:pt>
                <c:pt idx="2">
                  <c:v>25-29</c:v>
                </c:pt>
                <c:pt idx="3">
                  <c:v>30-34</c:v>
                </c:pt>
                <c:pt idx="4">
                  <c:v>35-39</c:v>
                </c:pt>
                <c:pt idx="5">
                  <c:v>40-44</c:v>
                </c:pt>
                <c:pt idx="6">
                  <c:v>45-49</c:v>
                </c:pt>
                <c:pt idx="7">
                  <c:v>50-54</c:v>
                </c:pt>
                <c:pt idx="8">
                  <c:v>55-59</c:v>
                </c:pt>
                <c:pt idx="9">
                  <c:v>60-64</c:v>
                </c:pt>
                <c:pt idx="10">
                  <c:v>65+</c:v>
                </c:pt>
                <c:pt idx="11">
                  <c:v>სულ</c:v>
                </c:pt>
              </c:strCache>
            </c:strRef>
          </c:cat>
          <c:val>
            <c:numRef>
              <c:f>'[04 ekonomikuri aqtivoba asakobriv chrilshi.xlsx]აქტივობა_ასაკობრივ ჭრილში'!$B$209:$M$209</c:f>
              <c:numCache>
                <c:formatCode>0.0</c:formatCode>
                <c:ptCount val="12"/>
                <c:pt idx="0">
                  <c:v>34.708662723848832</c:v>
                </c:pt>
                <c:pt idx="1">
                  <c:v>32.843564260054045</c:v>
                </c:pt>
                <c:pt idx="2">
                  <c:v>24.180162188051501</c:v>
                </c:pt>
                <c:pt idx="3">
                  <c:v>18.201035858200978</c:v>
                </c:pt>
                <c:pt idx="4">
                  <c:v>14.513230232753227</c:v>
                </c:pt>
                <c:pt idx="5">
                  <c:v>13.605749049761554</c:v>
                </c:pt>
                <c:pt idx="6">
                  <c:v>11.834636010990113</c:v>
                </c:pt>
                <c:pt idx="7">
                  <c:v>15.000006495540832</c:v>
                </c:pt>
                <c:pt idx="8">
                  <c:v>7.4328554025163269</c:v>
                </c:pt>
                <c:pt idx="9">
                  <c:v>6.7020702553386116</c:v>
                </c:pt>
                <c:pt idx="10">
                  <c:v>1.9863025042114839</c:v>
                </c:pt>
                <c:pt idx="11">
                  <c:v>13.973058338697552</c:v>
                </c:pt>
              </c:numCache>
            </c:numRef>
          </c:val>
        </c:ser>
        <c:ser>
          <c:idx val="1"/>
          <c:order val="1"/>
          <c:tx>
            <c:strRef>
              <c:f>'[04 ekonomikuri aqtivoba asakobriv chrilshi.xlsx]აქტივობა_ასაკობრივ ჭრილში'!$A$223</c:f>
              <c:strCache>
                <c:ptCount val="1"/>
                <c:pt idx="0">
                  <c:v>უმუშევრობის დონე 2017წ.</c:v>
                </c:pt>
              </c:strCache>
            </c:strRef>
          </c:tx>
          <c:invertIfNegative val="0"/>
          <c:dLbls>
            <c:showLegendKey val="0"/>
            <c:showVal val="1"/>
            <c:showCatName val="0"/>
            <c:showSerName val="0"/>
            <c:showPercent val="0"/>
            <c:showBubbleSize val="0"/>
            <c:showLeaderLines val="0"/>
          </c:dLbls>
          <c:cat>
            <c:strRef>
              <c:f>'[04 ekonomikuri aqtivoba asakobriv chrilshi.xlsx]აქტივობა_ასაკობრივ ჭრილში'!$B$214:$M$214</c:f>
              <c:strCache>
                <c:ptCount val="12"/>
                <c:pt idx="0">
                  <c:v>15-19</c:v>
                </c:pt>
                <c:pt idx="1">
                  <c:v>20-24</c:v>
                </c:pt>
                <c:pt idx="2">
                  <c:v>25-29</c:v>
                </c:pt>
                <c:pt idx="3">
                  <c:v>30-34</c:v>
                </c:pt>
                <c:pt idx="4">
                  <c:v>35-39</c:v>
                </c:pt>
                <c:pt idx="5">
                  <c:v>40-44</c:v>
                </c:pt>
                <c:pt idx="6">
                  <c:v>45-49</c:v>
                </c:pt>
                <c:pt idx="7">
                  <c:v>50-54</c:v>
                </c:pt>
                <c:pt idx="8">
                  <c:v>55-59</c:v>
                </c:pt>
                <c:pt idx="9">
                  <c:v>60-64</c:v>
                </c:pt>
                <c:pt idx="10">
                  <c:v>65+</c:v>
                </c:pt>
                <c:pt idx="11">
                  <c:v>სულ</c:v>
                </c:pt>
              </c:strCache>
            </c:strRef>
          </c:cat>
          <c:val>
            <c:numRef>
              <c:f>'[04 ekonomikuri aqtivoba asakobriv chrilshi.xlsx]აქტივობა_ასაკობრივ ჭრილში'!$B$223:$M$223</c:f>
              <c:numCache>
                <c:formatCode>0.0</c:formatCode>
                <c:ptCount val="12"/>
                <c:pt idx="0">
                  <c:v>27.07722228884985</c:v>
                </c:pt>
                <c:pt idx="1">
                  <c:v>29.577472419564131</c:v>
                </c:pt>
                <c:pt idx="2">
                  <c:v>20.791855153111239</c:v>
                </c:pt>
                <c:pt idx="3">
                  <c:v>16.378741328057682</c:v>
                </c:pt>
                <c:pt idx="4">
                  <c:v>16.613718868344797</c:v>
                </c:pt>
                <c:pt idx="5">
                  <c:v>13.508800630039433</c:v>
                </c:pt>
                <c:pt idx="6">
                  <c:v>11.929603554094252</c:v>
                </c:pt>
                <c:pt idx="7">
                  <c:v>11.869092309996274</c:v>
                </c:pt>
                <c:pt idx="8">
                  <c:v>9.482178949556614</c:v>
                </c:pt>
                <c:pt idx="9">
                  <c:v>7.4368618405034201</c:v>
                </c:pt>
                <c:pt idx="10">
                  <c:v>3.6389136220637703</c:v>
                </c:pt>
                <c:pt idx="11">
                  <c:v>13.938857151214604</c:v>
                </c:pt>
              </c:numCache>
            </c:numRef>
          </c:val>
        </c:ser>
        <c:dLbls>
          <c:showLegendKey val="0"/>
          <c:showVal val="0"/>
          <c:showCatName val="0"/>
          <c:showSerName val="0"/>
          <c:showPercent val="0"/>
          <c:showBubbleSize val="0"/>
        </c:dLbls>
        <c:gapWidth val="150"/>
        <c:axId val="211875328"/>
        <c:axId val="211876864"/>
      </c:barChart>
      <c:catAx>
        <c:axId val="211875328"/>
        <c:scaling>
          <c:orientation val="minMax"/>
        </c:scaling>
        <c:delete val="0"/>
        <c:axPos val="l"/>
        <c:majorTickMark val="out"/>
        <c:minorTickMark val="none"/>
        <c:tickLblPos val="nextTo"/>
        <c:crossAx val="211876864"/>
        <c:crosses val="autoZero"/>
        <c:auto val="1"/>
        <c:lblAlgn val="ctr"/>
        <c:lblOffset val="100"/>
        <c:noMultiLvlLbl val="0"/>
      </c:catAx>
      <c:valAx>
        <c:axId val="211876864"/>
        <c:scaling>
          <c:orientation val="minMax"/>
        </c:scaling>
        <c:delete val="0"/>
        <c:axPos val="b"/>
        <c:majorGridlines/>
        <c:numFmt formatCode="0.0" sourceLinked="1"/>
        <c:majorTickMark val="out"/>
        <c:minorTickMark val="none"/>
        <c:tickLblPos val="nextTo"/>
        <c:crossAx val="2118753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7.3970472440944887E-2"/>
          <c:y val="3.4751182151328559E-2"/>
          <c:w val="0.88533267716535435"/>
          <c:h val="0.85886861862136943"/>
        </c:manualLayout>
      </c:layout>
      <c:barChart>
        <c:barDir val="col"/>
        <c:grouping val="stacked"/>
        <c:varyColors val="0"/>
        <c:ser>
          <c:idx val="0"/>
          <c:order val="0"/>
          <c:tx>
            <c:strRef>
              <c:f>Sheet1!$A$2</c:f>
              <c:strCache>
                <c:ptCount val="1"/>
                <c:pt idx="0">
                  <c:v>სახელმწიფო</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Sheet1!$B$2:$P$2</c:f>
              <c:numCache>
                <c:formatCode>_(* #,##0_);_(* \(#,##0\);_(* "-"??_);_(@_)</c:formatCode>
                <c:ptCount val="15"/>
                <c:pt idx="0">
                  <c:v>13.041738116193171</c:v>
                </c:pt>
                <c:pt idx="1">
                  <c:v>15.492193402132209</c:v>
                </c:pt>
                <c:pt idx="2">
                  <c:v>23.275230348500564</c:v>
                </c:pt>
                <c:pt idx="3">
                  <c:v>28.110432267398188</c:v>
                </c:pt>
                <c:pt idx="4">
                  <c:v>36.135601400330174</c:v>
                </c:pt>
                <c:pt idx="5">
                  <c:v>39.70176446646397</c:v>
                </c:pt>
                <c:pt idx="6">
                  <c:v>46.296364514782297</c:v>
                </c:pt>
                <c:pt idx="7">
                  <c:v>70.835817068075556</c:v>
                </c:pt>
                <c:pt idx="8">
                  <c:v>90.430403478332124</c:v>
                </c:pt>
                <c:pt idx="9">
                  <c:v>99.006452704743126</c:v>
                </c:pt>
                <c:pt idx="10">
                  <c:v>83.754029866315292</c:v>
                </c:pt>
                <c:pt idx="11">
                  <c:v>100.2820582498755</c:v>
                </c:pt>
                <c:pt idx="12">
                  <c:v>122.10933055509105</c:v>
                </c:pt>
                <c:pt idx="13">
                  <c:v>185.99933492232938</c:v>
                </c:pt>
                <c:pt idx="14">
                  <c:v>246</c:v>
                </c:pt>
              </c:numCache>
            </c:numRef>
          </c:val>
        </c:ser>
        <c:ser>
          <c:idx val="1"/>
          <c:order val="1"/>
          <c:tx>
            <c:strRef>
              <c:f>Sheet1!$A$3</c:f>
              <c:strCache>
                <c:ptCount val="1"/>
                <c:pt idx="0">
                  <c:v>კერძო</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Sheet1!$B$3:$P$3</c:f>
              <c:numCache>
                <c:formatCode>_(* #,##0_);_(* \(#,##0\);_(* "-"??_);_(@_)</c:formatCode>
                <c:ptCount val="15"/>
                <c:pt idx="0">
                  <c:v>91.526047852211704</c:v>
                </c:pt>
                <c:pt idx="1">
                  <c:v>111.36228981385807</c:v>
                </c:pt>
                <c:pt idx="2">
                  <c:v>130.33731327760722</c:v>
                </c:pt>
                <c:pt idx="3">
                  <c:v>152.23101667347927</c:v>
                </c:pt>
                <c:pt idx="4">
                  <c:v>178.78196718858277</c:v>
                </c:pt>
                <c:pt idx="5">
                  <c:v>193.7615531739078</c:v>
                </c:pt>
                <c:pt idx="6">
                  <c:v>232.6507619793091</c:v>
                </c:pt>
                <c:pt idx="7">
                  <c:v>271.04783703731994</c:v>
                </c:pt>
                <c:pt idx="8">
                  <c:v>293.34191742100148</c:v>
                </c:pt>
                <c:pt idx="9">
                  <c:v>333.83306943271646</c:v>
                </c:pt>
                <c:pt idx="10">
                  <c:v>360.33638016438601</c:v>
                </c:pt>
                <c:pt idx="11">
                  <c:v>376.27101112744111</c:v>
                </c:pt>
                <c:pt idx="12">
                  <c:v>368.93556934683346</c:v>
                </c:pt>
                <c:pt idx="13">
                  <c:v>461.60311820482167</c:v>
                </c:pt>
                <c:pt idx="14">
                  <c:v>419</c:v>
                </c:pt>
              </c:numCache>
            </c:numRef>
          </c:val>
        </c:ser>
        <c:ser>
          <c:idx val="2"/>
          <c:order val="2"/>
          <c:tx>
            <c:strRef>
              <c:f>Sheet1!$A$4</c:f>
              <c:strCache>
                <c:ptCount val="1"/>
                <c:pt idx="0">
                  <c:v>საერთაშორისო დახმარება</c:v>
                </c:pt>
              </c:strCache>
            </c:strRef>
          </c:tx>
          <c:invertIfNegative val="0"/>
          <c:cat>
            <c:strRef>
              <c:f>Sheet1!$B$1:$P$1</c:f>
              <c:strCach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strCache>
            </c:strRef>
          </c:cat>
          <c:val>
            <c:numRef>
              <c:f>Sheet1!$B$4:$P$4</c:f>
              <c:numCache>
                <c:formatCode>_(* #,##0_);_(* \(#,##0\);_(* "-"??_);_(@_)</c:formatCode>
                <c:ptCount val="15"/>
                <c:pt idx="0">
                  <c:v>7.7475147065529661</c:v>
                </c:pt>
                <c:pt idx="1">
                  <c:v>10.739163988614452</c:v>
                </c:pt>
                <c:pt idx="2">
                  <c:v>9.3472787544179816</c:v>
                </c:pt>
                <c:pt idx="3">
                  <c:v>8.7916599888845148</c:v>
                </c:pt>
                <c:pt idx="4">
                  <c:v>6.2779356660705288</c:v>
                </c:pt>
                <c:pt idx="5">
                  <c:v>12.472990367732468</c:v>
                </c:pt>
                <c:pt idx="6">
                  <c:v>17.087976472798847</c:v>
                </c:pt>
                <c:pt idx="7">
                  <c:v>35.780932198473629</c:v>
                </c:pt>
                <c:pt idx="8">
                  <c:v>17.229399544253255</c:v>
                </c:pt>
                <c:pt idx="9">
                  <c:v>11.910172464083644</c:v>
                </c:pt>
                <c:pt idx="10">
                  <c:v>11.355662908059776</c:v>
                </c:pt>
                <c:pt idx="11">
                  <c:v>11.236238656754894</c:v>
                </c:pt>
                <c:pt idx="12">
                  <c:v>11.339930821231889</c:v>
                </c:pt>
                <c:pt idx="13">
                  <c:v>12.482242744415844</c:v>
                </c:pt>
                <c:pt idx="14">
                  <c:v>12</c:v>
                </c:pt>
              </c:numCache>
            </c:numRef>
          </c:val>
        </c:ser>
        <c:dLbls>
          <c:showLegendKey val="0"/>
          <c:showVal val="0"/>
          <c:showCatName val="0"/>
          <c:showSerName val="0"/>
          <c:showPercent val="0"/>
          <c:showBubbleSize val="0"/>
        </c:dLbls>
        <c:gapWidth val="84"/>
        <c:overlap val="100"/>
        <c:axId val="134628096"/>
        <c:axId val="134629632"/>
      </c:barChart>
      <c:catAx>
        <c:axId val="134628096"/>
        <c:scaling>
          <c:orientation val="minMax"/>
        </c:scaling>
        <c:delete val="0"/>
        <c:axPos val="b"/>
        <c:numFmt formatCode="General" sourceLinked="0"/>
        <c:majorTickMark val="out"/>
        <c:minorTickMark val="none"/>
        <c:tickLblPos val="nextTo"/>
        <c:crossAx val="134629632"/>
        <c:crosses val="autoZero"/>
        <c:auto val="1"/>
        <c:lblAlgn val="ctr"/>
        <c:lblOffset val="100"/>
        <c:noMultiLvlLbl val="0"/>
      </c:catAx>
      <c:valAx>
        <c:axId val="134629632"/>
        <c:scaling>
          <c:orientation val="minMax"/>
        </c:scaling>
        <c:delete val="0"/>
        <c:axPos val="l"/>
        <c:numFmt formatCode="_(* #,##0_);_(* \(#,##0\);_(* &quot;-&quot;??_);_(@_)" sourceLinked="1"/>
        <c:majorTickMark val="out"/>
        <c:minorTickMark val="none"/>
        <c:tickLblPos val="nextTo"/>
        <c:crossAx val="134628096"/>
        <c:crosses val="autoZero"/>
        <c:crossBetween val="between"/>
      </c:valAx>
    </c:plotArea>
    <c:legend>
      <c:legendPos val="r"/>
      <c:layout>
        <c:manualLayout>
          <c:xMode val="edge"/>
          <c:yMode val="edge"/>
          <c:x val="0.13533683289588805"/>
          <c:y val="0.11061742282214725"/>
          <c:w val="0.28653018372703409"/>
          <c:h val="0.2524264054465795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title>
      <c:tx>
        <c:rich>
          <a:bodyPr/>
          <a:lstStyle/>
          <a:p>
            <a:pPr>
              <a:defRPr lang="ru-RU" sz="900">
                <a:latin typeface="Sylfaen" pitchFamily="18" charset="0"/>
              </a:defRPr>
            </a:pPr>
            <a:r>
              <a:rPr lang="ka-GE" sz="900">
                <a:latin typeface="Sylfaen" pitchFamily="18" charset="0"/>
              </a:rPr>
              <a:t>ნახატი 2.1:  საქართველოს მოსახლეობის რაოდენობა (ათასებში), 2002-2015</a:t>
            </a:r>
            <a:endParaRPr lang="en-US" sz="900">
              <a:latin typeface="Sylfaen" pitchFamily="18" charset="0"/>
            </a:endParaRPr>
          </a:p>
        </c:rich>
      </c:tx>
      <c:layout>
        <c:manualLayout>
          <c:xMode val="edge"/>
          <c:yMode val="edge"/>
          <c:x val="0.11005702282693186"/>
          <c:y val="5.1163201447348627E-3"/>
        </c:manualLayout>
      </c:layout>
      <c:overlay val="0"/>
      <c:spPr>
        <a:noFill/>
      </c:spPr>
    </c:title>
    <c:autoTitleDeleted val="0"/>
    <c:plotArea>
      <c:layout>
        <c:manualLayout>
          <c:layoutTarget val="inner"/>
          <c:xMode val="edge"/>
          <c:yMode val="edge"/>
          <c:x val="7.7571239835966449E-2"/>
          <c:y val="0.28087318429321534"/>
          <c:w val="0.87301507554653923"/>
          <c:h val="0.60205345134777866"/>
        </c:manualLayout>
      </c:layout>
      <c:barChart>
        <c:barDir val="col"/>
        <c:grouping val="clustered"/>
        <c:varyColors val="0"/>
        <c:ser>
          <c:idx val="0"/>
          <c:order val="0"/>
          <c:tx>
            <c:strRef>
              <c:f>Sheet1!$A$2</c:f>
              <c:strCache>
                <c:ptCount val="1"/>
                <c:pt idx="0">
                  <c:v>მოსახლეობა (საშუალო წლიური)</c:v>
                </c:pt>
              </c:strCache>
            </c:strRef>
          </c:tx>
          <c:invertIfNegative val="0"/>
          <c:dLbls>
            <c:dLbl>
              <c:idx val="0"/>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93-4BEB-9366-FF8B1CC78A49}"/>
                </c:ext>
                <c:ext xmlns:c15="http://schemas.microsoft.com/office/drawing/2012/chart" uri="{CE6537A1-D6FC-4f65-9D91-7224C49458BB}"/>
              </c:extLst>
            </c:dLbl>
            <c:dLbl>
              <c:idx val="1"/>
              <c:layout>
                <c:manualLayout>
                  <c:x val="0"/>
                  <c:y val="1.34786694748996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93-4BEB-9366-FF8B1CC78A49}"/>
                </c:ext>
                <c:ext xmlns:c15="http://schemas.microsoft.com/office/drawing/2012/chart" uri="{CE6537A1-D6FC-4f65-9D91-7224C49458BB}"/>
              </c:extLst>
            </c:dLbl>
            <c:dLbl>
              <c:idx val="2"/>
              <c:layout>
                <c:manualLayout>
                  <c:x val="0"/>
                  <c:y val="2.6957338949800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593-4BEB-9366-FF8B1CC78A49}"/>
                </c:ext>
                <c:ext xmlns:c15="http://schemas.microsoft.com/office/drawing/2012/chart" uri="{CE6537A1-D6FC-4f65-9D91-7224C49458BB}"/>
              </c:extLst>
            </c:dLbl>
            <c:dLbl>
              <c:idx val="3"/>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593-4BEB-9366-FF8B1CC78A49}"/>
                </c:ext>
                <c:ext xmlns:c15="http://schemas.microsoft.com/office/drawing/2012/chart" uri="{CE6537A1-D6FC-4f65-9D91-7224C49458BB}"/>
              </c:extLst>
            </c:dLbl>
            <c:dLbl>
              <c:idx val="4"/>
              <c:layout>
                <c:manualLayout>
                  <c:x val="0"/>
                  <c:y val="3.36966736872498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593-4BEB-9366-FF8B1CC78A49}"/>
                </c:ext>
                <c:ext xmlns:c15="http://schemas.microsoft.com/office/drawing/2012/chart" uri="{CE6537A1-D6FC-4f65-9D91-7224C49458BB}"/>
              </c:extLst>
            </c:dLbl>
            <c:dLbl>
              <c:idx val="5"/>
              <c:layout>
                <c:manualLayout>
                  <c:x val="-2.5219574122811012E-3"/>
                  <c:y val="2.69573389498000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593-4BEB-9366-FF8B1CC78A49}"/>
                </c:ext>
                <c:ext xmlns:c15="http://schemas.microsoft.com/office/drawing/2012/chart" uri="{CE6537A1-D6FC-4f65-9D91-7224C49458BB}"/>
              </c:extLst>
            </c:dLbl>
            <c:dLbl>
              <c:idx val="6"/>
              <c:layout>
                <c:manualLayout>
                  <c:x val="2.5217588329572611E-3"/>
                  <c:y val="3.36966736872496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593-4BEB-9366-FF8B1CC78A49}"/>
                </c:ext>
                <c:ext xmlns:c15="http://schemas.microsoft.com/office/drawing/2012/chart" uri="{CE6537A1-D6FC-4f65-9D91-7224C49458BB}"/>
              </c:extLst>
            </c:dLbl>
            <c:dLbl>
              <c:idx val="7"/>
              <c:layout>
                <c:manualLayout>
                  <c:x val="-5.0439148245621174E-3"/>
                  <c:y val="3.36966736872496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593-4BEB-9366-FF8B1CC78A49}"/>
                </c:ext>
                <c:ext xmlns:c15="http://schemas.microsoft.com/office/drawing/2012/chart" uri="{CE6537A1-D6FC-4f65-9D91-7224C49458BB}"/>
              </c:extLst>
            </c:dLbl>
            <c:dLbl>
              <c:idx val="8"/>
              <c:layout>
                <c:manualLayout>
                  <c:x val="-5.0439148245621174E-3"/>
                  <c:y val="0.1415260294864469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593-4BEB-9366-FF8B1CC78A49}"/>
                </c:ext>
                <c:ext xmlns:c15="http://schemas.microsoft.com/office/drawing/2012/chart" uri="{CE6537A1-D6FC-4f65-9D91-7224C49458BB}"/>
              </c:extLst>
            </c:dLbl>
            <c:spPr>
              <a:noFill/>
              <a:ln w="25403">
                <a:noFill/>
              </a:ln>
            </c:spPr>
            <c:txPr>
              <a:bodyPr/>
              <a:lstStyle/>
              <a:p>
                <a:pPr>
                  <a:defRPr lang="ru-RU" sz="8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2002</c:v>
                </c:pt>
                <c:pt idx="1">
                  <c:v>2003</c:v>
                </c:pt>
                <c:pt idx="2">
                  <c:v>2004</c:v>
                </c:pt>
                <c:pt idx="3">
                  <c:v>2005</c:v>
                </c:pt>
                <c:pt idx="4">
                  <c:v>2010</c:v>
                </c:pt>
                <c:pt idx="5">
                  <c:v>2011</c:v>
                </c:pt>
                <c:pt idx="6">
                  <c:v>2012</c:v>
                </c:pt>
                <c:pt idx="7">
                  <c:v>2013</c:v>
                </c:pt>
                <c:pt idx="8">
                  <c:v>2014</c:v>
                </c:pt>
                <c:pt idx="9">
                  <c:v>2015</c:v>
                </c:pt>
              </c:numCache>
            </c:numRef>
          </c:cat>
          <c:val>
            <c:numRef>
              <c:f>Sheet1!$C$2:$L$2</c:f>
              <c:numCache>
                <c:formatCode>General</c:formatCode>
                <c:ptCount val="10"/>
                <c:pt idx="0">
                  <c:v>4371.5</c:v>
                </c:pt>
                <c:pt idx="1">
                  <c:v>4315.2</c:v>
                </c:pt>
                <c:pt idx="2">
                  <c:v>4318.3999999999996</c:v>
                </c:pt>
                <c:pt idx="3">
                  <c:v>4361.3999999999996</c:v>
                </c:pt>
                <c:pt idx="4">
                  <c:v>4452.8</c:v>
                </c:pt>
                <c:pt idx="5">
                  <c:v>4483.8</c:v>
                </c:pt>
                <c:pt idx="6">
                  <c:v>4490.7</c:v>
                </c:pt>
                <c:pt idx="7">
                  <c:v>4487.2</c:v>
                </c:pt>
                <c:pt idx="8">
                  <c:v>3727</c:v>
                </c:pt>
                <c:pt idx="9">
                  <c:v>3717.1</c:v>
                </c:pt>
              </c:numCache>
            </c:numRef>
          </c:val>
          <c:extLst xmlns:c16r2="http://schemas.microsoft.com/office/drawing/2015/06/chart">
            <c:ext xmlns:c16="http://schemas.microsoft.com/office/drawing/2014/chart" uri="{C3380CC4-5D6E-409C-BE32-E72D297353CC}">
              <c16:uniqueId val="{00000009-8593-4BEB-9366-FF8B1CC78A49}"/>
            </c:ext>
          </c:extLst>
        </c:ser>
        <c:dLbls>
          <c:showLegendKey val="0"/>
          <c:showVal val="0"/>
          <c:showCatName val="0"/>
          <c:showSerName val="0"/>
          <c:showPercent val="0"/>
          <c:showBubbleSize val="0"/>
        </c:dLbls>
        <c:gapWidth val="150"/>
        <c:axId val="134654976"/>
        <c:axId val="134660864"/>
      </c:barChart>
      <c:lineChart>
        <c:grouping val="standard"/>
        <c:varyColors val="0"/>
        <c:ser>
          <c:idx val="1"/>
          <c:order val="1"/>
          <c:tx>
            <c:strRef>
              <c:f>Sheet1!$A$3</c:f>
              <c:strCache>
                <c:ptCount val="1"/>
                <c:pt idx="0">
                  <c:v>ბუნებრივი მატება 1000 სულ მოსახლეზე</c:v>
                </c:pt>
              </c:strCache>
            </c:strRef>
          </c:tx>
          <c:spPr>
            <a:ln w="57135"/>
          </c:spPr>
          <c:marker>
            <c:symbol val="diamond"/>
            <c:size val="9"/>
          </c:marker>
          <c:dLbls>
            <c:dLbl>
              <c:idx val="2"/>
              <c:layout>
                <c:manualLayout>
                  <c:x val="-4.2703150994109228E-2"/>
                  <c:y val="-5.62145510096535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593-4BEB-9366-FF8B1CC78A49}"/>
                </c:ext>
                <c:ext xmlns:c15="http://schemas.microsoft.com/office/drawing/2012/chart" uri="{CE6537A1-D6FC-4f65-9D91-7224C49458BB}"/>
              </c:extLst>
            </c:dLbl>
            <c:dLbl>
              <c:idx val="3"/>
              <c:layout>
                <c:manualLayout>
                  <c:x val="-4.5205013694083647E-2"/>
                  <c:y val="-4.39304430286072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593-4BEB-9366-FF8B1CC78A49}"/>
                </c:ext>
                <c:ext xmlns:c15="http://schemas.microsoft.com/office/drawing/2012/chart" uri="{CE6537A1-D6FC-4f65-9D91-7224C49458BB}"/>
              </c:extLst>
            </c:dLbl>
            <c:dLbl>
              <c:idx val="4"/>
              <c:layout>
                <c:manualLayout>
                  <c:x val="-3.7679250877155158E-2"/>
                  <c:y val="9.90395291033727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593-4BEB-9366-FF8B1CC78A49}"/>
                </c:ext>
                <c:ext xmlns:c15="http://schemas.microsoft.com/office/drawing/2012/chart" uri="{CE6537A1-D6FC-4f65-9D91-7224C49458BB}"/>
              </c:extLst>
            </c:dLbl>
            <c:dLbl>
              <c:idx val="5"/>
              <c:layout>
                <c:manualLayout>
                  <c:x val="-9.2470703554191545E-17"/>
                  <c:y val="3.36966736872498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593-4BEB-9366-FF8B1CC78A49}"/>
                </c:ext>
                <c:ext xmlns:c15="http://schemas.microsoft.com/office/drawing/2012/chart" uri="{CE6537A1-D6FC-4f65-9D91-7224C49458BB}"/>
              </c:extLst>
            </c:dLbl>
            <c:dLbl>
              <c:idx val="6"/>
              <c:layout>
                <c:manualLayout>
                  <c:x val="9.2470703554191545E-17"/>
                  <c:y val="6.739334737449989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593-4BEB-9366-FF8B1CC78A49}"/>
                </c:ext>
                <c:ext xmlns:c15="http://schemas.microsoft.com/office/drawing/2012/chart" uri="{CE6537A1-D6FC-4f65-9D91-7224C49458BB}"/>
              </c:extLst>
            </c:dLbl>
            <c:dLbl>
              <c:idx val="8"/>
              <c:layout>
                <c:manualLayout>
                  <c:x val="-3.9242989236392897E-2"/>
                  <c:y val="-5.47964822464165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9242989236393078E-2"/>
                  <c:y val="7.82784435647488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3">
                <a:noFill/>
              </a:ln>
            </c:spPr>
            <c:txPr>
              <a:bodyPr/>
              <a:lstStyle/>
              <a:p>
                <a:pPr>
                  <a:defRPr lang="ru-RU" sz="800" b="1"/>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Sheet1!$C$1:$L$1</c:f>
              <c:numCache>
                <c:formatCode>General</c:formatCode>
                <c:ptCount val="10"/>
                <c:pt idx="0">
                  <c:v>2002</c:v>
                </c:pt>
                <c:pt idx="1">
                  <c:v>2003</c:v>
                </c:pt>
                <c:pt idx="2">
                  <c:v>2004</c:v>
                </c:pt>
                <c:pt idx="3">
                  <c:v>2005</c:v>
                </c:pt>
                <c:pt idx="4">
                  <c:v>2010</c:v>
                </c:pt>
                <c:pt idx="5">
                  <c:v>2011</c:v>
                </c:pt>
                <c:pt idx="6">
                  <c:v>2012</c:v>
                </c:pt>
                <c:pt idx="7">
                  <c:v>2013</c:v>
                </c:pt>
                <c:pt idx="8">
                  <c:v>2014</c:v>
                </c:pt>
                <c:pt idx="9">
                  <c:v>2015</c:v>
                </c:pt>
              </c:numCache>
            </c:numRef>
          </c:cat>
          <c:val>
            <c:numRef>
              <c:f>Sheet1!$C$3:$L$3</c:f>
              <c:numCache>
                <c:formatCode>General</c:formatCode>
                <c:ptCount val="10"/>
                <c:pt idx="0">
                  <c:v>0</c:v>
                </c:pt>
                <c:pt idx="1">
                  <c:v>0</c:v>
                </c:pt>
                <c:pt idx="2">
                  <c:v>0.2</c:v>
                </c:pt>
                <c:pt idx="3">
                  <c:v>0.8</c:v>
                </c:pt>
                <c:pt idx="4">
                  <c:v>3.3</c:v>
                </c:pt>
                <c:pt idx="5">
                  <c:v>1.8</c:v>
                </c:pt>
                <c:pt idx="6">
                  <c:v>1.7</c:v>
                </c:pt>
                <c:pt idx="7">
                  <c:v>2.1</c:v>
                </c:pt>
                <c:pt idx="8">
                  <c:v>3.1</c:v>
                </c:pt>
                <c:pt idx="9">
                  <c:v>2.7</c:v>
                </c:pt>
              </c:numCache>
            </c:numRef>
          </c:val>
          <c:smooth val="0"/>
          <c:extLst xmlns:c16r2="http://schemas.microsoft.com/office/drawing/2015/06/chart">
            <c:ext xmlns:c16="http://schemas.microsoft.com/office/drawing/2014/chart" uri="{C3380CC4-5D6E-409C-BE32-E72D297353CC}">
              <c16:uniqueId val="{0000000F-8593-4BEB-9366-FF8B1CC78A49}"/>
            </c:ext>
          </c:extLst>
        </c:ser>
        <c:dLbls>
          <c:showLegendKey val="0"/>
          <c:showVal val="0"/>
          <c:showCatName val="0"/>
          <c:showSerName val="0"/>
          <c:showPercent val="0"/>
          <c:showBubbleSize val="0"/>
        </c:dLbls>
        <c:marker val="1"/>
        <c:smooth val="0"/>
        <c:axId val="134662400"/>
        <c:axId val="134664192"/>
      </c:lineChart>
      <c:catAx>
        <c:axId val="134654976"/>
        <c:scaling>
          <c:orientation val="minMax"/>
        </c:scaling>
        <c:delete val="0"/>
        <c:axPos val="b"/>
        <c:numFmt formatCode="General" sourceLinked="1"/>
        <c:majorTickMark val="cross"/>
        <c:minorTickMark val="none"/>
        <c:tickLblPos val="nextTo"/>
        <c:txPr>
          <a:bodyPr rot="0" vert="horz"/>
          <a:lstStyle/>
          <a:p>
            <a:pPr>
              <a:defRPr lang="ru-RU" sz="800" b="1"/>
            </a:pPr>
            <a:endParaRPr lang="en-US"/>
          </a:p>
        </c:txPr>
        <c:crossAx val="134660864"/>
        <c:crosses val="autoZero"/>
        <c:auto val="0"/>
        <c:lblAlgn val="ctr"/>
        <c:lblOffset val="100"/>
        <c:tickLblSkip val="1"/>
        <c:tickMarkSkip val="1"/>
        <c:noMultiLvlLbl val="0"/>
      </c:catAx>
      <c:valAx>
        <c:axId val="134660864"/>
        <c:scaling>
          <c:orientation val="minMax"/>
        </c:scaling>
        <c:delete val="0"/>
        <c:axPos val="l"/>
        <c:numFmt formatCode="General" sourceLinked="1"/>
        <c:majorTickMark val="cross"/>
        <c:minorTickMark val="none"/>
        <c:tickLblPos val="nextTo"/>
        <c:txPr>
          <a:bodyPr rot="0" vert="horz"/>
          <a:lstStyle/>
          <a:p>
            <a:pPr>
              <a:defRPr lang="ru-RU" sz="800" b="1"/>
            </a:pPr>
            <a:endParaRPr lang="en-US"/>
          </a:p>
        </c:txPr>
        <c:crossAx val="134654976"/>
        <c:crosses val="autoZero"/>
        <c:crossBetween val="between"/>
      </c:valAx>
      <c:catAx>
        <c:axId val="134662400"/>
        <c:scaling>
          <c:orientation val="minMax"/>
        </c:scaling>
        <c:delete val="1"/>
        <c:axPos val="b"/>
        <c:numFmt formatCode="General" sourceLinked="1"/>
        <c:majorTickMark val="out"/>
        <c:minorTickMark val="none"/>
        <c:tickLblPos val="none"/>
        <c:crossAx val="134664192"/>
        <c:crosses val="autoZero"/>
        <c:auto val="0"/>
        <c:lblAlgn val="ctr"/>
        <c:lblOffset val="100"/>
        <c:noMultiLvlLbl val="0"/>
      </c:catAx>
      <c:valAx>
        <c:axId val="134664192"/>
        <c:scaling>
          <c:orientation val="minMax"/>
        </c:scaling>
        <c:delete val="0"/>
        <c:axPos val="r"/>
        <c:numFmt formatCode="General" sourceLinked="1"/>
        <c:majorTickMark val="cross"/>
        <c:minorTickMark val="none"/>
        <c:tickLblPos val="nextTo"/>
        <c:txPr>
          <a:bodyPr rot="0" vert="horz"/>
          <a:lstStyle/>
          <a:p>
            <a:pPr>
              <a:defRPr lang="ru-RU" sz="800" b="1"/>
            </a:pPr>
            <a:endParaRPr lang="en-US"/>
          </a:p>
        </c:txPr>
        <c:crossAx val="134662400"/>
        <c:crosses val="max"/>
        <c:crossBetween val="between"/>
      </c:valAx>
      <c:spPr>
        <a:noFill/>
        <a:ln w="25403">
          <a:noFill/>
        </a:ln>
      </c:spPr>
    </c:plotArea>
    <c:legend>
      <c:legendPos val="r"/>
      <c:layout>
        <c:manualLayout>
          <c:xMode val="edge"/>
          <c:yMode val="edge"/>
          <c:x val="0.1596337262263772"/>
          <c:y val="0.11180578301256436"/>
          <c:w val="0.59974627326495955"/>
          <c:h val="0.13400487854075135"/>
        </c:manualLayout>
      </c:layout>
      <c:overlay val="0"/>
      <c:txPr>
        <a:bodyPr/>
        <a:lstStyle/>
        <a:p>
          <a:pPr>
            <a:defRPr lang="ru-RU" sz="800" b="1"/>
          </a:pPr>
          <a:endParaRPr lang="en-US"/>
        </a:p>
      </c:txPr>
    </c:legend>
    <c:plotVisOnly val="1"/>
    <c:dispBlanksAs val="gap"/>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Sheet1!$B$1</c:f>
              <c:strCache>
                <c:ptCount val="1"/>
                <c:pt idx="0">
                  <c:v>0-14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c:v>
                </c:pt>
              </c:strCache>
            </c:strRef>
          </c:cat>
          <c:val>
            <c:numRef>
              <c:f>Sheet1!$B$2:$B$5</c:f>
              <c:numCache>
                <c:formatCode>General</c:formatCode>
                <c:ptCount val="4"/>
                <c:pt idx="0">
                  <c:v>31</c:v>
                </c:pt>
                <c:pt idx="1">
                  <c:v>23</c:v>
                </c:pt>
                <c:pt idx="2">
                  <c:v>26</c:v>
                </c:pt>
                <c:pt idx="3">
                  <c:v>18.899999999999999</c:v>
                </c:pt>
              </c:numCache>
            </c:numRef>
          </c:val>
        </c:ser>
        <c:ser>
          <c:idx val="1"/>
          <c:order val="1"/>
          <c:tx>
            <c:strRef>
              <c:f>Sheet1!$C$1</c:f>
              <c:strCache>
                <c:ptCount val="1"/>
                <c:pt idx="0">
                  <c:v>15-64</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c:v>
                </c:pt>
              </c:strCache>
            </c:strRef>
          </c:cat>
          <c:val>
            <c:numRef>
              <c:f>Sheet1!$C$2:$C$5</c:f>
              <c:numCache>
                <c:formatCode>General</c:formatCode>
                <c:ptCount val="4"/>
                <c:pt idx="0">
                  <c:v>62</c:v>
                </c:pt>
                <c:pt idx="1">
                  <c:v>67</c:v>
                </c:pt>
                <c:pt idx="2">
                  <c:v>65</c:v>
                </c:pt>
                <c:pt idx="3">
                  <c:v>66.8</c:v>
                </c:pt>
              </c:numCache>
            </c:numRef>
          </c:val>
        </c:ser>
        <c:ser>
          <c:idx val="2"/>
          <c:order val="2"/>
          <c:tx>
            <c:strRef>
              <c:f>Sheet1!$D$1</c:f>
              <c:strCache>
                <c:ptCount val="1"/>
                <c:pt idx="0">
                  <c:v>65 +</c:v>
                </c:pt>
              </c:strCache>
            </c:strRef>
          </c:tx>
          <c:invertIfNegative val="0"/>
          <c:cat>
            <c:strRef>
              <c:f>Sheet1!$A$2:$A$5</c:f>
              <c:strCache>
                <c:ptCount val="4"/>
                <c:pt idx="0">
                  <c:v>მსოფლიო სტანდარტი</c:v>
                </c:pt>
                <c:pt idx="1">
                  <c:v>სკანდინავიური სტანდარტი</c:v>
                </c:pt>
                <c:pt idx="2">
                  <c:v>ჯანმოს სტანდარტი</c:v>
                </c:pt>
                <c:pt idx="3">
                  <c:v>საქართველო</c:v>
                </c:pt>
              </c:strCache>
            </c:strRef>
          </c:cat>
          <c:val>
            <c:numRef>
              <c:f>Sheet1!$D$2:$D$5</c:f>
              <c:numCache>
                <c:formatCode>General</c:formatCode>
                <c:ptCount val="4"/>
                <c:pt idx="0">
                  <c:v>7</c:v>
                </c:pt>
                <c:pt idx="1">
                  <c:v>10</c:v>
                </c:pt>
                <c:pt idx="2">
                  <c:v>9</c:v>
                </c:pt>
                <c:pt idx="3">
                  <c:v>14.3</c:v>
                </c:pt>
              </c:numCache>
            </c:numRef>
          </c:val>
        </c:ser>
        <c:dLbls>
          <c:showLegendKey val="0"/>
          <c:showVal val="0"/>
          <c:showCatName val="0"/>
          <c:showSerName val="0"/>
          <c:showPercent val="0"/>
          <c:showBubbleSize val="0"/>
        </c:dLbls>
        <c:gapWidth val="150"/>
        <c:overlap val="100"/>
        <c:axId val="134911488"/>
        <c:axId val="134913024"/>
      </c:barChart>
      <c:catAx>
        <c:axId val="134911488"/>
        <c:scaling>
          <c:orientation val="minMax"/>
        </c:scaling>
        <c:delete val="0"/>
        <c:axPos val="b"/>
        <c:numFmt formatCode="General" sourceLinked="0"/>
        <c:majorTickMark val="out"/>
        <c:minorTickMark val="none"/>
        <c:tickLblPos val="nextTo"/>
        <c:txPr>
          <a:bodyPr/>
          <a:lstStyle/>
          <a:p>
            <a:pPr>
              <a:defRPr sz="800"/>
            </a:pPr>
            <a:endParaRPr lang="en-US"/>
          </a:p>
        </c:txPr>
        <c:crossAx val="134913024"/>
        <c:crosses val="autoZero"/>
        <c:auto val="1"/>
        <c:lblAlgn val="ctr"/>
        <c:lblOffset val="100"/>
        <c:noMultiLvlLbl val="0"/>
      </c:catAx>
      <c:valAx>
        <c:axId val="134913024"/>
        <c:scaling>
          <c:orientation val="minMax"/>
        </c:scaling>
        <c:delete val="0"/>
        <c:axPos val="l"/>
        <c:majorGridlines/>
        <c:numFmt formatCode="0%" sourceLinked="1"/>
        <c:majorTickMark val="out"/>
        <c:minorTickMark val="none"/>
        <c:tickLblPos val="nextTo"/>
        <c:crossAx val="134911488"/>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I</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2005</c:v>
                </c:pt>
                <c:pt idx="1">
                  <c:v>2010</c:v>
                </c:pt>
                <c:pt idx="2">
                  <c:v>2011</c:v>
                </c:pt>
                <c:pt idx="3">
                  <c:v>2012</c:v>
                </c:pt>
                <c:pt idx="4">
                  <c:v>2013</c:v>
                </c:pt>
                <c:pt idx="5">
                  <c:v>2014</c:v>
                </c:pt>
                <c:pt idx="6">
                  <c:v>2015</c:v>
                </c:pt>
              </c:numCache>
            </c:numRef>
          </c:cat>
          <c:val>
            <c:numRef>
              <c:f>Sheet1!$B$2:$B$8</c:f>
              <c:numCache>
                <c:formatCode>General</c:formatCode>
                <c:ptCount val="7"/>
                <c:pt idx="0">
                  <c:v>27356</c:v>
                </c:pt>
                <c:pt idx="1">
                  <c:v>31062</c:v>
                </c:pt>
                <c:pt idx="2">
                  <c:v>27668</c:v>
                </c:pt>
                <c:pt idx="3">
                  <c:v>26368</c:v>
                </c:pt>
                <c:pt idx="4">
                  <c:v>26225</c:v>
                </c:pt>
                <c:pt idx="5">
                  <c:v>25355</c:v>
                </c:pt>
                <c:pt idx="6" formatCode="0">
                  <c:v>24706.833000000002</c:v>
                </c:pt>
              </c:numCache>
            </c:numRef>
          </c:val>
          <c:smooth val="0"/>
        </c:ser>
        <c:ser>
          <c:idx val="1"/>
          <c:order val="1"/>
          <c:tx>
            <c:strRef>
              <c:f>Sheet1!$C$1</c:f>
              <c:strCache>
                <c:ptCount val="1"/>
                <c:pt idx="0">
                  <c:v>II</c:v>
                </c:pt>
              </c:strCache>
            </c:strRef>
          </c:tx>
          <c:dLbls>
            <c:dLbl>
              <c:idx val="0"/>
              <c:layout>
                <c:manualLayout>
                  <c:x val="-5.6922148844297714E-2"/>
                  <c:y val="4.82604504062955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2005</c:v>
                </c:pt>
                <c:pt idx="1">
                  <c:v>2010</c:v>
                </c:pt>
                <c:pt idx="2">
                  <c:v>2011</c:v>
                </c:pt>
                <c:pt idx="3">
                  <c:v>2012</c:v>
                </c:pt>
                <c:pt idx="4">
                  <c:v>2013</c:v>
                </c:pt>
                <c:pt idx="5">
                  <c:v>2014</c:v>
                </c:pt>
                <c:pt idx="6">
                  <c:v>2015</c:v>
                </c:pt>
              </c:numCache>
            </c:numRef>
          </c:cat>
          <c:val>
            <c:numRef>
              <c:f>Sheet1!$C$2:$C$8</c:f>
              <c:numCache>
                <c:formatCode>General</c:formatCode>
                <c:ptCount val="7"/>
                <c:pt idx="0">
                  <c:v>13743</c:v>
                </c:pt>
                <c:pt idx="1">
                  <c:v>22305</c:v>
                </c:pt>
                <c:pt idx="2">
                  <c:v>21708</c:v>
                </c:pt>
                <c:pt idx="3">
                  <c:v>21740</c:v>
                </c:pt>
                <c:pt idx="4">
                  <c:v>22040</c:v>
                </c:pt>
                <c:pt idx="5">
                  <c:v>23171</c:v>
                </c:pt>
                <c:pt idx="6" formatCode="0">
                  <c:v>22633.117999999999</c:v>
                </c:pt>
              </c:numCache>
            </c:numRef>
          </c:val>
          <c:smooth val="0"/>
        </c:ser>
        <c:ser>
          <c:idx val="2"/>
          <c:order val="2"/>
          <c:tx>
            <c:strRef>
              <c:f>Sheet1!$D$1</c:f>
              <c:strCache>
                <c:ptCount val="1"/>
                <c:pt idx="0">
                  <c:v>III+</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2005</c:v>
                </c:pt>
                <c:pt idx="1">
                  <c:v>2010</c:v>
                </c:pt>
                <c:pt idx="2">
                  <c:v>2011</c:v>
                </c:pt>
                <c:pt idx="3">
                  <c:v>2012</c:v>
                </c:pt>
                <c:pt idx="4">
                  <c:v>2013</c:v>
                </c:pt>
                <c:pt idx="5">
                  <c:v>2014</c:v>
                </c:pt>
                <c:pt idx="6">
                  <c:v>2015</c:v>
                </c:pt>
              </c:numCache>
            </c:numRef>
          </c:cat>
          <c:val>
            <c:numRef>
              <c:f>Sheet1!$D$2:$D$8</c:f>
              <c:numCache>
                <c:formatCode>General</c:formatCode>
                <c:ptCount val="7"/>
                <c:pt idx="0">
                  <c:v>5413</c:v>
                </c:pt>
                <c:pt idx="1">
                  <c:v>9218</c:v>
                </c:pt>
                <c:pt idx="2">
                  <c:v>8638</c:v>
                </c:pt>
                <c:pt idx="3">
                  <c:v>8923</c:v>
                </c:pt>
                <c:pt idx="4">
                  <c:v>9613</c:v>
                </c:pt>
                <c:pt idx="5">
                  <c:v>11109</c:v>
                </c:pt>
                <c:pt idx="6" formatCode="0">
                  <c:v>9183.5949999999993</c:v>
                </c:pt>
              </c:numCache>
            </c:numRef>
          </c:val>
          <c:smooth val="0"/>
        </c:ser>
        <c:dLbls>
          <c:showLegendKey val="0"/>
          <c:showVal val="0"/>
          <c:showCatName val="0"/>
          <c:showSerName val="0"/>
          <c:showPercent val="0"/>
          <c:showBubbleSize val="0"/>
        </c:dLbls>
        <c:marker val="1"/>
        <c:smooth val="0"/>
        <c:axId val="37287808"/>
        <c:axId val="37289344"/>
      </c:lineChart>
      <c:catAx>
        <c:axId val="37287808"/>
        <c:scaling>
          <c:orientation val="minMax"/>
        </c:scaling>
        <c:delete val="1"/>
        <c:axPos val="b"/>
        <c:numFmt formatCode="General" sourceLinked="1"/>
        <c:majorTickMark val="out"/>
        <c:minorTickMark val="none"/>
        <c:tickLblPos val="nextTo"/>
        <c:crossAx val="37289344"/>
        <c:crosses val="autoZero"/>
        <c:auto val="1"/>
        <c:lblAlgn val="ctr"/>
        <c:lblOffset val="100"/>
        <c:noMultiLvlLbl val="0"/>
      </c:catAx>
      <c:valAx>
        <c:axId val="37289344"/>
        <c:scaling>
          <c:orientation val="minMax"/>
        </c:scaling>
        <c:delete val="0"/>
        <c:axPos val="l"/>
        <c:majorGridlines/>
        <c:numFmt formatCode="General" sourceLinked="1"/>
        <c:majorTickMark val="out"/>
        <c:minorTickMark val="none"/>
        <c:tickLblPos val="nextTo"/>
        <c:crossAx val="37287808"/>
        <c:crosses val="autoZero"/>
        <c:crossBetween val="between"/>
      </c:valAx>
    </c:plotArea>
    <c:legend>
      <c:legendPos val="r"/>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0.66407</cdr:x>
      <cdr:y>0.0103</cdr:y>
    </cdr:from>
    <cdr:to>
      <cdr:x>0.88751</cdr:x>
      <cdr:y>0.19795</cdr:y>
    </cdr:to>
    <cdr:sp macro="" textlink="">
      <cdr:nvSpPr>
        <cdr:cNvPr id="2" name="Text Box 1"/>
        <cdr:cNvSpPr txBox="1"/>
      </cdr:nvSpPr>
      <cdr:spPr>
        <a:xfrm xmlns:a="http://schemas.openxmlformats.org/drawingml/2006/main">
          <a:off x="3748798" y="23407"/>
          <a:ext cx="1261352" cy="4265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ka-GE" sz="900" b="1">
              <a:solidFill>
                <a:srgbClr val="002060"/>
              </a:solidFill>
            </a:rPr>
            <a:t>საქართველო, რეგისტრი,</a:t>
          </a:r>
          <a:r>
            <a:rPr lang="ka-GE" sz="900" b="1" baseline="0">
              <a:solidFill>
                <a:srgbClr val="002060"/>
              </a:solidFill>
            </a:rPr>
            <a:t> </a:t>
          </a:r>
          <a:r>
            <a:rPr lang="ka-GE" sz="900" b="1">
              <a:solidFill>
                <a:srgbClr val="002060"/>
              </a:solidFill>
            </a:rPr>
            <a:t>2015</a:t>
          </a:r>
          <a:endParaRPr lang="en-US" sz="900" b="1">
            <a:solidFill>
              <a:srgbClr val="00206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0.78179</cdr:x>
      <cdr:y>0.10902</cdr:y>
    </cdr:from>
    <cdr:to>
      <cdr:x>0.9843</cdr:x>
      <cdr:y>0.32316</cdr:y>
    </cdr:to>
    <cdr:sp macro="" textlink="">
      <cdr:nvSpPr>
        <cdr:cNvPr id="2" name="Text Box 1"/>
        <cdr:cNvSpPr txBox="1"/>
      </cdr:nvSpPr>
      <cdr:spPr>
        <a:xfrm xmlns:a="http://schemas.openxmlformats.org/drawingml/2006/main">
          <a:off x="4743453" y="276226"/>
          <a:ext cx="1228714" cy="5425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ka-GE" sz="900" b="1">
              <a:solidFill>
                <a:srgbClr val="0070C0"/>
              </a:solidFill>
            </a:rPr>
            <a:t>საქართველო, რეგისტრი, 2015</a:t>
          </a:r>
          <a:endParaRPr lang="en-US" sz="900" b="1">
            <a:solidFill>
              <a:srgbClr val="0070C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BE10C26-7798-408C-A681-1AE10682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154</Pages>
  <Words>33382</Words>
  <Characters>190284</Characters>
  <Application>Microsoft Office Word</Application>
  <DocSecurity>0</DocSecurity>
  <Lines>1585</Lines>
  <Paragraphs>446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ეროვნული მოხსენება</vt:lpstr>
      <vt:lpstr>ეროვნული მოხსენება</vt:lpstr>
    </vt:vector>
  </TitlesOfParts>
  <Company>Grizli777</Company>
  <LinksUpToDate>false</LinksUpToDate>
  <CharactersWithSpaces>223220</CharactersWithSpaces>
  <SharedDoc>false</SharedDoc>
  <HLinks>
    <vt:vector size="42" baseType="variant">
      <vt:variant>
        <vt:i4>4522076</vt:i4>
      </vt:variant>
      <vt:variant>
        <vt:i4>345</vt:i4>
      </vt:variant>
      <vt:variant>
        <vt:i4>0</vt:i4>
      </vt:variant>
      <vt:variant>
        <vt:i4>5</vt:i4>
      </vt:variant>
      <vt:variant>
        <vt:lpwstr>http://www.nber.org/digest/mar07/w12352.html</vt:lpwstr>
      </vt:variant>
      <vt:variant>
        <vt:lpwstr/>
      </vt:variant>
      <vt:variant>
        <vt:i4>3407921</vt:i4>
      </vt:variant>
      <vt:variant>
        <vt:i4>303</vt:i4>
      </vt:variant>
      <vt:variant>
        <vt:i4>0</vt:i4>
      </vt:variant>
      <vt:variant>
        <vt:i4>5</vt:i4>
      </vt:variant>
      <vt:variant>
        <vt:lpwstr>http://www.news-medical.net/?idX03</vt:lpwstr>
      </vt:variant>
      <vt:variant>
        <vt:lpwstr/>
      </vt:variant>
      <vt:variant>
        <vt:i4>4718595</vt:i4>
      </vt:variant>
      <vt:variant>
        <vt:i4>297</vt:i4>
      </vt:variant>
      <vt:variant>
        <vt:i4>0</vt:i4>
      </vt:variant>
      <vt:variant>
        <vt:i4>5</vt:i4>
      </vt:variant>
      <vt:variant>
        <vt:lpwstr>http://www.worldbank.org/</vt:lpwstr>
      </vt:variant>
      <vt:variant>
        <vt:lpwstr/>
      </vt:variant>
      <vt:variant>
        <vt:i4>7536698</vt:i4>
      </vt:variant>
      <vt:variant>
        <vt:i4>240</vt:i4>
      </vt:variant>
      <vt:variant>
        <vt:i4>0</vt:i4>
      </vt:variant>
      <vt:variant>
        <vt:i4>5</vt:i4>
      </vt:variant>
      <vt:variant>
        <vt:lpwstr>http://www.who.int/topics/deafness</vt:lpwstr>
      </vt:variant>
      <vt:variant>
        <vt:lpwstr/>
      </vt:variant>
      <vt:variant>
        <vt:i4>7929896</vt:i4>
      </vt:variant>
      <vt:variant>
        <vt:i4>237</vt:i4>
      </vt:variant>
      <vt:variant>
        <vt:i4>0</vt:i4>
      </vt:variant>
      <vt:variant>
        <vt:i4>5</vt:i4>
      </vt:variant>
      <vt:variant>
        <vt:lpwstr>http://www.who.int/topics/blindness</vt:lpwstr>
      </vt:variant>
      <vt:variant>
        <vt:lpwstr/>
      </vt:variant>
      <vt:variant>
        <vt:i4>1048657</vt:i4>
      </vt:variant>
      <vt:variant>
        <vt:i4>66</vt:i4>
      </vt:variant>
      <vt:variant>
        <vt:i4>0</vt:i4>
      </vt:variant>
      <vt:variant>
        <vt:i4>5</vt:i4>
      </vt:variant>
      <vt:variant>
        <vt:lpwstr>http://geostat.ge/?action=wnews&amp;lang=geo&amp;npid=67</vt:lpwstr>
      </vt:variant>
      <vt:variant>
        <vt:lpwstr/>
      </vt:variant>
      <vt:variant>
        <vt:i4>7012460</vt:i4>
      </vt:variant>
      <vt:variant>
        <vt:i4>63</vt:i4>
      </vt:variant>
      <vt:variant>
        <vt:i4>0</vt:i4>
      </vt:variant>
      <vt:variant>
        <vt:i4>5</vt:i4>
      </vt:variant>
      <vt:variant>
        <vt:lpwstr>http://www.geostat.ge/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ეროვნული მოხსენება</dc:title>
  <dc:subject>2008</dc:subject>
  <dc:creator>nshatberashvili</dc:creator>
  <cp:lastModifiedBy>Irma Gelashvili</cp:lastModifiedBy>
  <cp:revision>3</cp:revision>
  <cp:lastPrinted>2018-02-23T06:50:00Z</cp:lastPrinted>
  <dcterms:created xsi:type="dcterms:W3CDTF">2019-03-04T07:09:00Z</dcterms:created>
  <dcterms:modified xsi:type="dcterms:W3CDTF">2019-03-04T09:54:00Z</dcterms:modified>
</cp:coreProperties>
</file>