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677894F" w14:textId="00E96163" w:rsidR="00677C78" w:rsidRPr="00F8566B" w:rsidRDefault="00677C78" w:rsidP="006A2E99">
      <w:pPr>
        <w:pStyle w:val="Heading1"/>
        <w:spacing w:before="120" w:after="120"/>
        <w:jc w:val="both"/>
        <w:rPr>
          <w:rFonts w:ascii="Sylfaen" w:eastAsiaTheme="minorHAnsi" w:hAnsi="Sylfaen" w:cstheme="minorBidi"/>
          <w:color w:val="auto"/>
          <w:sz w:val="20"/>
          <w:szCs w:val="20"/>
        </w:rPr>
      </w:pPr>
    </w:p>
    <w:p w14:paraId="1449C565" w14:textId="6D267088" w:rsidR="00A27F9B" w:rsidRPr="00F8566B" w:rsidRDefault="00A27F9B" w:rsidP="006A2E99">
      <w:pPr>
        <w:spacing w:before="120" w:after="120"/>
        <w:jc w:val="both"/>
        <w:rPr>
          <w:rFonts w:ascii="Sylfaen" w:hAnsi="Sylfaen"/>
          <w:sz w:val="20"/>
          <w:szCs w:val="20"/>
        </w:rPr>
      </w:pPr>
    </w:p>
    <w:p w14:paraId="76B809A0" w14:textId="77777777" w:rsidR="00A27F9B" w:rsidRPr="00F8566B" w:rsidRDefault="00A27F9B" w:rsidP="006A2E99">
      <w:pPr>
        <w:spacing w:before="120" w:after="120"/>
        <w:jc w:val="both"/>
        <w:rPr>
          <w:rFonts w:ascii="Sylfaen" w:hAnsi="Sylfaen"/>
          <w:sz w:val="20"/>
          <w:szCs w:val="20"/>
        </w:rPr>
      </w:pPr>
    </w:p>
    <w:p w14:paraId="556227F1"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53750563" w14:textId="63306C0F"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4B5C769D" w14:textId="77777777" w:rsidR="00B668F2" w:rsidRPr="00F8566B" w:rsidRDefault="00B668F2" w:rsidP="006A2E99">
      <w:pPr>
        <w:pStyle w:val="Title"/>
        <w:spacing w:before="120" w:after="120"/>
        <w:contextualSpacing w:val="0"/>
        <w:jc w:val="both"/>
        <w:rPr>
          <w:rFonts w:ascii="Sylfaen" w:hAnsi="Sylfaen" w:cs="Sylfaen"/>
          <w:color w:val="2F5496" w:themeColor="accent1" w:themeShade="BF"/>
          <w:sz w:val="20"/>
          <w:szCs w:val="20"/>
        </w:rPr>
      </w:pPr>
    </w:p>
    <w:p w14:paraId="353F4219" w14:textId="77777777" w:rsidR="00B668F2" w:rsidRPr="00F8566B" w:rsidRDefault="00B668F2" w:rsidP="006A2E99">
      <w:pPr>
        <w:pStyle w:val="Title"/>
        <w:spacing w:before="120" w:after="120"/>
        <w:contextualSpacing w:val="0"/>
        <w:jc w:val="both"/>
        <w:rPr>
          <w:rFonts w:ascii="Sylfaen" w:hAnsi="Sylfaen" w:cs="Sylfaen"/>
          <w:b/>
          <w:color w:val="2F5496" w:themeColor="accent1" w:themeShade="BF"/>
          <w:sz w:val="20"/>
          <w:szCs w:val="20"/>
        </w:rPr>
      </w:pPr>
    </w:p>
    <w:p w14:paraId="522B788C" w14:textId="77777777" w:rsidR="000A741E" w:rsidRPr="00F8566B" w:rsidRDefault="000A741E" w:rsidP="006A2E99">
      <w:pPr>
        <w:pStyle w:val="Title"/>
        <w:spacing w:before="120" w:after="120"/>
        <w:contextualSpacing w:val="0"/>
        <w:jc w:val="both"/>
        <w:rPr>
          <w:rFonts w:ascii="Sylfaen" w:hAnsi="Sylfaen"/>
          <w:b/>
          <w:sz w:val="44"/>
          <w:szCs w:val="44"/>
        </w:rPr>
      </w:pPr>
    </w:p>
    <w:p w14:paraId="56D7837C" w14:textId="5449336A" w:rsidR="00B668F2" w:rsidRPr="00F8566B" w:rsidRDefault="00D76EDA" w:rsidP="0049799A">
      <w:pPr>
        <w:pStyle w:val="Title"/>
        <w:spacing w:before="120" w:after="120"/>
        <w:ind w:left="567" w:hanging="284"/>
        <w:contextualSpacing w:val="0"/>
        <w:jc w:val="center"/>
        <w:rPr>
          <w:rFonts w:ascii="Sylfaen" w:hAnsi="Sylfaen" w:cs="Sylfaen"/>
          <w:b/>
          <w:sz w:val="44"/>
          <w:szCs w:val="44"/>
        </w:rPr>
      </w:pPr>
      <w:r w:rsidRPr="00F8566B">
        <w:rPr>
          <w:rFonts w:ascii="Sylfaen" w:hAnsi="Sylfaen"/>
          <w:b/>
          <w:sz w:val="44"/>
          <w:szCs w:val="44"/>
          <w:highlight w:val="yellow"/>
        </w:rPr>
        <w:t xml:space="preserve">საქართველოს </w:t>
      </w:r>
      <w:r w:rsidR="006C04DC" w:rsidRPr="00F8566B">
        <w:rPr>
          <w:rFonts w:ascii="Sylfaen" w:hAnsi="Sylfaen"/>
          <w:b/>
          <w:sz w:val="44"/>
          <w:szCs w:val="44"/>
          <w:highlight w:val="yellow"/>
        </w:rPr>
        <w:t xml:space="preserve">ბრძოლა </w:t>
      </w:r>
      <w:r w:rsidR="00B668F2" w:rsidRPr="00F8566B">
        <w:rPr>
          <w:rFonts w:ascii="Sylfaen" w:hAnsi="Sylfaen"/>
          <w:b/>
          <w:sz w:val="44"/>
          <w:szCs w:val="44"/>
          <w:highlight w:val="yellow"/>
        </w:rPr>
        <w:t>COVID-19-</w:t>
      </w:r>
      <w:r w:rsidR="006C04DC" w:rsidRPr="00F8566B">
        <w:rPr>
          <w:rFonts w:ascii="Sylfaen" w:hAnsi="Sylfaen" w:cs="Sylfaen"/>
          <w:b/>
          <w:sz w:val="44"/>
          <w:szCs w:val="44"/>
          <w:highlight w:val="yellow"/>
        </w:rPr>
        <w:t>ის წინააღმდეგ</w:t>
      </w:r>
    </w:p>
    <w:p w14:paraId="0E114BF0" w14:textId="7ABDC805"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ან</w:t>
      </w:r>
    </w:p>
    <w:p w14:paraId="489AEE89" w14:textId="022FD3BA" w:rsidR="0095767E" w:rsidRPr="00F8566B" w:rsidRDefault="0095767E" w:rsidP="0049799A">
      <w:pPr>
        <w:ind w:left="567" w:hanging="284"/>
        <w:jc w:val="center"/>
        <w:rPr>
          <w:rFonts w:ascii="Sylfaen" w:eastAsiaTheme="majorEastAsia" w:hAnsi="Sylfaen" w:cstheme="majorBidi"/>
          <w:b/>
          <w:spacing w:val="-10"/>
          <w:kern w:val="28"/>
          <w:sz w:val="44"/>
          <w:szCs w:val="44"/>
          <w:highlight w:val="yellow"/>
        </w:rPr>
      </w:pPr>
      <w:r w:rsidRPr="00F8566B">
        <w:rPr>
          <w:rFonts w:ascii="Sylfaen" w:eastAsiaTheme="majorEastAsia" w:hAnsi="Sylfaen" w:cstheme="majorBidi"/>
          <w:b/>
          <w:spacing w:val="-10"/>
          <w:kern w:val="28"/>
          <w:sz w:val="44"/>
          <w:szCs w:val="44"/>
          <w:highlight w:val="yellow"/>
        </w:rPr>
        <w:t>COVID-19-ის პანდემიის მართვა საქართველოში</w:t>
      </w:r>
    </w:p>
    <w:p w14:paraId="72B44739" w14:textId="243680E1" w:rsidR="007034AE" w:rsidRPr="00F8566B" w:rsidRDefault="007034AE" w:rsidP="0049799A">
      <w:pPr>
        <w:spacing w:before="120" w:after="120"/>
        <w:ind w:left="567" w:hanging="284"/>
        <w:jc w:val="both"/>
        <w:rPr>
          <w:rFonts w:ascii="Sylfaen" w:hAnsi="Sylfaen"/>
        </w:rPr>
      </w:pPr>
    </w:p>
    <w:p w14:paraId="59FAF481" w14:textId="0B82DE9F" w:rsidR="000A741E" w:rsidRPr="00F8566B" w:rsidRDefault="000A741E" w:rsidP="006A2E99">
      <w:pPr>
        <w:spacing w:before="120" w:after="120"/>
        <w:jc w:val="both"/>
        <w:rPr>
          <w:rFonts w:ascii="Sylfaen" w:hAnsi="Sylfaen"/>
        </w:rPr>
      </w:pPr>
    </w:p>
    <w:p w14:paraId="36A32080" w14:textId="52276FBB" w:rsidR="000A741E" w:rsidRPr="00F8566B" w:rsidRDefault="00880247" w:rsidP="00880247">
      <w:pPr>
        <w:spacing w:before="120" w:after="120"/>
        <w:jc w:val="center"/>
        <w:rPr>
          <w:rFonts w:ascii="Sylfaen" w:hAnsi="Sylfaen"/>
        </w:rPr>
      </w:pPr>
      <w:r w:rsidRPr="00F8566B">
        <w:rPr>
          <w:rFonts w:ascii="Sylfaen" w:hAnsi="Sylfaen"/>
          <w:noProof/>
          <w:lang w:val="en-US"/>
        </w:rPr>
        <w:drawing>
          <wp:inline distT="0" distB="0" distL="0" distR="0" wp14:anchorId="4DF64012" wp14:editId="7B04E0AE">
            <wp:extent cx="2613660" cy="2289175"/>
            <wp:effectExtent l="0" t="0" r="0" b="0"/>
            <wp:docPr id="1" name="Picture 1" descr="C:\Users\1\AppData\Local\Microsoft\Windows\INetCache\Content.Word\1024px-Greater_coat_of_arms_of_Georgi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AppData\Local\Microsoft\Windows\INetCache\Content.Word\1024px-Greater_coat_of_arms_of_Georgia.svg.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13660" cy="2289175"/>
                    </a:xfrm>
                    <a:prstGeom prst="rect">
                      <a:avLst/>
                    </a:prstGeom>
                    <a:noFill/>
                    <a:ln>
                      <a:noFill/>
                    </a:ln>
                  </pic:spPr>
                </pic:pic>
              </a:graphicData>
            </a:graphic>
          </wp:inline>
        </w:drawing>
      </w:r>
    </w:p>
    <w:p w14:paraId="6B19C95A" w14:textId="574E8352" w:rsidR="000A741E" w:rsidRPr="00F8566B" w:rsidRDefault="000A741E" w:rsidP="006A2E99">
      <w:pPr>
        <w:spacing w:before="120" w:after="120"/>
        <w:jc w:val="both"/>
        <w:rPr>
          <w:rFonts w:ascii="Sylfaen" w:hAnsi="Sylfaen"/>
        </w:rPr>
      </w:pPr>
    </w:p>
    <w:p w14:paraId="7A10C3EA" w14:textId="7038F41F" w:rsidR="000A741E" w:rsidRPr="00F8566B" w:rsidRDefault="000A741E" w:rsidP="006A2E99">
      <w:pPr>
        <w:spacing w:before="120" w:after="120"/>
        <w:jc w:val="both"/>
        <w:rPr>
          <w:rFonts w:ascii="Sylfaen" w:hAnsi="Sylfaen"/>
        </w:rPr>
      </w:pPr>
    </w:p>
    <w:p w14:paraId="64B111C3" w14:textId="56DEB52C" w:rsidR="007034AE" w:rsidRPr="00F8566B" w:rsidRDefault="007034AE" w:rsidP="006A2E99">
      <w:pPr>
        <w:spacing w:before="120" w:after="120"/>
        <w:ind w:left="3060"/>
        <w:jc w:val="both"/>
        <w:rPr>
          <w:rFonts w:ascii="Sylfaen" w:hAnsi="Sylfaen"/>
        </w:rPr>
      </w:pPr>
    </w:p>
    <w:p w14:paraId="79C9834A" w14:textId="5893D212" w:rsidR="007034AE" w:rsidRPr="00F8566B" w:rsidRDefault="007034AE" w:rsidP="00880247">
      <w:pPr>
        <w:spacing w:before="120" w:after="120"/>
        <w:jc w:val="center"/>
        <w:rPr>
          <w:rFonts w:ascii="Sylfaen" w:hAnsi="Sylfaen"/>
        </w:rPr>
      </w:pPr>
      <w:r w:rsidRPr="00F8566B">
        <w:rPr>
          <w:rFonts w:ascii="Sylfaen" w:hAnsi="Sylfaen"/>
        </w:rPr>
        <w:t>საქართველოს მთავრობა</w:t>
      </w:r>
    </w:p>
    <w:p w14:paraId="273FF518" w14:textId="4251C155" w:rsidR="00FE6A5B" w:rsidRPr="00F8566B" w:rsidRDefault="00FE6A5B" w:rsidP="00880247">
      <w:pPr>
        <w:spacing w:before="120" w:after="120"/>
        <w:jc w:val="center"/>
        <w:rPr>
          <w:rFonts w:ascii="Sylfaen" w:hAnsi="Sylfaen"/>
        </w:rPr>
      </w:pPr>
      <w:r w:rsidRPr="00F8566B">
        <w:rPr>
          <w:rFonts w:ascii="Sylfaen" w:hAnsi="Sylfaen"/>
        </w:rPr>
        <w:t>2020 წელი, მაისი</w:t>
      </w:r>
    </w:p>
    <w:p w14:paraId="29F9EEB2" w14:textId="423DF07E" w:rsidR="00B668F2" w:rsidRPr="00F8566B" w:rsidRDefault="00B668F2" w:rsidP="006A2E99">
      <w:pPr>
        <w:spacing w:before="120" w:after="120"/>
        <w:jc w:val="both"/>
        <w:rPr>
          <w:rFonts w:ascii="Sylfaen" w:eastAsiaTheme="majorEastAsia" w:hAnsi="Sylfaen" w:cs="Sylfaen"/>
          <w:color w:val="2F5496" w:themeColor="accent1" w:themeShade="BF"/>
          <w:spacing w:val="-10"/>
          <w:kern w:val="28"/>
          <w:sz w:val="20"/>
          <w:szCs w:val="20"/>
        </w:rPr>
      </w:pPr>
    </w:p>
    <w:sdt>
      <w:sdtPr>
        <w:rPr>
          <w:rFonts w:ascii="Sylfaen" w:eastAsiaTheme="minorHAnsi" w:hAnsi="Sylfaen" w:cstheme="minorBidi"/>
          <w:b w:val="0"/>
          <w:bCs w:val="0"/>
          <w:color w:val="auto"/>
          <w:sz w:val="20"/>
          <w:szCs w:val="20"/>
        </w:rPr>
        <w:id w:val="1958754224"/>
        <w:docPartObj>
          <w:docPartGallery w:val="Table of Contents"/>
          <w:docPartUnique/>
        </w:docPartObj>
      </w:sdtPr>
      <w:sdtEndPr/>
      <w:sdtContent>
        <w:p w14:paraId="7446F070" w14:textId="74274C38" w:rsidR="00B668F2" w:rsidRPr="00764427" w:rsidRDefault="00B668F2" w:rsidP="006A2E99">
          <w:pPr>
            <w:pStyle w:val="TOCHeading"/>
            <w:spacing w:before="120" w:after="120" w:line="240" w:lineRule="auto"/>
            <w:jc w:val="both"/>
            <w:rPr>
              <w:rStyle w:val="Heading1Char"/>
            </w:rPr>
          </w:pPr>
          <w:r w:rsidRPr="00764427">
            <w:rPr>
              <w:rStyle w:val="Heading1Char"/>
              <w:rFonts w:ascii="Sylfaen" w:hAnsi="Sylfaen" w:cs="Sylfaen"/>
            </w:rPr>
            <w:t>სარჩევი</w:t>
          </w:r>
        </w:p>
        <w:p w14:paraId="6082E75B" w14:textId="77777777" w:rsidR="00B668F2" w:rsidRPr="00F8566B" w:rsidRDefault="00B668F2" w:rsidP="006A2E99">
          <w:pPr>
            <w:spacing w:before="120" w:after="120"/>
            <w:jc w:val="both"/>
            <w:rPr>
              <w:rFonts w:ascii="Sylfaen" w:hAnsi="Sylfaen"/>
              <w:sz w:val="22"/>
              <w:szCs w:val="22"/>
            </w:rPr>
          </w:pPr>
        </w:p>
        <w:p w14:paraId="7274BB18" w14:textId="77777777" w:rsidR="00764427" w:rsidRDefault="00B668F2">
          <w:pPr>
            <w:pStyle w:val="TOC1"/>
            <w:tabs>
              <w:tab w:val="right" w:leader="dot" w:pos="9062"/>
            </w:tabs>
            <w:rPr>
              <w:rFonts w:eastAsiaTheme="minorEastAsia"/>
              <w:b w:val="0"/>
              <w:bCs w:val="0"/>
              <w:i w:val="0"/>
              <w:iCs w:val="0"/>
              <w:noProof/>
              <w:sz w:val="22"/>
              <w:szCs w:val="22"/>
              <w:lang w:val="en-US"/>
            </w:rPr>
          </w:pPr>
          <w:r w:rsidRPr="00F8566B">
            <w:rPr>
              <w:rFonts w:ascii="Sylfaen" w:hAnsi="Sylfaen"/>
              <w:b w:val="0"/>
              <w:bCs w:val="0"/>
              <w:i w:val="0"/>
              <w:sz w:val="22"/>
              <w:szCs w:val="22"/>
            </w:rPr>
            <w:fldChar w:fldCharType="begin"/>
          </w:r>
          <w:r w:rsidRPr="00F8566B">
            <w:rPr>
              <w:rFonts w:ascii="Sylfaen" w:hAnsi="Sylfaen"/>
              <w:i w:val="0"/>
              <w:sz w:val="22"/>
              <w:szCs w:val="22"/>
            </w:rPr>
            <w:instrText xml:space="preserve"> TOC \o "1-3" \h \z \u </w:instrText>
          </w:r>
          <w:r w:rsidRPr="00F8566B">
            <w:rPr>
              <w:rFonts w:ascii="Sylfaen" w:hAnsi="Sylfaen"/>
              <w:b w:val="0"/>
              <w:bCs w:val="0"/>
              <w:i w:val="0"/>
              <w:sz w:val="22"/>
              <w:szCs w:val="22"/>
            </w:rPr>
            <w:fldChar w:fldCharType="separate"/>
          </w:r>
          <w:hyperlink w:anchor="_Toc41428149" w:history="1">
            <w:r w:rsidR="00764427" w:rsidRPr="00736A42">
              <w:rPr>
                <w:rStyle w:val="Hyperlink"/>
                <w:rFonts w:ascii="Sylfaen" w:hAnsi="Sylfaen" w:cs="Sylfaen"/>
                <w:noProof/>
              </w:rPr>
              <w:t>აბრევიატურები</w:t>
            </w:r>
            <w:r w:rsidR="00764427">
              <w:rPr>
                <w:noProof/>
                <w:webHidden/>
              </w:rPr>
              <w:tab/>
            </w:r>
            <w:r w:rsidR="00764427">
              <w:rPr>
                <w:noProof/>
                <w:webHidden/>
              </w:rPr>
              <w:fldChar w:fldCharType="begin"/>
            </w:r>
            <w:r w:rsidR="00764427">
              <w:rPr>
                <w:noProof/>
                <w:webHidden/>
              </w:rPr>
              <w:instrText xml:space="preserve"> PAGEREF _Toc41428149 \h </w:instrText>
            </w:r>
            <w:r w:rsidR="00764427">
              <w:rPr>
                <w:noProof/>
                <w:webHidden/>
              </w:rPr>
            </w:r>
            <w:r w:rsidR="00764427">
              <w:rPr>
                <w:noProof/>
                <w:webHidden/>
              </w:rPr>
              <w:fldChar w:fldCharType="separate"/>
            </w:r>
            <w:r w:rsidR="00764427">
              <w:rPr>
                <w:noProof/>
                <w:webHidden/>
              </w:rPr>
              <w:t>4</w:t>
            </w:r>
            <w:r w:rsidR="00764427">
              <w:rPr>
                <w:noProof/>
                <w:webHidden/>
              </w:rPr>
              <w:fldChar w:fldCharType="end"/>
            </w:r>
          </w:hyperlink>
        </w:p>
        <w:p w14:paraId="033A7591" w14:textId="77777777" w:rsidR="00764427" w:rsidRDefault="00CD6348">
          <w:pPr>
            <w:pStyle w:val="TOC1"/>
            <w:tabs>
              <w:tab w:val="right" w:leader="dot" w:pos="9062"/>
            </w:tabs>
            <w:rPr>
              <w:rFonts w:eastAsiaTheme="minorEastAsia"/>
              <w:b w:val="0"/>
              <w:bCs w:val="0"/>
              <w:i w:val="0"/>
              <w:iCs w:val="0"/>
              <w:noProof/>
              <w:sz w:val="22"/>
              <w:szCs w:val="22"/>
              <w:lang w:val="en-US"/>
            </w:rPr>
          </w:pPr>
          <w:hyperlink w:anchor="_Toc41428150" w:history="1">
            <w:r w:rsidR="00764427" w:rsidRPr="00736A42">
              <w:rPr>
                <w:rStyle w:val="Hyperlink"/>
                <w:rFonts w:ascii="Sylfaen" w:hAnsi="Sylfaen"/>
                <w:noProof/>
              </w:rPr>
              <w:t xml:space="preserve">შესავალი </w:t>
            </w:r>
            <w:r w:rsidR="00764427">
              <w:rPr>
                <w:noProof/>
                <w:webHidden/>
              </w:rPr>
              <w:tab/>
            </w:r>
            <w:r w:rsidR="00764427">
              <w:rPr>
                <w:noProof/>
                <w:webHidden/>
              </w:rPr>
              <w:fldChar w:fldCharType="begin"/>
            </w:r>
            <w:r w:rsidR="00764427">
              <w:rPr>
                <w:noProof/>
                <w:webHidden/>
              </w:rPr>
              <w:instrText xml:space="preserve"> PAGEREF _Toc41428150 \h </w:instrText>
            </w:r>
            <w:r w:rsidR="00764427">
              <w:rPr>
                <w:noProof/>
                <w:webHidden/>
              </w:rPr>
            </w:r>
            <w:r w:rsidR="00764427">
              <w:rPr>
                <w:noProof/>
                <w:webHidden/>
              </w:rPr>
              <w:fldChar w:fldCharType="separate"/>
            </w:r>
            <w:r w:rsidR="00764427">
              <w:rPr>
                <w:noProof/>
                <w:webHidden/>
              </w:rPr>
              <w:t>5</w:t>
            </w:r>
            <w:r w:rsidR="00764427">
              <w:rPr>
                <w:noProof/>
                <w:webHidden/>
              </w:rPr>
              <w:fldChar w:fldCharType="end"/>
            </w:r>
          </w:hyperlink>
        </w:p>
        <w:p w14:paraId="74BCFA3D" w14:textId="77777777" w:rsidR="00764427" w:rsidRDefault="00CD6348">
          <w:pPr>
            <w:pStyle w:val="TOC1"/>
            <w:tabs>
              <w:tab w:val="left" w:pos="480"/>
              <w:tab w:val="right" w:leader="dot" w:pos="9062"/>
            </w:tabs>
            <w:rPr>
              <w:rFonts w:eastAsiaTheme="minorEastAsia"/>
              <w:b w:val="0"/>
              <w:bCs w:val="0"/>
              <w:i w:val="0"/>
              <w:iCs w:val="0"/>
              <w:noProof/>
              <w:sz w:val="22"/>
              <w:szCs w:val="22"/>
              <w:lang w:val="en-US"/>
            </w:rPr>
          </w:pPr>
          <w:hyperlink w:anchor="_Toc41428151" w:history="1">
            <w:r w:rsidR="00764427" w:rsidRPr="00736A42">
              <w:rPr>
                <w:rStyle w:val="Hyperlink"/>
                <w:rFonts w:ascii="Sylfaen" w:hAnsi="Sylfaen" w:cs="Sylfaen"/>
                <w:noProof/>
              </w:rPr>
              <w:t>1.</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პანდემიასთან ბრძოლა</w:t>
            </w:r>
            <w:r w:rsidR="00764427">
              <w:rPr>
                <w:noProof/>
                <w:webHidden/>
              </w:rPr>
              <w:tab/>
            </w:r>
            <w:r w:rsidR="00764427">
              <w:rPr>
                <w:noProof/>
                <w:webHidden/>
              </w:rPr>
              <w:fldChar w:fldCharType="begin"/>
            </w:r>
            <w:r w:rsidR="00764427">
              <w:rPr>
                <w:noProof/>
                <w:webHidden/>
              </w:rPr>
              <w:instrText xml:space="preserve"> PAGEREF _Toc41428151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10D8E9B5" w14:textId="77777777" w:rsidR="00764427" w:rsidRDefault="00CD6348" w:rsidP="006B7815">
          <w:pPr>
            <w:pStyle w:val="TOC2"/>
            <w:tabs>
              <w:tab w:val="left" w:pos="880"/>
              <w:tab w:val="right" w:leader="dot" w:pos="9062"/>
            </w:tabs>
            <w:spacing w:before="0"/>
            <w:rPr>
              <w:rFonts w:eastAsiaTheme="minorEastAsia"/>
              <w:b w:val="0"/>
              <w:bCs w:val="0"/>
              <w:noProof/>
              <w:lang w:val="en-US"/>
            </w:rPr>
          </w:pPr>
          <w:hyperlink w:anchor="_Toc41428152" w:history="1">
            <w:r w:rsidR="00764427" w:rsidRPr="00736A42">
              <w:rPr>
                <w:rStyle w:val="Hyperlink"/>
                <w:rFonts w:ascii="Sylfaen" w:hAnsi="Sylfaen"/>
                <w:noProof/>
              </w:rPr>
              <w:t>1.1</w:t>
            </w:r>
            <w:r w:rsidR="00764427">
              <w:rPr>
                <w:rFonts w:eastAsiaTheme="minorEastAsia"/>
                <w:b w:val="0"/>
                <w:bCs w:val="0"/>
                <w:noProof/>
                <w:lang w:val="en-US"/>
              </w:rPr>
              <w:tab/>
            </w:r>
            <w:r w:rsidR="00764427" w:rsidRPr="00736A42">
              <w:rPr>
                <w:rStyle w:val="Hyperlink"/>
                <w:rFonts w:ascii="Sylfaen" w:hAnsi="Sylfaen" w:cs="Sylfaen"/>
                <w:noProof/>
              </w:rPr>
              <w:t xml:space="preserve">პირველი ეტაპი - </w:t>
            </w:r>
            <w:r w:rsidR="00764427" w:rsidRPr="00736A42">
              <w:rPr>
                <w:rStyle w:val="Hyperlink"/>
                <w:rFonts w:ascii="Sylfaen" w:hAnsi="Sylfaen"/>
                <w:noProof/>
              </w:rPr>
              <w:t>შეკავება</w:t>
            </w:r>
            <w:r w:rsidR="00764427">
              <w:rPr>
                <w:noProof/>
                <w:webHidden/>
              </w:rPr>
              <w:tab/>
            </w:r>
            <w:r w:rsidR="00764427">
              <w:rPr>
                <w:noProof/>
                <w:webHidden/>
              </w:rPr>
              <w:fldChar w:fldCharType="begin"/>
            </w:r>
            <w:r w:rsidR="00764427">
              <w:rPr>
                <w:noProof/>
                <w:webHidden/>
              </w:rPr>
              <w:instrText xml:space="preserve"> PAGEREF _Toc41428152 \h </w:instrText>
            </w:r>
            <w:r w:rsidR="00764427">
              <w:rPr>
                <w:noProof/>
                <w:webHidden/>
              </w:rPr>
            </w:r>
            <w:r w:rsidR="00764427">
              <w:rPr>
                <w:noProof/>
                <w:webHidden/>
              </w:rPr>
              <w:fldChar w:fldCharType="separate"/>
            </w:r>
            <w:r w:rsidR="00764427">
              <w:rPr>
                <w:noProof/>
                <w:webHidden/>
              </w:rPr>
              <w:t>6</w:t>
            </w:r>
            <w:r w:rsidR="00764427">
              <w:rPr>
                <w:noProof/>
                <w:webHidden/>
              </w:rPr>
              <w:fldChar w:fldCharType="end"/>
            </w:r>
          </w:hyperlink>
        </w:p>
        <w:p w14:paraId="6C8A6C63" w14:textId="77777777" w:rsidR="00764427" w:rsidRDefault="00CD6348" w:rsidP="006B7815">
          <w:pPr>
            <w:pStyle w:val="TOC2"/>
            <w:tabs>
              <w:tab w:val="left" w:pos="880"/>
              <w:tab w:val="right" w:leader="dot" w:pos="9062"/>
            </w:tabs>
            <w:spacing w:before="0"/>
            <w:rPr>
              <w:rFonts w:eastAsiaTheme="minorEastAsia"/>
              <w:b w:val="0"/>
              <w:bCs w:val="0"/>
              <w:noProof/>
              <w:lang w:val="en-US"/>
            </w:rPr>
          </w:pPr>
          <w:hyperlink w:anchor="_Toc41428153" w:history="1">
            <w:r w:rsidR="00764427" w:rsidRPr="00736A42">
              <w:rPr>
                <w:rStyle w:val="Hyperlink"/>
                <w:rFonts w:ascii="Sylfaen" w:hAnsi="Sylfaen"/>
                <w:noProof/>
              </w:rPr>
              <w:t>1.2</w:t>
            </w:r>
            <w:r w:rsidR="00764427">
              <w:rPr>
                <w:rFonts w:eastAsiaTheme="minorEastAsia"/>
                <w:b w:val="0"/>
                <w:bCs w:val="0"/>
                <w:noProof/>
                <w:lang w:val="en-US"/>
              </w:rPr>
              <w:tab/>
            </w:r>
            <w:r w:rsidR="00764427" w:rsidRPr="00736A42">
              <w:rPr>
                <w:rStyle w:val="Hyperlink"/>
                <w:rFonts w:ascii="Sylfaen" w:hAnsi="Sylfaen"/>
                <w:noProof/>
              </w:rPr>
              <w:t>მეორე ეტაპი - შენელება</w:t>
            </w:r>
            <w:r w:rsidR="00764427">
              <w:rPr>
                <w:noProof/>
                <w:webHidden/>
              </w:rPr>
              <w:tab/>
            </w:r>
            <w:r w:rsidR="00764427">
              <w:rPr>
                <w:noProof/>
                <w:webHidden/>
              </w:rPr>
              <w:fldChar w:fldCharType="begin"/>
            </w:r>
            <w:r w:rsidR="00764427">
              <w:rPr>
                <w:noProof/>
                <w:webHidden/>
              </w:rPr>
              <w:instrText xml:space="preserve"> PAGEREF _Toc41428153 \h </w:instrText>
            </w:r>
            <w:r w:rsidR="00764427">
              <w:rPr>
                <w:noProof/>
                <w:webHidden/>
              </w:rPr>
            </w:r>
            <w:r w:rsidR="00764427">
              <w:rPr>
                <w:noProof/>
                <w:webHidden/>
              </w:rPr>
              <w:fldChar w:fldCharType="separate"/>
            </w:r>
            <w:r w:rsidR="00764427">
              <w:rPr>
                <w:noProof/>
                <w:webHidden/>
              </w:rPr>
              <w:t>8</w:t>
            </w:r>
            <w:r w:rsidR="00764427">
              <w:rPr>
                <w:noProof/>
                <w:webHidden/>
              </w:rPr>
              <w:fldChar w:fldCharType="end"/>
            </w:r>
          </w:hyperlink>
        </w:p>
        <w:p w14:paraId="156D158B" w14:textId="77777777" w:rsidR="00764427" w:rsidRDefault="00CD6348" w:rsidP="006B7815">
          <w:pPr>
            <w:pStyle w:val="TOC2"/>
            <w:tabs>
              <w:tab w:val="left" w:pos="880"/>
              <w:tab w:val="right" w:leader="dot" w:pos="9062"/>
            </w:tabs>
            <w:spacing w:before="0"/>
            <w:rPr>
              <w:rFonts w:eastAsiaTheme="minorEastAsia"/>
              <w:b w:val="0"/>
              <w:bCs w:val="0"/>
              <w:noProof/>
              <w:lang w:val="en-US"/>
            </w:rPr>
          </w:pPr>
          <w:hyperlink w:anchor="_Toc41428154" w:history="1">
            <w:r w:rsidR="00764427" w:rsidRPr="00736A42">
              <w:rPr>
                <w:rStyle w:val="Hyperlink"/>
                <w:rFonts w:ascii="Sylfaen" w:hAnsi="Sylfaen"/>
                <w:noProof/>
              </w:rPr>
              <w:t>1.3</w:t>
            </w:r>
            <w:r w:rsidR="00764427">
              <w:rPr>
                <w:rFonts w:eastAsiaTheme="minorEastAsia"/>
                <w:b w:val="0"/>
                <w:bCs w:val="0"/>
                <w:noProof/>
                <w:lang w:val="en-US"/>
              </w:rPr>
              <w:tab/>
            </w:r>
            <w:r w:rsidR="00764427" w:rsidRPr="00736A42">
              <w:rPr>
                <w:rStyle w:val="Hyperlink"/>
                <w:rFonts w:ascii="Sylfaen" w:hAnsi="Sylfaen"/>
                <w:noProof/>
              </w:rPr>
              <w:t>მესამე ეტაპი - მართვა</w:t>
            </w:r>
            <w:r w:rsidR="00764427">
              <w:rPr>
                <w:noProof/>
                <w:webHidden/>
              </w:rPr>
              <w:tab/>
            </w:r>
            <w:r w:rsidR="00764427">
              <w:rPr>
                <w:noProof/>
                <w:webHidden/>
              </w:rPr>
              <w:fldChar w:fldCharType="begin"/>
            </w:r>
            <w:r w:rsidR="00764427">
              <w:rPr>
                <w:noProof/>
                <w:webHidden/>
              </w:rPr>
              <w:instrText xml:space="preserve"> PAGEREF _Toc41428154 \h </w:instrText>
            </w:r>
            <w:r w:rsidR="00764427">
              <w:rPr>
                <w:noProof/>
                <w:webHidden/>
              </w:rPr>
            </w:r>
            <w:r w:rsidR="00764427">
              <w:rPr>
                <w:noProof/>
                <w:webHidden/>
              </w:rPr>
              <w:fldChar w:fldCharType="separate"/>
            </w:r>
            <w:r w:rsidR="00764427">
              <w:rPr>
                <w:noProof/>
                <w:webHidden/>
              </w:rPr>
              <w:t>10</w:t>
            </w:r>
            <w:r w:rsidR="00764427">
              <w:rPr>
                <w:noProof/>
                <w:webHidden/>
              </w:rPr>
              <w:fldChar w:fldCharType="end"/>
            </w:r>
          </w:hyperlink>
        </w:p>
        <w:p w14:paraId="14E0277A" w14:textId="77777777" w:rsidR="00764427" w:rsidRDefault="00CD6348" w:rsidP="006B7815">
          <w:pPr>
            <w:pStyle w:val="TOC2"/>
            <w:tabs>
              <w:tab w:val="left" w:pos="880"/>
              <w:tab w:val="right" w:leader="dot" w:pos="9062"/>
            </w:tabs>
            <w:spacing w:before="0"/>
            <w:rPr>
              <w:rFonts w:eastAsiaTheme="minorEastAsia"/>
              <w:b w:val="0"/>
              <w:bCs w:val="0"/>
              <w:noProof/>
              <w:lang w:val="en-US"/>
            </w:rPr>
          </w:pPr>
          <w:hyperlink w:anchor="_Toc41428155" w:history="1">
            <w:r w:rsidR="00764427" w:rsidRPr="00736A42">
              <w:rPr>
                <w:rStyle w:val="Hyperlink"/>
                <w:rFonts w:ascii="Sylfaen" w:hAnsi="Sylfaen"/>
                <w:noProof/>
              </w:rPr>
              <w:t>1.4</w:t>
            </w:r>
            <w:r w:rsidR="00764427">
              <w:rPr>
                <w:rFonts w:eastAsiaTheme="minorEastAsia"/>
                <w:b w:val="0"/>
                <w:bCs w:val="0"/>
                <w:noProof/>
                <w:lang w:val="en-US"/>
              </w:rPr>
              <w:tab/>
            </w:r>
            <w:r w:rsidR="00764427" w:rsidRPr="00736A42">
              <w:rPr>
                <w:rStyle w:val="Hyperlink"/>
                <w:rFonts w:ascii="Sylfaen" w:hAnsi="Sylfaen"/>
                <w:noProof/>
              </w:rPr>
              <w:t>მეოთხე ეტაპი - ეტაპობრივი შემსუბუქება და ადაპტაცია</w:t>
            </w:r>
            <w:r w:rsidR="00764427">
              <w:rPr>
                <w:noProof/>
                <w:webHidden/>
              </w:rPr>
              <w:tab/>
            </w:r>
            <w:r w:rsidR="00764427">
              <w:rPr>
                <w:noProof/>
                <w:webHidden/>
              </w:rPr>
              <w:fldChar w:fldCharType="begin"/>
            </w:r>
            <w:r w:rsidR="00764427">
              <w:rPr>
                <w:noProof/>
                <w:webHidden/>
              </w:rPr>
              <w:instrText xml:space="preserve"> PAGEREF _Toc41428155 \h </w:instrText>
            </w:r>
            <w:r w:rsidR="00764427">
              <w:rPr>
                <w:noProof/>
                <w:webHidden/>
              </w:rPr>
            </w:r>
            <w:r w:rsidR="00764427">
              <w:rPr>
                <w:noProof/>
                <w:webHidden/>
              </w:rPr>
              <w:fldChar w:fldCharType="separate"/>
            </w:r>
            <w:r w:rsidR="00764427">
              <w:rPr>
                <w:noProof/>
                <w:webHidden/>
              </w:rPr>
              <w:t>12</w:t>
            </w:r>
            <w:r w:rsidR="00764427">
              <w:rPr>
                <w:noProof/>
                <w:webHidden/>
              </w:rPr>
              <w:fldChar w:fldCharType="end"/>
            </w:r>
          </w:hyperlink>
        </w:p>
        <w:p w14:paraId="76572CB6" w14:textId="77777777" w:rsidR="00764427" w:rsidRDefault="00CD6348" w:rsidP="006B7815">
          <w:pPr>
            <w:pStyle w:val="TOC2"/>
            <w:tabs>
              <w:tab w:val="right" w:leader="dot" w:pos="9062"/>
            </w:tabs>
            <w:spacing w:before="0"/>
            <w:rPr>
              <w:rFonts w:eastAsiaTheme="minorEastAsia"/>
              <w:b w:val="0"/>
              <w:bCs w:val="0"/>
              <w:noProof/>
              <w:lang w:val="en-US"/>
            </w:rPr>
          </w:pPr>
          <w:hyperlink w:anchor="_Toc41428156" w:history="1">
            <w:r w:rsidR="00764427" w:rsidRPr="00736A42">
              <w:rPr>
                <w:rStyle w:val="Hyperlink"/>
                <w:rFonts w:ascii="Sylfaen" w:hAnsi="Sylfaen"/>
                <w:noProof/>
              </w:rPr>
              <w:t>1.5. ჯანდაცვის სისტემის შეფასება</w:t>
            </w:r>
            <w:r w:rsidR="00764427">
              <w:rPr>
                <w:noProof/>
                <w:webHidden/>
              </w:rPr>
              <w:tab/>
            </w:r>
            <w:r w:rsidR="00764427">
              <w:rPr>
                <w:noProof/>
                <w:webHidden/>
              </w:rPr>
              <w:fldChar w:fldCharType="begin"/>
            </w:r>
            <w:r w:rsidR="00764427">
              <w:rPr>
                <w:noProof/>
                <w:webHidden/>
              </w:rPr>
              <w:instrText xml:space="preserve"> PAGEREF _Toc41428156 \h </w:instrText>
            </w:r>
            <w:r w:rsidR="00764427">
              <w:rPr>
                <w:noProof/>
                <w:webHidden/>
              </w:rPr>
            </w:r>
            <w:r w:rsidR="00764427">
              <w:rPr>
                <w:noProof/>
                <w:webHidden/>
              </w:rPr>
              <w:fldChar w:fldCharType="separate"/>
            </w:r>
            <w:r w:rsidR="00764427">
              <w:rPr>
                <w:noProof/>
                <w:webHidden/>
              </w:rPr>
              <w:t>16</w:t>
            </w:r>
            <w:r w:rsidR="00764427">
              <w:rPr>
                <w:noProof/>
                <w:webHidden/>
              </w:rPr>
              <w:fldChar w:fldCharType="end"/>
            </w:r>
          </w:hyperlink>
        </w:p>
        <w:p w14:paraId="095B4791" w14:textId="77777777" w:rsidR="00764427" w:rsidRDefault="00CD6348">
          <w:pPr>
            <w:pStyle w:val="TOC1"/>
            <w:tabs>
              <w:tab w:val="left" w:pos="480"/>
              <w:tab w:val="right" w:leader="dot" w:pos="9062"/>
            </w:tabs>
            <w:rPr>
              <w:rFonts w:eastAsiaTheme="minorEastAsia"/>
              <w:b w:val="0"/>
              <w:bCs w:val="0"/>
              <w:i w:val="0"/>
              <w:iCs w:val="0"/>
              <w:noProof/>
              <w:sz w:val="22"/>
              <w:szCs w:val="22"/>
              <w:lang w:val="en-US"/>
            </w:rPr>
          </w:pPr>
          <w:hyperlink w:anchor="_Toc41428157" w:history="1">
            <w:r w:rsidR="00764427" w:rsidRPr="00736A42">
              <w:rPr>
                <w:rStyle w:val="Hyperlink"/>
                <w:rFonts w:ascii="Sylfaen" w:hAnsi="Sylfaen" w:cs="Sylfaen"/>
                <w:noProof/>
              </w:rPr>
              <w:t>2.</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საგანგებო მდგომარეობა და შეზღუდვები</w:t>
            </w:r>
            <w:r w:rsidR="00764427">
              <w:rPr>
                <w:noProof/>
                <w:webHidden/>
              </w:rPr>
              <w:tab/>
            </w:r>
            <w:r w:rsidR="00764427">
              <w:rPr>
                <w:noProof/>
                <w:webHidden/>
              </w:rPr>
              <w:fldChar w:fldCharType="begin"/>
            </w:r>
            <w:r w:rsidR="00764427">
              <w:rPr>
                <w:noProof/>
                <w:webHidden/>
              </w:rPr>
              <w:instrText xml:space="preserve"> PAGEREF _Toc41428157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0DD54C7D" w14:textId="77777777" w:rsidR="00764427" w:rsidRDefault="00CD6348">
          <w:pPr>
            <w:pStyle w:val="TOC2"/>
            <w:tabs>
              <w:tab w:val="right" w:leader="dot" w:pos="9062"/>
            </w:tabs>
            <w:rPr>
              <w:rFonts w:eastAsiaTheme="minorEastAsia"/>
              <w:b w:val="0"/>
              <w:bCs w:val="0"/>
              <w:noProof/>
              <w:lang w:val="en-US"/>
            </w:rPr>
          </w:pPr>
          <w:hyperlink w:anchor="_Toc41428158" w:history="1">
            <w:r w:rsidR="00764427" w:rsidRPr="00736A42">
              <w:rPr>
                <w:rStyle w:val="Hyperlink"/>
                <w:rFonts w:ascii="Sylfaen" w:hAnsi="Sylfaen"/>
                <w:noProof/>
              </w:rPr>
              <w:t>2.1 ზოგადი რაციონალი</w:t>
            </w:r>
            <w:r w:rsidR="00764427">
              <w:rPr>
                <w:noProof/>
                <w:webHidden/>
              </w:rPr>
              <w:tab/>
            </w:r>
            <w:r w:rsidR="00764427">
              <w:rPr>
                <w:noProof/>
                <w:webHidden/>
              </w:rPr>
              <w:fldChar w:fldCharType="begin"/>
            </w:r>
            <w:r w:rsidR="00764427">
              <w:rPr>
                <w:noProof/>
                <w:webHidden/>
              </w:rPr>
              <w:instrText xml:space="preserve"> PAGEREF _Toc41428158 \h </w:instrText>
            </w:r>
            <w:r w:rsidR="00764427">
              <w:rPr>
                <w:noProof/>
                <w:webHidden/>
              </w:rPr>
            </w:r>
            <w:r w:rsidR="00764427">
              <w:rPr>
                <w:noProof/>
                <w:webHidden/>
              </w:rPr>
              <w:fldChar w:fldCharType="separate"/>
            </w:r>
            <w:r w:rsidR="00764427">
              <w:rPr>
                <w:noProof/>
                <w:webHidden/>
              </w:rPr>
              <w:t>17</w:t>
            </w:r>
            <w:r w:rsidR="00764427">
              <w:rPr>
                <w:noProof/>
                <w:webHidden/>
              </w:rPr>
              <w:fldChar w:fldCharType="end"/>
            </w:r>
          </w:hyperlink>
        </w:p>
        <w:p w14:paraId="4AE3FD79" w14:textId="77777777" w:rsidR="00764427" w:rsidRDefault="00CD6348">
          <w:pPr>
            <w:pStyle w:val="TOC3"/>
            <w:tabs>
              <w:tab w:val="right" w:leader="dot" w:pos="9062"/>
            </w:tabs>
            <w:rPr>
              <w:rFonts w:eastAsiaTheme="minorEastAsia"/>
              <w:noProof/>
              <w:sz w:val="22"/>
              <w:szCs w:val="22"/>
              <w:lang w:val="en-US"/>
            </w:rPr>
          </w:pPr>
          <w:hyperlink w:anchor="_Toc41428159" w:history="1">
            <w:r w:rsidR="00764427" w:rsidRPr="00736A42">
              <w:rPr>
                <w:rStyle w:val="Hyperlink"/>
                <w:rFonts w:ascii="Sylfaen" w:hAnsi="Sylfaen"/>
                <w:b/>
                <w:noProof/>
                <w:lang w:val="en-US"/>
              </w:rPr>
              <w:t xml:space="preserve">2.1.1 </w:t>
            </w:r>
            <w:r w:rsidR="00764427" w:rsidRPr="00736A42">
              <w:rPr>
                <w:rStyle w:val="Hyperlink"/>
                <w:rFonts w:ascii="Sylfaen" w:hAnsi="Sylfaen"/>
                <w:b/>
                <w:noProof/>
              </w:rPr>
              <w:t>სამართლებრივი ასპექტი</w:t>
            </w:r>
            <w:r w:rsidR="00764427">
              <w:rPr>
                <w:noProof/>
                <w:webHidden/>
              </w:rPr>
              <w:tab/>
            </w:r>
            <w:r w:rsidR="00764427">
              <w:rPr>
                <w:noProof/>
                <w:webHidden/>
              </w:rPr>
              <w:fldChar w:fldCharType="begin"/>
            </w:r>
            <w:r w:rsidR="00764427">
              <w:rPr>
                <w:noProof/>
                <w:webHidden/>
              </w:rPr>
              <w:instrText xml:space="preserve"> PAGEREF _Toc41428159 \h </w:instrText>
            </w:r>
            <w:r w:rsidR="00764427">
              <w:rPr>
                <w:noProof/>
                <w:webHidden/>
              </w:rPr>
            </w:r>
            <w:r w:rsidR="00764427">
              <w:rPr>
                <w:noProof/>
                <w:webHidden/>
              </w:rPr>
              <w:fldChar w:fldCharType="separate"/>
            </w:r>
            <w:r w:rsidR="00764427">
              <w:rPr>
                <w:noProof/>
                <w:webHidden/>
              </w:rPr>
              <w:t>19</w:t>
            </w:r>
            <w:r w:rsidR="00764427">
              <w:rPr>
                <w:noProof/>
                <w:webHidden/>
              </w:rPr>
              <w:fldChar w:fldCharType="end"/>
            </w:r>
          </w:hyperlink>
        </w:p>
        <w:p w14:paraId="277FEF4A" w14:textId="77777777" w:rsidR="00764427" w:rsidRDefault="00CD6348">
          <w:pPr>
            <w:pStyle w:val="TOC2"/>
            <w:tabs>
              <w:tab w:val="right" w:leader="dot" w:pos="9062"/>
            </w:tabs>
            <w:rPr>
              <w:rFonts w:eastAsiaTheme="minorEastAsia"/>
              <w:b w:val="0"/>
              <w:bCs w:val="0"/>
              <w:noProof/>
              <w:lang w:val="en-US"/>
            </w:rPr>
          </w:pPr>
          <w:hyperlink w:anchor="_Toc41428160" w:history="1">
            <w:r w:rsidR="00764427" w:rsidRPr="00736A42">
              <w:rPr>
                <w:rStyle w:val="Hyperlink"/>
                <w:rFonts w:ascii="Sylfaen" w:hAnsi="Sylfaen"/>
                <w:noProof/>
              </w:rPr>
              <w:t xml:space="preserve">2.2 </w:t>
            </w:r>
            <w:r w:rsidR="00764427" w:rsidRPr="00736A42">
              <w:rPr>
                <w:rStyle w:val="Hyperlink"/>
                <w:rFonts w:ascii="Sylfaen" w:hAnsi="Sylfaen"/>
                <w:noProof/>
                <w:shd w:val="clear" w:color="auto" w:fill="FFFF00"/>
              </w:rPr>
              <w:t xml:space="preserve"> შეზღუდვები და მათი დაწესების ლოგიკა</w:t>
            </w:r>
            <w:r w:rsidR="00764427">
              <w:rPr>
                <w:noProof/>
                <w:webHidden/>
              </w:rPr>
              <w:tab/>
            </w:r>
            <w:r w:rsidR="00764427">
              <w:rPr>
                <w:noProof/>
                <w:webHidden/>
              </w:rPr>
              <w:fldChar w:fldCharType="begin"/>
            </w:r>
            <w:r w:rsidR="00764427">
              <w:rPr>
                <w:noProof/>
                <w:webHidden/>
              </w:rPr>
              <w:instrText xml:space="preserve"> PAGEREF _Toc41428160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720BA5AC" w14:textId="77777777" w:rsidR="00764427" w:rsidRDefault="00CD6348">
          <w:pPr>
            <w:pStyle w:val="TOC3"/>
            <w:tabs>
              <w:tab w:val="right" w:leader="dot" w:pos="9062"/>
            </w:tabs>
            <w:rPr>
              <w:rFonts w:eastAsiaTheme="minorEastAsia"/>
              <w:noProof/>
              <w:sz w:val="22"/>
              <w:szCs w:val="22"/>
              <w:lang w:val="en-US"/>
            </w:rPr>
          </w:pPr>
          <w:hyperlink w:anchor="_Toc41428161" w:history="1">
            <w:r w:rsidR="00764427" w:rsidRPr="00736A42">
              <w:rPr>
                <w:rStyle w:val="Hyperlink"/>
                <w:rFonts w:ascii="Sylfaen" w:hAnsi="Sylfaen"/>
                <w:b/>
                <w:noProof/>
                <w:lang w:val="en-US"/>
              </w:rPr>
              <w:t xml:space="preserve">2.2.1 </w:t>
            </w:r>
            <w:r w:rsidR="00764427" w:rsidRPr="00736A42">
              <w:rPr>
                <w:rStyle w:val="Hyperlink"/>
                <w:rFonts w:ascii="Sylfaen" w:hAnsi="Sylfaen"/>
                <w:b/>
                <w:noProof/>
              </w:rPr>
              <w:t>საჰაერო და სახმელეთო მიმოსვლის შეზღუდვა</w:t>
            </w:r>
            <w:r w:rsidR="00764427">
              <w:rPr>
                <w:noProof/>
                <w:webHidden/>
              </w:rPr>
              <w:tab/>
            </w:r>
            <w:r w:rsidR="00764427">
              <w:rPr>
                <w:noProof/>
                <w:webHidden/>
              </w:rPr>
              <w:fldChar w:fldCharType="begin"/>
            </w:r>
            <w:r w:rsidR="00764427">
              <w:rPr>
                <w:noProof/>
                <w:webHidden/>
              </w:rPr>
              <w:instrText xml:space="preserve"> PAGEREF _Toc41428161 \h </w:instrText>
            </w:r>
            <w:r w:rsidR="00764427">
              <w:rPr>
                <w:noProof/>
                <w:webHidden/>
              </w:rPr>
            </w:r>
            <w:r w:rsidR="00764427">
              <w:rPr>
                <w:noProof/>
                <w:webHidden/>
              </w:rPr>
              <w:fldChar w:fldCharType="separate"/>
            </w:r>
            <w:r w:rsidR="00764427">
              <w:rPr>
                <w:noProof/>
                <w:webHidden/>
              </w:rPr>
              <w:t>21</w:t>
            </w:r>
            <w:r w:rsidR="00764427">
              <w:rPr>
                <w:noProof/>
                <w:webHidden/>
              </w:rPr>
              <w:fldChar w:fldCharType="end"/>
            </w:r>
          </w:hyperlink>
        </w:p>
        <w:p w14:paraId="43DFB5BD" w14:textId="77777777" w:rsidR="00764427" w:rsidRDefault="00CD6348">
          <w:pPr>
            <w:pStyle w:val="TOC3"/>
            <w:tabs>
              <w:tab w:val="right" w:leader="dot" w:pos="9062"/>
            </w:tabs>
            <w:rPr>
              <w:rFonts w:eastAsiaTheme="minorEastAsia"/>
              <w:noProof/>
              <w:sz w:val="22"/>
              <w:szCs w:val="22"/>
              <w:lang w:val="en-US"/>
            </w:rPr>
          </w:pPr>
          <w:hyperlink w:anchor="_Toc41428162" w:history="1">
            <w:r w:rsidR="00764427" w:rsidRPr="00736A42">
              <w:rPr>
                <w:rStyle w:val="Hyperlink"/>
                <w:rFonts w:ascii="Sylfaen" w:hAnsi="Sylfaen"/>
                <w:b/>
                <w:noProof/>
                <w:lang w:val="en-US"/>
              </w:rPr>
              <w:t xml:space="preserve">2.2.2 </w:t>
            </w:r>
            <w:r w:rsidR="00764427" w:rsidRPr="00736A42">
              <w:rPr>
                <w:rStyle w:val="Hyperlink"/>
                <w:rFonts w:ascii="Sylfaen" w:hAnsi="Sylfaen"/>
                <w:b/>
                <w:noProof/>
              </w:rPr>
              <w:t>სასწავლო პროცესების შეჩერება და დისტანციურ რეჟიმზე გადასვლა</w:t>
            </w:r>
            <w:r w:rsidR="00764427">
              <w:rPr>
                <w:noProof/>
                <w:webHidden/>
              </w:rPr>
              <w:tab/>
            </w:r>
            <w:r w:rsidR="00764427">
              <w:rPr>
                <w:noProof/>
                <w:webHidden/>
              </w:rPr>
              <w:fldChar w:fldCharType="begin"/>
            </w:r>
            <w:r w:rsidR="00764427">
              <w:rPr>
                <w:noProof/>
                <w:webHidden/>
              </w:rPr>
              <w:instrText xml:space="preserve"> PAGEREF _Toc41428162 \h </w:instrText>
            </w:r>
            <w:r w:rsidR="00764427">
              <w:rPr>
                <w:noProof/>
                <w:webHidden/>
              </w:rPr>
            </w:r>
            <w:r w:rsidR="00764427">
              <w:rPr>
                <w:noProof/>
                <w:webHidden/>
              </w:rPr>
              <w:fldChar w:fldCharType="separate"/>
            </w:r>
            <w:r w:rsidR="00764427">
              <w:rPr>
                <w:noProof/>
                <w:webHidden/>
              </w:rPr>
              <w:t>22</w:t>
            </w:r>
            <w:r w:rsidR="00764427">
              <w:rPr>
                <w:noProof/>
                <w:webHidden/>
              </w:rPr>
              <w:fldChar w:fldCharType="end"/>
            </w:r>
          </w:hyperlink>
        </w:p>
        <w:p w14:paraId="784BF00B" w14:textId="77777777" w:rsidR="00764427" w:rsidRDefault="00CD6348">
          <w:pPr>
            <w:pStyle w:val="TOC3"/>
            <w:tabs>
              <w:tab w:val="right" w:leader="dot" w:pos="9062"/>
            </w:tabs>
            <w:rPr>
              <w:rFonts w:eastAsiaTheme="minorEastAsia"/>
              <w:noProof/>
              <w:sz w:val="22"/>
              <w:szCs w:val="22"/>
              <w:lang w:val="en-US"/>
            </w:rPr>
          </w:pPr>
          <w:hyperlink w:anchor="_Toc41428163" w:history="1">
            <w:r w:rsidR="00764427" w:rsidRPr="00736A42">
              <w:rPr>
                <w:rStyle w:val="Hyperlink"/>
                <w:rFonts w:ascii="Sylfaen" w:hAnsi="Sylfaen"/>
                <w:b/>
                <w:noProof/>
                <w:lang w:val="en-US"/>
              </w:rPr>
              <w:t xml:space="preserve">2.2.3 </w:t>
            </w:r>
            <w:r w:rsidR="00764427" w:rsidRPr="00736A42">
              <w:rPr>
                <w:rStyle w:val="Hyperlink"/>
                <w:rFonts w:ascii="Sylfaen" w:hAnsi="Sylfaen"/>
                <w:b/>
                <w:noProof/>
              </w:rPr>
              <w:t>ავტომობილით გადაადგილების აკრძალვა</w:t>
            </w:r>
            <w:r w:rsidR="00764427">
              <w:rPr>
                <w:noProof/>
                <w:webHidden/>
              </w:rPr>
              <w:tab/>
            </w:r>
            <w:r w:rsidR="00764427">
              <w:rPr>
                <w:noProof/>
                <w:webHidden/>
              </w:rPr>
              <w:fldChar w:fldCharType="begin"/>
            </w:r>
            <w:r w:rsidR="00764427">
              <w:rPr>
                <w:noProof/>
                <w:webHidden/>
              </w:rPr>
              <w:instrText xml:space="preserve"> PAGEREF _Toc41428163 \h </w:instrText>
            </w:r>
            <w:r w:rsidR="00764427">
              <w:rPr>
                <w:noProof/>
                <w:webHidden/>
              </w:rPr>
            </w:r>
            <w:r w:rsidR="00764427">
              <w:rPr>
                <w:noProof/>
                <w:webHidden/>
              </w:rPr>
              <w:fldChar w:fldCharType="separate"/>
            </w:r>
            <w:r w:rsidR="00764427">
              <w:rPr>
                <w:noProof/>
                <w:webHidden/>
              </w:rPr>
              <w:t>23</w:t>
            </w:r>
            <w:r w:rsidR="00764427">
              <w:rPr>
                <w:noProof/>
                <w:webHidden/>
              </w:rPr>
              <w:fldChar w:fldCharType="end"/>
            </w:r>
          </w:hyperlink>
        </w:p>
        <w:p w14:paraId="1444D4C7" w14:textId="77777777" w:rsidR="00764427" w:rsidRDefault="00CD6348">
          <w:pPr>
            <w:pStyle w:val="TOC3"/>
            <w:tabs>
              <w:tab w:val="right" w:leader="dot" w:pos="9062"/>
            </w:tabs>
            <w:rPr>
              <w:rFonts w:eastAsiaTheme="minorEastAsia"/>
              <w:noProof/>
              <w:sz w:val="22"/>
              <w:szCs w:val="22"/>
              <w:lang w:val="en-US"/>
            </w:rPr>
          </w:pPr>
          <w:hyperlink w:anchor="_Toc41428164" w:history="1">
            <w:r w:rsidR="00764427" w:rsidRPr="00736A42">
              <w:rPr>
                <w:rStyle w:val="Hyperlink"/>
                <w:rFonts w:ascii="Sylfaen" w:hAnsi="Sylfaen" w:cs="Sylfaen"/>
                <w:b/>
                <w:noProof/>
                <w:lang w:val="en-US"/>
              </w:rPr>
              <w:t xml:space="preserve">2.2.4 </w:t>
            </w:r>
            <w:r w:rsidR="00764427" w:rsidRPr="00736A42">
              <w:rPr>
                <w:rStyle w:val="Hyperlink"/>
                <w:rFonts w:ascii="Sylfaen" w:hAnsi="Sylfaen" w:cs="Sylfaen"/>
                <w:b/>
                <w:noProof/>
              </w:rPr>
              <w:t>მკაცრი კარანტინი ცალკეულ მუნიციპალიტეტებში</w:t>
            </w:r>
            <w:r w:rsidR="00764427">
              <w:rPr>
                <w:noProof/>
                <w:webHidden/>
              </w:rPr>
              <w:tab/>
            </w:r>
            <w:r w:rsidR="00764427">
              <w:rPr>
                <w:noProof/>
                <w:webHidden/>
              </w:rPr>
              <w:fldChar w:fldCharType="begin"/>
            </w:r>
            <w:r w:rsidR="00764427">
              <w:rPr>
                <w:noProof/>
                <w:webHidden/>
              </w:rPr>
              <w:instrText xml:space="preserve"> PAGEREF _Toc41428164 \h </w:instrText>
            </w:r>
            <w:r w:rsidR="00764427">
              <w:rPr>
                <w:noProof/>
                <w:webHidden/>
              </w:rPr>
            </w:r>
            <w:r w:rsidR="00764427">
              <w:rPr>
                <w:noProof/>
                <w:webHidden/>
              </w:rPr>
              <w:fldChar w:fldCharType="separate"/>
            </w:r>
            <w:r w:rsidR="00764427">
              <w:rPr>
                <w:noProof/>
                <w:webHidden/>
              </w:rPr>
              <w:t>24</w:t>
            </w:r>
            <w:r w:rsidR="00764427">
              <w:rPr>
                <w:noProof/>
                <w:webHidden/>
              </w:rPr>
              <w:fldChar w:fldCharType="end"/>
            </w:r>
          </w:hyperlink>
        </w:p>
        <w:p w14:paraId="2FA396A8" w14:textId="77777777" w:rsidR="00764427" w:rsidRDefault="00CD6348">
          <w:pPr>
            <w:pStyle w:val="TOC3"/>
            <w:tabs>
              <w:tab w:val="right" w:leader="dot" w:pos="9062"/>
            </w:tabs>
            <w:rPr>
              <w:rFonts w:eastAsiaTheme="minorEastAsia"/>
              <w:noProof/>
              <w:sz w:val="22"/>
              <w:szCs w:val="22"/>
              <w:lang w:val="en-US"/>
            </w:rPr>
          </w:pPr>
          <w:hyperlink w:anchor="_Toc41428165" w:history="1">
            <w:r w:rsidR="00764427" w:rsidRPr="00736A42">
              <w:rPr>
                <w:rStyle w:val="Hyperlink"/>
                <w:rFonts w:ascii="Sylfaen" w:hAnsi="Sylfaen"/>
                <w:b/>
                <w:noProof/>
                <w:lang w:val="en-US"/>
              </w:rPr>
              <w:t xml:space="preserve">2.2.5 </w:t>
            </w:r>
            <w:r w:rsidR="00764427" w:rsidRPr="00736A42">
              <w:rPr>
                <w:rStyle w:val="Hyperlink"/>
                <w:rFonts w:ascii="Sylfaen" w:hAnsi="Sylfaen"/>
                <w:b/>
                <w:noProof/>
              </w:rPr>
              <w:t>საზოგადოებრივი ტრანსპორტის შეზღუდვა</w:t>
            </w:r>
            <w:r w:rsidR="00764427">
              <w:rPr>
                <w:noProof/>
                <w:webHidden/>
              </w:rPr>
              <w:tab/>
            </w:r>
            <w:r w:rsidR="00764427">
              <w:rPr>
                <w:noProof/>
                <w:webHidden/>
              </w:rPr>
              <w:fldChar w:fldCharType="begin"/>
            </w:r>
            <w:r w:rsidR="00764427">
              <w:rPr>
                <w:noProof/>
                <w:webHidden/>
              </w:rPr>
              <w:instrText xml:space="preserve"> PAGEREF _Toc41428165 \h </w:instrText>
            </w:r>
            <w:r w:rsidR="00764427">
              <w:rPr>
                <w:noProof/>
                <w:webHidden/>
              </w:rPr>
            </w:r>
            <w:r w:rsidR="00764427">
              <w:rPr>
                <w:noProof/>
                <w:webHidden/>
              </w:rPr>
              <w:fldChar w:fldCharType="separate"/>
            </w:r>
            <w:r w:rsidR="00764427">
              <w:rPr>
                <w:noProof/>
                <w:webHidden/>
              </w:rPr>
              <w:t>25</w:t>
            </w:r>
            <w:r w:rsidR="00764427">
              <w:rPr>
                <w:noProof/>
                <w:webHidden/>
              </w:rPr>
              <w:fldChar w:fldCharType="end"/>
            </w:r>
          </w:hyperlink>
        </w:p>
        <w:p w14:paraId="31D785FF" w14:textId="77777777" w:rsidR="00764427" w:rsidRDefault="00CD6348">
          <w:pPr>
            <w:pStyle w:val="TOC3"/>
            <w:tabs>
              <w:tab w:val="right" w:leader="dot" w:pos="9062"/>
            </w:tabs>
            <w:rPr>
              <w:rFonts w:eastAsiaTheme="minorEastAsia"/>
              <w:noProof/>
              <w:sz w:val="22"/>
              <w:szCs w:val="22"/>
              <w:lang w:val="en-US"/>
            </w:rPr>
          </w:pPr>
          <w:hyperlink w:anchor="_Toc41428166" w:history="1">
            <w:r w:rsidR="00764427" w:rsidRPr="00736A42">
              <w:rPr>
                <w:rStyle w:val="Hyperlink"/>
                <w:rFonts w:ascii="Sylfaen" w:hAnsi="Sylfaen"/>
                <w:b/>
                <w:noProof/>
                <w:lang w:val="en-US"/>
              </w:rPr>
              <w:t xml:space="preserve">2.2.6 </w:t>
            </w:r>
            <w:r w:rsidR="00764427" w:rsidRPr="00736A42">
              <w:rPr>
                <w:rStyle w:val="Hyperlink"/>
                <w:rFonts w:ascii="Sylfaen" w:hAnsi="Sylfaen"/>
                <w:b/>
                <w:noProof/>
              </w:rPr>
              <w:t>მკაცრი შეზღუდვები პენიტენციურ დაწესებულებებში</w:t>
            </w:r>
            <w:r w:rsidR="00764427">
              <w:rPr>
                <w:noProof/>
                <w:webHidden/>
              </w:rPr>
              <w:tab/>
            </w:r>
            <w:r w:rsidR="00764427">
              <w:rPr>
                <w:noProof/>
                <w:webHidden/>
              </w:rPr>
              <w:fldChar w:fldCharType="begin"/>
            </w:r>
            <w:r w:rsidR="00764427">
              <w:rPr>
                <w:noProof/>
                <w:webHidden/>
              </w:rPr>
              <w:instrText xml:space="preserve"> PAGEREF _Toc41428166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343C4EBF" w14:textId="77777777" w:rsidR="00764427" w:rsidRDefault="00CD6348">
          <w:pPr>
            <w:pStyle w:val="TOC3"/>
            <w:tabs>
              <w:tab w:val="right" w:leader="dot" w:pos="9062"/>
            </w:tabs>
            <w:rPr>
              <w:rFonts w:eastAsiaTheme="minorEastAsia"/>
              <w:noProof/>
              <w:sz w:val="22"/>
              <w:szCs w:val="22"/>
              <w:lang w:val="en-US"/>
            </w:rPr>
          </w:pPr>
          <w:hyperlink w:anchor="_Toc41428167" w:history="1">
            <w:r w:rsidR="00764427" w:rsidRPr="00736A42">
              <w:rPr>
                <w:rStyle w:val="Hyperlink"/>
                <w:rFonts w:ascii="Sylfaen" w:hAnsi="Sylfaen"/>
                <w:b/>
                <w:noProof/>
                <w:lang w:val="en-US"/>
              </w:rPr>
              <w:t xml:space="preserve">2.2.7 </w:t>
            </w:r>
            <w:r w:rsidR="00764427" w:rsidRPr="00736A42">
              <w:rPr>
                <w:rStyle w:val="Hyperlink"/>
                <w:rFonts w:ascii="Sylfaen" w:hAnsi="Sylfaen"/>
                <w:b/>
                <w:noProof/>
              </w:rPr>
              <w:t>კომენდანტის საათი</w:t>
            </w:r>
            <w:r w:rsidR="00764427">
              <w:rPr>
                <w:noProof/>
                <w:webHidden/>
              </w:rPr>
              <w:tab/>
            </w:r>
            <w:r w:rsidR="00764427">
              <w:rPr>
                <w:noProof/>
                <w:webHidden/>
              </w:rPr>
              <w:fldChar w:fldCharType="begin"/>
            </w:r>
            <w:r w:rsidR="00764427">
              <w:rPr>
                <w:noProof/>
                <w:webHidden/>
              </w:rPr>
              <w:instrText xml:space="preserve"> PAGEREF _Toc41428167 \h </w:instrText>
            </w:r>
            <w:r w:rsidR="00764427">
              <w:rPr>
                <w:noProof/>
                <w:webHidden/>
              </w:rPr>
            </w:r>
            <w:r w:rsidR="00764427">
              <w:rPr>
                <w:noProof/>
                <w:webHidden/>
              </w:rPr>
              <w:fldChar w:fldCharType="separate"/>
            </w:r>
            <w:r w:rsidR="00764427">
              <w:rPr>
                <w:noProof/>
                <w:webHidden/>
              </w:rPr>
              <w:t>26</w:t>
            </w:r>
            <w:r w:rsidR="00764427">
              <w:rPr>
                <w:noProof/>
                <w:webHidden/>
              </w:rPr>
              <w:fldChar w:fldCharType="end"/>
            </w:r>
          </w:hyperlink>
        </w:p>
        <w:p w14:paraId="08A5B754" w14:textId="77777777" w:rsidR="00764427" w:rsidRDefault="00CD6348">
          <w:pPr>
            <w:pStyle w:val="TOC3"/>
            <w:tabs>
              <w:tab w:val="right" w:leader="dot" w:pos="9062"/>
            </w:tabs>
            <w:rPr>
              <w:rFonts w:eastAsiaTheme="minorEastAsia"/>
              <w:noProof/>
              <w:sz w:val="22"/>
              <w:szCs w:val="22"/>
              <w:lang w:val="en-US"/>
            </w:rPr>
          </w:pPr>
          <w:hyperlink w:anchor="_Toc41428168" w:history="1">
            <w:r w:rsidR="00764427" w:rsidRPr="00736A42">
              <w:rPr>
                <w:rStyle w:val="Hyperlink"/>
                <w:rFonts w:ascii="Sylfaen" w:hAnsi="Sylfaen"/>
                <w:b/>
                <w:noProof/>
                <w:lang w:val="en-US"/>
              </w:rPr>
              <w:t xml:space="preserve">2.2.8 </w:t>
            </w:r>
            <w:r w:rsidR="00764427" w:rsidRPr="00736A42">
              <w:rPr>
                <w:rStyle w:val="Hyperlink"/>
                <w:rFonts w:ascii="Sylfaen" w:hAnsi="Sylfaen"/>
                <w:b/>
                <w:noProof/>
              </w:rPr>
              <w:t>10/3-ზე მეტი ადამიანის თავშეყრის შეზღუდვა</w:t>
            </w:r>
            <w:r w:rsidR="00764427">
              <w:rPr>
                <w:noProof/>
                <w:webHidden/>
              </w:rPr>
              <w:tab/>
            </w:r>
            <w:r w:rsidR="00764427">
              <w:rPr>
                <w:noProof/>
                <w:webHidden/>
              </w:rPr>
              <w:fldChar w:fldCharType="begin"/>
            </w:r>
            <w:r w:rsidR="00764427">
              <w:rPr>
                <w:noProof/>
                <w:webHidden/>
              </w:rPr>
              <w:instrText xml:space="preserve"> PAGEREF _Toc41428168 \h </w:instrText>
            </w:r>
            <w:r w:rsidR="00764427">
              <w:rPr>
                <w:noProof/>
                <w:webHidden/>
              </w:rPr>
            </w:r>
            <w:r w:rsidR="00764427">
              <w:rPr>
                <w:noProof/>
                <w:webHidden/>
              </w:rPr>
              <w:fldChar w:fldCharType="separate"/>
            </w:r>
            <w:r w:rsidR="00764427">
              <w:rPr>
                <w:noProof/>
                <w:webHidden/>
              </w:rPr>
              <w:t>27</w:t>
            </w:r>
            <w:r w:rsidR="00764427">
              <w:rPr>
                <w:noProof/>
                <w:webHidden/>
              </w:rPr>
              <w:fldChar w:fldCharType="end"/>
            </w:r>
          </w:hyperlink>
        </w:p>
        <w:p w14:paraId="5876BEFF" w14:textId="77777777" w:rsidR="00764427" w:rsidRDefault="00CD6348">
          <w:pPr>
            <w:pStyle w:val="TOC3"/>
            <w:tabs>
              <w:tab w:val="right" w:leader="dot" w:pos="9062"/>
            </w:tabs>
            <w:rPr>
              <w:rFonts w:eastAsiaTheme="minorEastAsia"/>
              <w:noProof/>
              <w:sz w:val="22"/>
              <w:szCs w:val="22"/>
              <w:lang w:val="en-US"/>
            </w:rPr>
          </w:pPr>
          <w:hyperlink w:anchor="_Toc41428169" w:history="1">
            <w:r w:rsidR="00764427" w:rsidRPr="00736A42">
              <w:rPr>
                <w:rStyle w:val="Hyperlink"/>
                <w:rFonts w:ascii="Sylfaen" w:hAnsi="Sylfaen" w:cs="Sylfaen"/>
                <w:b/>
                <w:noProof/>
                <w:lang w:val="en-US"/>
              </w:rPr>
              <w:t xml:space="preserve">2.2.9 </w:t>
            </w:r>
            <w:r w:rsidR="00764427" w:rsidRPr="00736A42">
              <w:rPr>
                <w:rStyle w:val="Hyperlink"/>
                <w:rFonts w:ascii="Sylfaen" w:hAnsi="Sylfaen" w:cs="Sylfaen"/>
                <w:b/>
                <w:noProof/>
              </w:rPr>
              <w:t>დიდ ქალაქებში შესვლა-გასვლის შეზღუდვა</w:t>
            </w:r>
            <w:r w:rsidR="00764427">
              <w:rPr>
                <w:noProof/>
                <w:webHidden/>
              </w:rPr>
              <w:tab/>
            </w:r>
            <w:r w:rsidR="00764427">
              <w:rPr>
                <w:noProof/>
                <w:webHidden/>
              </w:rPr>
              <w:fldChar w:fldCharType="begin"/>
            </w:r>
            <w:r w:rsidR="00764427">
              <w:rPr>
                <w:noProof/>
                <w:webHidden/>
              </w:rPr>
              <w:instrText xml:space="preserve"> PAGEREF _Toc41428169 \h </w:instrText>
            </w:r>
            <w:r w:rsidR="00764427">
              <w:rPr>
                <w:noProof/>
                <w:webHidden/>
              </w:rPr>
            </w:r>
            <w:r w:rsidR="00764427">
              <w:rPr>
                <w:noProof/>
                <w:webHidden/>
              </w:rPr>
              <w:fldChar w:fldCharType="separate"/>
            </w:r>
            <w:r w:rsidR="00764427">
              <w:rPr>
                <w:noProof/>
                <w:webHidden/>
              </w:rPr>
              <w:t>28</w:t>
            </w:r>
            <w:r w:rsidR="00764427">
              <w:rPr>
                <w:noProof/>
                <w:webHidden/>
              </w:rPr>
              <w:fldChar w:fldCharType="end"/>
            </w:r>
          </w:hyperlink>
        </w:p>
        <w:p w14:paraId="5E8A204A" w14:textId="77777777" w:rsidR="00764427" w:rsidRDefault="00CD6348">
          <w:pPr>
            <w:pStyle w:val="TOC3"/>
            <w:tabs>
              <w:tab w:val="right" w:leader="dot" w:pos="9062"/>
            </w:tabs>
            <w:rPr>
              <w:rFonts w:eastAsiaTheme="minorEastAsia"/>
              <w:noProof/>
              <w:sz w:val="22"/>
              <w:szCs w:val="22"/>
              <w:lang w:val="en-US"/>
            </w:rPr>
          </w:pPr>
          <w:hyperlink w:anchor="_Toc41428170" w:history="1">
            <w:r w:rsidR="00764427" w:rsidRPr="00736A42">
              <w:rPr>
                <w:rStyle w:val="Hyperlink"/>
                <w:rFonts w:ascii="Sylfaen" w:hAnsi="Sylfaen"/>
                <w:b/>
                <w:noProof/>
                <w:lang w:val="en-US"/>
              </w:rPr>
              <w:t xml:space="preserve">2.2.10 </w:t>
            </w:r>
            <w:r w:rsidR="00764427" w:rsidRPr="00736A42">
              <w:rPr>
                <w:rStyle w:val="Hyperlink"/>
                <w:rFonts w:ascii="Sylfaen" w:hAnsi="Sylfaen"/>
                <w:b/>
                <w:noProof/>
              </w:rPr>
              <w:t>ეკონომიკური საქმიანობების შეზღუდვა</w:t>
            </w:r>
            <w:r w:rsidR="00764427">
              <w:rPr>
                <w:noProof/>
                <w:webHidden/>
              </w:rPr>
              <w:tab/>
            </w:r>
            <w:r w:rsidR="00764427">
              <w:rPr>
                <w:noProof/>
                <w:webHidden/>
              </w:rPr>
              <w:fldChar w:fldCharType="begin"/>
            </w:r>
            <w:r w:rsidR="00764427">
              <w:rPr>
                <w:noProof/>
                <w:webHidden/>
              </w:rPr>
              <w:instrText xml:space="preserve"> PAGEREF _Toc41428170 \h </w:instrText>
            </w:r>
            <w:r w:rsidR="00764427">
              <w:rPr>
                <w:noProof/>
                <w:webHidden/>
              </w:rPr>
            </w:r>
            <w:r w:rsidR="00764427">
              <w:rPr>
                <w:noProof/>
                <w:webHidden/>
              </w:rPr>
              <w:fldChar w:fldCharType="separate"/>
            </w:r>
            <w:r w:rsidR="00764427">
              <w:rPr>
                <w:noProof/>
                <w:webHidden/>
              </w:rPr>
              <w:t>29</w:t>
            </w:r>
            <w:r w:rsidR="00764427">
              <w:rPr>
                <w:noProof/>
                <w:webHidden/>
              </w:rPr>
              <w:fldChar w:fldCharType="end"/>
            </w:r>
          </w:hyperlink>
        </w:p>
        <w:p w14:paraId="7405A70C" w14:textId="77777777" w:rsidR="00764427" w:rsidRDefault="00CD6348">
          <w:pPr>
            <w:pStyle w:val="TOC2"/>
            <w:tabs>
              <w:tab w:val="right" w:leader="dot" w:pos="9062"/>
            </w:tabs>
            <w:rPr>
              <w:rFonts w:eastAsiaTheme="minorEastAsia"/>
              <w:b w:val="0"/>
              <w:bCs w:val="0"/>
              <w:noProof/>
              <w:lang w:val="en-US"/>
            </w:rPr>
          </w:pPr>
          <w:hyperlink w:anchor="_Toc41428171" w:history="1">
            <w:r w:rsidR="00764427" w:rsidRPr="00736A42">
              <w:rPr>
                <w:rStyle w:val="Hyperlink"/>
                <w:rFonts w:ascii="Sylfaen" w:hAnsi="Sylfaen"/>
                <w:noProof/>
              </w:rPr>
              <w:t>2.3 საგანგებო მდგომარეობის მართვა</w:t>
            </w:r>
            <w:r w:rsidR="00764427">
              <w:rPr>
                <w:noProof/>
                <w:webHidden/>
              </w:rPr>
              <w:tab/>
            </w:r>
            <w:r w:rsidR="00764427">
              <w:rPr>
                <w:noProof/>
                <w:webHidden/>
              </w:rPr>
              <w:fldChar w:fldCharType="begin"/>
            </w:r>
            <w:r w:rsidR="00764427">
              <w:rPr>
                <w:noProof/>
                <w:webHidden/>
              </w:rPr>
              <w:instrText xml:space="preserve"> PAGEREF _Toc41428171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17E67458" w14:textId="77777777" w:rsidR="00764427" w:rsidRDefault="00CD6348">
          <w:pPr>
            <w:pStyle w:val="TOC3"/>
            <w:tabs>
              <w:tab w:val="right" w:leader="dot" w:pos="9062"/>
            </w:tabs>
            <w:rPr>
              <w:rFonts w:eastAsiaTheme="minorEastAsia"/>
              <w:noProof/>
              <w:sz w:val="22"/>
              <w:szCs w:val="22"/>
              <w:lang w:val="en-US"/>
            </w:rPr>
          </w:pPr>
          <w:hyperlink w:anchor="_Toc41428172" w:history="1">
            <w:r w:rsidR="00764427" w:rsidRPr="00736A42">
              <w:rPr>
                <w:rStyle w:val="Hyperlink"/>
                <w:rFonts w:ascii="Sylfaen" w:hAnsi="Sylfaen"/>
                <w:b/>
                <w:noProof/>
                <w:lang w:val="en-US"/>
              </w:rPr>
              <w:t xml:space="preserve">2.3.1 </w:t>
            </w:r>
            <w:r w:rsidR="00764427" w:rsidRPr="00736A42">
              <w:rPr>
                <w:rStyle w:val="Hyperlink"/>
                <w:rFonts w:ascii="Sylfaen" w:hAnsi="Sylfaen"/>
                <w:b/>
                <w:noProof/>
              </w:rPr>
              <w:t>საგანგებო მდგომარეობის მართვის ოპერაციული შტაბი</w:t>
            </w:r>
            <w:r w:rsidR="00764427">
              <w:rPr>
                <w:noProof/>
                <w:webHidden/>
              </w:rPr>
              <w:tab/>
            </w:r>
            <w:r w:rsidR="00764427">
              <w:rPr>
                <w:noProof/>
                <w:webHidden/>
              </w:rPr>
              <w:fldChar w:fldCharType="begin"/>
            </w:r>
            <w:r w:rsidR="00764427">
              <w:rPr>
                <w:noProof/>
                <w:webHidden/>
              </w:rPr>
              <w:instrText xml:space="preserve"> PAGEREF _Toc41428172 \h </w:instrText>
            </w:r>
            <w:r w:rsidR="00764427">
              <w:rPr>
                <w:noProof/>
                <w:webHidden/>
              </w:rPr>
            </w:r>
            <w:r w:rsidR="00764427">
              <w:rPr>
                <w:noProof/>
                <w:webHidden/>
              </w:rPr>
              <w:fldChar w:fldCharType="separate"/>
            </w:r>
            <w:r w:rsidR="00764427">
              <w:rPr>
                <w:noProof/>
                <w:webHidden/>
              </w:rPr>
              <w:t>30</w:t>
            </w:r>
            <w:r w:rsidR="00764427">
              <w:rPr>
                <w:noProof/>
                <w:webHidden/>
              </w:rPr>
              <w:fldChar w:fldCharType="end"/>
            </w:r>
          </w:hyperlink>
        </w:p>
        <w:p w14:paraId="7F0A068B" w14:textId="77777777" w:rsidR="00764427" w:rsidRDefault="00CD6348">
          <w:pPr>
            <w:pStyle w:val="TOC3"/>
            <w:tabs>
              <w:tab w:val="right" w:leader="dot" w:pos="9062"/>
            </w:tabs>
            <w:rPr>
              <w:rFonts w:eastAsiaTheme="minorEastAsia"/>
              <w:noProof/>
              <w:sz w:val="22"/>
              <w:szCs w:val="22"/>
              <w:lang w:val="en-US"/>
            </w:rPr>
          </w:pPr>
          <w:hyperlink w:anchor="_Toc41428173" w:history="1">
            <w:r w:rsidR="00764427" w:rsidRPr="00736A42">
              <w:rPr>
                <w:rStyle w:val="Hyperlink"/>
                <w:rFonts w:ascii="Sylfaen" w:hAnsi="Sylfaen"/>
                <w:b/>
                <w:noProof/>
                <w:lang w:val="en-US"/>
              </w:rPr>
              <w:t xml:space="preserve">2.3.2 </w:t>
            </w:r>
            <w:r w:rsidR="00764427" w:rsidRPr="00736A42">
              <w:rPr>
                <w:rStyle w:val="Hyperlink"/>
                <w:rFonts w:ascii="Sylfaen" w:hAnsi="Sylfaen"/>
                <w:b/>
                <w:noProof/>
              </w:rPr>
              <w:t>მთავრობის ცხელი ხაზი 144</w:t>
            </w:r>
            <w:r w:rsidR="00764427">
              <w:rPr>
                <w:noProof/>
                <w:webHidden/>
              </w:rPr>
              <w:tab/>
            </w:r>
            <w:r w:rsidR="00764427">
              <w:rPr>
                <w:noProof/>
                <w:webHidden/>
              </w:rPr>
              <w:fldChar w:fldCharType="begin"/>
            </w:r>
            <w:r w:rsidR="00764427">
              <w:rPr>
                <w:noProof/>
                <w:webHidden/>
              </w:rPr>
              <w:instrText xml:space="preserve"> PAGEREF _Toc41428173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3EA9F3A3" w14:textId="77777777" w:rsidR="00764427" w:rsidRDefault="00CD6348">
          <w:pPr>
            <w:pStyle w:val="TOC3"/>
            <w:tabs>
              <w:tab w:val="right" w:leader="dot" w:pos="9062"/>
            </w:tabs>
            <w:rPr>
              <w:rFonts w:eastAsiaTheme="minorEastAsia"/>
              <w:noProof/>
              <w:sz w:val="22"/>
              <w:szCs w:val="22"/>
              <w:lang w:val="en-US"/>
            </w:rPr>
          </w:pPr>
          <w:hyperlink w:anchor="_Toc41428174" w:history="1">
            <w:r w:rsidR="00764427" w:rsidRPr="00736A42">
              <w:rPr>
                <w:rStyle w:val="Hyperlink"/>
                <w:rFonts w:ascii="Sylfaen" w:hAnsi="Sylfaen"/>
                <w:b/>
                <w:noProof/>
                <w:lang w:val="en-US"/>
              </w:rPr>
              <w:t xml:space="preserve">2.3.3 </w:t>
            </w:r>
            <w:r w:rsidR="00764427" w:rsidRPr="00736A42">
              <w:rPr>
                <w:rStyle w:val="Hyperlink"/>
                <w:rFonts w:ascii="Sylfaen" w:hAnsi="Sylfaen"/>
                <w:b/>
                <w:noProof/>
              </w:rPr>
              <w:t>საკარანტინო ზონების მართვა</w:t>
            </w:r>
            <w:r w:rsidR="00764427">
              <w:rPr>
                <w:noProof/>
                <w:webHidden/>
              </w:rPr>
              <w:tab/>
            </w:r>
            <w:r w:rsidR="00764427">
              <w:rPr>
                <w:noProof/>
                <w:webHidden/>
              </w:rPr>
              <w:fldChar w:fldCharType="begin"/>
            </w:r>
            <w:r w:rsidR="00764427">
              <w:rPr>
                <w:noProof/>
                <w:webHidden/>
              </w:rPr>
              <w:instrText xml:space="preserve"> PAGEREF _Toc41428174 \h </w:instrText>
            </w:r>
            <w:r w:rsidR="00764427">
              <w:rPr>
                <w:noProof/>
                <w:webHidden/>
              </w:rPr>
            </w:r>
            <w:r w:rsidR="00764427">
              <w:rPr>
                <w:noProof/>
                <w:webHidden/>
              </w:rPr>
              <w:fldChar w:fldCharType="separate"/>
            </w:r>
            <w:r w:rsidR="00764427">
              <w:rPr>
                <w:noProof/>
                <w:webHidden/>
              </w:rPr>
              <w:t>34</w:t>
            </w:r>
            <w:r w:rsidR="00764427">
              <w:rPr>
                <w:noProof/>
                <w:webHidden/>
              </w:rPr>
              <w:fldChar w:fldCharType="end"/>
            </w:r>
          </w:hyperlink>
        </w:p>
        <w:p w14:paraId="18F498D9" w14:textId="77777777" w:rsidR="00764427" w:rsidRDefault="00CD6348">
          <w:pPr>
            <w:pStyle w:val="TOC3"/>
            <w:tabs>
              <w:tab w:val="right" w:leader="dot" w:pos="9062"/>
            </w:tabs>
            <w:rPr>
              <w:rFonts w:eastAsiaTheme="minorEastAsia"/>
              <w:noProof/>
              <w:sz w:val="22"/>
              <w:szCs w:val="22"/>
              <w:lang w:val="en-US"/>
            </w:rPr>
          </w:pPr>
          <w:hyperlink w:anchor="_Toc41428175" w:history="1">
            <w:r w:rsidR="00764427" w:rsidRPr="00736A42">
              <w:rPr>
                <w:rStyle w:val="Hyperlink"/>
                <w:rFonts w:ascii="Sylfaen" w:hAnsi="Sylfaen"/>
                <w:b/>
                <w:noProof/>
                <w:lang w:val="en-US"/>
              </w:rPr>
              <w:t xml:space="preserve">2.3.4. </w:t>
            </w:r>
            <w:r w:rsidR="00764427" w:rsidRPr="00736A42">
              <w:rPr>
                <w:rStyle w:val="Hyperlink"/>
                <w:rFonts w:ascii="Sylfaen" w:hAnsi="Sylfaen"/>
                <w:b/>
                <w:noProof/>
              </w:rPr>
              <w:t>ჯანდაცვის სისტემის მართვა</w:t>
            </w:r>
            <w:r w:rsidR="00764427">
              <w:rPr>
                <w:noProof/>
                <w:webHidden/>
              </w:rPr>
              <w:tab/>
            </w:r>
            <w:r w:rsidR="00764427">
              <w:rPr>
                <w:noProof/>
                <w:webHidden/>
              </w:rPr>
              <w:fldChar w:fldCharType="begin"/>
            </w:r>
            <w:r w:rsidR="00764427">
              <w:rPr>
                <w:noProof/>
                <w:webHidden/>
              </w:rPr>
              <w:instrText xml:space="preserve"> PAGEREF _Toc41428175 \h </w:instrText>
            </w:r>
            <w:r w:rsidR="00764427">
              <w:rPr>
                <w:noProof/>
                <w:webHidden/>
              </w:rPr>
            </w:r>
            <w:r w:rsidR="00764427">
              <w:rPr>
                <w:noProof/>
                <w:webHidden/>
              </w:rPr>
              <w:fldChar w:fldCharType="separate"/>
            </w:r>
            <w:r w:rsidR="00764427">
              <w:rPr>
                <w:noProof/>
                <w:webHidden/>
              </w:rPr>
              <w:t>35</w:t>
            </w:r>
            <w:r w:rsidR="00764427">
              <w:rPr>
                <w:noProof/>
                <w:webHidden/>
              </w:rPr>
              <w:fldChar w:fldCharType="end"/>
            </w:r>
          </w:hyperlink>
        </w:p>
        <w:p w14:paraId="7A986E22" w14:textId="77777777" w:rsidR="00764427" w:rsidRDefault="00CD6348">
          <w:pPr>
            <w:pStyle w:val="TOC3"/>
            <w:tabs>
              <w:tab w:val="right" w:leader="dot" w:pos="9062"/>
            </w:tabs>
            <w:rPr>
              <w:rFonts w:eastAsiaTheme="minorEastAsia"/>
              <w:noProof/>
              <w:sz w:val="22"/>
              <w:szCs w:val="22"/>
              <w:lang w:val="en-US"/>
            </w:rPr>
          </w:pPr>
          <w:hyperlink w:anchor="_Toc41428176" w:history="1">
            <w:r w:rsidR="00764427" w:rsidRPr="00736A42">
              <w:rPr>
                <w:rStyle w:val="Hyperlink"/>
                <w:rFonts w:ascii="Sylfaen" w:hAnsi="Sylfaen"/>
                <w:b/>
                <w:noProof/>
                <w:lang w:val="en-US"/>
              </w:rPr>
              <w:t xml:space="preserve">2.3.5 </w:t>
            </w:r>
            <w:r w:rsidR="00764427" w:rsidRPr="00736A42">
              <w:rPr>
                <w:rStyle w:val="Hyperlink"/>
                <w:rFonts w:ascii="Sylfaen" w:hAnsi="Sylfaen"/>
                <w:b/>
                <w:noProof/>
              </w:rPr>
              <w:t>სასურსათო მარაგების მართვა, ლოგისტიკა და ფასების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_Toc41428176 \h </w:instrText>
            </w:r>
            <w:r w:rsidR="00764427">
              <w:rPr>
                <w:noProof/>
                <w:webHidden/>
              </w:rPr>
            </w:r>
            <w:r w:rsidR="00764427">
              <w:rPr>
                <w:noProof/>
                <w:webHidden/>
              </w:rPr>
              <w:fldChar w:fldCharType="separate"/>
            </w:r>
            <w:r w:rsidR="00764427">
              <w:rPr>
                <w:noProof/>
                <w:webHidden/>
              </w:rPr>
              <w:t>40</w:t>
            </w:r>
            <w:r w:rsidR="00764427">
              <w:rPr>
                <w:noProof/>
                <w:webHidden/>
              </w:rPr>
              <w:fldChar w:fldCharType="end"/>
            </w:r>
          </w:hyperlink>
        </w:p>
        <w:p w14:paraId="44C5FC1F" w14:textId="77777777" w:rsidR="00764427" w:rsidRDefault="00CD6348">
          <w:pPr>
            <w:pStyle w:val="TOC3"/>
            <w:tabs>
              <w:tab w:val="right" w:leader="dot" w:pos="9062"/>
            </w:tabs>
            <w:rPr>
              <w:rFonts w:eastAsiaTheme="minorEastAsia"/>
              <w:noProof/>
              <w:sz w:val="22"/>
              <w:szCs w:val="22"/>
              <w:lang w:val="en-US"/>
            </w:rPr>
          </w:pPr>
          <w:hyperlink w:anchor="_Toc41428177" w:history="1">
            <w:r w:rsidR="00764427" w:rsidRPr="00736A42">
              <w:rPr>
                <w:rStyle w:val="Hyperlink"/>
                <w:rFonts w:ascii="Sylfaen" w:hAnsi="Sylfaen"/>
                <w:b/>
                <w:noProof/>
                <w:lang w:val="en-US"/>
              </w:rPr>
              <w:t xml:space="preserve">2.3.6 </w:t>
            </w:r>
            <w:r w:rsidR="00764427" w:rsidRPr="00736A42">
              <w:rPr>
                <w:rStyle w:val="Hyperlink"/>
                <w:rFonts w:ascii="Sylfaen" w:hAnsi="Sylfaen"/>
                <w:b/>
                <w:noProof/>
              </w:rPr>
              <w:t>საგანგებო მდგომარეობის რეჟიმისა და უსაფრთხოების კონტროლი</w:t>
            </w:r>
            <w:r w:rsidR="00764427">
              <w:rPr>
                <w:noProof/>
                <w:webHidden/>
              </w:rPr>
              <w:tab/>
            </w:r>
            <w:r w:rsidR="00764427">
              <w:rPr>
                <w:noProof/>
                <w:webHidden/>
              </w:rPr>
              <w:fldChar w:fldCharType="begin"/>
            </w:r>
            <w:r w:rsidR="00764427">
              <w:rPr>
                <w:noProof/>
                <w:webHidden/>
              </w:rPr>
              <w:instrText xml:space="preserve"> PAGEREF _Toc41428177 \h </w:instrText>
            </w:r>
            <w:r w:rsidR="00764427">
              <w:rPr>
                <w:noProof/>
                <w:webHidden/>
              </w:rPr>
            </w:r>
            <w:r w:rsidR="00764427">
              <w:rPr>
                <w:noProof/>
                <w:webHidden/>
              </w:rPr>
              <w:fldChar w:fldCharType="separate"/>
            </w:r>
            <w:r w:rsidR="00764427">
              <w:rPr>
                <w:noProof/>
                <w:webHidden/>
              </w:rPr>
              <w:t>41</w:t>
            </w:r>
            <w:r w:rsidR="00764427">
              <w:rPr>
                <w:noProof/>
                <w:webHidden/>
              </w:rPr>
              <w:fldChar w:fldCharType="end"/>
            </w:r>
          </w:hyperlink>
        </w:p>
        <w:p w14:paraId="7A660F25" w14:textId="77777777" w:rsidR="00764427" w:rsidRDefault="00CD6348">
          <w:pPr>
            <w:pStyle w:val="TOC3"/>
            <w:tabs>
              <w:tab w:val="right" w:leader="dot" w:pos="9062"/>
            </w:tabs>
            <w:rPr>
              <w:rFonts w:eastAsiaTheme="minorEastAsia"/>
              <w:noProof/>
              <w:sz w:val="22"/>
              <w:szCs w:val="22"/>
              <w:lang w:val="en-US"/>
            </w:rPr>
          </w:pPr>
          <w:hyperlink w:anchor="_Toc41428178" w:history="1">
            <w:r w:rsidR="00764427" w:rsidRPr="00736A42">
              <w:rPr>
                <w:rStyle w:val="Hyperlink"/>
                <w:rFonts w:ascii="Sylfaen" w:hAnsi="Sylfaen"/>
                <w:b/>
                <w:noProof/>
                <w:lang w:val="en-US"/>
              </w:rPr>
              <w:t xml:space="preserve">2.3.7 </w:t>
            </w:r>
            <w:r w:rsidR="00764427" w:rsidRPr="00736A42">
              <w:rPr>
                <w:rStyle w:val="Hyperlink"/>
                <w:rFonts w:ascii="Sylfaen" w:hAnsi="Sylfaen"/>
                <w:b/>
                <w:noProof/>
              </w:rPr>
              <w:t>საზღვარგარეთ მყოფი მოქალაქეების დახმარება და სამშობლოში დაბრუნება</w:t>
            </w:r>
            <w:r w:rsidR="00764427">
              <w:rPr>
                <w:noProof/>
                <w:webHidden/>
              </w:rPr>
              <w:tab/>
            </w:r>
            <w:r w:rsidR="00764427">
              <w:rPr>
                <w:noProof/>
                <w:webHidden/>
              </w:rPr>
              <w:fldChar w:fldCharType="begin"/>
            </w:r>
            <w:r w:rsidR="00764427">
              <w:rPr>
                <w:noProof/>
                <w:webHidden/>
              </w:rPr>
              <w:instrText xml:space="preserve"> PAGEREF _Toc41428178 \h </w:instrText>
            </w:r>
            <w:r w:rsidR="00764427">
              <w:rPr>
                <w:noProof/>
                <w:webHidden/>
              </w:rPr>
            </w:r>
            <w:r w:rsidR="00764427">
              <w:rPr>
                <w:noProof/>
                <w:webHidden/>
              </w:rPr>
              <w:fldChar w:fldCharType="separate"/>
            </w:r>
            <w:r w:rsidR="00764427">
              <w:rPr>
                <w:noProof/>
                <w:webHidden/>
              </w:rPr>
              <w:t>43</w:t>
            </w:r>
            <w:r w:rsidR="00764427">
              <w:rPr>
                <w:noProof/>
                <w:webHidden/>
              </w:rPr>
              <w:fldChar w:fldCharType="end"/>
            </w:r>
          </w:hyperlink>
        </w:p>
        <w:p w14:paraId="385FEF22" w14:textId="77777777" w:rsidR="00764427" w:rsidRDefault="00CD6348">
          <w:pPr>
            <w:pStyle w:val="TOC3"/>
            <w:tabs>
              <w:tab w:val="right" w:leader="dot" w:pos="9062"/>
            </w:tabs>
            <w:rPr>
              <w:rFonts w:eastAsiaTheme="minorEastAsia"/>
              <w:noProof/>
              <w:sz w:val="22"/>
              <w:szCs w:val="22"/>
              <w:lang w:val="en-US"/>
            </w:rPr>
          </w:pPr>
          <w:hyperlink w:anchor="_Toc41428179" w:history="1">
            <w:r w:rsidR="00764427" w:rsidRPr="00736A42">
              <w:rPr>
                <w:rStyle w:val="Hyperlink"/>
                <w:rFonts w:ascii="Sylfaen" w:hAnsi="Sylfaen"/>
                <w:b/>
                <w:noProof/>
              </w:rPr>
              <w:t>2.3.8 ოკუპირებული ტერიტორიებზე მცხვოვრებ პირთა დახმარება</w:t>
            </w:r>
            <w:r w:rsidR="00764427">
              <w:rPr>
                <w:noProof/>
                <w:webHidden/>
              </w:rPr>
              <w:tab/>
            </w:r>
            <w:r w:rsidR="00764427">
              <w:rPr>
                <w:noProof/>
                <w:webHidden/>
              </w:rPr>
              <w:fldChar w:fldCharType="begin"/>
            </w:r>
            <w:r w:rsidR="00764427">
              <w:rPr>
                <w:noProof/>
                <w:webHidden/>
              </w:rPr>
              <w:instrText xml:space="preserve"> PAGEREF _Toc41428179 \h </w:instrText>
            </w:r>
            <w:r w:rsidR="00764427">
              <w:rPr>
                <w:noProof/>
                <w:webHidden/>
              </w:rPr>
            </w:r>
            <w:r w:rsidR="00764427">
              <w:rPr>
                <w:noProof/>
                <w:webHidden/>
              </w:rPr>
              <w:fldChar w:fldCharType="separate"/>
            </w:r>
            <w:r w:rsidR="00764427">
              <w:rPr>
                <w:noProof/>
                <w:webHidden/>
              </w:rPr>
              <w:t>44</w:t>
            </w:r>
            <w:r w:rsidR="00764427">
              <w:rPr>
                <w:noProof/>
                <w:webHidden/>
              </w:rPr>
              <w:fldChar w:fldCharType="end"/>
            </w:r>
          </w:hyperlink>
        </w:p>
        <w:p w14:paraId="5365CC62" w14:textId="77777777" w:rsidR="00764427" w:rsidRDefault="00CD6348">
          <w:pPr>
            <w:pStyle w:val="TOC2"/>
            <w:tabs>
              <w:tab w:val="right" w:leader="dot" w:pos="9062"/>
            </w:tabs>
            <w:rPr>
              <w:rFonts w:eastAsiaTheme="minorEastAsia"/>
              <w:b w:val="0"/>
              <w:bCs w:val="0"/>
              <w:noProof/>
              <w:lang w:val="en-US"/>
            </w:rPr>
          </w:pPr>
          <w:hyperlink w:anchor="_Toc41428180" w:history="1">
            <w:r w:rsidR="00764427" w:rsidRPr="00736A42">
              <w:rPr>
                <w:rStyle w:val="Hyperlink"/>
                <w:rFonts w:ascii="Sylfaen" w:hAnsi="Sylfaen"/>
                <w:noProof/>
              </w:rPr>
              <w:t>2.4. სახელმწიფო სისტემის ადაპტაცია საგანგებო მდგომარეობის ფარგლებში</w:t>
            </w:r>
            <w:r w:rsidR="00764427">
              <w:rPr>
                <w:noProof/>
                <w:webHidden/>
              </w:rPr>
              <w:tab/>
            </w:r>
            <w:r w:rsidR="00764427">
              <w:rPr>
                <w:noProof/>
                <w:webHidden/>
              </w:rPr>
              <w:fldChar w:fldCharType="begin"/>
            </w:r>
            <w:r w:rsidR="00764427">
              <w:rPr>
                <w:noProof/>
                <w:webHidden/>
              </w:rPr>
              <w:instrText xml:space="preserve"> PAGEREF _Toc41428180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035EAE10" w14:textId="77777777" w:rsidR="00764427" w:rsidRDefault="00CD6348">
          <w:pPr>
            <w:pStyle w:val="TOC3"/>
            <w:tabs>
              <w:tab w:val="right" w:leader="dot" w:pos="9062"/>
            </w:tabs>
            <w:rPr>
              <w:rFonts w:eastAsiaTheme="minorEastAsia"/>
              <w:noProof/>
              <w:sz w:val="22"/>
              <w:szCs w:val="22"/>
              <w:lang w:val="en-US"/>
            </w:rPr>
          </w:pPr>
          <w:hyperlink w:anchor="_Toc41428181" w:history="1">
            <w:r w:rsidR="00764427" w:rsidRPr="00736A42">
              <w:rPr>
                <w:rStyle w:val="Hyperlink"/>
                <w:rFonts w:ascii="Sylfaen" w:hAnsi="Sylfaen"/>
                <w:b/>
                <w:noProof/>
                <w:lang w:val="en-US"/>
              </w:rPr>
              <w:t xml:space="preserve">2.4.1 </w:t>
            </w:r>
            <w:r w:rsidR="00764427" w:rsidRPr="00736A42">
              <w:rPr>
                <w:rStyle w:val="Hyperlink"/>
                <w:rFonts w:ascii="Sylfaen" w:hAnsi="Sylfaen"/>
                <w:b/>
                <w:noProof/>
              </w:rPr>
              <w:t>დისტანციური სწავლება</w:t>
            </w:r>
            <w:r w:rsidR="00764427">
              <w:rPr>
                <w:noProof/>
                <w:webHidden/>
              </w:rPr>
              <w:tab/>
            </w:r>
            <w:r w:rsidR="00764427">
              <w:rPr>
                <w:noProof/>
                <w:webHidden/>
              </w:rPr>
              <w:fldChar w:fldCharType="begin"/>
            </w:r>
            <w:r w:rsidR="00764427">
              <w:rPr>
                <w:noProof/>
                <w:webHidden/>
              </w:rPr>
              <w:instrText xml:space="preserve"> PAGEREF _Toc41428181 \h </w:instrText>
            </w:r>
            <w:r w:rsidR="00764427">
              <w:rPr>
                <w:noProof/>
                <w:webHidden/>
              </w:rPr>
            </w:r>
            <w:r w:rsidR="00764427">
              <w:rPr>
                <w:noProof/>
                <w:webHidden/>
              </w:rPr>
              <w:fldChar w:fldCharType="separate"/>
            </w:r>
            <w:r w:rsidR="00764427">
              <w:rPr>
                <w:noProof/>
                <w:webHidden/>
              </w:rPr>
              <w:t>45</w:t>
            </w:r>
            <w:r w:rsidR="00764427">
              <w:rPr>
                <w:noProof/>
                <w:webHidden/>
              </w:rPr>
              <w:fldChar w:fldCharType="end"/>
            </w:r>
          </w:hyperlink>
        </w:p>
        <w:p w14:paraId="624842D9" w14:textId="77777777" w:rsidR="00764427" w:rsidRDefault="00CD6348">
          <w:pPr>
            <w:pStyle w:val="TOC3"/>
            <w:tabs>
              <w:tab w:val="right" w:leader="dot" w:pos="9062"/>
            </w:tabs>
            <w:rPr>
              <w:rFonts w:eastAsiaTheme="minorEastAsia"/>
              <w:noProof/>
              <w:sz w:val="22"/>
              <w:szCs w:val="22"/>
              <w:lang w:val="en-US"/>
            </w:rPr>
          </w:pPr>
          <w:hyperlink w:anchor="_Toc41428182" w:history="1">
            <w:r w:rsidR="00764427" w:rsidRPr="00736A42">
              <w:rPr>
                <w:rStyle w:val="Hyperlink"/>
                <w:rFonts w:ascii="Sylfaen" w:hAnsi="Sylfaen"/>
                <w:b/>
                <w:noProof/>
                <w:lang w:val="en-US"/>
              </w:rPr>
              <w:t xml:space="preserve">2.4.2 </w:t>
            </w:r>
            <w:r w:rsidR="00764427" w:rsidRPr="00736A42">
              <w:rPr>
                <w:rStyle w:val="Hyperlink"/>
                <w:rFonts w:ascii="Sylfaen" w:hAnsi="Sylfaen"/>
                <w:b/>
                <w:noProof/>
              </w:rPr>
              <w:t>პენიტენციური დაწესებულებების ადაპტირება</w:t>
            </w:r>
            <w:r w:rsidR="00764427">
              <w:rPr>
                <w:noProof/>
                <w:webHidden/>
              </w:rPr>
              <w:tab/>
            </w:r>
            <w:r w:rsidR="00764427">
              <w:rPr>
                <w:noProof/>
                <w:webHidden/>
              </w:rPr>
              <w:fldChar w:fldCharType="begin"/>
            </w:r>
            <w:r w:rsidR="00764427">
              <w:rPr>
                <w:noProof/>
                <w:webHidden/>
              </w:rPr>
              <w:instrText xml:space="preserve"> PAGEREF _Toc41428182 \h </w:instrText>
            </w:r>
            <w:r w:rsidR="00764427">
              <w:rPr>
                <w:noProof/>
                <w:webHidden/>
              </w:rPr>
            </w:r>
            <w:r w:rsidR="00764427">
              <w:rPr>
                <w:noProof/>
                <w:webHidden/>
              </w:rPr>
              <w:fldChar w:fldCharType="separate"/>
            </w:r>
            <w:r w:rsidR="00764427">
              <w:rPr>
                <w:noProof/>
                <w:webHidden/>
              </w:rPr>
              <w:t>46</w:t>
            </w:r>
            <w:r w:rsidR="00764427">
              <w:rPr>
                <w:noProof/>
                <w:webHidden/>
              </w:rPr>
              <w:fldChar w:fldCharType="end"/>
            </w:r>
          </w:hyperlink>
        </w:p>
        <w:p w14:paraId="09397107" w14:textId="77777777" w:rsidR="00764427" w:rsidRDefault="00CD6348">
          <w:pPr>
            <w:pStyle w:val="TOC3"/>
            <w:tabs>
              <w:tab w:val="right" w:leader="dot" w:pos="9062"/>
            </w:tabs>
            <w:rPr>
              <w:rFonts w:eastAsiaTheme="minorEastAsia"/>
              <w:noProof/>
              <w:sz w:val="22"/>
              <w:szCs w:val="22"/>
              <w:lang w:val="en-US"/>
            </w:rPr>
          </w:pPr>
          <w:hyperlink w:anchor="_Toc41428183" w:history="1">
            <w:r w:rsidR="00764427" w:rsidRPr="00736A42">
              <w:rPr>
                <w:rStyle w:val="Hyperlink"/>
                <w:rFonts w:ascii="Sylfaen" w:hAnsi="Sylfaen"/>
                <w:b/>
                <w:noProof/>
                <w:lang w:val="en-US"/>
              </w:rPr>
              <w:t xml:space="preserve">2.4.3 </w:t>
            </w:r>
            <w:r w:rsidR="00764427" w:rsidRPr="00736A42">
              <w:rPr>
                <w:rStyle w:val="Hyperlink"/>
                <w:rFonts w:ascii="Sylfaen" w:hAnsi="Sylfaen"/>
                <w:b/>
                <w:noProof/>
              </w:rPr>
              <w:t>ეკონომიკური საქმიანობის უსაფრთხოების მონიტორინგი</w:t>
            </w:r>
            <w:r w:rsidR="00764427">
              <w:rPr>
                <w:noProof/>
                <w:webHidden/>
              </w:rPr>
              <w:tab/>
            </w:r>
            <w:r w:rsidR="00764427">
              <w:rPr>
                <w:noProof/>
                <w:webHidden/>
              </w:rPr>
              <w:fldChar w:fldCharType="begin"/>
            </w:r>
            <w:r w:rsidR="00764427">
              <w:rPr>
                <w:noProof/>
                <w:webHidden/>
              </w:rPr>
              <w:instrText xml:space="preserve"> PAGEREF _Toc41428183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7BB1C61F" w14:textId="77777777" w:rsidR="00764427" w:rsidRDefault="00CD6348">
          <w:pPr>
            <w:pStyle w:val="TOC3"/>
            <w:tabs>
              <w:tab w:val="right" w:leader="dot" w:pos="9062"/>
            </w:tabs>
            <w:rPr>
              <w:rFonts w:eastAsiaTheme="minorEastAsia"/>
              <w:noProof/>
              <w:sz w:val="22"/>
              <w:szCs w:val="22"/>
              <w:lang w:val="en-US"/>
            </w:rPr>
          </w:pPr>
          <w:hyperlink w:anchor="_Toc41428184" w:history="1">
            <w:r w:rsidR="00764427" w:rsidRPr="00736A42">
              <w:rPr>
                <w:rStyle w:val="Hyperlink"/>
                <w:rFonts w:ascii="Sylfaen" w:hAnsi="Sylfaen"/>
                <w:b/>
                <w:noProof/>
                <w:lang w:val="en-US"/>
              </w:rPr>
              <w:t xml:space="preserve">2.4.4 </w:t>
            </w:r>
            <w:r w:rsidR="00764427" w:rsidRPr="00736A42">
              <w:rPr>
                <w:rStyle w:val="Hyperlink"/>
                <w:rFonts w:ascii="Sylfaen" w:hAnsi="Sylfaen"/>
                <w:b/>
                <w:noProof/>
              </w:rPr>
              <w:t>პირბადეების წარმოება</w:t>
            </w:r>
            <w:r w:rsidR="00764427">
              <w:rPr>
                <w:noProof/>
                <w:webHidden/>
              </w:rPr>
              <w:tab/>
            </w:r>
            <w:r w:rsidR="00764427">
              <w:rPr>
                <w:noProof/>
                <w:webHidden/>
              </w:rPr>
              <w:fldChar w:fldCharType="begin"/>
            </w:r>
            <w:r w:rsidR="00764427">
              <w:rPr>
                <w:noProof/>
                <w:webHidden/>
              </w:rPr>
              <w:instrText xml:space="preserve"> PAGEREF _Toc41428184 \h </w:instrText>
            </w:r>
            <w:r w:rsidR="00764427">
              <w:rPr>
                <w:noProof/>
                <w:webHidden/>
              </w:rPr>
            </w:r>
            <w:r w:rsidR="00764427">
              <w:rPr>
                <w:noProof/>
                <w:webHidden/>
              </w:rPr>
              <w:fldChar w:fldCharType="separate"/>
            </w:r>
            <w:r w:rsidR="00764427">
              <w:rPr>
                <w:noProof/>
                <w:webHidden/>
              </w:rPr>
              <w:t>47</w:t>
            </w:r>
            <w:r w:rsidR="00764427">
              <w:rPr>
                <w:noProof/>
                <w:webHidden/>
              </w:rPr>
              <w:fldChar w:fldCharType="end"/>
            </w:r>
          </w:hyperlink>
        </w:p>
        <w:p w14:paraId="6E0A9662" w14:textId="77777777" w:rsidR="00764427" w:rsidRDefault="00CD6348">
          <w:pPr>
            <w:pStyle w:val="TOC3"/>
            <w:tabs>
              <w:tab w:val="right" w:leader="dot" w:pos="9062"/>
            </w:tabs>
            <w:rPr>
              <w:rFonts w:eastAsiaTheme="minorEastAsia"/>
              <w:noProof/>
              <w:sz w:val="22"/>
              <w:szCs w:val="22"/>
              <w:lang w:val="en-US"/>
            </w:rPr>
          </w:pPr>
          <w:hyperlink w:anchor="_Toc41428185" w:history="1">
            <w:r w:rsidR="00764427" w:rsidRPr="00736A42">
              <w:rPr>
                <w:rStyle w:val="Hyperlink"/>
                <w:rFonts w:ascii="Sylfaen" w:hAnsi="Sylfaen"/>
                <w:b/>
                <w:noProof/>
                <w:lang w:val="en-US"/>
              </w:rPr>
              <w:t xml:space="preserve">2.4.5 </w:t>
            </w:r>
            <w:r w:rsidR="00764427" w:rsidRPr="00736A42">
              <w:rPr>
                <w:rStyle w:val="Hyperlink"/>
                <w:rFonts w:ascii="Sylfaen" w:hAnsi="Sylfaen"/>
                <w:b/>
                <w:noProof/>
              </w:rPr>
              <w:t>ტრანსპორტის და გადაზიდვები</w:t>
            </w:r>
            <w:r w:rsidR="00764427">
              <w:rPr>
                <w:noProof/>
                <w:webHidden/>
              </w:rPr>
              <w:tab/>
            </w:r>
            <w:r w:rsidR="00764427">
              <w:rPr>
                <w:noProof/>
                <w:webHidden/>
              </w:rPr>
              <w:fldChar w:fldCharType="begin"/>
            </w:r>
            <w:r w:rsidR="00764427">
              <w:rPr>
                <w:noProof/>
                <w:webHidden/>
              </w:rPr>
              <w:instrText xml:space="preserve"> PAGEREF _Toc41428185 \h </w:instrText>
            </w:r>
            <w:r w:rsidR="00764427">
              <w:rPr>
                <w:noProof/>
                <w:webHidden/>
              </w:rPr>
            </w:r>
            <w:r w:rsidR="00764427">
              <w:rPr>
                <w:noProof/>
                <w:webHidden/>
              </w:rPr>
              <w:fldChar w:fldCharType="separate"/>
            </w:r>
            <w:r w:rsidR="00764427">
              <w:rPr>
                <w:noProof/>
                <w:webHidden/>
              </w:rPr>
              <w:t>48</w:t>
            </w:r>
            <w:r w:rsidR="00764427">
              <w:rPr>
                <w:noProof/>
                <w:webHidden/>
              </w:rPr>
              <w:fldChar w:fldCharType="end"/>
            </w:r>
          </w:hyperlink>
        </w:p>
        <w:p w14:paraId="27382903" w14:textId="77777777" w:rsidR="00764427" w:rsidRDefault="00CD6348">
          <w:pPr>
            <w:pStyle w:val="TOC3"/>
            <w:tabs>
              <w:tab w:val="right" w:leader="dot" w:pos="9062"/>
            </w:tabs>
            <w:rPr>
              <w:rFonts w:eastAsiaTheme="minorEastAsia"/>
              <w:noProof/>
              <w:sz w:val="22"/>
              <w:szCs w:val="22"/>
              <w:lang w:val="en-US"/>
            </w:rPr>
          </w:pPr>
          <w:hyperlink w:anchor="_Toc41428186" w:history="1">
            <w:r w:rsidR="00764427" w:rsidRPr="00736A42">
              <w:rPr>
                <w:rStyle w:val="Hyperlink"/>
                <w:rFonts w:ascii="Sylfaen" w:hAnsi="Sylfaen"/>
                <w:b/>
                <w:noProof/>
                <w:lang w:val="en-US"/>
              </w:rPr>
              <w:t xml:space="preserve">2.4.6 </w:t>
            </w:r>
            <w:r w:rsidR="00764427" w:rsidRPr="00736A42">
              <w:rPr>
                <w:rStyle w:val="Hyperlink"/>
                <w:rFonts w:ascii="Sylfaen" w:hAnsi="Sylfaen"/>
                <w:b/>
                <w:noProof/>
              </w:rPr>
              <w:t>სახელმწიფო სერვისების უწვეტი მიწოდება</w:t>
            </w:r>
            <w:r w:rsidR="00764427">
              <w:rPr>
                <w:noProof/>
                <w:webHidden/>
              </w:rPr>
              <w:tab/>
            </w:r>
            <w:r w:rsidR="00764427">
              <w:rPr>
                <w:noProof/>
                <w:webHidden/>
              </w:rPr>
              <w:fldChar w:fldCharType="begin"/>
            </w:r>
            <w:r w:rsidR="00764427">
              <w:rPr>
                <w:noProof/>
                <w:webHidden/>
              </w:rPr>
              <w:instrText xml:space="preserve"> PAGEREF _Toc41428186 \h </w:instrText>
            </w:r>
            <w:r w:rsidR="00764427">
              <w:rPr>
                <w:noProof/>
                <w:webHidden/>
              </w:rPr>
            </w:r>
            <w:r w:rsidR="00764427">
              <w:rPr>
                <w:noProof/>
                <w:webHidden/>
              </w:rPr>
              <w:fldChar w:fldCharType="separate"/>
            </w:r>
            <w:r w:rsidR="00764427">
              <w:rPr>
                <w:noProof/>
                <w:webHidden/>
              </w:rPr>
              <w:t>49</w:t>
            </w:r>
            <w:r w:rsidR="00764427">
              <w:rPr>
                <w:noProof/>
                <w:webHidden/>
              </w:rPr>
              <w:fldChar w:fldCharType="end"/>
            </w:r>
          </w:hyperlink>
        </w:p>
        <w:p w14:paraId="308A11DC" w14:textId="77777777" w:rsidR="00764427" w:rsidRDefault="00CD6348">
          <w:pPr>
            <w:pStyle w:val="TOC3"/>
            <w:tabs>
              <w:tab w:val="right" w:leader="dot" w:pos="9062"/>
            </w:tabs>
            <w:rPr>
              <w:rFonts w:eastAsiaTheme="minorEastAsia"/>
              <w:noProof/>
              <w:sz w:val="22"/>
              <w:szCs w:val="22"/>
              <w:lang w:val="en-US"/>
            </w:rPr>
          </w:pPr>
          <w:hyperlink w:anchor="_Toc41428187" w:history="1">
            <w:r w:rsidR="00764427" w:rsidRPr="00736A42">
              <w:rPr>
                <w:rStyle w:val="Hyperlink"/>
                <w:rFonts w:ascii="Sylfaen" w:hAnsi="Sylfaen"/>
                <w:b/>
                <w:noProof/>
                <w:highlight w:val="yellow"/>
                <w:lang w:val="en-US"/>
              </w:rPr>
              <w:t xml:space="preserve">2.4.7 </w:t>
            </w:r>
            <w:r w:rsidR="00764427" w:rsidRPr="00736A42">
              <w:rPr>
                <w:rStyle w:val="Hyperlink"/>
                <w:rFonts w:ascii="Sylfaen" w:hAnsi="Sylfaen"/>
                <w:b/>
                <w:noProof/>
                <w:highlight w:val="yellow"/>
              </w:rPr>
              <w:t>STOPCOV ფონდი</w:t>
            </w:r>
            <w:r w:rsidR="00764427">
              <w:rPr>
                <w:noProof/>
                <w:webHidden/>
              </w:rPr>
              <w:tab/>
            </w:r>
            <w:r w:rsidR="00764427">
              <w:rPr>
                <w:noProof/>
                <w:webHidden/>
              </w:rPr>
              <w:fldChar w:fldCharType="begin"/>
            </w:r>
            <w:r w:rsidR="00764427">
              <w:rPr>
                <w:noProof/>
                <w:webHidden/>
              </w:rPr>
              <w:instrText xml:space="preserve"> PAGEREF _Toc41428187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3BDC007C" w14:textId="77777777" w:rsidR="00764427" w:rsidRDefault="00CD6348">
          <w:pPr>
            <w:pStyle w:val="TOC2"/>
            <w:tabs>
              <w:tab w:val="right" w:leader="dot" w:pos="9062"/>
            </w:tabs>
            <w:rPr>
              <w:rFonts w:eastAsiaTheme="minorEastAsia"/>
              <w:b w:val="0"/>
              <w:bCs w:val="0"/>
              <w:noProof/>
              <w:lang w:val="en-US"/>
            </w:rPr>
          </w:pPr>
          <w:hyperlink w:anchor="_Toc41428188" w:history="1">
            <w:r w:rsidR="00764427" w:rsidRPr="00736A42">
              <w:rPr>
                <w:rStyle w:val="Hyperlink"/>
                <w:rFonts w:ascii="Sylfaen" w:hAnsi="Sylfaen"/>
                <w:noProof/>
              </w:rPr>
              <w:t>2.5 საგანგებო მდგომარეობა და ანგარიშვალდებულება</w:t>
            </w:r>
            <w:r w:rsidR="00764427">
              <w:rPr>
                <w:noProof/>
                <w:webHidden/>
              </w:rPr>
              <w:tab/>
            </w:r>
            <w:r w:rsidR="00764427">
              <w:rPr>
                <w:noProof/>
                <w:webHidden/>
              </w:rPr>
              <w:fldChar w:fldCharType="begin"/>
            </w:r>
            <w:r w:rsidR="00764427">
              <w:rPr>
                <w:noProof/>
                <w:webHidden/>
              </w:rPr>
              <w:instrText xml:space="preserve"> PAGEREF _Toc41428188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20B6D8B" w14:textId="77777777" w:rsidR="00764427" w:rsidRDefault="00CD6348">
          <w:pPr>
            <w:pStyle w:val="TOC3"/>
            <w:tabs>
              <w:tab w:val="right" w:leader="dot" w:pos="9062"/>
            </w:tabs>
            <w:rPr>
              <w:rFonts w:eastAsiaTheme="minorEastAsia"/>
              <w:noProof/>
              <w:sz w:val="22"/>
              <w:szCs w:val="22"/>
              <w:lang w:val="en-US"/>
            </w:rPr>
          </w:pPr>
          <w:hyperlink w:anchor="_Toc41428189" w:history="1">
            <w:r w:rsidR="00764427" w:rsidRPr="00736A42">
              <w:rPr>
                <w:rStyle w:val="Hyperlink"/>
                <w:rFonts w:ascii="Sylfaen" w:hAnsi="Sylfaen"/>
                <w:b/>
                <w:noProof/>
              </w:rPr>
              <w:t>2.5.1 საზოგადოების ინფორმირებულობა</w:t>
            </w:r>
            <w:r w:rsidR="00764427">
              <w:rPr>
                <w:noProof/>
                <w:webHidden/>
              </w:rPr>
              <w:tab/>
            </w:r>
            <w:r w:rsidR="00764427">
              <w:rPr>
                <w:noProof/>
                <w:webHidden/>
              </w:rPr>
              <w:fldChar w:fldCharType="begin"/>
            </w:r>
            <w:r w:rsidR="00764427">
              <w:rPr>
                <w:noProof/>
                <w:webHidden/>
              </w:rPr>
              <w:instrText xml:space="preserve"> PAGEREF _Toc41428189 \h </w:instrText>
            </w:r>
            <w:r w:rsidR="00764427">
              <w:rPr>
                <w:noProof/>
                <w:webHidden/>
              </w:rPr>
            </w:r>
            <w:r w:rsidR="00764427">
              <w:rPr>
                <w:noProof/>
                <w:webHidden/>
              </w:rPr>
              <w:fldChar w:fldCharType="separate"/>
            </w:r>
            <w:r w:rsidR="00764427">
              <w:rPr>
                <w:noProof/>
                <w:webHidden/>
              </w:rPr>
              <w:t>53</w:t>
            </w:r>
            <w:r w:rsidR="00764427">
              <w:rPr>
                <w:noProof/>
                <w:webHidden/>
              </w:rPr>
              <w:fldChar w:fldCharType="end"/>
            </w:r>
          </w:hyperlink>
        </w:p>
        <w:p w14:paraId="0B760E78" w14:textId="77777777" w:rsidR="00764427" w:rsidRDefault="00CD6348">
          <w:pPr>
            <w:pStyle w:val="TOC3"/>
            <w:tabs>
              <w:tab w:val="right" w:leader="dot" w:pos="9062"/>
            </w:tabs>
            <w:rPr>
              <w:rFonts w:eastAsiaTheme="minorEastAsia"/>
              <w:noProof/>
              <w:sz w:val="22"/>
              <w:szCs w:val="22"/>
              <w:lang w:val="en-US"/>
            </w:rPr>
          </w:pPr>
          <w:hyperlink w:anchor="_Toc41428190" w:history="1">
            <w:r w:rsidR="00764427" w:rsidRPr="00736A42">
              <w:rPr>
                <w:rStyle w:val="Hyperlink"/>
                <w:rFonts w:ascii="Sylfaen" w:hAnsi="Sylfaen"/>
                <w:b/>
                <w:noProof/>
                <w:lang w:val="en-US"/>
              </w:rPr>
              <w:t xml:space="preserve">2.5.2 </w:t>
            </w:r>
            <w:r w:rsidR="00764427" w:rsidRPr="00736A42">
              <w:rPr>
                <w:rStyle w:val="Hyperlink"/>
                <w:rFonts w:ascii="Sylfaen" w:hAnsi="Sylfaen"/>
                <w:b/>
                <w:noProof/>
              </w:rPr>
              <w:t>სახელმწიფო შესყიდვები</w:t>
            </w:r>
            <w:r w:rsidR="00764427">
              <w:rPr>
                <w:noProof/>
                <w:webHidden/>
              </w:rPr>
              <w:tab/>
            </w:r>
            <w:r w:rsidR="00764427">
              <w:rPr>
                <w:noProof/>
                <w:webHidden/>
              </w:rPr>
              <w:fldChar w:fldCharType="begin"/>
            </w:r>
            <w:r w:rsidR="00764427">
              <w:rPr>
                <w:noProof/>
                <w:webHidden/>
              </w:rPr>
              <w:instrText xml:space="preserve"> PAGEREF _Toc41428190 \h </w:instrText>
            </w:r>
            <w:r w:rsidR="00764427">
              <w:rPr>
                <w:noProof/>
                <w:webHidden/>
              </w:rPr>
            </w:r>
            <w:r w:rsidR="00764427">
              <w:rPr>
                <w:noProof/>
                <w:webHidden/>
              </w:rPr>
              <w:fldChar w:fldCharType="separate"/>
            </w:r>
            <w:r w:rsidR="00764427">
              <w:rPr>
                <w:noProof/>
                <w:webHidden/>
              </w:rPr>
              <w:t>54</w:t>
            </w:r>
            <w:r w:rsidR="00764427">
              <w:rPr>
                <w:noProof/>
                <w:webHidden/>
              </w:rPr>
              <w:fldChar w:fldCharType="end"/>
            </w:r>
          </w:hyperlink>
        </w:p>
        <w:p w14:paraId="4B15C213" w14:textId="77777777" w:rsidR="00764427" w:rsidRDefault="00CD6348">
          <w:pPr>
            <w:pStyle w:val="TOC1"/>
            <w:tabs>
              <w:tab w:val="left" w:pos="480"/>
              <w:tab w:val="right" w:leader="dot" w:pos="9062"/>
            </w:tabs>
            <w:rPr>
              <w:rFonts w:eastAsiaTheme="minorEastAsia"/>
              <w:b w:val="0"/>
              <w:bCs w:val="0"/>
              <w:i w:val="0"/>
              <w:iCs w:val="0"/>
              <w:noProof/>
              <w:sz w:val="22"/>
              <w:szCs w:val="22"/>
              <w:lang w:val="en-US"/>
            </w:rPr>
          </w:pPr>
          <w:hyperlink w:anchor="_Toc41428191" w:history="1">
            <w:r w:rsidR="00764427" w:rsidRPr="00736A42">
              <w:rPr>
                <w:rStyle w:val="Hyperlink"/>
                <w:rFonts w:ascii="Sylfaen" w:hAnsi="Sylfaen"/>
                <w:noProof/>
              </w:rPr>
              <w:t>3.</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პანდემიის გავლენა ქვეყნის ეკონომიკაზე</w:t>
            </w:r>
            <w:r w:rsidR="00764427">
              <w:rPr>
                <w:noProof/>
                <w:webHidden/>
              </w:rPr>
              <w:tab/>
            </w:r>
            <w:r w:rsidR="00764427">
              <w:rPr>
                <w:noProof/>
                <w:webHidden/>
              </w:rPr>
              <w:fldChar w:fldCharType="begin"/>
            </w:r>
            <w:r w:rsidR="00764427">
              <w:rPr>
                <w:noProof/>
                <w:webHidden/>
              </w:rPr>
              <w:instrText xml:space="preserve"> PAGEREF _Toc41428191 \h </w:instrText>
            </w:r>
            <w:r w:rsidR="00764427">
              <w:rPr>
                <w:noProof/>
                <w:webHidden/>
              </w:rPr>
            </w:r>
            <w:r w:rsidR="00764427">
              <w:rPr>
                <w:noProof/>
                <w:webHidden/>
              </w:rPr>
              <w:fldChar w:fldCharType="separate"/>
            </w:r>
            <w:r w:rsidR="00764427">
              <w:rPr>
                <w:noProof/>
                <w:webHidden/>
              </w:rPr>
              <w:t>55</w:t>
            </w:r>
            <w:r w:rsidR="00764427">
              <w:rPr>
                <w:noProof/>
                <w:webHidden/>
              </w:rPr>
              <w:fldChar w:fldCharType="end"/>
            </w:r>
          </w:hyperlink>
        </w:p>
        <w:p w14:paraId="1CC33161" w14:textId="77777777" w:rsidR="00764427" w:rsidRDefault="00CD6348">
          <w:pPr>
            <w:pStyle w:val="TOC2"/>
            <w:tabs>
              <w:tab w:val="right" w:leader="dot" w:pos="9062"/>
            </w:tabs>
            <w:rPr>
              <w:rFonts w:eastAsiaTheme="minorEastAsia"/>
              <w:b w:val="0"/>
              <w:bCs w:val="0"/>
              <w:noProof/>
              <w:lang w:val="en-US"/>
            </w:rPr>
          </w:pPr>
          <w:hyperlink w:anchor="_Toc41428192" w:history="1">
            <w:r w:rsidR="00764427" w:rsidRPr="00736A42">
              <w:rPr>
                <w:rStyle w:val="Hyperlink"/>
                <w:rFonts w:ascii="Sylfaen" w:hAnsi="Sylfaen"/>
                <w:noProof/>
              </w:rPr>
              <w:t>3.1 მთავრობის ანტიკრიზისული პოლიტიკა</w:t>
            </w:r>
            <w:r w:rsidR="00764427">
              <w:rPr>
                <w:noProof/>
                <w:webHidden/>
              </w:rPr>
              <w:tab/>
            </w:r>
            <w:r w:rsidR="00764427">
              <w:rPr>
                <w:noProof/>
                <w:webHidden/>
              </w:rPr>
              <w:fldChar w:fldCharType="begin"/>
            </w:r>
            <w:r w:rsidR="00764427">
              <w:rPr>
                <w:noProof/>
                <w:webHidden/>
              </w:rPr>
              <w:instrText xml:space="preserve"> PAGEREF _Toc41428192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074A22AB" w14:textId="77777777" w:rsidR="00764427" w:rsidRDefault="00CD6348">
          <w:pPr>
            <w:pStyle w:val="TOC3"/>
            <w:tabs>
              <w:tab w:val="right" w:leader="dot" w:pos="9062"/>
            </w:tabs>
            <w:rPr>
              <w:rFonts w:eastAsiaTheme="minorEastAsia"/>
              <w:noProof/>
              <w:sz w:val="22"/>
              <w:szCs w:val="22"/>
              <w:lang w:val="en-US"/>
            </w:rPr>
          </w:pPr>
          <w:hyperlink w:anchor="_Toc41428193" w:history="1">
            <w:r w:rsidR="00764427" w:rsidRPr="00736A42">
              <w:rPr>
                <w:rStyle w:val="Hyperlink"/>
                <w:rFonts w:ascii="Sylfaen" w:hAnsi="Sylfaen"/>
                <w:b/>
                <w:noProof/>
              </w:rPr>
              <w:t>3.1.1 ზრუნვა მოქალაქეებზე</w:t>
            </w:r>
            <w:r w:rsidR="00764427">
              <w:rPr>
                <w:noProof/>
                <w:webHidden/>
              </w:rPr>
              <w:tab/>
            </w:r>
            <w:r w:rsidR="00764427">
              <w:rPr>
                <w:noProof/>
                <w:webHidden/>
              </w:rPr>
              <w:fldChar w:fldCharType="begin"/>
            </w:r>
            <w:r w:rsidR="00764427">
              <w:rPr>
                <w:noProof/>
                <w:webHidden/>
              </w:rPr>
              <w:instrText xml:space="preserve"> PAGEREF _Toc41428193 \h </w:instrText>
            </w:r>
            <w:r w:rsidR="00764427">
              <w:rPr>
                <w:noProof/>
                <w:webHidden/>
              </w:rPr>
            </w:r>
            <w:r w:rsidR="00764427">
              <w:rPr>
                <w:noProof/>
                <w:webHidden/>
              </w:rPr>
              <w:fldChar w:fldCharType="separate"/>
            </w:r>
            <w:r w:rsidR="00764427">
              <w:rPr>
                <w:noProof/>
                <w:webHidden/>
              </w:rPr>
              <w:t>58</w:t>
            </w:r>
            <w:r w:rsidR="00764427">
              <w:rPr>
                <w:noProof/>
                <w:webHidden/>
              </w:rPr>
              <w:fldChar w:fldCharType="end"/>
            </w:r>
          </w:hyperlink>
        </w:p>
        <w:p w14:paraId="4220B816" w14:textId="77777777" w:rsidR="00764427" w:rsidRDefault="00CD6348">
          <w:pPr>
            <w:pStyle w:val="TOC3"/>
            <w:tabs>
              <w:tab w:val="right" w:leader="dot" w:pos="9062"/>
            </w:tabs>
            <w:rPr>
              <w:rFonts w:eastAsiaTheme="minorEastAsia"/>
              <w:noProof/>
              <w:sz w:val="22"/>
              <w:szCs w:val="22"/>
              <w:lang w:val="en-US"/>
            </w:rPr>
          </w:pPr>
          <w:hyperlink w:anchor="_Toc41428194" w:history="1">
            <w:r w:rsidR="00764427" w:rsidRPr="00736A42">
              <w:rPr>
                <w:rStyle w:val="Hyperlink"/>
                <w:rFonts w:ascii="Sylfaen" w:hAnsi="Sylfaen"/>
                <w:b/>
                <w:noProof/>
              </w:rPr>
              <w:t>3.1.2 ზრუნვა ბიზნესზე</w:t>
            </w:r>
            <w:r w:rsidR="00764427">
              <w:rPr>
                <w:noProof/>
                <w:webHidden/>
              </w:rPr>
              <w:tab/>
            </w:r>
            <w:r w:rsidR="00764427">
              <w:rPr>
                <w:noProof/>
                <w:webHidden/>
              </w:rPr>
              <w:fldChar w:fldCharType="begin"/>
            </w:r>
            <w:r w:rsidR="00764427">
              <w:rPr>
                <w:noProof/>
                <w:webHidden/>
              </w:rPr>
              <w:instrText xml:space="preserve"> PAGEREF _Toc41428194 \h </w:instrText>
            </w:r>
            <w:r w:rsidR="00764427">
              <w:rPr>
                <w:noProof/>
                <w:webHidden/>
              </w:rPr>
            </w:r>
            <w:r w:rsidR="00764427">
              <w:rPr>
                <w:noProof/>
                <w:webHidden/>
              </w:rPr>
              <w:fldChar w:fldCharType="separate"/>
            </w:r>
            <w:r w:rsidR="00764427">
              <w:rPr>
                <w:noProof/>
                <w:webHidden/>
              </w:rPr>
              <w:t>60</w:t>
            </w:r>
            <w:r w:rsidR="00764427">
              <w:rPr>
                <w:noProof/>
                <w:webHidden/>
              </w:rPr>
              <w:fldChar w:fldCharType="end"/>
            </w:r>
          </w:hyperlink>
        </w:p>
        <w:p w14:paraId="7C430625" w14:textId="77777777" w:rsidR="00764427" w:rsidRDefault="00CD6348">
          <w:pPr>
            <w:pStyle w:val="TOC2"/>
            <w:tabs>
              <w:tab w:val="right" w:leader="dot" w:pos="9062"/>
            </w:tabs>
            <w:rPr>
              <w:rFonts w:eastAsiaTheme="minorEastAsia"/>
              <w:b w:val="0"/>
              <w:bCs w:val="0"/>
              <w:noProof/>
              <w:lang w:val="en-US"/>
            </w:rPr>
          </w:pPr>
          <w:hyperlink w:anchor="_Toc41428195" w:history="1">
            <w:r w:rsidR="00764427" w:rsidRPr="00736A42">
              <w:rPr>
                <w:rStyle w:val="Hyperlink"/>
                <w:rFonts w:ascii="Sylfaen" w:hAnsi="Sylfaen"/>
                <w:noProof/>
                <w:highlight w:val="yellow"/>
              </w:rPr>
              <w:t>3.2 დროებითი საზედამხედველო გეგმა და ფულად-საკრედიტო ღონისძიებები</w:t>
            </w:r>
            <w:r w:rsidR="00764427">
              <w:rPr>
                <w:noProof/>
                <w:webHidden/>
              </w:rPr>
              <w:tab/>
            </w:r>
            <w:r w:rsidR="00764427">
              <w:rPr>
                <w:noProof/>
                <w:webHidden/>
              </w:rPr>
              <w:fldChar w:fldCharType="begin"/>
            </w:r>
            <w:r w:rsidR="00764427">
              <w:rPr>
                <w:noProof/>
                <w:webHidden/>
              </w:rPr>
              <w:instrText xml:space="preserve"> PAGEREF _Toc41428195 \h </w:instrText>
            </w:r>
            <w:r w:rsidR="00764427">
              <w:rPr>
                <w:noProof/>
                <w:webHidden/>
              </w:rPr>
            </w:r>
            <w:r w:rsidR="00764427">
              <w:rPr>
                <w:noProof/>
                <w:webHidden/>
              </w:rPr>
              <w:fldChar w:fldCharType="separate"/>
            </w:r>
            <w:r w:rsidR="00764427">
              <w:rPr>
                <w:noProof/>
                <w:webHidden/>
              </w:rPr>
              <w:t>61</w:t>
            </w:r>
            <w:r w:rsidR="00764427">
              <w:rPr>
                <w:noProof/>
                <w:webHidden/>
              </w:rPr>
              <w:fldChar w:fldCharType="end"/>
            </w:r>
          </w:hyperlink>
        </w:p>
        <w:p w14:paraId="324FB7B2" w14:textId="77777777" w:rsidR="00764427" w:rsidRDefault="00CD6348">
          <w:pPr>
            <w:pStyle w:val="TOC1"/>
            <w:tabs>
              <w:tab w:val="left" w:pos="480"/>
              <w:tab w:val="right" w:leader="dot" w:pos="9062"/>
            </w:tabs>
            <w:rPr>
              <w:rFonts w:eastAsiaTheme="minorEastAsia"/>
              <w:b w:val="0"/>
              <w:bCs w:val="0"/>
              <w:i w:val="0"/>
              <w:iCs w:val="0"/>
              <w:noProof/>
              <w:sz w:val="22"/>
              <w:szCs w:val="22"/>
              <w:lang w:val="en-US"/>
            </w:rPr>
          </w:pPr>
          <w:hyperlink w:anchor="_Toc41428196" w:history="1">
            <w:r w:rsidR="00764427" w:rsidRPr="00736A42">
              <w:rPr>
                <w:rStyle w:val="Hyperlink"/>
                <w:rFonts w:ascii="Sylfaen" w:hAnsi="Sylfaen"/>
                <w:noProof/>
              </w:rPr>
              <w:t>4.</w:t>
            </w:r>
            <w:r w:rsidR="00764427">
              <w:rPr>
                <w:rFonts w:eastAsiaTheme="minorEastAsia"/>
                <w:b w:val="0"/>
                <w:bCs w:val="0"/>
                <w:i w:val="0"/>
                <w:iCs w:val="0"/>
                <w:noProof/>
                <w:sz w:val="22"/>
                <w:szCs w:val="22"/>
                <w:lang w:val="en-US"/>
              </w:rPr>
              <w:tab/>
            </w:r>
            <w:r w:rsidR="00764427" w:rsidRPr="00736A42">
              <w:rPr>
                <w:rStyle w:val="Hyperlink"/>
                <w:rFonts w:ascii="Sylfaen" w:hAnsi="Sylfaen"/>
                <w:noProof/>
              </w:rPr>
              <w:t>შეზღუდვების მოხსნა და ეკონომიკის ამოქმედება</w:t>
            </w:r>
            <w:r w:rsidR="00764427">
              <w:rPr>
                <w:noProof/>
                <w:webHidden/>
              </w:rPr>
              <w:tab/>
            </w:r>
            <w:r w:rsidR="00764427">
              <w:rPr>
                <w:noProof/>
                <w:webHidden/>
              </w:rPr>
              <w:fldChar w:fldCharType="begin"/>
            </w:r>
            <w:r w:rsidR="00764427">
              <w:rPr>
                <w:noProof/>
                <w:webHidden/>
              </w:rPr>
              <w:instrText xml:space="preserve"> PAGEREF _Toc41428196 \h </w:instrText>
            </w:r>
            <w:r w:rsidR="00764427">
              <w:rPr>
                <w:noProof/>
                <w:webHidden/>
              </w:rPr>
            </w:r>
            <w:r w:rsidR="00764427">
              <w:rPr>
                <w:noProof/>
                <w:webHidden/>
              </w:rPr>
              <w:fldChar w:fldCharType="separate"/>
            </w:r>
            <w:r w:rsidR="00764427">
              <w:rPr>
                <w:noProof/>
                <w:webHidden/>
              </w:rPr>
              <w:t>62</w:t>
            </w:r>
            <w:r w:rsidR="00764427">
              <w:rPr>
                <w:noProof/>
                <w:webHidden/>
              </w:rPr>
              <w:fldChar w:fldCharType="end"/>
            </w:r>
          </w:hyperlink>
        </w:p>
        <w:p w14:paraId="3747040D" w14:textId="77777777" w:rsidR="00764427" w:rsidRDefault="00CD6348">
          <w:pPr>
            <w:pStyle w:val="TOC1"/>
            <w:tabs>
              <w:tab w:val="left" w:pos="480"/>
              <w:tab w:val="right" w:leader="dot" w:pos="9062"/>
            </w:tabs>
            <w:rPr>
              <w:rFonts w:eastAsiaTheme="minorEastAsia"/>
              <w:b w:val="0"/>
              <w:bCs w:val="0"/>
              <w:i w:val="0"/>
              <w:iCs w:val="0"/>
              <w:noProof/>
              <w:sz w:val="22"/>
              <w:szCs w:val="22"/>
              <w:lang w:val="en-US"/>
            </w:rPr>
          </w:pPr>
          <w:hyperlink w:anchor="_Toc41428197" w:history="1">
            <w:r w:rsidR="00764427" w:rsidRPr="00736A42">
              <w:rPr>
                <w:rStyle w:val="Hyperlink"/>
                <w:rFonts w:ascii="Sylfaen" w:hAnsi="Sylfaen" w:cs="Sylfaen"/>
                <w:noProof/>
              </w:rPr>
              <w:t>5.</w:t>
            </w:r>
            <w:r w:rsidR="00764427">
              <w:rPr>
                <w:rFonts w:eastAsiaTheme="minorEastAsia"/>
                <w:b w:val="0"/>
                <w:bCs w:val="0"/>
                <w:i w:val="0"/>
                <w:iCs w:val="0"/>
                <w:noProof/>
                <w:sz w:val="22"/>
                <w:szCs w:val="22"/>
                <w:lang w:val="en-US"/>
              </w:rPr>
              <w:tab/>
            </w:r>
            <w:r w:rsidR="00764427" w:rsidRPr="00736A42">
              <w:rPr>
                <w:rStyle w:val="Hyperlink"/>
                <w:rFonts w:ascii="Sylfaen" w:hAnsi="Sylfaen" w:cs="Sylfaen"/>
                <w:noProof/>
              </w:rPr>
              <w:t>დანართები</w:t>
            </w:r>
            <w:r w:rsidR="00764427">
              <w:rPr>
                <w:noProof/>
                <w:webHidden/>
              </w:rPr>
              <w:tab/>
            </w:r>
            <w:r w:rsidR="00764427">
              <w:rPr>
                <w:noProof/>
                <w:webHidden/>
              </w:rPr>
              <w:fldChar w:fldCharType="begin"/>
            </w:r>
            <w:r w:rsidR="00764427">
              <w:rPr>
                <w:noProof/>
                <w:webHidden/>
              </w:rPr>
              <w:instrText xml:space="preserve"> PAGEREF _Toc41428197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3A733F24"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198" w:history="1">
            <w:r w:rsidR="00764427" w:rsidRPr="00736A42">
              <w:rPr>
                <w:rStyle w:val="Hyperlink"/>
                <w:rFonts w:ascii="Sylfaen" w:hAnsi="Sylfaen" w:cs="Sylfaen"/>
                <w:noProof/>
              </w:rPr>
              <w:t>დანართი</w:t>
            </w:r>
            <w:r w:rsidR="00764427" w:rsidRPr="00736A42">
              <w:rPr>
                <w:rStyle w:val="Hyperlink"/>
                <w:noProof/>
              </w:rPr>
              <w:t xml:space="preserve"> 1: </w:t>
            </w:r>
            <w:r w:rsidR="00764427" w:rsidRPr="00736A42">
              <w:rPr>
                <w:rStyle w:val="Hyperlink"/>
                <w:rFonts w:ascii="Sylfaen" w:hAnsi="Sylfaen" w:cs="Sylfaen"/>
                <w:noProof/>
              </w:rPr>
              <w:t>მიმდინარე</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sidRPr="00736A42">
              <w:rPr>
                <w:rStyle w:val="Hyperlink"/>
                <w:noProof/>
              </w:rPr>
              <w:t xml:space="preserve"> - </w:t>
            </w:r>
            <w:r w:rsidR="00764427" w:rsidRPr="00736A42">
              <w:rPr>
                <w:rStyle w:val="Hyperlink"/>
                <w:rFonts w:ascii="Sylfaen" w:hAnsi="Sylfaen" w:cs="Sylfaen"/>
                <w:noProof/>
              </w:rPr>
              <w:t>იქნება</w:t>
            </w:r>
            <w:r w:rsidR="00764427" w:rsidRPr="00736A42">
              <w:rPr>
                <w:rStyle w:val="Hyperlink"/>
                <w:noProof/>
              </w:rPr>
              <w:t xml:space="preserve"> </w:t>
            </w:r>
            <w:r w:rsidR="00764427" w:rsidRPr="00736A42">
              <w:rPr>
                <w:rStyle w:val="Hyperlink"/>
                <w:rFonts w:ascii="Sylfaen" w:hAnsi="Sylfaen" w:cs="Sylfaen"/>
                <w:noProof/>
              </w:rPr>
              <w:t>ხვალ</w:t>
            </w:r>
            <w:r w:rsidR="00764427">
              <w:rPr>
                <w:noProof/>
                <w:webHidden/>
              </w:rPr>
              <w:tab/>
            </w:r>
            <w:r w:rsidR="00764427">
              <w:rPr>
                <w:noProof/>
                <w:webHidden/>
              </w:rPr>
              <w:fldChar w:fldCharType="begin"/>
            </w:r>
            <w:r w:rsidR="00764427">
              <w:rPr>
                <w:noProof/>
                <w:webHidden/>
              </w:rPr>
              <w:instrText xml:space="preserve"> PAGEREF _Toc41428198 \h </w:instrText>
            </w:r>
            <w:r w:rsidR="00764427">
              <w:rPr>
                <w:noProof/>
                <w:webHidden/>
              </w:rPr>
            </w:r>
            <w:r w:rsidR="00764427">
              <w:rPr>
                <w:noProof/>
                <w:webHidden/>
              </w:rPr>
              <w:fldChar w:fldCharType="separate"/>
            </w:r>
            <w:r w:rsidR="00764427">
              <w:rPr>
                <w:noProof/>
                <w:webHidden/>
              </w:rPr>
              <w:t>64</w:t>
            </w:r>
            <w:r w:rsidR="00764427">
              <w:rPr>
                <w:noProof/>
                <w:webHidden/>
              </w:rPr>
              <w:fldChar w:fldCharType="end"/>
            </w:r>
          </w:hyperlink>
        </w:p>
        <w:p w14:paraId="724A0870"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199" w:history="1">
            <w:r w:rsidR="00764427" w:rsidRPr="00736A42">
              <w:rPr>
                <w:rStyle w:val="Hyperlink"/>
                <w:rFonts w:ascii="Sylfaen" w:hAnsi="Sylfaen" w:cs="Sylfaen"/>
                <w:noProof/>
              </w:rPr>
              <w:t>დანართი</w:t>
            </w:r>
            <w:r w:rsidR="00764427" w:rsidRPr="00736A42">
              <w:rPr>
                <w:rStyle w:val="Hyperlink"/>
                <w:noProof/>
              </w:rPr>
              <w:t xml:space="preserve"> 2: </w:t>
            </w:r>
            <w:r w:rsidR="00764427" w:rsidRPr="00736A42">
              <w:rPr>
                <w:rStyle w:val="Hyperlink"/>
                <w:rFonts w:ascii="Sylfaen" w:hAnsi="Sylfaen" w:cs="Sylfaen"/>
                <w:noProof/>
              </w:rPr>
              <w:t>შედარებითი</w:t>
            </w:r>
            <w:r w:rsidR="00764427" w:rsidRPr="00736A42">
              <w:rPr>
                <w:rStyle w:val="Hyperlink"/>
                <w:noProof/>
              </w:rPr>
              <w:t xml:space="preserve"> </w:t>
            </w:r>
            <w:r w:rsidR="00764427" w:rsidRPr="00736A42">
              <w:rPr>
                <w:rStyle w:val="Hyperlink"/>
                <w:rFonts w:ascii="Sylfaen" w:hAnsi="Sylfaen" w:cs="Sylfaen"/>
                <w:noProof/>
              </w:rPr>
              <w:t>მონაცემები</w:t>
            </w:r>
            <w:r w:rsidR="00764427" w:rsidRPr="00736A42">
              <w:rPr>
                <w:rStyle w:val="Hyperlink"/>
                <w:noProof/>
              </w:rPr>
              <w:t xml:space="preserve"> </w:t>
            </w:r>
            <w:r w:rsidR="00764427" w:rsidRPr="00736A42">
              <w:rPr>
                <w:rStyle w:val="Hyperlink"/>
                <w:rFonts w:ascii="Sylfaen" w:hAnsi="Sylfaen" w:cs="Sylfaen"/>
                <w:noProof/>
              </w:rPr>
              <w:t>ავტომანქანების</w:t>
            </w:r>
            <w:r w:rsidR="00764427" w:rsidRPr="00736A42">
              <w:rPr>
                <w:rStyle w:val="Hyperlink"/>
                <w:noProof/>
              </w:rPr>
              <w:t xml:space="preserve"> </w:t>
            </w:r>
            <w:r w:rsidR="00764427" w:rsidRPr="00736A42">
              <w:rPr>
                <w:rStyle w:val="Hyperlink"/>
                <w:rFonts w:ascii="Sylfaen" w:hAnsi="Sylfaen" w:cs="Sylfaen"/>
                <w:noProof/>
              </w:rPr>
              <w:t>ნაკადების</w:t>
            </w:r>
            <w:r w:rsidR="00764427" w:rsidRPr="00736A42">
              <w:rPr>
                <w:rStyle w:val="Hyperlink"/>
                <w:noProof/>
              </w:rPr>
              <w:t xml:space="preserve"> </w:t>
            </w:r>
            <w:r w:rsidR="00764427" w:rsidRPr="00736A42">
              <w:rPr>
                <w:rStyle w:val="Hyperlink"/>
                <w:rFonts w:ascii="Sylfaen" w:hAnsi="Sylfaen" w:cs="Sylfaen"/>
                <w:noProof/>
              </w:rPr>
              <w:t>შესახებ</w:t>
            </w:r>
            <w:r w:rsidR="00764427" w:rsidRPr="00736A42">
              <w:rPr>
                <w:rStyle w:val="Hyperlink"/>
                <w:noProof/>
              </w:rPr>
              <w:t xml:space="preserve"> </w:t>
            </w:r>
            <w:r w:rsidR="00764427" w:rsidRPr="00736A42">
              <w:rPr>
                <w:rStyle w:val="Hyperlink"/>
                <w:rFonts w:ascii="Sylfaen" w:hAnsi="Sylfaen" w:cs="Sylfaen"/>
                <w:noProof/>
              </w:rPr>
              <w:t>შეზღუდვამდე</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შემდეგ</w:t>
            </w:r>
            <w:r w:rsidR="00764427" w:rsidRPr="00736A42">
              <w:rPr>
                <w:rStyle w:val="Hyperlink"/>
                <w:noProof/>
              </w:rPr>
              <w:t xml:space="preserve"> </w:t>
            </w:r>
            <w:r w:rsidR="00764427" w:rsidRPr="00736A42">
              <w:rPr>
                <w:rStyle w:val="Hyperlink"/>
                <w:rFonts w:ascii="Sylfaen" w:hAnsi="Sylfaen" w:cs="Sylfaen"/>
                <w:noProof/>
              </w:rPr>
              <w:t>პერიოდში</w:t>
            </w:r>
            <w:r w:rsidR="00764427">
              <w:rPr>
                <w:noProof/>
                <w:webHidden/>
              </w:rPr>
              <w:tab/>
            </w:r>
            <w:r w:rsidR="00764427">
              <w:rPr>
                <w:noProof/>
                <w:webHidden/>
              </w:rPr>
              <w:fldChar w:fldCharType="begin"/>
            </w:r>
            <w:r w:rsidR="00764427">
              <w:rPr>
                <w:noProof/>
                <w:webHidden/>
              </w:rPr>
              <w:instrText xml:space="preserve"> PAGEREF _Toc41428199 \h </w:instrText>
            </w:r>
            <w:r w:rsidR="00764427">
              <w:rPr>
                <w:noProof/>
                <w:webHidden/>
              </w:rPr>
            </w:r>
            <w:r w:rsidR="00764427">
              <w:rPr>
                <w:noProof/>
                <w:webHidden/>
              </w:rPr>
              <w:fldChar w:fldCharType="separate"/>
            </w:r>
            <w:r w:rsidR="00764427">
              <w:rPr>
                <w:noProof/>
                <w:webHidden/>
              </w:rPr>
              <w:t>65</w:t>
            </w:r>
            <w:r w:rsidR="00764427">
              <w:rPr>
                <w:noProof/>
                <w:webHidden/>
              </w:rPr>
              <w:fldChar w:fldCharType="end"/>
            </w:r>
          </w:hyperlink>
        </w:p>
        <w:p w14:paraId="1D32B204"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0" w:history="1">
            <w:r w:rsidR="00764427" w:rsidRPr="00736A42">
              <w:rPr>
                <w:rStyle w:val="Hyperlink"/>
                <w:rFonts w:ascii="Sylfaen" w:hAnsi="Sylfaen" w:cs="Sylfaen"/>
                <w:noProof/>
              </w:rPr>
              <w:t>დანართი</w:t>
            </w:r>
            <w:r w:rsidR="00764427" w:rsidRPr="00736A42">
              <w:rPr>
                <w:rStyle w:val="Hyperlink"/>
                <w:noProof/>
              </w:rPr>
              <w:t xml:space="preserve"> 3: </w:t>
            </w:r>
            <w:r w:rsidR="00764427" w:rsidRPr="00736A42">
              <w:rPr>
                <w:rStyle w:val="Hyperlink"/>
                <w:rFonts w:ascii="Sylfaen" w:hAnsi="Sylfaen" w:cs="Sylfaen"/>
                <w:noProof/>
              </w:rPr>
              <w:t>ქალაქებში</w:t>
            </w:r>
            <w:r w:rsidR="00764427" w:rsidRPr="00736A42">
              <w:rPr>
                <w:rStyle w:val="Hyperlink"/>
                <w:noProof/>
              </w:rPr>
              <w:t xml:space="preserve"> </w:t>
            </w:r>
            <w:r w:rsidR="00764427" w:rsidRPr="00736A42">
              <w:rPr>
                <w:rStyle w:val="Hyperlink"/>
                <w:rFonts w:ascii="Sylfaen" w:hAnsi="Sylfaen" w:cs="Sylfaen"/>
                <w:noProof/>
              </w:rPr>
              <w:t>ავტომობილების</w:t>
            </w:r>
            <w:r w:rsidR="00764427" w:rsidRPr="00736A42">
              <w:rPr>
                <w:rStyle w:val="Hyperlink"/>
                <w:noProof/>
              </w:rPr>
              <w:t xml:space="preserve"> </w:t>
            </w:r>
            <w:r w:rsidR="00764427" w:rsidRPr="00736A42">
              <w:rPr>
                <w:rStyle w:val="Hyperlink"/>
                <w:rFonts w:ascii="Sylfaen" w:hAnsi="Sylfaen" w:cs="Sylfaen"/>
                <w:noProof/>
              </w:rPr>
              <w:t>შესვლა</w:t>
            </w:r>
            <w:r w:rsidR="00764427" w:rsidRPr="00736A42">
              <w:rPr>
                <w:rStyle w:val="Hyperlink"/>
                <w:noProof/>
              </w:rPr>
              <w:t>/</w:t>
            </w:r>
            <w:r w:rsidR="00764427" w:rsidRPr="00736A42">
              <w:rPr>
                <w:rStyle w:val="Hyperlink"/>
                <w:rFonts w:ascii="Sylfaen" w:hAnsi="Sylfaen" w:cs="Sylfaen"/>
                <w:noProof/>
              </w:rPr>
              <w:t>გასვლის</w:t>
            </w:r>
            <w:r w:rsidR="00764427" w:rsidRPr="00736A42">
              <w:rPr>
                <w:rStyle w:val="Hyperlink"/>
                <w:noProof/>
              </w:rPr>
              <w:t xml:space="preserve"> </w:t>
            </w:r>
            <w:r w:rsidR="00764427" w:rsidRPr="00736A42">
              <w:rPr>
                <w:rStyle w:val="Hyperlink"/>
                <w:rFonts w:ascii="Sylfaen" w:hAnsi="Sylfaen" w:cs="Sylfaen"/>
                <w:noProof/>
              </w:rPr>
              <w:t>სტატისტიკა</w:t>
            </w:r>
            <w:r w:rsidR="00764427">
              <w:rPr>
                <w:noProof/>
                <w:webHidden/>
              </w:rPr>
              <w:tab/>
            </w:r>
            <w:r w:rsidR="00764427">
              <w:rPr>
                <w:noProof/>
                <w:webHidden/>
              </w:rPr>
              <w:fldChar w:fldCharType="begin"/>
            </w:r>
            <w:r w:rsidR="00764427">
              <w:rPr>
                <w:noProof/>
                <w:webHidden/>
              </w:rPr>
              <w:instrText xml:space="preserve"> PAGEREF _Toc41428200 \h </w:instrText>
            </w:r>
            <w:r w:rsidR="00764427">
              <w:rPr>
                <w:noProof/>
                <w:webHidden/>
              </w:rPr>
            </w:r>
            <w:r w:rsidR="00764427">
              <w:rPr>
                <w:noProof/>
                <w:webHidden/>
              </w:rPr>
              <w:fldChar w:fldCharType="separate"/>
            </w:r>
            <w:r w:rsidR="00764427">
              <w:rPr>
                <w:noProof/>
                <w:webHidden/>
              </w:rPr>
              <w:t>70</w:t>
            </w:r>
            <w:r w:rsidR="00764427">
              <w:rPr>
                <w:noProof/>
                <w:webHidden/>
              </w:rPr>
              <w:fldChar w:fldCharType="end"/>
            </w:r>
          </w:hyperlink>
        </w:p>
        <w:p w14:paraId="3CE40AB6"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1" w:history="1">
            <w:r w:rsidR="00764427" w:rsidRPr="00736A42">
              <w:rPr>
                <w:rStyle w:val="Hyperlink"/>
                <w:rFonts w:ascii="Sylfaen" w:hAnsi="Sylfaen" w:cs="Sylfaen"/>
                <w:noProof/>
              </w:rPr>
              <w:t>დანართი</w:t>
            </w:r>
            <w:r w:rsidR="00764427" w:rsidRPr="00736A42">
              <w:rPr>
                <w:rStyle w:val="Hyperlink"/>
                <w:noProof/>
              </w:rPr>
              <w:t xml:space="preserve"> 4: </w:t>
            </w:r>
            <w:r w:rsidR="00764427" w:rsidRPr="00736A42">
              <w:rPr>
                <w:rStyle w:val="Hyperlink"/>
                <w:rFonts w:ascii="Sylfaen" w:hAnsi="Sylfaen" w:cs="Sylfaen"/>
                <w:noProof/>
              </w:rPr>
              <w:t>ტურიზმის</w:t>
            </w:r>
            <w:r w:rsidR="00764427" w:rsidRPr="00736A42">
              <w:rPr>
                <w:rStyle w:val="Hyperlink"/>
                <w:noProof/>
              </w:rPr>
              <w:t xml:space="preserve"> </w:t>
            </w:r>
            <w:r w:rsidR="00764427" w:rsidRPr="00736A42">
              <w:rPr>
                <w:rStyle w:val="Hyperlink"/>
                <w:rFonts w:ascii="Sylfaen" w:hAnsi="Sylfaen" w:cs="Sylfaen"/>
                <w:noProof/>
              </w:rPr>
              <w:t>ამოქმედების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_Toc41428201 \h </w:instrText>
            </w:r>
            <w:r w:rsidR="00764427">
              <w:rPr>
                <w:noProof/>
                <w:webHidden/>
              </w:rPr>
            </w:r>
            <w:r w:rsidR="00764427">
              <w:rPr>
                <w:noProof/>
                <w:webHidden/>
              </w:rPr>
              <w:fldChar w:fldCharType="separate"/>
            </w:r>
            <w:r w:rsidR="00764427">
              <w:rPr>
                <w:noProof/>
                <w:webHidden/>
              </w:rPr>
              <w:t>71</w:t>
            </w:r>
            <w:r w:rsidR="00764427">
              <w:rPr>
                <w:noProof/>
                <w:webHidden/>
              </w:rPr>
              <w:fldChar w:fldCharType="end"/>
            </w:r>
          </w:hyperlink>
        </w:p>
        <w:p w14:paraId="137BB7FE"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2" w:history="1">
            <w:r w:rsidR="00764427" w:rsidRPr="00736A42">
              <w:rPr>
                <w:rStyle w:val="Hyperlink"/>
                <w:rFonts w:ascii="Sylfaen" w:hAnsi="Sylfaen" w:cs="Sylfaen"/>
                <w:noProof/>
              </w:rPr>
              <w:t>დანართი</w:t>
            </w:r>
            <w:r w:rsidR="00764427" w:rsidRPr="00736A42">
              <w:rPr>
                <w:rStyle w:val="Hyperlink"/>
                <w:noProof/>
              </w:rPr>
              <w:t xml:space="preserve"> 5: </w:t>
            </w:r>
            <w:r w:rsidR="00764427" w:rsidRPr="00736A42">
              <w:rPr>
                <w:rStyle w:val="Hyperlink"/>
                <w:rFonts w:ascii="Sylfaen" w:hAnsi="Sylfaen" w:cs="Sylfaen"/>
                <w:noProof/>
              </w:rPr>
              <w:t>სოფლის</w:t>
            </w:r>
            <w:r w:rsidR="00764427" w:rsidRPr="00736A42">
              <w:rPr>
                <w:rStyle w:val="Hyperlink"/>
                <w:noProof/>
              </w:rPr>
              <w:t xml:space="preserve"> </w:t>
            </w:r>
            <w:r w:rsidR="00764427" w:rsidRPr="00736A42">
              <w:rPr>
                <w:rStyle w:val="Hyperlink"/>
                <w:rFonts w:ascii="Sylfaen" w:hAnsi="Sylfaen" w:cs="Sylfaen"/>
                <w:noProof/>
              </w:rPr>
              <w:t>მეურნეობის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_Toc41428202 \h </w:instrText>
            </w:r>
            <w:r w:rsidR="00764427">
              <w:rPr>
                <w:noProof/>
                <w:webHidden/>
              </w:rPr>
            </w:r>
            <w:r w:rsidR="00764427">
              <w:rPr>
                <w:noProof/>
                <w:webHidden/>
              </w:rPr>
              <w:fldChar w:fldCharType="separate"/>
            </w:r>
            <w:r w:rsidR="00764427">
              <w:rPr>
                <w:noProof/>
                <w:webHidden/>
              </w:rPr>
              <w:t>72</w:t>
            </w:r>
            <w:r w:rsidR="00764427">
              <w:rPr>
                <w:noProof/>
                <w:webHidden/>
              </w:rPr>
              <w:fldChar w:fldCharType="end"/>
            </w:r>
          </w:hyperlink>
        </w:p>
        <w:p w14:paraId="0C4E56E1"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3" w:history="1">
            <w:r w:rsidR="00764427" w:rsidRPr="00736A42">
              <w:rPr>
                <w:rStyle w:val="Hyperlink"/>
                <w:rFonts w:ascii="Sylfaen" w:hAnsi="Sylfaen" w:cs="Sylfaen"/>
                <w:noProof/>
              </w:rPr>
              <w:t>დანართი</w:t>
            </w:r>
            <w:r w:rsidR="00764427" w:rsidRPr="00736A42">
              <w:rPr>
                <w:rStyle w:val="Hyperlink"/>
                <w:noProof/>
              </w:rPr>
              <w:t xml:space="preserve"> 6: </w:t>
            </w:r>
            <w:r w:rsidR="00764427" w:rsidRPr="00736A42">
              <w:rPr>
                <w:rStyle w:val="Hyperlink"/>
                <w:rFonts w:ascii="Sylfaen" w:hAnsi="Sylfaen" w:cs="Sylfaen"/>
                <w:noProof/>
              </w:rPr>
              <w:t>განათლების</w:t>
            </w:r>
            <w:r w:rsidR="00764427" w:rsidRPr="00736A42">
              <w:rPr>
                <w:rStyle w:val="Hyperlink"/>
                <w:noProof/>
              </w:rPr>
              <w:t xml:space="preserve"> </w:t>
            </w:r>
            <w:r w:rsidR="00764427" w:rsidRPr="00736A42">
              <w:rPr>
                <w:rStyle w:val="Hyperlink"/>
                <w:rFonts w:ascii="Sylfaen" w:hAnsi="Sylfaen" w:cs="Sylfaen"/>
                <w:noProof/>
              </w:rPr>
              <w:t>ანტიკრიზისული</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_Toc41428203 \h </w:instrText>
            </w:r>
            <w:r w:rsidR="00764427">
              <w:rPr>
                <w:noProof/>
                <w:webHidden/>
              </w:rPr>
            </w:r>
            <w:r w:rsidR="00764427">
              <w:rPr>
                <w:noProof/>
                <w:webHidden/>
              </w:rPr>
              <w:fldChar w:fldCharType="separate"/>
            </w:r>
            <w:r w:rsidR="00764427">
              <w:rPr>
                <w:noProof/>
                <w:webHidden/>
              </w:rPr>
              <w:t>75</w:t>
            </w:r>
            <w:r w:rsidR="00764427">
              <w:rPr>
                <w:noProof/>
                <w:webHidden/>
              </w:rPr>
              <w:fldChar w:fldCharType="end"/>
            </w:r>
          </w:hyperlink>
        </w:p>
        <w:p w14:paraId="3467B3C8"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4" w:history="1">
            <w:r w:rsidR="00764427" w:rsidRPr="00736A42">
              <w:rPr>
                <w:rStyle w:val="Hyperlink"/>
                <w:rFonts w:ascii="Sylfaen" w:hAnsi="Sylfaen" w:cs="Sylfaen"/>
                <w:noProof/>
              </w:rPr>
              <w:t>დანართი</w:t>
            </w:r>
            <w:r w:rsidR="00764427" w:rsidRPr="00736A42">
              <w:rPr>
                <w:rStyle w:val="Hyperlink"/>
                <w:noProof/>
              </w:rPr>
              <w:t xml:space="preserve"> 7: </w:t>
            </w:r>
            <w:r w:rsidR="00764427" w:rsidRPr="00736A42">
              <w:rPr>
                <w:rStyle w:val="Hyperlink"/>
                <w:rFonts w:ascii="Sylfaen" w:hAnsi="Sylfaen" w:cs="Sylfaen"/>
                <w:noProof/>
              </w:rPr>
              <w:t>დეველოპერული</w:t>
            </w:r>
            <w:r w:rsidR="00764427" w:rsidRPr="00736A42">
              <w:rPr>
                <w:rStyle w:val="Hyperlink"/>
                <w:noProof/>
              </w:rPr>
              <w:t xml:space="preserve"> </w:t>
            </w:r>
            <w:r w:rsidR="00764427" w:rsidRPr="00736A42">
              <w:rPr>
                <w:rStyle w:val="Hyperlink"/>
                <w:rFonts w:ascii="Sylfaen" w:hAnsi="Sylfaen" w:cs="Sylfaen"/>
                <w:noProof/>
              </w:rPr>
              <w:t>სექტორის</w:t>
            </w:r>
            <w:r w:rsidR="00764427" w:rsidRPr="00736A42">
              <w:rPr>
                <w:rStyle w:val="Hyperlink"/>
                <w:noProof/>
              </w:rPr>
              <w:t xml:space="preserve"> </w:t>
            </w:r>
            <w:r w:rsidR="00764427" w:rsidRPr="00736A42">
              <w:rPr>
                <w:rStyle w:val="Hyperlink"/>
                <w:rFonts w:ascii="Sylfaen" w:hAnsi="Sylfaen" w:cs="Sylfaen"/>
                <w:noProof/>
              </w:rPr>
              <w:t>მხარდაჭერის</w:t>
            </w:r>
            <w:r w:rsidR="00764427" w:rsidRPr="00736A42">
              <w:rPr>
                <w:rStyle w:val="Hyperlink"/>
                <w:noProof/>
              </w:rPr>
              <w:t xml:space="preserve"> </w:t>
            </w:r>
            <w:r w:rsidR="00764427" w:rsidRPr="00736A42">
              <w:rPr>
                <w:rStyle w:val="Hyperlink"/>
                <w:rFonts w:ascii="Sylfaen" w:hAnsi="Sylfaen" w:cs="Sylfaen"/>
                <w:noProof/>
              </w:rPr>
              <w:t>გეგმა</w:t>
            </w:r>
            <w:r w:rsidR="00764427">
              <w:rPr>
                <w:noProof/>
                <w:webHidden/>
              </w:rPr>
              <w:tab/>
            </w:r>
            <w:r w:rsidR="00764427">
              <w:rPr>
                <w:noProof/>
                <w:webHidden/>
              </w:rPr>
              <w:fldChar w:fldCharType="begin"/>
            </w:r>
            <w:r w:rsidR="00764427">
              <w:rPr>
                <w:noProof/>
                <w:webHidden/>
              </w:rPr>
              <w:instrText xml:space="preserve"> PAGEREF _Toc41428204 \h </w:instrText>
            </w:r>
            <w:r w:rsidR="00764427">
              <w:rPr>
                <w:noProof/>
                <w:webHidden/>
              </w:rPr>
            </w:r>
            <w:r w:rsidR="00764427">
              <w:rPr>
                <w:noProof/>
                <w:webHidden/>
              </w:rPr>
              <w:fldChar w:fldCharType="separate"/>
            </w:r>
            <w:r w:rsidR="00764427">
              <w:rPr>
                <w:noProof/>
                <w:webHidden/>
              </w:rPr>
              <w:t>78</w:t>
            </w:r>
            <w:r w:rsidR="00764427">
              <w:rPr>
                <w:noProof/>
                <w:webHidden/>
              </w:rPr>
              <w:fldChar w:fldCharType="end"/>
            </w:r>
          </w:hyperlink>
        </w:p>
        <w:p w14:paraId="0968C26C" w14:textId="77777777" w:rsidR="00764427" w:rsidRDefault="00CD6348" w:rsidP="0086073D">
          <w:pPr>
            <w:pStyle w:val="TOC2"/>
            <w:tabs>
              <w:tab w:val="right" w:leader="dot" w:pos="9062"/>
            </w:tabs>
            <w:spacing w:before="0"/>
            <w:rPr>
              <w:rFonts w:eastAsiaTheme="minorEastAsia"/>
              <w:b w:val="0"/>
              <w:bCs w:val="0"/>
              <w:noProof/>
              <w:lang w:val="en-US"/>
            </w:rPr>
          </w:pPr>
          <w:hyperlink w:anchor="_Toc41428205" w:history="1">
            <w:r w:rsidR="00764427" w:rsidRPr="00736A42">
              <w:rPr>
                <w:rStyle w:val="Hyperlink"/>
                <w:rFonts w:ascii="Sylfaen" w:hAnsi="Sylfaen" w:cs="Sylfaen"/>
                <w:noProof/>
              </w:rPr>
              <w:t>დანარტი</w:t>
            </w:r>
            <w:r w:rsidR="00764427" w:rsidRPr="00736A42">
              <w:rPr>
                <w:rStyle w:val="Hyperlink"/>
                <w:noProof/>
              </w:rPr>
              <w:t xml:space="preserve"> 8 - </w:t>
            </w:r>
            <w:r w:rsidR="00764427" w:rsidRPr="00736A42">
              <w:rPr>
                <w:rStyle w:val="Hyperlink"/>
                <w:rFonts w:ascii="Sylfaen" w:hAnsi="Sylfaen" w:cs="Sylfaen"/>
                <w:noProof/>
              </w:rPr>
              <w:t>დროებითი</w:t>
            </w:r>
            <w:r w:rsidR="00764427" w:rsidRPr="00736A42">
              <w:rPr>
                <w:rStyle w:val="Hyperlink"/>
                <w:noProof/>
              </w:rPr>
              <w:t xml:space="preserve"> </w:t>
            </w:r>
            <w:r w:rsidR="00764427" w:rsidRPr="00736A42">
              <w:rPr>
                <w:rStyle w:val="Hyperlink"/>
                <w:rFonts w:ascii="Sylfaen" w:hAnsi="Sylfaen" w:cs="Sylfaen"/>
                <w:noProof/>
              </w:rPr>
              <w:t>საზედამხედველო</w:t>
            </w:r>
            <w:r w:rsidR="00764427" w:rsidRPr="00736A42">
              <w:rPr>
                <w:rStyle w:val="Hyperlink"/>
                <w:noProof/>
              </w:rPr>
              <w:t xml:space="preserve"> </w:t>
            </w:r>
            <w:r w:rsidR="00764427" w:rsidRPr="00736A42">
              <w:rPr>
                <w:rStyle w:val="Hyperlink"/>
                <w:rFonts w:ascii="Sylfaen" w:hAnsi="Sylfaen" w:cs="Sylfaen"/>
                <w:noProof/>
              </w:rPr>
              <w:t>გეგმა</w:t>
            </w:r>
            <w:r w:rsidR="00764427" w:rsidRPr="00736A42">
              <w:rPr>
                <w:rStyle w:val="Hyperlink"/>
                <w:noProof/>
              </w:rPr>
              <w:t xml:space="preserve"> </w:t>
            </w:r>
            <w:r w:rsidR="00764427" w:rsidRPr="00736A42">
              <w:rPr>
                <w:rStyle w:val="Hyperlink"/>
                <w:rFonts w:ascii="Sylfaen" w:hAnsi="Sylfaen" w:cs="Sylfaen"/>
                <w:noProof/>
              </w:rPr>
              <w:t>და</w:t>
            </w:r>
            <w:r w:rsidR="00764427" w:rsidRPr="00736A42">
              <w:rPr>
                <w:rStyle w:val="Hyperlink"/>
                <w:noProof/>
              </w:rPr>
              <w:t xml:space="preserve"> </w:t>
            </w:r>
            <w:r w:rsidR="00764427" w:rsidRPr="00736A42">
              <w:rPr>
                <w:rStyle w:val="Hyperlink"/>
                <w:rFonts w:ascii="Sylfaen" w:hAnsi="Sylfaen" w:cs="Sylfaen"/>
                <w:noProof/>
              </w:rPr>
              <w:t>ფულად</w:t>
            </w:r>
            <w:r w:rsidR="00764427" w:rsidRPr="00736A42">
              <w:rPr>
                <w:rStyle w:val="Hyperlink"/>
                <w:noProof/>
              </w:rPr>
              <w:t>-</w:t>
            </w:r>
            <w:r w:rsidR="00764427" w:rsidRPr="00736A42">
              <w:rPr>
                <w:rStyle w:val="Hyperlink"/>
                <w:rFonts w:ascii="Sylfaen" w:hAnsi="Sylfaen" w:cs="Sylfaen"/>
                <w:noProof/>
              </w:rPr>
              <w:t>საკრედიტო</w:t>
            </w:r>
            <w:r w:rsidR="00764427" w:rsidRPr="00736A42">
              <w:rPr>
                <w:rStyle w:val="Hyperlink"/>
                <w:noProof/>
              </w:rPr>
              <w:t xml:space="preserve"> </w:t>
            </w:r>
            <w:r w:rsidR="00764427" w:rsidRPr="00736A42">
              <w:rPr>
                <w:rStyle w:val="Hyperlink"/>
                <w:rFonts w:ascii="Sylfaen" w:hAnsi="Sylfaen" w:cs="Sylfaen"/>
                <w:noProof/>
              </w:rPr>
              <w:t>ღონისძიებები</w:t>
            </w:r>
            <w:r w:rsidR="00764427">
              <w:rPr>
                <w:noProof/>
                <w:webHidden/>
              </w:rPr>
              <w:tab/>
            </w:r>
            <w:r w:rsidR="00764427">
              <w:rPr>
                <w:noProof/>
                <w:webHidden/>
              </w:rPr>
              <w:fldChar w:fldCharType="begin"/>
            </w:r>
            <w:r w:rsidR="00764427">
              <w:rPr>
                <w:noProof/>
                <w:webHidden/>
              </w:rPr>
              <w:instrText xml:space="preserve"> PAGEREF _Toc41428205 \h </w:instrText>
            </w:r>
            <w:r w:rsidR="00764427">
              <w:rPr>
                <w:noProof/>
                <w:webHidden/>
              </w:rPr>
            </w:r>
            <w:r w:rsidR="00764427">
              <w:rPr>
                <w:noProof/>
                <w:webHidden/>
              </w:rPr>
              <w:fldChar w:fldCharType="separate"/>
            </w:r>
            <w:r w:rsidR="00764427">
              <w:rPr>
                <w:noProof/>
                <w:webHidden/>
              </w:rPr>
              <w:t>79</w:t>
            </w:r>
            <w:r w:rsidR="00764427">
              <w:rPr>
                <w:noProof/>
                <w:webHidden/>
              </w:rPr>
              <w:fldChar w:fldCharType="end"/>
            </w:r>
          </w:hyperlink>
        </w:p>
        <w:p w14:paraId="3C8ACDB6" w14:textId="3263674E" w:rsidR="00B668F2" w:rsidRPr="00F8566B" w:rsidRDefault="00B668F2" w:rsidP="006A2E99">
          <w:pPr>
            <w:spacing w:before="120" w:after="120"/>
            <w:jc w:val="both"/>
            <w:rPr>
              <w:rFonts w:ascii="Sylfaen" w:hAnsi="Sylfaen"/>
              <w:sz w:val="20"/>
              <w:szCs w:val="20"/>
            </w:rPr>
          </w:pPr>
          <w:r w:rsidRPr="00F8566B">
            <w:rPr>
              <w:rFonts w:ascii="Sylfaen" w:hAnsi="Sylfaen"/>
              <w:b/>
              <w:bCs/>
              <w:sz w:val="22"/>
              <w:szCs w:val="22"/>
            </w:rPr>
            <w:fldChar w:fldCharType="end"/>
          </w:r>
        </w:p>
      </w:sdtContent>
    </w:sdt>
    <w:p w14:paraId="72954C13" w14:textId="77777777" w:rsidR="002C2DA2" w:rsidRPr="00F8566B" w:rsidRDefault="002C2DA2" w:rsidP="006A2E99">
      <w:pPr>
        <w:pStyle w:val="Title"/>
        <w:spacing w:before="120" w:after="120"/>
        <w:contextualSpacing w:val="0"/>
        <w:jc w:val="both"/>
        <w:rPr>
          <w:rFonts w:ascii="Sylfaen" w:hAnsi="Sylfaen" w:cs="Sylfaen"/>
          <w:color w:val="2F5496" w:themeColor="accent1" w:themeShade="BF"/>
          <w:sz w:val="20"/>
          <w:szCs w:val="20"/>
        </w:rPr>
      </w:pPr>
    </w:p>
    <w:p w14:paraId="34FDD06B" w14:textId="46B2B22F" w:rsidR="0036108E" w:rsidRDefault="00B668F2" w:rsidP="00722865">
      <w:pPr>
        <w:pStyle w:val="Heading1"/>
        <w:rPr>
          <w:rFonts w:ascii="Sylfaen" w:hAnsi="Sylfaen" w:cs="Sylfaen"/>
          <w:b/>
        </w:rPr>
      </w:pPr>
      <w:r w:rsidRPr="00F8566B">
        <w:rPr>
          <w:sz w:val="20"/>
          <w:szCs w:val="20"/>
        </w:rPr>
        <w:br w:type="page"/>
      </w:r>
      <w:bookmarkStart w:id="0" w:name="_Toc40550897"/>
      <w:r w:rsidR="00FD07DA" w:rsidRPr="0036108E">
        <w:rPr>
          <w:lang w:val="en-US"/>
        </w:rPr>
        <w:lastRenderedPageBreak/>
        <w:t xml:space="preserve"> </w:t>
      </w:r>
      <w:bookmarkStart w:id="1" w:name="_Toc41428149"/>
      <w:r w:rsidR="0036108E" w:rsidRPr="00722865">
        <w:rPr>
          <w:rFonts w:ascii="Sylfaen" w:hAnsi="Sylfaen" w:cs="Sylfaen"/>
          <w:b/>
        </w:rPr>
        <w:t>აბრევიატურები</w:t>
      </w:r>
      <w:bookmarkEnd w:id="1"/>
    </w:p>
    <w:p w14:paraId="6E33ABA0" w14:textId="77777777" w:rsidR="00C358E9" w:rsidRPr="00C358E9" w:rsidRDefault="00C358E9" w:rsidP="00C358E9">
      <w:pPr>
        <w:rPr>
          <w:rFonts w:ascii="Sylfaen" w:hAnsi="Sylfaen"/>
        </w:rPr>
      </w:pPr>
    </w:p>
    <w:tbl>
      <w:tblPr>
        <w:tblStyle w:val="PlainTable41"/>
        <w:tblW w:w="8428" w:type="dxa"/>
        <w:tblInd w:w="709" w:type="dxa"/>
        <w:tblLook w:val="04A0" w:firstRow="1" w:lastRow="0" w:firstColumn="1" w:lastColumn="0" w:noHBand="0" w:noVBand="1"/>
      </w:tblPr>
      <w:tblGrid>
        <w:gridCol w:w="1701"/>
        <w:gridCol w:w="6727"/>
      </w:tblGrid>
      <w:tr w:rsidR="0036108E" w:rsidRPr="0036108E" w14:paraId="0B8F26D3" w14:textId="77777777" w:rsidTr="00C358E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83174BD"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COVID-19</w:t>
            </w:r>
          </w:p>
        </w:tc>
        <w:tc>
          <w:tcPr>
            <w:tcW w:w="6727" w:type="dxa"/>
            <w:shd w:val="clear" w:color="auto" w:fill="auto"/>
            <w:vAlign w:val="center"/>
          </w:tcPr>
          <w:p w14:paraId="6C581E4B" w14:textId="77777777" w:rsidR="0036108E" w:rsidRPr="0036108E" w:rsidRDefault="0036108E" w:rsidP="0036108E">
            <w:pPr>
              <w:spacing w:line="276" w:lineRule="auto"/>
              <w:cnfStyle w:val="100000000000" w:firstRow="1" w:lastRow="0" w:firstColumn="0" w:lastColumn="0" w:oddVBand="0" w:evenVBand="0" w:oddHBand="0" w:evenHBand="0" w:firstRowFirstColumn="0" w:firstRowLastColumn="0" w:lastRowFirstColumn="0" w:lastRowLastColumn="0"/>
              <w:rPr>
                <w:rFonts w:ascii="Sylfaen" w:eastAsiaTheme="majorEastAsia" w:hAnsi="Sylfaen" w:cs="Sylfaen"/>
                <w:b w:val="0"/>
                <w:color w:val="000000" w:themeColor="text1"/>
                <w:spacing w:val="-10"/>
                <w:kern w:val="28"/>
              </w:rPr>
            </w:pPr>
            <w:r w:rsidRPr="0036108E">
              <w:rPr>
                <w:rFonts w:ascii="Sylfaen" w:eastAsiaTheme="majorEastAsia" w:hAnsi="Sylfaen" w:cs="Sylfaen"/>
                <w:b w:val="0"/>
                <w:color w:val="000000" w:themeColor="text1"/>
                <w:spacing w:val="-10"/>
                <w:kern w:val="28"/>
              </w:rPr>
              <w:t>კორონავირუსული დაავადება - 19</w:t>
            </w:r>
          </w:p>
        </w:tc>
      </w:tr>
      <w:tr w:rsidR="0036108E" w:rsidRPr="0036108E" w14:paraId="13DDDDF9"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DD11EA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SARS-CoV-2</w:t>
            </w:r>
          </w:p>
        </w:tc>
        <w:tc>
          <w:tcPr>
            <w:tcW w:w="6727" w:type="dxa"/>
            <w:shd w:val="clear" w:color="auto" w:fill="auto"/>
            <w:vAlign w:val="center"/>
          </w:tcPr>
          <w:p w14:paraId="2A90E640"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მწვავე რესპირატორული სინდრომის კორონავირუსი-2 (ახალი კორონავირუსი)</w:t>
            </w:r>
          </w:p>
        </w:tc>
      </w:tr>
      <w:tr w:rsidR="0036108E" w:rsidRPr="0036108E" w14:paraId="4AFFB56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199603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პჯრ/RT -PCR</w:t>
            </w:r>
          </w:p>
        </w:tc>
        <w:tc>
          <w:tcPr>
            <w:tcW w:w="6727" w:type="dxa"/>
            <w:shd w:val="clear" w:color="auto" w:fill="auto"/>
            <w:vAlign w:val="center"/>
          </w:tcPr>
          <w:p w14:paraId="340BFD43"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უკუტრანსკრიპციის პოლიმერაზული ჯაჭვური რეაქცია (Real Time Polymerase chain reaction)</w:t>
            </w:r>
          </w:p>
        </w:tc>
      </w:tr>
      <w:tr w:rsidR="0036108E" w:rsidRPr="0036108E" w14:paraId="54E2DD3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EDFF86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ჯანმო</w:t>
            </w:r>
          </w:p>
        </w:tc>
        <w:tc>
          <w:tcPr>
            <w:tcW w:w="6727" w:type="dxa"/>
            <w:shd w:val="clear" w:color="auto" w:fill="auto"/>
            <w:vAlign w:val="center"/>
          </w:tcPr>
          <w:p w14:paraId="01487CA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ჯანმრთელობის მსოფლიო ორგანიზაცია</w:t>
            </w:r>
          </w:p>
        </w:tc>
      </w:tr>
      <w:tr w:rsidR="0036108E" w:rsidRPr="0036108E" w14:paraId="2F6F4CFD"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E4DA34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lang w:val="en-GB"/>
              </w:rPr>
              <w:t>CDC</w:t>
            </w:r>
          </w:p>
        </w:tc>
        <w:tc>
          <w:tcPr>
            <w:tcW w:w="6727" w:type="dxa"/>
            <w:shd w:val="clear" w:color="auto" w:fill="auto"/>
            <w:vAlign w:val="center"/>
          </w:tcPr>
          <w:p w14:paraId="237DE2B7"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კონტროლისა და პრევენციის ამერიკული ცენტრები</w:t>
            </w:r>
          </w:p>
        </w:tc>
      </w:tr>
      <w:tr w:rsidR="0036108E" w:rsidRPr="0036108E" w14:paraId="2F4758E4"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BE95CD3"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ECDC</w:t>
            </w:r>
          </w:p>
        </w:tc>
        <w:tc>
          <w:tcPr>
            <w:tcW w:w="6727" w:type="dxa"/>
            <w:shd w:val="clear" w:color="auto" w:fill="auto"/>
            <w:vAlign w:val="center"/>
          </w:tcPr>
          <w:p w14:paraId="229AFF7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დაავადებათა პრევენციისა და კონტროლის ევროპის ცენტრი</w:t>
            </w:r>
          </w:p>
        </w:tc>
      </w:tr>
      <w:tr w:rsidR="0036108E" w:rsidRPr="0036108E" w14:paraId="7832FA0E"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42001BF9"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ADB</w:t>
            </w:r>
          </w:p>
        </w:tc>
        <w:tc>
          <w:tcPr>
            <w:tcW w:w="6727" w:type="dxa"/>
            <w:shd w:val="clear" w:color="auto" w:fill="auto"/>
            <w:vAlign w:val="center"/>
          </w:tcPr>
          <w:p w14:paraId="193DF028"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განვითარების ბანკი</w:t>
            </w:r>
          </w:p>
        </w:tc>
      </w:tr>
      <w:tr w:rsidR="0036108E" w:rsidRPr="0036108E" w14:paraId="7216A698"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6AFEEE2"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AFD</w:t>
            </w:r>
          </w:p>
        </w:tc>
        <w:tc>
          <w:tcPr>
            <w:tcW w:w="6727" w:type="dxa"/>
            <w:shd w:val="clear" w:color="auto" w:fill="auto"/>
            <w:vAlign w:val="center"/>
          </w:tcPr>
          <w:p w14:paraId="366C41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საფრანგეთის განვითარების სააგენტო</w:t>
            </w:r>
          </w:p>
        </w:tc>
      </w:tr>
      <w:tr w:rsidR="0036108E" w:rsidRPr="0036108E" w14:paraId="1F1F6343"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6A0217A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AIIB</w:t>
            </w:r>
          </w:p>
        </w:tc>
        <w:tc>
          <w:tcPr>
            <w:tcW w:w="6727" w:type="dxa"/>
            <w:shd w:val="clear" w:color="auto" w:fill="auto"/>
            <w:vAlign w:val="center"/>
          </w:tcPr>
          <w:p w14:paraId="6D52DE19"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აზიის ინფრასტრუქტურის საინვესტიციო ბანკი</w:t>
            </w:r>
          </w:p>
        </w:tc>
      </w:tr>
      <w:tr w:rsidR="0036108E" w:rsidRPr="0036108E" w14:paraId="0709C88E"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2FD6B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EU</w:t>
            </w:r>
          </w:p>
        </w:tc>
        <w:tc>
          <w:tcPr>
            <w:tcW w:w="6727" w:type="dxa"/>
            <w:shd w:val="clear" w:color="auto" w:fill="auto"/>
            <w:vAlign w:val="center"/>
          </w:tcPr>
          <w:p w14:paraId="504BCD24"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ევროკავშირი</w:t>
            </w:r>
          </w:p>
        </w:tc>
      </w:tr>
      <w:tr w:rsidR="0036108E" w:rsidRPr="0036108E" w14:paraId="07EBF8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D5FA75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lang w:val="en-GB"/>
              </w:rPr>
              <w:t>IMF</w:t>
            </w:r>
          </w:p>
        </w:tc>
        <w:tc>
          <w:tcPr>
            <w:tcW w:w="6727" w:type="dxa"/>
            <w:shd w:val="clear" w:color="auto" w:fill="auto"/>
            <w:vAlign w:val="center"/>
          </w:tcPr>
          <w:p w14:paraId="79A3471C"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საერთაშორისო სავალუტო ფონდი</w:t>
            </w:r>
          </w:p>
        </w:tc>
      </w:tr>
      <w:tr w:rsidR="0036108E" w:rsidRPr="0036108E" w14:paraId="2AD76445"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029DC6A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KfW</w:t>
            </w:r>
          </w:p>
        </w:tc>
        <w:tc>
          <w:tcPr>
            <w:tcW w:w="6727" w:type="dxa"/>
            <w:shd w:val="clear" w:color="auto" w:fill="auto"/>
            <w:vAlign w:val="center"/>
          </w:tcPr>
          <w:p w14:paraId="79D99288"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გერმანიის რეკონსტრუქციის საკრედიტო ბანკი</w:t>
            </w:r>
          </w:p>
        </w:tc>
      </w:tr>
      <w:tr w:rsidR="0036108E" w:rsidRPr="0036108E" w14:paraId="75427E35"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42E750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theme="majorBidi"/>
                <w:color w:val="2F5496" w:themeColor="accent1" w:themeShade="BF"/>
                <w:spacing w:val="-10"/>
                <w:kern w:val="28"/>
              </w:rPr>
              <w:t>OECD</w:t>
            </w:r>
          </w:p>
        </w:tc>
        <w:tc>
          <w:tcPr>
            <w:tcW w:w="6727" w:type="dxa"/>
            <w:shd w:val="clear" w:color="auto" w:fill="auto"/>
            <w:vAlign w:val="center"/>
          </w:tcPr>
          <w:p w14:paraId="254C255F"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ეკონომიკური</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თანამშრომლობისა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და</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განვითარების</w:t>
            </w:r>
            <w:r w:rsidRPr="0036108E">
              <w:rPr>
                <w:rFonts w:ascii="Sylfaen" w:eastAsiaTheme="majorEastAsia" w:hAnsi="Sylfaen" w:cstheme="majorBidi"/>
                <w:color w:val="000000" w:themeColor="text1"/>
                <w:spacing w:val="-10"/>
                <w:kern w:val="28"/>
              </w:rPr>
              <w:t xml:space="preserve"> </w:t>
            </w:r>
            <w:r w:rsidRPr="0036108E">
              <w:rPr>
                <w:rFonts w:ascii="Sylfaen" w:eastAsiaTheme="majorEastAsia" w:hAnsi="Sylfaen" w:cs="Sylfaen"/>
                <w:color w:val="000000" w:themeColor="text1"/>
                <w:spacing w:val="-10"/>
                <w:kern w:val="28"/>
              </w:rPr>
              <w:t>ორგანიზაცია</w:t>
            </w:r>
          </w:p>
        </w:tc>
      </w:tr>
      <w:tr w:rsidR="0036108E" w:rsidRPr="0036108E" w14:paraId="4F07F7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12F0A926"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theme="majorBidi"/>
                <w:color w:val="2F5496" w:themeColor="accent1" w:themeShade="BF"/>
                <w:spacing w:val="-10"/>
                <w:kern w:val="28"/>
              </w:rPr>
              <w:t>ENQA</w:t>
            </w:r>
          </w:p>
        </w:tc>
        <w:tc>
          <w:tcPr>
            <w:tcW w:w="6727" w:type="dxa"/>
            <w:shd w:val="clear" w:color="auto" w:fill="auto"/>
            <w:vAlign w:val="center"/>
          </w:tcPr>
          <w:p w14:paraId="3595CDE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უმაღლესი განათლების ხარისხის უზრუნველყოფის სააგენტოების ასოციაცია</w:t>
            </w:r>
          </w:p>
        </w:tc>
      </w:tr>
      <w:tr w:rsidR="0036108E" w:rsidRPr="0036108E" w14:paraId="0F29CD32" w14:textId="77777777" w:rsidTr="00C358E9">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7FB36227" w14:textId="77777777" w:rsidR="0036108E" w:rsidRPr="0036108E" w:rsidRDefault="0036108E" w:rsidP="0036108E">
            <w:pPr>
              <w:spacing w:line="276" w:lineRule="auto"/>
              <w:rPr>
                <w:rFonts w:ascii="Sylfaen" w:eastAsiaTheme="majorEastAsia" w:hAnsi="Sylfaen" w:cstheme="majorBidi"/>
                <w:color w:val="2F5496" w:themeColor="accent1" w:themeShade="BF"/>
                <w:spacing w:val="-10"/>
                <w:kern w:val="28"/>
              </w:rPr>
            </w:pPr>
            <w:r w:rsidRPr="0036108E">
              <w:rPr>
                <w:rFonts w:ascii="Sylfaen" w:eastAsiaTheme="majorEastAsia" w:hAnsi="Sylfaen" w:cs="Sylfaen"/>
                <w:color w:val="2F5496" w:themeColor="accent1" w:themeShade="BF"/>
                <w:spacing w:val="-10"/>
                <w:kern w:val="28"/>
              </w:rPr>
              <w:t>UNICEF</w:t>
            </w:r>
          </w:p>
        </w:tc>
        <w:tc>
          <w:tcPr>
            <w:tcW w:w="6727" w:type="dxa"/>
            <w:shd w:val="clear" w:color="auto" w:fill="auto"/>
            <w:vAlign w:val="center"/>
          </w:tcPr>
          <w:p w14:paraId="1FC978BE"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Sylfaen" w:hAnsi="Sylfaen" w:cs="Sylfaen"/>
                <w:spacing w:val="-10"/>
                <w:kern w:val="28"/>
              </w:rPr>
              <w:t>გაეროს ბავშვთა ფონდი</w:t>
            </w:r>
          </w:p>
        </w:tc>
      </w:tr>
      <w:tr w:rsidR="0036108E" w:rsidRPr="0036108E" w14:paraId="3796699F" w14:textId="77777777" w:rsidTr="00C358E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51B1A52B"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WB</w:t>
            </w:r>
          </w:p>
        </w:tc>
        <w:tc>
          <w:tcPr>
            <w:tcW w:w="6727" w:type="dxa"/>
            <w:shd w:val="clear" w:color="auto" w:fill="auto"/>
            <w:vAlign w:val="center"/>
          </w:tcPr>
          <w:p w14:paraId="271A50B1"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მსოფლიო ბანკი</w:t>
            </w:r>
          </w:p>
        </w:tc>
      </w:tr>
      <w:tr w:rsidR="0036108E" w:rsidRPr="0036108E" w14:paraId="72764AA9" w14:textId="77777777" w:rsidTr="00C358E9">
        <w:trPr>
          <w:trHeight w:val="373"/>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205ED201"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rPr>
            </w:pPr>
            <w:r w:rsidRPr="0036108E">
              <w:rPr>
                <w:rFonts w:ascii="Sylfaen" w:eastAsiaTheme="majorEastAsia" w:hAnsi="Sylfaen" w:cs="Sylfaen"/>
                <w:color w:val="2F5496" w:themeColor="accent1" w:themeShade="BF"/>
                <w:spacing w:val="-10"/>
                <w:kern w:val="28"/>
              </w:rPr>
              <w:t>დღგ</w:t>
            </w:r>
          </w:p>
        </w:tc>
        <w:tc>
          <w:tcPr>
            <w:tcW w:w="6727" w:type="dxa"/>
            <w:shd w:val="clear" w:color="auto" w:fill="auto"/>
            <w:vAlign w:val="center"/>
          </w:tcPr>
          <w:p w14:paraId="70AB30A6" w14:textId="77777777" w:rsidR="0036108E" w:rsidRPr="0036108E" w:rsidRDefault="0036108E" w:rsidP="0036108E">
            <w:pPr>
              <w:spacing w:line="276" w:lineRule="auto"/>
              <w:cnfStyle w:val="000000000000" w:firstRow="0" w:lastRow="0" w:firstColumn="0" w:lastColumn="0" w:oddVBand="0" w:evenVBand="0" w:oddHBand="0" w:evenHBand="0" w:firstRowFirstColumn="0" w:firstRowLastColumn="0" w:lastRowFirstColumn="0" w:lastRowLastColumn="0"/>
              <w:rPr>
                <w:rFonts w:ascii="Sylfaen" w:eastAsiaTheme="majorEastAsia" w:hAnsi="Sylfaen" w:cs="Sylfaen"/>
                <w:color w:val="000000" w:themeColor="text1"/>
                <w:spacing w:val="-10"/>
                <w:kern w:val="28"/>
                <w:lang w:val="en-GB"/>
              </w:rPr>
            </w:pPr>
            <w:r w:rsidRPr="0036108E">
              <w:rPr>
                <w:rFonts w:ascii="Sylfaen" w:eastAsiaTheme="majorEastAsia" w:hAnsi="Sylfaen" w:cs="Sylfaen"/>
                <w:color w:val="000000" w:themeColor="text1"/>
                <w:spacing w:val="-10"/>
                <w:kern w:val="28"/>
              </w:rPr>
              <w:t>დამატებითი ღირებულების გადასახადი</w:t>
            </w:r>
          </w:p>
        </w:tc>
      </w:tr>
      <w:tr w:rsidR="0036108E" w:rsidRPr="0036108E" w14:paraId="61913815" w14:textId="77777777" w:rsidTr="008A2601">
        <w:trPr>
          <w:cnfStyle w:val="000000100000" w:firstRow="0" w:lastRow="0" w:firstColumn="0" w:lastColumn="0" w:oddVBand="0" w:evenVBand="0" w:oddHBand="1" w:evenHBand="0" w:firstRowFirstColumn="0" w:firstRowLastColumn="0" w:lastRowFirstColumn="0" w:lastRowLastColumn="0"/>
          <w:trHeight w:val="75"/>
        </w:trPr>
        <w:tc>
          <w:tcPr>
            <w:cnfStyle w:val="001000000000" w:firstRow="0" w:lastRow="0" w:firstColumn="1" w:lastColumn="0" w:oddVBand="0" w:evenVBand="0" w:oddHBand="0" w:evenHBand="0" w:firstRowFirstColumn="0" w:firstRowLastColumn="0" w:lastRowFirstColumn="0" w:lastRowLastColumn="0"/>
            <w:tcW w:w="1701" w:type="dxa"/>
            <w:shd w:val="clear" w:color="auto" w:fill="auto"/>
            <w:vAlign w:val="center"/>
          </w:tcPr>
          <w:p w14:paraId="3F1B2710" w14:textId="77777777" w:rsidR="0036108E" w:rsidRPr="0036108E" w:rsidRDefault="0036108E" w:rsidP="0036108E">
            <w:pPr>
              <w:spacing w:line="276" w:lineRule="auto"/>
              <w:rPr>
                <w:rFonts w:ascii="Sylfaen" w:eastAsiaTheme="majorEastAsia" w:hAnsi="Sylfaen" w:cs="Sylfaen"/>
                <w:color w:val="2F5496" w:themeColor="accent1" w:themeShade="BF"/>
                <w:spacing w:val="-10"/>
                <w:kern w:val="28"/>
                <w:lang w:val="en-GB"/>
              </w:rPr>
            </w:pPr>
            <w:r w:rsidRPr="0036108E">
              <w:rPr>
                <w:rFonts w:ascii="Sylfaen" w:eastAsiaTheme="majorEastAsia" w:hAnsi="Sylfaen" w:cs="Sylfaen"/>
                <w:color w:val="2F5496" w:themeColor="accent1" w:themeShade="BF"/>
                <w:spacing w:val="-10"/>
                <w:kern w:val="28"/>
              </w:rPr>
              <w:t>მშპ</w:t>
            </w:r>
          </w:p>
        </w:tc>
        <w:tc>
          <w:tcPr>
            <w:tcW w:w="6727" w:type="dxa"/>
            <w:shd w:val="clear" w:color="auto" w:fill="auto"/>
            <w:vAlign w:val="center"/>
          </w:tcPr>
          <w:p w14:paraId="0FB6596C" w14:textId="77777777" w:rsidR="0036108E" w:rsidRPr="0036108E" w:rsidRDefault="0036108E" w:rsidP="0036108E">
            <w:pPr>
              <w:spacing w:line="276" w:lineRule="auto"/>
              <w:cnfStyle w:val="000000100000" w:firstRow="0" w:lastRow="0" w:firstColumn="0" w:lastColumn="0" w:oddVBand="0" w:evenVBand="0" w:oddHBand="1" w:evenHBand="0" w:firstRowFirstColumn="0" w:firstRowLastColumn="0" w:lastRowFirstColumn="0" w:lastRowLastColumn="0"/>
              <w:rPr>
                <w:rFonts w:ascii="Sylfaen" w:eastAsiaTheme="majorEastAsia" w:hAnsi="Sylfaen" w:cs="Sylfaen"/>
                <w:color w:val="000000" w:themeColor="text1"/>
                <w:spacing w:val="-10"/>
                <w:kern w:val="28"/>
              </w:rPr>
            </w:pPr>
            <w:r w:rsidRPr="0036108E">
              <w:rPr>
                <w:rFonts w:ascii="Sylfaen" w:eastAsiaTheme="majorEastAsia" w:hAnsi="Sylfaen" w:cs="Sylfaen"/>
                <w:color w:val="000000" w:themeColor="text1"/>
                <w:spacing w:val="-10"/>
                <w:kern w:val="28"/>
              </w:rPr>
              <w:t>მთლიანი შიდა პროდუქტი</w:t>
            </w:r>
          </w:p>
        </w:tc>
      </w:tr>
    </w:tbl>
    <w:p w14:paraId="0D1EA0C6" w14:textId="3AD5BE99" w:rsidR="000E4D05" w:rsidRDefault="000E4D05" w:rsidP="004A1FDA">
      <w:pPr>
        <w:pStyle w:val="Title"/>
        <w:spacing w:before="120" w:after="120"/>
        <w:contextualSpacing w:val="0"/>
        <w:jc w:val="both"/>
        <w:rPr>
          <w:rFonts w:ascii="Sylfaen" w:hAnsi="Sylfaen"/>
          <w:color w:val="2F5496" w:themeColor="accent1" w:themeShade="BF"/>
          <w:sz w:val="20"/>
          <w:szCs w:val="20"/>
        </w:rPr>
      </w:pPr>
    </w:p>
    <w:p w14:paraId="2185C041" w14:textId="77777777" w:rsidR="00C66807" w:rsidRDefault="00C66807" w:rsidP="00C66807">
      <w:pPr>
        <w:rPr>
          <w:rFonts w:ascii="Sylfaen" w:hAnsi="Sylfaen"/>
        </w:rPr>
      </w:pPr>
    </w:p>
    <w:p w14:paraId="232D45D9" w14:textId="77777777" w:rsidR="00C66807" w:rsidRDefault="00C66807" w:rsidP="00C66807">
      <w:pPr>
        <w:rPr>
          <w:rFonts w:ascii="Sylfaen" w:hAnsi="Sylfaen"/>
        </w:rPr>
      </w:pPr>
    </w:p>
    <w:p w14:paraId="1ADD4D35" w14:textId="77777777" w:rsidR="00C66807" w:rsidRDefault="00C66807" w:rsidP="00C66807">
      <w:pPr>
        <w:rPr>
          <w:rFonts w:ascii="Sylfaen" w:hAnsi="Sylfaen"/>
        </w:rPr>
      </w:pPr>
    </w:p>
    <w:p w14:paraId="36E7A6A6" w14:textId="77777777" w:rsidR="00C66807" w:rsidRDefault="00C66807" w:rsidP="00C66807">
      <w:pPr>
        <w:rPr>
          <w:rFonts w:ascii="Sylfaen" w:hAnsi="Sylfaen"/>
        </w:rPr>
      </w:pPr>
    </w:p>
    <w:p w14:paraId="6FF0F137" w14:textId="77777777" w:rsidR="00C66807" w:rsidRDefault="00C66807" w:rsidP="00C66807">
      <w:pPr>
        <w:rPr>
          <w:rFonts w:ascii="Sylfaen" w:hAnsi="Sylfaen"/>
        </w:rPr>
      </w:pPr>
    </w:p>
    <w:p w14:paraId="0962ACB1" w14:textId="77777777" w:rsidR="00C66807" w:rsidRDefault="00C66807" w:rsidP="00C66807">
      <w:pPr>
        <w:rPr>
          <w:rFonts w:ascii="Sylfaen" w:hAnsi="Sylfaen"/>
        </w:rPr>
      </w:pPr>
    </w:p>
    <w:p w14:paraId="2987B062" w14:textId="77777777" w:rsidR="00C66807" w:rsidRDefault="00C66807" w:rsidP="00C66807">
      <w:pPr>
        <w:rPr>
          <w:rFonts w:ascii="Sylfaen" w:hAnsi="Sylfaen"/>
        </w:rPr>
      </w:pPr>
    </w:p>
    <w:p w14:paraId="55866E46" w14:textId="77777777" w:rsidR="00C66807" w:rsidRDefault="00C66807" w:rsidP="00C66807">
      <w:pPr>
        <w:rPr>
          <w:rFonts w:ascii="Sylfaen" w:hAnsi="Sylfaen"/>
        </w:rPr>
      </w:pPr>
    </w:p>
    <w:p w14:paraId="214168FF" w14:textId="77777777" w:rsidR="00C66807" w:rsidRDefault="00C66807" w:rsidP="00C66807">
      <w:pPr>
        <w:rPr>
          <w:rFonts w:ascii="Sylfaen" w:hAnsi="Sylfaen"/>
        </w:rPr>
      </w:pPr>
    </w:p>
    <w:p w14:paraId="6565B1E3" w14:textId="77777777" w:rsidR="00C66807" w:rsidRDefault="00C66807" w:rsidP="00C66807">
      <w:pPr>
        <w:rPr>
          <w:rFonts w:ascii="Sylfaen" w:hAnsi="Sylfaen"/>
        </w:rPr>
      </w:pPr>
    </w:p>
    <w:p w14:paraId="09663499" w14:textId="77777777" w:rsidR="00C66807" w:rsidRPr="00C66807" w:rsidRDefault="00C66807" w:rsidP="00C66807">
      <w:pPr>
        <w:rPr>
          <w:rFonts w:ascii="Sylfaen" w:hAnsi="Sylfaen"/>
        </w:rPr>
      </w:pPr>
    </w:p>
    <w:p w14:paraId="12DFB4ED" w14:textId="77777777" w:rsidR="0089501F" w:rsidRPr="00F8566B" w:rsidRDefault="0089501F" w:rsidP="006A2E99">
      <w:pPr>
        <w:pStyle w:val="Heading1"/>
        <w:spacing w:before="120" w:after="120"/>
        <w:jc w:val="both"/>
        <w:rPr>
          <w:rFonts w:ascii="Sylfaen" w:hAnsi="Sylfaen"/>
          <w:b/>
        </w:rPr>
      </w:pPr>
      <w:bookmarkStart w:id="2" w:name="_Toc41428150"/>
      <w:commentRangeStart w:id="3"/>
      <w:r w:rsidRPr="00F8566B">
        <w:rPr>
          <w:rFonts w:ascii="Sylfaen" w:hAnsi="Sylfaen"/>
          <w:b/>
        </w:rPr>
        <w:lastRenderedPageBreak/>
        <w:t xml:space="preserve">შესავალი </w:t>
      </w:r>
      <w:bookmarkEnd w:id="0"/>
      <w:commentRangeEnd w:id="3"/>
      <w:r w:rsidR="003B6331" w:rsidRPr="00F8566B">
        <w:rPr>
          <w:rStyle w:val="CommentReference"/>
          <w:rFonts w:asciiTheme="minorHAnsi" w:eastAsiaTheme="minorHAnsi" w:hAnsiTheme="minorHAnsi" w:cstheme="minorBidi"/>
          <w:color w:val="auto"/>
        </w:rPr>
        <w:commentReference w:id="3"/>
      </w:r>
      <w:bookmarkEnd w:id="2"/>
    </w:p>
    <w:p w14:paraId="2B2CA3BF" w14:textId="77777777" w:rsidR="0089501F" w:rsidRPr="00F8566B" w:rsidRDefault="0089501F" w:rsidP="006A2E99">
      <w:pPr>
        <w:spacing w:before="120" w:after="120"/>
        <w:jc w:val="both"/>
        <w:rPr>
          <w:rFonts w:ascii="Sylfaen" w:hAnsi="Sylfaen"/>
          <w:sz w:val="20"/>
          <w:szCs w:val="20"/>
        </w:rPr>
      </w:pPr>
    </w:p>
    <w:p w14:paraId="13D0C8AD" w14:textId="4683096C" w:rsidR="0089501F" w:rsidRPr="00F8566B" w:rsidRDefault="0089501F" w:rsidP="006A2E99">
      <w:pPr>
        <w:spacing w:before="120" w:after="120"/>
        <w:jc w:val="both"/>
        <w:rPr>
          <w:rFonts w:ascii="Sylfaen" w:hAnsi="Sylfaen" w:cs="Sylfaen"/>
          <w:b/>
          <w:sz w:val="22"/>
          <w:szCs w:val="22"/>
        </w:rPr>
      </w:pPr>
      <w:r w:rsidRPr="00F8566B">
        <w:rPr>
          <w:rFonts w:ascii="Sylfaen" w:hAnsi="Sylfaen" w:cs="Sylfaen"/>
          <w:sz w:val="22"/>
          <w:szCs w:val="22"/>
        </w:rPr>
        <w:t>2019 წლის 31 დეკემბრიდან</w:t>
      </w:r>
      <w:r w:rsidR="00936778" w:rsidRPr="00F8566B">
        <w:rPr>
          <w:rFonts w:ascii="Sylfaen" w:hAnsi="Sylfaen" w:cs="Sylfaen"/>
          <w:sz w:val="22"/>
          <w:szCs w:val="22"/>
        </w:rPr>
        <w:t>,</w:t>
      </w:r>
      <w:r w:rsidRPr="00F8566B">
        <w:rPr>
          <w:rFonts w:ascii="Sylfaen" w:hAnsi="Sylfaen" w:cs="Sylfaen"/>
          <w:sz w:val="22"/>
          <w:szCs w:val="22"/>
        </w:rPr>
        <w:t xml:space="preserve"> </w:t>
      </w:r>
      <w:r w:rsidR="006F38CE" w:rsidRPr="00F8566B">
        <w:rPr>
          <w:rFonts w:ascii="Sylfaen" w:hAnsi="Sylfaen" w:cs="Sylfaen"/>
          <w:sz w:val="22"/>
          <w:szCs w:val="22"/>
        </w:rPr>
        <w:t xml:space="preserve">ახალი კორონავირუსით (SARS-CoV-2) გამოწვეული </w:t>
      </w:r>
      <w:r w:rsidR="00A0689F" w:rsidRPr="00F8566B">
        <w:rPr>
          <w:rFonts w:ascii="Sylfaen" w:hAnsi="Sylfaen" w:cs="Sylfaen"/>
          <w:sz w:val="22"/>
          <w:szCs w:val="22"/>
        </w:rPr>
        <w:t xml:space="preserve">დაავადება </w:t>
      </w:r>
      <w:r w:rsidR="006F38CE" w:rsidRPr="00F8566B">
        <w:rPr>
          <w:rFonts w:ascii="Sylfaen" w:hAnsi="Sylfaen" w:cs="Sylfaen"/>
          <w:sz w:val="22"/>
          <w:szCs w:val="22"/>
        </w:rPr>
        <w:t xml:space="preserve">(COVID-19) </w:t>
      </w:r>
      <w:r w:rsidRPr="00F8566B">
        <w:rPr>
          <w:rFonts w:ascii="Sylfaen" w:hAnsi="Sylfaen" w:cs="Sylfaen"/>
          <w:sz w:val="22"/>
          <w:szCs w:val="22"/>
        </w:rPr>
        <w:t>სწრაფად გავრცელდა მთელ მსოფლიოში, მას შემდეგ</w:t>
      </w:r>
      <w:r w:rsidR="00E00308" w:rsidRPr="00F8566B">
        <w:rPr>
          <w:rFonts w:ascii="Sylfaen" w:hAnsi="Sylfaen" w:cs="Sylfaen"/>
          <w:sz w:val="22"/>
          <w:szCs w:val="22"/>
        </w:rPr>
        <w:t>,</w:t>
      </w:r>
      <w:r w:rsidRPr="00F8566B">
        <w:rPr>
          <w:rFonts w:ascii="Sylfaen" w:hAnsi="Sylfaen" w:cs="Sylfaen"/>
          <w:sz w:val="22"/>
          <w:szCs w:val="22"/>
        </w:rPr>
        <w:t xml:space="preserve"> რაც </w:t>
      </w:r>
      <w:r w:rsidR="00124F2A" w:rsidRPr="00F8566B">
        <w:rPr>
          <w:rFonts w:ascii="Sylfaen" w:hAnsi="Sylfaen" w:cs="Sylfaen"/>
          <w:sz w:val="22"/>
          <w:szCs w:val="22"/>
        </w:rPr>
        <w:t>ჩინეთის სახალხო რესპუბლიკაში (შემდგომ</w:t>
      </w:r>
      <w:r w:rsidR="00F945DF">
        <w:rPr>
          <w:rFonts w:ascii="Sylfaen" w:hAnsi="Sylfaen" w:cs="Sylfaen"/>
          <w:sz w:val="22"/>
          <w:szCs w:val="22"/>
        </w:rPr>
        <w:t xml:space="preserve">ში - </w:t>
      </w:r>
      <w:r w:rsidR="00124F2A" w:rsidRPr="00F8566B">
        <w:rPr>
          <w:rFonts w:ascii="Sylfaen" w:hAnsi="Sylfaen" w:cs="Sylfaen"/>
          <w:sz w:val="22"/>
          <w:szCs w:val="22"/>
        </w:rPr>
        <w:t>ჩინეთი)</w:t>
      </w:r>
      <w:r w:rsidRPr="00F8566B">
        <w:rPr>
          <w:rFonts w:ascii="Sylfaen" w:hAnsi="Sylfaen" w:cs="Sylfaen"/>
          <w:sz w:val="22"/>
          <w:szCs w:val="22"/>
        </w:rPr>
        <w:t xml:space="preserve">, ჰუბეის პროვინციის ქალაქ </w:t>
      </w:r>
      <w:r w:rsidR="0042636E" w:rsidRPr="00F8566B">
        <w:rPr>
          <w:rFonts w:ascii="Sylfaen" w:hAnsi="Sylfaen" w:cs="Sylfaen"/>
          <w:sz w:val="22"/>
          <w:szCs w:val="22"/>
        </w:rPr>
        <w:t>ვ</w:t>
      </w:r>
      <w:r w:rsidRPr="00F8566B">
        <w:rPr>
          <w:rFonts w:ascii="Sylfaen" w:hAnsi="Sylfaen" w:cs="Sylfaen"/>
          <w:sz w:val="22"/>
          <w:szCs w:val="22"/>
        </w:rPr>
        <w:t xml:space="preserve">უჰანში, ვირუსის პირველი შემთხვევები </w:t>
      </w:r>
      <w:r w:rsidR="00E00308" w:rsidRPr="00F8566B">
        <w:rPr>
          <w:rFonts w:ascii="Sylfaen" w:hAnsi="Sylfaen" w:cs="Sylfaen"/>
          <w:sz w:val="22"/>
          <w:szCs w:val="22"/>
        </w:rPr>
        <w:t xml:space="preserve">დაფიქსირდა. </w:t>
      </w:r>
      <w:r w:rsidRPr="00F8566B">
        <w:rPr>
          <w:rFonts w:ascii="Sylfaen" w:hAnsi="Sylfaen" w:cs="Sylfaen"/>
          <w:sz w:val="22"/>
          <w:szCs w:val="22"/>
        </w:rPr>
        <w:t xml:space="preserve">2020 წლის მარტის დასაწყისიდან, </w:t>
      </w:r>
      <w:r w:rsidR="00936778" w:rsidRPr="00F8566B">
        <w:rPr>
          <w:rFonts w:ascii="Sylfaen" w:hAnsi="Sylfaen" w:cs="Sylfaen"/>
          <w:sz w:val="22"/>
          <w:szCs w:val="22"/>
        </w:rPr>
        <w:t xml:space="preserve">ახალი კორონავირუსით </w:t>
      </w:r>
      <w:r w:rsidRPr="00F8566B">
        <w:rPr>
          <w:rFonts w:ascii="Sylfaen" w:hAnsi="Sylfaen" w:cs="Sylfaen"/>
          <w:sz w:val="22"/>
          <w:szCs w:val="22"/>
        </w:rPr>
        <w:t xml:space="preserve">დაზარალებული ქვეყნების რაოდენობამ </w:t>
      </w:r>
      <w:r w:rsidRPr="00F8566B">
        <w:rPr>
          <w:rFonts w:ascii="Sylfaen" w:hAnsi="Sylfaen" w:cs="Sylfaen"/>
          <w:b/>
          <w:sz w:val="22"/>
          <w:szCs w:val="22"/>
        </w:rPr>
        <w:t>190-ს გადააჭარბა.</w:t>
      </w:r>
      <w:r w:rsidRPr="00F8566B">
        <w:rPr>
          <w:rFonts w:ascii="Sylfaen" w:hAnsi="Sylfaen" w:cs="Sylfaen"/>
          <w:sz w:val="22"/>
          <w:szCs w:val="22"/>
        </w:rPr>
        <w:t xml:space="preserve"> </w:t>
      </w:r>
      <w:r w:rsidR="001D34B7">
        <w:rPr>
          <w:rFonts w:ascii="Sylfaen" w:hAnsi="Sylfaen" w:cs="Sylfaen"/>
          <w:sz w:val="22"/>
          <w:szCs w:val="22"/>
        </w:rPr>
        <w:t>ჯანმომ</w:t>
      </w:r>
      <w:r w:rsidR="00603A58" w:rsidRPr="00F8566B">
        <w:rPr>
          <w:rFonts w:ascii="Sylfaen" w:hAnsi="Sylfaen" w:cs="Sylfaen"/>
          <w:sz w:val="22"/>
          <w:szCs w:val="22"/>
        </w:rPr>
        <w:t xml:space="preserve"> </w:t>
      </w:r>
      <w:r w:rsidR="00F8566B" w:rsidRPr="00F8566B">
        <w:rPr>
          <w:rFonts w:ascii="Sylfaen" w:hAnsi="Sylfaen" w:cs="Sylfaen"/>
          <w:b/>
          <w:sz w:val="22"/>
          <w:szCs w:val="22"/>
        </w:rPr>
        <w:t xml:space="preserve">2020 წლის 30 იანვარს </w:t>
      </w:r>
      <w:r w:rsidR="00603A58" w:rsidRPr="00F8566B">
        <w:rPr>
          <w:rFonts w:ascii="Sylfaen" w:hAnsi="Sylfaen" w:cs="Sylfaen"/>
          <w:sz w:val="22"/>
          <w:szCs w:val="22"/>
        </w:rPr>
        <w:t>ვითარება საერთაშორისო საზოგადოებრივი ჯანმრთელობის საგანგებო მდგომარეობად</w:t>
      </w:r>
      <w:r w:rsidR="00F8566B" w:rsidRPr="00F8566B">
        <w:rPr>
          <w:rFonts w:ascii="Sylfaen" w:hAnsi="Sylfaen" w:cs="Sylfaen"/>
          <w:sz w:val="22"/>
          <w:szCs w:val="22"/>
        </w:rPr>
        <w:t xml:space="preserve"> გამოცხადა</w:t>
      </w:r>
      <w:r w:rsidR="000744F9" w:rsidRPr="00F8566B">
        <w:rPr>
          <w:rFonts w:ascii="Sylfaen" w:hAnsi="Sylfaen" w:cs="Sylfaen"/>
          <w:sz w:val="22"/>
          <w:szCs w:val="22"/>
        </w:rPr>
        <w:t>,</w:t>
      </w:r>
      <w:r w:rsidR="00603A58" w:rsidRPr="00F8566B">
        <w:rPr>
          <w:rStyle w:val="FootnoteReference"/>
          <w:rFonts w:ascii="Sylfaen" w:hAnsi="Sylfaen" w:cs="Sylfaen"/>
          <w:sz w:val="22"/>
          <w:szCs w:val="22"/>
        </w:rPr>
        <w:footnoteReference w:id="1"/>
      </w:r>
      <w:r w:rsidR="00603A58" w:rsidRPr="00F8566B">
        <w:rPr>
          <w:rFonts w:ascii="Sylfaen" w:hAnsi="Sylfaen" w:cs="Sylfaen"/>
          <w:sz w:val="22"/>
          <w:szCs w:val="22"/>
        </w:rPr>
        <w:t xml:space="preserve"> ხოლო 11 მარტს პანდემიად შეაფასა.</w:t>
      </w:r>
      <w:r w:rsidRPr="00F8566B">
        <w:rPr>
          <w:rFonts w:ascii="Sylfaen" w:hAnsi="Sylfaen" w:cs="Sylfaen"/>
          <w:b/>
          <w:sz w:val="22"/>
          <w:szCs w:val="22"/>
        </w:rPr>
        <w:t xml:space="preserve"> </w:t>
      </w:r>
    </w:p>
    <w:p w14:paraId="5E158C4E" w14:textId="4EE161B2" w:rsidR="00214AA0" w:rsidRDefault="00214AA0" w:rsidP="006A2E99">
      <w:pPr>
        <w:spacing w:before="120" w:after="120"/>
        <w:jc w:val="both"/>
        <w:rPr>
          <w:rFonts w:ascii="Sylfaen" w:hAnsi="Sylfaen" w:cs="Sylfaen"/>
          <w:sz w:val="22"/>
          <w:szCs w:val="22"/>
        </w:rPr>
      </w:pPr>
      <w:r w:rsidRPr="00F8566B">
        <w:rPr>
          <w:rFonts w:ascii="Sylfaen" w:hAnsi="Sylfaen" w:cs="Sylfaen"/>
          <w:sz w:val="22"/>
          <w:szCs w:val="22"/>
        </w:rPr>
        <w:t>ვირუსის დაწყებიდან 5 თვის შემდეგ, მსოფლიოს</w:t>
      </w:r>
      <w:r w:rsidR="0042636E" w:rsidRPr="00F8566B">
        <w:rPr>
          <w:rFonts w:ascii="Sylfaen" w:hAnsi="Sylfaen" w:cs="Sylfaen"/>
          <w:sz w:val="22"/>
          <w:szCs w:val="22"/>
        </w:rPr>
        <w:t xml:space="preserve"> </w:t>
      </w:r>
      <w:r w:rsidR="0042636E" w:rsidRPr="00F8566B">
        <w:rPr>
          <w:rFonts w:ascii="Sylfaen" w:hAnsi="Sylfaen" w:cs="Sylfaen"/>
          <w:b/>
          <w:sz w:val="22"/>
          <w:szCs w:val="22"/>
        </w:rPr>
        <w:t>213</w:t>
      </w:r>
      <w:r w:rsidRPr="00F8566B">
        <w:rPr>
          <w:rFonts w:ascii="Sylfaen" w:hAnsi="Sylfaen" w:cs="Sylfaen"/>
          <w:b/>
          <w:sz w:val="22"/>
          <w:szCs w:val="22"/>
        </w:rPr>
        <w:t xml:space="preserve"> </w:t>
      </w:r>
      <w:r w:rsidRPr="00B9163B">
        <w:rPr>
          <w:rFonts w:ascii="Sylfaen" w:hAnsi="Sylfaen" w:cs="Sylfaen"/>
          <w:sz w:val="22"/>
          <w:szCs w:val="22"/>
        </w:rPr>
        <w:t>ქვეყანაში ინფიცირებულია</w:t>
      </w:r>
      <w:r w:rsidRPr="00F8566B">
        <w:rPr>
          <w:rFonts w:ascii="Sylfaen" w:hAnsi="Sylfaen" w:cs="Sylfaen"/>
          <w:b/>
          <w:sz w:val="22"/>
          <w:szCs w:val="22"/>
        </w:rPr>
        <w:t xml:space="preserve"> </w:t>
      </w:r>
      <w:r w:rsidR="00602BE0" w:rsidRPr="00B9163B">
        <w:rPr>
          <w:rFonts w:ascii="Sylfaen" w:hAnsi="Sylfaen" w:cs="Sylfaen"/>
          <w:b/>
          <w:sz w:val="22"/>
          <w:szCs w:val="22"/>
        </w:rPr>
        <w:t xml:space="preserve">5 560 000 </w:t>
      </w:r>
      <w:r w:rsidR="00617C84" w:rsidRPr="00B9163B">
        <w:rPr>
          <w:rFonts w:ascii="Sylfaen" w:hAnsi="Sylfaen" w:cs="Sylfaen"/>
          <w:b/>
          <w:sz w:val="22"/>
          <w:szCs w:val="22"/>
        </w:rPr>
        <w:t>-ზე</w:t>
      </w:r>
      <w:r w:rsidRPr="00B9163B">
        <w:rPr>
          <w:rFonts w:ascii="Sylfaen" w:hAnsi="Sylfaen" w:cs="Sylfaen"/>
          <w:b/>
          <w:sz w:val="22"/>
          <w:szCs w:val="22"/>
        </w:rPr>
        <w:t xml:space="preserve"> მეტი </w:t>
      </w:r>
      <w:r w:rsidRPr="00F8566B">
        <w:rPr>
          <w:rFonts w:ascii="Sylfaen" w:hAnsi="Sylfaen" w:cs="Sylfaen"/>
          <w:sz w:val="22"/>
          <w:szCs w:val="22"/>
        </w:rPr>
        <w:t xml:space="preserve">ადამიანი, დაფიქსირებულია </w:t>
      </w:r>
      <w:r w:rsidR="00602BE0" w:rsidRPr="00B9163B">
        <w:rPr>
          <w:rFonts w:ascii="Sylfaen" w:hAnsi="Sylfaen" w:cs="Sylfaen"/>
          <w:b/>
          <w:sz w:val="22"/>
          <w:szCs w:val="22"/>
        </w:rPr>
        <w:t>350 000-ზე მეტი</w:t>
      </w:r>
      <w:r w:rsidR="00602BE0">
        <w:rPr>
          <w:rFonts w:ascii="Sylfaen" w:hAnsi="Sylfaen"/>
        </w:rPr>
        <w:t xml:space="preserve"> </w:t>
      </w:r>
      <w:r w:rsidRPr="00B9163B">
        <w:rPr>
          <w:rFonts w:ascii="Sylfaen" w:hAnsi="Sylfaen" w:cs="Sylfaen"/>
          <w:sz w:val="22"/>
          <w:szCs w:val="22"/>
        </w:rPr>
        <w:t>გარდაცვალების შემთხვევა</w:t>
      </w:r>
      <w:r w:rsidRPr="00F8566B">
        <w:rPr>
          <w:rFonts w:ascii="Sylfaen" w:hAnsi="Sylfaen" w:cs="Sylfaen"/>
          <w:sz w:val="22"/>
          <w:szCs w:val="22"/>
        </w:rPr>
        <w:t xml:space="preserve"> და </w:t>
      </w:r>
      <w:r w:rsidR="00602BE0" w:rsidRPr="00B9163B">
        <w:rPr>
          <w:rFonts w:ascii="Sylfaen" w:hAnsi="Sylfaen" w:cs="Sylfaen"/>
          <w:b/>
          <w:sz w:val="22"/>
          <w:szCs w:val="22"/>
        </w:rPr>
        <w:t>2 400 000</w:t>
      </w:r>
      <w:r w:rsidR="00617C84" w:rsidRPr="00B9163B">
        <w:rPr>
          <w:rFonts w:ascii="Sylfaen" w:hAnsi="Sylfaen" w:cs="Sylfaen"/>
          <w:b/>
          <w:sz w:val="22"/>
          <w:szCs w:val="22"/>
        </w:rPr>
        <w:t>-ზე</w:t>
      </w:r>
      <w:r w:rsidRPr="00B9163B">
        <w:rPr>
          <w:rFonts w:ascii="Sylfaen" w:hAnsi="Sylfaen" w:cs="Sylfaen"/>
          <w:b/>
          <w:sz w:val="22"/>
          <w:szCs w:val="22"/>
        </w:rPr>
        <w:t xml:space="preserve"> მეტი</w:t>
      </w:r>
      <w:r w:rsidRPr="00F8566B">
        <w:rPr>
          <w:rFonts w:ascii="Sylfaen" w:hAnsi="Sylfaen" w:cs="Sylfaen"/>
          <w:b/>
          <w:sz w:val="22"/>
          <w:szCs w:val="22"/>
        </w:rPr>
        <w:t xml:space="preserve"> </w:t>
      </w:r>
      <w:r w:rsidRPr="00B9163B">
        <w:rPr>
          <w:rFonts w:ascii="Sylfaen" w:hAnsi="Sylfaen" w:cs="Sylfaen"/>
          <w:sz w:val="22"/>
          <w:szCs w:val="22"/>
        </w:rPr>
        <w:t>გამოჯანმრთელება</w:t>
      </w:r>
      <w:r w:rsidR="00617C84" w:rsidRPr="00B9163B">
        <w:rPr>
          <w:rFonts w:ascii="Sylfaen" w:hAnsi="Sylfaen" w:cs="Sylfaen"/>
          <w:sz w:val="22"/>
          <w:szCs w:val="22"/>
        </w:rPr>
        <w:t>.</w:t>
      </w:r>
      <w:r w:rsidRPr="00F8566B">
        <w:rPr>
          <w:rFonts w:ascii="Sylfaen" w:hAnsi="Sylfaen" w:cs="Sylfaen"/>
          <w:sz w:val="22"/>
          <w:szCs w:val="22"/>
        </w:rPr>
        <w:t xml:space="preserve"> ინფექციის გავრცელება განსაკუთრებული ინტენსიობით ხასიათდება </w:t>
      </w:r>
      <w:r w:rsidR="00617C84" w:rsidRPr="00F8566B">
        <w:rPr>
          <w:rFonts w:ascii="Sylfaen" w:hAnsi="Sylfaen" w:cs="Sylfaen"/>
          <w:sz w:val="22"/>
          <w:szCs w:val="22"/>
        </w:rPr>
        <w:t>ამერიკის შეერთებულ შტატებში</w:t>
      </w:r>
      <w:r w:rsidRPr="00F8566B">
        <w:rPr>
          <w:rFonts w:ascii="Sylfaen" w:hAnsi="Sylfaen" w:cs="Sylfaen"/>
          <w:sz w:val="22"/>
          <w:szCs w:val="22"/>
        </w:rPr>
        <w:t xml:space="preserve">, </w:t>
      </w:r>
      <w:r w:rsidR="00617C84" w:rsidRPr="00F8566B">
        <w:rPr>
          <w:rFonts w:ascii="Sylfaen" w:hAnsi="Sylfaen" w:cs="Sylfaen"/>
          <w:sz w:val="22"/>
          <w:szCs w:val="22"/>
        </w:rPr>
        <w:t>ბრაზი</w:t>
      </w:r>
      <w:r w:rsidRPr="00F8566B">
        <w:rPr>
          <w:rFonts w:ascii="Sylfaen" w:hAnsi="Sylfaen" w:cs="Sylfaen"/>
          <w:sz w:val="22"/>
          <w:szCs w:val="22"/>
        </w:rPr>
        <w:t>ლიაში</w:t>
      </w:r>
      <w:r w:rsidR="0042636E" w:rsidRPr="00F8566B">
        <w:rPr>
          <w:rFonts w:ascii="Sylfaen" w:hAnsi="Sylfaen" w:cs="Sylfaen"/>
          <w:sz w:val="22"/>
          <w:szCs w:val="22"/>
        </w:rPr>
        <w:t>,</w:t>
      </w:r>
      <w:r w:rsidRPr="00F8566B">
        <w:rPr>
          <w:rFonts w:ascii="Sylfaen" w:hAnsi="Sylfaen" w:cs="Sylfaen"/>
          <w:sz w:val="22"/>
          <w:szCs w:val="22"/>
        </w:rPr>
        <w:t xml:space="preserve"> რუსეთში,</w:t>
      </w:r>
      <w:r w:rsidR="0042636E" w:rsidRPr="00F8566B">
        <w:rPr>
          <w:rFonts w:ascii="Sylfaen" w:hAnsi="Sylfaen" w:cs="Sylfaen"/>
          <w:sz w:val="22"/>
          <w:szCs w:val="22"/>
        </w:rPr>
        <w:t xml:space="preserve"> ესპანეთში,</w:t>
      </w:r>
      <w:r w:rsidRPr="00F8566B">
        <w:rPr>
          <w:rFonts w:ascii="Sylfaen" w:hAnsi="Sylfaen" w:cs="Sylfaen"/>
          <w:sz w:val="22"/>
          <w:szCs w:val="22"/>
        </w:rPr>
        <w:t xml:space="preserve"> გაერთიანებულ სამეფოში, იტალიაში, საფრანგეთში, გერმანიაში, თურქეთში, </w:t>
      </w:r>
      <w:r w:rsidR="0042636E" w:rsidRPr="00F8566B">
        <w:rPr>
          <w:rFonts w:ascii="Sylfaen" w:hAnsi="Sylfaen" w:cs="Sylfaen"/>
          <w:sz w:val="22"/>
          <w:szCs w:val="22"/>
        </w:rPr>
        <w:t xml:space="preserve">ინდოეთსა და </w:t>
      </w:r>
      <w:r w:rsidRPr="00F8566B">
        <w:rPr>
          <w:rFonts w:ascii="Sylfaen" w:hAnsi="Sylfaen" w:cs="Sylfaen"/>
          <w:sz w:val="22"/>
          <w:szCs w:val="22"/>
        </w:rPr>
        <w:t>ირანში, ხოლო პანდემიის პირველწყარო</w:t>
      </w:r>
      <w:r w:rsidR="00F8566B" w:rsidRPr="00F8566B">
        <w:rPr>
          <w:rFonts w:ascii="Sylfaen" w:hAnsi="Sylfaen" w:cs="Sylfaen"/>
          <w:sz w:val="22"/>
          <w:szCs w:val="22"/>
        </w:rPr>
        <w:t xml:space="preserve"> </w:t>
      </w:r>
      <w:r w:rsidR="008B11E8" w:rsidRPr="00F8566B">
        <w:rPr>
          <w:rFonts w:ascii="Sylfaen" w:hAnsi="Sylfaen" w:cs="Sylfaen"/>
          <w:sz w:val="22"/>
          <w:szCs w:val="22"/>
        </w:rPr>
        <w:t xml:space="preserve">ჩინეთმა </w:t>
      </w:r>
      <w:r w:rsidR="0042636E" w:rsidRPr="00F8566B">
        <w:rPr>
          <w:rFonts w:ascii="Sylfaen" w:hAnsi="Sylfaen" w:cs="Sylfaen"/>
          <w:sz w:val="22"/>
          <w:szCs w:val="22"/>
        </w:rPr>
        <w:t xml:space="preserve">დაზიანების მაჩვენებლებით </w:t>
      </w:r>
      <w:r w:rsidR="0042636E" w:rsidRPr="00680120">
        <w:rPr>
          <w:rFonts w:ascii="Sylfaen" w:hAnsi="Sylfaen" w:cs="Sylfaen"/>
          <w:b/>
          <w:sz w:val="22"/>
          <w:szCs w:val="22"/>
        </w:rPr>
        <w:t>მე</w:t>
      </w:r>
      <w:r w:rsidR="00680120" w:rsidRPr="00680120">
        <w:rPr>
          <w:rFonts w:ascii="Sylfaen" w:hAnsi="Sylfaen" w:cs="Sylfaen"/>
          <w:b/>
          <w:sz w:val="22"/>
          <w:szCs w:val="22"/>
        </w:rPr>
        <w:t>-14</w:t>
      </w:r>
      <w:r w:rsidR="0042636E" w:rsidRPr="00F8566B">
        <w:rPr>
          <w:rFonts w:ascii="Sylfaen" w:hAnsi="Sylfaen" w:cs="Sylfaen"/>
          <w:sz w:val="22"/>
          <w:szCs w:val="22"/>
        </w:rPr>
        <w:t xml:space="preserve"> </w:t>
      </w:r>
      <w:r w:rsidR="008B11E8" w:rsidRPr="00F8566B">
        <w:rPr>
          <w:rFonts w:ascii="Sylfaen" w:hAnsi="Sylfaen" w:cs="Sylfaen"/>
          <w:sz w:val="22"/>
          <w:szCs w:val="22"/>
        </w:rPr>
        <w:t>ადგილზე გადაინაცვ</w:t>
      </w:r>
      <w:r w:rsidR="00F8566B" w:rsidRPr="00F8566B">
        <w:rPr>
          <w:rFonts w:ascii="Sylfaen" w:hAnsi="Sylfaen" w:cs="Sylfaen"/>
          <w:sz w:val="22"/>
          <w:szCs w:val="22"/>
        </w:rPr>
        <w:t>ლ</w:t>
      </w:r>
      <w:r w:rsidR="008B11E8" w:rsidRPr="00F8566B">
        <w:rPr>
          <w:rFonts w:ascii="Sylfaen" w:hAnsi="Sylfaen" w:cs="Sylfaen"/>
          <w:sz w:val="22"/>
          <w:szCs w:val="22"/>
        </w:rPr>
        <w:t>ა</w:t>
      </w:r>
      <w:r w:rsidR="0042636E" w:rsidRPr="00F8566B">
        <w:rPr>
          <w:rFonts w:ascii="Sylfaen" w:hAnsi="Sylfaen" w:cs="Sylfaen"/>
          <w:sz w:val="22"/>
          <w:szCs w:val="22"/>
        </w:rPr>
        <w:t>.</w:t>
      </w:r>
      <w:r w:rsidR="006F7E53" w:rsidRPr="00F8566B">
        <w:rPr>
          <w:rFonts w:ascii="Sylfaen" w:hAnsi="Sylfaen" w:cs="Sylfaen"/>
          <w:sz w:val="22"/>
          <w:szCs w:val="22"/>
        </w:rPr>
        <w:t xml:space="preserve"> </w:t>
      </w:r>
      <w:r w:rsidRPr="00F8566B">
        <w:rPr>
          <w:rFonts w:ascii="Sylfaen" w:hAnsi="Sylfaen" w:cs="Sylfaen"/>
          <w:sz w:val="22"/>
          <w:szCs w:val="22"/>
        </w:rPr>
        <w:t>მიუხედავად იმისა, რომ</w:t>
      </w:r>
      <w:r w:rsidR="00F8566B">
        <w:rPr>
          <w:rFonts w:ascii="Sylfaen" w:hAnsi="Sylfaen" w:cs="Sylfaen"/>
          <w:sz w:val="22"/>
          <w:szCs w:val="22"/>
        </w:rPr>
        <w:t xml:space="preserve"> COVID-19-ს </w:t>
      </w:r>
      <w:r w:rsidRPr="00F8566B">
        <w:rPr>
          <w:rFonts w:ascii="Sylfaen" w:hAnsi="Sylfaen" w:cs="Sylfaen"/>
          <w:sz w:val="22"/>
          <w:szCs w:val="22"/>
        </w:rPr>
        <w:t xml:space="preserve">ახასიათებს გადაცემის მაღალი სიხშირე, გამოვლენილ შემთხვევებში დაავადების მიმდინარეობა სიმძიმის მიხედვით საკმაოდ განსხავებულია - უსიმპტომოდან ფატალურ შედეგამდე. </w:t>
      </w:r>
    </w:p>
    <w:p w14:paraId="1B673754" w14:textId="0B55BA9A"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ჯერ კიდევ უცნობი ვირუსის ჩინეთში მიმდინარე ეპიდაფეთქების შესახებ ინფორმაცია საქართველოს მთავრობას </w:t>
      </w:r>
      <w:r w:rsidRPr="00EC52F3">
        <w:rPr>
          <w:rFonts w:ascii="Sylfaen" w:hAnsi="Sylfaen" w:cs="Sylfaen"/>
          <w:b/>
          <w:sz w:val="22"/>
          <w:szCs w:val="22"/>
        </w:rPr>
        <w:t>2020 წლის 6 იანვარს წარედგინა</w:t>
      </w:r>
      <w:r w:rsidRPr="00F8566B">
        <w:rPr>
          <w:rFonts w:ascii="Sylfaen" w:hAnsi="Sylfaen" w:cs="Sylfaen"/>
          <w:sz w:val="22"/>
          <w:szCs w:val="22"/>
        </w:rPr>
        <w:t xml:space="preserve">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მიერ, რასაც საქართველოს მთავრობის მხრიდან მყისიერი და კონკრეტული ღონისძიებების შემუშავება, აგრეთვე, სხვა ქვეყნების პრაქტიკის შესწავლის დაწყება და მათ გამოცდილებაზე უწყვეტი დაკვირვება მოყვა. </w:t>
      </w:r>
    </w:p>
    <w:p w14:paraId="61C261C3" w14:textId="078645DB" w:rsidR="002456FA" w:rsidRPr="00F8566B" w:rsidRDefault="00CD7BFA" w:rsidP="002456FA">
      <w:pPr>
        <w:spacing w:before="120" w:after="120"/>
        <w:jc w:val="both"/>
        <w:rPr>
          <w:rFonts w:ascii="Sylfaen" w:hAnsi="Sylfaen" w:cs="Sylfaen"/>
          <w:sz w:val="22"/>
          <w:szCs w:val="22"/>
        </w:rPr>
      </w:pPr>
      <w:r>
        <w:rPr>
          <w:rFonts w:ascii="Sylfaen" w:hAnsi="Sylfaen" w:cs="Sylfaen"/>
          <w:sz w:val="22"/>
          <w:szCs w:val="22"/>
        </w:rPr>
        <w:t xml:space="preserve">მსოფლიოში </w:t>
      </w:r>
      <w:r w:rsidR="002C148F">
        <w:rPr>
          <w:rFonts w:ascii="Sylfaen" w:hAnsi="Sylfaen" w:cs="Sylfaen"/>
          <w:sz w:val="22"/>
          <w:szCs w:val="22"/>
          <w:lang w:val="en-US"/>
        </w:rPr>
        <w:t>COVID-19-</w:t>
      </w:r>
      <w:r w:rsidR="002C148F">
        <w:rPr>
          <w:rFonts w:ascii="Sylfaen" w:hAnsi="Sylfaen" w:cs="Sylfaen"/>
          <w:sz w:val="22"/>
          <w:szCs w:val="22"/>
        </w:rPr>
        <w:t>ის ფართოდ გავრცელების პირველივე დღეებიდან,</w:t>
      </w:r>
      <w:r w:rsidR="002456FA" w:rsidRPr="00F8566B">
        <w:rPr>
          <w:rFonts w:ascii="Sylfaen" w:hAnsi="Sylfaen" w:cs="Sylfaen"/>
          <w:sz w:val="22"/>
          <w:szCs w:val="22"/>
        </w:rPr>
        <w:t xml:space="preserve"> საქართველოს ხელისუფლებამ დაიწყო ბრძოლა</w:t>
      </w:r>
      <w:r w:rsidR="008B11E8" w:rsidRPr="00F8566B">
        <w:rPr>
          <w:rFonts w:ascii="Sylfaen" w:hAnsi="Sylfaen" w:cs="Sylfaen"/>
          <w:sz w:val="22"/>
          <w:szCs w:val="22"/>
        </w:rPr>
        <w:t xml:space="preserve"> ორი</w:t>
      </w:r>
      <w:r w:rsidR="002456FA" w:rsidRPr="00F8566B">
        <w:rPr>
          <w:rFonts w:ascii="Sylfaen" w:hAnsi="Sylfaen" w:cs="Sylfaen"/>
          <w:sz w:val="22"/>
          <w:szCs w:val="22"/>
        </w:rPr>
        <w:t xml:space="preserve"> მიმართულებით - მოქალაქეების ჯანმრთელობის</w:t>
      </w:r>
      <w:r w:rsidR="00EC52F3">
        <w:rPr>
          <w:rFonts w:ascii="Sylfaen" w:hAnsi="Sylfaen" w:cs="Sylfaen"/>
          <w:sz w:val="22"/>
          <w:szCs w:val="22"/>
        </w:rPr>
        <w:t>ა</w:t>
      </w:r>
      <w:r w:rsidR="002456FA" w:rsidRPr="00F8566B">
        <w:rPr>
          <w:rFonts w:ascii="Sylfaen" w:hAnsi="Sylfaen" w:cs="Sylfaen"/>
          <w:sz w:val="22"/>
          <w:szCs w:val="22"/>
        </w:rPr>
        <w:t xml:space="preserve"> და სიცოცხლის და ეკონომიკის გადასარჩენად. ამიტომ, ყველა ის ნაბიჯი, რომელსაც მთავრობა დგამს, განპირობებულია უპირველესად ადამიანების ჯანმრთელობისა და სიცოცხლის დაცვის მიმართულებით სახელმწიფოს მიერ აღებული ვალდებულების შესრულებისა და ეკონომიკის გადარჩენის მოტივაციით. </w:t>
      </w:r>
    </w:p>
    <w:p w14:paraId="792D6448" w14:textId="3B36C2BF"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 xml:space="preserve">შესაბამისად, საქართველოს მთავრობა, ვირუსის გავრცელების პრევენციის პარალელურად, პანდემიის შედეგების შემსუბუქების მიზნით, უზრუნველყოფს მოქალაქეების სოციალურ მხარდაჭერას, მეწარმეების დახმარებას, ეკონომიკის ხელშეწყობას და ამასთან, საერთაშორისო პარტნიორებთან ინტენსიურ მუშაობას, კრიზისის შედეგების მაქსიმალური შემცირების </w:t>
      </w:r>
      <w:r w:rsidR="00EC52F3">
        <w:rPr>
          <w:rFonts w:ascii="Sylfaen" w:hAnsi="Sylfaen" w:cs="Sylfaen"/>
          <w:sz w:val="22"/>
          <w:szCs w:val="22"/>
        </w:rPr>
        <w:t xml:space="preserve">მიზნით </w:t>
      </w:r>
      <w:r w:rsidRPr="00F8566B">
        <w:rPr>
          <w:rFonts w:ascii="Sylfaen" w:hAnsi="Sylfaen" w:cs="Sylfaen"/>
          <w:sz w:val="22"/>
          <w:szCs w:val="22"/>
        </w:rPr>
        <w:t xml:space="preserve">აუცილებელი ფინანსური ნაკადების მოზიდვისთვის. </w:t>
      </w:r>
    </w:p>
    <w:p w14:paraId="5D6D1451" w14:textId="479AE386" w:rsidR="002456FA" w:rsidRPr="00F8566B" w:rsidRDefault="008B11E8" w:rsidP="002456FA">
      <w:pPr>
        <w:spacing w:before="120" w:after="120"/>
        <w:jc w:val="both"/>
        <w:rPr>
          <w:rFonts w:ascii="Sylfaen" w:hAnsi="Sylfaen" w:cs="Sylfaen"/>
          <w:sz w:val="22"/>
          <w:szCs w:val="22"/>
        </w:rPr>
      </w:pPr>
      <w:commentRangeStart w:id="4"/>
      <w:r w:rsidRPr="00F8566B">
        <w:rPr>
          <w:rFonts w:ascii="Sylfaen" w:hAnsi="Sylfaen" w:cs="Sylfaen"/>
          <w:sz w:val="22"/>
          <w:szCs w:val="22"/>
        </w:rPr>
        <w:t>საქართ</w:t>
      </w:r>
      <w:r w:rsidR="002456FA" w:rsidRPr="00F8566B">
        <w:rPr>
          <w:rFonts w:ascii="Sylfaen" w:hAnsi="Sylfaen" w:cs="Sylfaen"/>
          <w:sz w:val="22"/>
          <w:szCs w:val="22"/>
        </w:rPr>
        <w:t>ველოში</w:t>
      </w:r>
      <w:commentRangeEnd w:id="4"/>
      <w:r w:rsidR="00143565">
        <w:rPr>
          <w:rStyle w:val="CommentReference"/>
        </w:rPr>
        <w:commentReference w:id="4"/>
      </w:r>
      <w:r w:rsidR="002456FA" w:rsidRPr="00F8566B">
        <w:rPr>
          <w:rFonts w:ascii="Sylfaen" w:hAnsi="Sylfaen" w:cs="Sylfaen"/>
          <w:sz w:val="22"/>
          <w:szCs w:val="22"/>
        </w:rPr>
        <w:t xml:space="preserve"> ინფიცირების პირველი შემთხვევის დადასტურებიდან მოყოლებული, მიმდინარეობს რეპროდუქციის მაჩვენებლისა და სხვა ეპიდემიოლოგიური პარამეტრების მუდმივი კონტროლი. ამ დროისთვის არსებული მონაცემებით COVID-19-ის რეპროდუქციის მაჩვენებელი საქართველოში </w:t>
      </w:r>
      <w:r w:rsidR="002456FA" w:rsidRPr="00EC52F3">
        <w:rPr>
          <w:rFonts w:ascii="Sylfaen" w:hAnsi="Sylfaen" w:cs="Sylfaen"/>
          <w:b/>
          <w:sz w:val="22"/>
          <w:szCs w:val="22"/>
        </w:rPr>
        <w:t>1-ზე ქვემოთ ჩამოვიდა</w:t>
      </w:r>
      <w:r w:rsidR="002456FA" w:rsidRPr="00F8566B">
        <w:rPr>
          <w:rFonts w:ascii="Sylfaen" w:hAnsi="Sylfaen" w:cs="Sylfaen"/>
          <w:sz w:val="22"/>
          <w:szCs w:val="22"/>
        </w:rPr>
        <w:t xml:space="preserve">, რაც იმას ნიშნავს, </w:t>
      </w:r>
      <w:r w:rsidR="002456FA" w:rsidRPr="00F8566B">
        <w:rPr>
          <w:rFonts w:ascii="Sylfaen" w:hAnsi="Sylfaen" w:cs="Sylfaen"/>
          <w:sz w:val="22"/>
          <w:szCs w:val="22"/>
        </w:rPr>
        <w:lastRenderedPageBreak/>
        <w:t>რომ გადაცემის ინტენსივობა შემცირებულია</w:t>
      </w:r>
      <w:r w:rsidR="002456FA" w:rsidRPr="00F8566B">
        <w:rPr>
          <w:rFonts w:ascii="Sylfaen" w:hAnsi="Sylfaen" w:cs="Sylfaen"/>
          <w:sz w:val="22"/>
          <w:szCs w:val="22"/>
          <w:vertAlign w:val="superscript"/>
        </w:rPr>
        <w:footnoteReference w:id="2"/>
      </w:r>
      <w:r w:rsidR="00EC52F3">
        <w:rPr>
          <w:rFonts w:ascii="Sylfaen" w:hAnsi="Sylfaen" w:cs="Sylfaen"/>
          <w:sz w:val="22"/>
          <w:szCs w:val="22"/>
        </w:rPr>
        <w:t xml:space="preserve">. </w:t>
      </w:r>
      <w:r w:rsidR="002456FA" w:rsidRPr="00F8566B">
        <w:rPr>
          <w:rFonts w:ascii="Sylfaen" w:hAnsi="Sylfaen" w:cs="Sylfaen"/>
          <w:sz w:val="22"/>
          <w:szCs w:val="22"/>
        </w:rPr>
        <w:t xml:space="preserve">ქვეყანაში ვირუსის შეკავების მხრივ არსებული შედეგებიდან გამომდინარე </w:t>
      </w:r>
      <w:r w:rsidR="002456FA" w:rsidRPr="00731996">
        <w:rPr>
          <w:rFonts w:ascii="Sylfaen" w:hAnsi="Sylfaen" w:cs="Sylfaen"/>
          <w:b/>
          <w:sz w:val="22"/>
          <w:szCs w:val="22"/>
        </w:rPr>
        <w:t>(</w:t>
      </w:r>
      <w:r w:rsidR="004F4F34">
        <w:rPr>
          <w:rFonts w:ascii="Sylfaen" w:hAnsi="Sylfaen" w:cs="Sylfaen"/>
          <w:b/>
          <w:sz w:val="22"/>
          <w:szCs w:val="22"/>
        </w:rPr>
        <w:t xml:space="preserve">იხ. </w:t>
      </w:r>
      <w:r w:rsidR="002456FA" w:rsidRPr="00731996">
        <w:rPr>
          <w:rFonts w:ascii="Sylfaen" w:hAnsi="Sylfaen" w:cs="Sylfaen"/>
          <w:b/>
          <w:sz w:val="22"/>
          <w:szCs w:val="22"/>
        </w:rPr>
        <w:t>დანართი 1</w:t>
      </w:r>
      <w:r w:rsidR="00BA525C" w:rsidRPr="00731996">
        <w:rPr>
          <w:rFonts w:ascii="Sylfaen" w:hAnsi="Sylfaen" w:cs="Sylfaen"/>
          <w:b/>
          <w:sz w:val="22"/>
          <w:szCs w:val="22"/>
        </w:rPr>
        <w:t>: მიმდინარე სტატისტიკა</w:t>
      </w:r>
      <w:r w:rsidR="002456FA" w:rsidRPr="00731996">
        <w:rPr>
          <w:rFonts w:ascii="Sylfaen" w:hAnsi="Sylfaen" w:cs="Sylfaen"/>
          <w:b/>
          <w:sz w:val="22"/>
          <w:szCs w:val="22"/>
        </w:rPr>
        <w:t>)</w:t>
      </w:r>
      <w:r w:rsidR="002456FA" w:rsidRPr="00BA525C">
        <w:rPr>
          <w:rFonts w:ascii="Sylfaen" w:hAnsi="Sylfaen" w:cs="Sylfaen"/>
          <w:sz w:val="22"/>
          <w:szCs w:val="22"/>
        </w:rPr>
        <w:t>,</w:t>
      </w:r>
      <w:r w:rsidR="002456FA" w:rsidRPr="00F8566B">
        <w:rPr>
          <w:rFonts w:ascii="Sylfaen" w:hAnsi="Sylfaen" w:cs="Sylfaen"/>
          <w:sz w:val="22"/>
          <w:szCs w:val="22"/>
        </w:rPr>
        <w:t xml:space="preserve"> შესაძლებელია დავასკვნათ, რომ ამ ეტაპზე, საქართველომ ვირუსის შეკავება </w:t>
      </w:r>
      <w:r w:rsidR="00EC52F3">
        <w:rPr>
          <w:rFonts w:ascii="Sylfaen" w:hAnsi="Sylfaen" w:cs="Sylfaen"/>
          <w:sz w:val="22"/>
          <w:szCs w:val="22"/>
        </w:rPr>
        <w:t>ეფექტურა</w:t>
      </w:r>
      <w:r w:rsidR="002456FA" w:rsidRPr="00F8566B">
        <w:rPr>
          <w:rFonts w:ascii="Sylfaen" w:hAnsi="Sylfaen" w:cs="Sylfaen"/>
          <w:sz w:val="22"/>
          <w:szCs w:val="22"/>
        </w:rPr>
        <w:t>დ შეძლო. ქვეყანა დღეს COVID-19-თან ბრძოლის კუთხით, ერთ-ერთი წარმატებული მაგალითია, რასაც</w:t>
      </w:r>
      <w:r w:rsidR="00EC52F3">
        <w:rPr>
          <w:rFonts w:ascii="Sylfaen" w:hAnsi="Sylfaen" w:cs="Sylfaen"/>
          <w:sz w:val="22"/>
          <w:szCs w:val="22"/>
        </w:rPr>
        <w:t xml:space="preserve"> მრავალი </w:t>
      </w:r>
      <w:r w:rsidR="002456FA" w:rsidRPr="00F8566B">
        <w:rPr>
          <w:rFonts w:ascii="Sylfaen" w:hAnsi="Sylfaen" w:cs="Sylfaen"/>
          <w:sz w:val="22"/>
          <w:szCs w:val="22"/>
        </w:rPr>
        <w:t xml:space="preserve">საერთაშორისო  </w:t>
      </w:r>
      <w:r w:rsidR="00EC52F3">
        <w:rPr>
          <w:rFonts w:ascii="Sylfaen" w:hAnsi="Sylfaen" w:cs="Sylfaen"/>
          <w:sz w:val="22"/>
          <w:szCs w:val="22"/>
        </w:rPr>
        <w:t>შეფასება</w:t>
      </w:r>
      <w:r w:rsidR="002456FA" w:rsidRPr="00F8566B">
        <w:rPr>
          <w:rFonts w:ascii="Sylfaen" w:hAnsi="Sylfaen" w:cs="Sylfaen"/>
          <w:sz w:val="22"/>
          <w:szCs w:val="22"/>
        </w:rPr>
        <w:t>ც ადასტურებს.</w:t>
      </w:r>
      <w:r w:rsidR="002456FA" w:rsidRPr="00F8566B">
        <w:rPr>
          <w:rFonts w:ascii="Sylfaen" w:hAnsi="Sylfaen" w:cs="Sylfaen"/>
          <w:sz w:val="22"/>
          <w:szCs w:val="22"/>
          <w:vertAlign w:val="superscript"/>
        </w:rPr>
        <w:footnoteReference w:id="3"/>
      </w:r>
      <w:r w:rsidR="002456FA" w:rsidRPr="00F8566B">
        <w:rPr>
          <w:rFonts w:ascii="Sylfaen" w:hAnsi="Sylfaen" w:cs="Sylfaen"/>
          <w:sz w:val="22"/>
          <w:szCs w:val="22"/>
        </w:rPr>
        <w:t xml:space="preserve"> </w:t>
      </w:r>
    </w:p>
    <w:p w14:paraId="3CB15280" w14:textId="56501C74" w:rsidR="002456FA" w:rsidRPr="00F8566B" w:rsidRDefault="002456FA" w:rsidP="002456FA">
      <w:pPr>
        <w:spacing w:before="120" w:after="120"/>
        <w:jc w:val="both"/>
        <w:rPr>
          <w:rFonts w:ascii="Sylfaen" w:hAnsi="Sylfaen" w:cs="Sylfaen"/>
          <w:sz w:val="22"/>
          <w:szCs w:val="22"/>
        </w:rPr>
      </w:pPr>
      <w:r w:rsidRPr="00F8566B">
        <w:rPr>
          <w:rFonts w:ascii="Sylfaen" w:hAnsi="Sylfaen" w:cs="Sylfaen"/>
          <w:sz w:val="22"/>
          <w:szCs w:val="22"/>
        </w:rPr>
        <w:t>დღეს არსებული ცოდნითა და დარგის ექსპერტების შეხედულებით, მაღალია ვირუსის შემოტევის მეორე ტალღა გა</w:t>
      </w:r>
      <w:r w:rsidR="00F945DF">
        <w:rPr>
          <w:rFonts w:ascii="Sylfaen" w:hAnsi="Sylfaen" w:cs="Sylfaen"/>
          <w:sz w:val="22"/>
          <w:szCs w:val="22"/>
        </w:rPr>
        <w:t>ნმეორების ალბათობა</w:t>
      </w:r>
      <w:r w:rsidRPr="00F8566B">
        <w:rPr>
          <w:rFonts w:ascii="Sylfaen" w:hAnsi="Sylfaen" w:cs="Sylfaen"/>
          <w:sz w:val="22"/>
          <w:szCs w:val="22"/>
        </w:rPr>
        <w:t>.  ინფექციას ტალღოვანი მიმდინარეობა ახასიათებს, კერძოდ, პერიოდულად ხდება ინფიცირების შემთხვევების მატება და შემდეგ კვლავ კლება და ამ ფაქტს სხვა ქვეყნების მაგალითებიც აჩვენებს</w:t>
      </w:r>
      <w:r w:rsidR="00EC52F3">
        <w:rPr>
          <w:rFonts w:ascii="Sylfaen" w:hAnsi="Sylfaen" w:cs="Sylfaen"/>
          <w:sz w:val="22"/>
          <w:szCs w:val="22"/>
        </w:rPr>
        <w:t>.</w:t>
      </w:r>
      <w:r w:rsidRPr="00F8566B">
        <w:rPr>
          <w:rFonts w:ascii="Sylfaen" w:hAnsi="Sylfaen" w:cs="Sylfaen"/>
          <w:sz w:val="22"/>
          <w:szCs w:val="22"/>
        </w:rPr>
        <w:t xml:space="preserve"> დღეს, საქართველოს მთავრობისთვის მნიშვნელოვანი ამოცანა ვირუსის შეკავების პოზიტიური შედეგის შენარჩუნებაა, რათა შეზღუდვების შემსუბუქებას ქვეყანაში ვირუსის გავრცელების მეორე ტალღა არ მოჰყვეს. </w:t>
      </w:r>
    </w:p>
    <w:p w14:paraId="6EF07FE4" w14:textId="77777777" w:rsidR="002456FA" w:rsidRPr="00F8566B" w:rsidRDefault="002456FA" w:rsidP="006A2E99">
      <w:pPr>
        <w:spacing w:before="120" w:after="120"/>
        <w:jc w:val="both"/>
        <w:rPr>
          <w:rFonts w:ascii="Sylfaen" w:hAnsi="Sylfaen" w:cs="Sylfaen"/>
          <w:sz w:val="22"/>
          <w:szCs w:val="22"/>
        </w:rPr>
      </w:pPr>
    </w:p>
    <w:p w14:paraId="61D8BA75" w14:textId="54333E84" w:rsidR="0089501F" w:rsidRPr="00F8566B" w:rsidRDefault="0089501F" w:rsidP="00D71E69">
      <w:pPr>
        <w:pStyle w:val="Heading1"/>
        <w:numPr>
          <w:ilvl w:val="0"/>
          <w:numId w:val="16"/>
        </w:numPr>
        <w:spacing w:before="120" w:after="120"/>
        <w:jc w:val="both"/>
        <w:rPr>
          <w:rFonts w:ascii="Sylfaen" w:hAnsi="Sylfaen" w:cs="Sylfaen"/>
          <w:b/>
        </w:rPr>
      </w:pPr>
      <w:bookmarkStart w:id="5" w:name="_Toc41428151"/>
      <w:bookmarkStart w:id="6" w:name="_Toc40550898"/>
      <w:r w:rsidRPr="00F8566B">
        <w:rPr>
          <w:rFonts w:ascii="Sylfaen" w:hAnsi="Sylfaen" w:cs="Sylfaen"/>
          <w:b/>
        </w:rPr>
        <w:t>პანდემიასთან ბრძ</w:t>
      </w:r>
      <w:r w:rsidR="0015683B" w:rsidRPr="00F8566B">
        <w:rPr>
          <w:rFonts w:ascii="Sylfaen" w:hAnsi="Sylfaen" w:cs="Sylfaen"/>
          <w:b/>
        </w:rPr>
        <w:t>ო</w:t>
      </w:r>
      <w:r w:rsidRPr="00F8566B">
        <w:rPr>
          <w:rFonts w:ascii="Sylfaen" w:hAnsi="Sylfaen" w:cs="Sylfaen"/>
          <w:b/>
        </w:rPr>
        <w:t>ლ</w:t>
      </w:r>
      <w:r w:rsidR="00921ADE" w:rsidRPr="00F8566B">
        <w:rPr>
          <w:rFonts w:ascii="Sylfaen" w:hAnsi="Sylfaen" w:cs="Sylfaen"/>
          <w:b/>
        </w:rPr>
        <w:t>ა</w:t>
      </w:r>
      <w:bookmarkEnd w:id="5"/>
      <w:r w:rsidRPr="00F8566B">
        <w:rPr>
          <w:rFonts w:ascii="Sylfaen" w:hAnsi="Sylfaen" w:cs="Sylfaen"/>
          <w:b/>
        </w:rPr>
        <w:t xml:space="preserve"> </w:t>
      </w:r>
      <w:bookmarkEnd w:id="6"/>
    </w:p>
    <w:p w14:paraId="5275F40B" w14:textId="197F2F21" w:rsidR="0089501F" w:rsidRPr="00F8566B" w:rsidRDefault="00921ADE" w:rsidP="00D71E69">
      <w:pPr>
        <w:pStyle w:val="Heading2"/>
        <w:numPr>
          <w:ilvl w:val="1"/>
          <w:numId w:val="24"/>
        </w:numPr>
        <w:spacing w:before="120" w:after="120"/>
        <w:jc w:val="both"/>
        <w:rPr>
          <w:rFonts w:ascii="Sylfaen" w:hAnsi="Sylfaen"/>
          <w:b/>
          <w:sz w:val="24"/>
          <w:szCs w:val="24"/>
        </w:rPr>
      </w:pPr>
      <w:bookmarkStart w:id="7" w:name="_Toc40550899"/>
      <w:bookmarkStart w:id="8" w:name="_Toc41428152"/>
      <w:r w:rsidRPr="00F8566B">
        <w:rPr>
          <w:rFonts w:ascii="Sylfaen" w:hAnsi="Sylfaen" w:cs="Sylfaen"/>
          <w:b/>
          <w:sz w:val="24"/>
        </w:rPr>
        <w:t xml:space="preserve">პირველი ეტაპი </w:t>
      </w:r>
      <w:r w:rsidRPr="00F8566B">
        <w:rPr>
          <w:rFonts w:ascii="Sylfaen" w:hAnsi="Sylfaen" w:cs="Sylfaen"/>
          <w:b/>
        </w:rPr>
        <w:t xml:space="preserve">- </w:t>
      </w:r>
      <w:bookmarkEnd w:id="7"/>
      <w:r w:rsidR="005447BC" w:rsidRPr="00F8566B">
        <w:rPr>
          <w:rFonts w:ascii="Sylfaen" w:hAnsi="Sylfaen"/>
          <w:b/>
          <w:sz w:val="24"/>
          <w:szCs w:val="24"/>
        </w:rPr>
        <w:t>შეკავება</w:t>
      </w:r>
      <w:bookmarkEnd w:id="8"/>
    </w:p>
    <w:p w14:paraId="12202629" w14:textId="046857F4" w:rsidR="0089501F" w:rsidRPr="00F8566B" w:rsidRDefault="0089501F" w:rsidP="006A2E99">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w:t>
      </w:r>
      <w:r w:rsidR="00EF5A3C" w:rsidRPr="00F8566B">
        <w:rPr>
          <w:rFonts w:ascii="Sylfaen" w:hAnsi="Sylfaen" w:cs="Sylfaen"/>
          <w:sz w:val="22"/>
          <w:szCs w:val="22"/>
        </w:rPr>
        <w:t xml:space="preserve">პანდემიასთან ბრძოლის პირველი ეტაპი </w:t>
      </w:r>
      <w:bookmarkStart w:id="9" w:name="_GoBack"/>
      <w:r w:rsidRPr="00F8566B">
        <w:rPr>
          <w:rFonts w:ascii="Sylfaen" w:hAnsi="Sylfaen" w:cs="Sylfaen"/>
          <w:b/>
          <w:sz w:val="22"/>
          <w:szCs w:val="22"/>
        </w:rPr>
        <w:t xml:space="preserve">ქვეყანაში </w:t>
      </w:r>
      <w:r w:rsidR="00B477F6" w:rsidRPr="00F8566B">
        <w:rPr>
          <w:rFonts w:ascii="Sylfaen" w:hAnsi="Sylfaen" w:cs="Sylfaen"/>
          <w:b/>
          <w:sz w:val="22"/>
          <w:szCs w:val="22"/>
        </w:rPr>
        <w:t xml:space="preserve">ვირუსის </w:t>
      </w:r>
      <w:r w:rsidRPr="00F8566B">
        <w:rPr>
          <w:rFonts w:ascii="Sylfaen" w:hAnsi="Sylfaen" w:cs="Sylfaen"/>
          <w:b/>
          <w:sz w:val="22"/>
          <w:szCs w:val="22"/>
        </w:rPr>
        <w:t>პირველი შემთხვევის დადასტურებამდე 1 თვით ადრე დაიწყო.</w:t>
      </w:r>
      <w:bookmarkEnd w:id="9"/>
      <w:r w:rsidRPr="00F8566B">
        <w:rPr>
          <w:rFonts w:ascii="Sylfaen" w:hAnsi="Sylfaen" w:cs="Sylfaen"/>
          <w:sz w:val="22"/>
          <w:szCs w:val="22"/>
        </w:rPr>
        <w:t xml:space="preserve"> </w:t>
      </w:r>
      <w:r w:rsidR="007F09A2" w:rsidRPr="00F8566B">
        <w:rPr>
          <w:rFonts w:ascii="Sylfaen" w:hAnsi="Sylfaen" w:cs="Sylfaen"/>
          <w:sz w:val="22"/>
          <w:szCs w:val="22"/>
        </w:rPr>
        <w:t xml:space="preserve">აღნიშნული </w:t>
      </w:r>
      <w:r w:rsidR="008B11E8" w:rsidRPr="00F8566B">
        <w:rPr>
          <w:rFonts w:ascii="Sylfaen" w:hAnsi="Sylfaen" w:cs="Sylfaen"/>
          <w:sz w:val="22"/>
          <w:szCs w:val="22"/>
        </w:rPr>
        <w:t>ფაზა</w:t>
      </w:r>
      <w:r w:rsidR="007F09A2" w:rsidRPr="00F8566B">
        <w:rPr>
          <w:rFonts w:ascii="Sylfaen" w:hAnsi="Sylfaen" w:cs="Sylfaen"/>
          <w:sz w:val="22"/>
          <w:szCs w:val="22"/>
        </w:rPr>
        <w:t xml:space="preserve">, ქვეყანაში ვირუსის შემოსვლისა და გავრცელების მაქსიმალური პრევენვიისთვის </w:t>
      </w:r>
      <w:r w:rsidR="00AB5002" w:rsidRPr="00F8566B">
        <w:rPr>
          <w:rFonts w:ascii="Sylfaen" w:hAnsi="Sylfaen" w:cs="Sylfaen"/>
          <w:sz w:val="22"/>
          <w:szCs w:val="22"/>
        </w:rPr>
        <w:t xml:space="preserve">შესაბამისი, მულტისექტორული თანამშრომლობით, </w:t>
      </w:r>
      <w:r w:rsidR="007F09A2" w:rsidRPr="00F8566B">
        <w:rPr>
          <w:rFonts w:ascii="Sylfaen" w:hAnsi="Sylfaen" w:cs="Sylfaen"/>
          <w:sz w:val="22"/>
          <w:szCs w:val="22"/>
        </w:rPr>
        <w:t xml:space="preserve"> კოორდინირებული ღონისძიებების გატარებას გულისხმობდა.</w:t>
      </w:r>
    </w:p>
    <w:p w14:paraId="10B68083" w14:textId="068D4520" w:rsidR="0089501F" w:rsidRPr="00F8566B" w:rsidRDefault="00EF5A3C" w:rsidP="006A2E99">
      <w:pPr>
        <w:spacing w:before="120" w:after="120"/>
        <w:jc w:val="both"/>
        <w:rPr>
          <w:rFonts w:ascii="Sylfaen" w:hAnsi="Sylfaen" w:cs="Sylfaen"/>
          <w:sz w:val="22"/>
          <w:szCs w:val="22"/>
        </w:rPr>
      </w:pPr>
      <w:r w:rsidRPr="00F8566B">
        <w:rPr>
          <w:rFonts w:ascii="Sylfaen" w:hAnsi="Sylfaen" w:cs="Sylfaen"/>
          <w:sz w:val="22"/>
          <w:szCs w:val="22"/>
        </w:rPr>
        <w:t xml:space="preserve">კერძოდ, </w:t>
      </w:r>
      <w:r w:rsidR="0089501F" w:rsidRPr="00F8566B">
        <w:rPr>
          <w:rFonts w:ascii="Sylfaen" w:hAnsi="Sylfaen" w:cs="Sylfaen"/>
          <w:sz w:val="22"/>
          <w:szCs w:val="22"/>
        </w:rPr>
        <w:t xml:space="preserve">კორონავირუსთან </w:t>
      </w:r>
      <w:r w:rsidR="00B477F6" w:rsidRPr="00FE7E34">
        <w:rPr>
          <w:rFonts w:ascii="Sylfaen" w:hAnsi="Sylfaen" w:cs="Sylfaen"/>
          <w:sz w:val="22"/>
          <w:szCs w:val="22"/>
        </w:rPr>
        <w:t>ეფექტიანი</w:t>
      </w:r>
      <w:r w:rsidR="0089501F" w:rsidRPr="00FE7E34">
        <w:rPr>
          <w:rFonts w:ascii="Sylfaen" w:hAnsi="Sylfaen" w:cs="Sylfaen"/>
          <w:sz w:val="22"/>
          <w:szCs w:val="22"/>
        </w:rPr>
        <w:t xml:space="preserve"> და კოორდინირებული ბრძოლის მიზნით, პრემიერ-მინისტრის გადაწყვეტილებით, </w:t>
      </w:r>
      <w:r w:rsidR="0089501F" w:rsidRPr="00FE7E34">
        <w:rPr>
          <w:rFonts w:ascii="Sylfaen" w:hAnsi="Sylfaen" w:cs="Sylfaen"/>
          <w:b/>
          <w:sz w:val="22"/>
          <w:szCs w:val="22"/>
        </w:rPr>
        <w:t xml:space="preserve">შეიქმნა უწყებათაშორისი საკოორდინაციო საბჭო </w:t>
      </w:r>
      <w:r w:rsidR="0089501F" w:rsidRPr="00FE7E34">
        <w:rPr>
          <w:rFonts w:ascii="Sylfaen" w:hAnsi="Sylfaen" w:cs="Sylfaen"/>
          <w:sz w:val="22"/>
          <w:szCs w:val="22"/>
        </w:rPr>
        <w:t xml:space="preserve">(შემდგომში - საბჭო), რომელმაც </w:t>
      </w:r>
      <w:r w:rsidR="0089501F" w:rsidRPr="00FE7E34">
        <w:rPr>
          <w:rFonts w:ascii="Sylfaen" w:hAnsi="Sylfaen" w:cs="Sylfaen"/>
          <w:b/>
          <w:sz w:val="22"/>
          <w:szCs w:val="22"/>
        </w:rPr>
        <w:t>პირველი სხდომა</w:t>
      </w:r>
      <w:r w:rsidR="0089501F" w:rsidRPr="00F945DF">
        <w:rPr>
          <w:rFonts w:ascii="Sylfaen" w:hAnsi="Sylfaen" w:cs="Sylfaen"/>
          <w:b/>
          <w:sz w:val="22"/>
          <w:szCs w:val="22"/>
        </w:rPr>
        <w:t xml:space="preserve"> 23 იანვარს გამართა.</w:t>
      </w:r>
      <w:r w:rsidR="0089501F" w:rsidRPr="00F8566B">
        <w:rPr>
          <w:rFonts w:ascii="Sylfaen" w:hAnsi="Sylfaen" w:cs="Sylfaen"/>
          <w:b/>
          <w:sz w:val="22"/>
          <w:szCs w:val="22"/>
        </w:rPr>
        <w:t xml:space="preserve"> </w:t>
      </w:r>
      <w:r w:rsidR="0089501F" w:rsidRPr="00F8566B">
        <w:rPr>
          <w:rFonts w:ascii="Sylfaen" w:hAnsi="Sylfaen" w:cs="Sylfaen"/>
          <w:sz w:val="22"/>
          <w:szCs w:val="22"/>
        </w:rPr>
        <w:t xml:space="preserve">საბჭო ჩამოყალიბდა როგორც კორონავირუსთან დაკავშირებულ საკითხებზე გადაწყვეტილების მიმღები ძირითადი </w:t>
      </w:r>
      <w:r w:rsidR="00AB5002" w:rsidRPr="00F8566B">
        <w:rPr>
          <w:rFonts w:ascii="Sylfaen" w:hAnsi="Sylfaen" w:cs="Sylfaen"/>
          <w:sz w:val="22"/>
          <w:szCs w:val="22"/>
        </w:rPr>
        <w:t>ორგანო</w:t>
      </w:r>
      <w:r w:rsidR="0089501F" w:rsidRPr="00F8566B">
        <w:rPr>
          <w:rFonts w:ascii="Sylfaen" w:hAnsi="Sylfaen" w:cs="Sylfaen"/>
          <w:sz w:val="22"/>
          <w:szCs w:val="22"/>
        </w:rPr>
        <w:t xml:space="preserve">, რომელიც შედგება მთავრობის </w:t>
      </w:r>
      <w:r w:rsidR="00F945DF">
        <w:rPr>
          <w:rFonts w:ascii="Sylfaen" w:hAnsi="Sylfaen" w:cs="Sylfaen"/>
          <w:sz w:val="22"/>
          <w:szCs w:val="22"/>
        </w:rPr>
        <w:t xml:space="preserve">და პარლამენტის </w:t>
      </w:r>
      <w:r w:rsidR="0089501F" w:rsidRPr="00F8566B">
        <w:rPr>
          <w:rFonts w:ascii="Sylfaen" w:hAnsi="Sylfaen" w:cs="Sylfaen"/>
          <w:sz w:val="22"/>
          <w:szCs w:val="22"/>
        </w:rPr>
        <w:t xml:space="preserve">წევრების, საქართველოს პრეზიდენტის ადმინისტრაციის </w:t>
      </w:r>
      <w:r w:rsidR="00F945DF">
        <w:rPr>
          <w:rFonts w:ascii="Sylfaen" w:hAnsi="Sylfaen" w:cs="Sylfaen"/>
          <w:sz w:val="22"/>
          <w:szCs w:val="22"/>
        </w:rPr>
        <w:t>წარმომადგენლებისა</w:t>
      </w:r>
      <w:r w:rsidR="00B9644F" w:rsidRPr="00F8566B">
        <w:rPr>
          <w:rFonts w:ascii="Sylfaen" w:hAnsi="Sylfaen" w:cs="Sylfaen"/>
          <w:sz w:val="22"/>
          <w:szCs w:val="22"/>
        </w:rPr>
        <w:t xml:space="preserve"> და ჯანდაცვის სპეციალისტებისგან.</w:t>
      </w:r>
    </w:p>
    <w:p w14:paraId="1AC92EAF" w14:textId="77777777" w:rsidR="00DB33D0" w:rsidRPr="00DB33D0" w:rsidRDefault="00DB33D0" w:rsidP="00DB33D0">
      <w:pPr>
        <w:spacing w:before="120" w:after="120"/>
        <w:jc w:val="both"/>
        <w:rPr>
          <w:sz w:val="22"/>
          <w:szCs w:val="22"/>
        </w:rPr>
      </w:pP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მიერ</w:t>
      </w:r>
      <w:r w:rsidRPr="00DB33D0">
        <w:rPr>
          <w:sz w:val="22"/>
          <w:szCs w:val="22"/>
        </w:rPr>
        <w:t xml:space="preserve"> </w:t>
      </w:r>
      <w:r w:rsidRPr="00DB33D0">
        <w:rPr>
          <w:rFonts w:ascii="Sylfaen" w:hAnsi="Sylfaen" w:cs="Sylfaen"/>
          <w:sz w:val="22"/>
          <w:szCs w:val="22"/>
        </w:rPr>
        <w:t>მიღებული</w:t>
      </w:r>
      <w:r w:rsidRPr="00DB33D0">
        <w:rPr>
          <w:sz w:val="22"/>
          <w:szCs w:val="22"/>
        </w:rPr>
        <w:t xml:space="preserve"> </w:t>
      </w:r>
      <w:r w:rsidRPr="00DB33D0">
        <w:rPr>
          <w:rFonts w:ascii="Sylfaen" w:hAnsi="Sylfaen" w:cs="Sylfaen"/>
          <w:sz w:val="22"/>
          <w:szCs w:val="22"/>
        </w:rPr>
        <w:t>გადაწყვეტილებების</w:t>
      </w:r>
      <w:r w:rsidRPr="00DB33D0">
        <w:rPr>
          <w:sz w:val="22"/>
          <w:szCs w:val="22"/>
        </w:rPr>
        <w:t xml:space="preserve"> </w:t>
      </w:r>
      <w:r w:rsidRPr="00DB33D0">
        <w:rPr>
          <w:rFonts w:ascii="Sylfaen" w:hAnsi="Sylfaen" w:cs="Sylfaen"/>
          <w:sz w:val="22"/>
          <w:szCs w:val="22"/>
        </w:rPr>
        <w:t>პრაქტიკაში</w:t>
      </w:r>
      <w:r w:rsidRPr="00DB33D0">
        <w:rPr>
          <w:sz w:val="22"/>
          <w:szCs w:val="22"/>
        </w:rPr>
        <w:t xml:space="preserve"> </w:t>
      </w:r>
      <w:r w:rsidRPr="00DB33D0">
        <w:rPr>
          <w:rFonts w:ascii="Sylfaen" w:hAnsi="Sylfaen" w:cs="Sylfaen"/>
          <w:sz w:val="22"/>
          <w:szCs w:val="22"/>
        </w:rPr>
        <w:t>ეფექტიანი</w:t>
      </w:r>
      <w:r w:rsidRPr="00DB33D0">
        <w:rPr>
          <w:sz w:val="22"/>
          <w:szCs w:val="22"/>
        </w:rPr>
        <w:t xml:space="preserve"> </w:t>
      </w:r>
      <w:r w:rsidRPr="00DB33D0">
        <w:rPr>
          <w:rFonts w:ascii="Sylfaen" w:hAnsi="Sylfaen" w:cs="Sylfaen"/>
          <w:sz w:val="22"/>
          <w:szCs w:val="22"/>
        </w:rPr>
        <w:t>აღსრულების</w:t>
      </w:r>
      <w:r w:rsidRPr="00DB33D0">
        <w:rPr>
          <w:sz w:val="22"/>
          <w:szCs w:val="22"/>
        </w:rPr>
        <w:t xml:space="preserve"> </w:t>
      </w:r>
      <w:r w:rsidRPr="00DB33D0">
        <w:rPr>
          <w:rFonts w:ascii="Sylfaen" w:hAnsi="Sylfaen" w:cs="Sylfaen"/>
          <w:sz w:val="22"/>
          <w:szCs w:val="22"/>
        </w:rPr>
        <w:t>მიზნით</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b/>
          <w:sz w:val="22"/>
          <w:szCs w:val="22"/>
        </w:rPr>
        <w:t>საგანგებო</w:t>
      </w:r>
      <w:r w:rsidRPr="00DB33D0">
        <w:rPr>
          <w:b/>
          <w:sz w:val="22"/>
          <w:szCs w:val="22"/>
        </w:rPr>
        <w:t xml:space="preserve"> </w:t>
      </w:r>
      <w:r w:rsidRPr="00DB33D0">
        <w:rPr>
          <w:rFonts w:ascii="Sylfaen" w:hAnsi="Sylfaen" w:cs="Sylfaen"/>
          <w:b/>
          <w:sz w:val="22"/>
          <w:szCs w:val="22"/>
        </w:rPr>
        <w:t>მდგომარეობის</w:t>
      </w:r>
      <w:r w:rsidRPr="00DB33D0">
        <w:rPr>
          <w:b/>
          <w:sz w:val="22"/>
          <w:szCs w:val="22"/>
        </w:rPr>
        <w:t xml:space="preserve"> </w:t>
      </w:r>
      <w:r w:rsidRPr="00DB33D0">
        <w:rPr>
          <w:rFonts w:ascii="Sylfaen" w:hAnsi="Sylfaen" w:cs="Sylfaen"/>
          <w:b/>
          <w:sz w:val="22"/>
          <w:szCs w:val="22"/>
        </w:rPr>
        <w:t>მართვის</w:t>
      </w:r>
      <w:r w:rsidRPr="00DB33D0">
        <w:rPr>
          <w:b/>
          <w:sz w:val="22"/>
          <w:szCs w:val="22"/>
        </w:rPr>
        <w:t xml:space="preserve"> </w:t>
      </w:r>
      <w:r w:rsidRPr="00DB33D0">
        <w:rPr>
          <w:rFonts w:ascii="Sylfaen" w:hAnsi="Sylfaen" w:cs="Sylfaen"/>
          <w:b/>
          <w:sz w:val="22"/>
          <w:szCs w:val="22"/>
        </w:rPr>
        <w:t>ოპერაციული</w:t>
      </w:r>
      <w:r w:rsidRPr="00DB33D0">
        <w:rPr>
          <w:b/>
          <w:sz w:val="22"/>
          <w:szCs w:val="22"/>
        </w:rPr>
        <w:t xml:space="preserve"> </w:t>
      </w:r>
      <w:r w:rsidRPr="00DB33D0">
        <w:rPr>
          <w:rFonts w:ascii="Sylfaen" w:hAnsi="Sylfaen" w:cs="Sylfaen"/>
          <w:b/>
          <w:sz w:val="22"/>
          <w:szCs w:val="22"/>
        </w:rPr>
        <w:t>შტაბი</w:t>
      </w:r>
      <w:r w:rsidRPr="00DB33D0">
        <w:rPr>
          <w:sz w:val="22"/>
          <w:szCs w:val="22"/>
        </w:rPr>
        <w:t xml:space="preserve">, </w:t>
      </w:r>
      <w:r w:rsidRPr="00DB33D0">
        <w:rPr>
          <w:rFonts w:ascii="Sylfaen" w:hAnsi="Sylfaen" w:cs="Sylfaen"/>
          <w:sz w:val="22"/>
          <w:szCs w:val="22"/>
        </w:rPr>
        <w:t>რომელშიც</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შესაბამისი</w:t>
      </w:r>
      <w:r w:rsidRPr="00DB33D0">
        <w:rPr>
          <w:sz w:val="22"/>
          <w:szCs w:val="22"/>
        </w:rPr>
        <w:t xml:space="preserve"> </w:t>
      </w:r>
      <w:r w:rsidRPr="00DB33D0">
        <w:rPr>
          <w:rFonts w:ascii="Sylfaen" w:hAnsi="Sylfaen" w:cs="Sylfaen"/>
          <w:sz w:val="22"/>
          <w:szCs w:val="22"/>
        </w:rPr>
        <w:t>უწყების</w:t>
      </w:r>
      <w:r w:rsidRPr="00DB33D0">
        <w:rPr>
          <w:sz w:val="22"/>
          <w:szCs w:val="22"/>
        </w:rPr>
        <w:t xml:space="preserve"> </w:t>
      </w:r>
      <w:r w:rsidRPr="00DB33D0">
        <w:rPr>
          <w:rFonts w:ascii="Sylfaen" w:hAnsi="Sylfaen" w:cs="Sylfaen"/>
          <w:sz w:val="22"/>
          <w:szCs w:val="22"/>
        </w:rPr>
        <w:t>წარმომადგენელი</w:t>
      </w:r>
      <w:r w:rsidRPr="00DB33D0">
        <w:rPr>
          <w:sz w:val="22"/>
          <w:szCs w:val="22"/>
        </w:rPr>
        <w:t xml:space="preserve"> </w:t>
      </w:r>
      <w:r w:rsidRPr="00DB33D0">
        <w:rPr>
          <w:rFonts w:ascii="Sylfaen" w:hAnsi="Sylfaen" w:cs="Sylfaen"/>
          <w:sz w:val="22"/>
          <w:szCs w:val="22"/>
        </w:rPr>
        <w:t>მონაწილეობს</w:t>
      </w:r>
      <w:r w:rsidRPr="00DB33D0">
        <w:rPr>
          <w:sz w:val="22"/>
          <w:szCs w:val="22"/>
        </w:rPr>
        <w:t xml:space="preserve">. </w:t>
      </w: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შტაბის</w:t>
      </w:r>
      <w:r w:rsidRPr="00DB33D0">
        <w:rPr>
          <w:sz w:val="22"/>
          <w:szCs w:val="22"/>
        </w:rPr>
        <w:t xml:space="preserve"> </w:t>
      </w:r>
      <w:r w:rsidRPr="00DB33D0">
        <w:rPr>
          <w:rFonts w:ascii="Sylfaen" w:hAnsi="Sylfaen" w:cs="Sylfaen"/>
          <w:sz w:val="22"/>
          <w:szCs w:val="22"/>
        </w:rPr>
        <w:t>ფარგლებში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აპარატს</w:t>
      </w:r>
      <w:r w:rsidRPr="00DB33D0">
        <w:rPr>
          <w:sz w:val="22"/>
          <w:szCs w:val="22"/>
        </w:rPr>
        <w:t xml:space="preserve">, </w:t>
      </w:r>
      <w:r w:rsidRPr="00DB33D0">
        <w:rPr>
          <w:rFonts w:ascii="Sylfaen" w:hAnsi="Sylfaen" w:cs="Sylfaen"/>
          <w:sz w:val="22"/>
          <w:szCs w:val="22"/>
        </w:rPr>
        <w:t>დაევალა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ცენტრალურ</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რეგიონულ</w:t>
      </w:r>
      <w:r w:rsidRPr="00DB33D0">
        <w:rPr>
          <w:sz w:val="22"/>
          <w:szCs w:val="22"/>
        </w:rPr>
        <w:t xml:space="preserve"> </w:t>
      </w:r>
      <w:r w:rsidRPr="00DB33D0">
        <w:rPr>
          <w:rFonts w:ascii="Sylfaen" w:hAnsi="Sylfaen" w:cs="Sylfaen"/>
          <w:sz w:val="22"/>
          <w:szCs w:val="22"/>
        </w:rPr>
        <w:t>დონეებზე</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შემუშავება</w:t>
      </w:r>
      <w:r w:rsidRPr="00DB33D0">
        <w:rPr>
          <w:sz w:val="22"/>
          <w:szCs w:val="22"/>
        </w:rPr>
        <w:t xml:space="preserve">. </w:t>
      </w:r>
      <w:r w:rsidRPr="00DB33D0">
        <w:rPr>
          <w:rFonts w:ascii="Sylfaen" w:hAnsi="Sylfaen" w:cs="Sylfaen"/>
          <w:sz w:val="22"/>
          <w:szCs w:val="22"/>
        </w:rPr>
        <w:lastRenderedPageBreak/>
        <w:t>შემუშავებული</w:t>
      </w:r>
      <w:r w:rsidRPr="00DB33D0">
        <w:rPr>
          <w:sz w:val="22"/>
          <w:szCs w:val="22"/>
        </w:rPr>
        <w:t xml:space="preserve"> </w:t>
      </w:r>
      <w:r w:rsidRPr="00DB33D0">
        <w:rPr>
          <w:rFonts w:ascii="Sylfaen" w:hAnsi="Sylfaen" w:cs="Sylfaen"/>
          <w:sz w:val="22"/>
          <w:szCs w:val="22"/>
        </w:rPr>
        <w:t>სქემის</w:t>
      </w:r>
      <w:r w:rsidRPr="00DB33D0">
        <w:rPr>
          <w:sz w:val="22"/>
          <w:szCs w:val="22"/>
        </w:rPr>
        <w:t xml:space="preserve"> </w:t>
      </w:r>
      <w:r w:rsidRPr="00DB33D0">
        <w:rPr>
          <w:rFonts w:ascii="Sylfaen" w:hAnsi="Sylfaen" w:cs="Sylfaen"/>
          <w:sz w:val="22"/>
          <w:szCs w:val="22"/>
        </w:rPr>
        <w:t>შედეგად</w:t>
      </w:r>
      <w:r w:rsidRPr="00DB33D0">
        <w:rPr>
          <w:sz w:val="22"/>
          <w:szCs w:val="22"/>
        </w:rPr>
        <w:t xml:space="preserve"> </w:t>
      </w:r>
      <w:r w:rsidRPr="00DB33D0">
        <w:rPr>
          <w:rFonts w:ascii="Sylfaen" w:hAnsi="Sylfaen" w:cs="Sylfaen"/>
          <w:sz w:val="22"/>
          <w:szCs w:val="22"/>
        </w:rPr>
        <w:t>ყველა</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ჩამოყალიბდა</w:t>
      </w:r>
      <w:r w:rsidRPr="00DB33D0">
        <w:rPr>
          <w:sz w:val="22"/>
          <w:szCs w:val="22"/>
        </w:rPr>
        <w:t xml:space="preserve"> </w:t>
      </w:r>
      <w:r w:rsidRPr="00DB33D0">
        <w:rPr>
          <w:rFonts w:ascii="Sylfaen" w:hAnsi="Sylfaen" w:cs="Sylfaen"/>
          <w:sz w:val="22"/>
          <w:szCs w:val="22"/>
        </w:rPr>
        <w:t>ადგილობრივ</w:t>
      </w:r>
      <w:r w:rsidRPr="00DB33D0">
        <w:rPr>
          <w:sz w:val="22"/>
          <w:szCs w:val="22"/>
        </w:rPr>
        <w:t xml:space="preserve"> </w:t>
      </w:r>
      <w:r w:rsidRPr="00DB33D0">
        <w:rPr>
          <w:rFonts w:ascii="Sylfaen" w:hAnsi="Sylfaen" w:cs="Sylfaen"/>
          <w:sz w:val="22"/>
          <w:szCs w:val="22"/>
        </w:rPr>
        <w:t>დონეზე</w:t>
      </w:r>
      <w:r w:rsidRPr="00DB33D0">
        <w:rPr>
          <w:sz w:val="22"/>
          <w:szCs w:val="22"/>
        </w:rPr>
        <w:t xml:space="preserve"> </w:t>
      </w:r>
      <w:r w:rsidRPr="00DB33D0">
        <w:rPr>
          <w:rFonts w:ascii="Sylfaen" w:hAnsi="Sylfaen" w:cs="Sylfaen"/>
          <w:sz w:val="22"/>
          <w:szCs w:val="22"/>
        </w:rPr>
        <w:t>ოპერირებადი</w:t>
      </w:r>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r w:rsidRPr="00DB33D0">
        <w:rPr>
          <w:rFonts w:ascii="Sylfaen" w:hAnsi="Sylfaen" w:cs="Sylfaen"/>
          <w:sz w:val="22"/>
          <w:szCs w:val="22"/>
        </w:rPr>
        <w:t>ხელმძღვანელობდნენ</w:t>
      </w:r>
      <w:r w:rsidRPr="00DB33D0">
        <w:rPr>
          <w:sz w:val="22"/>
          <w:szCs w:val="22"/>
        </w:rPr>
        <w:t xml:space="preserve">. </w:t>
      </w:r>
    </w:p>
    <w:p w14:paraId="1BC5ACEF" w14:textId="3310AF90" w:rsidR="0089501F" w:rsidRPr="00F8566B" w:rsidRDefault="00DB33D0" w:rsidP="00DB33D0">
      <w:pPr>
        <w:spacing w:before="120" w:after="120"/>
        <w:jc w:val="both"/>
        <w:rPr>
          <w:rFonts w:ascii="Sylfaen" w:hAnsi="Sylfaen" w:cs="Sylfaen"/>
          <w:sz w:val="22"/>
          <w:szCs w:val="22"/>
        </w:rPr>
      </w:pPr>
      <w:r w:rsidRPr="00DB33D0">
        <w:rPr>
          <w:rFonts w:ascii="Sylfaen" w:hAnsi="Sylfaen" w:cs="Sylfaen"/>
          <w:sz w:val="22"/>
          <w:szCs w:val="22"/>
        </w:rPr>
        <w:t>ოპერაციული</w:t>
      </w:r>
      <w:r w:rsidRPr="00DB33D0">
        <w:rPr>
          <w:sz w:val="22"/>
          <w:szCs w:val="22"/>
        </w:rPr>
        <w:t xml:space="preserve"> </w:t>
      </w:r>
      <w:r w:rsidRPr="00DB33D0">
        <w:rPr>
          <w:rFonts w:ascii="Sylfaen" w:hAnsi="Sylfaen" w:cs="Sylfaen"/>
          <w:sz w:val="22"/>
          <w:szCs w:val="22"/>
        </w:rPr>
        <w:t>შტაბი</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უსაფრთხოების</w:t>
      </w:r>
      <w:r w:rsidRPr="00DB33D0">
        <w:rPr>
          <w:sz w:val="22"/>
          <w:szCs w:val="22"/>
        </w:rPr>
        <w:t xml:space="preserve"> </w:t>
      </w:r>
      <w:r w:rsidRPr="00DB33D0">
        <w:rPr>
          <w:rFonts w:ascii="Sylfaen" w:hAnsi="Sylfaen" w:cs="Sylfaen"/>
          <w:sz w:val="22"/>
          <w:szCs w:val="22"/>
        </w:rPr>
        <w:t>საბჭოს</w:t>
      </w:r>
      <w:r w:rsidRPr="00DB33D0">
        <w:rPr>
          <w:sz w:val="22"/>
          <w:szCs w:val="22"/>
        </w:rPr>
        <w:t xml:space="preserve"> </w:t>
      </w:r>
      <w:r w:rsidRPr="00DB33D0">
        <w:rPr>
          <w:rFonts w:ascii="Sylfaen" w:hAnsi="Sylfaen" w:cs="Sylfaen"/>
          <w:sz w:val="22"/>
          <w:szCs w:val="22"/>
        </w:rPr>
        <w:t>ქვეშ</w:t>
      </w:r>
      <w:r w:rsidRPr="00DB33D0">
        <w:rPr>
          <w:sz w:val="22"/>
          <w:szCs w:val="22"/>
        </w:rPr>
        <w:t xml:space="preserve"> </w:t>
      </w:r>
      <w:r w:rsidRPr="00DB33D0">
        <w:rPr>
          <w:rFonts w:ascii="Sylfaen" w:hAnsi="Sylfaen" w:cs="Sylfaen"/>
          <w:sz w:val="22"/>
          <w:szCs w:val="22"/>
        </w:rPr>
        <w:t>არსებული</w:t>
      </w:r>
      <w:r w:rsidRPr="00DB33D0">
        <w:rPr>
          <w:sz w:val="22"/>
          <w:szCs w:val="22"/>
        </w:rPr>
        <w:t xml:space="preserve"> </w:t>
      </w:r>
      <w:r w:rsidRPr="00DB33D0">
        <w:rPr>
          <w:rFonts w:ascii="Sylfaen" w:hAnsi="Sylfaen" w:cs="Sylfaen"/>
          <w:sz w:val="22"/>
          <w:szCs w:val="22"/>
        </w:rPr>
        <w:t>კრიზისების</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ეროვნული</w:t>
      </w:r>
      <w:r w:rsidRPr="00DB33D0">
        <w:rPr>
          <w:sz w:val="22"/>
          <w:szCs w:val="22"/>
        </w:rPr>
        <w:t xml:space="preserve"> </w:t>
      </w:r>
      <w:r w:rsidRPr="00DB33D0">
        <w:rPr>
          <w:rFonts w:ascii="Sylfaen" w:hAnsi="Sylfaen" w:cs="Sylfaen"/>
          <w:sz w:val="22"/>
          <w:szCs w:val="22"/>
        </w:rPr>
        <w:t>სიტუაციური</w:t>
      </w:r>
      <w:r w:rsidRPr="00DB33D0">
        <w:rPr>
          <w:sz w:val="22"/>
          <w:szCs w:val="22"/>
        </w:rPr>
        <w:t xml:space="preserve"> </w:t>
      </w:r>
      <w:r w:rsidRPr="00DB33D0">
        <w:rPr>
          <w:rFonts w:ascii="Sylfaen" w:hAnsi="Sylfaen" w:cs="Sylfaen"/>
          <w:sz w:val="22"/>
          <w:szCs w:val="22"/>
        </w:rPr>
        <w:t>ოთახის</w:t>
      </w:r>
      <w:r w:rsidRPr="00DB33D0">
        <w:rPr>
          <w:sz w:val="22"/>
          <w:szCs w:val="22"/>
        </w:rPr>
        <w:t xml:space="preserve"> </w:t>
      </w:r>
      <w:r w:rsidRPr="00DB33D0">
        <w:rPr>
          <w:rFonts w:ascii="Sylfaen" w:hAnsi="Sylfaen" w:cs="Sylfaen"/>
          <w:sz w:val="22"/>
          <w:szCs w:val="22"/>
        </w:rPr>
        <w:t>ბაზაზე</w:t>
      </w:r>
      <w:r w:rsidRPr="00DB33D0">
        <w:rPr>
          <w:sz w:val="22"/>
          <w:szCs w:val="22"/>
        </w:rPr>
        <w:t xml:space="preserve"> </w:t>
      </w:r>
      <w:r w:rsidRPr="00DB33D0">
        <w:rPr>
          <w:rFonts w:ascii="Sylfaen" w:hAnsi="Sylfaen" w:cs="Sylfaen"/>
          <w:sz w:val="22"/>
          <w:szCs w:val="22"/>
        </w:rPr>
        <w:t>განთავსდა</w:t>
      </w:r>
      <w:r w:rsidRPr="00DB33D0">
        <w:rPr>
          <w:sz w:val="22"/>
          <w:szCs w:val="22"/>
        </w:rPr>
        <w:t xml:space="preserve"> </w:t>
      </w:r>
      <w:r w:rsidRPr="00DB33D0">
        <w:rPr>
          <w:rFonts w:ascii="Sylfaen" w:hAnsi="Sylfaen" w:cs="Sylfaen"/>
          <w:sz w:val="22"/>
          <w:szCs w:val="22"/>
        </w:rPr>
        <w:t>და</w:t>
      </w:r>
      <w:r w:rsidRPr="00DB33D0">
        <w:rPr>
          <w:sz w:val="22"/>
          <w:szCs w:val="22"/>
        </w:rPr>
        <w:t xml:space="preserve"> </w:t>
      </w:r>
      <w:r w:rsidRPr="00DB33D0">
        <w:rPr>
          <w:rFonts w:ascii="Sylfaen" w:hAnsi="Sylfaen" w:cs="Sylfaen"/>
          <w:sz w:val="22"/>
          <w:szCs w:val="22"/>
        </w:rPr>
        <w:t>საგანგებო</w:t>
      </w:r>
      <w:r w:rsidRPr="00DB33D0">
        <w:rPr>
          <w:sz w:val="22"/>
          <w:szCs w:val="22"/>
        </w:rPr>
        <w:t xml:space="preserve"> </w:t>
      </w:r>
      <w:r w:rsidRPr="00DB33D0">
        <w:rPr>
          <w:rFonts w:ascii="Sylfaen" w:hAnsi="Sylfaen" w:cs="Sylfaen"/>
          <w:sz w:val="22"/>
          <w:szCs w:val="22"/>
        </w:rPr>
        <w:t>მდგომარეობის</w:t>
      </w:r>
      <w:r w:rsidRPr="00DB33D0">
        <w:rPr>
          <w:sz w:val="22"/>
          <w:szCs w:val="22"/>
        </w:rPr>
        <w:t xml:space="preserve"> </w:t>
      </w:r>
      <w:r w:rsidRPr="00DB33D0">
        <w:rPr>
          <w:rFonts w:ascii="Sylfaen" w:hAnsi="Sylfaen" w:cs="Sylfaen"/>
          <w:sz w:val="22"/>
          <w:szCs w:val="22"/>
        </w:rPr>
        <w:t>პრაქტიკული</w:t>
      </w:r>
      <w:r w:rsidRPr="00DB33D0">
        <w:rPr>
          <w:sz w:val="22"/>
          <w:szCs w:val="22"/>
        </w:rPr>
        <w:t xml:space="preserve"> </w:t>
      </w:r>
      <w:r w:rsidRPr="00DB33D0">
        <w:rPr>
          <w:rFonts w:ascii="Sylfaen" w:hAnsi="Sylfaen" w:cs="Sylfaen"/>
          <w:sz w:val="22"/>
          <w:szCs w:val="22"/>
        </w:rPr>
        <w:t>მართვის</w:t>
      </w:r>
      <w:r w:rsidRPr="00DB33D0">
        <w:rPr>
          <w:sz w:val="22"/>
          <w:szCs w:val="22"/>
        </w:rPr>
        <w:t xml:space="preserve"> </w:t>
      </w:r>
      <w:r w:rsidRPr="00DB33D0">
        <w:rPr>
          <w:rFonts w:ascii="Sylfaen" w:hAnsi="Sylfaen" w:cs="Sylfaen"/>
          <w:sz w:val="22"/>
          <w:szCs w:val="22"/>
        </w:rPr>
        <w:t>კოორდინაცია</w:t>
      </w:r>
      <w:r w:rsidRPr="00DB33D0">
        <w:rPr>
          <w:sz w:val="22"/>
          <w:szCs w:val="22"/>
        </w:rPr>
        <w:t xml:space="preserve"> </w:t>
      </w:r>
      <w:r w:rsidRPr="00DB33D0">
        <w:rPr>
          <w:rFonts w:ascii="Sylfaen" w:hAnsi="Sylfaen" w:cs="Sylfaen"/>
          <w:sz w:val="22"/>
          <w:szCs w:val="22"/>
        </w:rPr>
        <w:t>უზრუნველყო</w:t>
      </w:r>
      <w:r w:rsidRPr="00DB33D0">
        <w:rPr>
          <w:sz w:val="22"/>
          <w:szCs w:val="22"/>
        </w:rPr>
        <w:t xml:space="preserve">. </w:t>
      </w:r>
      <w:r w:rsidRPr="00DB33D0">
        <w:rPr>
          <w:rFonts w:ascii="Sylfaen" w:hAnsi="Sylfaen" w:cs="Sylfaen"/>
          <w:sz w:val="22"/>
          <w:szCs w:val="22"/>
        </w:rPr>
        <w:t>დედაქალაქის</w:t>
      </w:r>
      <w:r w:rsidRPr="00DB33D0">
        <w:rPr>
          <w:sz w:val="22"/>
          <w:szCs w:val="22"/>
        </w:rPr>
        <w:t xml:space="preserve"> </w:t>
      </w:r>
      <w:r w:rsidRPr="00DB33D0">
        <w:rPr>
          <w:rFonts w:ascii="Sylfaen" w:hAnsi="Sylfaen" w:cs="Sylfaen"/>
          <w:sz w:val="22"/>
          <w:szCs w:val="22"/>
        </w:rPr>
        <w:t>გარდა</w:t>
      </w:r>
      <w:r w:rsidRPr="00DB33D0">
        <w:rPr>
          <w:sz w:val="22"/>
          <w:szCs w:val="22"/>
        </w:rPr>
        <w:t xml:space="preserve">, </w:t>
      </w:r>
      <w:r w:rsidRPr="00DB33D0">
        <w:rPr>
          <w:rFonts w:ascii="Sylfaen" w:hAnsi="Sylfaen" w:cs="Sylfaen"/>
          <w:sz w:val="22"/>
          <w:szCs w:val="22"/>
        </w:rPr>
        <w:t>ადგილობრივიოპერაციული</w:t>
      </w:r>
      <w:r w:rsidRPr="00DB33D0">
        <w:rPr>
          <w:sz w:val="22"/>
          <w:szCs w:val="22"/>
        </w:rPr>
        <w:t xml:space="preserve"> </w:t>
      </w:r>
      <w:r w:rsidRPr="00DB33D0">
        <w:rPr>
          <w:rFonts w:ascii="Sylfaen" w:hAnsi="Sylfaen" w:cs="Sylfaen"/>
          <w:sz w:val="22"/>
          <w:szCs w:val="22"/>
        </w:rPr>
        <w:t>შტაბები</w:t>
      </w:r>
      <w:r w:rsidRPr="00DB33D0">
        <w:rPr>
          <w:sz w:val="22"/>
          <w:szCs w:val="22"/>
        </w:rPr>
        <w:t xml:space="preserve"> </w:t>
      </w:r>
      <w:r w:rsidRPr="00DB33D0">
        <w:rPr>
          <w:rFonts w:ascii="Sylfaen" w:hAnsi="Sylfaen" w:cs="Sylfaen"/>
          <w:sz w:val="22"/>
          <w:szCs w:val="22"/>
        </w:rPr>
        <w:t>შეიქმნა</w:t>
      </w:r>
      <w:r w:rsidRPr="00DB33D0">
        <w:rPr>
          <w:sz w:val="22"/>
          <w:szCs w:val="22"/>
        </w:rPr>
        <w:t xml:space="preserve"> </w:t>
      </w:r>
      <w:r w:rsidRPr="00DB33D0">
        <w:rPr>
          <w:rFonts w:ascii="Sylfaen" w:hAnsi="Sylfaen" w:cs="Sylfaen"/>
          <w:sz w:val="22"/>
          <w:szCs w:val="22"/>
        </w:rPr>
        <w:t>საქართველოს</w:t>
      </w:r>
      <w:r w:rsidRPr="00DB33D0">
        <w:rPr>
          <w:sz w:val="22"/>
          <w:szCs w:val="22"/>
        </w:rPr>
        <w:t xml:space="preserve"> </w:t>
      </w:r>
      <w:r w:rsidRPr="00DB33D0">
        <w:rPr>
          <w:rFonts w:ascii="Sylfaen" w:hAnsi="Sylfaen" w:cs="Sylfaen"/>
          <w:sz w:val="22"/>
          <w:szCs w:val="22"/>
        </w:rPr>
        <w:t>ათ</w:t>
      </w:r>
      <w:r w:rsidRPr="00DB33D0">
        <w:rPr>
          <w:sz w:val="22"/>
          <w:szCs w:val="22"/>
        </w:rPr>
        <w:t xml:space="preserve"> </w:t>
      </w:r>
      <w:r w:rsidRPr="00DB33D0">
        <w:rPr>
          <w:rFonts w:ascii="Sylfaen" w:hAnsi="Sylfaen" w:cs="Sylfaen"/>
          <w:sz w:val="22"/>
          <w:szCs w:val="22"/>
        </w:rPr>
        <w:t>რეგიონში</w:t>
      </w:r>
      <w:r w:rsidRPr="00DB33D0">
        <w:rPr>
          <w:sz w:val="22"/>
          <w:szCs w:val="22"/>
        </w:rPr>
        <w:t xml:space="preserve">, </w:t>
      </w:r>
      <w:r w:rsidRPr="00DB33D0">
        <w:rPr>
          <w:rFonts w:ascii="Sylfaen" w:hAnsi="Sylfaen" w:cs="Sylfaen"/>
          <w:sz w:val="22"/>
          <w:szCs w:val="22"/>
        </w:rPr>
        <w:t>რომლებსაც</w:t>
      </w:r>
      <w:r w:rsidRPr="00DB33D0">
        <w:rPr>
          <w:sz w:val="22"/>
          <w:szCs w:val="22"/>
        </w:rPr>
        <w:t xml:space="preserve"> </w:t>
      </w:r>
      <w:r w:rsidRPr="00DB33D0">
        <w:rPr>
          <w:rFonts w:ascii="Sylfaen" w:hAnsi="Sylfaen" w:cs="Sylfaen"/>
          <w:sz w:val="22"/>
          <w:szCs w:val="22"/>
        </w:rPr>
        <w:t>უშუალოდ</w:t>
      </w:r>
      <w:r w:rsidRPr="00DB33D0">
        <w:rPr>
          <w:sz w:val="22"/>
          <w:szCs w:val="22"/>
        </w:rPr>
        <w:t xml:space="preserve"> </w:t>
      </w:r>
      <w:r w:rsidRPr="00DB33D0">
        <w:rPr>
          <w:rFonts w:ascii="Sylfaen" w:hAnsi="Sylfaen" w:cs="Sylfaen"/>
          <w:sz w:val="22"/>
          <w:szCs w:val="22"/>
        </w:rPr>
        <w:t>გუბერნატორები</w:t>
      </w:r>
      <w:r w:rsidRPr="00DB33D0">
        <w:rPr>
          <w:sz w:val="22"/>
          <w:szCs w:val="22"/>
        </w:rPr>
        <w:t xml:space="preserve"> </w:t>
      </w:r>
      <w:r w:rsidRPr="00DB33D0">
        <w:rPr>
          <w:rFonts w:ascii="Sylfaen" w:hAnsi="Sylfaen" w:cs="Sylfaen"/>
          <w:sz w:val="22"/>
          <w:szCs w:val="22"/>
        </w:rPr>
        <w:t>ხელმძღვანელობდნენ</w:t>
      </w:r>
      <w:r w:rsidRPr="00DB33D0">
        <w:rPr>
          <w:sz w:val="22"/>
          <w:szCs w:val="22"/>
        </w:rPr>
        <w:t>.</w:t>
      </w:r>
      <w:r w:rsidR="0089501F" w:rsidRPr="00F8566B">
        <w:rPr>
          <w:rFonts w:ascii="Sylfaen" w:hAnsi="Sylfaen" w:cs="Sylfaen"/>
          <w:sz w:val="22"/>
          <w:szCs w:val="22"/>
        </w:rPr>
        <w:t>საბჭოს პირველივე სხდომის შემდგომ</w:t>
      </w:r>
      <w:r w:rsidR="007F09A2" w:rsidRPr="00F8566B">
        <w:rPr>
          <w:rFonts w:ascii="Sylfaen" w:hAnsi="Sylfaen" w:cs="Sylfaen"/>
          <w:sz w:val="22"/>
          <w:szCs w:val="22"/>
        </w:rPr>
        <w:t>,</w:t>
      </w:r>
      <w:r w:rsidR="0089501F" w:rsidRPr="00F8566B">
        <w:rPr>
          <w:rFonts w:ascii="Sylfaen" w:hAnsi="Sylfaen" w:cs="Sylfaen"/>
          <w:sz w:val="22"/>
          <w:szCs w:val="22"/>
        </w:rPr>
        <w:t xml:space="preserve"> საზოგადოებას COVID-19-თან ბრძოლის პროცესში </w:t>
      </w:r>
      <w:r w:rsidR="0089501F" w:rsidRPr="00F8566B">
        <w:rPr>
          <w:rFonts w:ascii="Sylfaen" w:hAnsi="Sylfaen" w:cs="Sylfaen"/>
          <w:b/>
          <w:sz w:val="22"/>
          <w:szCs w:val="22"/>
        </w:rPr>
        <w:t xml:space="preserve">4 პრიორიტეტული მიმართულება </w:t>
      </w:r>
      <w:r w:rsidR="0089501F" w:rsidRPr="00F8566B">
        <w:rPr>
          <w:rFonts w:ascii="Sylfaen" w:hAnsi="Sylfaen" w:cs="Sylfaen"/>
          <w:sz w:val="22"/>
          <w:szCs w:val="22"/>
        </w:rPr>
        <w:t>წარედგინა:</w:t>
      </w:r>
    </w:p>
    <w:p w14:paraId="4523B1BE" w14:textId="7AA9F633"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ჯანდაცვა </w:t>
      </w:r>
      <w:r w:rsidRPr="00F8566B">
        <w:rPr>
          <w:rFonts w:ascii="Sylfaen" w:hAnsi="Sylfaen" w:cs="Sylfaen"/>
        </w:rPr>
        <w:t>- მოსახლეობის ჯანმრთელობის</w:t>
      </w:r>
      <w:r w:rsidR="00F945DF">
        <w:rPr>
          <w:rFonts w:ascii="Sylfaen" w:hAnsi="Sylfaen" w:cs="Sylfaen"/>
        </w:rPr>
        <w:t>ა</w:t>
      </w:r>
      <w:r w:rsidRPr="00F8566B">
        <w:rPr>
          <w:rFonts w:ascii="Sylfaen" w:hAnsi="Sylfaen" w:cs="Sylfaen"/>
        </w:rPr>
        <w:t xml:space="preserve"> და სიცოცხლის </w:t>
      </w:r>
      <w:r w:rsidR="007F09A2" w:rsidRPr="00F8566B">
        <w:rPr>
          <w:rFonts w:ascii="Sylfaen" w:hAnsi="Sylfaen" w:cs="Sylfaen"/>
        </w:rPr>
        <w:t>დაცვა;</w:t>
      </w:r>
    </w:p>
    <w:p w14:paraId="0566A6E9" w14:textId="65570F0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ეკონომიკა</w:t>
      </w:r>
      <w:r w:rsidRPr="00F8566B">
        <w:rPr>
          <w:rFonts w:ascii="Sylfaen" w:hAnsi="Sylfaen" w:cs="Sylfaen"/>
        </w:rPr>
        <w:t xml:space="preserve"> - გლობალური ეკონომიკური კრიზისის ფონზე საქართველოს ეკონომიკის მართვა და აღდგენა</w:t>
      </w:r>
      <w:r w:rsidR="007F09A2" w:rsidRPr="00F8566B">
        <w:rPr>
          <w:rFonts w:ascii="Sylfaen" w:hAnsi="Sylfaen" w:cs="Sylfaen"/>
        </w:rPr>
        <w:t>;</w:t>
      </w:r>
      <w:r w:rsidRPr="00F8566B">
        <w:rPr>
          <w:rFonts w:ascii="Sylfaen" w:hAnsi="Sylfaen" w:cs="Sylfaen"/>
        </w:rPr>
        <w:t xml:space="preserve"> </w:t>
      </w:r>
    </w:p>
    <w:p w14:paraId="4E1DE6CD" w14:textId="572F7F54"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უსაფრთხოება</w:t>
      </w:r>
      <w:r w:rsidRPr="00F8566B">
        <w:rPr>
          <w:rFonts w:ascii="Sylfaen" w:hAnsi="Sylfaen" w:cs="Sylfaen"/>
        </w:rPr>
        <w:t xml:space="preserve"> - მოქალაქეთა დაცვა</w:t>
      </w:r>
      <w:r w:rsidR="007F09A2" w:rsidRPr="00F8566B">
        <w:rPr>
          <w:rFonts w:ascii="Sylfaen" w:hAnsi="Sylfaen" w:cs="Sylfaen"/>
        </w:rPr>
        <w:t>;</w:t>
      </w:r>
      <w:r w:rsidRPr="00F8566B">
        <w:rPr>
          <w:rFonts w:ascii="Sylfaen" w:hAnsi="Sylfaen" w:cs="Sylfaen"/>
        </w:rPr>
        <w:t xml:space="preserve"> </w:t>
      </w:r>
    </w:p>
    <w:p w14:paraId="6C2C1C1D" w14:textId="77777777" w:rsidR="0089501F" w:rsidRPr="00F8566B" w:rsidRDefault="0089501F" w:rsidP="00D71E69">
      <w:pPr>
        <w:pStyle w:val="ListParagraph"/>
        <w:numPr>
          <w:ilvl w:val="0"/>
          <w:numId w:val="14"/>
        </w:numPr>
        <w:spacing w:before="120" w:after="120" w:line="240" w:lineRule="auto"/>
        <w:contextualSpacing w:val="0"/>
        <w:jc w:val="both"/>
        <w:rPr>
          <w:rFonts w:ascii="Sylfaen" w:hAnsi="Sylfaen" w:cs="Sylfaen"/>
        </w:rPr>
      </w:pPr>
      <w:r w:rsidRPr="00F8566B">
        <w:rPr>
          <w:rFonts w:ascii="Sylfaen" w:hAnsi="Sylfaen" w:cs="Sylfaen"/>
          <w:b/>
        </w:rPr>
        <w:t xml:space="preserve">მარაგები და ფასები </w:t>
      </w:r>
      <w:r w:rsidRPr="00F8566B">
        <w:rPr>
          <w:rFonts w:ascii="Sylfaen" w:hAnsi="Sylfaen" w:cs="Sylfaen"/>
        </w:rPr>
        <w:t>- მოსახლეობის სურსათით უწყვეტი უზრუნველყოფის მართვა.</w:t>
      </w:r>
    </w:p>
    <w:p w14:paraId="733F75F9" w14:textId="5A4D2C65" w:rsidR="0089501F" w:rsidRPr="00F945DF" w:rsidRDefault="007F09A2" w:rsidP="006A2E99">
      <w:pPr>
        <w:spacing w:before="120" w:after="120"/>
        <w:jc w:val="both"/>
        <w:rPr>
          <w:rFonts w:ascii="Sylfaen" w:hAnsi="Sylfaen" w:cs="Sylfaen"/>
          <w:sz w:val="22"/>
          <w:szCs w:val="22"/>
        </w:rPr>
      </w:pPr>
      <w:r w:rsidRPr="00F945DF">
        <w:rPr>
          <w:rFonts w:ascii="Sylfaen" w:hAnsi="Sylfaen" w:cs="Sylfaen"/>
          <w:sz w:val="22"/>
          <w:szCs w:val="22"/>
        </w:rPr>
        <w:t>პანდ</w:t>
      </w:r>
      <w:r w:rsidR="00C31F4C" w:rsidRPr="00F945DF">
        <w:rPr>
          <w:rFonts w:ascii="Sylfaen" w:hAnsi="Sylfaen" w:cs="Sylfaen"/>
          <w:sz w:val="22"/>
          <w:szCs w:val="22"/>
        </w:rPr>
        <w:t>ე</w:t>
      </w:r>
      <w:r w:rsidRPr="00F945DF">
        <w:rPr>
          <w:rFonts w:ascii="Sylfaen" w:hAnsi="Sylfaen" w:cs="Sylfaen"/>
          <w:sz w:val="22"/>
          <w:szCs w:val="22"/>
        </w:rPr>
        <w:t xml:space="preserve">მიასთან ბრძოლის პირველი ეტაპის ფარგლებში, </w:t>
      </w:r>
      <w:r w:rsidR="0089501F" w:rsidRPr="00F945DF">
        <w:rPr>
          <w:rFonts w:ascii="Sylfaen" w:hAnsi="Sylfaen" w:cs="Sylfaen"/>
          <w:sz w:val="22"/>
          <w:szCs w:val="22"/>
        </w:rPr>
        <w:t>საქართველოში COVID-19-ის პირველი შემთხვევის დადასტურებამდე</w:t>
      </w:r>
      <w:r w:rsidR="009A2134" w:rsidRPr="00F945DF">
        <w:rPr>
          <w:rFonts w:ascii="Sylfaen" w:hAnsi="Sylfaen" w:cs="Sylfaen"/>
          <w:sz w:val="22"/>
          <w:szCs w:val="22"/>
        </w:rPr>
        <w:t>, ვირუსის იმპორტირების</w:t>
      </w:r>
      <w:r w:rsidR="00F945DF">
        <w:rPr>
          <w:rFonts w:ascii="Sylfaen" w:hAnsi="Sylfaen" w:cs="Sylfaen"/>
          <w:sz w:val="22"/>
          <w:szCs w:val="22"/>
        </w:rPr>
        <w:t xml:space="preserve"> </w:t>
      </w:r>
      <w:r w:rsidR="009A2134" w:rsidRPr="00F945DF">
        <w:rPr>
          <w:rFonts w:ascii="Sylfaen" w:hAnsi="Sylfaen" w:cs="Sylfaen"/>
          <w:sz w:val="22"/>
          <w:szCs w:val="22"/>
        </w:rPr>
        <w:t xml:space="preserve">მაქსიმალური პრევენციის მიზნით, </w:t>
      </w:r>
      <w:r w:rsidR="00C31F4C" w:rsidRPr="00F945DF">
        <w:rPr>
          <w:rFonts w:ascii="Sylfaen" w:hAnsi="Sylfaen" w:cs="Sylfaen"/>
          <w:sz w:val="22"/>
          <w:szCs w:val="22"/>
        </w:rPr>
        <w:t xml:space="preserve">გატარდა </w:t>
      </w:r>
      <w:r w:rsidR="0089501F" w:rsidRPr="00F945DF">
        <w:rPr>
          <w:rFonts w:ascii="Sylfaen" w:hAnsi="Sylfaen" w:cs="Sylfaen"/>
          <w:sz w:val="22"/>
          <w:szCs w:val="22"/>
        </w:rPr>
        <w:t>მთელ</w:t>
      </w:r>
      <w:r w:rsidR="00C31F4C" w:rsidRPr="00F945DF">
        <w:rPr>
          <w:rFonts w:ascii="Sylfaen" w:hAnsi="Sylfaen" w:cs="Sylfaen"/>
          <w:sz w:val="22"/>
          <w:szCs w:val="22"/>
        </w:rPr>
        <w:t>ი</w:t>
      </w:r>
      <w:r w:rsidR="0089501F" w:rsidRPr="00F945DF">
        <w:rPr>
          <w:rFonts w:ascii="Sylfaen" w:hAnsi="Sylfaen" w:cs="Sylfaen"/>
          <w:sz w:val="22"/>
          <w:szCs w:val="22"/>
        </w:rPr>
        <w:t xml:space="preserve"> რიგ</w:t>
      </w:r>
      <w:r w:rsidR="00C31F4C" w:rsidRPr="00F945DF">
        <w:rPr>
          <w:rFonts w:ascii="Sylfaen" w:hAnsi="Sylfaen" w:cs="Sylfaen"/>
          <w:sz w:val="22"/>
          <w:szCs w:val="22"/>
        </w:rPr>
        <w:t>ი</w:t>
      </w:r>
      <w:r w:rsidR="0089501F" w:rsidRPr="00F945DF">
        <w:rPr>
          <w:rFonts w:ascii="Sylfaen" w:hAnsi="Sylfaen" w:cs="Sylfaen"/>
          <w:sz w:val="22"/>
          <w:szCs w:val="22"/>
        </w:rPr>
        <w:t xml:space="preserve"> ღონისძიებ</w:t>
      </w:r>
      <w:r w:rsidR="00C31F4C" w:rsidRPr="00F945DF">
        <w:rPr>
          <w:rFonts w:ascii="Sylfaen" w:hAnsi="Sylfaen" w:cs="Sylfaen"/>
          <w:sz w:val="22"/>
          <w:szCs w:val="22"/>
        </w:rPr>
        <w:t xml:space="preserve">ები, მათ შორის: </w:t>
      </w:r>
    </w:p>
    <w:p w14:paraId="24242829" w14:textId="122A055E" w:rsidR="00DA6999" w:rsidRPr="00F8566B" w:rsidRDefault="00DA6999" w:rsidP="00D71E69">
      <w:pPr>
        <w:pStyle w:val="ListParagraph"/>
        <w:numPr>
          <w:ilvl w:val="0"/>
          <w:numId w:val="15"/>
        </w:numPr>
        <w:jc w:val="both"/>
        <w:rPr>
          <w:rFonts w:ascii="Sylfaen" w:hAnsi="Sylfaen" w:cs="Sylfaen"/>
        </w:rPr>
      </w:pPr>
      <w:r w:rsidRPr="00F8566B">
        <w:rPr>
          <w:rFonts w:ascii="Sylfaen" w:hAnsi="Sylfaen" w:cs="Sylfaen"/>
          <w:b/>
        </w:rPr>
        <w:t>25 იანვარი</w:t>
      </w:r>
      <w:r w:rsidRPr="00F8566B">
        <w:rPr>
          <w:rFonts w:ascii="Sylfaen" w:hAnsi="Sylfaen" w:cs="Sylfaen"/>
        </w:rPr>
        <w:t xml:space="preserve"> - აეროპორტებში დაიწყო თერმოსკრინინგი. ეტაპობრივად ყველა სასაზღვრო-გამშვები პუნქტი აღიჭურვა თერმოსკრინინგისთვის საჭირო ინვენტარით. მგზავრთა ინფორმირებისთვის მომზადდა საინფორმაციო ბუკლეტები. </w:t>
      </w:r>
    </w:p>
    <w:p w14:paraId="158C91A0"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28 იანვარი</w:t>
      </w:r>
    </w:p>
    <w:p w14:paraId="4CBB7700" w14:textId="1921A499" w:rsidR="0089501F" w:rsidRPr="00F8566B" w:rsidRDefault="0089501F" w:rsidP="00D71E69">
      <w:pPr>
        <w:pStyle w:val="ListParagraph"/>
        <w:numPr>
          <w:ilvl w:val="0"/>
          <w:numId w:val="25"/>
        </w:numPr>
        <w:spacing w:before="120" w:after="120"/>
        <w:jc w:val="both"/>
        <w:rPr>
          <w:rFonts w:ascii="Sylfaen" w:hAnsi="Sylfaen" w:cs="Sylfaen"/>
        </w:rPr>
      </w:pPr>
      <w:r w:rsidRPr="00F8566B">
        <w:rPr>
          <w:rFonts w:ascii="Sylfaen" w:hAnsi="Sylfaen" w:cs="Sylfaen"/>
        </w:rPr>
        <w:t>დაწესდა 14</w:t>
      </w:r>
      <w:r w:rsidR="00BF0D5C" w:rsidRPr="00F8566B">
        <w:rPr>
          <w:rFonts w:ascii="Sylfaen" w:hAnsi="Sylfaen" w:cs="Sylfaen"/>
        </w:rPr>
        <w:t>-</w:t>
      </w:r>
      <w:r w:rsidRPr="00F8566B">
        <w:rPr>
          <w:rFonts w:ascii="Sylfaen" w:hAnsi="Sylfaen" w:cs="Sylfaen"/>
        </w:rPr>
        <w:t xml:space="preserve">დღიანი </w:t>
      </w:r>
      <w:r w:rsidR="00380666" w:rsidRPr="00F8566B">
        <w:rPr>
          <w:rFonts w:ascii="Sylfaen" w:hAnsi="Sylfaen" w:cs="Sylfaen"/>
        </w:rPr>
        <w:t xml:space="preserve">საკარანტინო ღონისძიებები </w:t>
      </w:r>
      <w:r w:rsidRPr="00F8566B">
        <w:rPr>
          <w:rFonts w:ascii="Sylfaen" w:hAnsi="Sylfaen" w:cs="Sylfaen"/>
        </w:rPr>
        <w:t xml:space="preserve">(იზოლაცია ან </w:t>
      </w:r>
      <w:r w:rsidR="00380666" w:rsidRPr="00F8566B">
        <w:rPr>
          <w:rFonts w:ascii="Sylfaen" w:hAnsi="Sylfaen" w:cs="Sylfaen"/>
        </w:rPr>
        <w:t>კარანტინი)</w:t>
      </w:r>
      <w:r w:rsidRPr="00F8566B">
        <w:rPr>
          <w:rFonts w:ascii="Sylfaen" w:hAnsi="Sylfaen" w:cs="Sylfaen"/>
        </w:rPr>
        <w:t xml:space="preserve"> </w:t>
      </w:r>
      <w:r w:rsidRPr="00F945DF">
        <w:rPr>
          <w:rFonts w:ascii="Sylfaen" w:hAnsi="Sylfaen" w:cs="Sylfaen"/>
          <w:b/>
        </w:rPr>
        <w:t>ჩინეთიდან</w:t>
      </w:r>
      <w:r w:rsidRPr="00F8566B">
        <w:rPr>
          <w:rFonts w:ascii="Sylfaen" w:hAnsi="Sylfaen" w:cs="Sylfaen"/>
        </w:rPr>
        <w:t xml:space="preserve">, შემდგომში კი სხვა მაღალი რისკის ქვეყნებიდან </w:t>
      </w:r>
      <w:r w:rsidR="00E12DCF" w:rsidRPr="00F945DF">
        <w:rPr>
          <w:rFonts w:ascii="Sylfaen" w:hAnsi="Sylfaen" w:cs="Sylfaen"/>
        </w:rPr>
        <w:t>(</w:t>
      </w:r>
      <w:r w:rsidR="00E12DCF" w:rsidRPr="00F945DF">
        <w:rPr>
          <w:rFonts w:ascii="Sylfaen" w:hAnsi="Sylfaen" w:cs="Sylfaen"/>
          <w:b/>
        </w:rPr>
        <w:t>იტალიის რესპუბლიკა; გერმანიის ფედერაციული რესპუბლიკა</w:t>
      </w:r>
      <w:r w:rsidR="00F945DF" w:rsidRPr="00F945DF">
        <w:rPr>
          <w:rFonts w:ascii="Sylfaen" w:hAnsi="Sylfaen" w:cs="Sylfaen"/>
          <w:b/>
        </w:rPr>
        <w:t xml:space="preserve">; </w:t>
      </w:r>
      <w:r w:rsidR="00E12DCF" w:rsidRPr="00F945DF">
        <w:rPr>
          <w:rFonts w:ascii="Sylfaen" w:hAnsi="Sylfaen" w:cs="Sylfaen"/>
          <w:b/>
        </w:rPr>
        <w:t>ირანის ისლამური რესპუბლიკა; დანიის სამეფო</w:t>
      </w:r>
      <w:r w:rsidR="00143565">
        <w:rPr>
          <w:rFonts w:ascii="Sylfaen" w:hAnsi="Sylfaen" w:cs="Sylfaen"/>
          <w:b/>
        </w:rPr>
        <w:t>;</w:t>
      </w:r>
      <w:r w:rsidR="00E12DCF" w:rsidRPr="00F945DF">
        <w:rPr>
          <w:rFonts w:ascii="Sylfaen" w:hAnsi="Sylfaen" w:cs="Sylfaen"/>
          <w:b/>
        </w:rPr>
        <w:t xml:space="preserve"> ნორვეგიის სამეფო</w:t>
      </w:r>
      <w:r w:rsidR="00143565">
        <w:rPr>
          <w:rFonts w:ascii="Sylfaen" w:hAnsi="Sylfaen" w:cs="Sylfaen"/>
          <w:b/>
        </w:rPr>
        <w:t>;</w:t>
      </w:r>
      <w:r w:rsidR="00E12DCF" w:rsidRPr="00F945DF">
        <w:rPr>
          <w:rFonts w:ascii="Sylfaen" w:hAnsi="Sylfaen" w:cs="Sylfaen"/>
          <w:b/>
        </w:rPr>
        <w:t xml:space="preserve"> შვეიცარიის კონფედერაცია</w:t>
      </w:r>
      <w:r w:rsidR="00143565">
        <w:rPr>
          <w:rFonts w:ascii="Sylfaen" w:hAnsi="Sylfaen" w:cs="Sylfaen"/>
          <w:b/>
        </w:rPr>
        <w:t>;</w:t>
      </w:r>
      <w:r w:rsidR="00E12DCF" w:rsidRPr="00F945DF">
        <w:rPr>
          <w:rFonts w:ascii="Sylfaen" w:hAnsi="Sylfaen" w:cs="Sylfaen"/>
          <w:b/>
        </w:rPr>
        <w:t xml:space="preserve"> ავსტრიის რესპუბლიკა; საფრანგეთის რესპუბლიკა; ესპანეთის სამეფო; კორეის რესპუბლიკა</w:t>
      </w:r>
      <w:r w:rsidR="00D37ECA" w:rsidRPr="00F8566B">
        <w:rPr>
          <w:rFonts w:ascii="Sylfaen" w:hAnsi="Sylfaen" w:cs="Sylfaen"/>
        </w:rPr>
        <w:t xml:space="preserve"> (შემდგომში მოხსენიებული მოკლედ</w:t>
      </w:r>
      <w:r w:rsidR="00F945DF">
        <w:rPr>
          <w:rFonts w:ascii="Sylfaen" w:hAnsi="Sylfaen" w:cs="Sylfaen"/>
        </w:rPr>
        <w:t>)</w:t>
      </w:r>
      <w:r w:rsidR="00D37ECA" w:rsidRPr="00F8566B">
        <w:rPr>
          <w:rFonts w:ascii="Sylfaen" w:hAnsi="Sylfaen" w:cs="Sylfaen"/>
        </w:rPr>
        <w:t>)</w:t>
      </w:r>
      <w:r w:rsidR="00E12DCF" w:rsidRPr="00F8566B">
        <w:rPr>
          <w:rFonts w:ascii="Sylfaen" w:hAnsi="Sylfaen" w:cs="Sylfaen"/>
        </w:rPr>
        <w:t xml:space="preserve"> </w:t>
      </w:r>
      <w:r w:rsidR="002700F4" w:rsidRPr="00F8566B">
        <w:rPr>
          <w:rFonts w:ascii="Sylfaen" w:hAnsi="Sylfaen" w:cs="Sylfaen"/>
        </w:rPr>
        <w:t>დაბრუნებულ პირებზე</w:t>
      </w:r>
      <w:r w:rsidRPr="00F8566B">
        <w:rPr>
          <w:rFonts w:ascii="Sylfaen" w:hAnsi="Sylfaen" w:cs="Sylfaen"/>
        </w:rPr>
        <w:t xml:space="preserve">. </w:t>
      </w:r>
    </w:p>
    <w:p w14:paraId="4ED1069A" w14:textId="1409D174" w:rsidR="0089501F" w:rsidRPr="00F8566B" w:rsidRDefault="0089501F" w:rsidP="00D71E69">
      <w:pPr>
        <w:pStyle w:val="ListParagraph"/>
        <w:numPr>
          <w:ilvl w:val="0"/>
          <w:numId w:val="25"/>
        </w:numPr>
        <w:spacing w:before="120" w:after="120" w:line="240" w:lineRule="auto"/>
        <w:contextualSpacing w:val="0"/>
        <w:jc w:val="both"/>
        <w:rPr>
          <w:rFonts w:ascii="Sylfaen" w:hAnsi="Sylfaen" w:cs="Sylfaen"/>
        </w:rPr>
      </w:pPr>
      <w:r w:rsidRPr="00F945DF">
        <w:rPr>
          <w:rFonts w:ascii="Sylfaen" w:hAnsi="Sylfaen" w:cs="Sylfaen"/>
        </w:rPr>
        <w:t>საქართველოს მთავრობის მიერ</w:t>
      </w:r>
      <w:r w:rsidRPr="00F8566B">
        <w:rPr>
          <w:rFonts w:ascii="Sylfaen" w:hAnsi="Sylfaen" w:cs="Sylfaen"/>
          <w:b/>
        </w:rPr>
        <w:t xml:space="preserve"> </w:t>
      </w:r>
      <w:r w:rsidRPr="00F8566B">
        <w:rPr>
          <w:rFonts w:ascii="Sylfaen" w:hAnsi="Sylfaen" w:cs="Sylfaen"/>
        </w:rPr>
        <w:t xml:space="preserve">დამტკიცდა საქართველოში ახალი კორონავირუსის შესაძლო გავრცელების აღკვეთის ღონისძიებებისა და ახალი კორონავირუსით გამოწვეული დაავადების შემთხვევებზე </w:t>
      </w:r>
      <w:r w:rsidRPr="00F8566B">
        <w:rPr>
          <w:rFonts w:ascii="Sylfaen" w:hAnsi="Sylfaen" w:cs="Sylfaen"/>
          <w:b/>
        </w:rPr>
        <w:t>ოპერატიული რეაგირების გეგმა</w:t>
      </w:r>
      <w:r w:rsidR="00F945DF">
        <w:rPr>
          <w:rFonts w:ascii="Sylfaen" w:hAnsi="Sylfaen" w:cs="Sylfaen"/>
          <w:b/>
        </w:rPr>
        <w:t>,</w:t>
      </w:r>
      <w:r w:rsidR="004A4F97" w:rsidRPr="00F8566B">
        <w:rPr>
          <w:rStyle w:val="FootnoteReference"/>
          <w:rFonts w:ascii="Sylfaen" w:hAnsi="Sylfaen" w:cs="Sylfaen"/>
          <w:b/>
        </w:rPr>
        <w:footnoteReference w:id="4"/>
      </w:r>
      <w:r w:rsidRPr="00F8566B">
        <w:rPr>
          <w:rFonts w:ascii="Sylfaen" w:hAnsi="Sylfaen" w:cs="Sylfaen"/>
        </w:rPr>
        <w:t xml:space="preserve"> რომლითაც განისაზღვრა ეროვნულ დონეზე რეაგირების </w:t>
      </w:r>
      <w:r w:rsidR="00F945DF">
        <w:rPr>
          <w:rFonts w:ascii="Sylfaen" w:hAnsi="Sylfaen" w:cs="Sylfaen"/>
        </w:rPr>
        <w:t xml:space="preserve">ღონისძიებები, </w:t>
      </w:r>
      <w:r w:rsidRPr="00F8566B">
        <w:rPr>
          <w:rFonts w:ascii="Sylfaen" w:hAnsi="Sylfaen" w:cs="Sylfaen"/>
        </w:rPr>
        <w:t xml:space="preserve">შესაბამისი სტრუქტურების პასუხისმგებლობები და მოვალეობები.  </w:t>
      </w:r>
    </w:p>
    <w:p w14:paraId="7B870D74" w14:textId="24F3482A"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29 იანვარი</w:t>
      </w:r>
      <w:r w:rsidR="00DA6999" w:rsidRPr="00F8566B">
        <w:rPr>
          <w:rFonts w:ascii="Sylfaen" w:hAnsi="Sylfaen" w:cs="Sylfaen"/>
          <w:b/>
        </w:rPr>
        <w:t xml:space="preserve"> - </w:t>
      </w:r>
      <w:r w:rsidRPr="00F8566B">
        <w:rPr>
          <w:rFonts w:ascii="Sylfaen" w:hAnsi="Sylfaen" w:cs="Sylfaen"/>
        </w:rPr>
        <w:t xml:space="preserve">შეჩერდა ავიარეისები ჩინეთთან. </w:t>
      </w:r>
    </w:p>
    <w:p w14:paraId="53FA0DFD" w14:textId="40ED50D0" w:rsidR="00F61124" w:rsidRPr="00F8566B" w:rsidRDefault="00F61124" w:rsidP="00D71E69">
      <w:pPr>
        <w:pStyle w:val="ListParagraph"/>
        <w:numPr>
          <w:ilvl w:val="0"/>
          <w:numId w:val="15"/>
        </w:numPr>
        <w:jc w:val="both"/>
        <w:rPr>
          <w:rFonts w:ascii="Sylfaen" w:hAnsi="Sylfaen" w:cs="Sylfaen"/>
        </w:rPr>
      </w:pPr>
      <w:r w:rsidRPr="00F8566B">
        <w:rPr>
          <w:rFonts w:ascii="Sylfaen" w:hAnsi="Sylfaen" w:cs="Sylfaen"/>
          <w:b/>
        </w:rPr>
        <w:t>30 იანვარი -</w:t>
      </w:r>
      <w:r w:rsidRPr="00F8566B">
        <w:rPr>
          <w:rFonts w:ascii="Sylfaen" w:hAnsi="Sylfaen" w:cs="Sylfaen"/>
        </w:rPr>
        <w:t xml:space="preserve">  </w:t>
      </w:r>
      <w:r w:rsidR="008B11E8" w:rsidRPr="00F8566B">
        <w:rPr>
          <w:rFonts w:ascii="Sylfaen" w:hAnsi="Sylfaen" w:cs="Sylfaen"/>
        </w:rPr>
        <w:t>დაავადებათა კონტროლისა და საზოგადოებრივი ჯანმრთელობის ეროვნული ცენტრის ლუგარის ლაბორატორიაში (შემდგომში</w:t>
      </w:r>
      <w:r w:rsidR="00F945DF">
        <w:rPr>
          <w:rFonts w:ascii="Sylfaen" w:hAnsi="Sylfaen" w:cs="Sylfaen"/>
        </w:rPr>
        <w:t xml:space="preserve"> - </w:t>
      </w:r>
      <w:r w:rsidR="008B11E8" w:rsidRPr="00F8566B">
        <w:rPr>
          <w:rFonts w:ascii="Sylfaen" w:hAnsi="Sylfaen" w:cs="Sylfaen"/>
        </w:rPr>
        <w:t>ლუგარის ლაბორატორია) შესაძლებელი გახდა COVID-19-ზე ლაბორატორიული კვლევის ჩატარება. გრიპის და გრიპისმაგვარი დაავადებების შეგროვებული ნიმუშების ეპიდზედამხედველობის მონიტორინგის ბაზებში დაიწყო</w:t>
      </w:r>
      <w:r w:rsidR="00F945DF">
        <w:rPr>
          <w:rFonts w:ascii="Sylfaen" w:hAnsi="Sylfaen" w:cs="Sylfaen"/>
        </w:rPr>
        <w:t xml:space="preserve"> </w:t>
      </w:r>
      <w:r w:rsidR="008B11E8" w:rsidRPr="00F8566B">
        <w:rPr>
          <w:rFonts w:ascii="Sylfaen" w:hAnsi="Sylfaen" w:cs="Sylfaen"/>
        </w:rPr>
        <w:t xml:space="preserve">რეტროსპექტულად </w:t>
      </w:r>
      <w:r w:rsidR="00F945DF">
        <w:rPr>
          <w:rFonts w:ascii="Sylfaen" w:hAnsi="Sylfaen" w:cs="Sylfaen"/>
        </w:rPr>
        <w:lastRenderedPageBreak/>
        <w:t>ნოემბრი</w:t>
      </w:r>
      <w:r w:rsidR="008B11E8" w:rsidRPr="00F8566B">
        <w:rPr>
          <w:rFonts w:ascii="Sylfaen" w:hAnsi="Sylfaen" w:cs="Sylfaen"/>
        </w:rPr>
        <w:t>დან არსებული მასალები</w:t>
      </w:r>
      <w:r w:rsidR="00F945DF">
        <w:rPr>
          <w:rFonts w:ascii="Sylfaen" w:hAnsi="Sylfaen" w:cs="Sylfaen"/>
        </w:rPr>
        <w:t>ს</w:t>
      </w:r>
      <w:r w:rsidR="008B11E8" w:rsidRPr="00F8566B">
        <w:rPr>
          <w:rFonts w:ascii="Sylfaen" w:hAnsi="Sylfaen" w:cs="Sylfaen"/>
        </w:rPr>
        <w:t xml:space="preserve"> შემოწმება ახალ კორონავირუსზე, რაც დღესაც კვლავ მიმდინარეობს.</w:t>
      </w:r>
    </w:p>
    <w:p w14:paraId="65D0F245" w14:textId="77777777" w:rsidR="00143565"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31 იანვარი</w:t>
      </w:r>
    </w:p>
    <w:p w14:paraId="7B787139" w14:textId="77777777" w:rsidR="00143565" w:rsidRDefault="00D270F9" w:rsidP="00143565">
      <w:pPr>
        <w:pStyle w:val="ListParagraph"/>
        <w:numPr>
          <w:ilvl w:val="0"/>
          <w:numId w:val="60"/>
        </w:numPr>
        <w:spacing w:before="120" w:after="120" w:line="240" w:lineRule="auto"/>
        <w:ind w:left="851"/>
        <w:contextualSpacing w:val="0"/>
        <w:jc w:val="both"/>
        <w:rPr>
          <w:rFonts w:ascii="Sylfaen" w:hAnsi="Sylfaen" w:cs="Sylfaen"/>
        </w:rPr>
      </w:pPr>
      <w:r w:rsidRPr="00F8566B">
        <w:rPr>
          <w:rFonts w:ascii="Sylfaen" w:hAnsi="Sylfaen" w:cs="Sylfaen"/>
        </w:rPr>
        <w:t>დამტკიცდა და რამდენჯერმე გაფართოვდა COVID-19 შემთხვევების განსაზღვრება</w:t>
      </w:r>
      <w:r w:rsidR="00CD7BFA">
        <w:rPr>
          <w:rFonts w:ascii="Sylfaen" w:hAnsi="Sylfaen" w:cs="Sylfaen"/>
        </w:rPr>
        <w:t xml:space="preserve"> </w:t>
      </w:r>
      <w:r w:rsidR="00CD7BFA" w:rsidRPr="00CD7BFA">
        <w:rPr>
          <w:rFonts w:ascii="Sylfaen" w:hAnsi="Sylfaen" w:cs="Sylfaen"/>
        </w:rPr>
        <w:t>ჯანმრთელობის მსოფლიო ორგანიზაციის განმარტების შესაბამისად</w:t>
      </w:r>
      <w:r w:rsidR="00CD7BFA">
        <w:rPr>
          <w:rFonts w:ascii="Sylfaen" w:hAnsi="Sylfaen" w:cs="Sylfaen"/>
        </w:rPr>
        <w:t>.</w:t>
      </w:r>
      <w:r w:rsidRPr="00F8566B">
        <w:rPr>
          <w:rFonts w:ascii="Sylfaen" w:hAnsi="Sylfaen" w:cs="Sylfaen"/>
        </w:rPr>
        <w:t xml:space="preserve"> ასევე, </w:t>
      </w:r>
      <w:r w:rsidR="00CD7BFA">
        <w:rPr>
          <w:rFonts w:ascii="Sylfaen" w:hAnsi="Sylfaen" w:cs="Sylfaen"/>
        </w:rPr>
        <w:t xml:space="preserve">მომზადდა </w:t>
      </w:r>
      <w:r w:rsidR="0089501F" w:rsidRPr="00F8566B">
        <w:rPr>
          <w:rFonts w:ascii="Sylfaen" w:hAnsi="Sylfaen" w:cs="Sylfaen"/>
        </w:rPr>
        <w:t xml:space="preserve">COVID-19 </w:t>
      </w:r>
      <w:r w:rsidR="00AA3791" w:rsidRPr="00F8566B">
        <w:rPr>
          <w:rFonts w:ascii="Sylfaen" w:hAnsi="Sylfaen" w:cs="Sylfaen"/>
        </w:rPr>
        <w:t>შემთხვევების და კონტაქტების მართვის ალგორითმი</w:t>
      </w:r>
      <w:r w:rsidR="0089501F" w:rsidRPr="00F8566B">
        <w:rPr>
          <w:rFonts w:ascii="Sylfaen" w:hAnsi="Sylfaen" w:cs="Sylfaen"/>
        </w:rPr>
        <w:t xml:space="preserve"> და ქვეყანა გადავიდა აქტიური ზედამხედველობის რეჟიმზე</w:t>
      </w:r>
      <w:r w:rsidR="00AB5002" w:rsidRPr="00F8566B">
        <w:rPr>
          <w:rFonts w:ascii="Sylfaen" w:hAnsi="Sylfaen" w:cs="Sylfaen"/>
        </w:rPr>
        <w:t xml:space="preserve"> - დაავადებათა კონტროლისა და საზოგადოებრივი ჯანმრთელობის ეროვნული ცენტრში </w:t>
      </w:r>
      <w:r w:rsidRPr="00F8566B">
        <w:rPr>
          <w:rFonts w:ascii="Sylfaen" w:hAnsi="Sylfaen" w:cs="Sylfaen"/>
        </w:rPr>
        <w:t>შეიქმ</w:t>
      </w:r>
      <w:r w:rsidR="00AB5002" w:rsidRPr="00F8566B">
        <w:rPr>
          <w:rFonts w:ascii="Sylfaen" w:hAnsi="Sylfaen" w:cs="Sylfaen"/>
        </w:rPr>
        <w:t>ნა საგანგებო საოპერაციო ცენტრი.</w:t>
      </w:r>
    </w:p>
    <w:p w14:paraId="69AAAA6C" w14:textId="4EA1971F" w:rsidR="00143565" w:rsidRPr="000F45A5" w:rsidDel="002909A1" w:rsidRDefault="00143565" w:rsidP="00143565">
      <w:pPr>
        <w:pStyle w:val="ListParagraph"/>
        <w:numPr>
          <w:ilvl w:val="0"/>
          <w:numId w:val="60"/>
        </w:numPr>
        <w:spacing w:before="120" w:after="120" w:line="240" w:lineRule="auto"/>
        <w:ind w:left="851"/>
        <w:contextualSpacing w:val="0"/>
        <w:jc w:val="both"/>
        <w:rPr>
          <w:moveFrom w:id="10" w:author="Ketevan Goginashvili" w:date="2020-05-27T13:17:00Z"/>
          <w:rFonts w:ascii="Sylfaen" w:hAnsi="Sylfaen" w:cs="Sylfaen"/>
          <w:highlight w:val="yellow"/>
        </w:rPr>
      </w:pPr>
      <w:moveFromRangeStart w:id="11" w:author="Ketevan Goginashvili" w:date="2020-05-27T13:17:00Z" w:name="move41477893"/>
      <w:commentRangeStart w:id="12"/>
      <w:moveFrom w:id="13" w:author="Ketevan Goginashvili" w:date="2020-05-27T13:17:00Z">
        <w:r w:rsidRPr="000F45A5" w:rsidDel="002909A1">
          <w:rPr>
            <w:rFonts w:ascii="Sylfaen" w:hAnsi="Sylfaen" w:cs="Sylfaen"/>
            <w:highlight w:val="yellow"/>
          </w:rPr>
          <w:t>დამტკიცდა COVID-19 კლინიკური მართვის ჯგუფი</w:t>
        </w:r>
        <w:r w:rsidR="00213E76" w:rsidDel="002909A1">
          <w:rPr>
            <w:rFonts w:ascii="Sylfaen" w:hAnsi="Sylfaen" w:cs="Sylfaen"/>
            <w:highlight w:val="yellow"/>
            <w:lang w:val="en-US"/>
          </w:rPr>
          <w:t xml:space="preserve"> (</w:t>
        </w:r>
        <w:r w:rsidR="002909A1" w:rsidDel="002909A1">
          <w:rPr>
            <w:rFonts w:ascii="Sylfaen" w:hAnsi="Sylfaen" w:cs="Sylfaen"/>
            <w:highlight w:val="yellow"/>
            <w:lang w:val="en-US"/>
          </w:rPr>
          <w:t>16.0</w:t>
        </w:r>
        <w:r w:rsidR="002909A1" w:rsidDel="002909A1">
          <w:rPr>
            <w:rFonts w:ascii="Sylfaen" w:hAnsi="Sylfaen" w:cs="Sylfaen"/>
            <w:highlight w:val="yellow"/>
          </w:rPr>
          <w:t>3</w:t>
        </w:r>
        <w:r w:rsidR="002909A1" w:rsidDel="002909A1">
          <w:rPr>
            <w:rFonts w:ascii="Sylfaen" w:hAnsi="Sylfaen" w:cs="Sylfaen"/>
            <w:highlight w:val="yellow"/>
            <w:lang w:val="en-US"/>
          </w:rPr>
          <w:t>.2020</w:t>
        </w:r>
        <w:r w:rsidR="00213E76" w:rsidDel="002909A1">
          <w:rPr>
            <w:rFonts w:ascii="Sylfaen" w:hAnsi="Sylfaen" w:cs="Sylfaen"/>
            <w:highlight w:val="yellow"/>
            <w:lang w:val="en-US"/>
          </w:rPr>
          <w:t>)</w:t>
        </w:r>
        <w:r w:rsidR="009028C0" w:rsidRPr="000F45A5" w:rsidDel="002909A1">
          <w:rPr>
            <w:rFonts w:ascii="Sylfaen" w:hAnsi="Sylfaen" w:cs="Sylfaen"/>
            <w:highlight w:val="yellow"/>
          </w:rPr>
          <w:t xml:space="preserve">; </w:t>
        </w:r>
        <w:r w:rsidRPr="000F45A5" w:rsidDel="002909A1">
          <w:rPr>
            <w:rFonts w:ascii="Sylfaen" w:hAnsi="Sylfaen" w:cs="Sylfaen"/>
            <w:highlight w:val="yellow"/>
          </w:rPr>
          <w:t>COVID-19</w:t>
        </w:r>
        <w:r w:rsidR="009028C0" w:rsidRPr="000F45A5" w:rsidDel="002909A1">
          <w:rPr>
            <w:rFonts w:ascii="Sylfaen" w:hAnsi="Sylfaen" w:cs="Sylfaen"/>
            <w:highlight w:val="yellow"/>
            <w:lang w:val="en-US"/>
          </w:rPr>
          <w:t>-</w:t>
        </w:r>
        <w:r w:rsidR="009028C0" w:rsidRPr="000F45A5" w:rsidDel="002909A1">
          <w:rPr>
            <w:rFonts w:ascii="Sylfaen" w:hAnsi="Sylfaen" w:cs="Sylfaen"/>
            <w:highlight w:val="yellow"/>
          </w:rPr>
          <w:t>ის</w:t>
        </w:r>
        <w:r w:rsidRPr="000F45A5" w:rsidDel="002909A1">
          <w:rPr>
            <w:rFonts w:ascii="Sylfaen" w:hAnsi="Sylfaen" w:cs="Sylfaen"/>
            <w:highlight w:val="yellow"/>
          </w:rPr>
          <w:t xml:space="preserve"> მკურნალობის ეროვნული გაიდლაინი და გამოიყო დადასტურებული </w:t>
        </w:r>
        <w:r w:rsidR="009028C0" w:rsidRPr="000F45A5" w:rsidDel="002909A1">
          <w:rPr>
            <w:rFonts w:ascii="Sylfaen" w:hAnsi="Sylfaen" w:cs="Sylfaen"/>
            <w:highlight w:val="yellow"/>
          </w:rPr>
          <w:t>შემთ</w:t>
        </w:r>
        <w:r w:rsidRPr="000F45A5" w:rsidDel="002909A1">
          <w:rPr>
            <w:rFonts w:ascii="Sylfaen" w:hAnsi="Sylfaen" w:cs="Sylfaen"/>
            <w:highlight w:val="yellow"/>
          </w:rPr>
          <w:t xml:space="preserve">ხვვების სამკურნალოდ კლინკები გეოგრაფიული ხელმისაწვდომობის </w:t>
        </w:r>
        <w:r w:rsidR="00692CD9" w:rsidRPr="000F45A5" w:rsidDel="002909A1">
          <w:rPr>
            <w:rFonts w:ascii="Sylfaen" w:hAnsi="Sylfaen" w:cs="Sylfaen"/>
            <w:highlight w:val="yellow"/>
          </w:rPr>
          <w:t>გათვალისწინებით</w:t>
        </w:r>
        <w:r w:rsidRPr="000F45A5" w:rsidDel="002909A1">
          <w:rPr>
            <w:rFonts w:ascii="Sylfaen" w:hAnsi="Sylfaen" w:cs="Sylfaen"/>
            <w:highlight w:val="yellow"/>
          </w:rPr>
          <w:t xml:space="preserve">, რეგიონებსა და დედაქალაქში.  </w:t>
        </w:r>
        <w:commentRangeEnd w:id="12"/>
        <w:r w:rsidR="002909A1" w:rsidDel="002909A1">
          <w:rPr>
            <w:rStyle w:val="CommentReference"/>
          </w:rPr>
          <w:commentReference w:id="12"/>
        </w:r>
      </w:moveFrom>
    </w:p>
    <w:moveFromRangeEnd w:id="11"/>
    <w:p w14:paraId="6A05F7AD" w14:textId="77777777"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6-14 თებერვალი</w:t>
      </w:r>
      <w:r w:rsidRPr="00F8566B">
        <w:rPr>
          <w:rFonts w:ascii="Sylfaen" w:hAnsi="Sylfaen" w:cs="Sylfaen"/>
        </w:rPr>
        <w:t xml:space="preserve"> - შემუშავდა და დამტკიცდა COVID-19-თან დაკავშირებული სხვადასხვა მეთოდური რეკომენდაციები და პროტოკოლები, დაიწყო ვიდეო ლექციები და საგანმანათლებლო მასალების ტირაჟირება. </w:t>
      </w:r>
    </w:p>
    <w:p w14:paraId="01FB8510" w14:textId="5EA668AD"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12 თებერვალი </w:t>
      </w:r>
      <w:r w:rsidRPr="00F8566B">
        <w:rPr>
          <w:rFonts w:ascii="Sylfaen" w:hAnsi="Sylfaen" w:cs="Sylfaen"/>
        </w:rPr>
        <w:t>- ჯანდაცვის სამინისტროში შემუშავდა სხვადასხვა მეთოდური რეკომენდაცია და პროტოკოლი</w:t>
      </w:r>
      <w:r w:rsidR="001879B1">
        <w:rPr>
          <w:rFonts w:ascii="Sylfaen" w:hAnsi="Sylfaen" w:cs="Sylfaen"/>
        </w:rPr>
        <w:t xml:space="preserve">, </w:t>
      </w:r>
      <w:r w:rsidRPr="00F8566B">
        <w:rPr>
          <w:rFonts w:ascii="Sylfaen" w:hAnsi="Sylfaen" w:cs="Sylfaen"/>
        </w:rPr>
        <w:t>რომელთა განახლება ამ დრომდე, საჭიროების მიხედვით, მუდმივ რეჟიმში მიმდინარეობს</w:t>
      </w:r>
      <w:r w:rsidR="001879B1">
        <w:rPr>
          <w:rFonts w:ascii="Sylfaen" w:hAnsi="Sylfaen" w:cs="Sylfaen"/>
        </w:rPr>
        <w:t>.</w:t>
      </w:r>
    </w:p>
    <w:p w14:paraId="292C68CB" w14:textId="078AD995" w:rsidR="0089501F" w:rsidRPr="00F8566B" w:rsidRDefault="00F41FE9"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21</w:t>
      </w:r>
      <w:r w:rsidR="0089501F" w:rsidRPr="00F8566B">
        <w:rPr>
          <w:rFonts w:ascii="Sylfaen" w:hAnsi="Sylfaen" w:cs="Sylfaen"/>
          <w:b/>
        </w:rPr>
        <w:t xml:space="preserve"> თებერვალი </w:t>
      </w:r>
      <w:r w:rsidR="0089501F" w:rsidRPr="00F8566B">
        <w:rPr>
          <w:rFonts w:ascii="Sylfaen" w:hAnsi="Sylfaen" w:cs="Sylfaen"/>
        </w:rPr>
        <w:t xml:space="preserve">- დაიწყო სხვადასხვა ქვეყნებიდან საქართველოს მოქალაქეების სამშობლოში ეტაპობრივი დაბრუნება </w:t>
      </w:r>
      <w:r w:rsidR="0089501F" w:rsidRPr="00634834">
        <w:rPr>
          <w:rFonts w:ascii="Sylfaen" w:hAnsi="Sylfaen" w:cs="Sylfaen"/>
          <w:b/>
        </w:rPr>
        <w:t>(პირველი სპეცრეისი განხორციელდა ჩინეთიდან)</w:t>
      </w:r>
      <w:r w:rsidR="006F7E53" w:rsidRPr="00634834">
        <w:rPr>
          <w:rFonts w:ascii="Sylfaen" w:hAnsi="Sylfaen" w:cs="Sylfaen"/>
          <w:b/>
        </w:rPr>
        <w:t>.</w:t>
      </w:r>
      <w:r w:rsidR="006F7E53" w:rsidRPr="00F8566B">
        <w:rPr>
          <w:rFonts w:ascii="Sylfaen" w:hAnsi="Sylfaen" w:cs="Sylfaen"/>
        </w:rPr>
        <w:t xml:space="preserve"> </w:t>
      </w:r>
    </w:p>
    <w:p w14:paraId="1B8A0972" w14:textId="6F3E7DB4" w:rsidR="001F4230" w:rsidRPr="00F8566B" w:rsidRDefault="0042640B"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23</w:t>
      </w:r>
      <w:r w:rsidR="00127DA1" w:rsidRPr="00F8566B">
        <w:rPr>
          <w:rFonts w:ascii="Sylfaen" w:hAnsi="Sylfaen" w:cs="Sylfaen"/>
          <w:b/>
        </w:rPr>
        <w:t xml:space="preserve"> - 26</w:t>
      </w:r>
      <w:r w:rsidR="0089501F" w:rsidRPr="00F8566B">
        <w:rPr>
          <w:rFonts w:ascii="Sylfaen" w:hAnsi="Sylfaen" w:cs="Sylfaen"/>
          <w:b/>
        </w:rPr>
        <w:t xml:space="preserve"> თებერვალი </w:t>
      </w:r>
      <w:r w:rsidR="0089501F" w:rsidRPr="00F8566B">
        <w:rPr>
          <w:rFonts w:ascii="Sylfaen" w:hAnsi="Sylfaen" w:cs="Sylfaen"/>
        </w:rPr>
        <w:t xml:space="preserve">- </w:t>
      </w:r>
      <w:r w:rsidR="00FB5C81" w:rsidRPr="00F8566B">
        <w:rPr>
          <w:rFonts w:ascii="Sylfaen" w:hAnsi="Sylfaen" w:cs="Sylfaen"/>
        </w:rPr>
        <w:t>ეპიდემიო</w:t>
      </w:r>
      <w:r w:rsidR="0089501F" w:rsidRPr="00F8566B">
        <w:rPr>
          <w:rFonts w:ascii="Sylfaen" w:hAnsi="Sylfaen" w:cs="Sylfaen"/>
        </w:rPr>
        <w:t xml:space="preserve">ლოგიური სიტუაციის ანალიზის საფუძველზე, საჰაერო და სახმელეთო მიმოსვლა შეჩერდა </w:t>
      </w:r>
      <w:r w:rsidR="0089501F" w:rsidRPr="00634834">
        <w:rPr>
          <w:rFonts w:ascii="Sylfaen" w:hAnsi="Sylfaen" w:cs="Sylfaen"/>
          <w:b/>
        </w:rPr>
        <w:t xml:space="preserve">ირანთან. </w:t>
      </w:r>
    </w:p>
    <w:p w14:paraId="15E2742B" w14:textId="0B3B3768" w:rsidR="0089501F" w:rsidRPr="00F8566B" w:rsidRDefault="006467C5" w:rsidP="00D71E69">
      <w:pPr>
        <w:pStyle w:val="Heading2"/>
        <w:numPr>
          <w:ilvl w:val="1"/>
          <w:numId w:val="24"/>
        </w:numPr>
        <w:spacing w:before="120" w:after="120"/>
        <w:jc w:val="both"/>
        <w:rPr>
          <w:rFonts w:ascii="Sylfaen" w:hAnsi="Sylfaen"/>
          <w:b/>
          <w:sz w:val="24"/>
          <w:szCs w:val="24"/>
        </w:rPr>
      </w:pPr>
      <w:bookmarkStart w:id="14" w:name="_Toc40550900"/>
      <w:bookmarkStart w:id="15" w:name="_Toc41428153"/>
      <w:r w:rsidRPr="00F8566B">
        <w:rPr>
          <w:rFonts w:ascii="Sylfaen" w:hAnsi="Sylfaen"/>
          <w:b/>
          <w:sz w:val="24"/>
          <w:szCs w:val="24"/>
        </w:rPr>
        <w:t xml:space="preserve">მეორე ეტაპი - </w:t>
      </w:r>
      <w:bookmarkEnd w:id="14"/>
      <w:r w:rsidR="005447BC" w:rsidRPr="00F8566B">
        <w:rPr>
          <w:rFonts w:ascii="Sylfaen" w:hAnsi="Sylfaen"/>
          <w:b/>
          <w:sz w:val="24"/>
          <w:szCs w:val="24"/>
        </w:rPr>
        <w:t>შენელება</w:t>
      </w:r>
      <w:bookmarkEnd w:id="15"/>
    </w:p>
    <w:p w14:paraId="68096FE9" w14:textId="32179A7A" w:rsidR="00BF0922" w:rsidRPr="00F8566B" w:rsidRDefault="008B11E8" w:rsidP="008B11E8">
      <w:pPr>
        <w:spacing w:before="120" w:after="120"/>
        <w:jc w:val="both"/>
        <w:rPr>
          <w:rFonts w:ascii="Sylfaen" w:hAnsi="Sylfaen" w:cs="Sylfaen"/>
          <w:sz w:val="22"/>
          <w:szCs w:val="22"/>
        </w:rPr>
      </w:pPr>
      <w:r w:rsidRPr="00F8566B">
        <w:rPr>
          <w:rFonts w:ascii="Sylfaen" w:hAnsi="Sylfaen" w:cs="Sylfaen"/>
          <w:b/>
          <w:sz w:val="22"/>
          <w:szCs w:val="22"/>
        </w:rPr>
        <w:t>2020 წლის 26 თებერვალს საქართველოში კორონავირუსის პირველი შემთხვევა დაფიქსირდა</w:t>
      </w:r>
      <w:r w:rsidR="00634834">
        <w:rPr>
          <w:rFonts w:ascii="Sylfaen" w:hAnsi="Sylfaen" w:cs="Sylfaen"/>
          <w:b/>
          <w:sz w:val="22"/>
          <w:szCs w:val="22"/>
        </w:rPr>
        <w:t>.</w:t>
      </w:r>
      <w:r w:rsidRPr="00F8566B">
        <w:rPr>
          <w:rFonts w:ascii="Sylfaen" w:hAnsi="Sylfaen" w:cs="Sylfaen"/>
          <w:b/>
          <w:sz w:val="22"/>
          <w:szCs w:val="22"/>
        </w:rPr>
        <w:t xml:space="preserve"> </w:t>
      </w:r>
      <w:r w:rsidRPr="00F8566B">
        <w:rPr>
          <w:rFonts w:ascii="Sylfaen" w:hAnsi="Sylfaen" w:cs="Sylfaen"/>
          <w:sz w:val="22"/>
          <w:szCs w:val="22"/>
        </w:rPr>
        <w:t>საქართველოს მოქალაქე ირანიდან, აზერბაიჯანის გავლით, წითელი ხიდის სასაზღვრო-გამშვები პუნქტიდან შემოვიდა ქვეყნის ტერიტორიაზე. ოპერატიული და გამართული რეაგირების შედეგად, აღნიშნული მოქალაქე საზღვრიდანვე გადაყვანილ იქნა „სს ინფექციური პათოლოგიის, შიდსისა და კლინიკური იმუნოლოგიის სამეცნიერო-პრაქტიკული ცენტრში“</w:t>
      </w:r>
      <w:r w:rsidR="00634834">
        <w:rPr>
          <w:rFonts w:ascii="Sylfaen" w:hAnsi="Sylfaen" w:cs="Sylfaen"/>
          <w:sz w:val="22"/>
          <w:szCs w:val="22"/>
        </w:rPr>
        <w:t xml:space="preserve"> (შემდგომში - ინფექციური საავადმყოფო)</w:t>
      </w:r>
      <w:r w:rsidR="00BF0922" w:rsidRPr="00F8566B">
        <w:rPr>
          <w:rFonts w:ascii="Sylfaen" w:hAnsi="Sylfaen" w:cs="Sylfaen"/>
          <w:sz w:val="22"/>
          <w:szCs w:val="22"/>
        </w:rPr>
        <w:t xml:space="preserve">. </w:t>
      </w:r>
    </w:p>
    <w:p w14:paraId="6982243E" w14:textId="08D34B51"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ამ დროისთვის </w:t>
      </w:r>
      <w:r w:rsidR="00BF0922" w:rsidRPr="00F8566B">
        <w:rPr>
          <w:rFonts w:ascii="Sylfaen" w:hAnsi="Sylfaen" w:cs="Sylfaen"/>
          <w:sz w:val="22"/>
          <w:szCs w:val="22"/>
        </w:rPr>
        <w:t>ჯანმრთელობის მსოფლიო ორგანიზაციას</w:t>
      </w:r>
      <w:r w:rsidRPr="00F8566B">
        <w:rPr>
          <w:rFonts w:ascii="Sylfaen" w:hAnsi="Sylfaen" w:cs="Sylfaen"/>
          <w:sz w:val="22"/>
          <w:szCs w:val="22"/>
        </w:rPr>
        <w:t xml:space="preserve"> უკვე გამოცხადებული ქონდა საერთაშორისო საზოგადოებრივი ჯანმრთელობის საგანგებო მდგომარეობა</w:t>
      </w:r>
      <w:r w:rsidR="00BF0922" w:rsidRPr="00F8566B">
        <w:rPr>
          <w:rFonts w:ascii="Sylfaen" w:hAnsi="Sylfaen" w:cs="Sylfaen"/>
          <w:sz w:val="22"/>
          <w:szCs w:val="22"/>
        </w:rPr>
        <w:t xml:space="preserve"> და </w:t>
      </w:r>
      <w:r w:rsidRPr="00F8566B">
        <w:rPr>
          <w:rFonts w:ascii="Sylfaen" w:hAnsi="Sylfaen" w:cs="Sylfaen"/>
          <w:sz w:val="22"/>
          <w:szCs w:val="22"/>
        </w:rPr>
        <w:t xml:space="preserve">რთულდებოდა ვირუსის გავრცელების კუთხით </w:t>
      </w:r>
      <w:r w:rsidR="00BF0922" w:rsidRPr="00F8566B">
        <w:rPr>
          <w:rFonts w:ascii="Sylfaen" w:hAnsi="Sylfaen" w:cs="Sylfaen"/>
          <w:sz w:val="22"/>
          <w:szCs w:val="22"/>
        </w:rPr>
        <w:t xml:space="preserve">ვითარება </w:t>
      </w:r>
      <w:r w:rsidRPr="00F8566B">
        <w:rPr>
          <w:rFonts w:ascii="Sylfaen" w:hAnsi="Sylfaen" w:cs="Sylfaen"/>
          <w:sz w:val="22"/>
          <w:szCs w:val="22"/>
        </w:rPr>
        <w:t xml:space="preserve">მსოფლიოში, უშუალოდ საქართველოს მეზობელ ქვეყნებსა და ევროპის რეგიონში. </w:t>
      </w:r>
      <w:r w:rsidR="00634834">
        <w:rPr>
          <w:rFonts w:ascii="Sylfaen" w:hAnsi="Sylfaen" w:cs="Sylfaen"/>
          <w:sz w:val="22"/>
          <w:szCs w:val="22"/>
        </w:rPr>
        <w:t>დაზიანებით</w:t>
      </w:r>
      <w:r w:rsidRPr="00F8566B">
        <w:rPr>
          <w:rFonts w:ascii="Sylfaen" w:hAnsi="Sylfaen" w:cs="Sylfaen"/>
          <w:sz w:val="22"/>
          <w:szCs w:val="22"/>
        </w:rPr>
        <w:t xml:space="preserve"> მსოფლიოში ყველაზე მაღალი ციფრებითა და სიკვდილიანობით გამოირჩეოდა </w:t>
      </w:r>
      <w:r w:rsidRPr="00DB1350">
        <w:rPr>
          <w:rFonts w:ascii="Sylfaen" w:hAnsi="Sylfaen" w:cs="Sylfaen"/>
          <w:b/>
          <w:sz w:val="22"/>
          <w:szCs w:val="22"/>
        </w:rPr>
        <w:t>ევროპის რეგიონი</w:t>
      </w:r>
      <w:r w:rsidRPr="00F8566B">
        <w:rPr>
          <w:rFonts w:ascii="Sylfaen" w:hAnsi="Sylfaen" w:cs="Sylfaen"/>
          <w:sz w:val="22"/>
          <w:szCs w:val="22"/>
        </w:rPr>
        <w:t xml:space="preserve"> </w:t>
      </w:r>
      <w:r w:rsidRPr="00F8566B">
        <w:rPr>
          <w:rFonts w:ascii="Sylfaen" w:hAnsi="Sylfaen" w:cs="Sylfaen"/>
          <w:b/>
          <w:sz w:val="22"/>
          <w:szCs w:val="22"/>
        </w:rPr>
        <w:t>(იტალია, ესპანეთი, საფრანგეთი, შვეიცარია, ნიდერლანდები, ბელგია და სხვა).</w:t>
      </w:r>
      <w:r w:rsidRPr="00F8566B">
        <w:rPr>
          <w:rFonts w:ascii="Sylfaen" w:hAnsi="Sylfaen" w:cs="Sylfaen"/>
          <w:sz w:val="22"/>
          <w:szCs w:val="22"/>
        </w:rPr>
        <w:t xml:space="preserve"> </w:t>
      </w:r>
      <w:r w:rsidR="005471BA" w:rsidRPr="00F8566B">
        <w:rPr>
          <w:rStyle w:val="FootnoteReference"/>
          <w:rFonts w:ascii="Sylfaen" w:hAnsi="Sylfaen" w:cs="Sylfaen"/>
          <w:sz w:val="22"/>
          <w:szCs w:val="22"/>
        </w:rPr>
        <w:footnoteReference w:id="5"/>
      </w:r>
    </w:p>
    <w:p w14:paraId="708B14B0" w14:textId="7DE06480" w:rsidR="00BF0922" w:rsidRPr="00F8566B" w:rsidRDefault="00BF0922" w:rsidP="008B11E8">
      <w:pPr>
        <w:spacing w:before="120" w:after="120"/>
        <w:jc w:val="both"/>
        <w:rPr>
          <w:rFonts w:ascii="Sylfaen" w:hAnsi="Sylfaen" w:cs="Sylfaen"/>
          <w:sz w:val="22"/>
          <w:szCs w:val="22"/>
        </w:rPr>
      </w:pPr>
      <w:r w:rsidRPr="00634834">
        <w:rPr>
          <w:rFonts w:ascii="Sylfaen" w:hAnsi="Sylfaen" w:cs="Sylfaen"/>
          <w:sz w:val="22"/>
          <w:szCs w:val="22"/>
        </w:rPr>
        <w:t xml:space="preserve">აღნიშნულ </w:t>
      </w:r>
      <w:r w:rsidRPr="00A42FE7">
        <w:rPr>
          <w:rFonts w:ascii="Sylfaen" w:hAnsi="Sylfaen" w:cs="Sylfaen"/>
          <w:sz w:val="22"/>
          <w:szCs w:val="22"/>
        </w:rPr>
        <w:t>პერიოდში</w:t>
      </w:r>
      <w:r w:rsidRPr="00A42FE7">
        <w:rPr>
          <w:rFonts w:ascii="Sylfaen" w:hAnsi="Sylfaen" w:cs="Sylfaen"/>
          <w:b/>
          <w:sz w:val="22"/>
          <w:szCs w:val="22"/>
        </w:rPr>
        <w:t xml:space="preserve"> </w:t>
      </w:r>
      <w:r w:rsidR="008B11E8" w:rsidRPr="00A42FE7">
        <w:rPr>
          <w:rFonts w:ascii="Sylfaen" w:hAnsi="Sylfaen" w:cs="Sylfaen"/>
          <w:sz w:val="22"/>
          <w:szCs w:val="22"/>
        </w:rPr>
        <w:t xml:space="preserve">ჯანმო-ს, </w:t>
      </w:r>
      <w:r w:rsidR="00F2462A">
        <w:rPr>
          <w:rFonts w:ascii="Sylfaen" w:hAnsi="Sylfaen" w:cs="Sylfaen"/>
          <w:sz w:val="22"/>
          <w:szCs w:val="22"/>
        </w:rPr>
        <w:t>CDC-ის</w:t>
      </w:r>
      <w:r w:rsidR="008B11E8" w:rsidRPr="00A42FE7">
        <w:rPr>
          <w:rFonts w:ascii="Sylfaen" w:hAnsi="Sylfaen" w:cs="Sylfaen"/>
          <w:sz w:val="22"/>
          <w:szCs w:val="22"/>
        </w:rPr>
        <w:t xml:space="preserve">, </w:t>
      </w:r>
      <w:r w:rsidR="00F2462A">
        <w:rPr>
          <w:rFonts w:ascii="Sylfaen" w:hAnsi="Sylfaen" w:cs="Sylfaen"/>
          <w:sz w:val="22"/>
          <w:szCs w:val="22"/>
        </w:rPr>
        <w:t>ECDC-ის</w:t>
      </w:r>
      <w:r w:rsidR="008B11E8" w:rsidRPr="00A42FE7">
        <w:rPr>
          <w:rFonts w:ascii="Sylfaen" w:hAnsi="Sylfaen" w:cs="Sylfaen"/>
          <w:sz w:val="22"/>
          <w:szCs w:val="22"/>
        </w:rPr>
        <w:t xml:space="preserve"> და სხვა საერთაშორისო წამყვანი ორგანიზაციების მიერ </w:t>
      </w:r>
      <w:r w:rsidRPr="00A42FE7">
        <w:rPr>
          <w:rFonts w:ascii="Sylfaen" w:hAnsi="Sylfaen" w:cs="Sylfaen"/>
          <w:sz w:val="22"/>
          <w:szCs w:val="22"/>
        </w:rPr>
        <w:t>შემუშავდა</w:t>
      </w:r>
      <w:r w:rsidR="008B11E8" w:rsidRPr="00A42FE7">
        <w:rPr>
          <w:rFonts w:ascii="Sylfaen" w:hAnsi="Sylfaen" w:cs="Sylfaen"/>
          <w:sz w:val="22"/>
          <w:szCs w:val="22"/>
        </w:rPr>
        <w:t xml:space="preserve"> რეკომენდაციების ნაკრები</w:t>
      </w:r>
      <w:r w:rsidRPr="00A42FE7">
        <w:rPr>
          <w:rFonts w:ascii="Sylfaen" w:hAnsi="Sylfaen" w:cs="Sylfaen"/>
          <w:sz w:val="22"/>
          <w:szCs w:val="22"/>
        </w:rPr>
        <w:t>, რომლის მიხედვით</w:t>
      </w:r>
      <w:r w:rsidR="008B11E8" w:rsidRPr="00A42FE7">
        <w:rPr>
          <w:rFonts w:ascii="Sylfaen" w:hAnsi="Sylfaen" w:cs="Sylfaen"/>
          <w:sz w:val="22"/>
          <w:szCs w:val="22"/>
        </w:rPr>
        <w:t xml:space="preserve"> სოციალურ</w:t>
      </w:r>
      <w:r w:rsidRPr="00A42FE7">
        <w:rPr>
          <w:rFonts w:ascii="Sylfaen" w:hAnsi="Sylfaen" w:cs="Sylfaen"/>
          <w:sz w:val="22"/>
          <w:szCs w:val="22"/>
        </w:rPr>
        <w:t>ი</w:t>
      </w:r>
      <w:r w:rsidR="008B11E8" w:rsidRPr="00A42FE7">
        <w:rPr>
          <w:rFonts w:ascii="Sylfaen" w:hAnsi="Sylfaen" w:cs="Sylfaen"/>
          <w:sz w:val="22"/>
          <w:szCs w:val="22"/>
        </w:rPr>
        <w:t xml:space="preserve"> (ფიზ</w:t>
      </w:r>
      <w:r w:rsidRPr="00A42FE7">
        <w:rPr>
          <w:rFonts w:ascii="Sylfaen" w:hAnsi="Sylfaen" w:cs="Sylfaen"/>
          <w:sz w:val="22"/>
          <w:szCs w:val="22"/>
        </w:rPr>
        <w:t>იკური</w:t>
      </w:r>
      <w:r w:rsidR="008B11E8" w:rsidRPr="00A42FE7">
        <w:rPr>
          <w:rFonts w:ascii="Sylfaen" w:hAnsi="Sylfaen" w:cs="Sylfaen"/>
          <w:sz w:val="22"/>
          <w:szCs w:val="22"/>
        </w:rPr>
        <w:t xml:space="preserve">) </w:t>
      </w:r>
      <w:r w:rsidRPr="00A42FE7">
        <w:rPr>
          <w:rFonts w:ascii="Sylfaen" w:hAnsi="Sylfaen" w:cs="Sylfaen"/>
          <w:sz w:val="22"/>
          <w:szCs w:val="22"/>
        </w:rPr>
        <w:t>დისტანცირება მიჩნეულ იქნა, როგორც</w:t>
      </w:r>
      <w:r w:rsidRPr="00F8566B">
        <w:rPr>
          <w:rFonts w:ascii="Sylfaen" w:hAnsi="Sylfaen" w:cs="Sylfaen"/>
          <w:sz w:val="22"/>
          <w:szCs w:val="22"/>
        </w:rPr>
        <w:t xml:space="preserve"> </w:t>
      </w:r>
      <w:r w:rsidR="008B11E8" w:rsidRPr="00F8566B">
        <w:rPr>
          <w:rFonts w:ascii="Sylfaen" w:hAnsi="Sylfaen" w:cs="Sylfaen"/>
          <w:sz w:val="22"/>
          <w:szCs w:val="22"/>
        </w:rPr>
        <w:t>ჯერ ბოლომდე შეუსწავლელი ვირუსის შეკავების და მართვის ეფექტურ</w:t>
      </w:r>
      <w:r w:rsidRPr="00F8566B">
        <w:rPr>
          <w:rFonts w:ascii="Sylfaen" w:hAnsi="Sylfaen" w:cs="Sylfaen"/>
          <w:sz w:val="22"/>
          <w:szCs w:val="22"/>
        </w:rPr>
        <w:t>ი</w:t>
      </w:r>
      <w:r w:rsidR="008B11E8" w:rsidRPr="00F8566B">
        <w:rPr>
          <w:rFonts w:ascii="Sylfaen" w:hAnsi="Sylfaen" w:cs="Sylfaen"/>
          <w:sz w:val="22"/>
          <w:szCs w:val="22"/>
        </w:rPr>
        <w:t xml:space="preserve"> </w:t>
      </w:r>
      <w:r w:rsidRPr="00F8566B">
        <w:rPr>
          <w:rFonts w:ascii="Sylfaen" w:hAnsi="Sylfaen" w:cs="Sylfaen"/>
          <w:sz w:val="22"/>
          <w:szCs w:val="22"/>
        </w:rPr>
        <w:t>საშუალება</w:t>
      </w:r>
      <w:r w:rsidR="004C403B">
        <w:rPr>
          <w:rStyle w:val="FootnoteReference"/>
          <w:rFonts w:ascii="Sylfaen" w:hAnsi="Sylfaen" w:cs="Sylfaen"/>
          <w:sz w:val="22"/>
          <w:szCs w:val="22"/>
        </w:rPr>
        <w:footnoteReference w:id="6"/>
      </w:r>
      <w:r w:rsidR="008B11E8" w:rsidRPr="00F8566B">
        <w:rPr>
          <w:rFonts w:ascii="Sylfaen" w:hAnsi="Sylfaen" w:cs="Sylfaen"/>
          <w:sz w:val="22"/>
          <w:szCs w:val="22"/>
        </w:rPr>
        <w:t xml:space="preserve">. </w:t>
      </w:r>
    </w:p>
    <w:p w14:paraId="46D8FF4D" w14:textId="64630289" w:rsidR="00BF0922"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წარმოდგენილ რეკომენდაციებზე და ამ დროისთვის არსებული გამოცდილების საფუძველზე, COVID-19 და მისი გავრცელების საპასუხოდ ქვეყნებმა დაიწყეს </w:t>
      </w:r>
      <w:r w:rsidR="00C35492">
        <w:rPr>
          <w:rFonts w:ascii="Sylfaen" w:hAnsi="Sylfaen" w:cs="Sylfaen"/>
          <w:sz w:val="22"/>
          <w:szCs w:val="22"/>
        </w:rPr>
        <w:t xml:space="preserve">რიგი </w:t>
      </w:r>
      <w:r w:rsidR="00FD1A20" w:rsidRPr="00FD1A20">
        <w:rPr>
          <w:rFonts w:ascii="Sylfaen" w:hAnsi="Sylfaen" w:cs="Sylfaen"/>
          <w:b/>
          <w:sz w:val="22"/>
          <w:szCs w:val="22"/>
        </w:rPr>
        <w:t>არა</w:t>
      </w:r>
      <w:r w:rsidR="00EB6EC2">
        <w:rPr>
          <w:rFonts w:ascii="Sylfaen" w:hAnsi="Sylfaen" w:cs="Sylfaen"/>
          <w:b/>
          <w:sz w:val="22"/>
          <w:szCs w:val="22"/>
        </w:rPr>
        <w:t>-</w:t>
      </w:r>
      <w:r w:rsidR="00FD1A20" w:rsidRPr="00FD1A20">
        <w:rPr>
          <w:rFonts w:ascii="Sylfaen" w:hAnsi="Sylfaen" w:cs="Sylfaen"/>
          <w:b/>
          <w:sz w:val="22"/>
          <w:szCs w:val="22"/>
        </w:rPr>
        <w:t>ფარმაცევტული ღონისძიებების</w:t>
      </w:r>
      <w:r w:rsidR="00FD1A20">
        <w:rPr>
          <w:rFonts w:ascii="Sylfaen" w:hAnsi="Sylfaen" w:cs="Sylfaen"/>
          <w:sz w:val="22"/>
          <w:szCs w:val="22"/>
        </w:rPr>
        <w:t xml:space="preserve"> </w:t>
      </w:r>
      <w:r w:rsidRPr="00F8566B">
        <w:rPr>
          <w:rFonts w:ascii="Sylfaen" w:hAnsi="Sylfaen" w:cs="Sylfaen"/>
          <w:sz w:val="22"/>
          <w:szCs w:val="22"/>
        </w:rPr>
        <w:t>განხორციელება, როგორიცაა სასწავლო დაწესებულებების დახურვა და დისტანციური მომსახურების რეჟიმზე გადაყვანა, მასობრივი და საჯარო  თავყრილობების აკრძალვა, არა-ესენციური ბიზნესების დახურვა, მასობრივი თავყრილობების აკრძალვა, ფიზიკური დისტანცირება</w:t>
      </w:r>
      <w:r w:rsidR="00DA0803" w:rsidRPr="00F8566B">
        <w:rPr>
          <w:rFonts w:ascii="Sylfaen" w:hAnsi="Sylfaen" w:cs="Sylfaen"/>
          <w:sz w:val="22"/>
          <w:szCs w:val="22"/>
        </w:rPr>
        <w:t xml:space="preserve"> და </w:t>
      </w:r>
      <w:r w:rsidRPr="00F8566B">
        <w:rPr>
          <w:rFonts w:ascii="Sylfaen" w:hAnsi="Sylfaen" w:cs="Sylfaen"/>
          <w:sz w:val="22"/>
          <w:szCs w:val="22"/>
        </w:rPr>
        <w:t xml:space="preserve">ქვეყნების დონეზე საგანგებო მდგომარეობები, მათ შორის </w:t>
      </w:r>
      <w:r w:rsidR="00FE7E34">
        <w:rPr>
          <w:rFonts w:ascii="Sylfaen" w:hAnsi="Sylfaen" w:cs="Sylfaen"/>
          <w:sz w:val="22"/>
          <w:szCs w:val="22"/>
        </w:rPr>
        <w:t>მკაცრი კარანტინი</w:t>
      </w:r>
      <w:r w:rsidRPr="00F8566B">
        <w:rPr>
          <w:rFonts w:ascii="Sylfaen" w:hAnsi="Sylfaen" w:cs="Sylfaen"/>
          <w:sz w:val="22"/>
          <w:szCs w:val="22"/>
        </w:rPr>
        <w:t xml:space="preserve"> და კომენდანტის  </w:t>
      </w:r>
      <w:r w:rsidR="00C35492">
        <w:rPr>
          <w:rFonts w:ascii="Sylfaen" w:hAnsi="Sylfaen" w:cs="Sylfaen"/>
          <w:sz w:val="22"/>
          <w:szCs w:val="22"/>
        </w:rPr>
        <w:t>საათი.</w:t>
      </w:r>
      <w:r w:rsidRPr="00F8566B">
        <w:rPr>
          <w:rFonts w:ascii="Sylfaen" w:hAnsi="Sylfaen" w:cs="Sylfaen"/>
          <w:sz w:val="22"/>
          <w:szCs w:val="22"/>
        </w:rPr>
        <w:t xml:space="preserve"> </w:t>
      </w:r>
    </w:p>
    <w:p w14:paraId="31D3B01D" w14:textId="065B54C5" w:rsidR="008B11E8" w:rsidRPr="00F8566B" w:rsidRDefault="008B11E8" w:rsidP="008B11E8">
      <w:pPr>
        <w:spacing w:before="120" w:after="120"/>
        <w:jc w:val="both"/>
        <w:rPr>
          <w:rFonts w:ascii="Sylfaen" w:hAnsi="Sylfaen" w:cs="Sylfaen"/>
          <w:sz w:val="22"/>
          <w:szCs w:val="22"/>
        </w:rPr>
      </w:pPr>
      <w:r w:rsidRPr="00F8566B">
        <w:rPr>
          <w:rFonts w:ascii="Sylfaen" w:hAnsi="Sylfaen" w:cs="Sylfaen"/>
          <w:sz w:val="22"/>
          <w:szCs w:val="22"/>
        </w:rPr>
        <w:t xml:space="preserve">საქართველოში პირველი შემთხვევის </w:t>
      </w:r>
      <w:r w:rsidR="008D63CF" w:rsidRPr="00F8566B">
        <w:rPr>
          <w:rFonts w:ascii="Sylfaen" w:hAnsi="Sylfaen" w:cs="Sylfaen"/>
          <w:sz w:val="22"/>
          <w:szCs w:val="22"/>
        </w:rPr>
        <w:t>დაფიქსირების</w:t>
      </w:r>
      <w:r w:rsidRPr="00F8566B">
        <w:rPr>
          <w:rFonts w:ascii="Sylfaen" w:hAnsi="Sylfaen" w:cs="Sylfaen"/>
          <w:sz w:val="22"/>
          <w:szCs w:val="22"/>
        </w:rPr>
        <w:t xml:space="preserve"> შემდეგ, </w:t>
      </w:r>
      <w:r w:rsidR="008D63CF" w:rsidRPr="00F8566B">
        <w:rPr>
          <w:rFonts w:ascii="Sylfaen" w:hAnsi="Sylfaen" w:cs="Sylfaen"/>
          <w:sz w:val="22"/>
          <w:szCs w:val="22"/>
        </w:rPr>
        <w:t xml:space="preserve"> </w:t>
      </w:r>
      <w:r w:rsidRPr="00F8566B">
        <w:rPr>
          <w:rFonts w:ascii="Sylfaen" w:hAnsi="Sylfaen" w:cs="Sylfaen"/>
          <w:sz w:val="22"/>
          <w:szCs w:val="22"/>
        </w:rPr>
        <w:t xml:space="preserve">ქვეყანაში მიმდინარეობდა ახალი შემთხვევებისა და კლასტერების, მათთან ასოცირებული კონტაქტების მოძიება, ეპიდზედამხედველობა, იზოლირება, კარანტინი, დიაგნოსტირება, მკურნალობა, ასევე ეტაპობრივად ხდებოდა </w:t>
      </w:r>
      <w:r w:rsidR="00C35492">
        <w:rPr>
          <w:rFonts w:ascii="Sylfaen" w:hAnsi="Sylfaen" w:cs="Sylfaen"/>
          <w:sz w:val="22"/>
          <w:szCs w:val="22"/>
        </w:rPr>
        <w:t xml:space="preserve">საერთაშორისო დონეზე შემუშავებული </w:t>
      </w:r>
      <w:r w:rsidR="004D31BD">
        <w:rPr>
          <w:rFonts w:ascii="Sylfaen" w:hAnsi="Sylfaen" w:cs="Sylfaen"/>
          <w:sz w:val="22"/>
          <w:szCs w:val="22"/>
        </w:rPr>
        <w:t>რეკომენდაციები</w:t>
      </w:r>
      <w:r w:rsidRPr="00F8566B">
        <w:rPr>
          <w:rFonts w:ascii="Sylfaen" w:hAnsi="Sylfaen" w:cs="Sylfaen"/>
          <w:sz w:val="22"/>
          <w:szCs w:val="22"/>
        </w:rPr>
        <w:t xml:space="preserve">ს მოსახლეობისთვის მიწოდება. თუმცა, აღნიშნული ღონისძიებების მიუხედავად, ქვეყანაში ვირუსის გავრცელების ინტენსიობა </w:t>
      </w:r>
      <w:r w:rsidR="00093A59">
        <w:rPr>
          <w:rFonts w:ascii="Sylfaen" w:hAnsi="Sylfaen" w:cs="Sylfaen"/>
          <w:sz w:val="22"/>
          <w:szCs w:val="22"/>
        </w:rPr>
        <w:t xml:space="preserve">მზარდი ტემპებით </w:t>
      </w:r>
      <w:r w:rsidR="00EC6C88">
        <w:rPr>
          <w:rFonts w:ascii="Sylfaen" w:hAnsi="Sylfaen" w:cs="Sylfaen"/>
          <w:sz w:val="22"/>
          <w:szCs w:val="22"/>
        </w:rPr>
        <w:t>პროგრესი</w:t>
      </w:r>
      <w:r w:rsidR="0076200F">
        <w:rPr>
          <w:rFonts w:ascii="Sylfaen" w:hAnsi="Sylfaen" w:cs="Sylfaen"/>
          <w:sz w:val="22"/>
          <w:szCs w:val="22"/>
        </w:rPr>
        <w:t>რ</w:t>
      </w:r>
      <w:r w:rsidR="00EC6C88">
        <w:rPr>
          <w:rFonts w:ascii="Sylfaen" w:hAnsi="Sylfaen" w:cs="Sylfaen"/>
          <w:sz w:val="22"/>
          <w:szCs w:val="22"/>
        </w:rPr>
        <w:t>ე</w:t>
      </w:r>
      <w:r w:rsidR="0076200F">
        <w:rPr>
          <w:rFonts w:ascii="Sylfaen" w:hAnsi="Sylfaen" w:cs="Sylfaen"/>
          <w:sz w:val="22"/>
          <w:szCs w:val="22"/>
        </w:rPr>
        <w:t xml:space="preserve">ბდა. </w:t>
      </w:r>
      <w:r w:rsidR="00DB1350" w:rsidRPr="00DB1350">
        <w:rPr>
          <w:rFonts w:ascii="Sylfaen" w:hAnsi="Sylfaen" w:cs="Sylfaen"/>
          <w:b/>
          <w:sz w:val="22"/>
          <w:szCs w:val="22"/>
        </w:rPr>
        <w:t>პირველი დადასტურებული შემთხვევიდან (26 თებერვალი) 16 მარტამდე</w:t>
      </w:r>
      <w:r w:rsidR="00DB1350" w:rsidRPr="00DB1350">
        <w:rPr>
          <w:rFonts w:ascii="Sylfaen" w:hAnsi="Sylfaen" w:cs="Sylfaen"/>
          <w:sz w:val="22"/>
          <w:szCs w:val="22"/>
        </w:rPr>
        <w:t xml:space="preserve"> საქართველოში უკვე </w:t>
      </w:r>
      <w:r w:rsidR="00DB1350" w:rsidRPr="005D68E6">
        <w:rPr>
          <w:rFonts w:ascii="Sylfaen" w:hAnsi="Sylfaen" w:cs="Sylfaen"/>
          <w:b/>
          <w:sz w:val="22"/>
          <w:szCs w:val="22"/>
        </w:rPr>
        <w:t xml:space="preserve">33 </w:t>
      </w:r>
      <w:r w:rsidR="00DB1350" w:rsidRPr="00DB1350">
        <w:rPr>
          <w:rFonts w:ascii="Sylfaen" w:hAnsi="Sylfaen" w:cs="Sylfaen"/>
          <w:sz w:val="22"/>
          <w:szCs w:val="22"/>
        </w:rPr>
        <w:t xml:space="preserve">დადასტურებული </w:t>
      </w:r>
      <w:r w:rsidR="00DB1350">
        <w:rPr>
          <w:rFonts w:ascii="Sylfaen" w:hAnsi="Sylfaen" w:cs="Sylfaen"/>
          <w:sz w:val="22"/>
          <w:szCs w:val="22"/>
        </w:rPr>
        <w:t>შემთხვევა იყო, აქედან,</w:t>
      </w:r>
      <w:r w:rsidR="00DB1350" w:rsidRPr="00DB1350">
        <w:rPr>
          <w:rFonts w:ascii="Sylfaen" w:hAnsi="Sylfaen" w:cs="Sylfaen"/>
          <w:sz w:val="22"/>
          <w:szCs w:val="22"/>
        </w:rPr>
        <w:t xml:space="preserve"> </w:t>
      </w:r>
      <w:r w:rsidR="00DB1350">
        <w:rPr>
          <w:rFonts w:ascii="Sylfaen" w:hAnsi="Sylfaen" w:cs="Sylfaen"/>
          <w:b/>
          <w:sz w:val="22"/>
          <w:szCs w:val="22"/>
        </w:rPr>
        <w:t>2 - ირანში მოგზაურობას, 1- ესპანეთის და 12 -  იტალიის მოგზაურობასთან იყო დაკავშირებული,</w:t>
      </w:r>
      <w:r w:rsidR="00DB1350">
        <w:rPr>
          <w:rFonts w:ascii="Sylfaen" w:hAnsi="Sylfaen" w:cs="Sylfaen"/>
          <w:sz w:val="22"/>
          <w:szCs w:val="22"/>
        </w:rPr>
        <w:t xml:space="preserve"> 1</w:t>
      </w:r>
      <w:r w:rsidR="005D68E6">
        <w:rPr>
          <w:rFonts w:ascii="Sylfaen" w:hAnsi="Sylfaen" w:cs="Sylfaen"/>
          <w:b/>
          <w:sz w:val="22"/>
          <w:szCs w:val="22"/>
        </w:rPr>
        <w:t>0</w:t>
      </w:r>
      <w:r w:rsidR="00DB1350" w:rsidRPr="00DB1350">
        <w:rPr>
          <w:rFonts w:ascii="Sylfaen" w:hAnsi="Sylfaen" w:cs="Sylfaen"/>
          <w:b/>
          <w:sz w:val="22"/>
          <w:szCs w:val="22"/>
        </w:rPr>
        <w:t xml:space="preserve"> დადასტურებულ შემთხვევასთან </w:t>
      </w:r>
      <w:r w:rsidR="005D68E6">
        <w:rPr>
          <w:rFonts w:ascii="Sylfaen" w:hAnsi="Sylfaen" w:cs="Sylfaen"/>
          <w:b/>
          <w:sz w:val="22"/>
          <w:szCs w:val="22"/>
        </w:rPr>
        <w:t>კონტაქტთან იყო დაკავშირებული</w:t>
      </w:r>
      <w:r w:rsidR="00DB1350" w:rsidRPr="00DB1350">
        <w:rPr>
          <w:rFonts w:ascii="Sylfaen" w:hAnsi="Sylfaen" w:cs="Sylfaen"/>
          <w:b/>
          <w:sz w:val="22"/>
          <w:szCs w:val="22"/>
        </w:rPr>
        <w:t xml:space="preserve">, </w:t>
      </w:r>
      <w:r w:rsidR="00DB1350" w:rsidRPr="005D68E6">
        <w:rPr>
          <w:rFonts w:ascii="Sylfaen" w:hAnsi="Sylfaen" w:cs="Sylfaen"/>
          <w:sz w:val="22"/>
          <w:szCs w:val="22"/>
        </w:rPr>
        <w:t>ხოლო</w:t>
      </w:r>
      <w:r w:rsidR="00DB1350">
        <w:rPr>
          <w:rFonts w:ascii="Sylfaen" w:hAnsi="Sylfaen" w:cs="Sylfaen"/>
          <w:b/>
          <w:sz w:val="22"/>
          <w:szCs w:val="22"/>
        </w:rPr>
        <w:t xml:space="preserve"> </w:t>
      </w:r>
      <w:r w:rsidR="00DB1350" w:rsidRPr="005D68E6">
        <w:rPr>
          <w:rFonts w:ascii="Sylfaen" w:hAnsi="Sylfaen" w:cs="Sylfaen"/>
          <w:b/>
          <w:sz w:val="22"/>
          <w:szCs w:val="22"/>
        </w:rPr>
        <w:t xml:space="preserve">2 შემთხვევა </w:t>
      </w:r>
      <w:r w:rsidR="005D68E6" w:rsidRPr="005D68E6">
        <w:rPr>
          <w:rFonts w:ascii="Sylfaen" w:hAnsi="Sylfaen" w:cs="Sylfaen"/>
          <w:sz w:val="22"/>
          <w:szCs w:val="22"/>
        </w:rPr>
        <w:t>დადასტურდა</w:t>
      </w:r>
      <w:r w:rsidR="005D68E6">
        <w:rPr>
          <w:rFonts w:ascii="Sylfaen" w:hAnsi="Sylfaen" w:cs="Sylfaen"/>
          <w:b/>
          <w:sz w:val="22"/>
          <w:szCs w:val="22"/>
        </w:rPr>
        <w:t xml:space="preserve"> </w:t>
      </w:r>
      <w:r w:rsidR="00DB1350" w:rsidRPr="005D68E6">
        <w:rPr>
          <w:rFonts w:ascii="Sylfaen" w:hAnsi="Sylfaen" w:cs="Sylfaen"/>
          <w:b/>
          <w:sz w:val="22"/>
          <w:szCs w:val="22"/>
        </w:rPr>
        <w:t>კარანტინიდან</w:t>
      </w:r>
      <w:r w:rsidR="00DB1350">
        <w:rPr>
          <w:rFonts w:ascii="Sylfaen" w:hAnsi="Sylfaen" w:cs="Sylfaen"/>
          <w:sz w:val="22"/>
          <w:szCs w:val="22"/>
        </w:rPr>
        <w:t xml:space="preserve">, სადაც </w:t>
      </w:r>
      <w:r w:rsidR="00DB1350" w:rsidRPr="00DB1350">
        <w:rPr>
          <w:rFonts w:ascii="Sylfaen" w:hAnsi="Sylfaen" w:cs="Sylfaen"/>
          <w:sz w:val="22"/>
          <w:szCs w:val="22"/>
        </w:rPr>
        <w:t xml:space="preserve">ამ დროისთვის </w:t>
      </w:r>
      <w:r w:rsidR="00DB1350">
        <w:rPr>
          <w:rFonts w:ascii="Sylfaen" w:hAnsi="Sylfaen" w:cs="Sylfaen"/>
          <w:sz w:val="22"/>
          <w:szCs w:val="22"/>
        </w:rPr>
        <w:t>იყო</w:t>
      </w:r>
      <w:r w:rsidR="00DB1350" w:rsidRPr="00DB1350">
        <w:rPr>
          <w:rFonts w:ascii="Sylfaen" w:hAnsi="Sylfaen" w:cs="Sylfaen"/>
          <w:sz w:val="22"/>
          <w:szCs w:val="22"/>
        </w:rPr>
        <w:t xml:space="preserve"> </w:t>
      </w:r>
      <w:r w:rsidR="00DB1350" w:rsidRPr="00DB1350">
        <w:rPr>
          <w:rFonts w:ascii="Sylfaen" w:hAnsi="Sylfaen" w:cs="Sylfaen"/>
          <w:b/>
          <w:sz w:val="22"/>
          <w:szCs w:val="22"/>
        </w:rPr>
        <w:t>637 პირი.</w:t>
      </w:r>
    </w:p>
    <w:p w14:paraId="53B75E77" w14:textId="36311673" w:rsidR="008D63CF" w:rsidRPr="00F8566B" w:rsidRDefault="004D31BD" w:rsidP="008B11E8">
      <w:pPr>
        <w:spacing w:before="120" w:after="120"/>
        <w:jc w:val="both"/>
        <w:rPr>
          <w:rFonts w:ascii="Sylfaen" w:hAnsi="Sylfaen" w:cs="Sylfaen"/>
          <w:sz w:val="22"/>
          <w:szCs w:val="22"/>
        </w:rPr>
      </w:pPr>
      <w:r>
        <w:rPr>
          <w:rFonts w:ascii="Sylfaen" w:hAnsi="Sylfaen" w:cs="Sylfaen"/>
          <w:sz w:val="22"/>
          <w:szCs w:val="22"/>
        </w:rPr>
        <w:t xml:space="preserve">ქვეყანამ </w:t>
      </w:r>
      <w:r w:rsidR="008D63CF" w:rsidRPr="00093A59">
        <w:rPr>
          <w:rFonts w:ascii="Sylfaen" w:hAnsi="Sylfaen" w:cs="Sylfaen"/>
          <w:sz w:val="22"/>
          <w:szCs w:val="22"/>
        </w:rPr>
        <w:t xml:space="preserve">დაიწყო პანდემიასთან ბრძოლის </w:t>
      </w:r>
      <w:r w:rsidR="008D63CF" w:rsidRPr="00EC6C88">
        <w:rPr>
          <w:rFonts w:ascii="Sylfaen" w:hAnsi="Sylfaen" w:cs="Sylfaen"/>
          <w:b/>
          <w:sz w:val="22"/>
          <w:szCs w:val="22"/>
        </w:rPr>
        <w:t>მეორე ეტაპი</w:t>
      </w:r>
      <w:r w:rsidR="008D63CF" w:rsidRPr="00093A59">
        <w:rPr>
          <w:rFonts w:ascii="Sylfaen" w:hAnsi="Sylfaen" w:cs="Sylfaen"/>
          <w:sz w:val="22"/>
          <w:szCs w:val="22"/>
        </w:rPr>
        <w:t xml:space="preserve">, რაც გულისხმობდა </w:t>
      </w:r>
      <w:r w:rsidR="008D63CF" w:rsidRPr="004D31BD">
        <w:rPr>
          <w:rFonts w:ascii="Sylfaen" w:hAnsi="Sylfaen" w:cs="Sylfaen"/>
          <w:b/>
          <w:sz w:val="22"/>
          <w:szCs w:val="22"/>
        </w:rPr>
        <w:t>ვირუსის გავრცელების შე</w:t>
      </w:r>
      <w:r>
        <w:rPr>
          <w:rFonts w:ascii="Sylfaen" w:hAnsi="Sylfaen" w:cs="Sylfaen"/>
          <w:b/>
          <w:sz w:val="22"/>
          <w:szCs w:val="22"/>
        </w:rPr>
        <w:t>ნელების მიზნით</w:t>
      </w:r>
      <w:r w:rsidR="008D63CF" w:rsidRPr="00093A59">
        <w:rPr>
          <w:rFonts w:ascii="Sylfaen" w:hAnsi="Sylfaen" w:cs="Sylfaen"/>
          <w:sz w:val="22"/>
          <w:szCs w:val="22"/>
        </w:rPr>
        <w:t xml:space="preserve">, </w:t>
      </w:r>
      <w:r>
        <w:rPr>
          <w:rFonts w:ascii="Sylfaen" w:hAnsi="Sylfaen" w:cs="Sylfaen"/>
          <w:sz w:val="22"/>
          <w:szCs w:val="22"/>
        </w:rPr>
        <w:t xml:space="preserve">აქტიური ზომების მიღებასა და </w:t>
      </w:r>
      <w:r w:rsidR="008D63CF" w:rsidRPr="00093A59">
        <w:rPr>
          <w:rFonts w:ascii="Sylfaen" w:hAnsi="Sylfaen" w:cs="Sylfaen"/>
          <w:sz w:val="22"/>
          <w:szCs w:val="22"/>
        </w:rPr>
        <w:t xml:space="preserve"> </w:t>
      </w:r>
      <w:r>
        <w:rPr>
          <w:rFonts w:ascii="Sylfaen" w:hAnsi="Sylfaen" w:cs="Sylfaen"/>
          <w:sz w:val="22"/>
          <w:szCs w:val="22"/>
        </w:rPr>
        <w:t xml:space="preserve">გამკაცრებულ </w:t>
      </w:r>
      <w:r w:rsidR="008D63CF" w:rsidRPr="00093A59">
        <w:rPr>
          <w:rFonts w:ascii="Sylfaen" w:hAnsi="Sylfaen" w:cs="Sylfaen"/>
          <w:sz w:val="22"/>
          <w:szCs w:val="22"/>
        </w:rPr>
        <w:t>ეპიდზედამხედველობას</w:t>
      </w:r>
      <w:r>
        <w:rPr>
          <w:rFonts w:ascii="Sylfaen" w:hAnsi="Sylfaen" w:cs="Sylfaen"/>
          <w:sz w:val="22"/>
          <w:szCs w:val="22"/>
        </w:rPr>
        <w:t xml:space="preserve">, </w:t>
      </w:r>
      <w:r w:rsidR="008D63CF" w:rsidRPr="00093A59">
        <w:rPr>
          <w:rFonts w:ascii="Sylfaen" w:hAnsi="Sylfaen" w:cs="Sylfaen"/>
          <w:sz w:val="22"/>
          <w:szCs w:val="22"/>
        </w:rPr>
        <w:t>რათა არ მომხდარიყო ჯანდაცვის სისტემის გადატვირთვა და შემდგომ მისი კოლაფსი</w:t>
      </w:r>
      <w:r>
        <w:rPr>
          <w:rFonts w:ascii="Sylfaen" w:hAnsi="Sylfaen" w:cs="Sylfaen"/>
          <w:sz w:val="22"/>
          <w:szCs w:val="22"/>
        </w:rPr>
        <w:t xml:space="preserve">. </w:t>
      </w:r>
      <w:r w:rsidR="008D63CF" w:rsidRPr="00093A59">
        <w:rPr>
          <w:rFonts w:ascii="Sylfaen" w:hAnsi="Sylfaen" w:cs="Sylfaen"/>
          <w:sz w:val="22"/>
          <w:szCs w:val="22"/>
        </w:rPr>
        <w:t xml:space="preserve">ქვეყნის მასშტაბით </w:t>
      </w:r>
      <w:r w:rsidR="00EC6C88">
        <w:rPr>
          <w:rFonts w:ascii="Sylfaen" w:hAnsi="Sylfaen" w:cs="Sylfaen"/>
          <w:sz w:val="22"/>
          <w:szCs w:val="22"/>
        </w:rPr>
        <w:t xml:space="preserve">ვირუსის </w:t>
      </w:r>
      <w:r w:rsidR="002B767F">
        <w:rPr>
          <w:rFonts w:ascii="Sylfaen" w:hAnsi="Sylfaen" w:cs="Sylfaen"/>
          <w:sz w:val="22"/>
          <w:szCs w:val="22"/>
        </w:rPr>
        <w:t xml:space="preserve">გავრცელების შენელების უზრუნელსაყოფად </w:t>
      </w:r>
      <w:r w:rsidR="008D63CF" w:rsidRPr="00093A59">
        <w:rPr>
          <w:rFonts w:ascii="Sylfaen" w:hAnsi="Sylfaen" w:cs="Sylfaen"/>
          <w:sz w:val="22"/>
          <w:szCs w:val="22"/>
        </w:rPr>
        <w:t xml:space="preserve">გატარდა მთელი რიგი ღონისძიებები, </w:t>
      </w:r>
      <w:r w:rsidR="008D63CF" w:rsidRPr="00EC6C88">
        <w:rPr>
          <w:rFonts w:ascii="Sylfaen" w:hAnsi="Sylfaen" w:cs="Sylfaen"/>
          <w:b/>
          <w:sz w:val="22"/>
          <w:szCs w:val="22"/>
        </w:rPr>
        <w:t>მათ შორის</w:t>
      </w:r>
      <w:r w:rsidR="008D63CF" w:rsidRPr="00093A59">
        <w:rPr>
          <w:rFonts w:ascii="Sylfaen" w:hAnsi="Sylfaen" w:cs="Sylfaen"/>
          <w:sz w:val="22"/>
          <w:szCs w:val="22"/>
        </w:rPr>
        <w:t>:</w:t>
      </w:r>
    </w:p>
    <w:p w14:paraId="63CA754A" w14:textId="7B9B9995"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ab/>
        <w:t xml:space="preserve">2 </w:t>
      </w:r>
      <w:r w:rsidR="008448EE" w:rsidRPr="00F8566B">
        <w:rPr>
          <w:rFonts w:ascii="Sylfaen" w:hAnsi="Sylfaen" w:cs="Sylfaen"/>
          <w:b/>
        </w:rPr>
        <w:t xml:space="preserve">– 4 </w:t>
      </w:r>
      <w:r w:rsidRPr="00F8566B">
        <w:rPr>
          <w:rFonts w:ascii="Sylfaen" w:hAnsi="Sylfaen" w:cs="Sylfaen"/>
          <w:b/>
        </w:rPr>
        <w:t>მარტი</w:t>
      </w:r>
      <w:r w:rsidRPr="00F8566B">
        <w:rPr>
          <w:rFonts w:ascii="Sylfaen" w:hAnsi="Sylfaen" w:cs="Sylfaen"/>
        </w:rPr>
        <w:t xml:space="preserve"> </w:t>
      </w:r>
    </w:p>
    <w:p w14:paraId="6902886C" w14:textId="73D5DC0E" w:rsidR="0089501F" w:rsidRDefault="0089501F" w:rsidP="00D71E69">
      <w:pPr>
        <w:pStyle w:val="ListParagraph"/>
        <w:numPr>
          <w:ilvl w:val="0"/>
          <w:numId w:val="26"/>
        </w:numPr>
        <w:spacing w:before="120" w:line="276" w:lineRule="auto"/>
        <w:contextualSpacing w:val="0"/>
        <w:jc w:val="both"/>
        <w:rPr>
          <w:rFonts w:ascii="Sylfaen" w:hAnsi="Sylfaen" w:cs="Sylfaen"/>
        </w:rPr>
      </w:pPr>
      <w:r w:rsidRPr="00F8566B">
        <w:rPr>
          <w:rFonts w:ascii="Sylfaen" w:hAnsi="Sylfaen" w:cs="Sylfaen"/>
        </w:rPr>
        <w:t>საგანმანათლებლო დაწესებულებებში შეჩერდა სასწავლო პროცესი</w:t>
      </w:r>
      <w:r w:rsidR="002B767F">
        <w:rPr>
          <w:rFonts w:ascii="Sylfaen" w:hAnsi="Sylfaen" w:cs="Sylfaen"/>
        </w:rPr>
        <w:t>;</w:t>
      </w:r>
    </w:p>
    <w:p w14:paraId="41758470" w14:textId="729FEBA0" w:rsidR="00935BE3" w:rsidRPr="00935BE3" w:rsidRDefault="00935BE3" w:rsidP="00D71E69">
      <w:pPr>
        <w:pStyle w:val="ListParagraph"/>
        <w:numPr>
          <w:ilvl w:val="0"/>
          <w:numId w:val="26"/>
        </w:numPr>
        <w:spacing w:after="0" w:line="276" w:lineRule="auto"/>
        <w:rPr>
          <w:rFonts w:ascii="Sylfaen" w:hAnsi="Sylfaen" w:cs="Sylfaen"/>
        </w:rPr>
      </w:pPr>
      <w:r w:rsidRPr="00935BE3">
        <w:rPr>
          <w:rFonts w:ascii="Sylfaen" w:hAnsi="Sylfaen" w:cs="Sylfaen"/>
        </w:rPr>
        <w:t>კულტურის დაწესებულებებში შეჩერდა შემოქმედებითი საქმიანობა და გაუქმდა ყველა დაგეგმილი ღონისძიება</w:t>
      </w:r>
      <w:r>
        <w:rPr>
          <w:rFonts w:ascii="Sylfaen" w:hAnsi="Sylfaen" w:cs="Sylfaen"/>
        </w:rPr>
        <w:t>;</w:t>
      </w:r>
    </w:p>
    <w:p w14:paraId="213890B2" w14:textId="0AC37082" w:rsidR="0089501F"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საელჩოები საზღვარგარეთ გადავიდნენ მუშაობის 24 საათიან რეჟიმზე</w:t>
      </w:r>
      <w:r w:rsidR="00D2562C" w:rsidRPr="00F8566B">
        <w:rPr>
          <w:rFonts w:ascii="Sylfaen" w:hAnsi="Sylfaen" w:cs="Sylfaen"/>
        </w:rPr>
        <w:t>;</w:t>
      </w:r>
      <w:r w:rsidRPr="00F8566B">
        <w:rPr>
          <w:rFonts w:ascii="Sylfaen" w:hAnsi="Sylfaen" w:cs="Sylfaen"/>
        </w:rPr>
        <w:t xml:space="preserve"> </w:t>
      </w:r>
    </w:p>
    <w:p w14:paraId="330A4FF0" w14:textId="535F6A3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საქართველოს სახმელეთ</w:t>
      </w:r>
      <w:r w:rsidR="00D2562C" w:rsidRPr="00F8566B">
        <w:rPr>
          <w:rFonts w:ascii="Sylfaen" w:hAnsi="Sylfaen" w:cs="Sylfaen"/>
        </w:rPr>
        <w:t>ო</w:t>
      </w:r>
      <w:r w:rsidRPr="00F8566B">
        <w:rPr>
          <w:rFonts w:ascii="Sylfaen" w:hAnsi="Sylfaen" w:cs="Sylfaen"/>
        </w:rPr>
        <w:t xml:space="preserve"> სასაზღვრო-გამშვებ პუნქტებსა და სამივე აეროპორტში დამონტაჟდა საველე კარვები</w:t>
      </w:r>
      <w:r w:rsidR="002B767F">
        <w:rPr>
          <w:rFonts w:ascii="Sylfaen" w:hAnsi="Sylfaen" w:cs="Sylfaen"/>
        </w:rPr>
        <w:t>,</w:t>
      </w:r>
      <w:r w:rsidRPr="00F8566B">
        <w:rPr>
          <w:rFonts w:ascii="Sylfaen" w:hAnsi="Sylfaen" w:cs="Sylfaen"/>
        </w:rPr>
        <w:t xml:space="preserve"> შემოსულ მგზავრთა სპეციალურ დაწესებულებაში გადაყვანამდე სამედიცინო შემოწმების მიზნით</w:t>
      </w:r>
      <w:r w:rsidR="00D2562C" w:rsidRPr="00F8566B">
        <w:rPr>
          <w:rFonts w:ascii="Sylfaen" w:hAnsi="Sylfaen" w:cs="Sylfaen"/>
        </w:rPr>
        <w:t>;</w:t>
      </w:r>
    </w:p>
    <w:p w14:paraId="659A136F" w14:textId="4A0B1916" w:rsidR="008448EE" w:rsidRPr="00F8566B" w:rsidRDefault="0089501F"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შეიქმნა სპეციალური საინფორმაციო ვებგვერდი - </w:t>
      </w:r>
      <w:hyperlink r:id="rId11" w:history="1">
        <w:r w:rsidRPr="00862F8B">
          <w:rPr>
            <w:rFonts w:ascii="Sylfaen" w:hAnsi="Sylfaen"/>
            <w:b/>
          </w:rPr>
          <w:t>www.StopCov.ge</w:t>
        </w:r>
      </w:hyperlink>
      <w:r w:rsidRPr="00F8566B">
        <w:rPr>
          <w:rFonts w:ascii="Sylfaen" w:hAnsi="Sylfaen" w:cs="Sylfaen"/>
        </w:rPr>
        <w:t>, სადაც განთავსდა კორონავირუსთან დაკავშირებული ყველა ინფორმაცია. ვებგვერდი კორონავირუსით ინფიცირებულთა შესახებ სტატისტიკის პირველწყაროდ ჩამოყალიბდა</w:t>
      </w:r>
      <w:r w:rsidR="00D2562C" w:rsidRPr="00F8566B">
        <w:rPr>
          <w:rFonts w:ascii="Sylfaen" w:hAnsi="Sylfaen" w:cs="Sylfaen"/>
        </w:rPr>
        <w:t>;</w:t>
      </w:r>
      <w:r w:rsidRPr="00F8566B">
        <w:rPr>
          <w:rFonts w:ascii="Sylfaen" w:hAnsi="Sylfaen" w:cs="Sylfaen"/>
        </w:rPr>
        <w:t xml:space="preserve"> </w:t>
      </w:r>
    </w:p>
    <w:p w14:paraId="13718120" w14:textId="27845E07" w:rsidR="004A0125" w:rsidRPr="00F8566B" w:rsidRDefault="00D2562C"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hAnsi="Sylfaen" w:cs="Sylfaen"/>
        </w:rPr>
        <w:t xml:space="preserve">ადამიანების </w:t>
      </w:r>
      <w:r w:rsidR="0089501F" w:rsidRPr="00F8566B">
        <w:rPr>
          <w:rFonts w:ascii="Sylfaen" w:hAnsi="Sylfaen" w:cs="Sylfaen"/>
        </w:rPr>
        <w:t>სკრინინგისა და დაავადების შემთხვევების ადრეული გამოვლენის მიზნით, დაიწყო საკარანტინო ზონების მომზადება კორონავი</w:t>
      </w:r>
      <w:r w:rsidR="00862F8B">
        <w:rPr>
          <w:rFonts w:ascii="Sylfaen" w:hAnsi="Sylfaen" w:cs="Sylfaen"/>
        </w:rPr>
        <w:t>რუ</w:t>
      </w:r>
      <w:r w:rsidR="0089501F" w:rsidRPr="00F8566B">
        <w:rPr>
          <w:rFonts w:ascii="Sylfaen" w:hAnsi="Sylfaen" w:cs="Sylfaen"/>
        </w:rPr>
        <w:t>სზე საეჭვო ან მაღალი რისკის მატარებელი პირების განსათავსებლად</w:t>
      </w:r>
      <w:r w:rsidR="00862F8B">
        <w:rPr>
          <w:rFonts w:ascii="Sylfaen" w:hAnsi="Sylfaen" w:cs="Sylfaen"/>
        </w:rPr>
        <w:t>;</w:t>
      </w:r>
    </w:p>
    <w:p w14:paraId="7743581C" w14:textId="1C17FD8C"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lastRenderedPageBreak/>
        <w:t>შეჩერდა ხალხმრავლობასთან  დაკავშირებული ღონისძიებები</w:t>
      </w:r>
      <w:r w:rsidR="00862F8B">
        <w:rPr>
          <w:rFonts w:ascii="Sylfaen" w:eastAsia="Times New Roman" w:hAnsi="Sylfaen" w:cs="Times New Roman"/>
          <w:color w:val="000000"/>
          <w:bdr w:val="none" w:sz="0" w:space="0" w:color="auto" w:frame="1"/>
          <w:lang w:eastAsia="ka-GE"/>
        </w:rPr>
        <w:t>;</w:t>
      </w:r>
    </w:p>
    <w:p w14:paraId="4AE426A7" w14:textId="5F66B6E1" w:rsidR="004A0125" w:rsidRPr="00F8566B" w:rsidRDefault="004A0125" w:rsidP="00D71E69">
      <w:pPr>
        <w:pStyle w:val="ListParagraph"/>
        <w:numPr>
          <w:ilvl w:val="0"/>
          <w:numId w:val="26"/>
        </w:numPr>
        <w:spacing w:before="120" w:after="0" w:line="240" w:lineRule="auto"/>
        <w:contextualSpacing w:val="0"/>
        <w:jc w:val="both"/>
        <w:rPr>
          <w:rFonts w:ascii="Sylfaen" w:hAnsi="Sylfaen" w:cs="Sylfaen"/>
        </w:rPr>
      </w:pPr>
      <w:r w:rsidRPr="00F8566B">
        <w:rPr>
          <w:rFonts w:ascii="Sylfaen" w:eastAsia="Times New Roman" w:hAnsi="Sylfaen" w:cs="Times New Roman"/>
          <w:color w:val="000000"/>
          <w:bdr w:val="none" w:sz="0" w:space="0" w:color="auto" w:frame="1"/>
          <w:lang w:eastAsia="ka-GE"/>
        </w:rPr>
        <w:t>დაიწყო სადეზინფექციო სამუშაოები</w:t>
      </w:r>
      <w:r w:rsidR="00862F8B">
        <w:rPr>
          <w:rFonts w:ascii="Sylfaen" w:eastAsia="Times New Roman" w:hAnsi="Sylfaen" w:cs="Times New Roman"/>
          <w:color w:val="000000"/>
          <w:bdr w:val="none" w:sz="0" w:space="0" w:color="auto" w:frame="1"/>
          <w:lang w:eastAsia="ka-GE"/>
        </w:rPr>
        <w:t>.</w:t>
      </w:r>
    </w:p>
    <w:p w14:paraId="76909B77" w14:textId="34FA6DC8" w:rsidR="004A0125" w:rsidRPr="00F8566B" w:rsidRDefault="004A0125" w:rsidP="00D71E69">
      <w:pPr>
        <w:pStyle w:val="ListParagraph"/>
        <w:numPr>
          <w:ilvl w:val="0"/>
          <w:numId w:val="15"/>
        </w:numPr>
        <w:spacing w:before="120" w:after="120"/>
        <w:jc w:val="both"/>
        <w:rPr>
          <w:rFonts w:ascii="Sylfaen" w:hAnsi="Sylfaen" w:cs="Sylfaen"/>
        </w:rPr>
      </w:pPr>
      <w:r w:rsidRPr="00F8566B">
        <w:rPr>
          <w:rFonts w:ascii="Sylfaen" w:hAnsi="Sylfaen" w:cs="Sylfaen"/>
          <w:b/>
        </w:rPr>
        <w:t xml:space="preserve">5 მარტი  - </w:t>
      </w:r>
      <w:r w:rsidRPr="00F8566B">
        <w:rPr>
          <w:rFonts w:ascii="Sylfaen" w:eastAsia="Times New Roman" w:hAnsi="Sylfaen" w:cs="Times New Roman"/>
          <w:color w:val="000000"/>
          <w:bdr w:val="none" w:sz="0" w:space="0" w:color="auto" w:frame="1"/>
          <w:lang w:eastAsia="ka-GE"/>
        </w:rPr>
        <w:t xml:space="preserve">პენიტენციურ დაწესებულებებში ამოქმედდა განსაკუთრებული პირობები.  </w:t>
      </w:r>
    </w:p>
    <w:p w14:paraId="55EA49ED" w14:textId="2EACCFDF"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6 მარტი - </w:t>
      </w:r>
      <w:r w:rsidRPr="00F8566B">
        <w:rPr>
          <w:rFonts w:ascii="Sylfaen" w:hAnsi="Sylfaen" w:cs="Sylfaen"/>
        </w:rPr>
        <w:t xml:space="preserve">შეწყდა </w:t>
      </w:r>
      <w:r w:rsidR="00D2562C" w:rsidRPr="00F8566B">
        <w:rPr>
          <w:rFonts w:ascii="Sylfaen" w:hAnsi="Sylfaen" w:cs="Sylfaen"/>
        </w:rPr>
        <w:t xml:space="preserve">ავიამიმოსვლა </w:t>
      </w:r>
      <w:r w:rsidRPr="00F8566B">
        <w:rPr>
          <w:rFonts w:ascii="Sylfaen" w:hAnsi="Sylfaen" w:cs="Sylfaen"/>
        </w:rPr>
        <w:t>იტალი</w:t>
      </w:r>
      <w:r w:rsidR="000F620A" w:rsidRPr="00F8566B">
        <w:rPr>
          <w:rFonts w:ascii="Sylfaen" w:hAnsi="Sylfaen" w:cs="Sylfaen"/>
        </w:rPr>
        <w:t>ის რესპუბლიკასთან.</w:t>
      </w:r>
      <w:r w:rsidRPr="00F8566B">
        <w:rPr>
          <w:rFonts w:ascii="Sylfaen" w:hAnsi="Sylfaen" w:cs="Sylfaen"/>
          <w:b/>
        </w:rPr>
        <w:t xml:space="preserve"> </w:t>
      </w:r>
    </w:p>
    <w:p w14:paraId="1822E21D" w14:textId="563BBB42"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1</w:t>
      </w:r>
      <w:r w:rsidR="004D0317" w:rsidRPr="00F8566B">
        <w:rPr>
          <w:rFonts w:ascii="Sylfaen" w:hAnsi="Sylfaen" w:cs="Sylfaen"/>
          <w:b/>
        </w:rPr>
        <w:t>2</w:t>
      </w:r>
      <w:r w:rsidRPr="00F8566B">
        <w:rPr>
          <w:rFonts w:ascii="Sylfaen" w:hAnsi="Sylfaen" w:cs="Sylfaen"/>
          <w:b/>
        </w:rPr>
        <w:t xml:space="preserve"> მარტი -  </w:t>
      </w:r>
      <w:r w:rsidR="00903740" w:rsidRPr="00F8566B">
        <w:rPr>
          <w:rFonts w:ascii="Sylfaen" w:hAnsi="Sylfaen" w:cs="Sylfaen"/>
        </w:rPr>
        <w:t>სახელმწიფო უწყებებში დასაქმებულთა ნაწილი გადავიდა დისტანციურ სამუშაო რეჟიმზე</w:t>
      </w:r>
      <w:r w:rsidR="00862F8B">
        <w:rPr>
          <w:rFonts w:ascii="Sylfaen" w:hAnsi="Sylfaen" w:cs="Sylfaen"/>
        </w:rPr>
        <w:t xml:space="preserve">. ასევე, </w:t>
      </w:r>
      <w:r w:rsidR="00903740" w:rsidRPr="00F8566B">
        <w:rPr>
          <w:rFonts w:ascii="Sylfaen" w:hAnsi="Sylfaen" w:cs="Sylfaen"/>
        </w:rPr>
        <w:t>დისტანციურ სამუშაო რეჟიმზე გადასვლის რეკომენდაცია გაიცა კერძო სექტორისთვისაც.</w:t>
      </w:r>
    </w:p>
    <w:p w14:paraId="0D494449" w14:textId="07CEB0AE" w:rsidR="0089501F" w:rsidRPr="00F8566B" w:rsidRDefault="0089501F" w:rsidP="00D71E69">
      <w:pPr>
        <w:pStyle w:val="ListParagraph"/>
        <w:numPr>
          <w:ilvl w:val="0"/>
          <w:numId w:val="15"/>
        </w:numPr>
        <w:spacing w:before="120" w:after="120" w:line="240" w:lineRule="auto"/>
        <w:contextualSpacing w:val="0"/>
        <w:jc w:val="both"/>
        <w:rPr>
          <w:rFonts w:ascii="Sylfaen" w:hAnsi="Sylfaen" w:cs="Sylfaen"/>
        </w:rPr>
      </w:pPr>
      <w:r w:rsidRPr="00F8566B">
        <w:rPr>
          <w:rFonts w:ascii="Sylfaen" w:hAnsi="Sylfaen" w:cs="Sylfaen"/>
          <w:b/>
        </w:rPr>
        <w:t xml:space="preserve">13 მარტი - </w:t>
      </w:r>
      <w:r w:rsidR="00FD4ABB" w:rsidRPr="00F8566B">
        <w:rPr>
          <w:rFonts w:ascii="Sylfaen" w:hAnsi="Sylfaen" w:cs="Sylfaen"/>
        </w:rPr>
        <w:t>გარემოს დაცვისა და სოფლის მეურნეობის სამინისტროში შეიქმნა შტაბი, მარაგების მართვასთან და სურსათით უზრუნველყოფასთან დაკავშირებით</w:t>
      </w:r>
      <w:r w:rsidR="00862F8B">
        <w:rPr>
          <w:rFonts w:ascii="Sylfaen" w:hAnsi="Sylfaen" w:cs="Sylfaen"/>
        </w:rPr>
        <w:t xml:space="preserve">, რომელიც </w:t>
      </w:r>
      <w:r w:rsidR="00FD4ABB" w:rsidRPr="00F8566B">
        <w:rPr>
          <w:rFonts w:ascii="Sylfaen" w:hAnsi="Sylfaen" w:cs="Sylfaen"/>
        </w:rPr>
        <w:t>ყოველდღიურ რეჟიმში უზრუნველყოფდა პირველადი მოხმარების პროდუქტების ფასების,  მარაგების მონიტორინგს და მონაცემების მიწოდებას;</w:t>
      </w:r>
    </w:p>
    <w:p w14:paraId="406998A3" w14:textId="521233AB" w:rsidR="008448EE" w:rsidRPr="002909A1" w:rsidRDefault="0089501F" w:rsidP="00D71E69">
      <w:pPr>
        <w:pStyle w:val="ListParagraph"/>
        <w:numPr>
          <w:ilvl w:val="0"/>
          <w:numId w:val="15"/>
        </w:numPr>
        <w:spacing w:before="120" w:after="120" w:line="240" w:lineRule="auto"/>
        <w:contextualSpacing w:val="0"/>
        <w:jc w:val="both"/>
        <w:rPr>
          <w:ins w:id="16" w:author="Ketevan Goginashvili" w:date="2020-05-27T13:17:00Z"/>
          <w:rFonts w:ascii="Sylfaen" w:hAnsi="Sylfaen" w:cs="Sylfaen"/>
          <w:b/>
          <w:rPrChange w:id="17" w:author="Ketevan Goginashvili" w:date="2020-05-27T13:17:00Z">
            <w:rPr>
              <w:ins w:id="18" w:author="Ketevan Goginashvili" w:date="2020-05-27T13:17:00Z"/>
              <w:rFonts w:ascii="Sylfaen" w:hAnsi="Sylfaen" w:cs="Sylfaen"/>
            </w:rPr>
          </w:rPrChange>
        </w:rPr>
      </w:pPr>
      <w:r w:rsidRPr="00F8566B">
        <w:rPr>
          <w:rFonts w:ascii="Sylfaen" w:hAnsi="Sylfaen" w:cs="Sylfaen"/>
          <w:b/>
        </w:rPr>
        <w:t xml:space="preserve">14-16 მარტი - </w:t>
      </w:r>
      <w:r w:rsidRPr="00F8566B">
        <w:rPr>
          <w:rFonts w:ascii="Sylfaen" w:hAnsi="Sylfaen" w:cs="Sylfaen"/>
        </w:rPr>
        <w:t>ეტაპობრივად შეჩერდა მიმოსვლა მეზობელ ქვეყნებთან</w:t>
      </w:r>
      <w:r w:rsidR="00382E3A" w:rsidRPr="00F8566B">
        <w:rPr>
          <w:rFonts w:ascii="Sylfaen" w:hAnsi="Sylfaen" w:cs="Sylfaen"/>
        </w:rPr>
        <w:t>.</w:t>
      </w:r>
    </w:p>
    <w:p w14:paraId="29D09D54" w14:textId="77C5F35E" w:rsidR="002909A1" w:rsidRPr="000F45A5" w:rsidRDefault="00533C2D" w:rsidP="002909A1">
      <w:pPr>
        <w:pStyle w:val="ListParagraph"/>
        <w:numPr>
          <w:ilvl w:val="0"/>
          <w:numId w:val="15"/>
        </w:numPr>
        <w:spacing w:before="120" w:after="120" w:line="240" w:lineRule="auto"/>
        <w:contextualSpacing w:val="0"/>
        <w:jc w:val="both"/>
        <w:rPr>
          <w:moveTo w:id="19" w:author="Ketevan Goginashvili" w:date="2020-05-27T13:17:00Z"/>
          <w:rFonts w:ascii="Sylfaen" w:hAnsi="Sylfaen" w:cs="Sylfaen"/>
          <w:highlight w:val="yellow"/>
        </w:rPr>
      </w:pPr>
      <w:ins w:id="20" w:author="Ketevan Goginashvili" w:date="2020-05-27T13:44:00Z">
        <w:r>
          <w:rPr>
            <w:rFonts w:ascii="Sylfaen" w:hAnsi="Sylfaen" w:cs="Sylfaen"/>
            <w:highlight w:val="yellow"/>
            <w:lang w:val="en-US"/>
          </w:rPr>
          <w:t xml:space="preserve">16 </w:t>
        </w:r>
        <w:r>
          <w:rPr>
            <w:rFonts w:ascii="Sylfaen" w:hAnsi="Sylfaen" w:cs="Sylfaen"/>
            <w:highlight w:val="yellow"/>
          </w:rPr>
          <w:t xml:space="preserve">მარტი - </w:t>
        </w:r>
      </w:ins>
      <w:moveToRangeStart w:id="21" w:author="Ketevan Goginashvili" w:date="2020-05-27T13:17:00Z" w:name="move41477893"/>
      <w:commentRangeStart w:id="22"/>
      <w:moveTo w:id="23" w:author="Ketevan Goginashvili" w:date="2020-05-27T13:17:00Z">
        <w:r w:rsidR="002909A1" w:rsidRPr="000F45A5">
          <w:rPr>
            <w:rFonts w:ascii="Sylfaen" w:hAnsi="Sylfaen" w:cs="Sylfaen"/>
            <w:highlight w:val="yellow"/>
          </w:rPr>
          <w:t>დამტკიცდა COVID-19 კლინიკური მართვის ჯგუფი</w:t>
        </w:r>
        <w:del w:id="24" w:author="Ketevan Goginashvili" w:date="2020-05-27T13:18:00Z">
          <w:r w:rsidR="002909A1" w:rsidDel="002909A1">
            <w:rPr>
              <w:rFonts w:ascii="Sylfaen" w:hAnsi="Sylfaen" w:cs="Sylfaen"/>
              <w:highlight w:val="yellow"/>
              <w:lang w:val="en-US"/>
            </w:rPr>
            <w:delText xml:space="preserve"> (16.0</w:delText>
          </w:r>
          <w:r w:rsidR="002909A1" w:rsidDel="002909A1">
            <w:rPr>
              <w:rFonts w:ascii="Sylfaen" w:hAnsi="Sylfaen" w:cs="Sylfaen"/>
              <w:highlight w:val="yellow"/>
            </w:rPr>
            <w:delText>3</w:delText>
          </w:r>
          <w:r w:rsidR="002909A1" w:rsidDel="002909A1">
            <w:rPr>
              <w:rFonts w:ascii="Sylfaen" w:hAnsi="Sylfaen" w:cs="Sylfaen"/>
              <w:highlight w:val="yellow"/>
              <w:lang w:val="en-US"/>
            </w:rPr>
            <w:delText>.2020)</w:delText>
          </w:r>
        </w:del>
        <w:r w:rsidR="002909A1" w:rsidRPr="000F45A5">
          <w:rPr>
            <w:rFonts w:ascii="Sylfaen" w:hAnsi="Sylfaen" w:cs="Sylfaen"/>
            <w:highlight w:val="yellow"/>
          </w:rPr>
          <w:t>; COVID-19</w:t>
        </w:r>
        <w:r w:rsidR="002909A1" w:rsidRPr="000F45A5">
          <w:rPr>
            <w:rFonts w:ascii="Sylfaen" w:hAnsi="Sylfaen" w:cs="Sylfaen"/>
            <w:highlight w:val="yellow"/>
            <w:lang w:val="en-US"/>
          </w:rPr>
          <w:t>-</w:t>
        </w:r>
        <w:r w:rsidR="002909A1" w:rsidRPr="000F45A5">
          <w:rPr>
            <w:rFonts w:ascii="Sylfaen" w:hAnsi="Sylfaen" w:cs="Sylfaen"/>
            <w:highlight w:val="yellow"/>
          </w:rPr>
          <w:t xml:space="preserve">ის მკურნალობის ეროვნული გაიდლაინი და გამოიყო დადასტურებული შემთხვვების სამკურნალოდ კლინკები გეოგრაფიული ხელმისაწვდომობის გათვალისწინებით, რეგიონებსა და დედაქალაქში.  </w:t>
        </w:r>
        <w:commentRangeEnd w:id="22"/>
        <w:r w:rsidR="002909A1">
          <w:rPr>
            <w:rStyle w:val="CommentReference"/>
          </w:rPr>
          <w:commentReference w:id="22"/>
        </w:r>
      </w:moveTo>
    </w:p>
    <w:moveToRangeEnd w:id="21"/>
    <w:p w14:paraId="1F550383" w14:textId="77777777" w:rsidR="002909A1" w:rsidRPr="00F8566B" w:rsidRDefault="002909A1" w:rsidP="00D71E69">
      <w:pPr>
        <w:pStyle w:val="ListParagraph"/>
        <w:numPr>
          <w:ilvl w:val="0"/>
          <w:numId w:val="15"/>
        </w:numPr>
        <w:spacing w:before="120" w:after="120" w:line="240" w:lineRule="auto"/>
        <w:contextualSpacing w:val="0"/>
        <w:jc w:val="both"/>
        <w:rPr>
          <w:rFonts w:ascii="Sylfaen" w:hAnsi="Sylfaen" w:cs="Sylfaen"/>
          <w:b/>
        </w:rPr>
      </w:pPr>
    </w:p>
    <w:p w14:paraId="69D1F16B" w14:textId="2F3B19EB" w:rsidR="004F3D34" w:rsidRPr="00F8566B" w:rsidRDefault="00370CFB" w:rsidP="00D71E69">
      <w:pPr>
        <w:pStyle w:val="Heading2"/>
        <w:numPr>
          <w:ilvl w:val="1"/>
          <w:numId w:val="24"/>
        </w:numPr>
        <w:spacing w:before="120" w:after="120"/>
        <w:jc w:val="both"/>
        <w:rPr>
          <w:rFonts w:ascii="Sylfaen" w:hAnsi="Sylfaen"/>
          <w:b/>
          <w:sz w:val="24"/>
          <w:szCs w:val="24"/>
        </w:rPr>
      </w:pPr>
      <w:bookmarkStart w:id="25" w:name="_Toc41428154"/>
      <w:r w:rsidRPr="00F8566B">
        <w:rPr>
          <w:rFonts w:ascii="Sylfaen" w:hAnsi="Sylfaen"/>
          <w:b/>
          <w:sz w:val="24"/>
          <w:szCs w:val="24"/>
        </w:rPr>
        <w:t>მესამე ეტაპი - მართვა</w:t>
      </w:r>
      <w:bookmarkEnd w:id="25"/>
      <w:r w:rsidRPr="00F8566B">
        <w:rPr>
          <w:rFonts w:ascii="Sylfaen" w:hAnsi="Sylfaen"/>
          <w:b/>
          <w:sz w:val="24"/>
          <w:szCs w:val="24"/>
        </w:rPr>
        <w:t xml:space="preserve"> </w:t>
      </w:r>
    </w:p>
    <w:p w14:paraId="78F3DEE5" w14:textId="77777777" w:rsidR="00862F8B" w:rsidRDefault="00862F8B" w:rsidP="00862F8B">
      <w:pPr>
        <w:spacing w:before="120" w:after="120"/>
        <w:jc w:val="both"/>
        <w:rPr>
          <w:rFonts w:ascii="Sylfaen" w:hAnsi="Sylfaen"/>
          <w:sz w:val="22"/>
          <w:szCs w:val="22"/>
        </w:rPr>
      </w:pPr>
      <w:r w:rsidRPr="004F0409">
        <w:rPr>
          <w:rFonts w:ascii="Sylfaen" w:hAnsi="Sylfaen" w:cs="Sylfaen"/>
          <w:sz w:val="22"/>
          <w:szCs w:val="22"/>
        </w:rPr>
        <w:t>საქართველოში</w:t>
      </w:r>
      <w:r w:rsidRPr="004F0409">
        <w:rPr>
          <w:rFonts w:ascii="Sylfaen" w:hAnsi="Sylfaen"/>
          <w:sz w:val="22"/>
          <w:szCs w:val="22"/>
        </w:rPr>
        <w:t xml:space="preserve"> ახალი კორონავირუსის პირველი შემთხვევის დადასტურებიდან </w:t>
      </w:r>
      <w:r w:rsidRPr="00862F8B">
        <w:rPr>
          <w:rFonts w:ascii="Sylfaen" w:hAnsi="Sylfaen"/>
          <w:b/>
          <w:sz w:val="22"/>
          <w:szCs w:val="22"/>
        </w:rPr>
        <w:t>თითქმის 1 თვის შემდეგ</w:t>
      </w:r>
      <w:r w:rsidRPr="004F0409">
        <w:rPr>
          <w:rFonts w:ascii="Sylfaen" w:hAnsi="Sylfaen"/>
          <w:sz w:val="22"/>
          <w:szCs w:val="22"/>
        </w:rPr>
        <w:t>, ქვეყანა ახალი გამოწვევის წინაშე დადგა.</w:t>
      </w:r>
      <w:r>
        <w:rPr>
          <w:rFonts w:ascii="Sylfaen" w:hAnsi="Sylfaen"/>
          <w:sz w:val="22"/>
          <w:szCs w:val="22"/>
        </w:rPr>
        <w:t xml:space="preserve"> </w:t>
      </w:r>
      <w:r w:rsidRPr="004F0409">
        <w:rPr>
          <w:rFonts w:ascii="Sylfaen" w:hAnsi="Sylfaen"/>
          <w:sz w:val="22"/>
          <w:szCs w:val="22"/>
        </w:rPr>
        <w:t xml:space="preserve">ინტენსიურად დაწყებული ინფექციების კლასტერული </w:t>
      </w:r>
      <w:r>
        <w:rPr>
          <w:rFonts w:ascii="Sylfaen" w:hAnsi="Sylfaen"/>
          <w:sz w:val="22"/>
          <w:szCs w:val="22"/>
        </w:rPr>
        <w:t xml:space="preserve">გავრცელების პარალელურად </w:t>
      </w:r>
      <w:r w:rsidRPr="004F0409">
        <w:rPr>
          <w:rFonts w:ascii="Sylfaen" w:hAnsi="Sylfaen"/>
          <w:sz w:val="22"/>
          <w:szCs w:val="22"/>
        </w:rPr>
        <w:t>წარმოიშვა ახალი საშიშროება</w:t>
      </w:r>
      <w:r>
        <w:rPr>
          <w:rFonts w:ascii="Sylfaen" w:hAnsi="Sylfaen"/>
          <w:sz w:val="22"/>
          <w:szCs w:val="22"/>
        </w:rPr>
        <w:t xml:space="preserve"> - </w:t>
      </w:r>
      <w:r w:rsidRPr="00753C5A">
        <w:rPr>
          <w:rFonts w:ascii="Sylfaen" w:hAnsi="Sylfaen"/>
          <w:sz w:val="22"/>
          <w:szCs w:val="22"/>
        </w:rPr>
        <w:t xml:space="preserve">ვირუსის უკონტროლო შიდა გავრცელების </w:t>
      </w:r>
      <w:r>
        <w:rPr>
          <w:rFonts w:ascii="Sylfaen" w:hAnsi="Sylfaen"/>
          <w:sz w:val="22"/>
          <w:szCs w:val="22"/>
        </w:rPr>
        <w:t xml:space="preserve">საფრთხე, რომლის დროსაც </w:t>
      </w:r>
      <w:r w:rsidRPr="00753C5A">
        <w:rPr>
          <w:rFonts w:ascii="Sylfaen" w:hAnsi="Sylfaen"/>
          <w:sz w:val="22"/>
          <w:szCs w:val="22"/>
        </w:rPr>
        <w:t>შეუძლებელია ინფიცირების პირველწყაროს მიკვლევა</w:t>
      </w:r>
      <w:r>
        <w:rPr>
          <w:rFonts w:ascii="Sylfaen" w:hAnsi="Sylfaen"/>
          <w:sz w:val="22"/>
          <w:szCs w:val="22"/>
        </w:rPr>
        <w:t xml:space="preserve"> და</w:t>
      </w:r>
      <w:r w:rsidRPr="00753C5A">
        <w:rPr>
          <w:rFonts w:ascii="Sylfaen" w:hAnsi="Sylfaen"/>
          <w:sz w:val="22"/>
          <w:szCs w:val="22"/>
        </w:rPr>
        <w:t xml:space="preserve"> </w:t>
      </w:r>
      <w:r>
        <w:rPr>
          <w:rFonts w:ascii="Sylfaen" w:hAnsi="Sylfaen"/>
          <w:sz w:val="22"/>
          <w:szCs w:val="22"/>
        </w:rPr>
        <w:t xml:space="preserve">შესაბამისად საჭირო </w:t>
      </w:r>
      <w:r w:rsidRPr="00753C5A">
        <w:rPr>
          <w:rFonts w:ascii="Sylfaen" w:hAnsi="Sylfaen"/>
          <w:sz w:val="22"/>
          <w:szCs w:val="22"/>
        </w:rPr>
        <w:t>პრევენციული ღონისძებების გატარება იზოლირების, არსებული და პოტენციური კონტაქტების მაქსიმალურად მოძიებისა და მიდევნების მიზნით.</w:t>
      </w:r>
      <w:r>
        <w:rPr>
          <w:rFonts w:ascii="Sylfaen" w:hAnsi="Sylfaen"/>
          <w:sz w:val="22"/>
          <w:szCs w:val="22"/>
        </w:rPr>
        <w:t xml:space="preserve"> </w:t>
      </w:r>
    </w:p>
    <w:p w14:paraId="37F48BA6" w14:textId="7EBB8048" w:rsidR="006077FE" w:rsidRDefault="00862F8B" w:rsidP="00862F8B">
      <w:pPr>
        <w:spacing w:before="120" w:after="120"/>
        <w:jc w:val="both"/>
        <w:rPr>
          <w:rFonts w:ascii="Sylfaen" w:hAnsi="Sylfaen"/>
          <w:sz w:val="22"/>
          <w:szCs w:val="22"/>
        </w:rPr>
      </w:pPr>
      <w:r w:rsidRPr="00753C5A">
        <w:rPr>
          <w:rFonts w:ascii="Sylfaen" w:hAnsi="Sylfaen"/>
          <w:sz w:val="22"/>
          <w:szCs w:val="22"/>
        </w:rPr>
        <w:t xml:space="preserve">ვირუსის უკვე შესწავლილი ბუნებიდან გამომდინარე, </w:t>
      </w:r>
      <w:r>
        <w:rPr>
          <w:rFonts w:ascii="Sylfaen" w:hAnsi="Sylfaen"/>
          <w:sz w:val="22"/>
          <w:szCs w:val="22"/>
        </w:rPr>
        <w:t>შიდა გავრცელების</w:t>
      </w:r>
      <w:r w:rsidRPr="00753C5A">
        <w:rPr>
          <w:rFonts w:ascii="Sylfaen" w:hAnsi="Sylfaen"/>
          <w:sz w:val="22"/>
          <w:szCs w:val="22"/>
        </w:rPr>
        <w:t xml:space="preserve"> შემთხვევებში რეპროდუქციის ინდექსი საშუალოდ </w:t>
      </w:r>
      <w:r w:rsidRPr="00862F8B">
        <w:rPr>
          <w:rFonts w:ascii="Sylfaen" w:hAnsi="Sylfaen"/>
          <w:b/>
          <w:sz w:val="22"/>
          <w:szCs w:val="22"/>
        </w:rPr>
        <w:t>2.5-3</w:t>
      </w:r>
      <w:r>
        <w:rPr>
          <w:rFonts w:ascii="Sylfaen" w:hAnsi="Sylfaen"/>
          <w:sz w:val="22"/>
          <w:szCs w:val="22"/>
        </w:rPr>
        <w:t>-ის</w:t>
      </w:r>
      <w:r w:rsidRPr="00753C5A">
        <w:rPr>
          <w:rFonts w:ascii="Sylfaen" w:hAnsi="Sylfaen"/>
          <w:sz w:val="22"/>
          <w:szCs w:val="22"/>
        </w:rPr>
        <w:t xml:space="preserve"> ფარგლებში მერყეობს, </w:t>
      </w:r>
      <w:r>
        <w:rPr>
          <w:rFonts w:ascii="Sylfaen" w:hAnsi="Sylfaen"/>
          <w:sz w:val="22"/>
          <w:szCs w:val="22"/>
        </w:rPr>
        <w:t xml:space="preserve">ხოლო </w:t>
      </w:r>
      <w:r w:rsidRPr="00753C5A">
        <w:rPr>
          <w:rFonts w:ascii="Sylfaen" w:hAnsi="Sylfaen"/>
          <w:sz w:val="22"/>
          <w:szCs w:val="22"/>
        </w:rPr>
        <w:t xml:space="preserve">არსებული შეთხვევების გაორმაგება ხდება </w:t>
      </w:r>
      <w:r w:rsidRPr="00222865">
        <w:rPr>
          <w:rFonts w:ascii="Sylfaen" w:hAnsi="Sylfaen"/>
          <w:b/>
          <w:sz w:val="22"/>
          <w:szCs w:val="22"/>
        </w:rPr>
        <w:t>მე-4, მე-5 დღეს,</w:t>
      </w:r>
      <w:r w:rsidRPr="00753C5A">
        <w:rPr>
          <w:rFonts w:ascii="Sylfaen" w:hAnsi="Sylfaen"/>
          <w:sz w:val="22"/>
          <w:szCs w:val="22"/>
        </w:rPr>
        <w:t xml:space="preserve"> რაც 30 დღეში </w:t>
      </w:r>
      <w:r w:rsidR="00E3491C">
        <w:rPr>
          <w:rFonts w:ascii="Sylfaen" w:hAnsi="Sylfaen"/>
          <w:sz w:val="22"/>
          <w:szCs w:val="22"/>
        </w:rPr>
        <w:t xml:space="preserve">ნიშნავს </w:t>
      </w:r>
      <w:r>
        <w:rPr>
          <w:rFonts w:ascii="Sylfaen" w:hAnsi="Sylfaen"/>
          <w:sz w:val="22"/>
          <w:szCs w:val="22"/>
        </w:rPr>
        <w:t xml:space="preserve">დაახლოებით  </w:t>
      </w:r>
      <w:r w:rsidRPr="00862F8B">
        <w:rPr>
          <w:rFonts w:ascii="Sylfaen" w:hAnsi="Sylfaen"/>
          <w:b/>
          <w:sz w:val="22"/>
          <w:szCs w:val="22"/>
        </w:rPr>
        <w:t xml:space="preserve">400 </w:t>
      </w:r>
      <w:r>
        <w:rPr>
          <w:rFonts w:ascii="Sylfaen" w:hAnsi="Sylfaen"/>
          <w:b/>
          <w:sz w:val="22"/>
          <w:szCs w:val="22"/>
        </w:rPr>
        <w:t xml:space="preserve">ინფიცირებული </w:t>
      </w:r>
      <w:r w:rsidR="00E3491C">
        <w:rPr>
          <w:rFonts w:ascii="Sylfaen" w:hAnsi="Sylfaen"/>
          <w:b/>
          <w:sz w:val="22"/>
          <w:szCs w:val="22"/>
        </w:rPr>
        <w:t>შემთხვევას.</w:t>
      </w:r>
      <w:r w:rsidRPr="00862F8B">
        <w:rPr>
          <w:rFonts w:ascii="Sylfaen" w:hAnsi="Sylfaen"/>
          <w:sz w:val="22"/>
          <w:szCs w:val="22"/>
        </w:rPr>
        <w:t xml:space="preserve"> </w:t>
      </w:r>
      <w:r w:rsidR="00F1175E" w:rsidRPr="00F1175E">
        <w:rPr>
          <w:rFonts w:ascii="Sylfaen" w:hAnsi="Sylfaen"/>
          <w:sz w:val="22"/>
          <w:szCs w:val="22"/>
        </w:rPr>
        <w:t>ამ პერიოდისათვის</w:t>
      </w:r>
      <w:r w:rsidR="00E3491C">
        <w:rPr>
          <w:rFonts w:ascii="Sylfaen" w:hAnsi="Sylfaen"/>
          <w:sz w:val="22"/>
          <w:szCs w:val="22"/>
        </w:rPr>
        <w:t xml:space="preserve"> </w:t>
      </w:r>
      <w:r w:rsidR="00F1175E" w:rsidRPr="00F1175E">
        <w:rPr>
          <w:rFonts w:ascii="Sylfaen" w:hAnsi="Sylfaen"/>
          <w:sz w:val="22"/>
          <w:szCs w:val="22"/>
        </w:rPr>
        <w:t>არსებული სხვა ქვეყნების გამოცდილებაზე დაკვირვებით</w:t>
      </w:r>
      <w:r w:rsidR="00E3491C">
        <w:rPr>
          <w:rFonts w:ascii="Sylfaen" w:hAnsi="Sylfaen"/>
          <w:sz w:val="22"/>
          <w:szCs w:val="22"/>
        </w:rPr>
        <w:t xml:space="preserve"> და აღნიშნული</w:t>
      </w:r>
      <w:r w:rsidR="00F1175E" w:rsidRPr="00F1175E">
        <w:rPr>
          <w:rFonts w:ascii="Sylfaen" w:hAnsi="Sylfaen"/>
          <w:sz w:val="22"/>
          <w:szCs w:val="22"/>
        </w:rPr>
        <w:t xml:space="preserve"> </w:t>
      </w:r>
      <w:r w:rsidR="00E3491C">
        <w:rPr>
          <w:rFonts w:ascii="Sylfaen" w:hAnsi="Sylfaen"/>
          <w:sz w:val="22"/>
          <w:szCs w:val="22"/>
        </w:rPr>
        <w:t xml:space="preserve">გათვლის მიხედვით ქვეყანა საგანგაშო რეალობის წინაშე იდგა. </w:t>
      </w:r>
      <w:r w:rsidR="003D50B6">
        <w:rPr>
          <w:rFonts w:ascii="Sylfaen" w:hAnsi="Sylfaen"/>
          <w:sz w:val="22"/>
          <w:szCs w:val="22"/>
        </w:rPr>
        <w:t>ამაზე მიუთითებდა</w:t>
      </w:r>
      <w:r w:rsidR="00A466EF">
        <w:rPr>
          <w:rFonts w:ascii="Sylfaen" w:hAnsi="Sylfaen"/>
          <w:sz w:val="22"/>
          <w:szCs w:val="22"/>
        </w:rPr>
        <w:t xml:space="preserve"> ოკუპირებული ტერიტორიებიდან დევნილთა, შრომის, ჯანმრთელობისა და სოციალური დაცვის სამინისტროს,</w:t>
      </w:r>
      <w:r w:rsidRPr="00753C5A">
        <w:rPr>
          <w:rFonts w:ascii="Sylfaen" w:hAnsi="Sylfaen"/>
          <w:sz w:val="22"/>
          <w:szCs w:val="22"/>
        </w:rPr>
        <w:t xml:space="preserve"> დაავადებათა კონტროლისა და საზოგადოებრივი ჯანმრთელობის ეროვნული ცენტრის, ასევე პარტნიორი ორგანიზაციების </w:t>
      </w:r>
      <w:r w:rsidR="003D50B6">
        <w:rPr>
          <w:rFonts w:ascii="Sylfaen" w:hAnsi="Sylfaen"/>
          <w:sz w:val="22"/>
          <w:szCs w:val="22"/>
        </w:rPr>
        <w:t>მიერ ამ</w:t>
      </w:r>
      <w:r w:rsidR="003D50B6" w:rsidRPr="00753C5A">
        <w:rPr>
          <w:rFonts w:ascii="Sylfaen" w:hAnsi="Sylfaen"/>
          <w:sz w:val="22"/>
          <w:szCs w:val="22"/>
        </w:rPr>
        <w:t xml:space="preserve"> დროისათვის განხორციელებული სხვადასხვა </w:t>
      </w:r>
      <w:r w:rsidR="006077FE" w:rsidRPr="00222865">
        <w:rPr>
          <w:rFonts w:ascii="Sylfaen" w:hAnsi="Sylfaen"/>
          <w:b/>
          <w:sz w:val="22"/>
          <w:szCs w:val="22"/>
        </w:rPr>
        <w:t>მოდელირება/სცენარი</w:t>
      </w:r>
      <w:r w:rsidR="006077FE">
        <w:rPr>
          <w:rFonts w:ascii="Sylfaen" w:hAnsi="Sylfaen"/>
          <w:sz w:val="22"/>
          <w:szCs w:val="22"/>
        </w:rPr>
        <w:t xml:space="preserve">, რომლებიც მომზადდა </w:t>
      </w:r>
      <w:r w:rsidRPr="00A466EF">
        <w:rPr>
          <w:rFonts w:ascii="Sylfaen" w:hAnsi="Sylfaen"/>
          <w:sz w:val="22"/>
          <w:szCs w:val="22"/>
        </w:rPr>
        <w:t>წამყვანი</w:t>
      </w:r>
      <w:r w:rsidR="006077FE" w:rsidRPr="00A466EF">
        <w:rPr>
          <w:rFonts w:ascii="Sylfaen" w:hAnsi="Sylfaen"/>
          <w:sz w:val="22"/>
          <w:szCs w:val="22"/>
        </w:rPr>
        <w:t xml:space="preserve"> საერთაშორისო </w:t>
      </w:r>
      <w:r w:rsidRPr="00A466EF">
        <w:rPr>
          <w:rFonts w:ascii="Sylfaen" w:hAnsi="Sylfaen"/>
          <w:sz w:val="22"/>
          <w:szCs w:val="22"/>
        </w:rPr>
        <w:t xml:space="preserve"> უნივერსიტეტების მათემატიკური მიდგომები</w:t>
      </w:r>
      <w:r w:rsidR="006077FE" w:rsidRPr="00A466EF">
        <w:rPr>
          <w:rFonts w:ascii="Sylfaen" w:hAnsi="Sylfaen"/>
          <w:sz w:val="22"/>
          <w:szCs w:val="22"/>
        </w:rPr>
        <w:t>ს</w:t>
      </w:r>
      <w:r w:rsidR="006077FE" w:rsidRPr="00A466EF">
        <w:rPr>
          <w:rStyle w:val="FootnoteReference"/>
          <w:rFonts w:ascii="Sylfaen" w:hAnsi="Sylfaen"/>
          <w:sz w:val="22"/>
          <w:szCs w:val="22"/>
        </w:rPr>
        <w:footnoteReference w:id="7"/>
      </w:r>
      <w:r w:rsidR="006077FE" w:rsidRPr="00A466EF">
        <w:rPr>
          <w:rFonts w:ascii="Sylfaen" w:hAnsi="Sylfaen"/>
          <w:sz w:val="22"/>
          <w:szCs w:val="22"/>
        </w:rPr>
        <w:t xml:space="preserve"> ანალიზის საფუძველზე</w:t>
      </w:r>
      <w:r w:rsidR="00A466EF" w:rsidRPr="00A466EF">
        <w:rPr>
          <w:rFonts w:ascii="Sylfaen" w:hAnsi="Sylfaen"/>
          <w:sz w:val="22"/>
          <w:szCs w:val="22"/>
        </w:rPr>
        <w:t xml:space="preserve"> </w:t>
      </w:r>
      <w:r w:rsidR="00A466EF" w:rsidRPr="00A466EF">
        <w:rPr>
          <w:rFonts w:ascii="Sylfaen" w:hAnsi="Sylfaen"/>
          <w:sz w:val="22"/>
          <w:szCs w:val="22"/>
          <w:highlight w:val="yellow"/>
        </w:rPr>
        <w:t>(დეტალური ინფორმაცია იხ.: თავი 1.5-ში)</w:t>
      </w:r>
      <w:r w:rsidR="006077FE" w:rsidRPr="00A466EF">
        <w:rPr>
          <w:rFonts w:ascii="Sylfaen" w:hAnsi="Sylfaen"/>
          <w:sz w:val="22"/>
          <w:szCs w:val="22"/>
          <w:highlight w:val="yellow"/>
        </w:rPr>
        <w:t>.</w:t>
      </w:r>
      <w:r w:rsidR="006077FE" w:rsidRPr="00A466EF">
        <w:rPr>
          <w:rFonts w:ascii="Sylfaen" w:hAnsi="Sylfaen"/>
          <w:sz w:val="22"/>
          <w:szCs w:val="22"/>
        </w:rPr>
        <w:t xml:space="preserve"> </w:t>
      </w:r>
    </w:p>
    <w:p w14:paraId="1A775336" w14:textId="77777777" w:rsidR="00DB33D0" w:rsidRDefault="00862F8B" w:rsidP="00DB33D0">
      <w:pPr>
        <w:spacing w:before="120" w:after="120"/>
        <w:jc w:val="both"/>
        <w:rPr>
          <w:rFonts w:ascii="Sylfaen" w:hAnsi="Sylfaen" w:cs="Sylfaen"/>
          <w:sz w:val="22"/>
          <w:szCs w:val="22"/>
        </w:rPr>
      </w:pPr>
      <w:r w:rsidRPr="004F0409">
        <w:rPr>
          <w:rFonts w:ascii="Sylfaen" w:hAnsi="Sylfaen" w:cs="Sylfaen"/>
          <w:sz w:val="22"/>
          <w:szCs w:val="22"/>
        </w:rPr>
        <w:t xml:space="preserve">სამეცნიერო თვალსაზრისით, COVID-19-ის პანდემიის ბუნებიდან გამომდინარე, რომელიც ჯერ კიდევ არ არის ბოლომდე შესწავლილი, ასევე, იმ მასშტაბური ზიანის </w:t>
      </w:r>
      <w:r w:rsidRPr="004F0409">
        <w:rPr>
          <w:rFonts w:ascii="Sylfaen" w:hAnsi="Sylfaen" w:cs="Sylfaen"/>
          <w:sz w:val="22"/>
          <w:szCs w:val="22"/>
        </w:rPr>
        <w:lastRenderedPageBreak/>
        <w:t xml:space="preserve">გათვალისწინებით, რაც მრავალ სახელმწიფოს მიადგა, მთავრობამ მზადყოფნა </w:t>
      </w:r>
      <w:r w:rsidRPr="00274CAE">
        <w:rPr>
          <w:rFonts w:ascii="Sylfaen" w:hAnsi="Sylfaen" w:cs="Sylfaen"/>
          <w:b/>
          <w:sz w:val="22"/>
          <w:szCs w:val="22"/>
        </w:rPr>
        <w:t>მაქსიმალური გავრცელებისა და ფართომასშტაბიანი ეპიდემიის სცენარისთვის დაიწყო</w:t>
      </w:r>
      <w:r>
        <w:rPr>
          <w:rStyle w:val="FootnoteReference"/>
          <w:rFonts w:ascii="Sylfaen" w:hAnsi="Sylfaen" w:cs="Sylfaen"/>
          <w:sz w:val="22"/>
          <w:szCs w:val="22"/>
        </w:rPr>
        <w:footnoteReference w:id="8"/>
      </w:r>
      <w:r w:rsidRPr="004F0409">
        <w:rPr>
          <w:rFonts w:ascii="Sylfaen" w:hAnsi="Sylfaen" w:cs="Sylfaen"/>
          <w:sz w:val="22"/>
          <w:szCs w:val="22"/>
        </w:rPr>
        <w:t xml:space="preserve">. </w:t>
      </w:r>
    </w:p>
    <w:p w14:paraId="41517BC2" w14:textId="25FA0ABE" w:rsidR="00DB33D0" w:rsidRPr="00DB33D0" w:rsidRDefault="00DB33D0" w:rsidP="00DB33D0">
      <w:pPr>
        <w:spacing w:before="120" w:after="120"/>
        <w:jc w:val="both"/>
        <w:rPr>
          <w:rFonts w:ascii="Sylfaen" w:hAnsi="Sylfaen" w:cs="Sylfaen"/>
          <w:sz w:val="22"/>
          <w:szCs w:val="22"/>
        </w:rPr>
      </w:pPr>
      <w:r w:rsidRPr="00B22824">
        <w:rPr>
          <w:rFonts w:ascii="Sylfaen" w:hAnsi="Sylfaen" w:cs="Sylfaen"/>
          <w:b/>
          <w:sz w:val="22"/>
          <w:szCs w:val="22"/>
        </w:rPr>
        <w:t>16 და 19 მარტს</w:t>
      </w:r>
      <w:r w:rsidRPr="00DB33D0">
        <w:rPr>
          <w:rFonts w:ascii="Sylfaen" w:hAnsi="Sylfaen" w:cs="Sylfaen"/>
          <w:sz w:val="22"/>
          <w:szCs w:val="22"/>
        </w:rPr>
        <w:t xml:space="preserve"> გამართულ</w:t>
      </w:r>
      <w:r w:rsidRPr="00B22824">
        <w:rPr>
          <w:rFonts w:ascii="Sylfaen" w:hAnsi="Sylfaen" w:cs="Sylfaen"/>
          <w:b/>
          <w:sz w:val="22"/>
          <w:szCs w:val="22"/>
        </w:rPr>
        <w:t xml:space="preserve"> საქართველოს ეროვნული უსაფრთხოების საბჭოს სხდომებზე,</w:t>
      </w:r>
      <w:r w:rsidRPr="00DB33D0">
        <w:rPr>
          <w:rFonts w:ascii="Sylfaen" w:hAnsi="Sylfaen" w:cs="Sylfaen"/>
          <w:sz w:val="22"/>
          <w:szCs w:val="22"/>
        </w:rPr>
        <w:t xml:space="preserve"> ქვეყანაში COVID-19-ის გავრცელების ფონზე ეროვნული უსაფრთხოების ჭრილში შექმნილი ვითარება და საგანგებო მდგომარეობის გამოცხადების შესაძლებლობა იქნა განხილული. ამავდროულად, მუშაობის საგანგებო რეჟიმზე გადავიდა ეროვნული უსაფრთხოების საბჭოს აპარატი და მასში არსებული კრიზისების მართვის ეროვნული სიტუაციური ოთახი</w:t>
      </w:r>
      <w:r>
        <w:rPr>
          <w:rFonts w:ascii="Sylfaen" w:hAnsi="Sylfaen" w:cs="Sylfaen"/>
          <w:sz w:val="22"/>
          <w:szCs w:val="22"/>
        </w:rPr>
        <w:t>.</w:t>
      </w:r>
    </w:p>
    <w:p w14:paraId="74C3B3C2" w14:textId="2423032D" w:rsidR="00460AE1" w:rsidRPr="00460AE1" w:rsidRDefault="00460AE1" w:rsidP="00DB33D0">
      <w:pPr>
        <w:spacing w:before="120" w:after="120"/>
        <w:jc w:val="both"/>
        <w:rPr>
          <w:rFonts w:ascii="Sylfaen" w:hAnsi="Sylfaen" w:cs="Sylfaen"/>
          <w:sz w:val="22"/>
          <w:szCs w:val="22"/>
        </w:rPr>
      </w:pPr>
      <w:r w:rsidRPr="00E3491C">
        <w:rPr>
          <w:rFonts w:ascii="Sylfaen" w:hAnsi="Sylfaen"/>
          <w:b/>
          <w:sz w:val="22"/>
          <w:szCs w:val="22"/>
        </w:rPr>
        <w:t>21 მარტს</w:t>
      </w:r>
      <w:r>
        <w:rPr>
          <w:rFonts w:ascii="Sylfaen" w:hAnsi="Sylfaen"/>
          <w:b/>
          <w:sz w:val="22"/>
          <w:szCs w:val="22"/>
        </w:rPr>
        <w:t xml:space="preserve"> </w:t>
      </w:r>
      <w:r w:rsidRPr="00753C5A">
        <w:rPr>
          <w:rFonts w:ascii="Sylfaen" w:hAnsi="Sylfaen"/>
          <w:sz w:val="22"/>
          <w:szCs w:val="22"/>
        </w:rPr>
        <w:t xml:space="preserve">ქვეყანაში საგანგებო მდგომარეობა გამოცხადდა და დაიწყო პანდემიასთან ბრძოლის </w:t>
      </w:r>
      <w:r w:rsidRPr="00E3491C">
        <w:rPr>
          <w:rFonts w:ascii="Sylfaen" w:hAnsi="Sylfaen"/>
          <w:b/>
          <w:sz w:val="22"/>
          <w:szCs w:val="22"/>
        </w:rPr>
        <w:t>მესამე ეტაპი</w:t>
      </w:r>
      <w:r w:rsidRPr="00753C5A">
        <w:rPr>
          <w:rFonts w:ascii="Sylfaen" w:hAnsi="Sylfaen"/>
          <w:sz w:val="22"/>
          <w:szCs w:val="22"/>
        </w:rPr>
        <w:t xml:space="preserve">, რაც </w:t>
      </w:r>
      <w:r w:rsidRPr="00274CAE">
        <w:rPr>
          <w:rFonts w:ascii="Sylfaen" w:hAnsi="Sylfaen"/>
          <w:b/>
          <w:sz w:val="22"/>
          <w:szCs w:val="22"/>
        </w:rPr>
        <w:t>ვირუსის გავრცელების მართვას</w:t>
      </w:r>
      <w:r w:rsidRPr="00753C5A">
        <w:rPr>
          <w:rFonts w:ascii="Sylfaen" w:hAnsi="Sylfaen"/>
          <w:sz w:val="22"/>
          <w:szCs w:val="22"/>
        </w:rPr>
        <w:t xml:space="preserve"> გულისხმობდა. </w:t>
      </w:r>
    </w:p>
    <w:p w14:paraId="22051C19" w14:textId="506BCED2" w:rsidR="000F45A5" w:rsidRPr="000F45A5" w:rsidRDefault="000F45A5" w:rsidP="000F45A5">
      <w:pPr>
        <w:spacing w:before="120" w:after="120"/>
        <w:jc w:val="both"/>
        <w:rPr>
          <w:rFonts w:ascii="Sylfaen" w:hAnsi="Sylfaen" w:cs="Sylfaen"/>
          <w:sz w:val="22"/>
          <w:szCs w:val="22"/>
        </w:rPr>
      </w:pPr>
      <w:r w:rsidRPr="000F45A5">
        <w:rPr>
          <w:rFonts w:ascii="Sylfaen" w:hAnsi="Sylfaen" w:cs="Sylfaen"/>
          <w:sz w:val="22"/>
          <w:szCs w:val="22"/>
        </w:rPr>
        <w:t xml:space="preserve">უკონტროლო </w:t>
      </w:r>
      <w:r w:rsidRPr="000F45A5">
        <w:rPr>
          <w:rFonts w:ascii="Sylfaen" w:hAnsi="Sylfaen"/>
          <w:sz w:val="22"/>
          <w:szCs w:val="22"/>
        </w:rPr>
        <w:t xml:space="preserve">გავრცელების საშიშროება რეალური გახდა, როდესაც </w:t>
      </w:r>
      <w:r w:rsidRPr="000F45A5">
        <w:rPr>
          <w:rFonts w:ascii="Sylfaen" w:hAnsi="Sylfaen"/>
          <w:b/>
          <w:sz w:val="22"/>
          <w:szCs w:val="22"/>
        </w:rPr>
        <w:t>22 მარტს</w:t>
      </w:r>
      <w:r w:rsidRPr="000F45A5">
        <w:rPr>
          <w:rFonts w:ascii="Sylfaen" w:hAnsi="Sylfaen"/>
          <w:sz w:val="22"/>
          <w:szCs w:val="22"/>
        </w:rPr>
        <w:t xml:space="preserve"> საქართველოში შიდა გადაცემის პირველი ფაქტი გამოვლინდა, ხოლო კორონავირუსით ინფიცირების შემთხვევათა დღიურმა მაჩვენებელმა კი </w:t>
      </w:r>
      <w:r w:rsidRPr="000F45A5">
        <w:rPr>
          <w:rFonts w:ascii="Sylfaen" w:hAnsi="Sylfaen"/>
          <w:b/>
          <w:sz w:val="22"/>
          <w:szCs w:val="22"/>
        </w:rPr>
        <w:t xml:space="preserve">10-ს გადააჭარბა. </w:t>
      </w:r>
      <w:r w:rsidRPr="000F45A5">
        <w:rPr>
          <w:rFonts w:ascii="Sylfaen" w:hAnsi="Sylfaen" w:cs="Sylfaen"/>
          <w:sz w:val="22"/>
          <w:szCs w:val="22"/>
        </w:rPr>
        <w:t>ყველა ქმედება, რომელიც საგანგებო მდგომარეობის მართვის ფარგლებში გატარდა, ეფუძნებოდა საერთაშორისო დონეზე რეკომენდირებულ არა-ფარმაცევტულ ღონისძიებებს, რომლებიც ვირუსის გავრცელების ეფექტურად მართვის მიზნით ამ დროისთვის ქვეყნებს უნდა განეხორციელებინათ. ამგვარად, საგანგებო მდგომარეობის ფარგლებში მთავრობამ მიიღო შემდეგი ზომები:</w:t>
      </w:r>
    </w:p>
    <w:p w14:paraId="7909F748" w14:textId="77777777" w:rsidR="00296B99" w:rsidRPr="00F8566B" w:rsidRDefault="0089501F"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23 მარტი</w:t>
      </w:r>
      <w:r w:rsidR="00296B99" w:rsidRPr="00F8566B">
        <w:rPr>
          <w:rFonts w:ascii="Sylfaen" w:hAnsi="Sylfaen" w:cs="Sylfaen"/>
          <w:b/>
        </w:rPr>
        <w:t>:</w:t>
      </w:r>
    </w:p>
    <w:p w14:paraId="1AB1A36F" w14:textId="335F9102" w:rsidR="00122326" w:rsidRPr="00F8566B" w:rsidRDefault="0089501F" w:rsidP="00D71E69">
      <w:pPr>
        <w:pStyle w:val="ListParagraph"/>
        <w:numPr>
          <w:ilvl w:val="0"/>
          <w:numId w:val="40"/>
        </w:numPr>
        <w:spacing w:before="120" w:after="120"/>
        <w:jc w:val="both"/>
        <w:rPr>
          <w:rFonts w:ascii="Sylfaen" w:hAnsi="Sylfaen" w:cs="Sylfaen"/>
          <w:b/>
        </w:rPr>
      </w:pPr>
      <w:r w:rsidRPr="00F8566B">
        <w:rPr>
          <w:rFonts w:ascii="Sylfaen" w:hAnsi="Sylfaen" w:cs="Sylfaen"/>
        </w:rPr>
        <w:t xml:space="preserve">მარნეულსა და ბოლნისში, მაღალი ეპიდემიოლოგიური რისკის გამო, ვირუსის გავრცელების მაქსიმალურად შესაკავებლად, საგანგებო მდგომარეობის ფარგლებში მკაცრი საკარანტინე შეზღუდვები </w:t>
      </w:r>
      <w:r w:rsidR="0019136A">
        <w:rPr>
          <w:rFonts w:ascii="Sylfaen" w:hAnsi="Sylfaen" w:cs="Sylfaen"/>
        </w:rPr>
        <w:t>დაწესდა;</w:t>
      </w:r>
    </w:p>
    <w:p w14:paraId="2DE72000" w14:textId="746141D4"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საავტომობილო ტრანსპორტით საქალაქთაშორისო სამგზავრო გადაყვანა სამარშრუტო ტაქსებითა და ავტობუსებით</w:t>
      </w:r>
      <w:r w:rsidR="0019136A">
        <w:rPr>
          <w:rFonts w:ascii="Sylfaen" w:hAnsi="Sylfaen" w:cs="Sylfaen"/>
        </w:rPr>
        <w:t>;</w:t>
      </w:r>
    </w:p>
    <w:p w14:paraId="40040547" w14:textId="26B091CE" w:rsidR="00296B99" w:rsidRPr="00F8566B" w:rsidRDefault="00296B99" w:rsidP="00D71E69">
      <w:pPr>
        <w:pStyle w:val="ListParagraph"/>
        <w:numPr>
          <w:ilvl w:val="0"/>
          <w:numId w:val="40"/>
        </w:numPr>
        <w:spacing w:before="120" w:after="120"/>
        <w:jc w:val="both"/>
        <w:rPr>
          <w:rFonts w:ascii="Sylfaen" w:hAnsi="Sylfaen" w:cs="Sylfaen"/>
        </w:rPr>
      </w:pPr>
      <w:r w:rsidRPr="00F8566B">
        <w:rPr>
          <w:rFonts w:ascii="Sylfaen" w:hAnsi="Sylfaen" w:cs="Sylfaen"/>
        </w:rPr>
        <w:t>შეჩერდა თვითმმართველი ქალაქისა და მუნიციპალიტეტის  ტერიტორიაზე სამარშრუტო ტაქსებით მგზავრთა გადაყვანა.</w:t>
      </w:r>
    </w:p>
    <w:p w14:paraId="2705454E" w14:textId="4C124E8A" w:rsidR="004A0125" w:rsidRPr="00F8566B" w:rsidRDefault="004A0125"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26 მარტი - </w:t>
      </w:r>
      <w:r w:rsidRPr="00F8566B">
        <w:rPr>
          <w:rFonts w:ascii="Sylfaen" w:eastAsia="Times New Roman" w:hAnsi="Sylfaen" w:cs="Times New Roman"/>
          <w:bdr w:val="none" w:sz="0" w:space="0" w:color="auto" w:frame="1"/>
          <w:lang w:eastAsia="ka-GE"/>
        </w:rPr>
        <w:t>ახალი კორონავირუსით გამოწვეული ინფექციის შესაძლო შემთხვევების გავრცელების პრევენციისა და საეჭვო და/ან დადასტურებულ შემთხვევებზე რეაგირების მზადყოფნისათვის, მობილიზდა სამედიცინო დაწესებულებები (ე.წ. კოვიდ-კლინიკები)</w:t>
      </w:r>
      <w:r w:rsidR="0019136A">
        <w:rPr>
          <w:rFonts w:ascii="Sylfaen" w:eastAsia="Times New Roman" w:hAnsi="Sylfaen" w:cs="Times New Roman"/>
          <w:bdr w:val="none" w:sz="0" w:space="0" w:color="auto" w:frame="1"/>
          <w:lang w:eastAsia="ka-GE"/>
        </w:rPr>
        <w:t>.</w:t>
      </w:r>
      <w:r w:rsidRPr="00F8566B">
        <w:rPr>
          <w:rFonts w:ascii="Sylfaen" w:eastAsia="Times New Roman" w:hAnsi="Sylfaen" w:cs="Times New Roman"/>
          <w:bdr w:val="none" w:sz="0" w:space="0" w:color="auto" w:frame="1"/>
          <w:lang w:eastAsia="ka-GE"/>
        </w:rPr>
        <w:t> </w:t>
      </w:r>
    </w:p>
    <w:p w14:paraId="6653DE18" w14:textId="0BD07C8F" w:rsidR="004A0125"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30 </w:t>
      </w:r>
      <w:r w:rsidR="00F3061F" w:rsidRPr="00F8566B">
        <w:rPr>
          <w:rFonts w:ascii="Sylfaen" w:hAnsi="Sylfaen" w:cs="Sylfaen"/>
          <w:b/>
        </w:rPr>
        <w:t>მარტი</w:t>
      </w:r>
    </w:p>
    <w:p w14:paraId="16D9E350" w14:textId="5436CE5D" w:rsidR="00F3061F" w:rsidRPr="00F8566B" w:rsidRDefault="008448EE" w:rsidP="00D71E69">
      <w:pPr>
        <w:pStyle w:val="ListParagraph"/>
        <w:numPr>
          <w:ilvl w:val="0"/>
          <w:numId w:val="39"/>
        </w:numPr>
        <w:spacing w:before="120" w:after="120"/>
        <w:jc w:val="both"/>
        <w:rPr>
          <w:rFonts w:ascii="Sylfaen" w:hAnsi="Sylfaen" w:cs="Sylfaen"/>
          <w:b/>
        </w:rPr>
      </w:pPr>
      <w:r w:rsidRPr="00F8566B">
        <w:rPr>
          <w:rFonts w:ascii="Sylfaen" w:hAnsi="Sylfaen" w:cs="Sylfaen"/>
        </w:rPr>
        <w:t>ს</w:t>
      </w:r>
      <w:r w:rsidR="00F3061F" w:rsidRPr="00F8566B">
        <w:rPr>
          <w:rFonts w:ascii="Sylfaen" w:hAnsi="Sylfaen" w:cs="Sylfaen"/>
        </w:rPr>
        <w:t xml:space="preserve">აბჭოს მიერ მიღებული გადაწყვეტილებების შესრულების ხელშეწყობის მიზნით, საბჭოს დაქვემდებარებაში შეიქმნა </w:t>
      </w:r>
      <w:r w:rsidR="0043417A" w:rsidRPr="00F8566B">
        <w:rPr>
          <w:rFonts w:ascii="Sylfaen" w:hAnsi="Sylfaen" w:cs="Sylfaen"/>
        </w:rPr>
        <w:t>ოპერაციული</w:t>
      </w:r>
      <w:r w:rsidR="00F3061F" w:rsidRPr="00F8566B">
        <w:rPr>
          <w:rFonts w:ascii="Sylfaen" w:hAnsi="Sylfaen" w:cs="Sylfaen"/>
        </w:rPr>
        <w:t xml:space="preserve"> შტაბი, აგრეთვე, შტაბები ჩამოყალიბდა ყველა რეგიონში</w:t>
      </w:r>
      <w:r w:rsidR="0019136A">
        <w:rPr>
          <w:rFonts w:ascii="Sylfaen" w:hAnsi="Sylfaen" w:cs="Sylfaen"/>
        </w:rPr>
        <w:t>;</w:t>
      </w:r>
    </w:p>
    <w:p w14:paraId="6E1B02F1" w14:textId="7B3EF76D" w:rsidR="004A0125" w:rsidRPr="0019136A" w:rsidRDefault="004A0125" w:rsidP="00D71E69">
      <w:pPr>
        <w:pStyle w:val="ListParagraph"/>
        <w:numPr>
          <w:ilvl w:val="0"/>
          <w:numId w:val="39"/>
        </w:numPr>
        <w:spacing w:before="120" w:after="120" w:line="240" w:lineRule="auto"/>
        <w:contextualSpacing w:val="0"/>
        <w:jc w:val="both"/>
        <w:rPr>
          <w:rFonts w:ascii="Sylfaen" w:hAnsi="Sylfaen" w:cs="Sylfaen"/>
        </w:rPr>
      </w:pPr>
      <w:r w:rsidRPr="0019136A">
        <w:rPr>
          <w:rFonts w:ascii="Sylfaen" w:hAnsi="Sylfaen" w:cs="Sylfaen"/>
        </w:rPr>
        <w:t xml:space="preserve">დაიწყო „ცხელების </w:t>
      </w:r>
      <w:r w:rsidR="00C0498F">
        <w:rPr>
          <w:rFonts w:ascii="Sylfaen" w:hAnsi="Sylfaen" w:cs="Sylfaen"/>
        </w:rPr>
        <w:t>კლინიკების</w:t>
      </w:r>
      <w:r w:rsidRPr="0019136A">
        <w:rPr>
          <w:rFonts w:ascii="Sylfaen" w:hAnsi="Sylfaen" w:cs="Sylfaen"/>
        </w:rPr>
        <w:t>“ შექმნა</w:t>
      </w:r>
      <w:r w:rsidR="0019136A">
        <w:rPr>
          <w:rFonts w:ascii="Sylfaen" w:hAnsi="Sylfaen" w:cs="Sylfaen"/>
        </w:rPr>
        <w:t>.</w:t>
      </w:r>
    </w:p>
    <w:p w14:paraId="1AEF7475" w14:textId="335F571F" w:rsidR="0089501F" w:rsidRPr="00F8566B" w:rsidRDefault="00122326" w:rsidP="00D71E69">
      <w:pPr>
        <w:pStyle w:val="ListParagraph"/>
        <w:numPr>
          <w:ilvl w:val="0"/>
          <w:numId w:val="15"/>
        </w:numPr>
        <w:spacing w:before="120" w:after="120" w:line="240" w:lineRule="auto"/>
        <w:contextualSpacing w:val="0"/>
        <w:jc w:val="both"/>
        <w:rPr>
          <w:rFonts w:ascii="Sylfaen" w:hAnsi="Sylfaen" w:cs="Sylfaen"/>
          <w:b/>
        </w:rPr>
      </w:pPr>
      <w:r w:rsidRPr="00F8566B">
        <w:rPr>
          <w:rFonts w:ascii="Sylfaen" w:hAnsi="Sylfaen" w:cs="Sylfaen"/>
          <w:b/>
        </w:rPr>
        <w:t xml:space="preserve">31 </w:t>
      </w:r>
      <w:r w:rsidR="0089501F" w:rsidRPr="00F8566B">
        <w:rPr>
          <w:rFonts w:ascii="Sylfaen" w:hAnsi="Sylfaen" w:cs="Sylfaen"/>
          <w:b/>
        </w:rPr>
        <w:t>მარტი</w:t>
      </w:r>
    </w:p>
    <w:p w14:paraId="3D8A165F" w14:textId="76F7E5F9" w:rsidR="003D5ED7" w:rsidRPr="00F8566B" w:rsidRDefault="0089501F"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t xml:space="preserve">დაწესდა კომენდანტის საათი და აიკრძალა ფეხით ან სატრანსპორტო საშუალებით გადაადგილება </w:t>
      </w:r>
      <w:r w:rsidR="009D6430" w:rsidRPr="0019136A">
        <w:rPr>
          <w:rFonts w:ascii="Sylfaen" w:hAnsi="Sylfaen" w:cs="Sylfaen"/>
          <w:b/>
        </w:rPr>
        <w:t>21</w:t>
      </w:r>
      <w:r w:rsidRPr="0019136A">
        <w:rPr>
          <w:rFonts w:ascii="Sylfaen" w:hAnsi="Sylfaen" w:cs="Sylfaen"/>
          <w:b/>
        </w:rPr>
        <w:t>:00 საათიდან 06:00 საათამდე</w:t>
      </w:r>
      <w:r w:rsidR="0019136A">
        <w:rPr>
          <w:rFonts w:ascii="Sylfaen" w:hAnsi="Sylfaen" w:cs="Sylfaen"/>
          <w:b/>
        </w:rPr>
        <w:t>;</w:t>
      </w:r>
    </w:p>
    <w:p w14:paraId="6F536F1D" w14:textId="3A7733EF" w:rsidR="0089501F" w:rsidRPr="00F8566B" w:rsidRDefault="00062A3E"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ylfaen"/>
        </w:rPr>
        <w:lastRenderedPageBreak/>
        <w:t xml:space="preserve">საჯარო სივრცეში ფიზიკურ პირთა თავშეყრის </w:t>
      </w:r>
      <w:r w:rsidR="001F7905" w:rsidRPr="00F8566B">
        <w:rPr>
          <w:rFonts w:ascii="Sylfaen" w:hAnsi="Sylfaen" w:cs="Sylfaen"/>
        </w:rPr>
        <w:t xml:space="preserve">დასაშვები </w:t>
      </w:r>
      <w:r w:rsidRPr="00F8566B">
        <w:rPr>
          <w:rFonts w:ascii="Sylfaen" w:hAnsi="Sylfaen" w:cs="Sylfaen"/>
        </w:rPr>
        <w:t xml:space="preserve">რაოდენობა </w:t>
      </w:r>
      <w:r w:rsidR="001F7905" w:rsidRPr="00F8566B">
        <w:rPr>
          <w:rFonts w:ascii="Sylfaen" w:hAnsi="Sylfaen" w:cs="Sylfaen"/>
        </w:rPr>
        <w:t>შემცირდა 10 პირიდან</w:t>
      </w:r>
      <w:r w:rsidR="00500C35" w:rsidRPr="00F8566B">
        <w:rPr>
          <w:rFonts w:ascii="Sylfaen" w:hAnsi="Sylfaen" w:cs="Sylfaen"/>
        </w:rPr>
        <w:t xml:space="preserve"> </w:t>
      </w:r>
      <w:r w:rsidRPr="00F8566B">
        <w:rPr>
          <w:rFonts w:ascii="Sylfaen" w:hAnsi="Sylfaen" w:cs="Sylfaen"/>
        </w:rPr>
        <w:t>3 პირამდე</w:t>
      </w:r>
      <w:r w:rsidR="0019136A">
        <w:rPr>
          <w:rFonts w:ascii="Sylfaen" w:hAnsi="Sylfaen" w:cs="Sylfaen"/>
        </w:rPr>
        <w:t xml:space="preserve">; </w:t>
      </w:r>
    </w:p>
    <w:p w14:paraId="0EE834F8" w14:textId="2AB2B3E8"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დაწესდა გადაადგილების ასაკობრივი შეზღუდვა, კერძოდ, 70 წლისა და მეტი ასაკის პირებს აეკრძალათ საცხოვრებელი ადგილის დატოვება (გამონაკლისების გარდა</w:t>
      </w:r>
      <w:r w:rsidR="0019136A">
        <w:rPr>
          <w:rFonts w:ascii="Sylfaen" w:hAnsi="Sylfaen" w:cs="Segoe UI"/>
          <w:color w:val="2C2F34"/>
        </w:rPr>
        <w:t>);</w:t>
      </w:r>
    </w:p>
    <w:p w14:paraId="7D44B5CD" w14:textId="7EBC5AA8" w:rsidR="00653A7C" w:rsidRPr="00F8566B" w:rsidRDefault="00653A7C" w:rsidP="00D71E69">
      <w:pPr>
        <w:pStyle w:val="NormalWeb"/>
        <w:numPr>
          <w:ilvl w:val="0"/>
          <w:numId w:val="26"/>
        </w:numPr>
        <w:shd w:val="clear" w:color="auto" w:fill="FFFFFF"/>
        <w:spacing w:before="0" w:beforeAutospacing="0" w:after="0" w:afterAutospacing="0"/>
        <w:jc w:val="both"/>
        <w:rPr>
          <w:rFonts w:ascii="Sylfaen" w:hAnsi="Sylfaen" w:cs="Segoe UI"/>
          <w:color w:val="2C2F34"/>
          <w:sz w:val="22"/>
        </w:rPr>
      </w:pPr>
      <w:r w:rsidRPr="00F8566B">
        <w:rPr>
          <w:rFonts w:ascii="Sylfaen" w:hAnsi="Sylfaen" w:cs="Segoe UI"/>
          <w:color w:val="2C2F34"/>
          <w:sz w:val="22"/>
        </w:rPr>
        <w:t>შეჩერდა მუნიციპალიტეტის ადმინისტრაციულ საზღვრებში მგზავრთა გადაყვანა M3 კატეგორიების ავტოსატრანსპორტო საშუალებებით და საზოგადოებრივი ტრანსპორტით, მათ შორის</w:t>
      </w:r>
      <w:r w:rsidR="0019136A">
        <w:rPr>
          <w:rFonts w:ascii="Sylfaen" w:hAnsi="Sylfaen" w:cs="Segoe UI"/>
          <w:color w:val="2C2F34"/>
          <w:sz w:val="22"/>
        </w:rPr>
        <w:t>, მეტროპოლიტენითა და საბაგიროთი;</w:t>
      </w:r>
    </w:p>
    <w:p w14:paraId="4FFF8404" w14:textId="6C56B4B6" w:rsidR="00653A7C" w:rsidRPr="00F8566B"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აიკრძალა სატრანსპორტო საშუალებით 3-ზე მეტი პირის (მძღოლის ჩათვლით) გადაადგილება. ამასთან, </w:t>
      </w:r>
      <w:r w:rsidR="0019136A" w:rsidRPr="00F8566B">
        <w:rPr>
          <w:rFonts w:ascii="Sylfaen" w:hAnsi="Sylfaen" w:cs="Segoe UI"/>
          <w:color w:val="2C2F34"/>
        </w:rPr>
        <w:t>ჯანდაცვის სამინისტროს რეკომენდაციების შესაბამისად</w:t>
      </w:r>
      <w:r w:rsidR="0019136A">
        <w:rPr>
          <w:rFonts w:ascii="Sylfaen" w:hAnsi="Sylfaen" w:cs="Segoe UI"/>
          <w:color w:val="2C2F34"/>
        </w:rPr>
        <w:t xml:space="preserve"> </w:t>
      </w:r>
      <w:r w:rsidRPr="00F8566B">
        <w:rPr>
          <w:rFonts w:ascii="Sylfaen" w:hAnsi="Sylfaen" w:cs="Segoe UI"/>
          <w:color w:val="2C2F34"/>
        </w:rPr>
        <w:t>დაწესდა მგზავრთა განთავსების ვალდებულება მძღოლის უკანა მხარეს</w:t>
      </w:r>
      <w:r w:rsidR="0019136A">
        <w:rPr>
          <w:rFonts w:ascii="Sylfaen" w:hAnsi="Sylfaen" w:cs="Segoe UI"/>
          <w:color w:val="2C2F34"/>
        </w:rPr>
        <w:t>;</w:t>
      </w:r>
    </w:p>
    <w:p w14:paraId="3B23DDBB" w14:textId="1E5DEDED" w:rsidR="00653A7C" w:rsidRPr="00734DA6" w:rsidRDefault="00653A7C" w:rsidP="00D71E69">
      <w:pPr>
        <w:pStyle w:val="ListParagraph"/>
        <w:numPr>
          <w:ilvl w:val="0"/>
          <w:numId w:val="26"/>
        </w:numPr>
        <w:spacing w:before="120" w:after="120" w:line="240" w:lineRule="auto"/>
        <w:contextualSpacing w:val="0"/>
        <w:jc w:val="both"/>
        <w:rPr>
          <w:rFonts w:ascii="Sylfaen" w:hAnsi="Sylfaen" w:cs="Sylfaen"/>
        </w:rPr>
      </w:pPr>
      <w:r w:rsidRPr="00F8566B">
        <w:rPr>
          <w:rFonts w:ascii="Sylfaen" w:hAnsi="Sylfaen" w:cs="Segoe UI"/>
          <w:color w:val="2C2F34"/>
        </w:rPr>
        <w:t xml:space="preserve">გაჩერდა ყველა სახის ეკონომიკური საქმიანობა, გარდა გამონაკლისებისა </w:t>
      </w:r>
      <w:r w:rsidRPr="00734DA6">
        <w:rPr>
          <w:rFonts w:ascii="Sylfaen" w:hAnsi="Sylfaen" w:cs="Segoe UI"/>
          <w:color w:val="2C2F34"/>
        </w:rPr>
        <w:t>(მანამდე შეზღუდული იყო მხოლოდ ვაჭრობა).</w:t>
      </w:r>
    </w:p>
    <w:p w14:paraId="32AB0B25" w14:textId="100A9903" w:rsidR="00734DA6" w:rsidRPr="00734DA6" w:rsidRDefault="00734DA6" w:rsidP="00D71E69">
      <w:pPr>
        <w:pStyle w:val="ListParagraph"/>
        <w:numPr>
          <w:ilvl w:val="0"/>
          <w:numId w:val="51"/>
        </w:numPr>
        <w:spacing w:before="120" w:after="120"/>
        <w:ind w:left="540"/>
        <w:jc w:val="both"/>
        <w:rPr>
          <w:rFonts w:ascii="Sylfaen" w:hAnsi="Sylfaen" w:cs="Sylfaen"/>
          <w:b/>
        </w:rPr>
      </w:pPr>
      <w:r w:rsidRPr="00734DA6">
        <w:rPr>
          <w:rFonts w:ascii="Sylfaen" w:hAnsi="Sylfaen" w:cs="Sylfaen"/>
          <w:b/>
        </w:rPr>
        <w:t xml:space="preserve">10 აპრილი - </w:t>
      </w:r>
      <w:r w:rsidRPr="00734DA6">
        <w:rPr>
          <w:rFonts w:ascii="Sylfaen" w:hAnsi="Sylfaen" w:cs="Sylfaen"/>
        </w:rPr>
        <w:t>ლენტეხის მუნიციპალიტეტში მკაცრი საკარანტინო რეჟიმი დაწესდა.</w:t>
      </w:r>
    </w:p>
    <w:p w14:paraId="2B0F21CA" w14:textId="4D3E5002" w:rsidR="00734DA6" w:rsidRPr="00734DA6" w:rsidRDefault="00734DA6" w:rsidP="00D71E69">
      <w:pPr>
        <w:pStyle w:val="ListParagraph"/>
        <w:numPr>
          <w:ilvl w:val="0"/>
          <w:numId w:val="51"/>
        </w:numPr>
        <w:shd w:val="clear" w:color="auto" w:fill="FFFFFF"/>
        <w:spacing w:after="0" w:line="240" w:lineRule="auto"/>
        <w:ind w:left="540"/>
        <w:jc w:val="both"/>
        <w:rPr>
          <w:rFonts w:ascii="Sylfaen" w:eastAsia="Times New Roman" w:hAnsi="Sylfaen" w:cs="Segoe UI"/>
          <w:color w:val="000000" w:themeColor="text1"/>
        </w:rPr>
      </w:pPr>
      <w:r w:rsidRPr="00734DA6">
        <w:rPr>
          <w:rFonts w:ascii="Sylfaen" w:eastAsia="Times New Roman" w:hAnsi="Sylfaen" w:cs="Segoe UI"/>
          <w:b/>
          <w:bCs/>
          <w:color w:val="000000" w:themeColor="text1"/>
          <w:bdr w:val="none" w:sz="0" w:space="0" w:color="auto" w:frame="1"/>
        </w:rPr>
        <w:t xml:space="preserve">12 აპრილი - </w:t>
      </w:r>
      <w:r w:rsidRPr="00734DA6">
        <w:rPr>
          <w:rFonts w:ascii="Sylfaen" w:eastAsia="Times New Roman" w:hAnsi="Sylfaen" w:cs="Segoe UI"/>
          <w:color w:val="000000" w:themeColor="text1"/>
        </w:rPr>
        <w:t>ქობულეთის ადმინისტრაციულ ერთე</w:t>
      </w:r>
      <w:r w:rsidR="00EF3F2C">
        <w:rPr>
          <w:rFonts w:ascii="Sylfaen" w:eastAsia="Times New Roman" w:hAnsi="Sylfaen" w:cs="Segoe UI"/>
          <w:color w:val="000000" w:themeColor="text1"/>
        </w:rPr>
        <w:t>ულებში  (</w:t>
      </w:r>
      <w:r>
        <w:rPr>
          <w:rFonts w:ascii="Sylfaen" w:eastAsia="Times New Roman" w:hAnsi="Sylfaen" w:cs="Segoe UI"/>
          <w:color w:val="000000" w:themeColor="text1"/>
        </w:rPr>
        <w:t xml:space="preserve">გვარაში, მუხაესტატეში, </w:t>
      </w:r>
      <w:r w:rsidRPr="00734DA6">
        <w:rPr>
          <w:rFonts w:ascii="Sylfaen" w:eastAsia="Times New Roman" w:hAnsi="Sylfaen" w:cs="Segoe UI"/>
          <w:color w:val="000000" w:themeColor="text1"/>
        </w:rPr>
        <w:t>ლეღვაში და წყავროკაში</w:t>
      </w:r>
      <w:r w:rsidR="00EF3F2C">
        <w:rPr>
          <w:rFonts w:ascii="Sylfaen" w:eastAsia="Times New Roman" w:hAnsi="Sylfaen" w:cs="Segoe UI"/>
          <w:color w:val="000000" w:themeColor="text1"/>
          <w:lang w:val="en-US"/>
        </w:rPr>
        <w:t>)</w:t>
      </w:r>
      <w:r w:rsidRPr="00734DA6">
        <w:rPr>
          <w:rFonts w:ascii="Sylfaen" w:eastAsia="Times New Roman" w:hAnsi="Sylfaen" w:cs="Segoe UI"/>
          <w:color w:val="000000" w:themeColor="text1"/>
        </w:rPr>
        <w:t xml:space="preserve"> მკაცრი საკარანტინო რეჟიმი დაწესდა. </w:t>
      </w:r>
    </w:p>
    <w:p w14:paraId="147D5C44" w14:textId="7B7205E3" w:rsidR="00734DA6" w:rsidRPr="00734DA6" w:rsidRDefault="00734DA6" w:rsidP="00D71E69">
      <w:pPr>
        <w:pStyle w:val="ListParagraph"/>
        <w:numPr>
          <w:ilvl w:val="0"/>
          <w:numId w:val="51"/>
        </w:numPr>
        <w:shd w:val="clear" w:color="auto" w:fill="FFFFFF"/>
        <w:spacing w:line="240" w:lineRule="auto"/>
        <w:ind w:left="540"/>
        <w:jc w:val="both"/>
        <w:rPr>
          <w:rFonts w:ascii="Sylfaen" w:eastAsia="Times New Roman" w:hAnsi="Sylfaen" w:cs="Segoe UI"/>
          <w:bCs/>
          <w:color w:val="000000" w:themeColor="text1"/>
          <w:bdr w:val="none" w:sz="0" w:space="0" w:color="auto" w:frame="1"/>
        </w:rPr>
      </w:pPr>
      <w:r w:rsidRPr="00734DA6">
        <w:rPr>
          <w:rFonts w:ascii="Sylfaen" w:eastAsia="Times New Roman" w:hAnsi="Sylfaen" w:cs="Segoe UI"/>
          <w:b/>
          <w:color w:val="000000" w:themeColor="text1"/>
        </w:rPr>
        <w:t xml:space="preserve">13 აპრილი - </w:t>
      </w:r>
      <w:r w:rsidRPr="00734DA6">
        <w:rPr>
          <w:rFonts w:ascii="Sylfaen" w:eastAsia="Times New Roman" w:hAnsi="Sylfaen" w:cs="Segoe UI"/>
          <w:color w:val="000000" w:themeColor="text1"/>
        </w:rPr>
        <w:t>ხაშურის სოფელ ხიდისყურში </w:t>
      </w:r>
      <w:r w:rsidRPr="00734DA6">
        <w:rPr>
          <w:rFonts w:ascii="Sylfaen" w:eastAsia="Times New Roman" w:hAnsi="Sylfaen" w:cs="Segoe UI"/>
          <w:bCs/>
          <w:color w:val="000000" w:themeColor="text1"/>
          <w:bdr w:val="none" w:sz="0" w:space="0" w:color="auto" w:frame="1"/>
        </w:rPr>
        <w:t>მკაცრი საკარანტინო რეჟიმი დაწესდა.</w:t>
      </w:r>
    </w:p>
    <w:p w14:paraId="6EE58AD8" w14:textId="77777777" w:rsidR="00734DA6"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F8566B">
        <w:rPr>
          <w:rFonts w:ascii="Sylfaen" w:hAnsi="Sylfaen" w:cs="Sylfaen"/>
          <w:b/>
        </w:rPr>
        <w:t>15 აპრილი</w:t>
      </w:r>
      <w:r w:rsidR="00122326" w:rsidRPr="00F8566B">
        <w:rPr>
          <w:rFonts w:ascii="Sylfaen" w:hAnsi="Sylfaen" w:cs="Sylfaen"/>
          <w:b/>
        </w:rPr>
        <w:t xml:space="preserve"> - </w:t>
      </w:r>
      <w:r w:rsidR="00A47C82" w:rsidRPr="00F8566B">
        <w:rPr>
          <w:rFonts w:ascii="Sylfaen" w:hAnsi="Sylfaen" w:cs="Sylfaen"/>
        </w:rPr>
        <w:t>აიკრძალა ქ. თბილისის, ქ. რუსთავის, ქ. ქუთაისისა და ქ. ბათუმის მუნიციპალიტეტებში შესვლა და ამ მუნიციპალიტეტებიდან გასვლა.</w:t>
      </w:r>
    </w:p>
    <w:p w14:paraId="0E9F30BA" w14:textId="5837C74C" w:rsidR="001E2D72" w:rsidRPr="00734DA6" w:rsidRDefault="0089501F" w:rsidP="00D71E69">
      <w:pPr>
        <w:pStyle w:val="ListParagraph"/>
        <w:numPr>
          <w:ilvl w:val="0"/>
          <w:numId w:val="15"/>
        </w:numPr>
        <w:spacing w:after="0" w:line="240" w:lineRule="auto"/>
        <w:ind w:left="540"/>
        <w:contextualSpacing w:val="0"/>
        <w:jc w:val="both"/>
        <w:rPr>
          <w:rFonts w:ascii="Sylfaen" w:hAnsi="Sylfaen" w:cs="Sylfaen"/>
          <w:b/>
        </w:rPr>
      </w:pPr>
      <w:r w:rsidRPr="00734DA6">
        <w:rPr>
          <w:rFonts w:ascii="Sylfaen" w:hAnsi="Sylfaen" w:cs="Sylfaen"/>
          <w:b/>
        </w:rPr>
        <w:t>17 აპრილი</w:t>
      </w:r>
      <w:r w:rsidR="00AF56B1" w:rsidRPr="00734DA6">
        <w:rPr>
          <w:rFonts w:ascii="Sylfaen" w:hAnsi="Sylfaen" w:cs="Sylfaen"/>
          <w:b/>
        </w:rPr>
        <w:t xml:space="preserve"> - </w:t>
      </w:r>
      <w:r w:rsidR="0026500F" w:rsidRPr="00734DA6">
        <w:rPr>
          <w:rFonts w:ascii="Sylfaen" w:hAnsi="Sylfaen" w:cs="Sylfaen"/>
        </w:rPr>
        <w:t>აიკრძალა მექანიკური სატრანსპორტო საშუალებების (გარდა მოტოციკლისა) გადაადგილება და სასაფლაო</w:t>
      </w:r>
      <w:r w:rsidR="00500C35" w:rsidRPr="00734DA6">
        <w:rPr>
          <w:rFonts w:ascii="Sylfaen" w:hAnsi="Sylfaen" w:cs="Sylfaen"/>
        </w:rPr>
        <w:t>ები</w:t>
      </w:r>
      <w:r w:rsidR="0026500F" w:rsidRPr="00734DA6">
        <w:rPr>
          <w:rFonts w:ascii="Sylfaen" w:hAnsi="Sylfaen" w:cs="Sylfaen"/>
        </w:rPr>
        <w:t>ს ტერიტორიაზე შესვლა. ასევე, დახურულ საჯარო სივრცეში თავშეყრისას დაწესდა პირბადის ტარების ვალდებულება.</w:t>
      </w:r>
    </w:p>
    <w:p w14:paraId="67E73696" w14:textId="0D0A517F" w:rsidR="00697C75" w:rsidRPr="001E2D72" w:rsidRDefault="00460AE1" w:rsidP="009D42F3">
      <w:pPr>
        <w:spacing w:before="120" w:after="120"/>
        <w:jc w:val="both"/>
        <w:rPr>
          <w:rFonts w:ascii="Sylfaen" w:hAnsi="Sylfaen"/>
          <w:sz w:val="22"/>
          <w:szCs w:val="22"/>
        </w:rPr>
      </w:pPr>
      <w:r w:rsidRPr="001E2D72">
        <w:rPr>
          <w:rFonts w:ascii="Sylfaen" w:hAnsi="Sylfaen" w:cs="Sylfaen"/>
          <w:sz w:val="22"/>
          <w:szCs w:val="22"/>
        </w:rPr>
        <w:t>აღსანიშნავია</w:t>
      </w:r>
      <w:r w:rsidRPr="001E2D72">
        <w:rPr>
          <w:rFonts w:ascii="Sylfaen" w:hAnsi="Sylfaen"/>
          <w:sz w:val="22"/>
          <w:szCs w:val="22"/>
        </w:rPr>
        <w:t xml:space="preserve">, რომ ვირუსის გავრცელების ე.წ. „პიკის“ გამოთვლა სწორედ ვირუსის უკონტროლო ან მასობრივი გავრცელების პირველი შემთხვევიდან ხდება.  ჯანდაცვის ექსპერტებისა და ეპიდემიოლოგების მიერ,  პოტენციური რისკის მატარებელ თარიღად, აღდგომის დღესასწაულების პერიოდი იყო მიჩნეული მასობრივი თავშეყრის და მცირე სივრცეში ხანგრძლივი დროით დიდი რაოდენობით ადამიანების </w:t>
      </w:r>
      <w:r w:rsidR="001E2D72">
        <w:rPr>
          <w:rFonts w:ascii="Sylfaen" w:hAnsi="Sylfaen"/>
          <w:sz w:val="22"/>
          <w:szCs w:val="22"/>
        </w:rPr>
        <w:t>შეკრების</w:t>
      </w:r>
      <w:r w:rsidRPr="001E2D72">
        <w:rPr>
          <w:rFonts w:ascii="Sylfaen" w:hAnsi="Sylfaen"/>
          <w:sz w:val="22"/>
          <w:szCs w:val="22"/>
        </w:rPr>
        <w:t xml:space="preserve"> გამო. </w:t>
      </w:r>
      <w:r w:rsidR="00380FFF">
        <w:rPr>
          <w:rFonts w:ascii="Sylfaen" w:hAnsi="Sylfaen"/>
          <w:sz w:val="22"/>
          <w:szCs w:val="22"/>
        </w:rPr>
        <w:t>აღნიშნულ</w:t>
      </w:r>
      <w:r w:rsidR="001E2D72">
        <w:rPr>
          <w:rFonts w:ascii="Sylfaen" w:hAnsi="Sylfaen"/>
          <w:sz w:val="22"/>
          <w:szCs w:val="22"/>
        </w:rPr>
        <w:t xml:space="preserve">ის გათვალისწინებით </w:t>
      </w:r>
      <w:r w:rsidR="002F37CA" w:rsidRPr="00734341">
        <w:rPr>
          <w:rFonts w:ascii="Sylfaen" w:hAnsi="Sylfaen"/>
          <w:b/>
          <w:sz w:val="22"/>
          <w:szCs w:val="22"/>
        </w:rPr>
        <w:t xml:space="preserve">21 </w:t>
      </w:r>
      <w:r w:rsidR="001E2D72" w:rsidRPr="00734341">
        <w:rPr>
          <w:rFonts w:ascii="Sylfaen" w:hAnsi="Sylfaen"/>
          <w:b/>
          <w:sz w:val="22"/>
          <w:szCs w:val="22"/>
        </w:rPr>
        <w:t>აპრილს</w:t>
      </w:r>
      <w:r w:rsidR="00697C75" w:rsidRPr="00734341">
        <w:rPr>
          <w:rFonts w:ascii="Sylfaen" w:hAnsi="Sylfaen"/>
          <w:b/>
          <w:sz w:val="22"/>
          <w:szCs w:val="22"/>
        </w:rPr>
        <w:t xml:space="preserve"> </w:t>
      </w:r>
      <w:r w:rsidR="002F37CA" w:rsidRPr="00B13CE7">
        <w:rPr>
          <w:rFonts w:ascii="Sylfaen" w:hAnsi="Sylfaen"/>
          <w:sz w:val="22"/>
          <w:szCs w:val="22"/>
        </w:rPr>
        <w:t xml:space="preserve">საქართველოს </w:t>
      </w:r>
      <w:r w:rsidR="00734341">
        <w:rPr>
          <w:rFonts w:ascii="Sylfaen" w:hAnsi="Sylfaen"/>
          <w:sz w:val="22"/>
          <w:szCs w:val="22"/>
        </w:rPr>
        <w:t>პრეზიდენტის ბრძ</w:t>
      </w:r>
      <w:r w:rsidR="006F461A">
        <w:rPr>
          <w:rFonts w:ascii="Sylfaen" w:hAnsi="Sylfaen"/>
          <w:sz w:val="22"/>
          <w:szCs w:val="22"/>
        </w:rPr>
        <w:t>ა</w:t>
      </w:r>
      <w:r w:rsidR="00734341">
        <w:rPr>
          <w:rFonts w:ascii="Sylfaen" w:hAnsi="Sylfaen"/>
          <w:sz w:val="22"/>
          <w:szCs w:val="22"/>
        </w:rPr>
        <w:t xml:space="preserve">ნების საფუძველზე, პარლამენტის გადაწყვეტილებით საგანგებო მდგომარეობა გახანგრძლივდა  </w:t>
      </w:r>
      <w:r w:rsidR="002F37CA" w:rsidRPr="00B13CE7">
        <w:rPr>
          <w:rFonts w:ascii="Sylfaen" w:hAnsi="Sylfaen"/>
          <w:b/>
          <w:sz w:val="22"/>
          <w:szCs w:val="22"/>
        </w:rPr>
        <w:t>2020 წლის 22 მაისის ჩათვლით</w:t>
      </w:r>
      <w:r w:rsidR="009D42F3">
        <w:rPr>
          <w:rFonts w:ascii="Sylfaen" w:hAnsi="Sylfaen"/>
          <w:sz w:val="22"/>
          <w:szCs w:val="22"/>
        </w:rPr>
        <w:t xml:space="preserve">, რაც </w:t>
      </w:r>
      <w:r w:rsidR="009D42F3" w:rsidRPr="001E2D72">
        <w:rPr>
          <w:rFonts w:ascii="Sylfaen" w:hAnsi="Sylfaen"/>
          <w:sz w:val="22"/>
          <w:szCs w:val="22"/>
        </w:rPr>
        <w:t>შესაბამისად</w:t>
      </w:r>
      <w:r w:rsidR="009D42F3">
        <w:rPr>
          <w:rFonts w:ascii="Sylfaen" w:hAnsi="Sylfaen"/>
          <w:sz w:val="22"/>
          <w:szCs w:val="22"/>
        </w:rPr>
        <w:t xml:space="preserve"> </w:t>
      </w:r>
      <w:r w:rsidR="009D42F3" w:rsidRPr="001E2D72">
        <w:rPr>
          <w:rFonts w:ascii="Sylfaen" w:hAnsi="Sylfaen"/>
          <w:sz w:val="22"/>
          <w:szCs w:val="22"/>
        </w:rPr>
        <w:t xml:space="preserve">შიდა გავრცელების არსებული ზრდის ტემპის დინამიკის შენარჩუნებასა და შემდგომ შემცირებას ისახავდა მიზნად.  </w:t>
      </w:r>
    </w:p>
    <w:p w14:paraId="1AE1C9DC" w14:textId="77777777" w:rsidR="001A0649" w:rsidRDefault="001A0649" w:rsidP="00D71E69">
      <w:pPr>
        <w:pStyle w:val="Heading2"/>
        <w:numPr>
          <w:ilvl w:val="1"/>
          <w:numId w:val="24"/>
        </w:numPr>
        <w:spacing w:before="120" w:after="120"/>
        <w:jc w:val="both"/>
        <w:rPr>
          <w:rFonts w:ascii="Sylfaen" w:hAnsi="Sylfaen"/>
          <w:b/>
          <w:sz w:val="24"/>
          <w:szCs w:val="24"/>
        </w:rPr>
      </w:pPr>
      <w:bookmarkStart w:id="26" w:name="_Toc41428155"/>
      <w:commentRangeStart w:id="27"/>
      <w:r w:rsidRPr="00D06E47">
        <w:rPr>
          <w:rFonts w:ascii="Sylfaen" w:hAnsi="Sylfaen"/>
          <w:b/>
          <w:sz w:val="24"/>
          <w:szCs w:val="24"/>
        </w:rPr>
        <w:t xml:space="preserve">მეოთხე ეტაპი - </w:t>
      </w:r>
      <w:r w:rsidRPr="00ED45C2">
        <w:rPr>
          <w:rFonts w:ascii="Sylfaen" w:hAnsi="Sylfaen"/>
          <w:b/>
          <w:sz w:val="24"/>
          <w:szCs w:val="24"/>
        </w:rPr>
        <w:t xml:space="preserve">ეტაპობრივი შემსუბუქება </w:t>
      </w:r>
      <w:r>
        <w:rPr>
          <w:rFonts w:ascii="Sylfaen" w:hAnsi="Sylfaen"/>
          <w:b/>
          <w:sz w:val="24"/>
          <w:szCs w:val="24"/>
        </w:rPr>
        <w:t xml:space="preserve">და </w:t>
      </w:r>
      <w:r w:rsidRPr="00D06E47">
        <w:rPr>
          <w:rFonts w:ascii="Sylfaen" w:hAnsi="Sylfaen"/>
          <w:b/>
          <w:sz w:val="24"/>
          <w:szCs w:val="24"/>
        </w:rPr>
        <w:t>ადაპტაცია</w:t>
      </w:r>
      <w:commentRangeEnd w:id="27"/>
      <w:r>
        <w:rPr>
          <w:rStyle w:val="CommentReference"/>
          <w:rFonts w:asciiTheme="minorHAnsi" w:eastAsiaTheme="minorHAnsi" w:hAnsiTheme="minorHAnsi" w:cstheme="minorBidi"/>
          <w:color w:val="auto"/>
        </w:rPr>
        <w:commentReference w:id="27"/>
      </w:r>
      <w:bookmarkEnd w:id="26"/>
    </w:p>
    <w:p w14:paraId="4F7307B2" w14:textId="33717FEB" w:rsidR="00647CC2" w:rsidRDefault="00DC52AC" w:rsidP="00A33B61">
      <w:pPr>
        <w:jc w:val="both"/>
        <w:rPr>
          <w:rFonts w:ascii="Sylfaen" w:hAnsi="Sylfaen" w:cs="Sylfaen"/>
          <w:sz w:val="22"/>
          <w:szCs w:val="22"/>
        </w:rPr>
      </w:pPr>
      <w:r w:rsidRPr="00A33B61">
        <w:rPr>
          <w:rFonts w:ascii="Sylfaen" w:hAnsi="Sylfaen" w:cs="Sylfaen"/>
          <w:b/>
          <w:sz w:val="22"/>
          <w:szCs w:val="22"/>
        </w:rPr>
        <w:t>მაისის პირველი ნახევრიდან</w:t>
      </w:r>
      <w:r>
        <w:rPr>
          <w:rFonts w:ascii="Sylfaen" w:hAnsi="Sylfaen" w:cs="Sylfaen"/>
          <w:sz w:val="22"/>
          <w:szCs w:val="22"/>
        </w:rPr>
        <w:t xml:space="preserve"> </w:t>
      </w:r>
      <w:r w:rsidR="00A33B61">
        <w:rPr>
          <w:rFonts w:ascii="Sylfaen" w:hAnsi="Sylfaen" w:cs="Sylfaen"/>
          <w:sz w:val="22"/>
          <w:szCs w:val="22"/>
        </w:rPr>
        <w:t xml:space="preserve">ვირუსის </w:t>
      </w:r>
      <w:r w:rsidR="00A33B61" w:rsidRPr="004F0409">
        <w:rPr>
          <w:rFonts w:ascii="Sylfaen" w:hAnsi="Sylfaen" w:cs="Sylfaen"/>
          <w:sz w:val="22"/>
          <w:szCs w:val="22"/>
        </w:rPr>
        <w:t xml:space="preserve">რეპროდუქციის მაჩვენებელი </w:t>
      </w:r>
      <w:r w:rsidR="00A33B61" w:rsidRPr="00A33B61">
        <w:rPr>
          <w:rFonts w:ascii="Sylfaen" w:hAnsi="Sylfaen" w:cs="Sylfaen"/>
          <w:b/>
          <w:sz w:val="22"/>
          <w:szCs w:val="22"/>
        </w:rPr>
        <w:t xml:space="preserve">1-ს ქვევით </w:t>
      </w:r>
      <w:r w:rsidR="00A33B61" w:rsidRPr="00A33B61">
        <w:rPr>
          <w:rFonts w:ascii="Sylfaen" w:hAnsi="Sylfaen" w:cs="Sylfaen"/>
          <w:sz w:val="22"/>
          <w:szCs w:val="22"/>
        </w:rPr>
        <w:t xml:space="preserve">იყო და  </w:t>
      </w:r>
      <w:r w:rsidR="001A0649" w:rsidRPr="004F0409">
        <w:rPr>
          <w:rFonts w:ascii="Sylfaen" w:hAnsi="Sylfaen" w:cs="Sylfaen"/>
          <w:sz w:val="22"/>
          <w:szCs w:val="22"/>
        </w:rPr>
        <w:t xml:space="preserve">დინამიკაში უკვე აღინიშნებოდა </w:t>
      </w:r>
      <w:r w:rsidR="00A33B61">
        <w:rPr>
          <w:rFonts w:ascii="Sylfaen" w:hAnsi="Sylfaen" w:cs="Sylfaen"/>
          <w:sz w:val="22"/>
          <w:szCs w:val="22"/>
        </w:rPr>
        <w:t>დასტაბილურების</w:t>
      </w:r>
      <w:r w:rsidR="001A0649" w:rsidRPr="004F0409">
        <w:rPr>
          <w:rFonts w:ascii="Sylfaen" w:hAnsi="Sylfaen" w:cs="Sylfaen"/>
          <w:sz w:val="22"/>
          <w:szCs w:val="22"/>
        </w:rPr>
        <w:t xml:space="preserve"> ტენდენცია. </w:t>
      </w:r>
      <w:r w:rsidRPr="00DC52AC">
        <w:rPr>
          <w:rFonts w:ascii="Sylfaen" w:hAnsi="Sylfaen" w:cs="Sylfaen"/>
          <w:sz w:val="22"/>
          <w:szCs w:val="22"/>
        </w:rPr>
        <w:t>დაავადებათა კონტროლის ეპიდემიოლოგიური ანალიზი, შეჯერებული სხვა მონაცემებთან, ერთმნიშვნელოვნად აჩვენებს გატარებული ღონისძიებების ეფექტურობას</w:t>
      </w:r>
      <w:r w:rsidR="00005A66">
        <w:rPr>
          <w:rFonts w:ascii="Sylfaen" w:hAnsi="Sylfaen" w:cs="Sylfaen"/>
          <w:sz w:val="22"/>
          <w:szCs w:val="22"/>
        </w:rPr>
        <w:t xml:space="preserve">, </w:t>
      </w:r>
      <w:r w:rsidR="00005A66" w:rsidRPr="008F48CC">
        <w:rPr>
          <w:rFonts w:ascii="Sylfaen" w:hAnsi="Sylfaen" w:cs="Sylfaen"/>
          <w:b/>
          <w:sz w:val="22"/>
          <w:szCs w:val="22"/>
        </w:rPr>
        <w:t xml:space="preserve">რომლის შედეგად შემცირდა მობილობა და  გაიზარდა </w:t>
      </w:r>
      <w:r w:rsidRPr="008F48CC">
        <w:rPr>
          <w:rFonts w:ascii="Sylfaen" w:hAnsi="Sylfaen" w:cs="Sylfaen"/>
          <w:b/>
          <w:sz w:val="22"/>
          <w:szCs w:val="22"/>
        </w:rPr>
        <w:t xml:space="preserve">სოციალური </w:t>
      </w:r>
      <w:r w:rsidR="00005A66" w:rsidRPr="008F48CC">
        <w:rPr>
          <w:rFonts w:ascii="Sylfaen" w:hAnsi="Sylfaen" w:cs="Sylfaen"/>
          <w:b/>
          <w:sz w:val="22"/>
          <w:szCs w:val="22"/>
        </w:rPr>
        <w:t>დისტანცირება.</w:t>
      </w:r>
      <w:r w:rsidR="00005A66">
        <w:rPr>
          <w:rFonts w:ascii="Sylfaen" w:hAnsi="Sylfaen" w:cs="Sylfaen"/>
          <w:sz w:val="22"/>
          <w:szCs w:val="22"/>
        </w:rPr>
        <w:t xml:space="preserve"> </w:t>
      </w:r>
      <w:r w:rsidR="00EB2876">
        <w:rPr>
          <w:rFonts w:ascii="Sylfaen" w:hAnsi="Sylfaen" w:cs="Sylfaen"/>
          <w:sz w:val="22"/>
          <w:szCs w:val="22"/>
        </w:rPr>
        <w:t xml:space="preserve">ამაზე მიუთითებს </w:t>
      </w:r>
      <w:r w:rsidR="00EB2876" w:rsidRPr="00EB2876">
        <w:rPr>
          <w:rFonts w:ascii="Sylfaen" w:hAnsi="Sylfaen" w:cs="Sylfaen"/>
          <w:sz w:val="22"/>
          <w:szCs w:val="22"/>
        </w:rPr>
        <w:t xml:space="preserve">კომპანია </w:t>
      </w:r>
      <w:r w:rsidR="00EB2876" w:rsidRPr="00A33B61">
        <w:rPr>
          <w:rFonts w:ascii="Sylfaen" w:hAnsi="Sylfaen" w:cs="Sylfaen"/>
          <w:b/>
          <w:sz w:val="22"/>
          <w:szCs w:val="22"/>
        </w:rPr>
        <w:t xml:space="preserve">Google-ის </w:t>
      </w:r>
      <w:r w:rsidR="00AE2E06">
        <w:rPr>
          <w:rFonts w:ascii="Sylfaen" w:hAnsi="Sylfaen" w:cs="Sylfaen"/>
          <w:sz w:val="22"/>
          <w:szCs w:val="22"/>
        </w:rPr>
        <w:t xml:space="preserve">გეოლოკაციაზე დაყრდნობით შედგენილი </w:t>
      </w:r>
      <w:r w:rsidR="00EB2876" w:rsidRPr="00EB2876">
        <w:rPr>
          <w:rFonts w:ascii="Sylfaen" w:hAnsi="Sylfaen" w:cs="Sylfaen"/>
          <w:sz w:val="22"/>
          <w:szCs w:val="22"/>
        </w:rPr>
        <w:t xml:space="preserve">სოციალური დისტანცირების </w:t>
      </w:r>
      <w:r w:rsidR="00EB2876">
        <w:rPr>
          <w:rFonts w:ascii="Sylfaen" w:hAnsi="Sylfaen" w:cs="Sylfaen"/>
          <w:sz w:val="22"/>
          <w:szCs w:val="22"/>
        </w:rPr>
        <w:t>შეფასება</w:t>
      </w:r>
      <w:r w:rsidR="00BE75B2">
        <w:rPr>
          <w:rFonts w:ascii="Sylfaen" w:hAnsi="Sylfaen" w:cs="Sylfaen"/>
          <w:sz w:val="22"/>
          <w:szCs w:val="22"/>
        </w:rPr>
        <w:t>ც.</w:t>
      </w:r>
    </w:p>
    <w:p w14:paraId="79A7CACB" w14:textId="77777777" w:rsidR="00F32CA9" w:rsidRDefault="00F32CA9" w:rsidP="00647CC2">
      <w:pPr>
        <w:spacing w:after="160" w:line="259" w:lineRule="auto"/>
        <w:contextualSpacing/>
        <w:jc w:val="both"/>
        <w:rPr>
          <w:rFonts w:ascii="Sylfaen" w:hAnsi="Sylfaen" w:cs="Sylfaen"/>
          <w:sz w:val="22"/>
          <w:szCs w:val="22"/>
        </w:rPr>
      </w:pPr>
    </w:p>
    <w:p w14:paraId="391031A7" w14:textId="17EB3313" w:rsidR="001A0649" w:rsidRPr="004F0409" w:rsidRDefault="00D359F9" w:rsidP="001A0649">
      <w:pPr>
        <w:keepNext/>
        <w:spacing w:after="200"/>
        <w:jc w:val="both"/>
        <w:rPr>
          <w:i/>
          <w:iCs/>
          <w:color w:val="44546A" w:themeColor="text2"/>
          <w:sz w:val="20"/>
          <w:szCs w:val="18"/>
          <w:lang w:val="nb-NO"/>
        </w:rPr>
      </w:pPr>
      <w:r>
        <w:rPr>
          <w:rFonts w:ascii="Sylfaen" w:hAnsi="Sylfaen" w:cs="Sylfaen"/>
          <w:i/>
          <w:iCs/>
          <w:color w:val="44546A" w:themeColor="text2"/>
          <w:sz w:val="22"/>
          <w:szCs w:val="22"/>
        </w:rPr>
        <w:lastRenderedPageBreak/>
        <w:t xml:space="preserve">ცხრილი 1: </w:t>
      </w:r>
      <w:r w:rsidR="001A0649" w:rsidRPr="004F0409">
        <w:rPr>
          <w:rFonts w:ascii="Sylfaen" w:hAnsi="Sylfaen" w:cs="Sylfaen"/>
          <w:i/>
          <w:iCs/>
          <w:color w:val="44546A" w:themeColor="text2"/>
          <w:sz w:val="22"/>
          <w:szCs w:val="22"/>
        </w:rPr>
        <w:t xml:space="preserve">Google </w:t>
      </w:r>
      <w:r w:rsidR="00AE2E06">
        <w:rPr>
          <w:rFonts w:ascii="Sylfaen" w:hAnsi="Sylfaen" w:cs="Sylfaen"/>
          <w:i/>
          <w:iCs/>
          <w:color w:val="44546A" w:themeColor="text2"/>
          <w:sz w:val="22"/>
          <w:szCs w:val="22"/>
        </w:rPr>
        <w:t>მონაცემები</w:t>
      </w:r>
      <w:r w:rsidR="00BE75B2">
        <w:rPr>
          <w:rFonts w:ascii="Sylfaen" w:hAnsi="Sylfaen" w:cs="Sylfaen"/>
          <w:i/>
          <w:iCs/>
          <w:color w:val="44546A" w:themeColor="text2"/>
          <w:sz w:val="22"/>
          <w:szCs w:val="22"/>
        </w:rPr>
        <w:t xml:space="preserve"> - </w:t>
      </w:r>
      <w:r w:rsidR="00BE75B2" w:rsidRPr="00BE75B2">
        <w:rPr>
          <w:rFonts w:ascii="Sylfaen" w:hAnsi="Sylfaen" w:cs="Sylfaen"/>
          <w:i/>
          <w:iCs/>
          <w:color w:val="44546A" w:themeColor="text2"/>
          <w:sz w:val="22"/>
          <w:szCs w:val="22"/>
        </w:rPr>
        <w:t>COVID-19 Community Mobility Report</w:t>
      </w:r>
    </w:p>
    <w:tbl>
      <w:tblPr>
        <w:tblStyle w:val="TableGridLight"/>
        <w:tblpPr w:leftFromText="180" w:rightFromText="180" w:vertAnchor="text" w:horzAnchor="margin" w:tblpX="-725" w:tblpY="72"/>
        <w:tblW w:w="10485" w:type="dxa"/>
        <w:tblLayout w:type="fixed"/>
        <w:tblLook w:val="04A0" w:firstRow="1" w:lastRow="0" w:firstColumn="1" w:lastColumn="0" w:noHBand="0" w:noVBand="1"/>
      </w:tblPr>
      <w:tblGrid>
        <w:gridCol w:w="1165"/>
        <w:gridCol w:w="1080"/>
        <w:gridCol w:w="1578"/>
        <w:gridCol w:w="1662"/>
        <w:gridCol w:w="1080"/>
        <w:gridCol w:w="2160"/>
        <w:gridCol w:w="1760"/>
      </w:tblGrid>
      <w:tr w:rsidR="001A0649" w:rsidRPr="004F0409" w14:paraId="5BA06D37" w14:textId="77777777" w:rsidTr="00CA7BD1">
        <w:trPr>
          <w:trHeight w:val="910"/>
        </w:trPr>
        <w:tc>
          <w:tcPr>
            <w:tcW w:w="1165" w:type="dxa"/>
          </w:tcPr>
          <w:p w14:paraId="3D4D95FB" w14:textId="77777777" w:rsidR="001A0649" w:rsidRPr="00716D72" w:rsidRDefault="001A0649" w:rsidP="008F0878">
            <w:pPr>
              <w:jc w:val="center"/>
              <w:rPr>
                <w:rFonts w:ascii="Sylfaen" w:hAnsi="Sylfaen"/>
                <w:b/>
                <w:sz w:val="20"/>
              </w:rPr>
            </w:pPr>
            <w:r w:rsidRPr="00716D72">
              <w:rPr>
                <w:rFonts w:ascii="Sylfaen" w:hAnsi="Sylfaen"/>
                <w:b/>
                <w:sz w:val="20"/>
              </w:rPr>
              <w:t>თარიღი</w:t>
            </w:r>
          </w:p>
        </w:tc>
        <w:tc>
          <w:tcPr>
            <w:tcW w:w="1080" w:type="dxa"/>
          </w:tcPr>
          <w:p w14:paraId="647F8E81" w14:textId="77777777" w:rsidR="001A0649" w:rsidRPr="00716D72" w:rsidRDefault="001A0649" w:rsidP="008F0878">
            <w:pPr>
              <w:jc w:val="center"/>
              <w:rPr>
                <w:rFonts w:ascii="Sylfaen" w:hAnsi="Sylfaen"/>
                <w:b/>
                <w:sz w:val="20"/>
              </w:rPr>
            </w:pPr>
            <w:r w:rsidRPr="00716D72">
              <w:rPr>
                <w:rFonts w:ascii="Sylfaen" w:hAnsi="Sylfaen"/>
                <w:b/>
                <w:sz w:val="20"/>
              </w:rPr>
              <w:t>სახლში ყოფნა</w:t>
            </w:r>
          </w:p>
        </w:tc>
        <w:tc>
          <w:tcPr>
            <w:tcW w:w="1578" w:type="dxa"/>
          </w:tcPr>
          <w:p w14:paraId="0C8AE048" w14:textId="77777777" w:rsidR="001A0649" w:rsidRPr="00716D72" w:rsidRDefault="001A0649" w:rsidP="008F0878">
            <w:pPr>
              <w:jc w:val="center"/>
              <w:rPr>
                <w:rFonts w:ascii="Sylfaen" w:hAnsi="Sylfaen"/>
                <w:b/>
                <w:sz w:val="20"/>
              </w:rPr>
            </w:pPr>
            <w:r w:rsidRPr="00716D72">
              <w:rPr>
                <w:rFonts w:ascii="Sylfaen" w:hAnsi="Sylfaen"/>
                <w:b/>
                <w:sz w:val="20"/>
              </w:rPr>
              <w:t>სამუშაო ადგილებზე ყოფნა</w:t>
            </w:r>
          </w:p>
        </w:tc>
        <w:tc>
          <w:tcPr>
            <w:tcW w:w="1662" w:type="dxa"/>
          </w:tcPr>
          <w:p w14:paraId="46CACF78" w14:textId="77777777" w:rsidR="001A0649" w:rsidRPr="00716D72" w:rsidRDefault="001A0649" w:rsidP="008F0878">
            <w:pPr>
              <w:jc w:val="center"/>
              <w:rPr>
                <w:rFonts w:ascii="Sylfaen" w:hAnsi="Sylfaen"/>
                <w:b/>
                <w:sz w:val="20"/>
              </w:rPr>
            </w:pPr>
            <w:r w:rsidRPr="00716D72">
              <w:rPr>
                <w:rFonts w:ascii="Sylfaen" w:hAnsi="Sylfaen"/>
                <w:b/>
                <w:sz w:val="20"/>
              </w:rPr>
              <w:t>ტრანსპორტით გადაადგილება</w:t>
            </w:r>
          </w:p>
        </w:tc>
        <w:tc>
          <w:tcPr>
            <w:tcW w:w="1080" w:type="dxa"/>
          </w:tcPr>
          <w:p w14:paraId="6D8619F7" w14:textId="77777777" w:rsidR="001A0649" w:rsidRPr="00716D72" w:rsidRDefault="001A0649" w:rsidP="008F0878">
            <w:pPr>
              <w:jc w:val="center"/>
              <w:rPr>
                <w:rFonts w:ascii="Sylfaen" w:hAnsi="Sylfaen"/>
                <w:b/>
                <w:sz w:val="20"/>
              </w:rPr>
            </w:pPr>
            <w:r w:rsidRPr="00716D72">
              <w:rPr>
                <w:rFonts w:ascii="Sylfaen" w:hAnsi="Sylfaen"/>
                <w:b/>
                <w:sz w:val="20"/>
              </w:rPr>
              <w:t>პარკები</w:t>
            </w:r>
          </w:p>
        </w:tc>
        <w:tc>
          <w:tcPr>
            <w:tcW w:w="2160" w:type="dxa"/>
          </w:tcPr>
          <w:p w14:paraId="4C9EFDBC" w14:textId="77777777" w:rsidR="001A0649" w:rsidRPr="00716D72" w:rsidRDefault="001A0649" w:rsidP="008F0878">
            <w:pPr>
              <w:jc w:val="center"/>
              <w:rPr>
                <w:rFonts w:ascii="Sylfaen" w:hAnsi="Sylfaen"/>
                <w:b/>
                <w:sz w:val="20"/>
              </w:rPr>
            </w:pPr>
            <w:r w:rsidRPr="00716D72">
              <w:rPr>
                <w:rFonts w:ascii="Sylfaen" w:hAnsi="Sylfaen"/>
                <w:b/>
                <w:sz w:val="20"/>
              </w:rPr>
              <w:t>სასურსათო და ფარმაცევტულები</w:t>
            </w:r>
          </w:p>
        </w:tc>
        <w:tc>
          <w:tcPr>
            <w:tcW w:w="1760" w:type="dxa"/>
          </w:tcPr>
          <w:p w14:paraId="0A78E972" w14:textId="77777777" w:rsidR="001A0649" w:rsidRPr="00716D72" w:rsidRDefault="001A0649" w:rsidP="008F0878">
            <w:pPr>
              <w:jc w:val="center"/>
              <w:rPr>
                <w:rFonts w:ascii="Sylfaen" w:hAnsi="Sylfaen"/>
                <w:b/>
                <w:sz w:val="20"/>
              </w:rPr>
            </w:pPr>
            <w:r w:rsidRPr="00716D72">
              <w:rPr>
                <w:rFonts w:ascii="Sylfaen" w:hAnsi="Sylfaen"/>
                <w:b/>
                <w:sz w:val="20"/>
              </w:rPr>
              <w:t>საჯარო სივრცეები, გართობა/დასვენება</w:t>
            </w:r>
          </w:p>
        </w:tc>
      </w:tr>
      <w:tr w:rsidR="00716D72" w:rsidRPr="004F0409" w14:paraId="24A5A831" w14:textId="77777777" w:rsidTr="008C0E01">
        <w:trPr>
          <w:trHeight w:val="276"/>
        </w:trPr>
        <w:tc>
          <w:tcPr>
            <w:tcW w:w="1165" w:type="dxa"/>
          </w:tcPr>
          <w:p w14:paraId="4CCAF2CA" w14:textId="1BB3B912" w:rsidR="00716D72" w:rsidRPr="00716D72" w:rsidRDefault="00716D72" w:rsidP="008F0878">
            <w:pPr>
              <w:jc w:val="center"/>
              <w:rPr>
                <w:rFonts w:ascii="Sylfaen" w:hAnsi="Sylfaen"/>
                <w:b/>
                <w:sz w:val="20"/>
              </w:rPr>
            </w:pPr>
            <w:r w:rsidRPr="00716D72">
              <w:rPr>
                <w:rFonts w:ascii="Sylfaen" w:hAnsi="Sylfaen"/>
                <w:b/>
                <w:sz w:val="20"/>
              </w:rPr>
              <w:t>16.05.2020</w:t>
            </w:r>
          </w:p>
        </w:tc>
        <w:tc>
          <w:tcPr>
            <w:tcW w:w="1080" w:type="dxa"/>
          </w:tcPr>
          <w:p w14:paraId="20D11F1B" w14:textId="0BA23712" w:rsidR="00716D72" w:rsidRPr="00716D72" w:rsidRDefault="008C0E01" w:rsidP="008F0878">
            <w:pPr>
              <w:jc w:val="center"/>
              <w:rPr>
                <w:rFonts w:ascii="Sylfaen" w:hAnsi="Sylfaen"/>
                <w:b/>
                <w:sz w:val="20"/>
              </w:rPr>
            </w:pPr>
            <w:r>
              <w:rPr>
                <w:rFonts w:ascii="Sylfaen" w:hAnsi="Sylfaen"/>
                <w:b/>
                <w:sz w:val="20"/>
              </w:rPr>
              <w:t>+8%</w:t>
            </w:r>
          </w:p>
        </w:tc>
        <w:tc>
          <w:tcPr>
            <w:tcW w:w="1578" w:type="dxa"/>
          </w:tcPr>
          <w:p w14:paraId="11A3129F" w14:textId="05937776" w:rsidR="00716D72" w:rsidRPr="00716D72" w:rsidRDefault="008C0E01" w:rsidP="008F0878">
            <w:pPr>
              <w:jc w:val="center"/>
              <w:rPr>
                <w:rFonts w:ascii="Sylfaen" w:hAnsi="Sylfaen"/>
                <w:b/>
                <w:sz w:val="20"/>
              </w:rPr>
            </w:pPr>
            <w:r>
              <w:rPr>
                <w:rFonts w:ascii="Sylfaen" w:hAnsi="Sylfaen"/>
                <w:b/>
                <w:sz w:val="20"/>
              </w:rPr>
              <w:t>-32%</w:t>
            </w:r>
          </w:p>
        </w:tc>
        <w:tc>
          <w:tcPr>
            <w:tcW w:w="1662" w:type="dxa"/>
          </w:tcPr>
          <w:p w14:paraId="380E2000" w14:textId="73C88AD3" w:rsidR="00716D72" w:rsidRPr="00716D72" w:rsidRDefault="008C0E01" w:rsidP="008F0878">
            <w:pPr>
              <w:jc w:val="center"/>
              <w:rPr>
                <w:rFonts w:ascii="Sylfaen" w:hAnsi="Sylfaen"/>
                <w:b/>
                <w:sz w:val="20"/>
              </w:rPr>
            </w:pPr>
            <w:r>
              <w:rPr>
                <w:rFonts w:ascii="Sylfaen" w:hAnsi="Sylfaen"/>
                <w:b/>
                <w:sz w:val="20"/>
              </w:rPr>
              <w:t>-44%</w:t>
            </w:r>
          </w:p>
        </w:tc>
        <w:tc>
          <w:tcPr>
            <w:tcW w:w="1080" w:type="dxa"/>
          </w:tcPr>
          <w:p w14:paraId="10EE695C" w14:textId="7657095D" w:rsidR="00716D72" w:rsidRPr="00716D72" w:rsidRDefault="008C0E01" w:rsidP="008F0878">
            <w:pPr>
              <w:jc w:val="center"/>
              <w:rPr>
                <w:rFonts w:ascii="Sylfaen" w:hAnsi="Sylfaen"/>
                <w:b/>
                <w:sz w:val="20"/>
              </w:rPr>
            </w:pPr>
            <w:r>
              <w:rPr>
                <w:rFonts w:ascii="Sylfaen" w:hAnsi="Sylfaen"/>
                <w:b/>
                <w:sz w:val="20"/>
              </w:rPr>
              <w:t>-7%</w:t>
            </w:r>
          </w:p>
        </w:tc>
        <w:tc>
          <w:tcPr>
            <w:tcW w:w="2160" w:type="dxa"/>
          </w:tcPr>
          <w:p w14:paraId="254C9B3B" w14:textId="0B2BF0CB" w:rsidR="00716D72" w:rsidRPr="00716D72" w:rsidRDefault="00716D72" w:rsidP="008F0878">
            <w:pPr>
              <w:jc w:val="center"/>
              <w:rPr>
                <w:rFonts w:ascii="Sylfaen" w:hAnsi="Sylfaen"/>
                <w:b/>
                <w:sz w:val="20"/>
              </w:rPr>
            </w:pPr>
            <w:r>
              <w:rPr>
                <w:rFonts w:ascii="Sylfaen" w:hAnsi="Sylfaen"/>
                <w:b/>
                <w:sz w:val="20"/>
              </w:rPr>
              <w:t>-27%</w:t>
            </w:r>
          </w:p>
        </w:tc>
        <w:tc>
          <w:tcPr>
            <w:tcW w:w="1760" w:type="dxa"/>
          </w:tcPr>
          <w:p w14:paraId="06EBF1BE" w14:textId="2E5D010A" w:rsidR="00716D72" w:rsidRPr="00716D72" w:rsidRDefault="00716D72" w:rsidP="008F0878">
            <w:pPr>
              <w:jc w:val="center"/>
              <w:rPr>
                <w:rFonts w:ascii="Sylfaen" w:hAnsi="Sylfaen"/>
                <w:b/>
                <w:sz w:val="20"/>
              </w:rPr>
            </w:pPr>
            <w:r>
              <w:rPr>
                <w:rFonts w:ascii="Sylfaen" w:hAnsi="Sylfaen"/>
                <w:b/>
                <w:sz w:val="20"/>
              </w:rPr>
              <w:t>-52%</w:t>
            </w:r>
          </w:p>
        </w:tc>
      </w:tr>
      <w:tr w:rsidR="001A0649" w:rsidRPr="004F0409" w14:paraId="5FA82CB5" w14:textId="77777777" w:rsidTr="00CA7BD1">
        <w:trPr>
          <w:trHeight w:val="267"/>
        </w:trPr>
        <w:tc>
          <w:tcPr>
            <w:tcW w:w="1165" w:type="dxa"/>
          </w:tcPr>
          <w:p w14:paraId="348AB6AA" w14:textId="77777777" w:rsidR="001A0649" w:rsidRPr="00716D72" w:rsidRDefault="001A0649" w:rsidP="00CA7BD1">
            <w:pPr>
              <w:jc w:val="center"/>
              <w:rPr>
                <w:rFonts w:ascii="Sylfaen" w:hAnsi="Sylfaen"/>
                <w:b/>
                <w:sz w:val="20"/>
              </w:rPr>
            </w:pPr>
            <w:r w:rsidRPr="00716D72">
              <w:rPr>
                <w:rFonts w:ascii="Sylfaen" w:hAnsi="Sylfaen"/>
                <w:b/>
                <w:sz w:val="20"/>
              </w:rPr>
              <w:t>26.04.2020</w:t>
            </w:r>
          </w:p>
        </w:tc>
        <w:tc>
          <w:tcPr>
            <w:tcW w:w="1080" w:type="dxa"/>
          </w:tcPr>
          <w:p w14:paraId="488E6FE0" w14:textId="77777777" w:rsidR="001A0649" w:rsidRPr="00716D72" w:rsidRDefault="001A0649" w:rsidP="00CA7BD1">
            <w:pPr>
              <w:jc w:val="center"/>
              <w:rPr>
                <w:rFonts w:ascii="Sylfaen" w:hAnsi="Sylfaen"/>
                <w:b/>
                <w:sz w:val="20"/>
              </w:rPr>
            </w:pPr>
            <w:r w:rsidRPr="00716D72">
              <w:rPr>
                <w:rFonts w:ascii="Sylfaen" w:hAnsi="Sylfaen"/>
                <w:b/>
                <w:sz w:val="20"/>
              </w:rPr>
              <w:t>+18%</w:t>
            </w:r>
          </w:p>
        </w:tc>
        <w:tc>
          <w:tcPr>
            <w:tcW w:w="1578" w:type="dxa"/>
          </w:tcPr>
          <w:p w14:paraId="1B66AF3B" w14:textId="77777777" w:rsidR="001A0649" w:rsidRPr="00716D72" w:rsidRDefault="001A0649" w:rsidP="00CA7BD1">
            <w:pPr>
              <w:jc w:val="center"/>
              <w:rPr>
                <w:rFonts w:ascii="Sylfaen" w:hAnsi="Sylfaen"/>
                <w:b/>
                <w:sz w:val="20"/>
              </w:rPr>
            </w:pPr>
            <w:r w:rsidRPr="00716D72">
              <w:rPr>
                <w:rFonts w:ascii="Sylfaen" w:hAnsi="Sylfaen"/>
                <w:b/>
                <w:sz w:val="20"/>
              </w:rPr>
              <w:t>-51%</w:t>
            </w:r>
          </w:p>
        </w:tc>
        <w:tc>
          <w:tcPr>
            <w:tcW w:w="1662" w:type="dxa"/>
          </w:tcPr>
          <w:p w14:paraId="4D5D2F84" w14:textId="77777777" w:rsidR="001A0649" w:rsidRPr="00716D72" w:rsidRDefault="001A0649" w:rsidP="00CA7BD1">
            <w:pPr>
              <w:jc w:val="center"/>
              <w:rPr>
                <w:rFonts w:ascii="Sylfaen" w:hAnsi="Sylfaen"/>
                <w:b/>
                <w:sz w:val="20"/>
              </w:rPr>
            </w:pPr>
            <w:r w:rsidRPr="00716D72">
              <w:rPr>
                <w:rFonts w:ascii="Sylfaen" w:hAnsi="Sylfaen"/>
                <w:b/>
                <w:sz w:val="20"/>
              </w:rPr>
              <w:t>-70%</w:t>
            </w:r>
          </w:p>
        </w:tc>
        <w:tc>
          <w:tcPr>
            <w:tcW w:w="1080" w:type="dxa"/>
          </w:tcPr>
          <w:p w14:paraId="0AF4C6EE" w14:textId="77777777" w:rsidR="001A0649" w:rsidRPr="00716D72" w:rsidRDefault="001A0649" w:rsidP="00CA7BD1">
            <w:pPr>
              <w:jc w:val="center"/>
              <w:rPr>
                <w:rFonts w:ascii="Sylfaen" w:hAnsi="Sylfaen"/>
                <w:b/>
                <w:sz w:val="20"/>
              </w:rPr>
            </w:pPr>
            <w:r w:rsidRPr="00716D72">
              <w:rPr>
                <w:rFonts w:ascii="Sylfaen" w:hAnsi="Sylfaen"/>
                <w:b/>
                <w:sz w:val="20"/>
              </w:rPr>
              <w:t>-33%</w:t>
            </w:r>
          </w:p>
        </w:tc>
        <w:tc>
          <w:tcPr>
            <w:tcW w:w="2160" w:type="dxa"/>
          </w:tcPr>
          <w:p w14:paraId="6B80421E" w14:textId="77777777" w:rsidR="001A0649" w:rsidRPr="00716D72" w:rsidRDefault="001A0649" w:rsidP="00CA7BD1">
            <w:pPr>
              <w:jc w:val="center"/>
              <w:rPr>
                <w:rFonts w:ascii="Sylfaen" w:hAnsi="Sylfaen"/>
                <w:b/>
                <w:sz w:val="20"/>
              </w:rPr>
            </w:pPr>
            <w:r w:rsidRPr="00716D72">
              <w:rPr>
                <w:rFonts w:ascii="Sylfaen" w:hAnsi="Sylfaen"/>
                <w:b/>
                <w:sz w:val="20"/>
              </w:rPr>
              <w:t>-59%</w:t>
            </w:r>
          </w:p>
        </w:tc>
        <w:tc>
          <w:tcPr>
            <w:tcW w:w="1760" w:type="dxa"/>
          </w:tcPr>
          <w:p w14:paraId="327578CD" w14:textId="77777777" w:rsidR="001A0649" w:rsidRPr="00716D72" w:rsidRDefault="001A0649" w:rsidP="00CA7BD1">
            <w:pPr>
              <w:jc w:val="center"/>
              <w:rPr>
                <w:rFonts w:ascii="Sylfaen" w:hAnsi="Sylfaen"/>
                <w:b/>
                <w:sz w:val="20"/>
              </w:rPr>
            </w:pPr>
            <w:r w:rsidRPr="00716D72">
              <w:rPr>
                <w:rFonts w:ascii="Sylfaen" w:hAnsi="Sylfaen"/>
                <w:b/>
                <w:sz w:val="20"/>
              </w:rPr>
              <w:t>-78%</w:t>
            </w:r>
          </w:p>
        </w:tc>
      </w:tr>
      <w:tr w:rsidR="001A0649" w:rsidRPr="004F0409" w14:paraId="6071C884" w14:textId="77777777" w:rsidTr="00CA7BD1">
        <w:trPr>
          <w:trHeight w:val="294"/>
        </w:trPr>
        <w:tc>
          <w:tcPr>
            <w:tcW w:w="1165" w:type="dxa"/>
          </w:tcPr>
          <w:p w14:paraId="51C80C98" w14:textId="77777777" w:rsidR="001A0649" w:rsidRPr="00716D72" w:rsidRDefault="001A0649" w:rsidP="00CA7BD1">
            <w:pPr>
              <w:jc w:val="center"/>
              <w:rPr>
                <w:rFonts w:ascii="Sylfaen" w:hAnsi="Sylfaen"/>
                <w:b/>
                <w:sz w:val="20"/>
              </w:rPr>
            </w:pPr>
            <w:r w:rsidRPr="00716D72">
              <w:rPr>
                <w:rFonts w:ascii="Sylfaen" w:hAnsi="Sylfaen"/>
                <w:b/>
                <w:sz w:val="20"/>
              </w:rPr>
              <w:t>20.04.2020</w:t>
            </w:r>
          </w:p>
        </w:tc>
        <w:tc>
          <w:tcPr>
            <w:tcW w:w="1080" w:type="dxa"/>
          </w:tcPr>
          <w:p w14:paraId="02981231" w14:textId="77777777" w:rsidR="001A0649" w:rsidRPr="00716D72" w:rsidRDefault="001A0649" w:rsidP="00CA7BD1">
            <w:pPr>
              <w:jc w:val="center"/>
              <w:rPr>
                <w:rFonts w:ascii="Sylfaen" w:hAnsi="Sylfaen"/>
                <w:b/>
                <w:sz w:val="20"/>
              </w:rPr>
            </w:pPr>
            <w:r w:rsidRPr="00716D72">
              <w:rPr>
                <w:rFonts w:ascii="Sylfaen" w:hAnsi="Sylfaen"/>
                <w:b/>
                <w:sz w:val="20"/>
              </w:rPr>
              <w:t>+31%</w:t>
            </w:r>
          </w:p>
        </w:tc>
        <w:tc>
          <w:tcPr>
            <w:tcW w:w="1578" w:type="dxa"/>
          </w:tcPr>
          <w:p w14:paraId="1EFE95A7" w14:textId="77777777" w:rsidR="001A0649" w:rsidRPr="00716D72" w:rsidRDefault="001A0649" w:rsidP="00CA7BD1">
            <w:pPr>
              <w:jc w:val="center"/>
              <w:rPr>
                <w:rFonts w:ascii="Sylfaen" w:hAnsi="Sylfaen"/>
                <w:b/>
                <w:sz w:val="20"/>
              </w:rPr>
            </w:pPr>
            <w:r w:rsidRPr="00716D72">
              <w:rPr>
                <w:rFonts w:ascii="Sylfaen" w:hAnsi="Sylfaen"/>
                <w:b/>
                <w:sz w:val="20"/>
              </w:rPr>
              <w:t>-81%</w:t>
            </w:r>
          </w:p>
        </w:tc>
        <w:tc>
          <w:tcPr>
            <w:tcW w:w="1662" w:type="dxa"/>
          </w:tcPr>
          <w:p w14:paraId="27BFF5D3" w14:textId="77777777" w:rsidR="001A0649" w:rsidRPr="00716D72" w:rsidRDefault="001A0649" w:rsidP="00CA7BD1">
            <w:pPr>
              <w:jc w:val="center"/>
              <w:rPr>
                <w:rFonts w:ascii="Sylfaen" w:hAnsi="Sylfaen"/>
                <w:b/>
                <w:sz w:val="20"/>
              </w:rPr>
            </w:pPr>
            <w:r w:rsidRPr="00716D72">
              <w:rPr>
                <w:rFonts w:ascii="Sylfaen" w:hAnsi="Sylfaen"/>
                <w:b/>
                <w:sz w:val="20"/>
              </w:rPr>
              <w:t>-78%</w:t>
            </w:r>
          </w:p>
        </w:tc>
        <w:tc>
          <w:tcPr>
            <w:tcW w:w="1080" w:type="dxa"/>
          </w:tcPr>
          <w:p w14:paraId="0A465514" w14:textId="77777777" w:rsidR="001A0649" w:rsidRPr="00716D72" w:rsidRDefault="001A0649" w:rsidP="00CA7BD1">
            <w:pPr>
              <w:jc w:val="center"/>
              <w:rPr>
                <w:rFonts w:ascii="Sylfaen" w:hAnsi="Sylfaen"/>
                <w:b/>
                <w:sz w:val="20"/>
              </w:rPr>
            </w:pPr>
            <w:r w:rsidRPr="00716D72">
              <w:rPr>
                <w:rFonts w:ascii="Sylfaen" w:hAnsi="Sylfaen"/>
                <w:b/>
                <w:sz w:val="20"/>
              </w:rPr>
              <w:t>-37%</w:t>
            </w:r>
          </w:p>
        </w:tc>
        <w:tc>
          <w:tcPr>
            <w:tcW w:w="2160" w:type="dxa"/>
          </w:tcPr>
          <w:p w14:paraId="473AA74C" w14:textId="77777777" w:rsidR="001A0649" w:rsidRPr="00716D72" w:rsidRDefault="001A0649" w:rsidP="00CA7BD1">
            <w:pPr>
              <w:jc w:val="center"/>
              <w:rPr>
                <w:rFonts w:ascii="Sylfaen" w:hAnsi="Sylfaen"/>
                <w:b/>
                <w:sz w:val="20"/>
              </w:rPr>
            </w:pPr>
            <w:r w:rsidRPr="00716D72">
              <w:rPr>
                <w:rFonts w:ascii="Sylfaen" w:hAnsi="Sylfaen"/>
                <w:b/>
                <w:sz w:val="20"/>
              </w:rPr>
              <w:t>-72%</w:t>
            </w:r>
          </w:p>
        </w:tc>
        <w:tc>
          <w:tcPr>
            <w:tcW w:w="1760" w:type="dxa"/>
          </w:tcPr>
          <w:p w14:paraId="3030EFF1" w14:textId="77777777" w:rsidR="001A0649" w:rsidRPr="00716D72" w:rsidRDefault="001A0649" w:rsidP="00CA7BD1">
            <w:pPr>
              <w:jc w:val="center"/>
              <w:rPr>
                <w:rFonts w:ascii="Sylfaen" w:hAnsi="Sylfaen"/>
                <w:b/>
                <w:sz w:val="20"/>
              </w:rPr>
            </w:pPr>
            <w:r w:rsidRPr="00716D72">
              <w:rPr>
                <w:rFonts w:ascii="Sylfaen" w:hAnsi="Sylfaen"/>
                <w:b/>
                <w:sz w:val="20"/>
              </w:rPr>
              <w:t>-85%</w:t>
            </w:r>
          </w:p>
        </w:tc>
      </w:tr>
      <w:tr w:rsidR="001A0649" w:rsidRPr="004F0409" w14:paraId="3010FC5F" w14:textId="77777777" w:rsidTr="00CA7BD1">
        <w:trPr>
          <w:trHeight w:val="267"/>
        </w:trPr>
        <w:tc>
          <w:tcPr>
            <w:tcW w:w="1165" w:type="dxa"/>
          </w:tcPr>
          <w:p w14:paraId="0826533D" w14:textId="77777777" w:rsidR="001A0649" w:rsidRPr="00716D72" w:rsidRDefault="001A0649" w:rsidP="00CA7BD1">
            <w:pPr>
              <w:jc w:val="center"/>
              <w:rPr>
                <w:rFonts w:ascii="Sylfaen" w:hAnsi="Sylfaen"/>
                <w:b/>
                <w:sz w:val="20"/>
              </w:rPr>
            </w:pPr>
            <w:r w:rsidRPr="00716D72">
              <w:rPr>
                <w:rFonts w:ascii="Sylfaen" w:hAnsi="Sylfaen"/>
                <w:b/>
                <w:sz w:val="20"/>
              </w:rPr>
              <w:t>29.03.2020</w:t>
            </w:r>
          </w:p>
        </w:tc>
        <w:tc>
          <w:tcPr>
            <w:tcW w:w="1080" w:type="dxa"/>
          </w:tcPr>
          <w:p w14:paraId="4153F220" w14:textId="77777777" w:rsidR="001A0649" w:rsidRPr="00716D72" w:rsidRDefault="001A0649" w:rsidP="00CA7BD1">
            <w:pPr>
              <w:jc w:val="center"/>
              <w:rPr>
                <w:rFonts w:ascii="Sylfaen" w:hAnsi="Sylfaen"/>
                <w:b/>
                <w:sz w:val="20"/>
              </w:rPr>
            </w:pPr>
            <w:r w:rsidRPr="00716D72">
              <w:rPr>
                <w:rFonts w:ascii="Sylfaen" w:hAnsi="Sylfaen"/>
                <w:b/>
                <w:sz w:val="20"/>
              </w:rPr>
              <w:t>+12%</w:t>
            </w:r>
          </w:p>
        </w:tc>
        <w:tc>
          <w:tcPr>
            <w:tcW w:w="1578" w:type="dxa"/>
          </w:tcPr>
          <w:p w14:paraId="4C7C7A7C" w14:textId="77777777" w:rsidR="001A0649" w:rsidRPr="00716D72" w:rsidRDefault="001A0649" w:rsidP="00CA7BD1">
            <w:pPr>
              <w:jc w:val="center"/>
              <w:rPr>
                <w:rFonts w:ascii="Sylfaen" w:hAnsi="Sylfaen"/>
                <w:b/>
                <w:sz w:val="20"/>
              </w:rPr>
            </w:pPr>
            <w:r w:rsidRPr="00716D72">
              <w:rPr>
                <w:rFonts w:ascii="Sylfaen" w:hAnsi="Sylfaen"/>
                <w:b/>
                <w:sz w:val="20"/>
              </w:rPr>
              <w:t>-38%</w:t>
            </w:r>
          </w:p>
        </w:tc>
        <w:tc>
          <w:tcPr>
            <w:tcW w:w="1662" w:type="dxa"/>
          </w:tcPr>
          <w:p w14:paraId="5E73BE1D" w14:textId="77777777" w:rsidR="001A0649" w:rsidRPr="00716D72" w:rsidRDefault="001A0649" w:rsidP="00CA7BD1">
            <w:pPr>
              <w:jc w:val="center"/>
              <w:rPr>
                <w:rFonts w:ascii="Sylfaen" w:hAnsi="Sylfaen"/>
                <w:b/>
                <w:sz w:val="20"/>
              </w:rPr>
            </w:pPr>
            <w:r w:rsidRPr="00716D72">
              <w:rPr>
                <w:rFonts w:ascii="Sylfaen" w:hAnsi="Sylfaen"/>
                <w:b/>
                <w:sz w:val="20"/>
              </w:rPr>
              <w:t>-53%</w:t>
            </w:r>
          </w:p>
        </w:tc>
        <w:tc>
          <w:tcPr>
            <w:tcW w:w="1080" w:type="dxa"/>
          </w:tcPr>
          <w:p w14:paraId="19513AED" w14:textId="77777777" w:rsidR="001A0649" w:rsidRPr="00716D72" w:rsidRDefault="001A0649" w:rsidP="00CA7BD1">
            <w:pPr>
              <w:jc w:val="center"/>
              <w:rPr>
                <w:rFonts w:ascii="Sylfaen" w:hAnsi="Sylfaen"/>
                <w:b/>
                <w:sz w:val="20"/>
              </w:rPr>
            </w:pPr>
            <w:r w:rsidRPr="00716D72">
              <w:rPr>
                <w:rFonts w:ascii="Sylfaen" w:hAnsi="Sylfaen"/>
                <w:b/>
                <w:sz w:val="20"/>
              </w:rPr>
              <w:t>-24%</w:t>
            </w:r>
          </w:p>
        </w:tc>
        <w:tc>
          <w:tcPr>
            <w:tcW w:w="2160" w:type="dxa"/>
          </w:tcPr>
          <w:p w14:paraId="5C4E4826" w14:textId="77777777" w:rsidR="001A0649" w:rsidRPr="00716D72" w:rsidRDefault="001A0649" w:rsidP="00CA7BD1">
            <w:pPr>
              <w:jc w:val="center"/>
              <w:rPr>
                <w:rFonts w:ascii="Sylfaen" w:hAnsi="Sylfaen"/>
                <w:b/>
                <w:sz w:val="20"/>
              </w:rPr>
            </w:pPr>
            <w:r w:rsidRPr="00716D72">
              <w:rPr>
                <w:rFonts w:ascii="Sylfaen" w:hAnsi="Sylfaen"/>
                <w:b/>
                <w:sz w:val="20"/>
              </w:rPr>
              <w:t>-36%</w:t>
            </w:r>
          </w:p>
        </w:tc>
        <w:tc>
          <w:tcPr>
            <w:tcW w:w="1760" w:type="dxa"/>
          </w:tcPr>
          <w:p w14:paraId="4232C088" w14:textId="77777777" w:rsidR="001A0649" w:rsidRPr="00716D72" w:rsidRDefault="001A0649" w:rsidP="00CA7BD1">
            <w:pPr>
              <w:jc w:val="center"/>
              <w:rPr>
                <w:rFonts w:ascii="Sylfaen" w:hAnsi="Sylfaen"/>
                <w:b/>
                <w:sz w:val="20"/>
              </w:rPr>
            </w:pPr>
            <w:r w:rsidRPr="00716D72">
              <w:rPr>
                <w:rFonts w:ascii="Sylfaen" w:hAnsi="Sylfaen"/>
                <w:b/>
                <w:sz w:val="20"/>
              </w:rPr>
              <w:t>-67%</w:t>
            </w:r>
          </w:p>
        </w:tc>
      </w:tr>
    </w:tbl>
    <w:p w14:paraId="45310EDF" w14:textId="7C190721" w:rsidR="001A0649" w:rsidRPr="004F0409" w:rsidRDefault="001A0649" w:rsidP="001A0649">
      <w:pPr>
        <w:tabs>
          <w:tab w:val="left" w:pos="1005"/>
        </w:tabs>
      </w:pPr>
    </w:p>
    <w:p w14:paraId="5766BDED" w14:textId="77777777" w:rsidR="001A0649" w:rsidRPr="004F0409" w:rsidRDefault="001A0649" w:rsidP="001A0649">
      <w:pPr>
        <w:tabs>
          <w:tab w:val="left" w:pos="1005"/>
        </w:tabs>
        <w:jc w:val="both"/>
      </w:pPr>
    </w:p>
    <w:p w14:paraId="1B9103B8" w14:textId="77777777" w:rsidR="001A064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 xml:space="preserve">დაავადებათა კონტროლისა და საზოგადოებრივი ჯანმრთელობის ეროვნული ცენტრის COVID-19 რეაგირების ანალიტიკური ჯგუფის მიერ </w:t>
      </w:r>
      <w:r w:rsidRPr="0040777E">
        <w:rPr>
          <w:rFonts w:ascii="Sylfaen" w:hAnsi="Sylfaen" w:cs="Sylfaen"/>
          <w:b/>
          <w:sz w:val="22"/>
          <w:szCs w:val="22"/>
        </w:rPr>
        <w:t xml:space="preserve">შვეიცარიის ბაზელის ინსტიტუტის შექმნილი მოდელის </w:t>
      </w:r>
      <w:r w:rsidRPr="004F0409">
        <w:rPr>
          <w:rFonts w:ascii="Sylfaen" w:hAnsi="Sylfaen" w:cs="Sylfaen"/>
          <w:sz w:val="22"/>
          <w:szCs w:val="22"/>
        </w:rPr>
        <w:t xml:space="preserve">საქართველოს ეპიდსიტუაციასთან ადაპტირებით მიღებული ციფრები თავის მხრივ ადასტურებს მთავრობის მიერ გატარებული ღონისძებების ეფექტურობას და ეპიდემიოლოგიური მდგომარეობის ერთიან ჭრილში გაანალიზების საშუალებას იძლევა. </w:t>
      </w:r>
    </w:p>
    <w:p w14:paraId="25485C6C" w14:textId="77777777" w:rsidR="001A0649" w:rsidRPr="004F0409" w:rsidRDefault="001A0649" w:rsidP="001A0649">
      <w:pPr>
        <w:tabs>
          <w:tab w:val="left" w:pos="1005"/>
        </w:tabs>
        <w:jc w:val="both"/>
        <w:rPr>
          <w:rFonts w:ascii="Sylfaen" w:hAnsi="Sylfaen" w:cs="Sylfaen"/>
          <w:sz w:val="22"/>
          <w:szCs w:val="22"/>
        </w:rPr>
      </w:pPr>
    </w:p>
    <w:p w14:paraId="640E6603" w14:textId="2F8F5478" w:rsidR="001A0649" w:rsidRPr="004F0409" w:rsidRDefault="001A0649" w:rsidP="001A0649">
      <w:pPr>
        <w:tabs>
          <w:tab w:val="left" w:pos="1005"/>
        </w:tabs>
        <w:jc w:val="both"/>
        <w:rPr>
          <w:rFonts w:ascii="Sylfaen" w:hAnsi="Sylfaen" w:cs="Sylfaen"/>
          <w:sz w:val="22"/>
          <w:szCs w:val="22"/>
        </w:rPr>
      </w:pPr>
      <w:r w:rsidRPr="004F0409">
        <w:rPr>
          <w:rFonts w:ascii="Sylfaen" w:hAnsi="Sylfaen" w:cs="Sylfaen"/>
          <w:sz w:val="22"/>
          <w:szCs w:val="22"/>
        </w:rPr>
        <w:t>წარმოდგენილი მოდელირება ითვალისწინებს შეზღუდვების სხვადასხვა სიძლიერის შესაბამისად, პროგნოზულ აბსოლუტურ რიცხვებზე დაფუძნებულ</w:t>
      </w:r>
      <w:r w:rsidR="00083FD9">
        <w:rPr>
          <w:rFonts w:ascii="Sylfaen" w:hAnsi="Sylfaen" w:cs="Sylfaen"/>
          <w:sz w:val="22"/>
          <w:szCs w:val="22"/>
          <w:lang w:val="en-US"/>
        </w:rPr>
        <w:t xml:space="preserve"> </w:t>
      </w:r>
      <w:r w:rsidR="00083FD9">
        <w:rPr>
          <w:rFonts w:ascii="Sylfaen" w:hAnsi="Sylfaen" w:cs="Sylfaen"/>
          <w:sz w:val="22"/>
          <w:szCs w:val="22"/>
        </w:rPr>
        <w:t>დღიურ</w:t>
      </w:r>
      <w:r w:rsidRPr="004F0409">
        <w:rPr>
          <w:rFonts w:ascii="Sylfaen" w:hAnsi="Sylfaen" w:cs="Sylfaen"/>
          <w:sz w:val="22"/>
          <w:szCs w:val="22"/>
        </w:rPr>
        <w:t xml:space="preserve"> მატებას. მოდელში ასახულია რეალური ციფრების შესაბამისი მრუდი </w:t>
      </w:r>
      <w:r>
        <w:rPr>
          <w:rFonts w:ascii="Sylfaen" w:hAnsi="Sylfaen" w:cs="Sylfaen"/>
          <w:sz w:val="22"/>
          <w:szCs w:val="22"/>
        </w:rPr>
        <w:t xml:space="preserve">(წითელი) </w:t>
      </w:r>
      <w:r w:rsidRPr="004F0409">
        <w:rPr>
          <w:rFonts w:ascii="Sylfaen" w:hAnsi="Sylfaen" w:cs="Sylfaen"/>
          <w:sz w:val="22"/>
          <w:szCs w:val="22"/>
        </w:rPr>
        <w:t>და შეკავების სამი დონე:</w:t>
      </w:r>
    </w:p>
    <w:p w14:paraId="176C6592"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შუალედური (ყვითელი მრუდი);</w:t>
      </w:r>
    </w:p>
    <w:p w14:paraId="34815BC5"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გასაშუალოებული პირველ და მეორე დონეს შორის (მწვანე მრუდი);</w:t>
      </w:r>
    </w:p>
    <w:p w14:paraId="61AA6437" w14:textId="77777777" w:rsidR="001A0649" w:rsidRPr="004F0409" w:rsidRDefault="001A0649" w:rsidP="00D71E69">
      <w:pPr>
        <w:numPr>
          <w:ilvl w:val="0"/>
          <w:numId w:val="41"/>
        </w:numPr>
        <w:tabs>
          <w:tab w:val="left" w:pos="1005"/>
        </w:tabs>
        <w:spacing w:after="160" w:line="259" w:lineRule="auto"/>
        <w:contextualSpacing/>
        <w:jc w:val="both"/>
        <w:rPr>
          <w:rFonts w:ascii="Sylfaen" w:hAnsi="Sylfaen" w:cs="Sylfaen"/>
          <w:sz w:val="22"/>
          <w:szCs w:val="22"/>
        </w:rPr>
      </w:pPr>
      <w:r w:rsidRPr="004F0409">
        <w:rPr>
          <w:rFonts w:ascii="Sylfaen" w:hAnsi="Sylfaen" w:cs="Sylfaen"/>
          <w:sz w:val="22"/>
          <w:szCs w:val="22"/>
        </w:rPr>
        <w:t>მკაცრი (ლურჯი მრუდი)</w:t>
      </w:r>
    </w:p>
    <w:p w14:paraId="60D36F0A" w14:textId="77777777" w:rsidR="001A0649" w:rsidRDefault="001A0649" w:rsidP="001A0649">
      <w:pPr>
        <w:tabs>
          <w:tab w:val="left" w:pos="1005"/>
        </w:tabs>
        <w:jc w:val="both"/>
        <w:rPr>
          <w:rFonts w:ascii="Sylfaen" w:hAnsi="Sylfaen" w:cs="Sylfaen"/>
          <w:b/>
          <w:sz w:val="22"/>
          <w:szCs w:val="22"/>
        </w:rPr>
      </w:pPr>
    </w:p>
    <w:p w14:paraId="2A57C367" w14:textId="77777777" w:rsidR="001A0649" w:rsidRPr="004F0409" w:rsidRDefault="001A0649" w:rsidP="001A0649">
      <w:pPr>
        <w:tabs>
          <w:tab w:val="left" w:pos="1005"/>
        </w:tabs>
        <w:jc w:val="both"/>
        <w:rPr>
          <w:rFonts w:ascii="Sylfaen" w:hAnsi="Sylfaen" w:cs="Sylfaen"/>
          <w:b/>
          <w:sz w:val="22"/>
          <w:szCs w:val="22"/>
        </w:rPr>
      </w:pPr>
      <w:r w:rsidRPr="004F0409">
        <w:rPr>
          <w:rFonts w:ascii="Sylfaen" w:hAnsi="Sylfaen" w:cs="Sylfaen"/>
          <w:b/>
          <w:sz w:val="22"/>
          <w:szCs w:val="22"/>
        </w:rPr>
        <w:t xml:space="preserve">წარმოდგენილი მოდელით ქვეყანაში არსებული COVID-19 ეპიდემიის გავრცელება ემორჩილება გატარებულ ღონისძიებებს და არის კონტროლირებადი. </w:t>
      </w:r>
    </w:p>
    <w:p w14:paraId="6D950002" w14:textId="77777777" w:rsidR="001A0649" w:rsidRPr="008F48CC" w:rsidRDefault="001A0649" w:rsidP="001A0649">
      <w:pPr>
        <w:rPr>
          <w:rFonts w:ascii="Sylfaen" w:hAnsi="Sylfaen"/>
        </w:rPr>
      </w:pPr>
    </w:p>
    <w:p w14:paraId="082E3B66" w14:textId="1C820E14" w:rsidR="001A0649" w:rsidRDefault="00595869" w:rsidP="001A0649">
      <w:pPr>
        <w:rPr>
          <w:rFonts w:ascii="Sylfaen" w:hAnsi="Sylfaen" w:cs="Sylfaen"/>
          <w:i/>
          <w:iCs/>
          <w:color w:val="44546A" w:themeColor="text2"/>
          <w:sz w:val="22"/>
          <w:szCs w:val="22"/>
        </w:rPr>
      </w:pPr>
      <w:r w:rsidRPr="00595869">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2</w:t>
      </w:r>
      <w:r w:rsidRPr="00595869">
        <w:rPr>
          <w:rFonts w:ascii="Sylfaen" w:hAnsi="Sylfaen" w:cs="Sylfaen"/>
          <w:i/>
          <w:iCs/>
          <w:color w:val="44546A" w:themeColor="text2"/>
          <w:sz w:val="22"/>
          <w:szCs w:val="22"/>
        </w:rPr>
        <w:t>: მარტი-მაისი 2020 პერიოდის მოდელირება, ნსდს-ის COVID-19 რეაგირების ანალიტიკური ჯგუფი</w:t>
      </w:r>
    </w:p>
    <w:p w14:paraId="01E25980" w14:textId="77777777" w:rsidR="00543714" w:rsidRPr="00595869" w:rsidRDefault="00543714" w:rsidP="001A0649">
      <w:pPr>
        <w:rPr>
          <w:rFonts w:ascii="Sylfaen" w:hAnsi="Sylfaen" w:cs="Sylfaen"/>
          <w:i/>
          <w:iCs/>
          <w:color w:val="44546A" w:themeColor="text2"/>
          <w:sz w:val="22"/>
          <w:szCs w:val="22"/>
        </w:rPr>
      </w:pPr>
    </w:p>
    <w:p w14:paraId="70A97678" w14:textId="12AFA589" w:rsidR="001A0649" w:rsidRPr="00093CF4" w:rsidRDefault="008F48CC" w:rsidP="00543714">
      <w:pPr>
        <w:tabs>
          <w:tab w:val="center" w:pos="4536"/>
        </w:tabs>
        <w:ind w:left="-426"/>
        <w:rPr>
          <w:rFonts w:ascii="Sylfaen" w:hAnsi="Sylfaen"/>
        </w:rPr>
        <w:sectPr w:rsidR="001A0649" w:rsidRPr="00093CF4" w:rsidSect="0049799A">
          <w:footerReference w:type="default" r:id="rId12"/>
          <w:pgSz w:w="11906" w:h="16838"/>
          <w:pgMar w:top="1417" w:right="1558" w:bottom="1417" w:left="1417" w:header="708" w:footer="708" w:gutter="0"/>
          <w:cols w:space="708"/>
          <w:docGrid w:linePitch="360"/>
        </w:sectPr>
      </w:pPr>
      <w:r w:rsidRPr="004F0409">
        <w:rPr>
          <w:noProof/>
          <w:lang w:val="en-US"/>
        </w:rPr>
        <w:lastRenderedPageBreak/>
        <w:drawing>
          <wp:inline distT="0" distB="0" distL="0" distR="0" wp14:anchorId="776E45CB" wp14:editId="0695A534">
            <wp:extent cx="6393180" cy="4310743"/>
            <wp:effectExtent l="0" t="0" r="7620" b="1397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01A3A49B" w14:textId="13C04E2D" w:rsidR="001A0649" w:rsidRDefault="001A0649" w:rsidP="001A0649">
      <w:pPr>
        <w:jc w:val="both"/>
        <w:rPr>
          <w:rFonts w:ascii="Sylfaen" w:hAnsi="Sylfaen" w:cs="Sylfaen"/>
          <w:sz w:val="22"/>
          <w:szCs w:val="22"/>
        </w:rPr>
      </w:pPr>
    </w:p>
    <w:p w14:paraId="1AC1E753" w14:textId="18B53015" w:rsidR="00F6221D" w:rsidRDefault="001A0649" w:rsidP="001A0649">
      <w:pPr>
        <w:jc w:val="both"/>
        <w:rPr>
          <w:rFonts w:ascii="Sylfaen" w:hAnsi="Sylfaen" w:cs="Sylfaen"/>
          <w:sz w:val="22"/>
          <w:szCs w:val="22"/>
        </w:rPr>
      </w:pPr>
      <w:r>
        <w:rPr>
          <w:rFonts w:ascii="Sylfaen" w:hAnsi="Sylfaen" w:cs="Sylfaen"/>
          <w:sz w:val="22"/>
          <w:szCs w:val="22"/>
        </w:rPr>
        <w:t xml:space="preserve">გარდა მოდელირებაში ასახული </w:t>
      </w:r>
      <w:r w:rsidRPr="0001580F">
        <w:rPr>
          <w:rFonts w:ascii="Sylfaen" w:hAnsi="Sylfaen" w:cs="Sylfaen"/>
          <w:b/>
          <w:sz w:val="22"/>
          <w:szCs w:val="22"/>
        </w:rPr>
        <w:t>რეალური</w:t>
      </w:r>
      <w:r>
        <w:rPr>
          <w:rFonts w:ascii="Sylfaen" w:hAnsi="Sylfaen" w:cs="Sylfaen"/>
          <w:sz w:val="22"/>
          <w:szCs w:val="22"/>
        </w:rPr>
        <w:t xml:space="preserve"> და </w:t>
      </w:r>
      <w:r w:rsidRPr="0001580F">
        <w:rPr>
          <w:rFonts w:ascii="Sylfaen" w:hAnsi="Sylfaen" w:cs="Sylfaen"/>
          <w:b/>
          <w:sz w:val="22"/>
          <w:szCs w:val="22"/>
        </w:rPr>
        <w:t>სცენარით გათვალისწინებული შედეგების</w:t>
      </w:r>
      <w:r>
        <w:rPr>
          <w:rFonts w:ascii="Sylfaen" w:hAnsi="Sylfaen" w:cs="Sylfaen"/>
          <w:sz w:val="22"/>
          <w:szCs w:val="22"/>
        </w:rPr>
        <w:t xml:space="preserve"> თანხვედრისა, </w:t>
      </w:r>
      <w:r w:rsidRPr="006B2D81">
        <w:rPr>
          <w:rFonts w:ascii="Sylfaen" w:hAnsi="Sylfaen" w:cs="Sylfaen"/>
          <w:b/>
          <w:sz w:val="22"/>
          <w:szCs w:val="22"/>
        </w:rPr>
        <w:t>ახალი შემთხვევების გამოვლენისა</w:t>
      </w:r>
      <w:r>
        <w:rPr>
          <w:rFonts w:ascii="Sylfaen" w:hAnsi="Sylfaen" w:cs="Sylfaen"/>
          <w:sz w:val="22"/>
          <w:szCs w:val="22"/>
        </w:rPr>
        <w:t xml:space="preserve"> და </w:t>
      </w:r>
      <w:r w:rsidRPr="006B2D81">
        <w:rPr>
          <w:rFonts w:ascii="Sylfaen" w:hAnsi="Sylfaen" w:cs="Sylfaen"/>
          <w:b/>
          <w:sz w:val="22"/>
          <w:szCs w:val="22"/>
        </w:rPr>
        <w:t>გამოჯანმრთელებულ პაციენტთა</w:t>
      </w:r>
      <w:r>
        <w:rPr>
          <w:rFonts w:ascii="Sylfaen" w:hAnsi="Sylfaen" w:cs="Sylfaen"/>
          <w:sz w:val="22"/>
          <w:szCs w:val="22"/>
        </w:rPr>
        <w:t xml:space="preserve"> რაოდენობის </w:t>
      </w:r>
      <w:r w:rsidR="008F48CC">
        <w:rPr>
          <w:rFonts w:ascii="Sylfaen" w:hAnsi="Sylfaen" w:cs="Sylfaen"/>
          <w:sz w:val="22"/>
          <w:szCs w:val="22"/>
        </w:rPr>
        <w:t xml:space="preserve">თანაფარდობა </w:t>
      </w:r>
      <w:r w:rsidR="006B2D81">
        <w:rPr>
          <w:rFonts w:ascii="Sylfaen" w:hAnsi="Sylfaen" w:cs="Sylfaen"/>
          <w:sz w:val="22"/>
          <w:szCs w:val="22"/>
        </w:rPr>
        <w:t>მიუთითებს</w:t>
      </w:r>
      <w:r w:rsidR="008F48CC">
        <w:rPr>
          <w:rFonts w:ascii="Sylfaen" w:hAnsi="Sylfaen" w:cs="Sylfaen"/>
          <w:sz w:val="22"/>
          <w:szCs w:val="22"/>
        </w:rPr>
        <w:t xml:space="preserve"> </w:t>
      </w:r>
      <w:r>
        <w:rPr>
          <w:rFonts w:ascii="Sylfaen" w:hAnsi="Sylfaen" w:cs="Sylfaen"/>
          <w:sz w:val="22"/>
          <w:szCs w:val="22"/>
        </w:rPr>
        <w:t>ქვეყანაში ეპიდემიის მართვის დადებითი შედეგებზე</w:t>
      </w:r>
      <w:r w:rsidR="008F48CC">
        <w:rPr>
          <w:rFonts w:ascii="Sylfaen" w:hAnsi="Sylfaen" w:cs="Sylfaen"/>
          <w:sz w:val="22"/>
          <w:szCs w:val="22"/>
        </w:rPr>
        <w:t>.</w:t>
      </w:r>
    </w:p>
    <w:p w14:paraId="6C1C9AF1" w14:textId="77777777" w:rsidR="00F6221D" w:rsidRDefault="00F6221D" w:rsidP="00F6221D">
      <w:pPr>
        <w:rPr>
          <w:rFonts w:ascii="Sylfaen" w:hAnsi="Sylfaen" w:cs="Sylfaen"/>
          <w:i/>
          <w:iCs/>
          <w:color w:val="44546A" w:themeColor="text2"/>
          <w:sz w:val="22"/>
          <w:szCs w:val="22"/>
        </w:rPr>
      </w:pPr>
    </w:p>
    <w:p w14:paraId="304898BA" w14:textId="726CDB1F" w:rsidR="00D83763" w:rsidRPr="00D83763" w:rsidRDefault="00F6221D" w:rsidP="00D83763">
      <w:pPr>
        <w:rPr>
          <w:rFonts w:ascii="Sylfaen" w:hAnsi="Sylfaen" w:cs="Sylfaen"/>
          <w:i/>
          <w:iCs/>
          <w:color w:val="44546A" w:themeColor="text2"/>
          <w:sz w:val="22"/>
          <w:szCs w:val="22"/>
        </w:rPr>
      </w:pPr>
      <w:r w:rsidRPr="00F6221D">
        <w:rPr>
          <w:rFonts w:ascii="Sylfaen" w:hAnsi="Sylfaen" w:cs="Sylfaen"/>
          <w:i/>
          <w:iCs/>
          <w:color w:val="44546A" w:themeColor="text2"/>
          <w:sz w:val="22"/>
          <w:szCs w:val="22"/>
        </w:rPr>
        <w:t>ცხრილი</w:t>
      </w:r>
      <w:r w:rsidR="0009677A">
        <w:rPr>
          <w:rFonts w:ascii="Sylfaen" w:hAnsi="Sylfaen" w:cs="Sylfaen"/>
          <w:i/>
          <w:iCs/>
          <w:color w:val="44546A" w:themeColor="text2"/>
          <w:sz w:val="22"/>
          <w:szCs w:val="22"/>
        </w:rPr>
        <w:t xml:space="preserve"> 3</w:t>
      </w:r>
      <w:r w:rsidRPr="00F6221D">
        <w:rPr>
          <w:rFonts w:ascii="Sylfaen" w:hAnsi="Sylfaen" w:cs="Sylfaen"/>
          <w:i/>
          <w:iCs/>
          <w:color w:val="44546A" w:themeColor="text2"/>
          <w:sz w:val="22"/>
          <w:szCs w:val="22"/>
        </w:rPr>
        <w:t>:</w:t>
      </w:r>
      <w:r w:rsidR="008F48CC" w:rsidRPr="00F6221D">
        <w:rPr>
          <w:rFonts w:ascii="Sylfaen" w:hAnsi="Sylfaen" w:cs="Sylfaen"/>
          <w:i/>
          <w:iCs/>
          <w:color w:val="44546A" w:themeColor="text2"/>
          <w:sz w:val="22"/>
          <w:szCs w:val="22"/>
        </w:rPr>
        <w:t xml:space="preserve"> </w:t>
      </w:r>
      <w:r>
        <w:rPr>
          <w:rFonts w:ascii="Sylfaen" w:hAnsi="Sylfaen" w:cs="Sylfaen"/>
          <w:i/>
          <w:iCs/>
          <w:color w:val="44546A" w:themeColor="text2"/>
          <w:sz w:val="22"/>
          <w:szCs w:val="22"/>
        </w:rPr>
        <w:t>ახალი შემთხვევების</w:t>
      </w:r>
      <w:r w:rsidR="00D83763">
        <w:rPr>
          <w:rFonts w:ascii="Sylfaen" w:hAnsi="Sylfaen" w:cs="Sylfaen"/>
          <w:i/>
          <w:iCs/>
          <w:color w:val="44546A" w:themeColor="text2"/>
          <w:sz w:val="22"/>
          <w:szCs w:val="22"/>
        </w:rPr>
        <w:t>ა</w:t>
      </w:r>
      <w:r>
        <w:rPr>
          <w:rFonts w:ascii="Sylfaen" w:hAnsi="Sylfaen" w:cs="Sylfaen"/>
          <w:i/>
          <w:iCs/>
          <w:color w:val="44546A" w:themeColor="text2"/>
          <w:sz w:val="22"/>
          <w:szCs w:val="22"/>
        </w:rPr>
        <w:t xml:space="preserve"> და გამოჯანმრთელებული პაციენტების თანაფარდობა</w:t>
      </w:r>
    </w:p>
    <w:p w14:paraId="1ADCB815" w14:textId="0D87535B" w:rsidR="00F6221D" w:rsidRDefault="00543714" w:rsidP="001A0649">
      <w:pPr>
        <w:jc w:val="both"/>
        <w:rPr>
          <w:rFonts w:ascii="Sylfaen" w:hAnsi="Sylfaen" w:cs="Sylfaen"/>
          <w:sz w:val="22"/>
          <w:szCs w:val="22"/>
        </w:rPr>
      </w:pPr>
      <w:r w:rsidRPr="00543714">
        <w:rPr>
          <w:b/>
          <w:noProof/>
          <w:lang w:val="en-US"/>
        </w:rPr>
        <w:drawing>
          <wp:inline distT="0" distB="0" distL="0" distR="0" wp14:anchorId="1B9583D5" wp14:editId="2316B69B">
            <wp:extent cx="6515100" cy="3133090"/>
            <wp:effectExtent l="0" t="0" r="0" b="10160"/>
            <wp:docPr id="5" name="Chart 5">
              <a:extLst xmlns:a="http://schemas.openxmlformats.org/drawingml/2006/main">
                <a:ext uri="{FF2B5EF4-FFF2-40B4-BE49-F238E27FC236}">
                  <a16:creationId xmlns:a16="http://schemas.microsoft.com/office/drawing/2014/main" id="{71E05609-B5BE-4EFB-9455-2F86E25094F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5C7CCD8E" w14:textId="77777777" w:rsidR="008F48CC" w:rsidRDefault="008F48CC" w:rsidP="001A0649">
      <w:pPr>
        <w:jc w:val="both"/>
        <w:rPr>
          <w:rFonts w:ascii="Sylfaen" w:hAnsi="Sylfaen" w:cs="Sylfaen"/>
          <w:sz w:val="22"/>
          <w:szCs w:val="22"/>
        </w:rPr>
      </w:pPr>
    </w:p>
    <w:p w14:paraId="08F06793" w14:textId="7C63AA3B" w:rsidR="0086274B" w:rsidRPr="007100FF" w:rsidRDefault="0086274B" w:rsidP="0086274B">
      <w:pPr>
        <w:jc w:val="both"/>
        <w:rPr>
          <w:b/>
          <w:sz w:val="16"/>
          <w:szCs w:val="16"/>
          <w:lang w:val="en-US"/>
        </w:rPr>
      </w:pPr>
      <w:r w:rsidRPr="0086274B">
        <w:rPr>
          <w:rFonts w:ascii="Sylfaen" w:hAnsi="Sylfaen" w:cs="Sylfaen"/>
          <w:b/>
          <w:sz w:val="22"/>
          <w:szCs w:val="22"/>
        </w:rPr>
        <w:t>შეზღუდვების შემსუბუქების ეტაპზე მნიშვნელოვანია ქვეყნის COVID-19 ლაბორატორიული კვლევის შესაძლებლობების გაძლიერება.</w:t>
      </w:r>
      <w:r>
        <w:rPr>
          <w:rFonts w:ascii="Sylfaen" w:hAnsi="Sylfaen" w:cs="Sylfaen"/>
          <w:sz w:val="22"/>
          <w:szCs w:val="22"/>
        </w:rPr>
        <w:t xml:space="preserve"> </w:t>
      </w:r>
      <w:r w:rsidR="001A0649">
        <w:rPr>
          <w:rFonts w:ascii="Sylfaen" w:hAnsi="Sylfaen" w:cs="Sylfaen"/>
          <w:sz w:val="22"/>
          <w:szCs w:val="22"/>
        </w:rPr>
        <w:t>საწყის ეტაპზე</w:t>
      </w:r>
      <w:r w:rsidR="001A0649" w:rsidRPr="00A90C6C">
        <w:rPr>
          <w:rFonts w:ascii="Sylfaen" w:hAnsi="Sylfaen" w:cs="Sylfaen"/>
          <w:sz w:val="22"/>
          <w:szCs w:val="22"/>
        </w:rPr>
        <w:t>,</w:t>
      </w:r>
      <w:r w:rsidR="001A0649">
        <w:rPr>
          <w:rFonts w:ascii="Sylfaen" w:hAnsi="Sylfaen" w:cs="Sylfaen"/>
          <w:sz w:val="22"/>
          <w:szCs w:val="22"/>
        </w:rPr>
        <w:t xml:space="preserve"> </w:t>
      </w:r>
      <w:r w:rsidR="001A0649" w:rsidRPr="00A90C6C">
        <w:rPr>
          <w:rFonts w:ascii="Sylfaen" w:hAnsi="Sylfaen" w:cs="Sylfaen"/>
          <w:sz w:val="22"/>
          <w:szCs w:val="22"/>
        </w:rPr>
        <w:t>CO</w:t>
      </w:r>
      <w:r w:rsidR="008F48CC">
        <w:rPr>
          <w:rFonts w:ascii="Sylfaen" w:hAnsi="Sylfaen" w:cs="Sylfaen"/>
          <w:sz w:val="22"/>
          <w:szCs w:val="22"/>
        </w:rPr>
        <w:t>VI</w:t>
      </w:r>
      <w:r w:rsidR="001A0649" w:rsidRPr="00A90C6C">
        <w:rPr>
          <w:rFonts w:ascii="Sylfaen" w:hAnsi="Sylfaen" w:cs="Sylfaen"/>
          <w:sz w:val="22"/>
          <w:szCs w:val="22"/>
        </w:rPr>
        <w:t>D-19</w:t>
      </w:r>
      <w:r w:rsidR="001A0649">
        <w:rPr>
          <w:rFonts w:ascii="Sylfaen" w:hAnsi="Sylfaen" w:cs="Sylfaen"/>
          <w:sz w:val="22"/>
          <w:szCs w:val="22"/>
        </w:rPr>
        <w:t xml:space="preserve"> შემთხვევის გამოსავლენად მიღებული „ოქროს </w:t>
      </w:r>
      <w:r w:rsidR="001A0649" w:rsidRPr="00A42FE7">
        <w:rPr>
          <w:rFonts w:ascii="Sylfaen" w:hAnsi="Sylfaen" w:cs="Sylfaen"/>
          <w:sz w:val="22"/>
          <w:szCs w:val="22"/>
        </w:rPr>
        <w:t>სტანდარტის“ შესაბამის</w:t>
      </w:r>
      <w:r w:rsidRPr="00A42FE7">
        <w:rPr>
          <w:rFonts w:ascii="Sylfaen" w:hAnsi="Sylfaen" w:cs="Sylfaen"/>
          <w:sz w:val="22"/>
          <w:szCs w:val="22"/>
        </w:rPr>
        <w:t xml:space="preserve">ად </w:t>
      </w:r>
      <w:r w:rsidR="000B6474" w:rsidRPr="00B956F9">
        <w:rPr>
          <w:rFonts w:ascii="Sylfaen" w:hAnsi="Sylfaen" w:cs="Sylfaen"/>
          <w:sz w:val="22"/>
          <w:szCs w:val="22"/>
        </w:rPr>
        <w:t>პჯრ/RT -PCR</w:t>
      </w:r>
      <w:r w:rsidR="000B6474" w:rsidRPr="00A42FE7">
        <w:rPr>
          <w:rFonts w:ascii="Sylfaen" w:hAnsi="Sylfaen" w:cs="Sylfaen"/>
          <w:sz w:val="22"/>
          <w:szCs w:val="22"/>
        </w:rPr>
        <w:t xml:space="preserve"> </w:t>
      </w:r>
      <w:r w:rsidR="001A0649" w:rsidRPr="00A42FE7">
        <w:rPr>
          <w:rFonts w:ascii="Sylfaen" w:hAnsi="Sylfaen" w:cs="Sylfaen"/>
          <w:sz w:val="22"/>
          <w:szCs w:val="22"/>
        </w:rPr>
        <w:t>კვლევას</w:t>
      </w:r>
      <w:r w:rsidR="001A0649" w:rsidRPr="00565FF1">
        <w:rPr>
          <w:rFonts w:ascii="Sylfaen" w:hAnsi="Sylfaen" w:cs="Sylfaen"/>
          <w:sz w:val="22"/>
          <w:szCs w:val="22"/>
        </w:rPr>
        <w:t xml:space="preserve"> ახორციელებდა მხოლოდ ლუგარის ლაბორატორია</w:t>
      </w:r>
      <w:r w:rsidR="001A0649">
        <w:rPr>
          <w:rFonts w:ascii="Sylfaen" w:hAnsi="Sylfaen" w:cs="Sylfaen"/>
          <w:sz w:val="22"/>
          <w:szCs w:val="22"/>
        </w:rPr>
        <w:t>, ეტაპობრივად</w:t>
      </w:r>
      <w:r w:rsidR="001A0649" w:rsidRPr="00565FF1">
        <w:rPr>
          <w:rFonts w:ascii="Sylfaen" w:hAnsi="Sylfaen" w:cs="Sylfaen"/>
          <w:sz w:val="22"/>
          <w:szCs w:val="22"/>
        </w:rPr>
        <w:t xml:space="preserve"> </w:t>
      </w:r>
      <w:r>
        <w:rPr>
          <w:rFonts w:ascii="Sylfaen" w:hAnsi="Sylfaen" w:cs="Sylfaen"/>
          <w:sz w:val="22"/>
          <w:szCs w:val="22"/>
        </w:rPr>
        <w:t xml:space="preserve">კი </w:t>
      </w:r>
      <w:r w:rsidR="001A0649" w:rsidRPr="00565FF1">
        <w:rPr>
          <w:rFonts w:ascii="Sylfaen" w:hAnsi="Sylfaen" w:cs="Sylfaen"/>
          <w:sz w:val="22"/>
          <w:szCs w:val="22"/>
        </w:rPr>
        <w:t>ქვეყნის მასშტაბით</w:t>
      </w:r>
      <w:r>
        <w:rPr>
          <w:rFonts w:ascii="Sylfaen" w:hAnsi="Sylfaen" w:cs="Sylfaen"/>
          <w:sz w:val="22"/>
          <w:szCs w:val="22"/>
        </w:rPr>
        <w:t xml:space="preserve"> აღნიშნული</w:t>
      </w:r>
      <w:r w:rsidR="001A0649" w:rsidRPr="00565FF1">
        <w:rPr>
          <w:rFonts w:ascii="Sylfaen" w:hAnsi="Sylfaen" w:cs="Sylfaen"/>
          <w:sz w:val="22"/>
          <w:szCs w:val="22"/>
        </w:rPr>
        <w:t xml:space="preserve"> კვლევ</w:t>
      </w:r>
      <w:r w:rsidR="001A0649">
        <w:rPr>
          <w:rFonts w:ascii="Sylfaen" w:hAnsi="Sylfaen" w:cs="Sylfaen"/>
          <w:sz w:val="22"/>
          <w:szCs w:val="22"/>
        </w:rPr>
        <w:t xml:space="preserve">ის </w:t>
      </w:r>
      <w:r w:rsidR="001A0649" w:rsidRPr="00565FF1">
        <w:rPr>
          <w:rFonts w:ascii="Sylfaen" w:hAnsi="Sylfaen" w:cs="Sylfaen"/>
          <w:sz w:val="22"/>
          <w:szCs w:val="22"/>
        </w:rPr>
        <w:t>წარმოებ</w:t>
      </w:r>
      <w:r w:rsidR="001A0649">
        <w:rPr>
          <w:rFonts w:ascii="Sylfaen" w:hAnsi="Sylfaen" w:cs="Sylfaen"/>
          <w:sz w:val="22"/>
          <w:szCs w:val="22"/>
        </w:rPr>
        <w:t>ა</w:t>
      </w:r>
      <w:r w:rsidR="001A0649" w:rsidRPr="00565FF1">
        <w:rPr>
          <w:rFonts w:ascii="Sylfaen" w:hAnsi="Sylfaen" w:cs="Sylfaen"/>
          <w:sz w:val="22"/>
          <w:szCs w:val="22"/>
        </w:rPr>
        <w:t xml:space="preserve"> </w:t>
      </w:r>
      <w:r w:rsidR="001A0649">
        <w:rPr>
          <w:rFonts w:ascii="Sylfaen" w:hAnsi="Sylfaen" w:cs="Sylfaen"/>
          <w:sz w:val="22"/>
          <w:szCs w:val="22"/>
        </w:rPr>
        <w:t>სხვა, მათ შორის კერძო</w:t>
      </w:r>
      <w:r w:rsidR="001A0649" w:rsidRPr="00565FF1">
        <w:rPr>
          <w:rFonts w:ascii="Sylfaen" w:hAnsi="Sylfaen" w:cs="Sylfaen"/>
          <w:sz w:val="22"/>
          <w:szCs w:val="22"/>
        </w:rPr>
        <w:t xml:space="preserve"> ლაბორატორი</w:t>
      </w:r>
      <w:r w:rsidR="001A0649">
        <w:rPr>
          <w:rFonts w:ascii="Sylfaen" w:hAnsi="Sylfaen" w:cs="Sylfaen"/>
          <w:sz w:val="22"/>
          <w:szCs w:val="22"/>
        </w:rPr>
        <w:t xml:space="preserve">ებში გახდა შესაძლებელი. </w:t>
      </w:r>
      <w:r w:rsidR="001A0649" w:rsidRPr="00565FF1">
        <w:rPr>
          <w:rFonts w:ascii="Sylfaen" w:hAnsi="Sylfaen" w:cs="Sylfaen"/>
          <w:sz w:val="22"/>
          <w:szCs w:val="22"/>
        </w:rPr>
        <w:t xml:space="preserve">COVID-19-ზე </w:t>
      </w:r>
      <w:r w:rsidRPr="00565FF1">
        <w:rPr>
          <w:rFonts w:ascii="Sylfaen" w:hAnsi="Sylfaen" w:cs="Sylfaen"/>
          <w:sz w:val="22"/>
          <w:szCs w:val="22"/>
        </w:rPr>
        <w:t xml:space="preserve">კვლევის აღრიცხვის </w:t>
      </w:r>
      <w:r w:rsidRPr="007100FF">
        <w:rPr>
          <w:rFonts w:ascii="Sylfaen" w:hAnsi="Sylfaen" w:cs="Sylfaen"/>
          <w:b/>
          <w:sz w:val="22"/>
          <w:szCs w:val="22"/>
        </w:rPr>
        <w:t>ელექტრონული მოდული,</w:t>
      </w:r>
      <w:r w:rsidRPr="00565FF1">
        <w:rPr>
          <w:rFonts w:ascii="Sylfaen" w:hAnsi="Sylfaen" w:cs="Sylfaen"/>
          <w:sz w:val="22"/>
          <w:szCs w:val="22"/>
        </w:rPr>
        <w:t xml:space="preserve"> </w:t>
      </w:r>
      <w:r w:rsidR="0021163C">
        <w:rPr>
          <w:rFonts w:ascii="Sylfaen" w:hAnsi="Sylfaen" w:cs="Sylfaen"/>
          <w:sz w:val="22"/>
          <w:szCs w:val="22"/>
        </w:rPr>
        <w:t>რომელშ</w:t>
      </w:r>
      <w:r w:rsidRPr="00565FF1">
        <w:rPr>
          <w:rFonts w:ascii="Sylfaen" w:hAnsi="Sylfaen" w:cs="Sylfaen"/>
          <w:sz w:val="22"/>
          <w:szCs w:val="22"/>
        </w:rPr>
        <w:t xml:space="preserve">იც </w:t>
      </w:r>
      <w:r>
        <w:rPr>
          <w:rFonts w:ascii="Sylfaen" w:hAnsi="Sylfaen" w:cs="Sylfaen"/>
          <w:sz w:val="22"/>
          <w:szCs w:val="22"/>
        </w:rPr>
        <w:t xml:space="preserve">ინტერაქტიულად </w:t>
      </w:r>
      <w:r w:rsidRPr="00565FF1">
        <w:rPr>
          <w:rFonts w:ascii="Sylfaen" w:hAnsi="Sylfaen" w:cs="Sylfaen"/>
          <w:sz w:val="22"/>
          <w:szCs w:val="22"/>
        </w:rPr>
        <w:t xml:space="preserve">გროვდება </w:t>
      </w:r>
      <w:r w:rsidRPr="007100FF">
        <w:rPr>
          <w:rFonts w:ascii="Sylfaen" w:hAnsi="Sylfaen" w:cs="Sylfaen"/>
          <w:b/>
          <w:sz w:val="22"/>
          <w:szCs w:val="22"/>
        </w:rPr>
        <w:t>ინფორმაცია ტესტირებების შესახებ</w:t>
      </w:r>
      <w:r w:rsidR="0021163C" w:rsidRPr="007100FF">
        <w:rPr>
          <w:rFonts w:ascii="Sylfaen" w:hAnsi="Sylfaen" w:cs="Sylfaen"/>
          <w:b/>
          <w:sz w:val="22"/>
          <w:szCs w:val="22"/>
        </w:rPr>
        <w:t xml:space="preserve"> მზარდ ტენდენციაზე მიუთითებს.</w:t>
      </w:r>
    </w:p>
    <w:p w14:paraId="5C11357F" w14:textId="77777777" w:rsidR="0086274B" w:rsidRPr="007100FF" w:rsidRDefault="0086274B" w:rsidP="001A0649">
      <w:pPr>
        <w:jc w:val="both"/>
        <w:rPr>
          <w:rFonts w:ascii="Sylfaen" w:hAnsi="Sylfaen" w:cs="Sylfaen"/>
          <w:b/>
          <w:sz w:val="22"/>
          <w:szCs w:val="22"/>
        </w:rPr>
      </w:pPr>
    </w:p>
    <w:p w14:paraId="00D51E47" w14:textId="7C8ADA3C" w:rsidR="0086274B" w:rsidRPr="0086274B" w:rsidRDefault="0086274B" w:rsidP="0086274B">
      <w:pPr>
        <w:rPr>
          <w:rFonts w:ascii="Sylfaen" w:hAnsi="Sylfaen" w:cs="Sylfaen"/>
          <w:i/>
          <w:iCs/>
          <w:color w:val="44546A" w:themeColor="text2"/>
          <w:sz w:val="22"/>
          <w:szCs w:val="22"/>
        </w:rPr>
      </w:pPr>
      <w:r w:rsidRPr="0086274B">
        <w:rPr>
          <w:rFonts w:ascii="Sylfaen" w:hAnsi="Sylfaen" w:cs="Sylfaen"/>
          <w:i/>
          <w:iCs/>
          <w:color w:val="44546A" w:themeColor="text2"/>
          <w:sz w:val="22"/>
          <w:szCs w:val="22"/>
        </w:rPr>
        <w:t>ცხრილი</w:t>
      </w:r>
      <w:r w:rsidR="00661F81">
        <w:rPr>
          <w:rFonts w:ascii="Sylfaen" w:hAnsi="Sylfaen" w:cs="Sylfaen"/>
          <w:i/>
          <w:iCs/>
          <w:color w:val="44546A" w:themeColor="text2"/>
          <w:sz w:val="22"/>
          <w:szCs w:val="22"/>
        </w:rPr>
        <w:t xml:space="preserve"> 4</w:t>
      </w:r>
      <w:r w:rsidRPr="0086274B">
        <w:rPr>
          <w:rFonts w:ascii="Sylfaen" w:hAnsi="Sylfaen" w:cs="Sylfaen"/>
          <w:i/>
          <w:iCs/>
          <w:color w:val="44546A" w:themeColor="text2"/>
          <w:sz w:val="22"/>
          <w:szCs w:val="22"/>
        </w:rPr>
        <w:t xml:space="preserve">: COVID-19 </w:t>
      </w:r>
      <w:r w:rsidR="000B6474" w:rsidRPr="00B956F9">
        <w:rPr>
          <w:rFonts w:ascii="Sylfaen" w:hAnsi="Sylfaen" w:cs="Sylfaen"/>
          <w:i/>
          <w:sz w:val="22"/>
          <w:szCs w:val="22"/>
        </w:rPr>
        <w:t>პჯრ/RT -PCR</w:t>
      </w:r>
      <w:r w:rsidR="000B6474" w:rsidRPr="00A42FE7">
        <w:rPr>
          <w:rFonts w:ascii="Sylfaen" w:hAnsi="Sylfaen" w:cs="Sylfaen"/>
          <w:sz w:val="22"/>
          <w:szCs w:val="22"/>
        </w:rPr>
        <w:t xml:space="preserve"> </w:t>
      </w:r>
      <w:r w:rsidRPr="0086274B">
        <w:rPr>
          <w:rFonts w:ascii="Sylfaen" w:hAnsi="Sylfaen" w:cs="Sylfaen"/>
          <w:i/>
          <w:iCs/>
          <w:color w:val="44546A" w:themeColor="text2"/>
          <w:sz w:val="22"/>
          <w:szCs w:val="22"/>
        </w:rPr>
        <w:t>ტესტირებულთა რაოდენობა საქართველოში, 22.05.2020</w:t>
      </w:r>
    </w:p>
    <w:p w14:paraId="3AF5A1F3" w14:textId="1A72C029" w:rsidR="001A0649" w:rsidRPr="00565FF1" w:rsidRDefault="00D27984" w:rsidP="00543714">
      <w:pPr>
        <w:ind w:left="-284" w:firstLine="284"/>
        <w:jc w:val="both"/>
        <w:rPr>
          <w:rFonts w:ascii="Sylfaen" w:hAnsi="Sylfaen" w:cs="Sylfaen"/>
          <w:sz w:val="22"/>
          <w:szCs w:val="22"/>
        </w:rPr>
      </w:pPr>
      <w:r w:rsidRPr="00543714">
        <w:rPr>
          <w:b/>
          <w:noProof/>
          <w:lang w:val="en-US"/>
        </w:rPr>
        <w:drawing>
          <wp:inline distT="0" distB="0" distL="0" distR="0" wp14:anchorId="3F42967F" wp14:editId="72EBE41E">
            <wp:extent cx="6515100" cy="2945130"/>
            <wp:effectExtent l="0" t="0" r="0" b="7620"/>
            <wp:docPr id="4" name="Chart 4">
              <a:extLst xmlns:a="http://schemas.openxmlformats.org/drawingml/2006/main">
                <a:ext uri="{FF2B5EF4-FFF2-40B4-BE49-F238E27FC236}">
                  <a16:creationId xmlns:a16="http://schemas.microsoft.com/office/drawing/2014/main" id="{2B73CC8D-EBCE-4074-A58D-C5314CC1CA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7C52BF64" w14:textId="4DB5A306" w:rsidR="001A0649" w:rsidRPr="00565FF1" w:rsidRDefault="001A0649" w:rsidP="001A0649">
      <w:pPr>
        <w:jc w:val="both"/>
        <w:rPr>
          <w:rFonts w:ascii="Sylfaen" w:hAnsi="Sylfaen" w:cs="Sylfaen"/>
          <w:sz w:val="22"/>
          <w:szCs w:val="22"/>
        </w:rPr>
      </w:pPr>
    </w:p>
    <w:p w14:paraId="0D85508C" w14:textId="77777777" w:rsidR="001A0649" w:rsidRDefault="001A0649" w:rsidP="001A0649">
      <w:pPr>
        <w:jc w:val="both"/>
        <w:rPr>
          <w:rFonts w:ascii="Sylfaen" w:hAnsi="Sylfaen" w:cs="Sylfaen"/>
          <w:sz w:val="22"/>
          <w:szCs w:val="22"/>
        </w:rPr>
      </w:pPr>
    </w:p>
    <w:p w14:paraId="4E6FD005" w14:textId="6491CE52" w:rsidR="001A0649" w:rsidRPr="00F1734B" w:rsidRDefault="008F6240" w:rsidP="001A0649">
      <w:pPr>
        <w:spacing w:before="120" w:after="120"/>
        <w:jc w:val="both"/>
        <w:rPr>
          <w:rFonts w:ascii="Sylfaen" w:hAnsi="Sylfaen" w:cs="Sylfaen"/>
          <w:sz w:val="22"/>
          <w:szCs w:val="22"/>
        </w:rPr>
      </w:pPr>
      <w:r w:rsidRPr="008F6240">
        <w:rPr>
          <w:rFonts w:ascii="Sylfaen" w:hAnsi="Sylfaen" w:cs="Sylfaen"/>
          <w:sz w:val="22"/>
          <w:szCs w:val="22"/>
        </w:rPr>
        <w:t xml:space="preserve">მკაცრი შეზღუდვის ღონისძიებების პირობებში, მაისის დასაწყისიდან გამოვლინდა ტენდენცია, როდესაც გამოჯანმრთელებულების რაოდენობა აჭარბებდა ახალი დაინფიცირების შემთხვევებს </w:t>
      </w:r>
      <w:r w:rsidRPr="008F6240">
        <w:rPr>
          <w:rFonts w:ascii="Sylfaen" w:hAnsi="Sylfaen" w:cs="Sylfaen"/>
          <w:b/>
          <w:sz w:val="22"/>
          <w:szCs w:val="22"/>
        </w:rPr>
        <w:t>(ცხრილი 3</w:t>
      </w:r>
      <w:r w:rsidRPr="008F6240">
        <w:rPr>
          <w:rFonts w:ascii="Sylfaen" w:hAnsi="Sylfaen" w:cs="Sylfaen"/>
          <w:sz w:val="22"/>
          <w:szCs w:val="22"/>
        </w:rPr>
        <w:t xml:space="preserve">). სოციალური დისტანცირების აღსრულებით საბოლოოდ ამ პერიოდისათვის შესაძლებელი გახდა დროის ინტერვალში </w:t>
      </w:r>
      <w:r w:rsidRPr="008F6240">
        <w:rPr>
          <w:rFonts w:ascii="Sylfaen" w:hAnsi="Sylfaen" w:cs="Sylfaen"/>
          <w:b/>
          <w:sz w:val="22"/>
          <w:szCs w:val="22"/>
        </w:rPr>
        <w:t>ჯანდაცვის სექტორზე მოსალოდნელი დაწოლის</w:t>
      </w:r>
      <w:r w:rsidRPr="008F6240">
        <w:rPr>
          <w:rFonts w:ascii="Sylfaen" w:hAnsi="Sylfaen" w:cs="Sylfaen"/>
          <w:sz w:val="22"/>
          <w:szCs w:val="22"/>
        </w:rPr>
        <w:t xml:space="preserve"> და </w:t>
      </w:r>
      <w:r w:rsidRPr="008F6240">
        <w:rPr>
          <w:rFonts w:ascii="Sylfaen" w:hAnsi="Sylfaen" w:cs="Sylfaen"/>
          <w:b/>
          <w:sz w:val="22"/>
          <w:szCs w:val="22"/>
        </w:rPr>
        <w:t>ინფიცირების ალბათობის მკვეთრად შემცირება.</w:t>
      </w:r>
    </w:p>
    <w:p w14:paraId="7D50008A" w14:textId="0F3109A3" w:rsidR="001A0649" w:rsidRPr="0021163C" w:rsidRDefault="001A0649" w:rsidP="0021163C">
      <w:pPr>
        <w:jc w:val="both"/>
        <w:rPr>
          <w:rFonts w:ascii="Sylfaen" w:hAnsi="Sylfaen" w:cs="Sylfaen"/>
          <w:sz w:val="22"/>
          <w:szCs w:val="22"/>
        </w:rPr>
      </w:pPr>
      <w:r>
        <w:rPr>
          <w:rFonts w:ascii="Sylfaen" w:hAnsi="Sylfaen" w:cs="Sylfaen"/>
          <w:sz w:val="22"/>
          <w:szCs w:val="22"/>
        </w:rPr>
        <w:t xml:space="preserve">ყოველივე </w:t>
      </w:r>
      <w:r w:rsidR="0021163C">
        <w:rPr>
          <w:rFonts w:ascii="Sylfaen" w:hAnsi="Sylfaen" w:cs="Sylfaen"/>
          <w:sz w:val="22"/>
          <w:szCs w:val="22"/>
        </w:rPr>
        <w:t xml:space="preserve">აღნიშნული </w:t>
      </w:r>
      <w:r w:rsidRPr="004F0409">
        <w:rPr>
          <w:rFonts w:ascii="Sylfaen" w:hAnsi="Sylfaen" w:cs="Sylfaen"/>
          <w:sz w:val="22"/>
          <w:szCs w:val="22"/>
        </w:rPr>
        <w:t xml:space="preserve">იძლეოდა საშუალებას, რომ ქვეყანას </w:t>
      </w:r>
      <w:r>
        <w:rPr>
          <w:rFonts w:ascii="Sylfaen" w:hAnsi="Sylfaen" w:cs="Sylfaen"/>
          <w:sz w:val="22"/>
          <w:szCs w:val="22"/>
        </w:rPr>
        <w:t>და</w:t>
      </w:r>
      <w:r w:rsidRPr="004F0409">
        <w:rPr>
          <w:rFonts w:ascii="Sylfaen" w:hAnsi="Sylfaen" w:cs="Sylfaen"/>
          <w:sz w:val="22"/>
          <w:szCs w:val="22"/>
        </w:rPr>
        <w:t>ეწყო დე-ესკალაციისთვის მზადება და შემსუბუქება, რაც ეკონომიკასა და სხვა სასიცოცხლოდ მნიშვნელოვან სფეროებს მისცემდა ნაბიჯ-ნაბიჯ ჩვეულ რეჟიმში ფუნქციონირების და იმ ნიშნულებზე დაბრუნების საშუალებას, რაც აღინიშნებოდა ეპიდემიის დაწყებამდე.</w:t>
      </w:r>
      <w:r w:rsidR="0021163C">
        <w:rPr>
          <w:rFonts w:ascii="Sylfaen" w:hAnsi="Sylfaen" w:cs="Sylfaen"/>
          <w:sz w:val="22"/>
          <w:szCs w:val="22"/>
        </w:rPr>
        <w:t xml:space="preserve"> </w:t>
      </w:r>
      <w:r w:rsidR="004110A6">
        <w:rPr>
          <w:rFonts w:ascii="Sylfaen" w:hAnsi="Sylfaen" w:cs="Sylfaen"/>
          <w:sz w:val="22"/>
          <w:szCs w:val="22"/>
        </w:rPr>
        <w:t xml:space="preserve">ასევე, გასათვალისწინებელია საერთაშორისო პრაქტიკაც, </w:t>
      </w:r>
      <w:r w:rsidR="005A0531" w:rsidRPr="005A0531">
        <w:rPr>
          <w:rFonts w:ascii="Sylfaen" w:hAnsi="Sylfaen" w:cs="Sylfaen"/>
          <w:sz w:val="22"/>
          <w:szCs w:val="22"/>
        </w:rPr>
        <w:t xml:space="preserve">ამ პერიოდში </w:t>
      </w:r>
      <w:r w:rsidR="004110A6">
        <w:rPr>
          <w:rFonts w:ascii="Sylfaen" w:hAnsi="Sylfaen" w:cs="Sylfaen"/>
          <w:sz w:val="22"/>
          <w:szCs w:val="22"/>
        </w:rPr>
        <w:t>ბევრმა ქვეყანამ უკვე დაიწყო</w:t>
      </w:r>
      <w:r w:rsidR="005A0531" w:rsidRPr="005A0531">
        <w:rPr>
          <w:rFonts w:ascii="Sylfaen" w:hAnsi="Sylfaen" w:cs="Sylfaen"/>
          <w:sz w:val="22"/>
          <w:szCs w:val="22"/>
        </w:rPr>
        <w:t xml:space="preserve"> შემსუბუქების გზისკენ სვლა </w:t>
      </w:r>
      <w:r w:rsidR="005A0531" w:rsidRPr="005A0531">
        <w:rPr>
          <w:rFonts w:ascii="Sylfaen" w:hAnsi="Sylfaen" w:cs="Sylfaen"/>
          <w:b/>
          <w:sz w:val="22"/>
          <w:szCs w:val="22"/>
        </w:rPr>
        <w:t>(საფრანგეთი, ალბანეთი, გერმანია, ავსტრია, ნორვეგია, დანია, ჩეხეთი, იტალია, ესპანეთი, ფინეთი, ხორვატია</w:t>
      </w:r>
      <w:r w:rsidR="004110A6">
        <w:rPr>
          <w:rFonts w:ascii="Sylfaen" w:hAnsi="Sylfaen" w:cs="Sylfaen"/>
          <w:b/>
          <w:sz w:val="22"/>
          <w:szCs w:val="22"/>
        </w:rPr>
        <w:t>)</w:t>
      </w:r>
      <w:r w:rsidR="004110A6" w:rsidRPr="004110A6">
        <w:rPr>
          <w:rFonts w:ascii="Sylfaen" w:hAnsi="Sylfaen" w:cs="Sylfaen"/>
          <w:sz w:val="22"/>
          <w:szCs w:val="22"/>
        </w:rPr>
        <w:t>.</w:t>
      </w:r>
      <w:r w:rsidR="004110A6">
        <w:rPr>
          <w:rFonts w:ascii="Sylfaen" w:hAnsi="Sylfaen" w:cs="Sylfaen"/>
          <w:b/>
          <w:sz w:val="22"/>
          <w:szCs w:val="22"/>
        </w:rPr>
        <w:t xml:space="preserve"> </w:t>
      </w:r>
      <w:r w:rsidR="005A0531" w:rsidRPr="005A0531">
        <w:rPr>
          <w:rFonts w:ascii="Sylfaen" w:hAnsi="Sylfaen" w:cs="Sylfaen"/>
          <w:sz w:val="22"/>
          <w:szCs w:val="22"/>
        </w:rPr>
        <w:t xml:space="preserve">  </w:t>
      </w:r>
      <w:r w:rsidRPr="00093CF4">
        <w:rPr>
          <w:rFonts w:ascii="Sylfaen" w:hAnsi="Sylfaen" w:cs="Sylfaen"/>
          <w:sz w:val="22"/>
          <w:szCs w:val="22"/>
        </w:rPr>
        <w:t xml:space="preserve">შესაბამისად, </w:t>
      </w:r>
      <w:r w:rsidRPr="0021163C">
        <w:rPr>
          <w:rFonts w:ascii="Sylfaen" w:hAnsi="Sylfaen" w:cs="Sylfaen"/>
          <w:b/>
          <w:sz w:val="22"/>
          <w:szCs w:val="22"/>
        </w:rPr>
        <w:t>2020 წლის 24 აპრილს,</w:t>
      </w:r>
      <w:r w:rsidRPr="00093CF4">
        <w:rPr>
          <w:rFonts w:ascii="Sylfaen" w:hAnsi="Sylfaen" w:cs="Sylfaen"/>
          <w:sz w:val="22"/>
          <w:szCs w:val="22"/>
        </w:rPr>
        <w:t xml:space="preserve"> ეპიდემიოლოგიური ვითარების ანალიზის საფუძველზე</w:t>
      </w:r>
      <w:r w:rsidR="0021163C">
        <w:rPr>
          <w:rFonts w:ascii="Sylfaen" w:hAnsi="Sylfaen" w:cs="Sylfaen"/>
          <w:sz w:val="22"/>
          <w:szCs w:val="22"/>
        </w:rPr>
        <w:t xml:space="preserve">, </w:t>
      </w:r>
      <w:r w:rsidRPr="00093CF4">
        <w:rPr>
          <w:rFonts w:ascii="Sylfaen" w:hAnsi="Sylfaen" w:cs="Sylfaen"/>
          <w:sz w:val="22"/>
          <w:szCs w:val="22"/>
        </w:rPr>
        <w:t xml:space="preserve">საქართველოს მთავრობამ </w:t>
      </w:r>
      <w:r w:rsidR="005A0531">
        <w:rPr>
          <w:rFonts w:ascii="Sylfaen" w:hAnsi="Sylfaen" w:cs="Sylfaen"/>
          <w:sz w:val="22"/>
          <w:szCs w:val="22"/>
        </w:rPr>
        <w:t>საზოგადოებას წარუ</w:t>
      </w:r>
      <w:r w:rsidRPr="00093CF4">
        <w:rPr>
          <w:rFonts w:ascii="Sylfaen" w:hAnsi="Sylfaen" w:cs="Sylfaen"/>
          <w:sz w:val="22"/>
          <w:szCs w:val="22"/>
        </w:rPr>
        <w:t xml:space="preserve">დგინა </w:t>
      </w:r>
      <w:r w:rsidRPr="008E46A4">
        <w:rPr>
          <w:rFonts w:ascii="Sylfaen" w:hAnsi="Sylfaen" w:cs="Sylfaen"/>
          <w:b/>
          <w:sz w:val="22"/>
          <w:szCs w:val="22"/>
        </w:rPr>
        <w:t>დაწესებული შეზღუდვების ეტაპობრივად მოხსნის</w:t>
      </w:r>
      <w:r w:rsidR="005A0531" w:rsidRPr="008E46A4">
        <w:rPr>
          <w:rFonts w:ascii="Sylfaen" w:hAnsi="Sylfaen" w:cs="Sylfaen"/>
          <w:b/>
          <w:sz w:val="22"/>
          <w:szCs w:val="22"/>
        </w:rPr>
        <w:t xml:space="preserve"> განრიგი</w:t>
      </w:r>
      <w:r w:rsidRPr="008E46A4">
        <w:rPr>
          <w:rFonts w:ascii="Sylfaen" w:hAnsi="Sylfaen" w:cs="Sylfaen"/>
          <w:b/>
          <w:sz w:val="22"/>
          <w:szCs w:val="22"/>
        </w:rPr>
        <w:t xml:space="preserve"> და ეკონომიკის ამოქმედების გეგმა</w:t>
      </w:r>
      <w:r w:rsidR="00674564" w:rsidRPr="008E46A4">
        <w:rPr>
          <w:rFonts w:ascii="Sylfaen" w:hAnsi="Sylfaen" w:cs="Sylfaen"/>
          <w:b/>
          <w:sz w:val="22"/>
          <w:szCs w:val="22"/>
        </w:rPr>
        <w:t xml:space="preserve"> </w:t>
      </w:r>
      <w:r w:rsidR="00674564" w:rsidRPr="008E46A4">
        <w:rPr>
          <w:rFonts w:ascii="Sylfaen" w:hAnsi="Sylfaen" w:cs="Sylfaen"/>
          <w:b/>
          <w:sz w:val="22"/>
          <w:szCs w:val="22"/>
          <w:highlight w:val="yellow"/>
        </w:rPr>
        <w:t xml:space="preserve">(დეტალური ინფორმაცია ეკონომიკური გეგმის </w:t>
      </w:r>
      <w:r w:rsidR="003011B7" w:rsidRPr="008E46A4">
        <w:rPr>
          <w:rFonts w:ascii="Sylfaen" w:hAnsi="Sylfaen" w:cs="Sylfaen"/>
          <w:b/>
          <w:sz w:val="22"/>
          <w:szCs w:val="22"/>
          <w:highlight w:val="yellow"/>
        </w:rPr>
        <w:t xml:space="preserve">შემუშავების მიდგომის </w:t>
      </w:r>
      <w:r w:rsidR="00674564" w:rsidRPr="008E46A4">
        <w:rPr>
          <w:rFonts w:ascii="Sylfaen" w:hAnsi="Sylfaen" w:cs="Sylfaen"/>
          <w:b/>
          <w:sz w:val="22"/>
          <w:szCs w:val="22"/>
          <w:highlight w:val="yellow"/>
        </w:rPr>
        <w:t>შესახებ წარმოდგენილია ანგარიშის მე-4 თავში)</w:t>
      </w:r>
      <w:r w:rsidR="00674564" w:rsidRPr="008E46A4">
        <w:rPr>
          <w:rFonts w:ascii="Sylfaen" w:hAnsi="Sylfaen" w:cs="Sylfaen"/>
          <w:sz w:val="22"/>
          <w:szCs w:val="22"/>
          <w:highlight w:val="yellow"/>
        </w:rPr>
        <w:t>.</w:t>
      </w:r>
    </w:p>
    <w:p w14:paraId="0131A31A" w14:textId="66BBFA20" w:rsidR="001A0649" w:rsidRPr="00093CF4" w:rsidRDefault="001A0649" w:rsidP="001A0649">
      <w:pPr>
        <w:spacing w:before="120" w:after="120"/>
        <w:jc w:val="both"/>
        <w:rPr>
          <w:rFonts w:ascii="Sylfaen" w:hAnsi="Sylfaen" w:cs="Sylfaen"/>
        </w:rPr>
      </w:pPr>
      <w:r w:rsidRPr="00093CF4">
        <w:rPr>
          <w:rFonts w:ascii="Sylfaen" w:hAnsi="Sylfaen" w:cs="Sylfaen"/>
          <w:sz w:val="22"/>
          <w:szCs w:val="22"/>
        </w:rPr>
        <w:t>ამდენად, შემცირებული რისკების ფონზე, თუმცა იმ დაშვებით, რომ ვირუსი არ გამქრალა და ქვეყანა იწყებს ვირუსის კონტროლის პირობებში ცხოვრებას</w:t>
      </w:r>
      <w:r w:rsidR="00FC72F7">
        <w:rPr>
          <w:rFonts w:ascii="Sylfaen" w:hAnsi="Sylfaen" w:cs="Sylfaen"/>
          <w:sz w:val="22"/>
          <w:szCs w:val="22"/>
        </w:rPr>
        <w:t>,</w:t>
      </w:r>
      <w:r w:rsidR="005A0531">
        <w:rPr>
          <w:rFonts w:ascii="Sylfaen" w:hAnsi="Sylfaen" w:cs="Sylfaen"/>
          <w:sz w:val="22"/>
          <w:szCs w:val="22"/>
        </w:rPr>
        <w:t xml:space="preserve"> </w:t>
      </w:r>
      <w:r w:rsidR="008E46A4">
        <w:rPr>
          <w:rFonts w:ascii="Sylfaen" w:hAnsi="Sylfaen" w:cs="Sylfaen"/>
          <w:sz w:val="22"/>
          <w:szCs w:val="22"/>
        </w:rPr>
        <w:t xml:space="preserve"> მთავრობა</w:t>
      </w:r>
      <w:r w:rsidR="008E46A4" w:rsidRPr="00093CF4">
        <w:rPr>
          <w:rFonts w:ascii="Sylfaen" w:hAnsi="Sylfaen" w:cs="Sylfaen"/>
          <w:sz w:val="22"/>
          <w:szCs w:val="22"/>
        </w:rPr>
        <w:t xml:space="preserve"> გადავიდა პანდემიისთან ბრძოლის </w:t>
      </w:r>
      <w:r w:rsidR="008E46A4" w:rsidRPr="005A0531">
        <w:rPr>
          <w:rFonts w:ascii="Sylfaen" w:hAnsi="Sylfaen" w:cs="Sylfaen"/>
          <w:b/>
          <w:sz w:val="22"/>
          <w:szCs w:val="22"/>
        </w:rPr>
        <w:t>მე-4, ადაპტაციის ეტაპზე</w:t>
      </w:r>
      <w:r w:rsidR="008E46A4">
        <w:rPr>
          <w:rFonts w:ascii="Sylfaen" w:hAnsi="Sylfaen" w:cs="Sylfaen"/>
          <w:b/>
          <w:sz w:val="22"/>
          <w:szCs w:val="22"/>
        </w:rPr>
        <w:t xml:space="preserve">, </w:t>
      </w:r>
      <w:r w:rsidR="008E46A4" w:rsidRPr="005A0531">
        <w:rPr>
          <w:rFonts w:ascii="Sylfaen" w:hAnsi="Sylfaen" w:cs="Sylfaen"/>
          <w:sz w:val="22"/>
          <w:szCs w:val="22"/>
        </w:rPr>
        <w:t>რომლის ფარგლებშიც</w:t>
      </w:r>
      <w:r w:rsidR="008E46A4">
        <w:rPr>
          <w:rFonts w:ascii="Sylfaen" w:hAnsi="Sylfaen" w:cs="Sylfaen"/>
          <w:b/>
          <w:sz w:val="22"/>
          <w:szCs w:val="22"/>
        </w:rPr>
        <w:t xml:space="preserve"> </w:t>
      </w:r>
      <w:r w:rsidR="005A0531">
        <w:rPr>
          <w:rFonts w:ascii="Sylfaen" w:hAnsi="Sylfaen" w:cs="Sylfaen"/>
          <w:sz w:val="22"/>
          <w:szCs w:val="22"/>
        </w:rPr>
        <w:t>ეტაპობრივად მოიხსნა შემდეგი შეზღუდვები:</w:t>
      </w:r>
    </w:p>
    <w:p w14:paraId="684ABE63" w14:textId="3CE9A202" w:rsidR="001A0649" w:rsidRPr="00093CF4" w:rsidRDefault="00FC72F7" w:rsidP="00D71E69">
      <w:pPr>
        <w:numPr>
          <w:ilvl w:val="0"/>
          <w:numId w:val="15"/>
        </w:numPr>
        <w:spacing w:before="120" w:after="120"/>
        <w:jc w:val="both"/>
        <w:rPr>
          <w:rFonts w:ascii="Sylfaen" w:hAnsi="Sylfaen" w:cs="Sylfaen"/>
          <w:b/>
          <w:sz w:val="22"/>
          <w:szCs w:val="22"/>
        </w:rPr>
      </w:pPr>
      <w:r>
        <w:rPr>
          <w:rFonts w:ascii="Sylfaen" w:eastAsia="Times New Roman" w:hAnsi="Sylfaen" w:cs="Segoe UI"/>
          <w:b/>
          <w:color w:val="2C2F34"/>
          <w:sz w:val="22"/>
          <w:szCs w:val="22"/>
        </w:rPr>
        <w:t>27 აპრილი - დაშვებულ იქნა:</w:t>
      </w:r>
    </w:p>
    <w:p w14:paraId="1676C0A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 xml:space="preserve">მექანიკური სატრანსპორტო საშუალებებით გადაადგილება; </w:t>
      </w:r>
    </w:p>
    <w:p w14:paraId="64CA4A38"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ღია ტიპის აგრარული ბაზრების/ბაზრობების საქმიანობა;</w:t>
      </w:r>
    </w:p>
    <w:p w14:paraId="3F8E27FA"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მიტანის მომსახურება (ე. წ. „დელივერი სერვისი“) ყველა სახის პროდუქტზე;</w:t>
      </w:r>
    </w:p>
    <w:p w14:paraId="4BA06F4C" w14:textId="77777777" w:rsidR="001A0649" w:rsidRPr="0029520A"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დისტანციური (ე.წ. „ონლაინ“) ვაჭრობა (სამუშაო ადგილზე/საწყობში არაუმეტეს 5 ადამიანის ყოფნის პირობით).</w:t>
      </w:r>
    </w:p>
    <w:p w14:paraId="64DA8967"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 xml:space="preserve">28 აპრილი - </w:t>
      </w:r>
      <w:r w:rsidRPr="0029520A">
        <w:rPr>
          <w:rFonts w:ascii="Sylfaen" w:eastAsia="Times New Roman" w:hAnsi="Sylfaen"/>
          <w:bCs/>
          <w:sz w:val="22"/>
          <w:szCs w:val="22"/>
        </w:rPr>
        <w:t>მოიხსნა მკაცრი საკარანტინო შეზღუდვები ლენტეხსა და სოფელ ხიდისყურში.</w:t>
      </w:r>
    </w:p>
    <w:p w14:paraId="2ED6299B" w14:textId="77777777" w:rsidR="001A0649" w:rsidRPr="0029520A" w:rsidRDefault="001A0649" w:rsidP="00D71E69">
      <w:pPr>
        <w:numPr>
          <w:ilvl w:val="0"/>
          <w:numId w:val="15"/>
        </w:numPr>
        <w:spacing w:before="120" w:after="120"/>
        <w:jc w:val="both"/>
        <w:rPr>
          <w:rFonts w:ascii="Sylfaen" w:eastAsia="Times New Roman" w:hAnsi="Sylfaen"/>
          <w:bCs/>
          <w:sz w:val="22"/>
          <w:szCs w:val="22"/>
        </w:rPr>
      </w:pPr>
      <w:r w:rsidRPr="0029520A">
        <w:rPr>
          <w:rFonts w:ascii="Sylfaen" w:eastAsia="Times New Roman" w:hAnsi="Sylfaen" w:cs="Segoe UI"/>
          <w:b/>
          <w:color w:val="2C2F34"/>
          <w:sz w:val="22"/>
          <w:szCs w:val="22"/>
        </w:rPr>
        <w:t>5 მაისი:</w:t>
      </w:r>
    </w:p>
    <w:p w14:paraId="6906FC71" w14:textId="77777777" w:rsidR="001A0649" w:rsidRPr="004F0409" w:rsidRDefault="001A0649" w:rsidP="00D71E69">
      <w:pPr>
        <w:numPr>
          <w:ilvl w:val="0"/>
          <w:numId w:val="26"/>
        </w:numPr>
        <w:spacing w:before="120" w:after="120"/>
        <w:jc w:val="both"/>
        <w:rPr>
          <w:rFonts w:ascii="Sylfaen" w:hAnsi="Sylfaen" w:cs="Sylfaen"/>
          <w:sz w:val="22"/>
          <w:szCs w:val="22"/>
        </w:rPr>
      </w:pPr>
      <w:r w:rsidRPr="0029520A">
        <w:rPr>
          <w:rFonts w:ascii="Sylfaen" w:hAnsi="Sylfaen" w:cs="Sylfaen"/>
          <w:sz w:val="22"/>
          <w:szCs w:val="22"/>
        </w:rPr>
        <w:t>გაიხსნა ქ. ბათუმისა და ქ. ქუთაისის</w:t>
      </w:r>
      <w:r w:rsidRPr="004F0409">
        <w:rPr>
          <w:rFonts w:ascii="Sylfaen" w:hAnsi="Sylfaen" w:cs="Sylfaen"/>
          <w:sz w:val="22"/>
          <w:szCs w:val="22"/>
        </w:rPr>
        <w:t xml:space="preserve"> მუნიციპალიტეტები;</w:t>
      </w:r>
    </w:p>
    <w:p w14:paraId="4C0F72C9"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დაშვებულ იქნა - ავტომობილების, მოტოციკლეტების, მოპედების და ველოსიპედების ტექნიკური მომსახურების გამწევი სუბიექტების საქმიანობა, მათ შორის, ავტოსამრეცხაოების საქმიანობა, ასევე, ამავე სუბიექტების მიერ ტექნიკური მომსახურების გასაწევად აუცილებელი ნაწილების/აქსესუარების/მასალის ადგილზე რეალიზაცია; სამშენებლო-სარემონტო საქმიანობა, ასევე, სამშენებლო ზედამხედველობასთან დაკავშირებული საქმიანობა; სამშენებლო მასალებისა და ხისა და მინის ნაწარმის წარმოება, რომელიც დაკავშირებულია მშენებლობასთან.</w:t>
      </w:r>
    </w:p>
    <w:p w14:paraId="07B36CE7"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eastAsia="Times New Roman" w:hAnsi="Sylfaen" w:cs="Segoe UI"/>
          <w:b/>
          <w:color w:val="2C2F34"/>
          <w:sz w:val="22"/>
          <w:szCs w:val="22"/>
        </w:rPr>
        <w:t xml:space="preserve">8 მაისი - </w:t>
      </w:r>
      <w:r w:rsidRPr="004F0409">
        <w:rPr>
          <w:rFonts w:ascii="Sylfaen" w:hAnsi="Sylfaen"/>
          <w:sz w:val="22"/>
          <w:szCs w:val="22"/>
        </w:rPr>
        <w:t>მკაცრი საკარანტინო შეზღუდვები მოიხსნა ქობულეთის მუნიციპალიტეტის ადმინისტრაციულ ერთეულებში (გვარა, ლეღვა, მუხაესტატე, წყავროკა).</w:t>
      </w:r>
    </w:p>
    <w:p w14:paraId="09659245" w14:textId="77777777" w:rsidR="001A0649" w:rsidRPr="004F0409" w:rsidRDefault="001A0649" w:rsidP="00D71E69">
      <w:pPr>
        <w:numPr>
          <w:ilvl w:val="0"/>
          <w:numId w:val="15"/>
        </w:numPr>
        <w:spacing w:before="120" w:after="120"/>
        <w:jc w:val="both"/>
        <w:rPr>
          <w:rFonts w:ascii="Sylfaen" w:eastAsia="Times New Roman" w:hAnsi="Sylfaen" w:cs="Segoe UI"/>
          <w:b/>
          <w:color w:val="2C2F34"/>
          <w:sz w:val="22"/>
          <w:szCs w:val="22"/>
        </w:rPr>
      </w:pPr>
      <w:r w:rsidRPr="004F0409">
        <w:rPr>
          <w:rFonts w:ascii="Sylfaen" w:hAnsi="Sylfaen" w:cs="Segoe UI"/>
          <w:b/>
          <w:color w:val="2C2F34"/>
          <w:sz w:val="22"/>
          <w:szCs w:val="22"/>
        </w:rPr>
        <w:t>11 მაისი</w:t>
      </w:r>
    </w:p>
    <w:p w14:paraId="18A904F6"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გაიხსნა ქ. თბილისის მუნიციპალიტეტი</w:t>
      </w:r>
    </w:p>
    <w:p w14:paraId="27300512"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 xml:space="preserve">დაშვებულ იქნა - ნებისმიერი სახის წარმოება და მოპოვება; სესხის გამცემი სუბიექტების საქმიანობა; საყოფაცხოვრებო ტექნიკის, მათ შორის, კომპიუტერებისა და საკომუნიკაციო მოწყობილობების რემონტის მომსახურების გამწევი სუბიექტების საქმიანობა; ღია </w:t>
      </w:r>
      <w:r w:rsidRPr="004F0409">
        <w:rPr>
          <w:rFonts w:ascii="Sylfaen" w:hAnsi="Sylfaen" w:cs="Sylfaen"/>
          <w:sz w:val="22"/>
          <w:szCs w:val="22"/>
        </w:rPr>
        <w:lastRenderedPageBreak/>
        <w:t>მოსასვენებელი და სარეკრეაციო ზონების ფუნქციონირება; იმ საცალო და საბითუმო სარეალიზაციო ობიექტების (მაღაზიების) ფუნქციონირება, რომელთაც აქვთ დამოუკიდებელი შესასვლელი ქუჩიდან, გარდა ტანსაცმლითა და ფეხსაცმლით ვაჭრობისა და სავაჭრო ცენტრებისა (შეზღუდული დარჩა ე. წ. მოლები და ყველა სხვა ტიპის ბაზრობები).</w:t>
      </w:r>
    </w:p>
    <w:p w14:paraId="783F43C0"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 xml:space="preserve">14 მაისი </w:t>
      </w:r>
      <w:r w:rsidRPr="004F0409">
        <w:rPr>
          <w:rFonts w:ascii="Sylfaen" w:hAnsi="Sylfaen" w:cs="Segoe UI"/>
          <w:color w:val="2C2F34"/>
          <w:sz w:val="22"/>
          <w:szCs w:val="22"/>
        </w:rPr>
        <w:t>- გაიხსნა ქ. რუსთავის მუნიციპალიტეტი.</w:t>
      </w:r>
    </w:p>
    <w:p w14:paraId="2E171024" w14:textId="77777777" w:rsidR="001A0649" w:rsidRPr="004F0409" w:rsidRDefault="001A0649" w:rsidP="00D71E69">
      <w:pPr>
        <w:numPr>
          <w:ilvl w:val="0"/>
          <w:numId w:val="15"/>
        </w:numPr>
        <w:spacing w:before="120" w:after="120"/>
        <w:jc w:val="both"/>
        <w:rPr>
          <w:rFonts w:ascii="Sylfaen" w:hAnsi="Sylfaen" w:cs="Segoe UI"/>
          <w:b/>
          <w:color w:val="2C2F34"/>
          <w:sz w:val="22"/>
          <w:szCs w:val="22"/>
        </w:rPr>
      </w:pPr>
      <w:r w:rsidRPr="004F0409">
        <w:rPr>
          <w:rFonts w:ascii="Sylfaen" w:hAnsi="Sylfaen" w:cs="Segoe UI"/>
          <w:b/>
          <w:color w:val="2C2F34"/>
          <w:sz w:val="22"/>
          <w:szCs w:val="22"/>
        </w:rPr>
        <w:t>18 მაისი:</w:t>
      </w:r>
    </w:p>
    <w:p w14:paraId="45D3046D" w14:textId="77777777" w:rsidR="001A0649" w:rsidRPr="004F0409" w:rsidRDefault="001A0649" w:rsidP="00D71E69">
      <w:pPr>
        <w:numPr>
          <w:ilvl w:val="0"/>
          <w:numId w:val="26"/>
        </w:numPr>
        <w:spacing w:before="120" w:after="120"/>
        <w:jc w:val="both"/>
        <w:rPr>
          <w:rFonts w:ascii="Sylfaen" w:hAnsi="Sylfaen" w:cs="Sylfaen"/>
          <w:sz w:val="22"/>
          <w:szCs w:val="22"/>
        </w:rPr>
      </w:pPr>
      <w:r w:rsidRPr="004F0409">
        <w:rPr>
          <w:rFonts w:ascii="Sylfaen" w:hAnsi="Sylfaen" w:cs="Sylfaen"/>
          <w:sz w:val="22"/>
          <w:szCs w:val="22"/>
        </w:rPr>
        <w:t>დაშვებულ იქნა სილამაზის სალონებისა და ესთეტიკური მედიცინის ცენტრების საქმიანობა;</w:t>
      </w:r>
    </w:p>
    <w:p w14:paraId="4B5DB126" w14:textId="77777777" w:rsidR="001A0649" w:rsidRPr="00653A7C" w:rsidRDefault="001A0649" w:rsidP="00D71E69">
      <w:pPr>
        <w:numPr>
          <w:ilvl w:val="0"/>
          <w:numId w:val="26"/>
        </w:numPr>
        <w:spacing w:before="120" w:after="120"/>
        <w:jc w:val="both"/>
        <w:rPr>
          <w:rFonts w:ascii="Sylfaen" w:hAnsi="Sylfaen" w:cs="Sylfaen"/>
          <w:sz w:val="22"/>
          <w:szCs w:val="22"/>
        </w:rPr>
      </w:pPr>
      <w:r w:rsidRPr="00653A7C">
        <w:rPr>
          <w:rFonts w:ascii="Sylfaen" w:hAnsi="Sylfaen" w:cs="Sylfaen"/>
          <w:sz w:val="22"/>
          <w:szCs w:val="22"/>
        </w:rPr>
        <w:t>საჯარო სივრცეში ფიზიკურ პირთა თავშეყრის დასაშვები რაოდენობა გაიზარდა 10 პირამდე.</w:t>
      </w:r>
    </w:p>
    <w:p w14:paraId="6461D9B1" w14:textId="77777777" w:rsidR="001A0649" w:rsidRPr="00653A7C" w:rsidRDefault="001A0649" w:rsidP="00D71E69">
      <w:pPr>
        <w:pStyle w:val="ListParagraph"/>
        <w:numPr>
          <w:ilvl w:val="0"/>
          <w:numId w:val="42"/>
        </w:numPr>
        <w:spacing w:before="120" w:after="120"/>
        <w:ind w:left="540"/>
        <w:jc w:val="both"/>
        <w:rPr>
          <w:rFonts w:ascii="Sylfaen" w:hAnsi="Sylfaen" w:cs="Sylfaen"/>
          <w:b/>
        </w:rPr>
      </w:pPr>
      <w:r w:rsidRPr="00653A7C">
        <w:rPr>
          <w:rFonts w:ascii="Sylfaen" w:hAnsi="Sylfaen" w:cs="Sylfaen"/>
          <w:b/>
        </w:rPr>
        <w:t>23 მაისი:</w:t>
      </w:r>
    </w:p>
    <w:p w14:paraId="18E941CE" w14:textId="77777777" w:rsidR="001A0649" w:rsidRPr="00653A7C" w:rsidRDefault="001A0649" w:rsidP="001A0649">
      <w:pPr>
        <w:pStyle w:val="ListParagraph"/>
        <w:spacing w:before="120" w:after="120"/>
        <w:ind w:left="540"/>
        <w:jc w:val="both"/>
        <w:rPr>
          <w:rFonts w:ascii="Sylfaen" w:hAnsi="Sylfaen" w:cs="Sylfaen"/>
        </w:rPr>
      </w:pPr>
      <w:r w:rsidRPr="00653A7C">
        <w:rPr>
          <w:rFonts w:ascii="Sylfaen" w:hAnsi="Sylfaen" w:cs="Sylfaen"/>
        </w:rPr>
        <w:t>დასრულდა საგანგებო მდგომარეობა და:</w:t>
      </w:r>
    </w:p>
    <w:p w14:paraId="478E41E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ავტომობილით 3-ზე მეტი ადამიანის გადაადგილების შეზღუდვა, გარდა ტაქსით გადაადგილებისას.</w:t>
      </w:r>
    </w:p>
    <w:p w14:paraId="3782C1AA" w14:textId="48A50278"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ე.წ. კომენდანტის საათი.</w:t>
      </w:r>
    </w:p>
    <w:p w14:paraId="2E4C5792"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დაშვებული გახდა ყველა ეკონომიკური საქმიანობა, გარდა:</w:t>
      </w:r>
    </w:p>
    <w:p w14:paraId="41C85A73"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რესტორანში, ბარში, კაფესა და ნებისმიერი სახის სასადილოში მომხმარებლის ადგილზე კვების მომსახურებისა;</w:t>
      </w:r>
    </w:p>
    <w:p w14:paraId="3E42C28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ტანსაცმლითა და ფეხსაცმლით ვაჭრობისა (დასაშვებია „ონლაინ“); </w:t>
      </w:r>
    </w:p>
    <w:p w14:paraId="222D52DE"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სავაჭრო ცენტრებისა (ე. წ. მოლები) და ბაზრობების ფუნქციონირებისა (გარდა ღია ტიპის აგრარული ბაზრობებისა);</w:t>
      </w:r>
    </w:p>
    <w:p w14:paraId="3FD0CD5D"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სპორტული, კულტურული და გასართობი ღონისძიებების ორგანიზება/ჩატარებისა;</w:t>
      </w:r>
    </w:p>
    <w:p w14:paraId="486343E6"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სპორტულ-გამაჯანსაღებელი პროცედურა/აქტივობებისა;</w:t>
      </w:r>
    </w:p>
    <w:p w14:paraId="2330A39A" w14:textId="77777777" w:rsidR="001A0649" w:rsidRPr="00653A7C" w:rsidRDefault="001A0649" w:rsidP="00D71E69">
      <w:pPr>
        <w:pStyle w:val="ListParagraph"/>
        <w:numPr>
          <w:ilvl w:val="0"/>
          <w:numId w:val="44"/>
        </w:numPr>
        <w:spacing w:before="120" w:after="120"/>
        <w:jc w:val="both"/>
        <w:rPr>
          <w:rFonts w:ascii="Sylfaen" w:hAnsi="Sylfaen" w:cs="Sylfaen"/>
        </w:rPr>
      </w:pPr>
      <w:r w:rsidRPr="00653A7C">
        <w:rPr>
          <w:rFonts w:ascii="Sylfaen" w:hAnsi="Sylfaen" w:cs="Sylfaen"/>
        </w:rPr>
        <w:t xml:space="preserve">ვალუტის გადამცვლელი პუნქტების საქმიანობისა. </w:t>
      </w:r>
    </w:p>
    <w:p w14:paraId="1C0104A5"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დასაშვები გახდა „შეკრებებისა და მანიფესტაციების შესახებ“ კანონით გათვალისწინებული შეკრება და მანიფესტაცია.</w:t>
      </w:r>
    </w:p>
    <w:p w14:paraId="6E1BDC2B"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დასაშვები გახდა უნივერსიტეტში პრაქტიკული/ლაბორატორიული სამუშაოებისა და გამოცდების ჩატარება არადისტანციურად (ფიზიკურად), ჯანდაცვის სამინისტროს რეკომენდაციების შესაბამისად. </w:t>
      </w:r>
    </w:p>
    <w:p w14:paraId="3DDA609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 xml:space="preserve">გადაადგილების ასაკობრივი შეზღუდვა 70 წლისა და მეტი ასაკის ადამიანებისთვის გახდა სარეკომენდაციო ხასიათის. </w:t>
      </w:r>
    </w:p>
    <w:p w14:paraId="7DB89489" w14:textId="77777777" w:rsidR="001A0649" w:rsidRPr="00653A7C" w:rsidRDefault="001A0649" w:rsidP="00D71E69">
      <w:pPr>
        <w:pStyle w:val="ListParagraph"/>
        <w:numPr>
          <w:ilvl w:val="0"/>
          <w:numId w:val="43"/>
        </w:numPr>
        <w:spacing w:before="120" w:after="120"/>
        <w:jc w:val="both"/>
        <w:rPr>
          <w:rFonts w:ascii="Sylfaen" w:hAnsi="Sylfaen" w:cs="Sylfaen"/>
        </w:rPr>
      </w:pPr>
      <w:r w:rsidRPr="00653A7C">
        <w:rPr>
          <w:rFonts w:ascii="Sylfaen" w:hAnsi="Sylfaen" w:cs="Sylfaen"/>
        </w:rPr>
        <w:t>მოიხსნა სასაფლაოების ტერიტორიაზე შესვლის აკრძალვა.</w:t>
      </w:r>
    </w:p>
    <w:p w14:paraId="1E4EB92C" w14:textId="77777777" w:rsidR="00653A7C" w:rsidRPr="00F8566B" w:rsidRDefault="00653A7C" w:rsidP="00653A7C">
      <w:pPr>
        <w:spacing w:before="120" w:after="120"/>
        <w:ind w:left="1070"/>
        <w:jc w:val="both"/>
        <w:rPr>
          <w:rFonts w:ascii="Sylfaen" w:hAnsi="Sylfaen" w:cs="Sylfaen"/>
          <w:sz w:val="22"/>
          <w:szCs w:val="22"/>
        </w:rPr>
      </w:pPr>
    </w:p>
    <w:p w14:paraId="6291E6E1" w14:textId="71F01EB4" w:rsidR="00B668F2" w:rsidRPr="00F8566B" w:rsidRDefault="006E585A" w:rsidP="006A2E99">
      <w:pPr>
        <w:pStyle w:val="Heading2"/>
        <w:spacing w:before="120" w:after="120"/>
        <w:jc w:val="both"/>
        <w:rPr>
          <w:rFonts w:ascii="Sylfaen" w:hAnsi="Sylfaen"/>
          <w:b/>
          <w:sz w:val="24"/>
          <w:szCs w:val="24"/>
        </w:rPr>
      </w:pPr>
      <w:bookmarkStart w:id="28" w:name="_Toc41428156"/>
      <w:r w:rsidRPr="00F8566B">
        <w:rPr>
          <w:rFonts w:ascii="Sylfaen" w:hAnsi="Sylfaen"/>
          <w:b/>
          <w:sz w:val="24"/>
          <w:szCs w:val="24"/>
        </w:rPr>
        <w:t>1.</w:t>
      </w:r>
      <w:r w:rsidR="00885E3F" w:rsidRPr="00F8566B">
        <w:rPr>
          <w:rFonts w:ascii="Sylfaen" w:hAnsi="Sylfaen"/>
          <w:b/>
          <w:sz w:val="24"/>
          <w:szCs w:val="24"/>
        </w:rPr>
        <w:t>5</w:t>
      </w:r>
      <w:r w:rsidR="007E06DE" w:rsidRPr="00F8566B">
        <w:rPr>
          <w:rFonts w:ascii="Sylfaen" w:hAnsi="Sylfaen"/>
          <w:b/>
          <w:sz w:val="24"/>
          <w:szCs w:val="24"/>
        </w:rPr>
        <w:t xml:space="preserve">. </w:t>
      </w:r>
      <w:r w:rsidR="00B668F2" w:rsidRPr="00F8566B">
        <w:rPr>
          <w:rFonts w:ascii="Sylfaen" w:hAnsi="Sylfaen"/>
          <w:b/>
          <w:sz w:val="24"/>
          <w:szCs w:val="24"/>
        </w:rPr>
        <w:t xml:space="preserve">ჯანდაცვის სისტემის </w:t>
      </w:r>
      <w:r w:rsidR="00BB74B3" w:rsidRPr="00F8566B">
        <w:rPr>
          <w:rFonts w:ascii="Sylfaen" w:hAnsi="Sylfaen"/>
          <w:b/>
          <w:sz w:val="24"/>
          <w:szCs w:val="24"/>
        </w:rPr>
        <w:t>შეფასება</w:t>
      </w:r>
      <w:bookmarkEnd w:id="28"/>
    </w:p>
    <w:p w14:paraId="107BD407" w14:textId="77777777" w:rsidR="008F6240" w:rsidRPr="008F6240" w:rsidRDefault="008F6240" w:rsidP="008F6240">
      <w:pPr>
        <w:spacing w:before="120" w:after="120"/>
        <w:jc w:val="both"/>
        <w:rPr>
          <w:rFonts w:ascii="Sylfaen" w:eastAsia="Calibri" w:hAnsi="Sylfaen" w:cs="Sylfaen"/>
          <w:sz w:val="22"/>
          <w:szCs w:val="22"/>
        </w:rPr>
      </w:pPr>
      <w:r w:rsidRPr="008F6240">
        <w:rPr>
          <w:rFonts w:ascii="Sylfaen" w:eastAsia="Calibri" w:hAnsi="Sylfaen" w:cs="Sylfaen"/>
          <w:sz w:val="22"/>
          <w:szCs w:val="22"/>
        </w:rPr>
        <w:t xml:space="preserve">მსოფლიოში მიმდინარე მოვლენების ანალიზმა ნათლად აჩვენა, რომ პანდემიის პირობებში განვითარებული ქვეყნების ჯანდაცვის სისტემებიც კი უდიდესი გამოწვევის წინაშე აღმოჩდნენ. შესაბამისად, საქართველოს </w:t>
      </w:r>
      <w:r w:rsidRPr="008F6240">
        <w:rPr>
          <w:rFonts w:ascii="Sylfaen" w:eastAsia="Calibri" w:hAnsi="Sylfaen" w:cs="Sylfaen"/>
          <w:b/>
          <w:sz w:val="22"/>
          <w:szCs w:val="22"/>
        </w:rPr>
        <w:t>ჯანდაცვის სისტემის მომზადება და მისი გადატვირთვით გამოწვეული შესაძლო კოლაფსის თავიდან აცილება</w:t>
      </w:r>
      <w:r w:rsidRPr="008F6240">
        <w:rPr>
          <w:rFonts w:ascii="Sylfaen" w:eastAsia="Calibri" w:hAnsi="Sylfaen" w:cs="Sylfaen"/>
          <w:sz w:val="22"/>
          <w:szCs w:val="22"/>
        </w:rPr>
        <w:t xml:space="preserve"> ადრეულ ეტაპზე მთავრობის კრიტიკული მნიშვნელობის პრიორიტეტად განისაზღვრა. აღნიშნულის მისაღწევად კი აუცილებელი იყო </w:t>
      </w:r>
      <w:r w:rsidRPr="008F6240">
        <w:rPr>
          <w:rFonts w:ascii="Sylfaen" w:eastAsia="Calibri" w:hAnsi="Sylfaen" w:cs="Sylfaen"/>
          <w:b/>
          <w:sz w:val="22"/>
          <w:szCs w:val="22"/>
        </w:rPr>
        <w:t>ჯანდაცვის სისტემის პანდემიის წინააღმდეგ მიმართულ რეჟიმზე გადაყვანა.</w:t>
      </w:r>
    </w:p>
    <w:p w14:paraId="50E0E4D8" w14:textId="77777777" w:rsidR="0096734F" w:rsidRPr="00CD7BFA" w:rsidRDefault="0096734F" w:rsidP="0096734F">
      <w:pPr>
        <w:spacing w:before="120" w:after="120"/>
        <w:jc w:val="both"/>
        <w:rPr>
          <w:rFonts w:ascii="Sylfaen" w:eastAsia="Calibri" w:hAnsi="Sylfaen" w:cs="Sylfaen"/>
          <w:sz w:val="22"/>
          <w:szCs w:val="22"/>
        </w:rPr>
      </w:pPr>
      <w:r w:rsidRPr="00CD7BFA">
        <w:rPr>
          <w:rFonts w:ascii="Sylfaen" w:eastAsia="Calibri" w:hAnsi="Sylfaen" w:cs="Sylfaen"/>
          <w:sz w:val="22"/>
          <w:szCs w:val="22"/>
        </w:rPr>
        <w:t xml:space="preserve">აღნიშნული ამოცანის შესრულება მნიშვნელოვან გამოწვევას წარმოადგენდა მთელი მსოფლიოსათვის. მისი მიღწევის პროცესში რთულ დაბრკოლებებს გადააწყდნენ ეკონომიკურად და რესურსებით კარგად უზრუნველყოფილი სახელმწიფოებიც. საყოველთაო გამოწვევას წარმოადგენდა შესაბამისი ადამიანური და მატერიალური რესურსის დროული და სწორი მობილიზება. </w:t>
      </w:r>
    </w:p>
    <w:p w14:paraId="5EB8057D" w14:textId="77777777" w:rsidR="0096734F" w:rsidRPr="00CD7BFA" w:rsidRDefault="0096734F" w:rsidP="0096734F">
      <w:pPr>
        <w:jc w:val="both"/>
        <w:rPr>
          <w:rFonts w:ascii="Sylfaen" w:hAnsi="Sylfaen"/>
          <w:sz w:val="22"/>
          <w:szCs w:val="22"/>
        </w:rPr>
      </w:pPr>
      <w:r w:rsidRPr="00CD7BFA">
        <w:rPr>
          <w:rFonts w:ascii="Sylfaen" w:hAnsi="Sylfaen"/>
          <w:sz w:val="22"/>
          <w:szCs w:val="22"/>
        </w:rPr>
        <w:lastRenderedPageBreak/>
        <w:t xml:space="preserve">COVID-19-ის საპასუხო ღონისძიებების დაგეგმვას საფუძვლად დაედო ეპიდემიის გავრცელების მოდელირების ინსტრუმენტით მომზადებული სცენარების ანალიზი. მოდელირების სხვადასხა მეთოდით მომზადებული სცენარი ცალსახად მიუთითებდა, რომ სოციალური დისტანცირების მკაცრი ზომების გარეშე საქართველოს ჯანდაცვის სისტემა, ვერ გაუმკლავდებოდა ერთდროულად სისტემაში 2000 ან 3000 ინფიცირებულის დღიურ ნაკადს, ისევე, როგორც ეს ვერ შეძლეს ევროპის მაღალგანვითრებულმა ქვეყნებმა. </w:t>
      </w:r>
    </w:p>
    <w:p w14:paraId="54B77024" w14:textId="77777777" w:rsidR="0096734F" w:rsidRPr="00CD7BFA" w:rsidRDefault="0096734F" w:rsidP="0096734F">
      <w:pPr>
        <w:jc w:val="both"/>
        <w:rPr>
          <w:rFonts w:ascii="Sylfaen" w:hAnsi="Sylfaen"/>
          <w:sz w:val="22"/>
          <w:szCs w:val="22"/>
        </w:rPr>
      </w:pPr>
    </w:p>
    <w:p w14:paraId="1C55E5DA" w14:textId="77777777" w:rsidR="0096734F" w:rsidRPr="00CD7BFA" w:rsidRDefault="0096734F" w:rsidP="0096734F">
      <w:pPr>
        <w:jc w:val="both"/>
        <w:rPr>
          <w:rFonts w:ascii="Sylfaen" w:hAnsi="Sylfaen"/>
          <w:sz w:val="22"/>
          <w:szCs w:val="22"/>
        </w:rPr>
      </w:pPr>
      <w:r w:rsidRPr="00CD7BFA">
        <w:rPr>
          <w:rFonts w:ascii="Sylfaen" w:hAnsi="Sylfaen"/>
          <w:sz w:val="22"/>
          <w:szCs w:val="22"/>
        </w:rPr>
        <w:t xml:space="preserve">სამინისტრომ, დაავადებათა კონტროლისა და საზოგადოებრივი ჯანმრთელობის დაცვის ეროვნულ ცენტრთან და ექსპერტების ჯგუფთან თანამშრომლობით გაანალიზა სამი სხვადასხვა მეთოდით გაკეთებული პროგნოზული გათვლები, სადაც სოციალური დისტანცირებისა და შემაკავებელი ღონისძიებების გარეშე: </w:t>
      </w:r>
      <w:r w:rsidRPr="00CD7BFA">
        <w:rPr>
          <w:rFonts w:ascii="Sylfaen" w:hAnsi="Sylfaen"/>
          <w:b/>
          <w:sz w:val="22"/>
          <w:szCs w:val="22"/>
        </w:rPr>
        <w:t>1) პენსილვანიის COVID-19 Hospital Impact Model for Epidemics-ის მეთოდით ეპიდემიის პიკი დადგებოდა პირველი შემთხვევის დაფიქსირებიდან 12-13 კვირაში ჰოსპიტალიზაციის დაახლოებით 5950  შემთხვევით პიკის ფაზაში;</w:t>
      </w:r>
      <w:r w:rsidRPr="00CD7BFA">
        <w:rPr>
          <w:rFonts w:ascii="Sylfaen" w:hAnsi="Sylfaen"/>
          <w:sz w:val="22"/>
          <w:szCs w:val="22"/>
        </w:rPr>
        <w:t xml:space="preserve"> </w:t>
      </w:r>
      <w:r w:rsidRPr="00CD7BFA">
        <w:rPr>
          <w:rFonts w:ascii="Sylfaen" w:hAnsi="Sylfaen"/>
          <w:b/>
          <w:sz w:val="22"/>
          <w:szCs w:val="22"/>
        </w:rPr>
        <w:t>2) ბაზელის უნივერსიტეტის (შვეიცარია) მიერ შემუშავებული მათემატიკური მოდელირების ტენდენციის სცენარით 13-14 კვირას ჰოსპიტალიზაციის 5100 შემთხვევით</w:t>
      </w:r>
      <w:r w:rsidRPr="00CD7BFA">
        <w:rPr>
          <w:rFonts w:ascii="Sylfaen" w:hAnsi="Sylfaen"/>
          <w:sz w:val="22"/>
          <w:szCs w:val="22"/>
        </w:rPr>
        <w:t xml:space="preserve">, ხოლო </w:t>
      </w:r>
      <w:r w:rsidRPr="00CD7BFA">
        <w:rPr>
          <w:rFonts w:ascii="Sylfaen" w:hAnsi="Sylfaen"/>
          <w:b/>
          <w:sz w:val="22"/>
          <w:szCs w:val="22"/>
        </w:rPr>
        <w:t>3) გრიპების პანდემიისთვის აშშ-ის დაავადებათა კონტროლისა და პრევენციის ცენტრების FluSurge 2.0</w:t>
      </w:r>
      <w:r w:rsidRPr="00CD7BFA">
        <w:rPr>
          <w:rFonts w:ascii="TimesNewRomanPS" w:hAnsi="TimesNewRomanPS"/>
          <w:b/>
          <w:bCs/>
          <w:sz w:val="22"/>
          <w:szCs w:val="22"/>
        </w:rPr>
        <w:t xml:space="preserve"> </w:t>
      </w:r>
      <w:r w:rsidRPr="00CD7BFA">
        <w:rPr>
          <w:rFonts w:ascii="Sylfaen" w:hAnsi="Sylfaen"/>
          <w:b/>
          <w:sz w:val="22"/>
          <w:szCs w:val="22"/>
        </w:rPr>
        <w:t>მეთოდოლოგიით,  პანდემიის პიკი დადგებოდა მე-5-7 კვირას ჰოსპიტალიზაციის 2 381 შემთხვევით</w:t>
      </w:r>
      <w:r w:rsidRPr="00CD7BFA">
        <w:rPr>
          <w:rStyle w:val="FootnoteReference"/>
          <w:rFonts w:ascii="Sylfaen" w:hAnsi="Sylfaen"/>
          <w:b/>
          <w:sz w:val="22"/>
          <w:szCs w:val="22"/>
        </w:rPr>
        <w:footnoteReference w:id="9"/>
      </w:r>
      <w:r w:rsidRPr="00CD7BFA">
        <w:rPr>
          <w:rFonts w:ascii="Sylfaen" w:hAnsi="Sylfaen"/>
          <w:b/>
          <w:sz w:val="22"/>
          <w:szCs w:val="22"/>
        </w:rPr>
        <w:t xml:space="preserve">. </w:t>
      </w:r>
      <w:r w:rsidRPr="00CD7BFA">
        <w:rPr>
          <w:rFonts w:ascii="Sylfaen" w:hAnsi="Sylfaen"/>
          <w:sz w:val="22"/>
          <w:szCs w:val="22"/>
        </w:rPr>
        <w:t xml:space="preserve">მოდელირებამ ასევე აჩვენა, რომ სოციალური დისტანცირებისა და შეზღუდვების 20%-იან გამკაცრებას მოყვებოდა პიკის 17-ე კვირაზე გადანაცვლება და ჰოსპიტალური შემთხვევების რაოდენობის </w:t>
      </w:r>
      <w:r w:rsidRPr="00CD7BFA">
        <w:rPr>
          <w:rFonts w:ascii="Sylfaen" w:hAnsi="Sylfaen"/>
          <w:b/>
          <w:sz w:val="22"/>
          <w:szCs w:val="22"/>
        </w:rPr>
        <w:t>4 174-დან 2 656-მდე შემცირება, ხოლო 30%-იან გამკაცრებისას კი ეპიდემია მოსალოდნელი იყო 22-ე კვირას პოსპიტალიზაციის 1 418 შემთხვევით.</w:t>
      </w:r>
      <w:r w:rsidRPr="00CD7BFA">
        <w:rPr>
          <w:rFonts w:ascii="Sylfaen" w:hAnsi="Sylfaen"/>
          <w:sz w:val="22"/>
          <w:szCs w:val="22"/>
        </w:rPr>
        <w:t xml:space="preserve"> </w:t>
      </w:r>
    </w:p>
    <w:p w14:paraId="265FAEB1" w14:textId="77777777" w:rsidR="0096734F" w:rsidRPr="00CD7BFA" w:rsidRDefault="0096734F" w:rsidP="0096734F">
      <w:pPr>
        <w:jc w:val="both"/>
        <w:rPr>
          <w:rFonts w:ascii="Sylfaen" w:hAnsi="Sylfaen"/>
          <w:sz w:val="22"/>
          <w:szCs w:val="22"/>
        </w:rPr>
      </w:pPr>
    </w:p>
    <w:p w14:paraId="462041D2" w14:textId="5E89F44C" w:rsidR="00CD7BFA" w:rsidRPr="00CD7BFA" w:rsidRDefault="00CD7BFA" w:rsidP="00CD7BFA">
      <w:pPr>
        <w:jc w:val="both"/>
        <w:rPr>
          <w:rFonts w:ascii="Sylfaen" w:hAnsi="Sylfaen" w:cs="Times New Roman"/>
          <w:sz w:val="22"/>
          <w:szCs w:val="22"/>
        </w:rPr>
      </w:pPr>
      <w:r w:rsidRPr="00CD7BFA">
        <w:rPr>
          <w:rFonts w:ascii="Sylfaen" w:hAnsi="Sylfaen"/>
          <w:sz w:val="22"/>
          <w:szCs w:val="22"/>
        </w:rPr>
        <w:t xml:space="preserve">ჯანდაცვის სამინისტროს მიერ კოვიდისა და ცხელების კლინიკების მობილიზების შესაძლებლობის და ასევე რეანიმატოლოგებისა და ინფექციონისტების შეზღუდული რაოდენობის გათვალისწინებით </w:t>
      </w:r>
      <w:r w:rsidRPr="00CD7BFA">
        <w:rPr>
          <w:rFonts w:ascii="Sylfaen" w:hAnsi="Sylfaen"/>
          <w:b/>
          <w:sz w:val="22"/>
          <w:szCs w:val="22"/>
        </w:rPr>
        <w:t>(დასაქმებული 488 რეანიმატოლოგი და 256 ინფექციონისტი, ერთდროულად დღეში მხოლოდ 1200 კრიტიკული  და 853 ინფექციური პაციენტის მომსახურებას შეძლებდა</w:t>
      </w:r>
      <w:r w:rsidRPr="00CD7BFA">
        <w:rPr>
          <w:rFonts w:ascii="Sylfaen" w:hAnsi="Sylfaen"/>
          <w:sz w:val="22"/>
          <w:szCs w:val="22"/>
        </w:rPr>
        <w:t xml:space="preserve">), მაქსიმალური სოციალური დისტანცირება განისაზღვრა, როგორც ერთადერთი ქმედითი გამოსავალი კოვიდ-19 ზე სათანადო რეაგირებისთვის. </w:t>
      </w:r>
      <w:r w:rsidRPr="00CD7BFA">
        <w:rPr>
          <w:rFonts w:ascii="Sylfaen" w:hAnsi="Sylfaen" w:cs="Times New Roman"/>
          <w:sz w:val="22"/>
          <w:szCs w:val="22"/>
        </w:rPr>
        <w:t xml:space="preserve"> </w:t>
      </w:r>
    </w:p>
    <w:p w14:paraId="7A13DEC1" w14:textId="77777777" w:rsidR="006B44D2" w:rsidRPr="006B44D2" w:rsidRDefault="006B44D2" w:rsidP="006B44D2">
      <w:pPr>
        <w:pStyle w:val="NormalWeb"/>
        <w:jc w:val="both"/>
        <w:rPr>
          <w:rFonts w:ascii="Sylfaen" w:eastAsiaTheme="minorHAnsi" w:hAnsi="Sylfaen" w:cstheme="minorBidi"/>
          <w:sz w:val="22"/>
          <w:szCs w:val="22"/>
        </w:rPr>
      </w:pPr>
      <w:r w:rsidRPr="006B44D2">
        <w:rPr>
          <w:rFonts w:ascii="Sylfaen" w:eastAsiaTheme="minorHAnsi" w:hAnsi="Sylfaen" w:cstheme="minorBidi"/>
          <w:sz w:val="22"/>
          <w:szCs w:val="22"/>
        </w:rPr>
        <w:t xml:space="preserve">სწორედ აღნიშნული მტკიცებულებები და პროგნოზები დაედო საფუძვლად ქვეყნის კოვიდის შემთხვევებთან ბრძოლის პოლიტიკას, რამაც მოიტანა ვირუსის უპრეცენდენტოდ დაბალი გავრცელება და ნაკლები ადამიანური დანაკარგები. </w:t>
      </w:r>
    </w:p>
    <w:p w14:paraId="438EF5AE" w14:textId="24529399" w:rsidR="00894809" w:rsidRPr="00F8566B" w:rsidRDefault="004E4346" w:rsidP="00D71E69">
      <w:pPr>
        <w:pStyle w:val="Heading1"/>
        <w:numPr>
          <w:ilvl w:val="0"/>
          <w:numId w:val="16"/>
        </w:numPr>
        <w:spacing w:before="120" w:after="120"/>
        <w:jc w:val="both"/>
        <w:rPr>
          <w:rFonts w:ascii="Sylfaen" w:hAnsi="Sylfaen" w:cs="Sylfaen"/>
          <w:b/>
        </w:rPr>
      </w:pPr>
      <w:bookmarkStart w:id="29" w:name="_Toc41428157"/>
      <w:r w:rsidRPr="00F8566B">
        <w:rPr>
          <w:rFonts w:ascii="Sylfaen" w:hAnsi="Sylfaen" w:cs="Sylfaen"/>
          <w:b/>
        </w:rPr>
        <w:t>საგანგებო მდგომარეობა და შეზღუდვები</w:t>
      </w:r>
      <w:bookmarkEnd w:id="29"/>
    </w:p>
    <w:p w14:paraId="2B700EC9" w14:textId="6AC0B688" w:rsidR="00B668F2" w:rsidRPr="00F8566B" w:rsidRDefault="006E585A" w:rsidP="006A2E99">
      <w:pPr>
        <w:pStyle w:val="Heading2"/>
        <w:spacing w:before="120" w:after="120"/>
        <w:jc w:val="both"/>
        <w:rPr>
          <w:rFonts w:ascii="Sylfaen" w:hAnsi="Sylfaen"/>
          <w:b/>
          <w:sz w:val="24"/>
          <w:szCs w:val="24"/>
        </w:rPr>
      </w:pPr>
      <w:bookmarkStart w:id="30" w:name="_Toc41428158"/>
      <w:r w:rsidRPr="00F8566B">
        <w:rPr>
          <w:rFonts w:ascii="Sylfaen" w:hAnsi="Sylfaen"/>
          <w:b/>
          <w:sz w:val="24"/>
          <w:szCs w:val="24"/>
        </w:rPr>
        <w:t xml:space="preserve">2.1 </w:t>
      </w:r>
      <w:r w:rsidR="00253AE0">
        <w:rPr>
          <w:rFonts w:ascii="Sylfaen" w:hAnsi="Sylfaen"/>
          <w:b/>
          <w:sz w:val="24"/>
          <w:szCs w:val="24"/>
        </w:rPr>
        <w:t xml:space="preserve">ზოგადი </w:t>
      </w:r>
      <w:r w:rsidR="004E4346" w:rsidRPr="00F8566B">
        <w:rPr>
          <w:rFonts w:ascii="Sylfaen" w:hAnsi="Sylfaen"/>
          <w:b/>
          <w:sz w:val="24"/>
          <w:szCs w:val="24"/>
        </w:rPr>
        <w:t>რაციონალი</w:t>
      </w:r>
      <w:bookmarkEnd w:id="30"/>
      <w:r w:rsidR="00B668F2" w:rsidRPr="00F8566B">
        <w:rPr>
          <w:rFonts w:ascii="Sylfaen" w:hAnsi="Sylfaen"/>
          <w:b/>
          <w:sz w:val="24"/>
          <w:szCs w:val="24"/>
        </w:rPr>
        <w:t xml:space="preserve"> </w:t>
      </w:r>
    </w:p>
    <w:p w14:paraId="716D1140" w14:textId="0AC318E3" w:rsidR="002D2151" w:rsidRPr="00F8566B" w:rsidRDefault="002D2151" w:rsidP="006A2E99">
      <w:pPr>
        <w:spacing w:before="120" w:after="120"/>
        <w:jc w:val="both"/>
        <w:rPr>
          <w:rFonts w:ascii="Sylfaen" w:hAnsi="Sylfaen" w:cs="Sylfaen"/>
          <w:sz w:val="22"/>
          <w:szCs w:val="22"/>
        </w:rPr>
      </w:pPr>
      <w:r w:rsidRPr="00F8566B">
        <w:rPr>
          <w:rFonts w:ascii="Sylfaen" w:hAnsi="Sylfaen" w:cs="Sylfaen"/>
          <w:sz w:val="22"/>
          <w:szCs w:val="22"/>
        </w:rPr>
        <w:t>დღეს მსოფლიო მასშტაბით დაგროვილი გამოცდილება აჩვენებს, რომ</w:t>
      </w:r>
      <w:r w:rsidR="00D60D00" w:rsidRPr="00F8566B">
        <w:rPr>
          <w:rFonts w:ascii="Sylfaen" w:hAnsi="Sylfaen" w:cs="Sylfaen"/>
          <w:sz w:val="22"/>
          <w:szCs w:val="22"/>
        </w:rPr>
        <w:t xml:space="preserve"> </w:t>
      </w:r>
      <w:r w:rsidRPr="00F8566B">
        <w:rPr>
          <w:rFonts w:ascii="Sylfaen" w:hAnsi="Sylfaen" w:cs="Sylfaen"/>
          <w:sz w:val="22"/>
          <w:szCs w:val="22"/>
        </w:rPr>
        <w:t xml:space="preserve">პირდაპირი სამკურნალო საშუალებებისა და ვაქცინის არარსებობის </w:t>
      </w:r>
      <w:r w:rsidR="000854F2" w:rsidRPr="00F8566B">
        <w:rPr>
          <w:rFonts w:ascii="Sylfaen" w:hAnsi="Sylfaen" w:cs="Sylfaen"/>
          <w:sz w:val="22"/>
          <w:szCs w:val="22"/>
        </w:rPr>
        <w:t xml:space="preserve">პირობებში, </w:t>
      </w:r>
      <w:r w:rsidRPr="00F8566B">
        <w:rPr>
          <w:rFonts w:ascii="Sylfaen" w:hAnsi="Sylfaen" w:cs="Sylfaen"/>
          <w:b/>
          <w:sz w:val="22"/>
          <w:szCs w:val="22"/>
        </w:rPr>
        <w:t>ახალ</w:t>
      </w:r>
      <w:r w:rsidRPr="00F8566B">
        <w:rPr>
          <w:rFonts w:ascii="Sylfaen" w:hAnsi="Sylfaen" w:cs="Sylfaen"/>
          <w:sz w:val="22"/>
          <w:szCs w:val="22"/>
        </w:rPr>
        <w:t xml:space="preserve"> </w:t>
      </w:r>
      <w:r w:rsidR="000854F2" w:rsidRPr="00F8566B">
        <w:rPr>
          <w:rFonts w:ascii="Sylfaen" w:hAnsi="Sylfaen" w:cs="Sylfaen"/>
          <w:b/>
          <w:sz w:val="22"/>
          <w:szCs w:val="22"/>
        </w:rPr>
        <w:t>კორონა</w:t>
      </w:r>
      <w:r w:rsidRPr="00F8566B">
        <w:rPr>
          <w:rFonts w:ascii="Sylfaen" w:hAnsi="Sylfaen" w:cs="Sylfaen"/>
          <w:b/>
          <w:sz w:val="22"/>
          <w:szCs w:val="22"/>
        </w:rPr>
        <w:t xml:space="preserve">ვირუსთან ბრძოლის </w:t>
      </w:r>
      <w:r w:rsidR="000854F2" w:rsidRPr="00F8566B">
        <w:rPr>
          <w:rFonts w:ascii="Sylfaen" w:hAnsi="Sylfaen" w:cs="Sylfaen"/>
          <w:b/>
          <w:sz w:val="22"/>
          <w:szCs w:val="22"/>
        </w:rPr>
        <w:t xml:space="preserve">ყველაზე </w:t>
      </w:r>
      <w:r w:rsidRPr="00F8566B">
        <w:rPr>
          <w:rFonts w:ascii="Sylfaen" w:hAnsi="Sylfaen" w:cs="Sylfaen"/>
          <w:b/>
          <w:sz w:val="22"/>
          <w:szCs w:val="22"/>
        </w:rPr>
        <w:t>ეფექტური და რეალური მექანიზმი შეზღუდვების დაწესება და მათი ზედმიწევნით აღსრულებაა.</w:t>
      </w:r>
      <w:r w:rsidRPr="00F8566B">
        <w:rPr>
          <w:rFonts w:ascii="Sylfaen" w:hAnsi="Sylfaen" w:cs="Sylfaen"/>
          <w:sz w:val="22"/>
          <w:szCs w:val="22"/>
        </w:rPr>
        <w:t xml:space="preserve"> რეკომენდაციების არასავალდებულო ხასიათმა და შეზღუდვების </w:t>
      </w:r>
      <w:r w:rsidR="004845D8" w:rsidRPr="00F8566B">
        <w:rPr>
          <w:rFonts w:ascii="Sylfaen" w:hAnsi="Sylfaen" w:cs="Sylfaen"/>
          <w:sz w:val="22"/>
          <w:szCs w:val="22"/>
        </w:rPr>
        <w:t>დაგვიანებით დაწესებამ</w:t>
      </w:r>
      <w:r w:rsidRPr="00F8566B">
        <w:rPr>
          <w:rFonts w:ascii="Sylfaen" w:hAnsi="Sylfaen" w:cs="Sylfaen"/>
          <w:sz w:val="22"/>
          <w:szCs w:val="22"/>
        </w:rPr>
        <w:t xml:space="preserve"> არაერთ ქვეყანაში</w:t>
      </w:r>
      <w:r w:rsidRPr="00F8566B">
        <w:rPr>
          <w:rFonts w:ascii="Sylfaen" w:hAnsi="Sylfaen" w:cs="Sylfaen"/>
          <w:color w:val="FF0000"/>
          <w:sz w:val="22"/>
          <w:szCs w:val="22"/>
        </w:rPr>
        <w:t xml:space="preserve"> </w:t>
      </w:r>
      <w:r w:rsidRPr="00F8566B">
        <w:rPr>
          <w:rFonts w:ascii="Sylfaen" w:hAnsi="Sylfaen" w:cs="Sylfaen"/>
          <w:sz w:val="22"/>
          <w:szCs w:val="22"/>
        </w:rPr>
        <w:t xml:space="preserve">ჯანდაცვის სისტემის კოლაფსი და </w:t>
      </w:r>
      <w:r w:rsidR="00B311C1" w:rsidRPr="00F8566B">
        <w:rPr>
          <w:rFonts w:ascii="Sylfaen" w:hAnsi="Sylfaen" w:cs="Sylfaen"/>
          <w:sz w:val="22"/>
          <w:szCs w:val="22"/>
        </w:rPr>
        <w:t xml:space="preserve">ათასობით </w:t>
      </w:r>
      <w:r w:rsidRPr="00F8566B">
        <w:rPr>
          <w:rFonts w:ascii="Sylfaen" w:hAnsi="Sylfaen" w:cs="Sylfaen"/>
          <w:sz w:val="22"/>
          <w:szCs w:val="22"/>
        </w:rPr>
        <w:t>ლ</w:t>
      </w:r>
      <w:r w:rsidR="000A4485" w:rsidRPr="00F8566B">
        <w:rPr>
          <w:rFonts w:ascii="Sylfaen" w:hAnsi="Sylfaen" w:cs="Sylfaen"/>
          <w:sz w:val="22"/>
          <w:szCs w:val="22"/>
        </w:rPr>
        <w:t>ე</w:t>
      </w:r>
      <w:r w:rsidRPr="00F8566B">
        <w:rPr>
          <w:rFonts w:ascii="Sylfaen" w:hAnsi="Sylfaen" w:cs="Sylfaen"/>
          <w:sz w:val="22"/>
          <w:szCs w:val="22"/>
        </w:rPr>
        <w:t>ტალური შედეგი</w:t>
      </w:r>
      <w:r w:rsidR="00101C78" w:rsidRPr="00F8566B">
        <w:rPr>
          <w:rFonts w:ascii="Sylfaen" w:hAnsi="Sylfaen" w:cs="Sylfaen"/>
          <w:sz w:val="22"/>
          <w:szCs w:val="22"/>
        </w:rPr>
        <w:t xml:space="preserve"> გამოიწვია</w:t>
      </w:r>
      <w:r w:rsidR="00934091" w:rsidRPr="00F8566B">
        <w:rPr>
          <w:rStyle w:val="FootnoteReference"/>
          <w:rFonts w:ascii="Sylfaen" w:hAnsi="Sylfaen" w:cs="Sylfaen"/>
          <w:sz w:val="22"/>
          <w:szCs w:val="22"/>
        </w:rPr>
        <w:footnoteReference w:id="10"/>
      </w:r>
      <w:r w:rsidRPr="00F8566B">
        <w:rPr>
          <w:rFonts w:ascii="Sylfaen" w:hAnsi="Sylfaen" w:cs="Sylfaen"/>
          <w:sz w:val="22"/>
          <w:szCs w:val="22"/>
        </w:rPr>
        <w:t xml:space="preserve">. </w:t>
      </w:r>
    </w:p>
    <w:p w14:paraId="1254011E" w14:textId="008DFC12" w:rsidR="00185A1A" w:rsidRPr="00F8566B" w:rsidRDefault="00185A1A" w:rsidP="006A2E99">
      <w:pPr>
        <w:spacing w:before="120" w:after="120"/>
        <w:jc w:val="both"/>
        <w:rPr>
          <w:rFonts w:ascii="Sylfaen" w:hAnsi="Sylfaen" w:cs="Sylfaen"/>
          <w:sz w:val="22"/>
          <w:szCs w:val="22"/>
        </w:rPr>
      </w:pPr>
      <w:r w:rsidRPr="00F8566B">
        <w:rPr>
          <w:rFonts w:ascii="Sylfaen" w:hAnsi="Sylfaen" w:cs="Sylfaen"/>
          <w:sz w:val="22"/>
          <w:szCs w:val="22"/>
        </w:rPr>
        <w:t xml:space="preserve">შეზღუდვების საჭიროების ანალიზისას საყურადღებოა, რომ </w:t>
      </w:r>
      <w:r w:rsidRPr="00F8566B">
        <w:rPr>
          <w:rFonts w:ascii="Sylfaen" w:hAnsi="Sylfaen" w:cs="Sylfaen"/>
          <w:b/>
          <w:sz w:val="22"/>
          <w:szCs w:val="22"/>
        </w:rPr>
        <w:t>ქვეყნებს, რომლებმაც პასიური საპასუხო ღონისძიებები აირჩიეს,</w:t>
      </w:r>
      <w:r w:rsidRPr="00F8566B">
        <w:rPr>
          <w:rFonts w:ascii="Sylfaen" w:hAnsi="Sylfaen" w:cs="Sylfaen"/>
          <w:sz w:val="22"/>
          <w:szCs w:val="22"/>
        </w:rPr>
        <w:t xml:space="preserve"> </w:t>
      </w:r>
      <w:r w:rsidRPr="00F8566B">
        <w:rPr>
          <w:rFonts w:ascii="Sylfaen" w:hAnsi="Sylfaen" w:cs="Sylfaen"/>
          <w:b/>
          <w:sz w:val="22"/>
          <w:szCs w:val="22"/>
        </w:rPr>
        <w:t>პირველი 100 შემთხვევის შემდეგ 500 შემთხვევა 5-8 დღეში დაუდგათ.</w:t>
      </w:r>
      <w:r w:rsidRPr="00F8566B">
        <w:rPr>
          <w:rStyle w:val="FootnoteReference"/>
          <w:rFonts w:ascii="Sylfaen" w:hAnsi="Sylfaen" w:cs="Sylfaen"/>
          <w:sz w:val="22"/>
          <w:szCs w:val="22"/>
        </w:rPr>
        <w:footnoteReference w:id="11"/>
      </w:r>
      <w:r w:rsidRPr="00F8566B">
        <w:rPr>
          <w:rFonts w:ascii="Sylfaen" w:hAnsi="Sylfaen" w:cs="Sylfaen"/>
          <w:b/>
          <w:sz w:val="22"/>
          <w:szCs w:val="22"/>
        </w:rPr>
        <w:t xml:space="preserve"> </w:t>
      </w:r>
      <w:r w:rsidRPr="00F8566B">
        <w:rPr>
          <w:rFonts w:ascii="Sylfaen" w:hAnsi="Sylfaen" w:cs="Sylfaen"/>
          <w:sz w:val="22"/>
          <w:szCs w:val="22"/>
        </w:rPr>
        <w:t xml:space="preserve">მეორეს მხრივ, აზიის ქვეყნებში, რომელთაც ეპიდემიასთან ბრძოლის </w:t>
      </w:r>
      <w:r w:rsidRPr="00F8566B">
        <w:rPr>
          <w:rFonts w:ascii="Sylfaen" w:hAnsi="Sylfaen" w:cs="Sylfaen"/>
          <w:b/>
          <w:sz w:val="22"/>
          <w:szCs w:val="22"/>
        </w:rPr>
        <w:t xml:space="preserve">მკაცრი და დროული ღონისძიებები </w:t>
      </w:r>
      <w:r w:rsidRPr="00F8566B">
        <w:rPr>
          <w:rFonts w:ascii="Sylfaen" w:hAnsi="Sylfaen" w:cs="Sylfaen"/>
          <w:b/>
          <w:sz w:val="22"/>
          <w:szCs w:val="22"/>
        </w:rPr>
        <w:lastRenderedPageBreak/>
        <w:t>გაატარეს</w:t>
      </w:r>
      <w:r w:rsidRPr="00F8566B">
        <w:rPr>
          <w:rFonts w:ascii="Sylfaen" w:hAnsi="Sylfaen" w:cs="Sylfaen"/>
          <w:sz w:val="22"/>
          <w:szCs w:val="22"/>
        </w:rPr>
        <w:t xml:space="preserve"> (სამხრეთ კორეა, ჰონგ-კონგი), </w:t>
      </w:r>
      <w:r w:rsidRPr="00F8566B">
        <w:rPr>
          <w:rFonts w:ascii="Sylfaen" w:hAnsi="Sylfaen" w:cs="Sylfaen"/>
          <w:b/>
          <w:sz w:val="22"/>
          <w:szCs w:val="22"/>
        </w:rPr>
        <w:t>პირველი 100 შემთხვევა 20-36 დღის შემდეგ</w:t>
      </w:r>
      <w:r w:rsidRPr="00F8566B">
        <w:rPr>
          <w:rFonts w:ascii="Sylfaen" w:hAnsi="Sylfaen" w:cs="Sylfaen"/>
          <w:sz w:val="22"/>
          <w:szCs w:val="22"/>
        </w:rPr>
        <w:t xml:space="preserve"> დაფიქსირდა.</w:t>
      </w:r>
      <w:r w:rsidRPr="00F8566B">
        <w:rPr>
          <w:rStyle w:val="FootnoteReference"/>
          <w:rFonts w:ascii="Sylfaen" w:hAnsi="Sylfaen" w:cs="Sylfaen"/>
          <w:sz w:val="22"/>
          <w:szCs w:val="22"/>
        </w:rPr>
        <w:footnoteReference w:id="12"/>
      </w:r>
      <w:r w:rsidRPr="00F8566B">
        <w:rPr>
          <w:rFonts w:ascii="Sylfaen" w:hAnsi="Sylfaen" w:cs="Sylfaen"/>
          <w:sz w:val="22"/>
          <w:szCs w:val="22"/>
        </w:rPr>
        <w:t xml:space="preserve"> მსოფლიო სტატისტიკა</w:t>
      </w:r>
      <w:r w:rsidR="00CA4F17" w:rsidRPr="00F8566B">
        <w:rPr>
          <w:rFonts w:ascii="Sylfaen" w:hAnsi="Sylfaen" w:cs="Sylfaen"/>
          <w:sz w:val="22"/>
          <w:szCs w:val="22"/>
        </w:rPr>
        <w:t xml:space="preserve"> </w:t>
      </w:r>
      <w:r w:rsidRPr="00F8566B">
        <w:rPr>
          <w:rFonts w:ascii="Sylfaen" w:hAnsi="Sylfaen" w:cs="Sylfaen"/>
          <w:sz w:val="22"/>
          <w:szCs w:val="22"/>
        </w:rPr>
        <w:t xml:space="preserve">ნათლად აჩვენებს </w:t>
      </w:r>
      <w:r w:rsidRPr="00F8566B">
        <w:rPr>
          <w:rFonts w:ascii="Sylfaen" w:hAnsi="Sylfaen" w:cs="Sylfaen"/>
          <w:b/>
          <w:sz w:val="22"/>
          <w:szCs w:val="22"/>
        </w:rPr>
        <w:t>საქართველოს წარმატებას, რადგან გატარებული ღონისძიებების შედეგად, პირველი 100 შემთხვევის გამოვლენა ეპიდემიის დაწყებიდან 30-35 დღეზე მოხდა</w:t>
      </w:r>
      <w:r w:rsidRPr="00F8566B">
        <w:rPr>
          <w:rFonts w:ascii="Sylfaen" w:hAnsi="Sylfaen" w:cs="Sylfaen"/>
          <w:sz w:val="22"/>
          <w:szCs w:val="22"/>
        </w:rPr>
        <w:t>.</w:t>
      </w:r>
      <w:r w:rsidRPr="00F8566B">
        <w:rPr>
          <w:rStyle w:val="FootnoteReference"/>
          <w:rFonts w:ascii="Sylfaen" w:hAnsi="Sylfaen" w:cs="Sylfaen"/>
          <w:sz w:val="22"/>
          <w:szCs w:val="22"/>
        </w:rPr>
        <w:footnoteReference w:id="13"/>
      </w:r>
      <w:r w:rsidR="00CA4F17" w:rsidRPr="00F8566B">
        <w:rPr>
          <w:rFonts w:ascii="Sylfaen" w:hAnsi="Sylfaen" w:cs="Sylfaen"/>
          <w:sz w:val="22"/>
          <w:szCs w:val="22"/>
        </w:rPr>
        <w:t xml:space="preserve"> </w:t>
      </w:r>
      <w:r w:rsidR="00934091" w:rsidRPr="003632E4">
        <w:rPr>
          <w:rFonts w:ascii="Sylfaen" w:hAnsi="Sylfaen" w:cs="Sylfaen"/>
          <w:sz w:val="22"/>
          <w:szCs w:val="22"/>
        </w:rPr>
        <w:t>იმ ქვეყნებმა</w:t>
      </w:r>
      <w:r w:rsidR="00636B4F" w:rsidRPr="003632E4">
        <w:rPr>
          <w:rFonts w:ascii="Sylfaen" w:hAnsi="Sylfaen" w:cs="Sylfaen"/>
          <w:sz w:val="22"/>
          <w:szCs w:val="22"/>
        </w:rPr>
        <w:t>ც</w:t>
      </w:r>
      <w:r w:rsidR="00934091" w:rsidRPr="003632E4">
        <w:rPr>
          <w:rFonts w:ascii="Sylfaen" w:hAnsi="Sylfaen" w:cs="Sylfaen"/>
          <w:sz w:val="22"/>
          <w:szCs w:val="22"/>
        </w:rPr>
        <w:t xml:space="preserve"> კი, რომლებმაც თავიდან აირჩიეს </w:t>
      </w:r>
      <w:r w:rsidR="00CA4F17" w:rsidRPr="003632E4">
        <w:rPr>
          <w:rFonts w:ascii="Sylfaen" w:hAnsi="Sylfaen" w:cs="Sylfaen"/>
          <w:b/>
          <w:sz w:val="22"/>
          <w:szCs w:val="22"/>
        </w:rPr>
        <w:t xml:space="preserve">პასიური საპასუხო </w:t>
      </w:r>
      <w:r w:rsidR="00934091" w:rsidRPr="003632E4">
        <w:rPr>
          <w:rFonts w:ascii="Sylfaen" w:hAnsi="Sylfaen" w:cs="Sylfaen"/>
          <w:b/>
          <w:sz w:val="22"/>
          <w:szCs w:val="22"/>
        </w:rPr>
        <w:t xml:space="preserve">რეაქციის </w:t>
      </w:r>
      <w:r w:rsidR="00934091" w:rsidRPr="003632E4">
        <w:rPr>
          <w:rFonts w:ascii="Sylfaen" w:hAnsi="Sylfaen" w:cs="Sylfaen"/>
          <w:sz w:val="22"/>
          <w:szCs w:val="22"/>
        </w:rPr>
        <w:t>სტრატეგიული მიდგომა,</w:t>
      </w:r>
      <w:r w:rsidR="00636B4F" w:rsidRPr="003632E4">
        <w:rPr>
          <w:rFonts w:ascii="Sylfaen" w:hAnsi="Sylfaen" w:cs="Sylfaen"/>
          <w:b/>
          <w:sz w:val="22"/>
          <w:szCs w:val="22"/>
        </w:rPr>
        <w:t xml:space="preserve"> </w:t>
      </w:r>
      <w:r w:rsidR="00636B4F" w:rsidRPr="003632E4">
        <w:rPr>
          <w:rFonts w:ascii="Sylfaen" w:hAnsi="Sylfaen" w:cs="Sylfaen"/>
          <w:sz w:val="22"/>
          <w:szCs w:val="22"/>
        </w:rPr>
        <w:t xml:space="preserve">მალევე, ეპიდემიოლოგიური სიტუაციის გართულებისა და მაღალი სიკვდილიანობის შედეგად  „ლიბერალური“ მიდგომა შეცვალეს და მკაცრი შეზღუდვებით ჩაანაცვლეს </w:t>
      </w:r>
      <w:r w:rsidR="00934091" w:rsidRPr="003632E4">
        <w:rPr>
          <w:rFonts w:ascii="Sylfaen" w:hAnsi="Sylfaen" w:cs="Sylfaen"/>
          <w:sz w:val="22"/>
          <w:szCs w:val="22"/>
        </w:rPr>
        <w:t xml:space="preserve">(დიდი ბრიტანეთი). </w:t>
      </w:r>
    </w:p>
    <w:p w14:paraId="29D92ECF" w14:textId="342DA1E8" w:rsidR="009369F4" w:rsidRPr="00F8566B" w:rsidRDefault="009369F4" w:rsidP="00BD3D29">
      <w:pPr>
        <w:spacing w:before="120" w:after="120"/>
        <w:jc w:val="both"/>
        <w:rPr>
          <w:rFonts w:ascii="Sylfaen" w:eastAsia="Times New Roman" w:hAnsi="Sylfaen" w:cs="Arial"/>
          <w:sz w:val="22"/>
          <w:szCs w:val="22"/>
        </w:rPr>
      </w:pPr>
      <w:r w:rsidRPr="00F8566B">
        <w:rPr>
          <w:rFonts w:ascii="Sylfaen" w:hAnsi="Sylfaen" w:cs="Sylfaen"/>
          <w:sz w:val="22"/>
          <w:szCs w:val="22"/>
        </w:rPr>
        <w:t>ეპიდემიოლოგიური მდგომარეობის მართვის პროცესში</w:t>
      </w:r>
      <w:r w:rsidR="00C75B89" w:rsidRPr="00F8566B">
        <w:rPr>
          <w:rFonts w:ascii="Sylfaen" w:hAnsi="Sylfaen" w:cs="Sylfaen"/>
          <w:sz w:val="22"/>
          <w:szCs w:val="22"/>
        </w:rPr>
        <w:t>,</w:t>
      </w:r>
      <w:r w:rsidRPr="00F8566B">
        <w:rPr>
          <w:rFonts w:ascii="Sylfaen" w:hAnsi="Sylfaen" w:cs="Sylfaen"/>
          <w:sz w:val="22"/>
          <w:szCs w:val="22"/>
        </w:rPr>
        <w:t xml:space="preserve"> მნიშ</w:t>
      </w:r>
      <w:r w:rsidR="00645308" w:rsidRPr="00F8566B">
        <w:rPr>
          <w:rFonts w:ascii="Sylfaen" w:hAnsi="Sylfaen" w:cs="Sylfaen"/>
          <w:sz w:val="22"/>
          <w:szCs w:val="22"/>
        </w:rPr>
        <w:t>ვ</w:t>
      </w:r>
      <w:r w:rsidRPr="00F8566B">
        <w:rPr>
          <w:rFonts w:ascii="Sylfaen" w:hAnsi="Sylfaen" w:cs="Sylfaen"/>
          <w:sz w:val="22"/>
          <w:szCs w:val="22"/>
        </w:rPr>
        <w:t>ნელოვანია ქვეყნის მოსახლეობის სტრუქტურის ანალიზი. ბოლო აღწერის მონაცემების მიხედვით, საქართველოს ტერიტო</w:t>
      </w:r>
      <w:r w:rsidRPr="00BD3D29">
        <w:rPr>
          <w:rFonts w:ascii="Sylfaen" w:hAnsi="Sylfaen" w:cs="Sylfaen"/>
          <w:sz w:val="22"/>
          <w:szCs w:val="22"/>
        </w:rPr>
        <w:t>რიაზე (გარდა ოკუპირებული ტერიტორიებისა)</w:t>
      </w:r>
      <w:r w:rsidRPr="00F8566B">
        <w:rPr>
          <w:rFonts w:ascii="Sylfaen" w:hAnsi="Sylfaen" w:cs="Sylfaen"/>
          <w:sz w:val="22"/>
          <w:szCs w:val="22"/>
        </w:rPr>
        <w:t xml:space="preserve"> მოსახლეობა </w:t>
      </w:r>
      <w:r w:rsidR="00C75B89" w:rsidRPr="00F8566B">
        <w:rPr>
          <w:rFonts w:ascii="Sylfaen" w:hAnsi="Sylfaen" w:cs="Sylfaen"/>
          <w:b/>
          <w:sz w:val="22"/>
          <w:szCs w:val="22"/>
        </w:rPr>
        <w:t xml:space="preserve">3 716 </w:t>
      </w:r>
      <w:r w:rsidRPr="00F8566B">
        <w:rPr>
          <w:rFonts w:ascii="Sylfaen" w:hAnsi="Sylfaen" w:cs="Sylfaen"/>
          <w:b/>
          <w:sz w:val="22"/>
          <w:szCs w:val="22"/>
        </w:rPr>
        <w:t>858</w:t>
      </w:r>
      <w:r w:rsidRPr="00F8566B">
        <w:rPr>
          <w:rFonts w:ascii="Sylfaen" w:hAnsi="Sylfaen" w:cs="Sylfaen"/>
          <w:sz w:val="22"/>
          <w:szCs w:val="22"/>
        </w:rPr>
        <w:t xml:space="preserve"> ადამიანს შეადგენს, აქედან ასაკით პენსიის მიმღები</w:t>
      </w:r>
      <w:r w:rsidR="00C75B89" w:rsidRPr="00F8566B">
        <w:rPr>
          <w:rFonts w:ascii="Sylfaen" w:hAnsi="Sylfaen" w:cs="Sylfaen"/>
          <w:sz w:val="22"/>
          <w:szCs w:val="22"/>
        </w:rPr>
        <w:t>ა</w:t>
      </w:r>
      <w:r w:rsidRPr="00F8566B">
        <w:rPr>
          <w:rFonts w:ascii="Sylfaen" w:hAnsi="Sylfaen" w:cs="Sylfaen"/>
          <w:sz w:val="22"/>
          <w:szCs w:val="22"/>
        </w:rPr>
        <w:t xml:space="preserve"> </w:t>
      </w:r>
      <w:r w:rsidRPr="00F8566B">
        <w:rPr>
          <w:rFonts w:ascii="Sylfaen" w:hAnsi="Sylfaen" w:cs="Sylfaen"/>
          <w:b/>
          <w:sz w:val="22"/>
          <w:szCs w:val="22"/>
        </w:rPr>
        <w:t>762 621</w:t>
      </w:r>
      <w:r w:rsidR="00C75B89" w:rsidRPr="00F8566B">
        <w:rPr>
          <w:rFonts w:ascii="Sylfaen" w:hAnsi="Sylfaen" w:cs="Sylfaen"/>
          <w:b/>
          <w:sz w:val="22"/>
          <w:szCs w:val="22"/>
        </w:rPr>
        <w:t xml:space="preserve"> პირი</w:t>
      </w:r>
      <w:r w:rsidR="00C75B89" w:rsidRPr="00F8566B">
        <w:rPr>
          <w:rFonts w:ascii="Sylfaen" w:hAnsi="Sylfaen" w:cs="Sylfaen"/>
          <w:sz w:val="22"/>
          <w:szCs w:val="22"/>
        </w:rPr>
        <w:t xml:space="preserve"> </w:t>
      </w:r>
      <w:r w:rsidRPr="00F8566B">
        <w:rPr>
          <w:rFonts w:ascii="Sylfaen" w:hAnsi="Sylfaen" w:cs="Sylfaen"/>
          <w:b/>
          <w:sz w:val="22"/>
          <w:szCs w:val="22"/>
        </w:rPr>
        <w:t xml:space="preserve"> (მთლიანი მოსახლეობის 20.5%)</w:t>
      </w:r>
      <w:r w:rsidRPr="00F8566B">
        <w:rPr>
          <w:rFonts w:ascii="Sylfaen" w:hAnsi="Sylfaen" w:cs="Sylfaen"/>
          <w:sz w:val="22"/>
          <w:szCs w:val="22"/>
        </w:rPr>
        <w:t xml:space="preserve">, ხოლო შეზღუდული შესაძლებლობის მქონე პირი - </w:t>
      </w:r>
      <w:r w:rsidRPr="00F8566B">
        <w:rPr>
          <w:rFonts w:ascii="Sylfaen" w:hAnsi="Sylfaen" w:cs="Sylfaen"/>
          <w:b/>
          <w:sz w:val="22"/>
          <w:szCs w:val="22"/>
        </w:rPr>
        <w:t xml:space="preserve">126 002 (3.4%). </w:t>
      </w:r>
      <w:r w:rsidRPr="00F8566B">
        <w:rPr>
          <w:rFonts w:ascii="Sylfaen" w:hAnsi="Sylfaen" w:cs="Sylfaen"/>
          <w:sz w:val="22"/>
          <w:szCs w:val="22"/>
        </w:rPr>
        <w:t xml:space="preserve">შესაბამისად, </w:t>
      </w:r>
      <w:r w:rsidR="00C75B89" w:rsidRPr="00F8566B">
        <w:rPr>
          <w:rFonts w:ascii="Sylfaen" w:hAnsi="Sylfaen" w:cs="Sylfaen"/>
          <w:sz w:val="22"/>
          <w:szCs w:val="22"/>
        </w:rPr>
        <w:t xml:space="preserve">ქვეყნის </w:t>
      </w:r>
      <w:r w:rsidRPr="00F8566B">
        <w:rPr>
          <w:rFonts w:ascii="Sylfaen" w:hAnsi="Sylfaen" w:cs="Sylfaen"/>
          <w:sz w:val="22"/>
          <w:szCs w:val="22"/>
        </w:rPr>
        <w:t xml:space="preserve">მოსახლეობის თითქმის მეოთხედი კოვიდ-19 პანდემიის მიმართ მაღალი ან საშუალო რისკის </w:t>
      </w:r>
      <w:r w:rsidR="00C75B89" w:rsidRPr="00F8566B">
        <w:rPr>
          <w:rFonts w:ascii="Sylfaen" w:hAnsi="Sylfaen" w:cs="Sylfaen"/>
          <w:sz w:val="22"/>
          <w:szCs w:val="22"/>
        </w:rPr>
        <w:t>მატარებელ</w:t>
      </w:r>
      <w:r w:rsidRPr="00F8566B">
        <w:rPr>
          <w:rFonts w:ascii="Sylfaen" w:hAnsi="Sylfaen" w:cs="Sylfaen"/>
          <w:sz w:val="22"/>
          <w:szCs w:val="22"/>
        </w:rPr>
        <w:t>ა</w:t>
      </w:r>
      <w:r w:rsidR="00C75B89" w:rsidRPr="00F8566B">
        <w:rPr>
          <w:rFonts w:ascii="Sylfaen" w:hAnsi="Sylfaen" w:cs="Sylfaen"/>
          <w:sz w:val="22"/>
          <w:szCs w:val="22"/>
        </w:rPr>
        <w:t xml:space="preserve">დ შეიძლება ჩაითვალოს. </w:t>
      </w:r>
      <w:r w:rsidR="00BD3D29" w:rsidRPr="00BD3D29">
        <w:rPr>
          <w:rFonts w:ascii="Sylfaen" w:hAnsi="Sylfaen" w:cs="Sylfaen"/>
          <w:sz w:val="22"/>
          <w:szCs w:val="22"/>
        </w:rPr>
        <w:t>გასათვალისწინებელია ის გარემოებაც, რომ COVID-19-ის მთავარი რისკ-ფაქტორების</w:t>
      </w:r>
      <w:r w:rsidR="00BD3D29">
        <w:rPr>
          <w:rFonts w:ascii="Sylfaen" w:hAnsi="Sylfaen" w:cs="Sylfaen"/>
          <w:sz w:val="22"/>
          <w:szCs w:val="22"/>
        </w:rPr>
        <w:t xml:space="preserve"> </w:t>
      </w:r>
      <w:r w:rsidR="00BD3D29" w:rsidRPr="00BD3D29">
        <w:rPr>
          <w:rFonts w:ascii="Sylfaen" w:hAnsi="Sylfaen" w:cs="Sylfaen"/>
          <w:b/>
          <w:sz w:val="22"/>
          <w:szCs w:val="22"/>
        </w:rPr>
        <w:t xml:space="preserve">ოთხი ძირითადი ქრონიკული დაავადებებით გამოწვეული ავადობის </w:t>
      </w:r>
      <w:r w:rsidR="00B14149">
        <w:rPr>
          <w:rFonts w:ascii="Sylfaen" w:hAnsi="Sylfaen" w:cs="Sylfaen"/>
          <w:b/>
          <w:sz w:val="22"/>
          <w:szCs w:val="22"/>
        </w:rPr>
        <w:t>ტვირთი</w:t>
      </w:r>
      <w:r w:rsidR="00BD3D29" w:rsidRPr="00BD3D29">
        <w:rPr>
          <w:rFonts w:ascii="Sylfaen" w:hAnsi="Sylfaen" w:cs="Sylfaen"/>
          <w:sz w:val="22"/>
          <w:szCs w:val="22"/>
        </w:rPr>
        <w:t xml:space="preserve"> </w:t>
      </w:r>
      <w:r w:rsidR="00B14149">
        <w:rPr>
          <w:rFonts w:ascii="Sylfaen" w:hAnsi="Sylfaen" w:cs="Sylfaen"/>
          <w:sz w:val="22"/>
          <w:szCs w:val="22"/>
        </w:rPr>
        <w:t xml:space="preserve">ქვეყანაში საკმაოდ </w:t>
      </w:r>
      <w:r w:rsidR="00BD3D29" w:rsidRPr="00BD3D29">
        <w:rPr>
          <w:rFonts w:ascii="Sylfaen" w:hAnsi="Sylfaen" w:cs="Sylfaen"/>
          <w:sz w:val="22"/>
          <w:szCs w:val="22"/>
        </w:rPr>
        <w:t>მაღალი</w:t>
      </w:r>
      <w:r w:rsidR="00BD3D29">
        <w:rPr>
          <w:rFonts w:ascii="Sylfaen" w:hAnsi="Sylfaen" w:cs="Sylfaen"/>
          <w:sz w:val="22"/>
          <w:szCs w:val="22"/>
        </w:rPr>
        <w:t>ა</w:t>
      </w:r>
      <w:r w:rsidR="00B14149">
        <w:rPr>
          <w:rFonts w:ascii="Sylfaen" w:hAnsi="Sylfaen" w:cs="Sylfaen"/>
          <w:sz w:val="22"/>
          <w:szCs w:val="22"/>
        </w:rPr>
        <w:t>-</w:t>
      </w:r>
      <w:r w:rsidR="00EB2A48" w:rsidRPr="00EB2A48">
        <w:rPr>
          <w:rFonts w:ascii="Sylfaen" w:hAnsi="Sylfaen" w:cs="Sylfaen"/>
          <w:b/>
          <w:sz w:val="22"/>
          <w:szCs w:val="22"/>
        </w:rPr>
        <w:t>80%</w:t>
      </w:r>
      <w:r w:rsidR="00BD3D29">
        <w:rPr>
          <w:rFonts w:ascii="Sylfaen" w:hAnsi="Sylfaen" w:cs="Sylfaen"/>
          <w:sz w:val="22"/>
          <w:szCs w:val="22"/>
        </w:rPr>
        <w:t>:</w:t>
      </w:r>
      <w:r w:rsidR="00BD3D29" w:rsidRPr="00BD3D29">
        <w:rPr>
          <w:rFonts w:ascii="Sylfaen" w:hAnsi="Sylfaen" w:cs="Sylfaen"/>
          <w:sz w:val="22"/>
          <w:szCs w:val="22"/>
        </w:rPr>
        <w:t xml:space="preserve">  </w:t>
      </w:r>
      <w:r w:rsidR="00B14149">
        <w:rPr>
          <w:rFonts w:ascii="Sylfaen" w:hAnsi="Sylfaen" w:cs="Sylfaen"/>
          <w:sz w:val="22"/>
          <w:szCs w:val="22"/>
        </w:rPr>
        <w:t>1.</w:t>
      </w:r>
      <w:r w:rsidR="00BD3D29" w:rsidRPr="00BD3D29">
        <w:rPr>
          <w:rFonts w:ascii="Sylfaen" w:hAnsi="Sylfaen" w:cs="Sylfaen"/>
          <w:sz w:val="22"/>
          <w:szCs w:val="22"/>
        </w:rPr>
        <w:t>გულსისხლძარღვთა დაავადებებისთვის</w:t>
      </w:r>
      <w:r w:rsidR="00EB2A48">
        <w:rPr>
          <w:rFonts w:ascii="Sylfaen" w:hAnsi="Sylfaen" w:cs="Sylfaen"/>
          <w:sz w:val="22"/>
          <w:szCs w:val="22"/>
        </w:rPr>
        <w:t xml:space="preserve"> - </w:t>
      </w:r>
      <w:r w:rsidR="00BD3D29" w:rsidRPr="00EB2A48">
        <w:rPr>
          <w:rFonts w:ascii="Sylfaen" w:hAnsi="Sylfaen" w:cs="Sylfaen"/>
          <w:b/>
          <w:sz w:val="22"/>
          <w:szCs w:val="22"/>
        </w:rPr>
        <w:t>40%</w:t>
      </w:r>
      <w:r w:rsidR="00BD3D29" w:rsidRPr="00BD3D29">
        <w:rPr>
          <w:rFonts w:ascii="Sylfaen" w:hAnsi="Sylfaen" w:cs="Sylfaen"/>
          <w:sz w:val="22"/>
          <w:szCs w:val="22"/>
        </w:rPr>
        <w:t xml:space="preserve">, </w:t>
      </w:r>
      <w:r w:rsidR="00B14149">
        <w:rPr>
          <w:rFonts w:ascii="Sylfaen" w:hAnsi="Sylfaen" w:cs="Sylfaen"/>
          <w:sz w:val="22"/>
          <w:szCs w:val="22"/>
        </w:rPr>
        <w:t xml:space="preserve">2. </w:t>
      </w:r>
      <w:r w:rsidR="00BD3D29" w:rsidRPr="00BD3D29">
        <w:rPr>
          <w:rFonts w:ascii="Sylfaen" w:hAnsi="Sylfaen" w:cs="Sylfaen"/>
          <w:sz w:val="22"/>
          <w:szCs w:val="22"/>
        </w:rPr>
        <w:t xml:space="preserve">ქრონიკული რესპირაციული დაავადებებისთვის </w:t>
      </w:r>
      <w:r w:rsidR="00EB2A48">
        <w:rPr>
          <w:rFonts w:ascii="Sylfaen" w:hAnsi="Sylfaen" w:cs="Sylfaen"/>
          <w:sz w:val="22"/>
          <w:szCs w:val="22"/>
        </w:rPr>
        <w:t xml:space="preserve">  -</w:t>
      </w:r>
      <w:r w:rsidR="00BD3D29" w:rsidRPr="00EB2A48">
        <w:rPr>
          <w:rFonts w:ascii="Sylfaen" w:hAnsi="Sylfaen" w:cs="Sylfaen"/>
          <w:b/>
          <w:sz w:val="22"/>
          <w:szCs w:val="22"/>
        </w:rPr>
        <w:t>22%</w:t>
      </w:r>
      <w:r w:rsidR="00BD3D29" w:rsidRPr="00BD3D29">
        <w:rPr>
          <w:rFonts w:ascii="Sylfaen" w:hAnsi="Sylfaen" w:cs="Sylfaen"/>
          <w:sz w:val="22"/>
          <w:szCs w:val="22"/>
        </w:rPr>
        <w:t xml:space="preserve">,  </w:t>
      </w:r>
      <w:r w:rsidR="00B14149">
        <w:rPr>
          <w:rFonts w:ascii="Sylfaen" w:hAnsi="Sylfaen" w:cs="Sylfaen"/>
          <w:sz w:val="22"/>
          <w:szCs w:val="22"/>
        </w:rPr>
        <w:t>3.</w:t>
      </w:r>
      <w:r w:rsidR="00BD3D29" w:rsidRPr="00BD3D29">
        <w:rPr>
          <w:rFonts w:ascii="Sylfaen" w:hAnsi="Sylfaen" w:cs="Sylfaen"/>
          <w:sz w:val="22"/>
          <w:szCs w:val="22"/>
        </w:rPr>
        <w:t>სიმსივნეებისთვის</w:t>
      </w:r>
      <w:r w:rsidR="00EB2A48">
        <w:rPr>
          <w:rFonts w:ascii="Sylfaen" w:hAnsi="Sylfaen" w:cs="Sylfaen"/>
          <w:sz w:val="22"/>
          <w:szCs w:val="22"/>
        </w:rPr>
        <w:t xml:space="preserve"> - </w:t>
      </w:r>
      <w:r w:rsidR="00EB2A48" w:rsidRPr="00EB2A48">
        <w:rPr>
          <w:rFonts w:ascii="Sylfaen" w:hAnsi="Sylfaen" w:cs="Sylfaen"/>
          <w:b/>
          <w:sz w:val="22"/>
          <w:szCs w:val="22"/>
        </w:rPr>
        <w:t>1</w:t>
      </w:r>
      <w:r w:rsidR="00BD3D29" w:rsidRPr="00EB2A48">
        <w:rPr>
          <w:rFonts w:ascii="Sylfaen" w:hAnsi="Sylfaen" w:cs="Sylfaen"/>
          <w:b/>
          <w:sz w:val="22"/>
          <w:szCs w:val="22"/>
        </w:rPr>
        <w:t>5%</w:t>
      </w:r>
      <w:r w:rsidR="00BD3D29">
        <w:rPr>
          <w:rFonts w:ascii="Sylfaen" w:hAnsi="Sylfaen" w:cs="Sylfaen"/>
          <w:sz w:val="22"/>
          <w:szCs w:val="22"/>
        </w:rPr>
        <w:t xml:space="preserve"> და 4.</w:t>
      </w:r>
      <w:r w:rsidR="00BD3D29" w:rsidRPr="00BD3D29">
        <w:rPr>
          <w:rFonts w:ascii="Sylfaen" w:hAnsi="Sylfaen" w:cs="Sylfaen"/>
          <w:sz w:val="22"/>
          <w:szCs w:val="22"/>
        </w:rPr>
        <w:t>დიაბეტისთვის</w:t>
      </w:r>
      <w:r w:rsidR="00EB2A48">
        <w:rPr>
          <w:rFonts w:ascii="Sylfaen" w:hAnsi="Sylfaen" w:cs="Sylfaen"/>
          <w:sz w:val="22"/>
          <w:szCs w:val="22"/>
        </w:rPr>
        <w:t xml:space="preserve"> - </w:t>
      </w:r>
      <w:r w:rsidR="00EB2A48" w:rsidRPr="00EB2A48">
        <w:rPr>
          <w:rFonts w:ascii="Sylfaen" w:hAnsi="Sylfaen" w:cs="Sylfaen"/>
          <w:b/>
          <w:sz w:val="22"/>
          <w:szCs w:val="22"/>
        </w:rPr>
        <w:t>3%</w:t>
      </w:r>
      <w:r w:rsidR="00BD3D29">
        <w:rPr>
          <w:rFonts w:ascii="Sylfaen" w:hAnsi="Sylfaen" w:cs="Sylfaen"/>
          <w:sz w:val="22"/>
          <w:szCs w:val="22"/>
        </w:rPr>
        <w:t>.</w:t>
      </w:r>
      <w:r w:rsidR="00BD3D29">
        <w:rPr>
          <w:rStyle w:val="FootnoteReference"/>
          <w:rFonts w:ascii="Sylfaen" w:hAnsi="Sylfaen" w:cs="Sylfaen"/>
          <w:sz w:val="22"/>
          <w:szCs w:val="22"/>
        </w:rPr>
        <w:footnoteReference w:id="14"/>
      </w:r>
    </w:p>
    <w:p w14:paraId="23EB946A" w14:textId="72384064" w:rsidR="008E34A1" w:rsidRPr="00F8566B" w:rsidRDefault="00050DB2" w:rsidP="008E34A1">
      <w:pPr>
        <w:spacing w:before="120" w:after="120"/>
        <w:jc w:val="both"/>
        <w:rPr>
          <w:rFonts w:ascii="Sylfaen" w:hAnsi="Sylfaen"/>
          <w:sz w:val="22"/>
          <w:szCs w:val="22"/>
        </w:rPr>
      </w:pPr>
      <w:r w:rsidRPr="00F8566B">
        <w:rPr>
          <w:rFonts w:ascii="Sylfaen" w:hAnsi="Sylfaen"/>
          <w:sz w:val="22"/>
          <w:szCs w:val="22"/>
        </w:rPr>
        <w:t xml:space="preserve">აღსანიშნავია, რომ </w:t>
      </w:r>
      <w:r w:rsidR="006A3242" w:rsidRPr="00F8566B">
        <w:rPr>
          <w:rFonts w:ascii="Sylfaen" w:hAnsi="Sylfaen"/>
          <w:sz w:val="22"/>
          <w:szCs w:val="22"/>
        </w:rPr>
        <w:t>მოსახლეობისთვის</w:t>
      </w:r>
      <w:r w:rsidR="00D772E5">
        <w:rPr>
          <w:rFonts w:ascii="Sylfaen" w:hAnsi="Sylfaen"/>
          <w:sz w:val="22"/>
          <w:szCs w:val="22"/>
        </w:rPr>
        <w:t xml:space="preserve"> და </w:t>
      </w:r>
      <w:r w:rsidR="006A3242" w:rsidRPr="00F8566B">
        <w:rPr>
          <w:rFonts w:ascii="Sylfaen" w:hAnsi="Sylfaen"/>
          <w:sz w:val="22"/>
          <w:szCs w:val="22"/>
        </w:rPr>
        <w:t xml:space="preserve">ქვეყნის ეკონომიკისთვის </w:t>
      </w:r>
      <w:r w:rsidRPr="00F8566B">
        <w:rPr>
          <w:rFonts w:ascii="Sylfaen" w:hAnsi="Sylfaen"/>
          <w:sz w:val="22"/>
          <w:szCs w:val="22"/>
        </w:rPr>
        <w:t xml:space="preserve">შეზღუდვების </w:t>
      </w:r>
      <w:r w:rsidR="006A3242" w:rsidRPr="00F8566B">
        <w:rPr>
          <w:rFonts w:ascii="Sylfaen" w:hAnsi="Sylfaen"/>
          <w:sz w:val="22"/>
          <w:szCs w:val="22"/>
        </w:rPr>
        <w:t xml:space="preserve">დაწესების პრობლემურობიდან გამომდინარე, საწყის ეტაპზე საქართველოს მთავრობამ არჩია </w:t>
      </w:r>
      <w:r w:rsidR="006A3242" w:rsidRPr="00D772E5">
        <w:rPr>
          <w:rFonts w:ascii="Sylfaen" w:hAnsi="Sylfaen"/>
          <w:b/>
          <w:sz w:val="22"/>
          <w:szCs w:val="22"/>
        </w:rPr>
        <w:t xml:space="preserve">უპირატესად რეკომენდაციებისა და საინფორმაციო კამპანიების </w:t>
      </w:r>
      <w:r w:rsidR="00D772E5">
        <w:rPr>
          <w:rFonts w:ascii="Sylfaen" w:hAnsi="Sylfaen"/>
          <w:b/>
          <w:sz w:val="22"/>
          <w:szCs w:val="22"/>
        </w:rPr>
        <w:t xml:space="preserve">გზა, </w:t>
      </w:r>
      <w:r w:rsidR="00D772E5" w:rsidRPr="00F8566B">
        <w:rPr>
          <w:rFonts w:ascii="Sylfaen" w:hAnsi="Sylfaen"/>
          <w:sz w:val="22"/>
          <w:szCs w:val="22"/>
        </w:rPr>
        <w:t>სავალდებულო მკაცრი შეზღუდვების დაწესებ</w:t>
      </w:r>
      <w:r w:rsidR="00D772E5">
        <w:rPr>
          <w:rFonts w:ascii="Sylfaen" w:hAnsi="Sylfaen"/>
          <w:sz w:val="22"/>
          <w:szCs w:val="22"/>
        </w:rPr>
        <w:t>ა</w:t>
      </w:r>
      <w:r w:rsidR="00D60C7A">
        <w:rPr>
          <w:rFonts w:ascii="Sylfaen" w:hAnsi="Sylfaen"/>
          <w:sz w:val="22"/>
          <w:szCs w:val="22"/>
        </w:rPr>
        <w:t xml:space="preserve"> კი ამ ეტაპზე</w:t>
      </w:r>
      <w:r w:rsidR="00D772E5">
        <w:rPr>
          <w:rFonts w:ascii="Sylfaen" w:hAnsi="Sylfaen"/>
          <w:sz w:val="22"/>
          <w:szCs w:val="22"/>
        </w:rPr>
        <w:t xml:space="preserve"> </w:t>
      </w:r>
      <w:r w:rsidR="00D60C7A">
        <w:rPr>
          <w:rFonts w:ascii="Sylfaen" w:hAnsi="Sylfaen"/>
          <w:sz w:val="22"/>
          <w:szCs w:val="22"/>
        </w:rPr>
        <w:t xml:space="preserve">მაქსიმალურად </w:t>
      </w:r>
      <w:r w:rsidR="00D772E5">
        <w:rPr>
          <w:rFonts w:ascii="Sylfaen" w:hAnsi="Sylfaen"/>
          <w:sz w:val="22"/>
          <w:szCs w:val="22"/>
        </w:rPr>
        <w:t>იქნა თავიდან არიდებული</w:t>
      </w:r>
      <w:r w:rsidR="00D60C7A">
        <w:rPr>
          <w:rFonts w:ascii="Sylfaen" w:hAnsi="Sylfaen"/>
          <w:sz w:val="22"/>
          <w:szCs w:val="22"/>
        </w:rPr>
        <w:t>.</w:t>
      </w:r>
      <w:r w:rsidR="006A3242" w:rsidRPr="00F8566B">
        <w:rPr>
          <w:rFonts w:ascii="Sylfaen" w:hAnsi="Sylfaen"/>
          <w:sz w:val="22"/>
          <w:szCs w:val="22"/>
        </w:rPr>
        <w:t xml:space="preserve"> </w:t>
      </w:r>
      <w:r w:rsidR="00D60C7A">
        <w:rPr>
          <w:rFonts w:ascii="Sylfaen" w:hAnsi="Sylfaen"/>
          <w:sz w:val="22"/>
          <w:szCs w:val="22"/>
        </w:rPr>
        <w:t>შესაბამისად,</w:t>
      </w:r>
      <w:r w:rsidR="006A3242" w:rsidRPr="00F8566B">
        <w:rPr>
          <w:rFonts w:ascii="Sylfaen" w:hAnsi="Sylfaen"/>
          <w:sz w:val="22"/>
          <w:szCs w:val="22"/>
        </w:rPr>
        <w:t xml:space="preserve"> ახალი კორონავირუსის დაფიქსირებიდან </w:t>
      </w:r>
      <w:r w:rsidR="006A3242" w:rsidRPr="00D60C7A">
        <w:rPr>
          <w:rFonts w:ascii="Sylfaen" w:hAnsi="Sylfaen"/>
          <w:b/>
          <w:sz w:val="22"/>
          <w:szCs w:val="22"/>
        </w:rPr>
        <w:t>(</w:t>
      </w:r>
      <w:r w:rsidR="00D60D00" w:rsidRPr="00D60C7A">
        <w:rPr>
          <w:rFonts w:ascii="Sylfaen" w:hAnsi="Sylfaen"/>
          <w:b/>
          <w:sz w:val="22"/>
          <w:szCs w:val="22"/>
        </w:rPr>
        <w:t>26 თებერვლიდან</w:t>
      </w:r>
      <w:r w:rsidR="006A3242" w:rsidRPr="00D60C7A">
        <w:rPr>
          <w:rFonts w:ascii="Sylfaen" w:hAnsi="Sylfaen"/>
          <w:b/>
          <w:sz w:val="22"/>
          <w:szCs w:val="22"/>
        </w:rPr>
        <w:t>) თითქმის 1 თვის განმავლობაში (</w:t>
      </w:r>
      <w:r w:rsidR="00D60D00" w:rsidRPr="00D60C7A">
        <w:rPr>
          <w:rFonts w:ascii="Sylfaen" w:hAnsi="Sylfaen"/>
          <w:b/>
          <w:sz w:val="22"/>
          <w:szCs w:val="22"/>
        </w:rPr>
        <w:t>21 მარტ</w:t>
      </w:r>
      <w:r w:rsidR="006A3242" w:rsidRPr="00D60C7A">
        <w:rPr>
          <w:rFonts w:ascii="Sylfaen" w:hAnsi="Sylfaen"/>
          <w:b/>
          <w:sz w:val="22"/>
          <w:szCs w:val="22"/>
        </w:rPr>
        <w:t>ა</w:t>
      </w:r>
      <w:r w:rsidR="00D60D00" w:rsidRPr="00D60C7A">
        <w:rPr>
          <w:rFonts w:ascii="Sylfaen" w:hAnsi="Sylfaen"/>
          <w:b/>
          <w:sz w:val="22"/>
          <w:szCs w:val="22"/>
        </w:rPr>
        <w:t>მდე</w:t>
      </w:r>
      <w:r w:rsidR="006A3242" w:rsidRPr="00D60C7A">
        <w:rPr>
          <w:rFonts w:ascii="Sylfaen" w:hAnsi="Sylfaen"/>
          <w:b/>
          <w:sz w:val="22"/>
          <w:szCs w:val="22"/>
        </w:rPr>
        <w:t>)</w:t>
      </w:r>
      <w:r w:rsidR="006A3242" w:rsidRPr="00F8566B">
        <w:rPr>
          <w:rFonts w:ascii="Sylfaen" w:hAnsi="Sylfaen"/>
          <w:sz w:val="22"/>
          <w:szCs w:val="22"/>
        </w:rPr>
        <w:t xml:space="preserve">, </w:t>
      </w:r>
      <w:r w:rsidR="009E6B2A">
        <w:rPr>
          <w:rFonts w:ascii="Sylfaen" w:hAnsi="Sylfaen"/>
          <w:sz w:val="22"/>
          <w:szCs w:val="22"/>
        </w:rPr>
        <w:t xml:space="preserve">მთავრობა აწარმოებდა აქტიურ საინფორმაციო </w:t>
      </w:r>
      <w:r w:rsidR="00F077CF">
        <w:rPr>
          <w:rFonts w:ascii="Sylfaen" w:hAnsi="Sylfaen"/>
          <w:sz w:val="22"/>
          <w:szCs w:val="22"/>
        </w:rPr>
        <w:t>კამპ</w:t>
      </w:r>
      <w:r w:rsidR="009E6B2A">
        <w:rPr>
          <w:rFonts w:ascii="Sylfaen" w:hAnsi="Sylfaen"/>
          <w:sz w:val="22"/>
          <w:szCs w:val="22"/>
        </w:rPr>
        <w:t xml:space="preserve">ანიებს და გასცემდა რეკომენდაციებს, </w:t>
      </w:r>
      <w:r w:rsidR="00945E1A">
        <w:rPr>
          <w:rFonts w:ascii="Sylfaen" w:hAnsi="Sylfaen"/>
          <w:sz w:val="22"/>
          <w:szCs w:val="22"/>
        </w:rPr>
        <w:t xml:space="preserve">რომლებიც მოიცავდა </w:t>
      </w:r>
      <w:r w:rsidR="00D60D00" w:rsidRPr="00F8566B">
        <w:rPr>
          <w:rFonts w:ascii="Sylfaen" w:hAnsi="Sylfaen"/>
          <w:sz w:val="22"/>
          <w:szCs w:val="22"/>
        </w:rPr>
        <w:t>„დარჩი სახლში“ საყოველთაო სარეკომენდაციო პოლიტიკ</w:t>
      </w:r>
      <w:r w:rsidR="00D60C7A">
        <w:rPr>
          <w:rFonts w:ascii="Sylfaen" w:hAnsi="Sylfaen"/>
          <w:sz w:val="22"/>
          <w:szCs w:val="22"/>
        </w:rPr>
        <w:t>ა</w:t>
      </w:r>
      <w:r w:rsidR="00945E1A">
        <w:rPr>
          <w:rFonts w:ascii="Sylfaen" w:hAnsi="Sylfaen"/>
          <w:sz w:val="22"/>
          <w:szCs w:val="22"/>
        </w:rPr>
        <w:t>ს</w:t>
      </w:r>
      <w:r w:rsidR="00D60D00" w:rsidRPr="00F8566B">
        <w:rPr>
          <w:rFonts w:ascii="Sylfaen" w:hAnsi="Sylfaen"/>
          <w:sz w:val="22"/>
          <w:szCs w:val="22"/>
        </w:rPr>
        <w:t xml:space="preserve"> </w:t>
      </w:r>
      <w:r w:rsidR="00D60C7A">
        <w:rPr>
          <w:rFonts w:ascii="Sylfaen" w:hAnsi="Sylfaen"/>
          <w:sz w:val="22"/>
          <w:szCs w:val="22"/>
        </w:rPr>
        <w:t xml:space="preserve">და </w:t>
      </w:r>
      <w:r w:rsidR="008E34A1" w:rsidRPr="003632E4">
        <w:rPr>
          <w:rFonts w:ascii="Sylfaen" w:hAnsi="Sylfaen"/>
          <w:sz w:val="22"/>
          <w:szCs w:val="22"/>
        </w:rPr>
        <w:t>სოციალური</w:t>
      </w:r>
      <w:r w:rsidR="008E34A1" w:rsidRPr="003632E4">
        <w:rPr>
          <w:sz w:val="22"/>
          <w:szCs w:val="22"/>
        </w:rPr>
        <w:t xml:space="preserve"> </w:t>
      </w:r>
      <w:r w:rsidR="008E34A1" w:rsidRPr="003632E4">
        <w:rPr>
          <w:rFonts w:ascii="Sylfaen" w:hAnsi="Sylfaen"/>
          <w:sz w:val="22"/>
          <w:szCs w:val="22"/>
        </w:rPr>
        <w:t>დისტანციის</w:t>
      </w:r>
      <w:r w:rsidR="008E34A1" w:rsidRPr="003632E4">
        <w:rPr>
          <w:sz w:val="22"/>
          <w:szCs w:val="22"/>
        </w:rPr>
        <w:t xml:space="preserve"> </w:t>
      </w:r>
      <w:r w:rsidR="008E34A1" w:rsidRPr="003632E4">
        <w:rPr>
          <w:rFonts w:ascii="Sylfaen" w:hAnsi="Sylfaen"/>
          <w:sz w:val="22"/>
          <w:szCs w:val="22"/>
        </w:rPr>
        <w:t xml:space="preserve">დაცვას; </w:t>
      </w:r>
      <w:r w:rsidR="003632E4" w:rsidRPr="003632E4">
        <w:rPr>
          <w:rFonts w:ascii="Sylfaen" w:hAnsi="Sylfaen"/>
          <w:sz w:val="22"/>
          <w:szCs w:val="22"/>
        </w:rPr>
        <w:t xml:space="preserve">პირადი და საზოგადოებრივი, </w:t>
      </w:r>
      <w:r w:rsidR="008E34A1" w:rsidRPr="003632E4">
        <w:rPr>
          <w:rFonts w:ascii="Sylfaen" w:hAnsi="Sylfaen"/>
          <w:sz w:val="22"/>
          <w:szCs w:val="22"/>
        </w:rPr>
        <w:t>სანიტარულ</w:t>
      </w:r>
      <w:r w:rsidR="008E34A1" w:rsidRPr="003632E4">
        <w:rPr>
          <w:sz w:val="22"/>
          <w:szCs w:val="22"/>
        </w:rPr>
        <w:t>-</w:t>
      </w:r>
      <w:r w:rsidR="008E34A1" w:rsidRPr="003632E4">
        <w:rPr>
          <w:rFonts w:ascii="Sylfaen" w:hAnsi="Sylfaen"/>
          <w:sz w:val="22"/>
          <w:szCs w:val="22"/>
        </w:rPr>
        <w:t>ჰიგიენური</w:t>
      </w:r>
      <w:r w:rsidR="008E34A1" w:rsidRPr="003632E4">
        <w:rPr>
          <w:sz w:val="22"/>
          <w:szCs w:val="22"/>
        </w:rPr>
        <w:t xml:space="preserve"> </w:t>
      </w:r>
      <w:r w:rsidR="008E34A1" w:rsidRPr="003632E4">
        <w:rPr>
          <w:rFonts w:ascii="Sylfaen" w:hAnsi="Sylfaen"/>
          <w:sz w:val="22"/>
          <w:szCs w:val="22"/>
        </w:rPr>
        <w:t>ნორმების</w:t>
      </w:r>
      <w:r w:rsidR="008E34A1" w:rsidRPr="003632E4">
        <w:rPr>
          <w:sz w:val="22"/>
          <w:szCs w:val="22"/>
        </w:rPr>
        <w:t xml:space="preserve"> </w:t>
      </w:r>
      <w:r w:rsidR="008E34A1" w:rsidRPr="003632E4">
        <w:rPr>
          <w:rFonts w:ascii="Sylfaen" w:hAnsi="Sylfaen"/>
          <w:sz w:val="22"/>
          <w:szCs w:val="22"/>
        </w:rPr>
        <w:t>დაცვას; საჯარო</w:t>
      </w:r>
      <w:r w:rsidR="008E34A1" w:rsidRPr="003632E4">
        <w:rPr>
          <w:sz w:val="22"/>
          <w:szCs w:val="22"/>
        </w:rPr>
        <w:t xml:space="preserve"> </w:t>
      </w:r>
      <w:r w:rsidR="008E34A1" w:rsidRPr="003632E4">
        <w:rPr>
          <w:rFonts w:ascii="Sylfaen" w:hAnsi="Sylfaen"/>
          <w:sz w:val="22"/>
          <w:szCs w:val="22"/>
        </w:rPr>
        <w:t>და</w:t>
      </w:r>
      <w:r w:rsidR="008E34A1" w:rsidRPr="003632E4">
        <w:rPr>
          <w:sz w:val="22"/>
          <w:szCs w:val="22"/>
        </w:rPr>
        <w:t xml:space="preserve"> </w:t>
      </w:r>
      <w:r w:rsidR="008E34A1" w:rsidRPr="003632E4">
        <w:rPr>
          <w:rFonts w:ascii="Sylfaen" w:hAnsi="Sylfaen"/>
          <w:sz w:val="22"/>
          <w:szCs w:val="22"/>
        </w:rPr>
        <w:t>კერძო</w:t>
      </w:r>
      <w:r w:rsidR="008E34A1" w:rsidRPr="003632E4">
        <w:rPr>
          <w:sz w:val="22"/>
          <w:szCs w:val="22"/>
        </w:rPr>
        <w:t xml:space="preserve"> </w:t>
      </w:r>
      <w:r w:rsidR="008E34A1" w:rsidRPr="003632E4">
        <w:rPr>
          <w:rFonts w:ascii="Sylfaen" w:hAnsi="Sylfaen"/>
          <w:sz w:val="22"/>
          <w:szCs w:val="22"/>
        </w:rPr>
        <w:t>დაწესებულებების</w:t>
      </w:r>
      <w:r w:rsidR="008E34A1" w:rsidRPr="003632E4">
        <w:rPr>
          <w:sz w:val="22"/>
          <w:szCs w:val="22"/>
        </w:rPr>
        <w:t xml:space="preserve"> </w:t>
      </w:r>
      <w:r w:rsidR="008E34A1" w:rsidRPr="003632E4">
        <w:rPr>
          <w:rFonts w:ascii="Sylfaen" w:hAnsi="Sylfaen"/>
          <w:sz w:val="22"/>
          <w:szCs w:val="22"/>
        </w:rPr>
        <w:t>თანამშრომლების</w:t>
      </w:r>
      <w:r w:rsidR="008E34A1" w:rsidRPr="003632E4">
        <w:rPr>
          <w:sz w:val="22"/>
          <w:szCs w:val="22"/>
        </w:rPr>
        <w:t xml:space="preserve"> </w:t>
      </w:r>
      <w:r w:rsidR="008E34A1" w:rsidRPr="003632E4">
        <w:rPr>
          <w:rFonts w:ascii="Sylfaen" w:hAnsi="Sylfaen"/>
          <w:sz w:val="22"/>
          <w:szCs w:val="22"/>
        </w:rPr>
        <w:t>დისტანციურ</w:t>
      </w:r>
      <w:r w:rsidR="008E34A1" w:rsidRPr="003632E4">
        <w:rPr>
          <w:sz w:val="22"/>
          <w:szCs w:val="22"/>
        </w:rPr>
        <w:t xml:space="preserve"> </w:t>
      </w:r>
      <w:r w:rsidR="008E34A1" w:rsidRPr="003632E4">
        <w:rPr>
          <w:rFonts w:ascii="Sylfaen" w:hAnsi="Sylfaen"/>
          <w:sz w:val="22"/>
          <w:szCs w:val="22"/>
        </w:rPr>
        <w:t>სამუშაო</w:t>
      </w:r>
      <w:r w:rsidR="008E34A1" w:rsidRPr="003632E4">
        <w:rPr>
          <w:sz w:val="22"/>
          <w:szCs w:val="22"/>
        </w:rPr>
        <w:t xml:space="preserve"> </w:t>
      </w:r>
      <w:r w:rsidR="008E34A1" w:rsidRPr="003632E4">
        <w:rPr>
          <w:rFonts w:ascii="Sylfaen" w:hAnsi="Sylfaen"/>
          <w:sz w:val="22"/>
          <w:szCs w:val="22"/>
        </w:rPr>
        <w:t>რეჟიმზე</w:t>
      </w:r>
      <w:r w:rsidR="008E34A1" w:rsidRPr="003632E4">
        <w:rPr>
          <w:sz w:val="22"/>
          <w:szCs w:val="22"/>
        </w:rPr>
        <w:t xml:space="preserve"> </w:t>
      </w:r>
      <w:r w:rsidR="008E34A1" w:rsidRPr="003632E4">
        <w:rPr>
          <w:rFonts w:ascii="Sylfaen" w:hAnsi="Sylfaen"/>
          <w:sz w:val="22"/>
          <w:szCs w:val="22"/>
        </w:rPr>
        <w:t xml:space="preserve">გადაყვანას; </w:t>
      </w:r>
      <w:r w:rsidR="008E34A1" w:rsidRPr="003632E4">
        <w:rPr>
          <w:rFonts w:ascii="Sylfaen" w:hAnsi="Sylfaen" w:cs="Sylfaen"/>
          <w:sz w:val="22"/>
          <w:szCs w:val="22"/>
        </w:rPr>
        <w:t>საზოგადოებრივი</w:t>
      </w:r>
      <w:r w:rsidR="008E34A1" w:rsidRPr="003632E4">
        <w:rPr>
          <w:rFonts w:ascii="Sylfaen" w:hAnsi="Sylfaen"/>
          <w:sz w:val="22"/>
          <w:szCs w:val="22"/>
        </w:rPr>
        <w:t xml:space="preserve"> </w:t>
      </w:r>
      <w:r w:rsidR="008E34A1" w:rsidRPr="003632E4">
        <w:rPr>
          <w:rFonts w:ascii="Sylfaen" w:hAnsi="Sylfaen" w:cs="Sylfaen"/>
          <w:sz w:val="22"/>
          <w:szCs w:val="22"/>
        </w:rPr>
        <w:t>თავშეყრის</w:t>
      </w:r>
      <w:r w:rsidR="008E34A1" w:rsidRPr="003632E4">
        <w:rPr>
          <w:rFonts w:ascii="Sylfaen" w:hAnsi="Sylfaen"/>
          <w:sz w:val="22"/>
          <w:szCs w:val="22"/>
        </w:rPr>
        <w:t xml:space="preserve"> </w:t>
      </w:r>
      <w:r w:rsidR="008E34A1" w:rsidRPr="003632E4">
        <w:rPr>
          <w:rFonts w:ascii="Sylfaen" w:hAnsi="Sylfaen" w:cs="Sylfaen"/>
          <w:sz w:val="22"/>
          <w:szCs w:val="22"/>
        </w:rPr>
        <w:t>ადგილებში</w:t>
      </w:r>
      <w:r w:rsidR="008E34A1" w:rsidRPr="003632E4">
        <w:rPr>
          <w:rFonts w:ascii="Sylfaen" w:hAnsi="Sylfaen"/>
          <w:sz w:val="22"/>
          <w:szCs w:val="22"/>
        </w:rPr>
        <w:t xml:space="preserve">, </w:t>
      </w:r>
      <w:r w:rsidR="008E34A1" w:rsidRPr="003632E4">
        <w:rPr>
          <w:rFonts w:ascii="Sylfaen" w:hAnsi="Sylfaen" w:cs="Sylfaen"/>
          <w:sz w:val="22"/>
          <w:szCs w:val="22"/>
        </w:rPr>
        <w:t>კაფე</w:t>
      </w:r>
      <w:r w:rsidR="008E34A1" w:rsidRPr="003632E4">
        <w:rPr>
          <w:rFonts w:ascii="Sylfaen" w:hAnsi="Sylfaen"/>
          <w:sz w:val="22"/>
          <w:szCs w:val="22"/>
        </w:rPr>
        <w:t>-</w:t>
      </w:r>
      <w:r w:rsidR="008E34A1" w:rsidRPr="003632E4">
        <w:rPr>
          <w:rFonts w:ascii="Sylfaen" w:hAnsi="Sylfaen" w:cs="Sylfaen"/>
          <w:sz w:val="22"/>
          <w:szCs w:val="22"/>
        </w:rPr>
        <w:t>რესტორნებში</w:t>
      </w:r>
      <w:r w:rsidR="008E34A1" w:rsidRPr="003632E4">
        <w:rPr>
          <w:rFonts w:ascii="Sylfaen" w:hAnsi="Sylfaen"/>
          <w:sz w:val="22"/>
          <w:szCs w:val="22"/>
        </w:rPr>
        <w:t xml:space="preserve">, </w:t>
      </w:r>
      <w:r w:rsidR="008E34A1" w:rsidRPr="003632E4">
        <w:rPr>
          <w:rFonts w:ascii="Sylfaen" w:hAnsi="Sylfaen" w:cs="Sylfaen"/>
          <w:sz w:val="22"/>
          <w:szCs w:val="22"/>
        </w:rPr>
        <w:t>გასართობ</w:t>
      </w:r>
      <w:r w:rsidR="008E34A1" w:rsidRPr="003632E4">
        <w:rPr>
          <w:rFonts w:ascii="Sylfaen" w:hAnsi="Sylfaen"/>
          <w:sz w:val="22"/>
          <w:szCs w:val="22"/>
        </w:rPr>
        <w:t xml:space="preserve"> </w:t>
      </w:r>
      <w:r w:rsidR="008E34A1" w:rsidRPr="003632E4">
        <w:rPr>
          <w:rFonts w:ascii="Sylfaen" w:hAnsi="Sylfaen" w:cs="Sylfaen"/>
          <w:sz w:val="22"/>
          <w:szCs w:val="22"/>
        </w:rPr>
        <w:t>სივრცეებში</w:t>
      </w:r>
      <w:r w:rsidR="008E34A1" w:rsidRPr="003632E4">
        <w:rPr>
          <w:rFonts w:ascii="Sylfaen" w:hAnsi="Sylfaen"/>
          <w:sz w:val="22"/>
          <w:szCs w:val="22"/>
        </w:rPr>
        <w:t xml:space="preserve">, </w:t>
      </w:r>
      <w:r w:rsidR="008E34A1" w:rsidRPr="003632E4">
        <w:rPr>
          <w:rFonts w:ascii="Sylfaen" w:hAnsi="Sylfaen" w:cs="Sylfaen"/>
          <w:sz w:val="22"/>
          <w:szCs w:val="22"/>
        </w:rPr>
        <w:t>სპორტულ</w:t>
      </w:r>
      <w:r w:rsidR="008E34A1" w:rsidRPr="003632E4">
        <w:rPr>
          <w:rFonts w:ascii="Sylfaen" w:hAnsi="Sylfaen"/>
          <w:sz w:val="22"/>
          <w:szCs w:val="22"/>
        </w:rPr>
        <w:t xml:space="preserve"> </w:t>
      </w:r>
      <w:r w:rsidR="008E34A1" w:rsidRPr="003632E4">
        <w:rPr>
          <w:rFonts w:ascii="Sylfaen" w:hAnsi="Sylfaen" w:cs="Sylfaen"/>
          <w:sz w:val="22"/>
          <w:szCs w:val="22"/>
        </w:rPr>
        <w:t>დარბაზებში</w:t>
      </w:r>
      <w:r w:rsidR="008E34A1" w:rsidRPr="003632E4">
        <w:rPr>
          <w:rFonts w:ascii="Sylfaen" w:hAnsi="Sylfaen"/>
          <w:sz w:val="22"/>
          <w:szCs w:val="22"/>
        </w:rPr>
        <w:t xml:space="preserve">, </w:t>
      </w:r>
      <w:r w:rsidR="008E34A1" w:rsidRPr="003632E4">
        <w:rPr>
          <w:rFonts w:ascii="Sylfaen" w:hAnsi="Sylfaen" w:cs="Sylfaen"/>
          <w:sz w:val="22"/>
          <w:szCs w:val="22"/>
        </w:rPr>
        <w:t>აუზებზე</w:t>
      </w:r>
      <w:r w:rsidR="008E34A1" w:rsidRPr="003632E4">
        <w:rPr>
          <w:rFonts w:ascii="Sylfaen" w:hAnsi="Sylfaen"/>
          <w:sz w:val="22"/>
          <w:szCs w:val="22"/>
        </w:rPr>
        <w:t xml:space="preserve">, </w:t>
      </w:r>
      <w:r w:rsidR="008E34A1" w:rsidRPr="003632E4">
        <w:rPr>
          <w:rFonts w:ascii="Sylfaen" w:hAnsi="Sylfaen" w:cs="Sylfaen"/>
          <w:sz w:val="22"/>
          <w:szCs w:val="22"/>
        </w:rPr>
        <w:t>სლოტ</w:t>
      </w:r>
      <w:r w:rsidR="008E34A1" w:rsidRPr="003632E4">
        <w:rPr>
          <w:rFonts w:ascii="Sylfaen" w:hAnsi="Sylfaen"/>
          <w:sz w:val="22"/>
          <w:szCs w:val="22"/>
        </w:rPr>
        <w:t>-</w:t>
      </w:r>
      <w:r w:rsidR="008E34A1" w:rsidRPr="003632E4">
        <w:rPr>
          <w:rFonts w:ascii="Sylfaen" w:hAnsi="Sylfaen" w:cs="Sylfaen"/>
          <w:sz w:val="22"/>
          <w:szCs w:val="22"/>
        </w:rPr>
        <w:t>კლუბებსა</w:t>
      </w:r>
      <w:r w:rsidR="008E34A1" w:rsidRPr="003632E4">
        <w:rPr>
          <w:rFonts w:ascii="Sylfaen" w:hAnsi="Sylfaen"/>
          <w:sz w:val="22"/>
          <w:szCs w:val="22"/>
        </w:rPr>
        <w:t xml:space="preserve"> </w:t>
      </w:r>
      <w:r w:rsidR="008E34A1" w:rsidRPr="003632E4">
        <w:rPr>
          <w:rFonts w:ascii="Sylfaen" w:hAnsi="Sylfaen" w:cs="Sylfaen"/>
          <w:sz w:val="22"/>
          <w:szCs w:val="22"/>
        </w:rPr>
        <w:t>და</w:t>
      </w:r>
      <w:r w:rsidR="008E34A1" w:rsidRPr="003632E4">
        <w:rPr>
          <w:rFonts w:ascii="Sylfaen" w:hAnsi="Sylfaen"/>
          <w:sz w:val="22"/>
          <w:szCs w:val="22"/>
        </w:rPr>
        <w:t xml:space="preserve"> </w:t>
      </w:r>
      <w:r w:rsidR="008E34A1" w:rsidRPr="003632E4">
        <w:rPr>
          <w:rFonts w:ascii="Sylfaen" w:hAnsi="Sylfaen" w:cs="Sylfaen"/>
          <w:sz w:val="22"/>
          <w:szCs w:val="22"/>
        </w:rPr>
        <w:t>კაზინოებში</w:t>
      </w:r>
      <w:r w:rsidR="008E34A1" w:rsidRPr="003632E4">
        <w:rPr>
          <w:rFonts w:ascii="Sylfaen" w:hAnsi="Sylfaen"/>
          <w:sz w:val="22"/>
          <w:szCs w:val="22"/>
        </w:rPr>
        <w:t xml:space="preserve"> </w:t>
      </w:r>
      <w:r w:rsidR="008E34A1" w:rsidRPr="003632E4">
        <w:rPr>
          <w:rFonts w:ascii="Sylfaen" w:hAnsi="Sylfaen" w:cs="Sylfaen"/>
          <w:sz w:val="22"/>
          <w:szCs w:val="22"/>
        </w:rPr>
        <w:t>წასვლისგან</w:t>
      </w:r>
      <w:r w:rsidR="008E34A1" w:rsidRPr="003632E4">
        <w:rPr>
          <w:rFonts w:ascii="Sylfaen" w:hAnsi="Sylfaen"/>
          <w:sz w:val="22"/>
          <w:szCs w:val="22"/>
        </w:rPr>
        <w:t xml:space="preserve"> </w:t>
      </w:r>
      <w:r w:rsidR="008E34A1" w:rsidRPr="003632E4">
        <w:rPr>
          <w:rFonts w:ascii="Sylfaen" w:hAnsi="Sylfaen" w:cs="Sylfaen"/>
          <w:sz w:val="22"/>
          <w:szCs w:val="22"/>
        </w:rPr>
        <w:t>თავის</w:t>
      </w:r>
      <w:r w:rsidR="008E34A1" w:rsidRPr="003632E4">
        <w:rPr>
          <w:rFonts w:ascii="Sylfaen" w:hAnsi="Sylfaen"/>
          <w:sz w:val="22"/>
          <w:szCs w:val="22"/>
        </w:rPr>
        <w:t xml:space="preserve"> </w:t>
      </w:r>
      <w:r w:rsidR="008E34A1" w:rsidRPr="003632E4">
        <w:rPr>
          <w:rFonts w:ascii="Sylfaen" w:hAnsi="Sylfaen" w:cs="Sylfaen"/>
          <w:sz w:val="22"/>
          <w:szCs w:val="22"/>
        </w:rPr>
        <w:t xml:space="preserve">შეკავებას, </w:t>
      </w:r>
      <w:r w:rsidR="00F077CF">
        <w:rPr>
          <w:rFonts w:ascii="Sylfaen" w:hAnsi="Sylfaen" w:cs="Sylfaen"/>
          <w:sz w:val="22"/>
          <w:szCs w:val="22"/>
        </w:rPr>
        <w:t xml:space="preserve">ხოლო მოგვიანებით კი, </w:t>
      </w:r>
      <w:r w:rsidR="008E34A1" w:rsidRPr="003632E4">
        <w:rPr>
          <w:rFonts w:ascii="Sylfaen" w:hAnsi="Sylfaen" w:cs="Sylfaen"/>
          <w:sz w:val="22"/>
          <w:szCs w:val="22"/>
        </w:rPr>
        <w:t>მოწოდება</w:t>
      </w:r>
      <w:r w:rsidR="00F077CF">
        <w:rPr>
          <w:rFonts w:ascii="Sylfaen" w:hAnsi="Sylfaen" w:cs="Sylfaen"/>
          <w:sz w:val="22"/>
          <w:szCs w:val="22"/>
        </w:rPr>
        <w:t>ს</w:t>
      </w:r>
      <w:r w:rsidR="00945E1A">
        <w:rPr>
          <w:rFonts w:ascii="Sylfaen" w:hAnsi="Sylfaen" w:cs="Sylfaen"/>
          <w:sz w:val="22"/>
          <w:szCs w:val="22"/>
        </w:rPr>
        <w:t xml:space="preserve"> </w:t>
      </w:r>
      <w:r w:rsidR="008E34A1" w:rsidRPr="003632E4">
        <w:rPr>
          <w:rFonts w:ascii="Sylfaen" w:hAnsi="Sylfaen" w:cs="Sylfaen"/>
          <w:sz w:val="22"/>
          <w:szCs w:val="22"/>
        </w:rPr>
        <w:t>კაფე-რესტორნების, გასართობი სივრცეების, სპორტული დარბაზების, აუზების, სლოტ-კლუბებისა და კაზინოებს დახურსვასთან დაკავშირებით.</w:t>
      </w:r>
      <w:r w:rsidR="008E34A1" w:rsidRPr="00F8566B">
        <w:rPr>
          <w:rFonts w:ascii="Sylfaen" w:hAnsi="Sylfaen" w:cs="Sylfaen"/>
          <w:sz w:val="22"/>
          <w:szCs w:val="22"/>
        </w:rPr>
        <w:t xml:space="preserve"> </w:t>
      </w:r>
    </w:p>
    <w:p w14:paraId="40B53295" w14:textId="4C2E2CF6" w:rsidR="00D60D00" w:rsidRPr="00F8566B" w:rsidRDefault="00D60D00" w:rsidP="006A2E99">
      <w:pPr>
        <w:spacing w:before="120" w:after="120"/>
        <w:jc w:val="both"/>
        <w:rPr>
          <w:sz w:val="22"/>
          <w:szCs w:val="22"/>
        </w:rPr>
      </w:pPr>
      <w:r w:rsidRPr="00F8566B">
        <w:rPr>
          <w:rFonts w:ascii="Sylfaen" w:hAnsi="Sylfaen"/>
          <w:sz w:val="22"/>
          <w:szCs w:val="22"/>
        </w:rPr>
        <w:t>თუმცა</w:t>
      </w:r>
      <w:r w:rsidR="006A3242" w:rsidRPr="00F8566B">
        <w:rPr>
          <w:rFonts w:ascii="Sylfaen" w:hAnsi="Sylfaen"/>
          <w:sz w:val="22"/>
          <w:szCs w:val="22"/>
        </w:rPr>
        <w:t>,</w:t>
      </w:r>
      <w:r w:rsidRPr="00F8566B">
        <w:rPr>
          <w:rFonts w:ascii="Sylfaen" w:hAnsi="Sylfaen"/>
          <w:sz w:val="22"/>
          <w:szCs w:val="22"/>
        </w:rPr>
        <w:t xml:space="preserve"> </w:t>
      </w:r>
      <w:r w:rsidR="008E34A1" w:rsidRPr="00F8566B">
        <w:rPr>
          <w:rFonts w:ascii="Sylfaen" w:hAnsi="Sylfaen"/>
          <w:sz w:val="22"/>
          <w:szCs w:val="22"/>
        </w:rPr>
        <w:t xml:space="preserve">აღნიშნული </w:t>
      </w:r>
      <w:r w:rsidR="00472AE7" w:rsidRPr="00F8566B">
        <w:rPr>
          <w:rFonts w:ascii="Sylfaen" w:hAnsi="Sylfaen" w:cs="Sylfaen"/>
          <w:sz w:val="22"/>
          <w:szCs w:val="22"/>
        </w:rPr>
        <w:t>რეკომენდაციების</w:t>
      </w:r>
      <w:r w:rsidR="008E34A1" w:rsidRPr="00F8566B">
        <w:rPr>
          <w:rFonts w:ascii="Sylfaen" w:hAnsi="Sylfaen" w:cs="Sylfaen"/>
          <w:sz w:val="22"/>
          <w:szCs w:val="22"/>
        </w:rPr>
        <w:t xml:space="preserve"> </w:t>
      </w:r>
      <w:r w:rsidR="00472AE7" w:rsidRPr="00F8566B">
        <w:rPr>
          <w:rFonts w:ascii="Sylfaen" w:hAnsi="Sylfaen" w:cs="Sylfaen"/>
          <w:sz w:val="22"/>
          <w:szCs w:val="22"/>
        </w:rPr>
        <w:t xml:space="preserve">შესრულებაზე დეტალურმა დაკვირვებამ და შედეგად მიღებულმა ეპიდემიოლოგიურმა ვითარებამ აჩვენა, </w:t>
      </w:r>
      <w:r w:rsidR="00004B59" w:rsidRPr="00F8566B">
        <w:rPr>
          <w:rFonts w:ascii="Sylfaen" w:hAnsi="Sylfaen" w:cs="Sylfaen"/>
          <w:sz w:val="22"/>
          <w:szCs w:val="22"/>
        </w:rPr>
        <w:t>რომ</w:t>
      </w:r>
      <w:r w:rsidR="003D36B1">
        <w:rPr>
          <w:rFonts w:ascii="Sylfaen" w:hAnsi="Sylfaen" w:cs="Sylfaen"/>
          <w:sz w:val="22"/>
          <w:szCs w:val="22"/>
        </w:rPr>
        <w:t xml:space="preserve"> რეკომენდაციები არასაკმაირისი აღმოჩნდა ვინაიდან </w:t>
      </w:r>
      <w:r w:rsidR="00004B59" w:rsidRPr="00F8566B">
        <w:rPr>
          <w:rFonts w:ascii="Sylfaen" w:hAnsi="Sylfaen" w:cs="Sylfaen"/>
          <w:sz w:val="22"/>
          <w:szCs w:val="22"/>
        </w:rPr>
        <w:t xml:space="preserve">საზოგადოების დიდმა ნაწილმა უმეტესწილად </w:t>
      </w:r>
      <w:r w:rsidR="00472AE7" w:rsidRPr="00F8566B">
        <w:rPr>
          <w:rFonts w:ascii="Sylfaen" w:hAnsi="Sylfaen" w:cs="Sylfaen"/>
          <w:sz w:val="22"/>
          <w:szCs w:val="22"/>
        </w:rPr>
        <w:t xml:space="preserve"> უცვლელ რეჟიმში განაგრძო ცხოვრება,</w:t>
      </w:r>
      <w:r w:rsidR="007C2704" w:rsidRPr="00F8566B">
        <w:rPr>
          <w:rFonts w:ascii="Sylfaen" w:hAnsi="Sylfaen" w:cs="Sylfaen"/>
          <w:sz w:val="22"/>
          <w:szCs w:val="22"/>
        </w:rPr>
        <w:t xml:space="preserve"> </w:t>
      </w:r>
      <w:r w:rsidR="007C2704" w:rsidRPr="00481DCE">
        <w:rPr>
          <w:rFonts w:ascii="Sylfaen" w:hAnsi="Sylfaen" w:cs="Sylfaen"/>
          <w:b/>
          <w:sz w:val="22"/>
          <w:szCs w:val="22"/>
        </w:rPr>
        <w:t>(</w:t>
      </w:r>
      <w:r w:rsidR="00F53D1A">
        <w:rPr>
          <w:rFonts w:ascii="Sylfaen" w:hAnsi="Sylfaen" w:cs="Sylfaen"/>
          <w:b/>
          <w:sz w:val="22"/>
          <w:szCs w:val="22"/>
        </w:rPr>
        <w:t xml:space="preserve">იხ. </w:t>
      </w:r>
      <w:r w:rsidR="007C2704" w:rsidRPr="00481DCE">
        <w:rPr>
          <w:rFonts w:ascii="Sylfaen" w:hAnsi="Sylfaen" w:cs="Sylfaen"/>
          <w:b/>
          <w:sz w:val="22"/>
          <w:szCs w:val="22"/>
        </w:rPr>
        <w:t xml:space="preserve">დანართი </w:t>
      </w:r>
      <w:r w:rsidR="00037D09" w:rsidRPr="00481DCE">
        <w:rPr>
          <w:rFonts w:ascii="Sylfaen" w:hAnsi="Sylfaen" w:cs="Sylfaen"/>
          <w:b/>
          <w:sz w:val="22"/>
          <w:szCs w:val="22"/>
        </w:rPr>
        <w:t>2</w:t>
      </w:r>
      <w:r w:rsidR="00436927" w:rsidRPr="00481DCE">
        <w:rPr>
          <w:rFonts w:ascii="Sylfaen" w:hAnsi="Sylfaen" w:cs="Sylfaen"/>
          <w:b/>
          <w:sz w:val="22"/>
          <w:szCs w:val="22"/>
        </w:rPr>
        <w:t xml:space="preserve">: შედარებითი მონაცემები </w:t>
      </w:r>
      <w:r w:rsidR="007C2704" w:rsidRPr="00481DCE">
        <w:rPr>
          <w:rFonts w:ascii="Sylfaen" w:hAnsi="Sylfaen" w:cs="Sylfaen"/>
          <w:b/>
          <w:sz w:val="22"/>
          <w:szCs w:val="22"/>
        </w:rPr>
        <w:t>ავტომანქანების ნაკადების შესახებ შეზღუდვამდე და შემდეგ პერიოდში)</w:t>
      </w:r>
      <w:r w:rsidR="00472AE7" w:rsidRPr="00481DCE">
        <w:rPr>
          <w:rFonts w:ascii="Sylfaen" w:hAnsi="Sylfaen" w:cs="Sylfaen"/>
          <w:sz w:val="22"/>
          <w:szCs w:val="22"/>
        </w:rPr>
        <w:t xml:space="preserve"> რაც</w:t>
      </w:r>
      <w:r w:rsidR="00472AE7" w:rsidRPr="00F8566B">
        <w:rPr>
          <w:rFonts w:ascii="Sylfaen" w:hAnsi="Sylfaen" w:cs="Sylfaen"/>
          <w:sz w:val="22"/>
          <w:szCs w:val="22"/>
        </w:rPr>
        <w:t xml:space="preserve"> ზრდიდა ვირუსის გავრცელების, </w:t>
      </w:r>
      <w:r w:rsidR="00274F11" w:rsidRPr="00F8566B">
        <w:rPr>
          <w:rFonts w:ascii="Sylfaen" w:hAnsi="Sylfaen" w:cs="Sylfaen"/>
          <w:sz w:val="22"/>
          <w:szCs w:val="22"/>
        </w:rPr>
        <w:t>მოქალაქეთა უმრავლესობის დაინფიცირების</w:t>
      </w:r>
      <w:r w:rsidR="00274F11">
        <w:rPr>
          <w:rFonts w:ascii="Sylfaen" w:hAnsi="Sylfaen" w:cs="Sylfaen"/>
          <w:sz w:val="22"/>
          <w:szCs w:val="22"/>
        </w:rPr>
        <w:t xml:space="preserve"> და </w:t>
      </w:r>
      <w:r w:rsidR="00472AE7" w:rsidRPr="00F8566B">
        <w:rPr>
          <w:rFonts w:ascii="Sylfaen" w:hAnsi="Sylfaen" w:cs="Sylfaen"/>
          <w:sz w:val="22"/>
          <w:szCs w:val="22"/>
        </w:rPr>
        <w:t xml:space="preserve">ქვეყნის ჯანდაცვის სისტემის ჩამოშლის რისკებს. შესაბამისად, </w:t>
      </w:r>
      <w:r w:rsidR="00472AE7" w:rsidRPr="00A35882">
        <w:rPr>
          <w:rFonts w:ascii="Sylfaen" w:hAnsi="Sylfaen" w:cs="Sylfaen"/>
          <w:b/>
          <w:sz w:val="22"/>
          <w:szCs w:val="22"/>
        </w:rPr>
        <w:t xml:space="preserve">როდესაც </w:t>
      </w:r>
      <w:r w:rsidR="006A3242" w:rsidRPr="00A35882">
        <w:rPr>
          <w:rFonts w:ascii="Sylfaen" w:hAnsi="Sylfaen"/>
          <w:b/>
          <w:sz w:val="22"/>
          <w:szCs w:val="22"/>
        </w:rPr>
        <w:t>2020 წლის</w:t>
      </w:r>
      <w:r w:rsidRPr="00A35882">
        <w:rPr>
          <w:rFonts w:ascii="Sylfaen" w:hAnsi="Sylfaen"/>
          <w:b/>
          <w:sz w:val="22"/>
          <w:szCs w:val="22"/>
        </w:rPr>
        <w:t xml:space="preserve"> მარტის </w:t>
      </w:r>
      <w:r w:rsidR="00A35882">
        <w:rPr>
          <w:rFonts w:ascii="Sylfaen" w:hAnsi="Sylfaen"/>
          <w:b/>
          <w:sz w:val="22"/>
          <w:szCs w:val="22"/>
        </w:rPr>
        <w:t>მეორე ნახევარში</w:t>
      </w:r>
      <w:r w:rsidRPr="00F8566B">
        <w:rPr>
          <w:rFonts w:ascii="Sylfaen" w:hAnsi="Sylfaen"/>
          <w:sz w:val="22"/>
          <w:szCs w:val="22"/>
        </w:rPr>
        <w:t xml:space="preserve">, ქვეყანა COVID-19-ის გავრცელების უფრო აქტიურ ფაზაში შევიდა და არსებობდა ვირუსის შიდა უკონტროლო გადაცემის მაღალი </w:t>
      </w:r>
      <w:r w:rsidR="006A3242" w:rsidRPr="00F8566B">
        <w:rPr>
          <w:rFonts w:ascii="Sylfaen" w:hAnsi="Sylfaen"/>
          <w:sz w:val="22"/>
          <w:szCs w:val="22"/>
        </w:rPr>
        <w:t>რისკები</w:t>
      </w:r>
      <w:r w:rsidR="00472AE7" w:rsidRPr="00F8566B">
        <w:rPr>
          <w:rFonts w:ascii="Sylfaen" w:hAnsi="Sylfaen"/>
          <w:sz w:val="22"/>
          <w:szCs w:val="22"/>
        </w:rPr>
        <w:t>,</w:t>
      </w:r>
      <w:r w:rsidRPr="00F8566B">
        <w:rPr>
          <w:rFonts w:ascii="Sylfaen" w:hAnsi="Sylfaen"/>
          <w:sz w:val="22"/>
          <w:szCs w:val="22"/>
        </w:rPr>
        <w:t xml:space="preserve"> დღის წესრიგში </w:t>
      </w:r>
      <w:r w:rsidR="006A3242" w:rsidRPr="00F8566B">
        <w:rPr>
          <w:rFonts w:ascii="Sylfaen" w:hAnsi="Sylfaen"/>
          <w:sz w:val="22"/>
          <w:szCs w:val="22"/>
        </w:rPr>
        <w:t xml:space="preserve">დადგა </w:t>
      </w:r>
      <w:r w:rsidRPr="00F8566B">
        <w:rPr>
          <w:rFonts w:ascii="Sylfaen" w:hAnsi="Sylfaen"/>
          <w:sz w:val="22"/>
          <w:szCs w:val="22"/>
        </w:rPr>
        <w:t>უფრო მკაცრი/</w:t>
      </w:r>
      <w:r w:rsidR="006A3242" w:rsidRPr="00F8566B">
        <w:rPr>
          <w:rFonts w:ascii="Sylfaen" w:hAnsi="Sylfaen"/>
          <w:sz w:val="22"/>
          <w:szCs w:val="22"/>
        </w:rPr>
        <w:t xml:space="preserve">სავალდებულო </w:t>
      </w:r>
      <w:r w:rsidRPr="00F8566B">
        <w:rPr>
          <w:rFonts w:ascii="Sylfaen" w:hAnsi="Sylfaen"/>
          <w:sz w:val="22"/>
          <w:szCs w:val="22"/>
        </w:rPr>
        <w:t>ზომების გატარების (ისევე როგორც, ხელისუფლებისთვის შესაბამისი სამართლებრივი ბერკეტების მიცემის) აუცილებლობა</w:t>
      </w:r>
      <w:r w:rsidR="006A3242" w:rsidRPr="00F8566B">
        <w:rPr>
          <w:rFonts w:ascii="Sylfaen" w:hAnsi="Sylfaen"/>
          <w:sz w:val="22"/>
          <w:szCs w:val="22"/>
        </w:rPr>
        <w:t>.</w:t>
      </w:r>
      <w:r w:rsidRPr="00F8566B">
        <w:rPr>
          <w:rFonts w:ascii="Sylfaen" w:hAnsi="Sylfaen"/>
          <w:sz w:val="22"/>
          <w:szCs w:val="22"/>
        </w:rPr>
        <w:t xml:space="preserve"> </w:t>
      </w:r>
    </w:p>
    <w:p w14:paraId="74A26F30" w14:textId="68B4AE9C" w:rsidR="00315604" w:rsidRPr="00A35882" w:rsidRDefault="003860FE" w:rsidP="006A2E99">
      <w:pPr>
        <w:spacing w:before="120" w:after="120"/>
        <w:jc w:val="both"/>
        <w:rPr>
          <w:rFonts w:ascii="Sylfaen" w:hAnsi="Sylfaen" w:cs="Sylfaen"/>
          <w:b/>
          <w:sz w:val="22"/>
          <w:szCs w:val="22"/>
        </w:rPr>
      </w:pPr>
      <w:r w:rsidRPr="00F8566B">
        <w:rPr>
          <w:rFonts w:ascii="Sylfaen" w:hAnsi="Sylfaen" w:cs="Sylfaen"/>
          <w:sz w:val="22"/>
          <w:szCs w:val="22"/>
        </w:rPr>
        <w:t xml:space="preserve">ყოველივე ზემოაღნიშნულის გათვალისწინებით, საქართველოში ახალი კორონავირუსის გავრცელების პრევენციის მიზნით, </w:t>
      </w:r>
      <w:r w:rsidR="001D3E5B" w:rsidRPr="00A35882">
        <w:rPr>
          <w:rFonts w:ascii="Sylfaen" w:hAnsi="Sylfaen" w:cs="Sylfaen"/>
          <w:b/>
          <w:sz w:val="22"/>
          <w:szCs w:val="22"/>
        </w:rPr>
        <w:t xml:space="preserve">სავალდებულო </w:t>
      </w:r>
      <w:r w:rsidRPr="00A35882">
        <w:rPr>
          <w:rFonts w:ascii="Sylfaen" w:hAnsi="Sylfaen" w:cs="Sylfaen"/>
          <w:b/>
          <w:sz w:val="22"/>
          <w:szCs w:val="22"/>
        </w:rPr>
        <w:t>შეზღუდვების შემოღება განპირობებული იყო 3 ძირითადი ფაქტორით:</w:t>
      </w:r>
    </w:p>
    <w:p w14:paraId="0562DF13" w14:textId="77777777"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EE0335">
        <w:rPr>
          <w:rFonts w:ascii="Sylfaen" w:hAnsi="Sylfaen"/>
          <w:b/>
        </w:rPr>
        <w:lastRenderedPageBreak/>
        <w:t>ვირუსის გადამდებობის ხარისხი და ჯანდაცვის სისტემის მზაობა</w:t>
      </w:r>
      <w:r w:rsidRPr="00EE0335">
        <w:rPr>
          <w:rFonts w:ascii="Sylfaen" w:hAnsi="Sylfaen"/>
        </w:rPr>
        <w:t xml:space="preserve"> - ვირუსის მაღალი გადამდებობისა და</w:t>
      </w:r>
      <w:r w:rsidRPr="00F8566B">
        <w:rPr>
          <w:rFonts w:ascii="Sylfaen" w:hAnsi="Sylfaen"/>
        </w:rPr>
        <w:t xml:space="preserve"> სწრაფად გავრცელების გათვალისწინებით, ამოცანა იყო არ დაგვეშვა ადამიანების მასობრივი დაინფიცირება, რაც ჯანდაცვის სისტემის კოლაფსს გამოიწვევდა.</w:t>
      </w:r>
    </w:p>
    <w:p w14:paraId="7607DD44" w14:textId="014B4C53" w:rsidR="00381386" w:rsidRPr="00F8566B" w:rsidRDefault="00381386" w:rsidP="00D71E69">
      <w:pPr>
        <w:pStyle w:val="ListParagraph"/>
        <w:numPr>
          <w:ilvl w:val="0"/>
          <w:numId w:val="27"/>
        </w:numPr>
        <w:spacing w:before="120" w:after="120" w:line="240" w:lineRule="auto"/>
        <w:contextualSpacing w:val="0"/>
        <w:jc w:val="both"/>
        <w:rPr>
          <w:rFonts w:ascii="Sylfaen" w:hAnsi="Sylfaen"/>
        </w:rPr>
      </w:pPr>
      <w:r w:rsidRPr="00F8566B">
        <w:rPr>
          <w:rFonts w:ascii="Sylfaen" w:hAnsi="Sylfaen"/>
          <w:b/>
        </w:rPr>
        <w:t>სოციუმის სოციალურ-კულტურული თავისებურებები</w:t>
      </w:r>
      <w:r w:rsidRPr="00F8566B">
        <w:rPr>
          <w:rFonts w:ascii="Sylfaen" w:hAnsi="Sylfaen"/>
        </w:rPr>
        <w:t xml:space="preserve"> - ქვეყანაში </w:t>
      </w:r>
      <w:r w:rsidRPr="00F8566B">
        <w:rPr>
          <w:rFonts w:ascii="Sylfaen" w:hAnsi="Sylfaen" w:cs="Sylfaen"/>
        </w:rPr>
        <w:t>სოციუმის სპეციფიკის გათვალისწინებით (რაც თაობების ერთად ცხოვრების ტრადიციას ეფუძნება), ფაქტობრივად წარმოუდგენელი იყო რისკ-ჯგუფების (ასაკოვანი, ქრონიკული დაავადებების მქონე და შშმ პირები) ცალკე გამოყოფა და იზოლირება.</w:t>
      </w:r>
    </w:p>
    <w:p w14:paraId="43DF1F0B" w14:textId="491989D6" w:rsidR="003860FE" w:rsidRPr="00F8566B" w:rsidRDefault="00381386" w:rsidP="00D71E69">
      <w:pPr>
        <w:pStyle w:val="ListParagraph"/>
        <w:numPr>
          <w:ilvl w:val="0"/>
          <w:numId w:val="27"/>
        </w:numPr>
        <w:spacing w:before="120" w:after="120" w:line="240" w:lineRule="auto"/>
        <w:contextualSpacing w:val="0"/>
        <w:jc w:val="both"/>
        <w:rPr>
          <w:rFonts w:ascii="Sylfaen" w:hAnsi="Sylfaen" w:cs="Sylfaen"/>
        </w:rPr>
      </w:pPr>
      <w:r w:rsidRPr="00F8566B">
        <w:rPr>
          <w:rFonts w:ascii="Sylfaen" w:hAnsi="Sylfaen"/>
          <w:b/>
        </w:rPr>
        <w:t>სოციუმის დისციპლინირების ხარისხი</w:t>
      </w:r>
      <w:r w:rsidRPr="00F8566B">
        <w:rPr>
          <w:rFonts w:ascii="Sylfaen" w:hAnsi="Sylfaen"/>
        </w:rPr>
        <w:t xml:space="preserve"> - </w:t>
      </w:r>
      <w:r w:rsidR="00052EB6" w:rsidRPr="00F8566B">
        <w:rPr>
          <w:rFonts w:ascii="Sylfaen" w:hAnsi="Sylfaen"/>
        </w:rPr>
        <w:t xml:space="preserve">პანდემიასთან ბრძოლის საწყის ეტაპზე დაწესებული რეკომენდაციების აღსრულების ანალიზმა გამოავლინა ამ მეთოდის ფაქტობრივი სისუსტე ჩვენს საზოგადოებაში. შესაბამისად, სასურველი შედეგის მისაღწევად, აუცილებელი გახდა სავალდებულოდ შესასრულებელი შეზღუდვების დაწესება. </w:t>
      </w:r>
    </w:p>
    <w:p w14:paraId="23DCEBB5" w14:textId="43F967D3" w:rsidR="00E32521" w:rsidRPr="00F8566B" w:rsidRDefault="00E32521" w:rsidP="006A2E99">
      <w:pPr>
        <w:spacing w:before="120" w:after="120"/>
        <w:jc w:val="both"/>
        <w:rPr>
          <w:rFonts w:ascii="Sylfaen" w:hAnsi="Sylfaen" w:cs="Sylfaen"/>
          <w:sz w:val="22"/>
          <w:szCs w:val="22"/>
        </w:rPr>
      </w:pPr>
      <w:r w:rsidRPr="00F8566B">
        <w:rPr>
          <w:rFonts w:ascii="Sylfaen" w:hAnsi="Sylfaen" w:cs="Sylfaen"/>
          <w:sz w:val="22"/>
          <w:szCs w:val="22"/>
        </w:rPr>
        <w:t>აღსაშნავია, რომ ყველა დაწესებული შეზღუდვა მიზნად ისახავდა მოქალაქეთა მობილობის შეზღუდვას და სოციალური დისტანცირების წესების დაცვას, რაც უზრუნველყოფდა ვირუსის სწრაფად გავრცელების პრეცენციას,  მის შენელებას და კონტროლს</w:t>
      </w:r>
      <w:r w:rsidR="00A35882">
        <w:rPr>
          <w:rFonts w:ascii="Sylfaen" w:hAnsi="Sylfaen" w:cs="Sylfaen"/>
          <w:sz w:val="22"/>
          <w:szCs w:val="22"/>
        </w:rPr>
        <w:t>,</w:t>
      </w:r>
      <w:r w:rsidRPr="00F8566B">
        <w:rPr>
          <w:rFonts w:ascii="Sylfaen" w:hAnsi="Sylfaen" w:cs="Sylfaen"/>
          <w:sz w:val="22"/>
          <w:szCs w:val="22"/>
        </w:rPr>
        <w:t xml:space="preserve"> რაც </w:t>
      </w:r>
      <w:r w:rsidRPr="00A35882">
        <w:rPr>
          <w:rFonts w:ascii="Sylfaen" w:hAnsi="Sylfaen" w:cs="Sylfaen"/>
          <w:b/>
          <w:sz w:val="22"/>
          <w:szCs w:val="22"/>
        </w:rPr>
        <w:t>მოცვის მრუდს დაბლა დაწევდა.</w:t>
      </w:r>
    </w:p>
    <w:p w14:paraId="21E610F7" w14:textId="6D4B4EB3" w:rsidR="00315604" w:rsidRPr="00F8566B" w:rsidRDefault="001D4B00" w:rsidP="006A2E99">
      <w:pPr>
        <w:spacing w:before="120" w:after="120"/>
        <w:jc w:val="both"/>
        <w:rPr>
          <w:rFonts w:ascii="Sylfaen" w:hAnsi="Sylfaen"/>
        </w:rPr>
      </w:pPr>
      <w:r w:rsidRPr="00F8566B">
        <w:rPr>
          <w:rFonts w:ascii="Sylfaen" w:hAnsi="Sylfaen"/>
        </w:rPr>
        <w:t xml:space="preserve"> </w:t>
      </w:r>
    </w:p>
    <w:p w14:paraId="5AF805B7" w14:textId="3164AC4A" w:rsidR="000D1EA5" w:rsidRPr="0066419A" w:rsidRDefault="00933195" w:rsidP="00253AE0">
      <w:pPr>
        <w:pStyle w:val="Heading3"/>
        <w:spacing w:before="120" w:after="120"/>
        <w:jc w:val="both"/>
        <w:rPr>
          <w:rFonts w:ascii="Sylfaen" w:hAnsi="Sylfaen"/>
          <w:b/>
          <w:color w:val="auto"/>
        </w:rPr>
      </w:pPr>
      <w:bookmarkStart w:id="31" w:name="_Toc41428159"/>
      <w:r w:rsidRPr="0066419A">
        <w:rPr>
          <w:rFonts w:ascii="Sylfaen" w:hAnsi="Sylfaen"/>
          <w:b/>
          <w:color w:val="auto"/>
          <w:lang w:val="en-US"/>
        </w:rPr>
        <w:t xml:space="preserve">2.1.1 </w:t>
      </w:r>
      <w:r w:rsidR="00B53E30" w:rsidRPr="0066419A">
        <w:rPr>
          <w:rFonts w:ascii="Sylfaen" w:hAnsi="Sylfaen"/>
          <w:b/>
          <w:color w:val="auto"/>
        </w:rPr>
        <w:t xml:space="preserve">სამართლებრივი </w:t>
      </w:r>
      <w:r w:rsidR="00183B1A" w:rsidRPr="0066419A">
        <w:rPr>
          <w:rFonts w:ascii="Sylfaen" w:hAnsi="Sylfaen"/>
          <w:b/>
          <w:color w:val="auto"/>
        </w:rPr>
        <w:t>ასპექტი</w:t>
      </w:r>
      <w:bookmarkEnd w:id="31"/>
      <w:r w:rsidR="00183B1A" w:rsidRPr="0066419A">
        <w:rPr>
          <w:rFonts w:ascii="Sylfaen" w:hAnsi="Sylfaen"/>
          <w:b/>
          <w:color w:val="auto"/>
        </w:rPr>
        <w:t xml:space="preserve"> </w:t>
      </w:r>
    </w:p>
    <w:p w14:paraId="7FEE5B32" w14:textId="0BD1C892" w:rsidR="00596D54" w:rsidRPr="00F8566B" w:rsidRDefault="00596D54" w:rsidP="006A2E99">
      <w:pPr>
        <w:pStyle w:val="CommentText"/>
        <w:spacing w:before="120" w:after="120"/>
        <w:jc w:val="both"/>
        <w:rPr>
          <w:rFonts w:ascii="Sylfaen" w:hAnsi="Sylfaen"/>
          <w:b/>
          <w:sz w:val="22"/>
          <w:szCs w:val="22"/>
        </w:rPr>
      </w:pPr>
      <w:r w:rsidRPr="00F8566B">
        <w:rPr>
          <w:rFonts w:ascii="Sylfaen" w:hAnsi="Sylfaen"/>
          <w:sz w:val="22"/>
          <w:szCs w:val="22"/>
        </w:rPr>
        <w:t xml:space="preserve">საქართველოს პრეზიდენტის მიერ 2020 წლის 21 მარტს გამოცემული დეკრეტის საფუძველზე განხორციელდა, </w:t>
      </w:r>
      <w:r w:rsidR="008429A1" w:rsidRPr="00F8566B">
        <w:rPr>
          <w:rFonts w:ascii="Sylfaen" w:hAnsi="Sylfaen"/>
          <w:sz w:val="22"/>
          <w:szCs w:val="22"/>
        </w:rPr>
        <w:t>ეპიდემიოლიური მდგომარეობის მართვისთვის კრიტიკულად მნიშვ</w:t>
      </w:r>
      <w:r w:rsidR="00183B1A" w:rsidRPr="00F8566B">
        <w:rPr>
          <w:rFonts w:ascii="Sylfaen" w:hAnsi="Sylfaen"/>
          <w:sz w:val="22"/>
          <w:szCs w:val="22"/>
        </w:rPr>
        <w:t>ნ</w:t>
      </w:r>
      <w:r w:rsidR="008429A1" w:rsidRPr="00F8566B">
        <w:rPr>
          <w:rFonts w:ascii="Sylfaen" w:hAnsi="Sylfaen"/>
          <w:sz w:val="22"/>
          <w:szCs w:val="22"/>
        </w:rPr>
        <w:t xml:space="preserve">ელოვანი </w:t>
      </w:r>
      <w:r w:rsidRPr="00F8566B">
        <w:rPr>
          <w:rFonts w:ascii="Sylfaen" w:hAnsi="Sylfaen"/>
          <w:sz w:val="22"/>
          <w:szCs w:val="22"/>
        </w:rPr>
        <w:t>საქართველოს კონსტიტუციის მე-2 თავით გათვალისწინებული ძირითადი უფლებების</w:t>
      </w:r>
      <w:r w:rsidR="008429A1" w:rsidRPr="00F8566B">
        <w:rPr>
          <w:rFonts w:ascii="Sylfaen" w:hAnsi="Sylfaen"/>
          <w:sz w:val="22"/>
          <w:szCs w:val="22"/>
        </w:rPr>
        <w:t xml:space="preserve"> და თავისუფლების </w:t>
      </w:r>
      <w:r w:rsidRPr="00F8566B">
        <w:rPr>
          <w:rFonts w:ascii="Sylfaen" w:hAnsi="Sylfaen"/>
          <w:sz w:val="22"/>
          <w:szCs w:val="22"/>
        </w:rPr>
        <w:t>შეზღუდვა</w:t>
      </w:r>
      <w:r w:rsidR="008429A1" w:rsidRPr="00F8566B">
        <w:rPr>
          <w:rFonts w:ascii="Sylfaen" w:hAnsi="Sylfaen"/>
          <w:sz w:val="22"/>
          <w:szCs w:val="22"/>
        </w:rPr>
        <w:t xml:space="preserve">. დეკრეტითვე მოხდა </w:t>
      </w:r>
      <w:r w:rsidRPr="00F8566B">
        <w:rPr>
          <w:rFonts w:ascii="Sylfaen" w:hAnsi="Sylfaen"/>
          <w:sz w:val="22"/>
          <w:szCs w:val="22"/>
        </w:rPr>
        <w:t xml:space="preserve">გარკვეული საკითხების რეგულირების </w:t>
      </w:r>
      <w:r w:rsidR="005F45BD" w:rsidRPr="00F8566B">
        <w:rPr>
          <w:rFonts w:ascii="Sylfaen" w:hAnsi="Sylfaen"/>
          <w:sz w:val="22"/>
          <w:szCs w:val="22"/>
        </w:rPr>
        <w:t xml:space="preserve">საქართველოს მთავრობაზე </w:t>
      </w:r>
      <w:r w:rsidRPr="00F8566B">
        <w:rPr>
          <w:rFonts w:ascii="Sylfaen" w:hAnsi="Sylfaen"/>
          <w:sz w:val="22"/>
          <w:szCs w:val="22"/>
        </w:rPr>
        <w:t xml:space="preserve">დელეგირება. </w:t>
      </w:r>
      <w:r w:rsidRPr="00F8566B">
        <w:rPr>
          <w:rFonts w:ascii="Sylfaen" w:hAnsi="Sylfaen"/>
          <w:b/>
          <w:sz w:val="22"/>
          <w:szCs w:val="22"/>
        </w:rPr>
        <w:t>თუმცა</w:t>
      </w:r>
      <w:r w:rsidR="009D0426" w:rsidRPr="00F8566B">
        <w:rPr>
          <w:rFonts w:ascii="Sylfaen" w:hAnsi="Sylfaen"/>
          <w:b/>
          <w:sz w:val="22"/>
          <w:szCs w:val="22"/>
        </w:rPr>
        <w:t>,</w:t>
      </w:r>
      <w:r w:rsidRPr="00F8566B">
        <w:rPr>
          <w:rFonts w:ascii="Sylfaen" w:hAnsi="Sylfaen"/>
          <w:b/>
          <w:sz w:val="22"/>
          <w:szCs w:val="22"/>
        </w:rPr>
        <w:t xml:space="preserve"> აღსანიშნავია, რომ საქართველოს მთავრობისთვის დელეგირებული</w:t>
      </w:r>
      <w:r w:rsidR="009D0426" w:rsidRPr="00F8566B">
        <w:rPr>
          <w:rFonts w:ascii="Sylfaen" w:hAnsi="Sylfaen"/>
          <w:b/>
          <w:sz w:val="22"/>
          <w:szCs w:val="22"/>
        </w:rPr>
        <w:t xml:space="preserve"> უფლებამოსილების</w:t>
      </w:r>
      <w:r w:rsidRPr="00F8566B">
        <w:rPr>
          <w:rFonts w:ascii="Sylfaen" w:hAnsi="Sylfaen"/>
          <w:b/>
          <w:sz w:val="22"/>
          <w:szCs w:val="22"/>
        </w:rPr>
        <w:t xml:space="preserve"> მასშტაბი, მიზნები და ფ</w:t>
      </w:r>
      <w:r w:rsidR="0005408D" w:rsidRPr="00F8566B">
        <w:rPr>
          <w:rFonts w:ascii="Sylfaen" w:hAnsi="Sylfaen"/>
          <w:b/>
          <w:sz w:val="22"/>
          <w:szCs w:val="22"/>
        </w:rPr>
        <w:t>არგლე</w:t>
      </w:r>
      <w:r w:rsidRPr="00F8566B">
        <w:rPr>
          <w:rFonts w:ascii="Sylfaen" w:hAnsi="Sylfaen"/>
          <w:b/>
          <w:sz w:val="22"/>
          <w:szCs w:val="22"/>
        </w:rPr>
        <w:t>ბი დეკრეტითვე იყო განსაზღვრული.</w:t>
      </w:r>
    </w:p>
    <w:p w14:paraId="74FE78C6" w14:textId="48889350" w:rsidR="0054651B" w:rsidRPr="00F8566B" w:rsidRDefault="008C7E4C" w:rsidP="006A2E99">
      <w:pPr>
        <w:pStyle w:val="CommentText"/>
        <w:spacing w:before="120" w:after="120"/>
        <w:jc w:val="both"/>
        <w:rPr>
          <w:rFonts w:ascii="Sylfaen" w:hAnsi="Sylfaen"/>
          <w:sz w:val="22"/>
          <w:szCs w:val="22"/>
        </w:rPr>
      </w:pPr>
      <w:r w:rsidRPr="00F8566B">
        <w:rPr>
          <w:rFonts w:ascii="Sylfaen" w:hAnsi="Sylfaen"/>
          <w:sz w:val="22"/>
          <w:szCs w:val="22"/>
        </w:rPr>
        <w:t xml:space="preserve">ვინაიდან, </w:t>
      </w:r>
      <w:r w:rsidR="0054651B" w:rsidRPr="00F8566B">
        <w:rPr>
          <w:rFonts w:ascii="Sylfaen" w:hAnsi="Sylfaen"/>
          <w:sz w:val="22"/>
          <w:szCs w:val="22"/>
        </w:rPr>
        <w:t>კონკრეტული შეზღუდვისა თუ განსხვავებული რეგულაციის დაწესების აუცილებლობა დამოკიდებული იყო ქვეყანაში ან მის კონკრეტულ ნაწილში ეპიდემიოლოგიურ მდგომარეობ</w:t>
      </w:r>
      <w:r w:rsidR="009D0426" w:rsidRPr="00F8566B">
        <w:rPr>
          <w:rFonts w:ascii="Sylfaen" w:hAnsi="Sylfaen"/>
          <w:sz w:val="22"/>
          <w:szCs w:val="22"/>
        </w:rPr>
        <w:t>აზე</w:t>
      </w:r>
      <w:r w:rsidR="0054651B" w:rsidRPr="00F8566B">
        <w:rPr>
          <w:rFonts w:ascii="Sylfaen" w:hAnsi="Sylfaen"/>
          <w:sz w:val="22"/>
          <w:szCs w:val="22"/>
        </w:rPr>
        <w:t xml:space="preserve">, რაც, ფაქტობრივად, </w:t>
      </w:r>
      <w:r w:rsidR="00647B78" w:rsidRPr="00F8566B">
        <w:rPr>
          <w:rFonts w:ascii="Sylfaen" w:hAnsi="Sylfaen"/>
          <w:sz w:val="22"/>
          <w:szCs w:val="22"/>
        </w:rPr>
        <w:t xml:space="preserve">ყოველდღიურად </w:t>
      </w:r>
      <w:r w:rsidR="0054651B" w:rsidRPr="00F8566B">
        <w:rPr>
          <w:rFonts w:ascii="Sylfaen" w:hAnsi="Sylfaen"/>
          <w:sz w:val="22"/>
          <w:szCs w:val="22"/>
        </w:rPr>
        <w:t>ცვალებადი იყო (ზოგიერთ შემთხვევაში - დღეში რამდენიმეჯერ</w:t>
      </w:r>
      <w:r w:rsidRPr="00F8566B">
        <w:rPr>
          <w:rFonts w:ascii="Sylfaen" w:hAnsi="Sylfaen"/>
          <w:sz w:val="22"/>
          <w:szCs w:val="22"/>
        </w:rPr>
        <w:t>)</w:t>
      </w:r>
      <w:r w:rsidR="00647B78" w:rsidRPr="00F8566B">
        <w:rPr>
          <w:rFonts w:ascii="Sylfaen" w:hAnsi="Sylfaen"/>
          <w:sz w:val="22"/>
          <w:szCs w:val="22"/>
        </w:rPr>
        <w:t>. შესაბამისად,</w:t>
      </w:r>
      <w:r w:rsidRPr="00F8566B">
        <w:rPr>
          <w:rFonts w:ascii="Sylfaen" w:hAnsi="Sylfaen"/>
          <w:sz w:val="22"/>
          <w:szCs w:val="22"/>
        </w:rPr>
        <w:t xml:space="preserve"> </w:t>
      </w:r>
      <w:r w:rsidR="0054651B" w:rsidRPr="00F8566B">
        <w:rPr>
          <w:rFonts w:ascii="Sylfaen" w:hAnsi="Sylfaen"/>
          <w:sz w:val="22"/>
          <w:szCs w:val="22"/>
        </w:rPr>
        <w:t xml:space="preserve">აუცილებელი იყო კონკრეტული შეზღუდვის დაწესების შესაძლებლობის მოქნილობა, რათა მთავრობას ჰქონოდა </w:t>
      </w:r>
      <w:r w:rsidR="00647B78" w:rsidRPr="00F8566B">
        <w:rPr>
          <w:rFonts w:ascii="Sylfaen" w:hAnsi="Sylfaen"/>
          <w:sz w:val="22"/>
          <w:szCs w:val="22"/>
        </w:rPr>
        <w:t xml:space="preserve">საშუალება, </w:t>
      </w:r>
      <w:r w:rsidR="0054651B" w:rsidRPr="00F8566B">
        <w:rPr>
          <w:rFonts w:ascii="Sylfaen" w:hAnsi="Sylfaen"/>
          <w:sz w:val="22"/>
          <w:szCs w:val="22"/>
        </w:rPr>
        <w:t xml:space="preserve">დროულად და ეფექტურად ეპასუხა ყოველდღიურად ცვალებადი ეპიდემიოლოგიური სიტუაციით შექმნილი გამოწვევებისთვის. </w:t>
      </w:r>
    </w:p>
    <w:p w14:paraId="11030396" w14:textId="0427B8FD"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ხაზგასასმელია, რომ კონკრეტული უფლებების შეზღუდვის დაწესებისას გათვალისწინებული იყო ერთი მხრივ, ეპიდემიოლოგიური სიტუაციიდან გამომდინარე არსებული ლეგიტიმური მიზანი და შეზღუდვის დაწესების აუცილებლობა, მეორე მხრივ - ლეგიტიმურ მიზანსა და მის მისაღწევად გამოყენებულ საშუალებებს შორის პროპორციულობა.</w:t>
      </w:r>
      <w:r w:rsidR="00B40091" w:rsidRPr="00F8566B">
        <w:rPr>
          <w:rFonts w:ascii="Sylfaen" w:hAnsi="Sylfaen"/>
          <w:sz w:val="22"/>
          <w:szCs w:val="22"/>
        </w:rPr>
        <w:t xml:space="preserve"> </w:t>
      </w:r>
    </w:p>
    <w:p w14:paraId="04B9A78D"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დაწესებული შეზღუდვების პროპორციულობაზე მეტყველებს ცალკეულ შეზღუდვათა პერიოდულობაც, კერძოდ, რიგი შეზღუდვები გამოყენებულ იქნა მხოლოდ გარკვეული დროით, აუცილებლობიდან გამომდინარე, რის შესახებაც ინფორმაცია წინამდებარე დოკუმენტის შესაბამის ნაწილშია წარმოდგენილი. </w:t>
      </w:r>
    </w:p>
    <w:p w14:paraId="588EC381" w14:textId="77777777" w:rsidR="0054651B" w:rsidRPr="00F8566B" w:rsidRDefault="0054651B" w:rsidP="006A2E99">
      <w:pPr>
        <w:pStyle w:val="CommentText"/>
        <w:spacing w:before="120" w:after="120"/>
        <w:jc w:val="both"/>
        <w:rPr>
          <w:rFonts w:ascii="Sylfaen" w:hAnsi="Sylfaen"/>
          <w:sz w:val="22"/>
          <w:szCs w:val="22"/>
        </w:rPr>
      </w:pPr>
      <w:r w:rsidRPr="00F8566B">
        <w:rPr>
          <w:rFonts w:ascii="Sylfaen" w:hAnsi="Sylfaen"/>
          <w:sz w:val="22"/>
          <w:szCs w:val="22"/>
        </w:rPr>
        <w:t xml:space="preserve">აღსანიშნავია, რომ შეზღუდვების ძირითადი ნაწილი (განსაკუთრებით, შეზღუდვების ის ნაწილი, რომელიც უკავშირდებოდა ადამიანთა პირველად საჭიროებებსა და ეკონომიკური საქმიანობების განხორციელებას) ითვალისწინებდა აუცილებელ გამონაკლისებს. მაგალითისთვის, მიუხედავად იმისა, რომ მთავრობის მიერ მარნეულისა და ბოლნისის მუნიციპალიტეტებში გამოყენებულ იქნა მკაცრი საკარანტინო ღონისძიებები, დაშვებული იყო სასოფლო-სამეურნეო სამუშაოების ჩატარება და მეცხოველეობა/მეფრინველეობასთან დაკავშირებული საქმიანობის განხორციელება (ჯანდაცვის სამინისტროს რეკომენდაციების გათვალისწინებით), ვინაიდან ეს საქმიანობები მუნიციპალიტეტების </w:t>
      </w:r>
      <w:r w:rsidRPr="00F8566B">
        <w:rPr>
          <w:rFonts w:ascii="Sylfaen" w:hAnsi="Sylfaen"/>
          <w:sz w:val="22"/>
          <w:szCs w:val="22"/>
        </w:rPr>
        <w:lastRenderedPageBreak/>
        <w:t xml:space="preserve">სპეციფიკის გათვალისწინებით, ადგილობრივი მოსახლეობისთვის შემოსავლის მნიშვნელოვან წყაროს წარმოადგენს. </w:t>
      </w:r>
    </w:p>
    <w:p w14:paraId="75BE0AB9" w14:textId="1A14F2DF" w:rsidR="00E86C5D" w:rsidRPr="00F8566B" w:rsidRDefault="008C7E4C" w:rsidP="006A2E99">
      <w:pPr>
        <w:pStyle w:val="CommentText"/>
        <w:spacing w:before="120" w:after="120"/>
        <w:jc w:val="both"/>
        <w:rPr>
          <w:rFonts w:ascii="Sylfaen" w:hAnsi="Sylfaen"/>
          <w:b/>
          <w:sz w:val="22"/>
          <w:szCs w:val="22"/>
        </w:rPr>
      </w:pPr>
      <w:r w:rsidRPr="00F8566B">
        <w:rPr>
          <w:rFonts w:ascii="Sylfaen" w:hAnsi="Sylfaen"/>
          <w:b/>
          <w:sz w:val="22"/>
          <w:szCs w:val="22"/>
        </w:rPr>
        <w:t xml:space="preserve">შედეგად, </w:t>
      </w:r>
      <w:r w:rsidR="00E86C5D" w:rsidRPr="00F8566B">
        <w:rPr>
          <w:rFonts w:ascii="Sylfaen" w:hAnsi="Sylfaen"/>
          <w:b/>
          <w:sz w:val="22"/>
          <w:szCs w:val="22"/>
        </w:rPr>
        <w:t>პრეზიდენტის დეკრეტით საქართველოს მთელს ტერიტორიაზე საგანგებო მდგომარეობის მოქმედების ვადით შეიზღუდა საქართველოს კონსტიტუციის შემდეგი უფლებები:</w:t>
      </w:r>
    </w:p>
    <w:p w14:paraId="13CC9DB7" w14:textId="79CEC02C"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ადამიანის თავისუფლება </w:t>
      </w:r>
      <w:r w:rsidRPr="00F8566B">
        <w:rPr>
          <w:rFonts w:ascii="Sylfaen" w:hAnsi="Sylfaen"/>
          <w:sz w:val="22"/>
          <w:szCs w:val="22"/>
        </w:rPr>
        <w:t>(საქართველოს კონსტიტუციის მე-13 მუხლი), რითაც შესაბამის ორგანოებს მიეცათ უფლება, მთავრობის მიერ დადგენილი იზოლაციის ან კარანტინის წესების დარღვევისათვის პირი იძულებით გადაეყვანათ შესაბამის დაწესებულებაში.</w:t>
      </w:r>
    </w:p>
    <w:p w14:paraId="67DA681D" w14:textId="5A308E36"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 xml:space="preserve">მიმოსვლის თავისუფლება, </w:t>
      </w:r>
      <w:r w:rsidRPr="00F8566B">
        <w:rPr>
          <w:rFonts w:ascii="Sylfaen" w:hAnsi="Sylfaen"/>
          <w:sz w:val="22"/>
          <w:szCs w:val="22"/>
        </w:rPr>
        <w:t>(საქართველოს კონსტიტუციის მე-14 მუხლი), რითაც:</w:t>
      </w:r>
    </w:p>
    <w:p w14:paraId="40D90850" w14:textId="0664E503"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დაედგინა იზოლაციისა და კარანტინის წესები;</w:t>
      </w:r>
    </w:p>
    <w:p w14:paraId="6120AE7E" w14:textId="7539D1AF"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შეჩერდა საერთაშორისო სამგზავრო საჰაერო, სახმელეთო და საზღვაო მიმოსვლა, გარდა მთავრობის დადგენილებით გათვალისწინებული გამონაკლისი შემთხვევებისა;</w:t>
      </w:r>
    </w:p>
    <w:p w14:paraId="60976530" w14:textId="0530468C"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თავრობას მიეცა უფლება, მოქმედი კანონმდებლობისაგან განსხვავებული წესით, დაერეგულირებინა საქართველოს ტერიტორიაზე მგზავრთა გადაყვანა და ტვირთის გადაზიდვა.</w:t>
      </w:r>
    </w:p>
    <w:p w14:paraId="27F99CFF"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პირადი და ოჯახური ცხოვრების, პირადი სივრცისა და კომუნიკაციის ხელშეუხებლობის უფლებები</w:t>
      </w:r>
      <w:r w:rsidRPr="00F8566B">
        <w:rPr>
          <w:rFonts w:ascii="Sylfaen" w:hAnsi="Sylfaen"/>
          <w:sz w:val="22"/>
          <w:szCs w:val="22"/>
        </w:rPr>
        <w:t xml:space="preserve"> (საქართველოს კონსტიტუციის მე-15 მუხლი), რითაც შეჩერდა პენიტენციურ დაწესებულებებში პატიმრობის კოდექსით გათვალისწინებული პაემნის უფლების მოქმედება.</w:t>
      </w:r>
    </w:p>
    <w:p w14:paraId="69F02A75"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სამართლიანი ადმინისტრაციული წარმოების, საჯარო ინფორმაციის ხელმისაწვდომობის, ინფორმაციული თვითგამორკვევისა და საჯარო ხელისუფლების მიერ მიყენებული ზიანის ანაზღაურების უფლებები</w:t>
      </w:r>
      <w:r w:rsidRPr="00F8566B">
        <w:rPr>
          <w:rFonts w:ascii="Sylfaen" w:hAnsi="Sylfaen"/>
          <w:sz w:val="22"/>
          <w:szCs w:val="22"/>
        </w:rPr>
        <w:t xml:space="preserve"> (საქართველოს კონსტიტუციის მე-18 მუხლი), რითაც მთავრობას მიეცა უფლება, დადგენილებით განესაზღვრა საჯარო სერვისებისა და ადმინისტრაციული საქმისწარმოების განხორციელების მოქმედი კანონმდებლობისაგან განსხვავებული წესები.</w:t>
      </w:r>
    </w:p>
    <w:p w14:paraId="08C3CE5B" w14:textId="77777777"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საკუთრების უფლება</w:t>
      </w:r>
      <w:r w:rsidRPr="00F8566B">
        <w:rPr>
          <w:rFonts w:ascii="Sylfaen" w:hAnsi="Sylfaen"/>
          <w:sz w:val="22"/>
          <w:szCs w:val="22"/>
        </w:rPr>
        <w:t xml:space="preserve"> (საქართველოს კონსტიტუციის მე-19 მუხლი), რითაც მთავრობას მიეცა უფლება, აუცილებლობის შემთხვევაში, საკარანტინო, საიზოლაციო და სამედიცინო მიზნებისათვის შეეზღუდა საკუთრების უფლება და გამოეყენებინა ფიზიკურ და იურიდიულ პირთა ქონება და მატერიალური საშუალებები.</w:t>
      </w:r>
    </w:p>
    <w:p w14:paraId="7EC9F3B5" w14:textId="0A665C63"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შეკრების თავისუფლება</w:t>
      </w:r>
      <w:r w:rsidRPr="00F8566B">
        <w:rPr>
          <w:rFonts w:ascii="Sylfaen" w:hAnsi="Sylfaen"/>
          <w:sz w:val="22"/>
          <w:szCs w:val="22"/>
        </w:rPr>
        <w:t xml:space="preserve"> (საქართველოს კონსტიტუციის 21-ე მუხლი) რითაც შეიზღუდა ნებისმიერი სახის შეკრება, მანიფესტაცია და ადამიანების თავშეყრა, გარდა მთავრობის დადგენილებით განსაზღვრული გამონაკლისი შემთხვევებისა.</w:t>
      </w:r>
    </w:p>
    <w:p w14:paraId="4085CF42" w14:textId="081C03C2"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b/>
          <w:sz w:val="22"/>
          <w:szCs w:val="22"/>
        </w:rPr>
        <w:t>შრომის თავისუფლება, პროფესიული კავშირების თავისუფლება, გაფიცვის უფლება და მეწარმეობის თავისუფლება</w:t>
      </w:r>
      <w:r w:rsidRPr="00F8566B">
        <w:rPr>
          <w:rFonts w:ascii="Sylfaen" w:hAnsi="Sylfaen"/>
          <w:sz w:val="22"/>
          <w:szCs w:val="22"/>
        </w:rPr>
        <w:t xml:space="preserve"> (საქართველოს კონსტიტუციის 26-ე მუხლი), რითაც:</w:t>
      </w:r>
    </w:p>
    <w:p w14:paraId="686CDB4F" w14:textId="6C99218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გათვალისწინებულ კერძო სამართლის სუბიექტებს აეკრძალათ, შეეზღუდათ ან დაევალათ ცალკეული საქმიანობის განხორციელება, ამავე დადგენილებით გათვალისწინებული წესის შესაბამისად;</w:t>
      </w:r>
    </w:p>
    <w:p w14:paraId="332658B7" w14:textId="18435C80"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მთავრობის დადგენილებით განისაზღვრა ფიზიკური და იურიდიული პირებისა და საჯარო დაწესებულებების მიერ სანიტარიულ-ჰიგიენური წესების დაცვის სპეციალური წესები;</w:t>
      </w:r>
    </w:p>
    <w:p w14:paraId="61263759" w14:textId="7EB7301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აუცილებლობის შემთხვევაში, უზრუნველეყო ადამიანის სიცოცხლისა და ჯანმრთელობისათვის მნიშვნელოვან მედიკამენტებზე, სამედიცინო პრეპარატებზე, მომსახურებასა და პირველადი მოხმარების პროდუქტებზე ფასების რეგულირება;</w:t>
      </w:r>
    </w:p>
    <w:p w14:paraId="12264D7E" w14:textId="18D74A1C"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 xml:space="preserve">მთავრობას მიეცა უფლება, დაედგინა „ადრეული და სკოლამდელი აღზრდისა და განათლების შესახებ“, „ზოგადი განათლების შესახებ“, „პროფესიული განათლების შესახებ“, </w:t>
      </w:r>
      <w:r w:rsidRPr="00F8566B">
        <w:rPr>
          <w:rFonts w:ascii="Sylfaen" w:hAnsi="Sylfaen"/>
          <w:sz w:val="22"/>
          <w:szCs w:val="22"/>
        </w:rPr>
        <w:lastRenderedPageBreak/>
        <w:t>„სპეციალური პროფესიული განათლების შესახებ“, „უმაღლესი განათლების შესახებ“ საქართველოს კანონებით დადგენილი წესისაგან განსხვავებული წესები და პირობები;</w:t>
      </w:r>
    </w:p>
    <w:p w14:paraId="62778D6C" w14:textId="39A9A448" w:rsidR="00E86C5D" w:rsidRPr="00F8566B" w:rsidRDefault="00E86C5D" w:rsidP="00D71E69">
      <w:pPr>
        <w:pStyle w:val="CommentText"/>
        <w:numPr>
          <w:ilvl w:val="0"/>
          <w:numId w:val="29"/>
        </w:numPr>
        <w:spacing w:before="120" w:after="120"/>
        <w:jc w:val="both"/>
        <w:rPr>
          <w:rFonts w:ascii="Sylfaen" w:hAnsi="Sylfaen"/>
          <w:sz w:val="22"/>
          <w:szCs w:val="22"/>
        </w:rPr>
      </w:pPr>
      <w:r w:rsidRPr="00F8566B">
        <w:rPr>
          <w:rFonts w:ascii="Sylfaen" w:hAnsi="Sylfaen"/>
          <w:sz w:val="22"/>
          <w:szCs w:val="22"/>
        </w:rPr>
        <w:t>მთავრობას მიეცა უფლება, მოეხდინა შესაბამისი სამედიცინო განათლებისა და უფლებამოსილების მქონე პირების მობილიზაცია.</w:t>
      </w:r>
    </w:p>
    <w:p w14:paraId="0E71F054" w14:textId="77777777" w:rsidR="00E86C5D" w:rsidRPr="00F8566B" w:rsidRDefault="00E86C5D" w:rsidP="006A2E99">
      <w:pPr>
        <w:pStyle w:val="CommentText"/>
        <w:spacing w:before="120" w:after="120"/>
        <w:jc w:val="both"/>
        <w:rPr>
          <w:rFonts w:ascii="Sylfaen" w:hAnsi="Sylfaen"/>
          <w:b/>
          <w:sz w:val="22"/>
          <w:szCs w:val="22"/>
        </w:rPr>
      </w:pPr>
      <w:r w:rsidRPr="00F8566B">
        <w:rPr>
          <w:rFonts w:ascii="Sylfaen" w:hAnsi="Sylfaen"/>
          <w:b/>
          <w:sz w:val="22"/>
          <w:szCs w:val="22"/>
        </w:rPr>
        <w:t>გარდა ამისა, დეკრეტითვე:</w:t>
      </w:r>
    </w:p>
    <w:p w14:paraId="441D909F" w14:textId="201C1D04"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იუსტიციის მინისტრს მიეცა უფლება, პირობით მსჯავრდებულისა და პირობით ვადამდე გათავისუფლებული პირის მიმართ კანონით დადგენილი რეჟიმის დაცვის ვალდებულება, ასევე პრობაციის ოფიცრის მიერ დადგენილ დროსა და ადგილას გამოცხადება დაერეგულირებინა მოქმედი კანონმდებლობისაგან განსხვავებული წესით.</w:t>
      </w:r>
    </w:p>
    <w:p w14:paraId="1CAE3A2B" w14:textId="4F69AECB" w:rsidR="00E86C5D" w:rsidRPr="00F8566B" w:rsidRDefault="00E86C5D" w:rsidP="00D71E69">
      <w:pPr>
        <w:pStyle w:val="CommentText"/>
        <w:numPr>
          <w:ilvl w:val="0"/>
          <w:numId w:val="28"/>
        </w:numPr>
        <w:spacing w:before="120" w:after="120"/>
        <w:jc w:val="both"/>
        <w:rPr>
          <w:rFonts w:ascii="Sylfaen" w:hAnsi="Sylfaen"/>
          <w:sz w:val="22"/>
          <w:szCs w:val="22"/>
        </w:rPr>
      </w:pPr>
      <w:r w:rsidRPr="00F8566B">
        <w:rPr>
          <w:rFonts w:ascii="Sylfaen" w:hAnsi="Sylfaen"/>
          <w:sz w:val="22"/>
          <w:szCs w:val="22"/>
        </w:rPr>
        <w:t>საქართველოს სისხლის სამართლის საპროცესო კანონმდებლობით გათვალისწინებული სასამართლო სხდომების გამართვა შესაძლებელი გახდა დისტანციურად, კომუნიკაციის ელექტრონული საშუალებების გამოყენებით. ამ წესით სხდომის გამართვის შემთხვევაში, მასში მონაწილე ყველა პირს შეეზღუდა უფლება, უარი ეთქვა დისტანციურად სხდომის ჩატარებაზე, მასზე უშუალო დასწრების სურვილის მოტივით.</w:t>
      </w:r>
    </w:p>
    <w:p w14:paraId="762D7BFB" w14:textId="0A88B6EA" w:rsidR="00596D54" w:rsidRPr="00F8566B" w:rsidRDefault="00596D54" w:rsidP="006A2E99">
      <w:pPr>
        <w:pStyle w:val="CommentText"/>
        <w:spacing w:before="120" w:after="120"/>
        <w:jc w:val="both"/>
        <w:rPr>
          <w:rFonts w:ascii="Sylfaen" w:hAnsi="Sylfaen"/>
        </w:rPr>
      </w:pPr>
    </w:p>
    <w:p w14:paraId="5379297A" w14:textId="028C7F18" w:rsidR="006A51D2" w:rsidRPr="00F8566B" w:rsidRDefault="006A51D2" w:rsidP="006A2E99">
      <w:pPr>
        <w:pStyle w:val="Heading2"/>
        <w:spacing w:before="120" w:after="120"/>
        <w:jc w:val="both"/>
        <w:rPr>
          <w:rFonts w:ascii="Sylfaen" w:hAnsi="Sylfaen"/>
          <w:b/>
          <w:sz w:val="24"/>
          <w:szCs w:val="24"/>
        </w:rPr>
      </w:pPr>
      <w:bookmarkStart w:id="32" w:name="_Toc41428160"/>
      <w:r w:rsidRPr="00F8566B">
        <w:rPr>
          <w:rFonts w:ascii="Sylfaen" w:hAnsi="Sylfaen"/>
          <w:b/>
          <w:sz w:val="24"/>
          <w:szCs w:val="24"/>
        </w:rPr>
        <w:t xml:space="preserve">2.2 </w:t>
      </w:r>
      <w:r w:rsidRPr="00AC5126">
        <w:rPr>
          <w:rFonts w:ascii="Sylfaen" w:hAnsi="Sylfaen"/>
          <w:b/>
          <w:sz w:val="24"/>
          <w:szCs w:val="24"/>
          <w:shd w:val="clear" w:color="auto" w:fill="FFFF00"/>
        </w:rPr>
        <w:t xml:space="preserve"> შეზღუდვები </w:t>
      </w:r>
      <w:r w:rsidR="00AC5126" w:rsidRPr="00AC5126">
        <w:rPr>
          <w:rFonts w:ascii="Sylfaen" w:hAnsi="Sylfaen"/>
          <w:b/>
          <w:sz w:val="24"/>
          <w:szCs w:val="24"/>
          <w:shd w:val="clear" w:color="auto" w:fill="FFFF00"/>
        </w:rPr>
        <w:t xml:space="preserve">და </w:t>
      </w:r>
      <w:r w:rsidR="00F43197">
        <w:rPr>
          <w:rFonts w:ascii="Sylfaen" w:hAnsi="Sylfaen"/>
          <w:b/>
          <w:sz w:val="24"/>
          <w:szCs w:val="24"/>
          <w:shd w:val="clear" w:color="auto" w:fill="FFFF00"/>
        </w:rPr>
        <w:t xml:space="preserve">მათი </w:t>
      </w:r>
      <w:r w:rsidR="00F52758">
        <w:rPr>
          <w:rFonts w:ascii="Sylfaen" w:hAnsi="Sylfaen"/>
          <w:b/>
          <w:sz w:val="24"/>
          <w:szCs w:val="24"/>
          <w:shd w:val="clear" w:color="auto" w:fill="FFFF00"/>
        </w:rPr>
        <w:t xml:space="preserve">დაწესების </w:t>
      </w:r>
      <w:r w:rsidR="00391336">
        <w:rPr>
          <w:rFonts w:ascii="Sylfaen" w:hAnsi="Sylfaen"/>
          <w:b/>
          <w:sz w:val="24"/>
          <w:szCs w:val="24"/>
          <w:shd w:val="clear" w:color="auto" w:fill="FFFF00"/>
        </w:rPr>
        <w:t>ლოგიკა</w:t>
      </w:r>
      <w:bookmarkEnd w:id="32"/>
    </w:p>
    <w:p w14:paraId="16B77B7F" w14:textId="4AE8E9A5" w:rsidR="006A51D2" w:rsidRPr="00F8566B" w:rsidRDefault="00C011BF" w:rsidP="006A2E99">
      <w:pPr>
        <w:spacing w:before="120" w:after="120"/>
        <w:jc w:val="both"/>
        <w:rPr>
          <w:rFonts w:ascii="Sylfaen" w:hAnsi="Sylfaen" w:cs="Sylfaen"/>
          <w:b/>
          <w:sz w:val="22"/>
          <w:szCs w:val="22"/>
        </w:rPr>
      </w:pPr>
      <w:r w:rsidRPr="00F8566B">
        <w:rPr>
          <w:rFonts w:ascii="Sylfaen" w:hAnsi="Sylfaen" w:cs="Sylfaen"/>
          <w:sz w:val="22"/>
          <w:szCs w:val="22"/>
        </w:rPr>
        <w:t xml:space="preserve">როგორც უკვე აღინიშნა, </w:t>
      </w:r>
      <w:r w:rsidR="006A51D2" w:rsidRPr="00F8566B">
        <w:rPr>
          <w:rFonts w:ascii="Sylfaen" w:hAnsi="Sylfaen" w:cs="Sylfaen"/>
          <w:sz w:val="22"/>
          <w:szCs w:val="22"/>
        </w:rPr>
        <w:t>შეზღუდვები</w:t>
      </w:r>
      <w:r w:rsidRPr="00F8566B">
        <w:rPr>
          <w:rFonts w:ascii="Sylfaen" w:hAnsi="Sylfaen" w:cs="Sylfaen"/>
          <w:sz w:val="22"/>
          <w:szCs w:val="22"/>
        </w:rPr>
        <w:t>ს</w:t>
      </w:r>
      <w:r w:rsidR="00515368">
        <w:rPr>
          <w:rFonts w:ascii="Sylfaen" w:hAnsi="Sylfaen" w:cs="Sylfaen"/>
          <w:sz w:val="22"/>
          <w:szCs w:val="22"/>
        </w:rPr>
        <w:t xml:space="preserve"> </w:t>
      </w:r>
      <w:r w:rsidR="00515368" w:rsidRPr="00515368">
        <w:rPr>
          <w:rFonts w:ascii="Sylfaen" w:hAnsi="Sylfaen" w:cs="Sylfaen"/>
          <w:sz w:val="22"/>
          <w:szCs w:val="22"/>
        </w:rPr>
        <w:t>მართვა</w:t>
      </w:r>
      <w:r w:rsidR="006A51D2" w:rsidRPr="00515368">
        <w:rPr>
          <w:rFonts w:ascii="Sylfaen" w:hAnsi="Sylfaen" w:cs="Sylfaen"/>
          <w:sz w:val="22"/>
          <w:szCs w:val="22"/>
        </w:rPr>
        <w:t xml:space="preserve"> </w:t>
      </w:r>
      <w:r w:rsidR="006A51D2" w:rsidRPr="00F8566B">
        <w:rPr>
          <w:rFonts w:ascii="Sylfaen" w:hAnsi="Sylfaen" w:cs="Sylfaen"/>
          <w:sz w:val="22"/>
          <w:szCs w:val="22"/>
        </w:rPr>
        <w:t xml:space="preserve">მსოფლიო ტენდენციებზე დაკვირვებით, </w:t>
      </w:r>
      <w:r w:rsidR="00515368">
        <w:rPr>
          <w:rFonts w:ascii="Sylfaen" w:hAnsi="Sylfaen" w:cs="Sylfaen"/>
          <w:sz w:val="22"/>
          <w:szCs w:val="22"/>
        </w:rPr>
        <w:t xml:space="preserve">საერთაშორისო რეკომენდაციების მიხედვით, </w:t>
      </w:r>
      <w:r w:rsidR="006A51D2" w:rsidRPr="00F8566B">
        <w:rPr>
          <w:rFonts w:ascii="Sylfaen" w:hAnsi="Sylfaen" w:cs="Sylfaen"/>
          <w:sz w:val="22"/>
          <w:szCs w:val="22"/>
        </w:rPr>
        <w:t xml:space="preserve">ქვეყანაში არსებული ეპიდმდგომარეობის ანალიზისა და შესაძლო რისკების გათვალისწინებით განისაზღვრებოდა. ქვემოთ მოცემულია ინფორმაცია </w:t>
      </w:r>
      <w:r w:rsidR="006A51D2" w:rsidRPr="00F8566B">
        <w:rPr>
          <w:rFonts w:ascii="Sylfaen" w:hAnsi="Sylfaen" w:cs="Sylfaen"/>
          <w:b/>
          <w:sz w:val="22"/>
          <w:szCs w:val="22"/>
        </w:rPr>
        <w:t xml:space="preserve">განსაკუთრებით </w:t>
      </w:r>
      <w:r w:rsidRPr="00F8566B">
        <w:rPr>
          <w:rFonts w:ascii="Sylfaen" w:hAnsi="Sylfaen" w:cs="Sylfaen"/>
          <w:b/>
          <w:sz w:val="22"/>
          <w:szCs w:val="22"/>
        </w:rPr>
        <w:t xml:space="preserve">კრიტიკული </w:t>
      </w:r>
      <w:r w:rsidR="006A51D2" w:rsidRPr="00F8566B">
        <w:rPr>
          <w:rFonts w:ascii="Sylfaen" w:hAnsi="Sylfaen" w:cs="Sylfaen"/>
          <w:b/>
          <w:sz w:val="22"/>
          <w:szCs w:val="22"/>
        </w:rPr>
        <w:t>შეზღუდვებისა და რეგულაციების შესახებ,</w:t>
      </w:r>
      <w:r w:rsidR="006A51D2" w:rsidRPr="00F8566B">
        <w:rPr>
          <w:rFonts w:ascii="Sylfaen" w:hAnsi="Sylfaen" w:cs="Sylfaen"/>
          <w:sz w:val="22"/>
          <w:szCs w:val="22"/>
        </w:rPr>
        <w:t xml:space="preserve"> აგრეთვე, </w:t>
      </w:r>
      <w:r w:rsidR="006A51D2" w:rsidRPr="00F8566B">
        <w:rPr>
          <w:rFonts w:ascii="Sylfaen" w:hAnsi="Sylfaen" w:cs="Sylfaen"/>
          <w:b/>
          <w:sz w:val="22"/>
          <w:szCs w:val="22"/>
        </w:rPr>
        <w:t>განხილულია თითოეული მათგანის დაწესების ლოგიკა</w:t>
      </w:r>
      <w:r w:rsidR="006A51D2" w:rsidRPr="00F8566B">
        <w:rPr>
          <w:rFonts w:ascii="Sylfaen" w:hAnsi="Sylfaen" w:cs="Sylfaen"/>
          <w:sz w:val="22"/>
          <w:szCs w:val="22"/>
        </w:rPr>
        <w:t xml:space="preserve"> და </w:t>
      </w:r>
      <w:r w:rsidR="006A51D2" w:rsidRPr="00F8566B">
        <w:rPr>
          <w:rFonts w:ascii="Sylfaen" w:hAnsi="Sylfaen" w:cs="Sylfaen"/>
          <w:b/>
          <w:sz w:val="22"/>
          <w:szCs w:val="22"/>
        </w:rPr>
        <w:t xml:space="preserve">შედეგები.  </w:t>
      </w:r>
    </w:p>
    <w:p w14:paraId="15B161A5" w14:textId="6FCC7575" w:rsidR="00ED1008" w:rsidRPr="00F8566B" w:rsidRDefault="00ED1008" w:rsidP="006A2E99">
      <w:pPr>
        <w:spacing w:before="120" w:after="120"/>
        <w:jc w:val="both"/>
        <w:rPr>
          <w:rFonts w:ascii="Sylfaen" w:hAnsi="Sylfaen" w:cs="Sylfaen"/>
          <w:b/>
          <w:sz w:val="20"/>
          <w:szCs w:val="20"/>
        </w:rPr>
      </w:pPr>
    </w:p>
    <w:p w14:paraId="013375B9" w14:textId="60DF0B77" w:rsidR="006A51D2" w:rsidRPr="0066419A" w:rsidRDefault="0066419A" w:rsidP="002C7E4D">
      <w:pPr>
        <w:pStyle w:val="Heading3"/>
        <w:rPr>
          <w:rFonts w:ascii="Sylfaen" w:hAnsi="Sylfaen"/>
          <w:b/>
          <w:color w:val="auto"/>
        </w:rPr>
      </w:pPr>
      <w:bookmarkStart w:id="33" w:name="_Toc41428161"/>
      <w:r w:rsidRPr="0066419A">
        <w:rPr>
          <w:rFonts w:ascii="Sylfaen" w:hAnsi="Sylfaen"/>
          <w:b/>
          <w:color w:val="auto"/>
          <w:lang w:val="en-US"/>
        </w:rPr>
        <w:t xml:space="preserve">2.2.1 </w:t>
      </w:r>
      <w:r w:rsidR="00ED1008" w:rsidRPr="0066419A">
        <w:rPr>
          <w:rFonts w:ascii="Sylfaen" w:hAnsi="Sylfaen"/>
          <w:b/>
          <w:color w:val="auto"/>
        </w:rPr>
        <w:t>საჰაერო და სახმელეთო მიმოსვლის შეზღუდვა</w:t>
      </w:r>
      <w:bookmarkEnd w:id="33"/>
    </w:p>
    <w:tbl>
      <w:tblPr>
        <w:tblStyle w:val="TableGridLight"/>
        <w:tblW w:w="0" w:type="auto"/>
        <w:tblLook w:val="04A0" w:firstRow="1" w:lastRow="0" w:firstColumn="1" w:lastColumn="0" w:noHBand="0" w:noVBand="1"/>
      </w:tblPr>
      <w:tblGrid>
        <w:gridCol w:w="1980"/>
        <w:gridCol w:w="8270"/>
      </w:tblGrid>
      <w:tr w:rsidR="00B81A26" w14:paraId="7A55739A" w14:textId="77777777" w:rsidTr="008F0878">
        <w:tc>
          <w:tcPr>
            <w:tcW w:w="1980" w:type="dxa"/>
          </w:tcPr>
          <w:p w14:paraId="302DECAB"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29 იანვარი</w:t>
            </w:r>
          </w:p>
        </w:tc>
        <w:tc>
          <w:tcPr>
            <w:tcW w:w="8270" w:type="dxa"/>
          </w:tcPr>
          <w:p w14:paraId="6CDD215A"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შეწყდა პირდაპირი ავიამიმოსვლა საქართველოსა და ჩინეთს შორის;</w:t>
            </w:r>
          </w:p>
        </w:tc>
      </w:tr>
      <w:tr w:rsidR="00B81A26" w14:paraId="1AE545D3" w14:textId="77777777" w:rsidTr="008F0878">
        <w:tc>
          <w:tcPr>
            <w:tcW w:w="1980" w:type="dxa"/>
          </w:tcPr>
          <w:p w14:paraId="3B40C92A"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23 თებერვალი</w:t>
            </w:r>
          </w:p>
        </w:tc>
        <w:tc>
          <w:tcPr>
            <w:tcW w:w="8270" w:type="dxa"/>
          </w:tcPr>
          <w:p w14:paraId="3F723197"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შეწყდა პირდაპირი ავიამიმოსვლა საქართველოსა და ირანს შორის;</w:t>
            </w:r>
          </w:p>
        </w:tc>
      </w:tr>
      <w:tr w:rsidR="00B81A26" w14:paraId="19ECDD03" w14:textId="77777777" w:rsidTr="008F0878">
        <w:tc>
          <w:tcPr>
            <w:tcW w:w="1980" w:type="dxa"/>
          </w:tcPr>
          <w:p w14:paraId="68B46C9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6 მარტი</w:t>
            </w:r>
          </w:p>
        </w:tc>
        <w:tc>
          <w:tcPr>
            <w:tcW w:w="8270" w:type="dxa"/>
          </w:tcPr>
          <w:p w14:paraId="6CB5EA5D"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შეწყდა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პირდაპირი</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ავიამიმოსვლა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იტალიის</w:t>
            </w:r>
            <w:r w:rsidRPr="00BD2AAA">
              <w:rPr>
                <w:rFonts w:ascii="Sylfaen" w:eastAsia="Times New Roman" w:hAnsi="Sylfaen" w:cs="Times New Roman"/>
                <w:color w:val="1F2124"/>
                <w:sz w:val="20"/>
                <w:szCs w:val="20"/>
              </w:rPr>
              <w:t xml:space="preserve"> რესპუბლიკას </w:t>
            </w:r>
            <w:r w:rsidRPr="00BD2AAA">
              <w:rPr>
                <w:rFonts w:ascii="Sylfaen" w:eastAsia="Times New Roman" w:hAnsi="Sylfaen" w:cs="Sylfaen"/>
                <w:color w:val="1F2124"/>
                <w:sz w:val="20"/>
                <w:szCs w:val="20"/>
              </w:rPr>
              <w:t>შორის</w:t>
            </w:r>
            <w:r w:rsidRPr="00BD2AAA">
              <w:rPr>
                <w:rFonts w:ascii="Sylfaen" w:eastAsia="Times New Roman" w:hAnsi="Sylfaen" w:cs="Times New Roman"/>
                <w:color w:val="1F2124"/>
                <w:sz w:val="20"/>
                <w:szCs w:val="20"/>
              </w:rPr>
              <w:t>;</w:t>
            </w:r>
            <w:r w:rsidRPr="00BD2AAA">
              <w:rPr>
                <w:rFonts w:ascii="Sylfaen" w:hAnsi="Sylfaen"/>
                <w:sz w:val="20"/>
                <w:szCs w:val="20"/>
              </w:rPr>
              <w:t xml:space="preserve">  </w:t>
            </w:r>
          </w:p>
        </w:tc>
      </w:tr>
      <w:tr w:rsidR="00B81A26" w14:paraId="17314EA9" w14:textId="77777777" w:rsidTr="008F0878">
        <w:tc>
          <w:tcPr>
            <w:tcW w:w="1980" w:type="dxa"/>
          </w:tcPr>
          <w:p w14:paraId="2EE76CDF"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21 მარტი</w:t>
            </w:r>
          </w:p>
        </w:tc>
        <w:tc>
          <w:tcPr>
            <w:tcW w:w="8270" w:type="dxa"/>
          </w:tcPr>
          <w:p w14:paraId="7F486400" w14:textId="77777777" w:rsidR="00B81A26" w:rsidRPr="00BD2AAA" w:rsidRDefault="00B81A26" w:rsidP="008F0878">
            <w:pPr>
              <w:pStyle w:val="ListParagraph"/>
              <w:spacing w:before="120" w:after="120" w:line="240" w:lineRule="auto"/>
              <w:ind w:left="0"/>
              <w:contextualSpacing w:val="0"/>
              <w:jc w:val="both"/>
              <w:rPr>
                <w:rFonts w:ascii="Sylfaen" w:hAnsi="Sylfaen"/>
                <w:sz w:val="20"/>
                <w:szCs w:val="20"/>
              </w:rPr>
            </w:pPr>
            <w:r w:rsidRPr="00BD2AAA">
              <w:rPr>
                <w:rFonts w:ascii="Sylfaen" w:hAnsi="Sylfaen"/>
                <w:sz w:val="20"/>
                <w:szCs w:val="20"/>
              </w:rPr>
              <w:t>საქართველოში აიკრძალა უცხო ქვეყნის მოქალაქეების შემოსვლა.</w:t>
            </w:r>
            <w:r w:rsidRPr="00BD2AAA">
              <w:rPr>
                <w:sz w:val="20"/>
                <w:szCs w:val="20"/>
              </w:rPr>
              <w:t xml:space="preserve"> </w:t>
            </w:r>
            <w:r w:rsidRPr="00BD2AAA">
              <w:rPr>
                <w:rFonts w:ascii="Sylfaen" w:hAnsi="Sylfaen"/>
                <w:sz w:val="20"/>
                <w:szCs w:val="20"/>
              </w:rPr>
              <w:t>ეტაპობრივად შეიზღუდა სახმელეთო მიმოსვლაც</w:t>
            </w:r>
            <w:r w:rsidRPr="00BD2AAA">
              <w:rPr>
                <w:sz w:val="20"/>
                <w:szCs w:val="20"/>
              </w:rPr>
              <w:t>:</w:t>
            </w:r>
          </w:p>
        </w:tc>
      </w:tr>
      <w:tr w:rsidR="00B81A26" w14:paraId="24FFBB81" w14:textId="77777777" w:rsidTr="008F0878">
        <w:tc>
          <w:tcPr>
            <w:tcW w:w="1980" w:type="dxa"/>
          </w:tcPr>
          <w:p w14:paraId="59A36A35"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26 თებერვალი</w:t>
            </w:r>
          </w:p>
        </w:tc>
        <w:tc>
          <w:tcPr>
            <w:tcW w:w="8270" w:type="dxa"/>
          </w:tcPr>
          <w:p w14:paraId="6D2E51A9"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ირანის მოქალაქეებისთვის საქართველოს სახმელეთო საზღვრებზე გადაადგილება შეიზღუდა;</w:t>
            </w:r>
          </w:p>
        </w:tc>
      </w:tr>
      <w:tr w:rsidR="00B81A26" w14:paraId="55BFA2B1" w14:textId="77777777" w:rsidTr="008F0878">
        <w:tc>
          <w:tcPr>
            <w:tcW w:w="1980" w:type="dxa"/>
          </w:tcPr>
          <w:p w14:paraId="01C90821"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14 მარტი</w:t>
            </w:r>
          </w:p>
        </w:tc>
        <w:tc>
          <w:tcPr>
            <w:tcW w:w="8270" w:type="dxa"/>
          </w:tcPr>
          <w:p w14:paraId="18497950"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შეჩერდა მოქალაქეთა გადაადგილება საქართველო-სომხეთისა და საქართველო-აზერბაიჯანის საზღვრებზე;</w:t>
            </w:r>
          </w:p>
        </w:tc>
      </w:tr>
      <w:tr w:rsidR="00B81A26" w14:paraId="661A5C06" w14:textId="77777777" w:rsidTr="008F0878">
        <w:tc>
          <w:tcPr>
            <w:tcW w:w="1980" w:type="dxa"/>
          </w:tcPr>
          <w:p w14:paraId="33D14CB9" w14:textId="77777777" w:rsidR="00B81A26" w:rsidRPr="00BD2AAA" w:rsidRDefault="00B81A26" w:rsidP="008F0878">
            <w:pPr>
              <w:spacing w:before="120" w:after="120"/>
              <w:jc w:val="center"/>
              <w:rPr>
                <w:rFonts w:ascii="Sylfaen" w:hAnsi="Sylfaen"/>
                <w:sz w:val="20"/>
                <w:szCs w:val="20"/>
              </w:rPr>
            </w:pPr>
            <w:r w:rsidRPr="00BD2AAA">
              <w:rPr>
                <w:rFonts w:ascii="Sylfaen" w:hAnsi="Sylfaen"/>
                <w:b/>
                <w:sz w:val="20"/>
                <w:szCs w:val="20"/>
              </w:rPr>
              <w:t>15 მარტი</w:t>
            </w:r>
          </w:p>
        </w:tc>
        <w:tc>
          <w:tcPr>
            <w:tcW w:w="8270" w:type="dxa"/>
          </w:tcPr>
          <w:p w14:paraId="7F7928AC" w14:textId="77777777" w:rsidR="00B81A26" w:rsidRPr="00BD2AAA" w:rsidRDefault="00B81A26" w:rsidP="008F0878">
            <w:pPr>
              <w:spacing w:before="120" w:after="120"/>
              <w:jc w:val="both"/>
              <w:rPr>
                <w:rFonts w:ascii="Sylfaen" w:hAnsi="Sylfaen"/>
                <w:sz w:val="20"/>
                <w:szCs w:val="20"/>
              </w:rPr>
            </w:pPr>
            <w:r w:rsidRPr="00BD2AAA">
              <w:rPr>
                <w:rFonts w:ascii="Sylfaen" w:hAnsi="Sylfaen"/>
                <w:sz w:val="20"/>
                <w:szCs w:val="20"/>
              </w:rPr>
              <w:t xml:space="preserve">შეჩერდა მოქალაქეთა გადაადგილება საქართველო-თურქეთის საზღვარზე; </w:t>
            </w:r>
          </w:p>
        </w:tc>
      </w:tr>
      <w:tr w:rsidR="00B81A26" w14:paraId="36907306" w14:textId="77777777" w:rsidTr="008F0878">
        <w:tc>
          <w:tcPr>
            <w:tcW w:w="1980" w:type="dxa"/>
          </w:tcPr>
          <w:p w14:paraId="1C4930AB" w14:textId="77777777" w:rsidR="00B81A26" w:rsidRPr="00BD2AAA" w:rsidRDefault="00B81A26" w:rsidP="008F0878">
            <w:pPr>
              <w:spacing w:before="120" w:after="120"/>
              <w:jc w:val="center"/>
              <w:rPr>
                <w:rFonts w:ascii="Sylfaen" w:hAnsi="Sylfaen"/>
                <w:b/>
                <w:sz w:val="20"/>
                <w:szCs w:val="20"/>
              </w:rPr>
            </w:pPr>
            <w:r w:rsidRPr="00BD2AAA">
              <w:rPr>
                <w:rFonts w:ascii="Sylfaen" w:hAnsi="Sylfaen"/>
                <w:b/>
                <w:sz w:val="20"/>
                <w:szCs w:val="20"/>
              </w:rPr>
              <w:t>16 მარტი</w:t>
            </w:r>
          </w:p>
        </w:tc>
        <w:tc>
          <w:tcPr>
            <w:tcW w:w="8270" w:type="dxa"/>
          </w:tcPr>
          <w:p w14:paraId="3EDCC578" w14:textId="77777777" w:rsidR="00B81A26" w:rsidRPr="00BD2AAA" w:rsidRDefault="00B81A26" w:rsidP="008F0878">
            <w:pPr>
              <w:spacing w:before="120" w:after="120"/>
              <w:jc w:val="both"/>
              <w:rPr>
                <w:rFonts w:ascii="Sylfaen" w:hAnsi="Sylfaen"/>
                <w:sz w:val="20"/>
                <w:szCs w:val="20"/>
              </w:rPr>
            </w:pPr>
            <w:r w:rsidRPr="00BD2AAA">
              <w:rPr>
                <w:rFonts w:ascii="Sylfaen" w:eastAsia="Times New Roman" w:hAnsi="Sylfaen" w:cs="Sylfaen"/>
                <w:color w:val="1F2124"/>
                <w:sz w:val="20"/>
                <w:szCs w:val="20"/>
              </w:rPr>
              <w:t>შეჩერდა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მოქალაქეთა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გადაადგილება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რუსეთსა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და</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საქართველოს</w:t>
            </w:r>
            <w:r w:rsidRPr="00BD2AAA">
              <w:rPr>
                <w:rFonts w:ascii="Sylfaen" w:eastAsia="Times New Roman" w:hAnsi="Sylfaen" w:cs="Times New Roman"/>
                <w:color w:val="1F2124"/>
                <w:sz w:val="20"/>
                <w:szCs w:val="20"/>
              </w:rPr>
              <w:t xml:space="preserve"> </w:t>
            </w:r>
            <w:r w:rsidRPr="00BD2AAA">
              <w:rPr>
                <w:rFonts w:ascii="Sylfaen" w:eastAsia="Times New Roman" w:hAnsi="Sylfaen" w:cs="Sylfaen"/>
                <w:color w:val="1F2124"/>
                <w:sz w:val="20"/>
                <w:szCs w:val="20"/>
              </w:rPr>
              <w:t>შორის.</w:t>
            </w:r>
          </w:p>
        </w:tc>
      </w:tr>
    </w:tbl>
    <w:p w14:paraId="2E37F10E" w14:textId="0F425491"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D2A06DC" w14:textId="7FF01FBF"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cs="Sylfaen"/>
        </w:rPr>
        <w:t>მსოფლიოში</w:t>
      </w:r>
      <w:r w:rsidRPr="00F8566B">
        <w:rPr>
          <w:rFonts w:ascii="Sylfaen" w:hAnsi="Sylfaen"/>
        </w:rPr>
        <w:t xml:space="preserve"> შექმნილი ეპიდსიტუაციის შესაბამისად, მთავრობამ მყისიერი ზომები გაატარა და დროულად აკრძალა ფრენები იმ ქვეყნებიდან, სადაც ვირუსის სწრაფი გავრცელების ტენდენცია დაფიქსირდა. </w:t>
      </w:r>
      <w:r w:rsidRPr="00F8566B">
        <w:rPr>
          <w:rFonts w:ascii="Sylfaen" w:hAnsi="Sylfaen"/>
          <w:b/>
        </w:rPr>
        <w:t>ვირუსთან ბრძოლის კონტექსტში, აღნიშნული შეზღუდვა მსოფლიოში ყველაზე აპრობირებული მეთოდია,</w:t>
      </w:r>
      <w:r w:rsidRPr="00F8566B">
        <w:rPr>
          <w:rFonts w:ascii="Sylfaen" w:hAnsi="Sylfaen"/>
        </w:rPr>
        <w:t xml:space="preserve"> რაც ქვეყნებს საშუალებას აძლევს, ერთი მხრივ, შეამცირონ ქვეყანაში </w:t>
      </w:r>
      <w:r w:rsidRPr="00F8566B">
        <w:rPr>
          <w:rFonts w:ascii="Sylfaen" w:hAnsi="Sylfaen"/>
        </w:rPr>
        <w:lastRenderedPageBreak/>
        <w:t xml:space="preserve">ვირუსის შემოტანის საფრთხე, მეორე მხრივ - მოიგონ გარკვეული დრო ჯანდაცვის სისტემის სათანადოდ მომზადებისთვის და მოახდინონ ეპიდემიის კონტროლირებადი </w:t>
      </w:r>
      <w:r w:rsidR="00121264" w:rsidRPr="00F8566B">
        <w:rPr>
          <w:rFonts w:ascii="Sylfaen" w:hAnsi="Sylfaen"/>
        </w:rPr>
        <w:t xml:space="preserve">მართვა. </w:t>
      </w:r>
    </w:p>
    <w:p w14:paraId="1B7D1D65" w14:textId="57F0C016" w:rsidR="006A51D2" w:rsidRPr="00F8566B" w:rsidRDefault="006A51D2" w:rsidP="006A2E99">
      <w:pPr>
        <w:spacing w:before="120" w:after="120"/>
        <w:jc w:val="both"/>
        <w:rPr>
          <w:rFonts w:ascii="Sylfaen" w:hAnsi="Sylfaen" w:cs="Arial"/>
          <w:sz w:val="22"/>
          <w:szCs w:val="22"/>
        </w:rPr>
      </w:pPr>
      <w:r w:rsidRPr="00F8566B">
        <w:rPr>
          <w:rFonts w:ascii="Sylfaen" w:hAnsi="Sylfaen" w:cs="Sylfaen"/>
          <w:sz w:val="22"/>
          <w:szCs w:val="22"/>
        </w:rPr>
        <w:t>კორონავირუსის</w:t>
      </w:r>
      <w:r w:rsidRPr="00F8566B">
        <w:rPr>
          <w:rFonts w:ascii="Sylfaen" w:hAnsi="Sylfaen"/>
          <w:sz w:val="22"/>
          <w:szCs w:val="22"/>
        </w:rPr>
        <w:t xml:space="preserve"> გავრცელების პრევენციის მიზნით, </w:t>
      </w:r>
      <w:r w:rsidRPr="00F8566B">
        <w:rPr>
          <w:rFonts w:ascii="Sylfaen" w:hAnsi="Sylfaen"/>
          <w:b/>
          <w:sz w:val="22"/>
          <w:szCs w:val="22"/>
        </w:rPr>
        <w:t>საქართველო მსოფლიოში ერთ-ერთი პირველი ქვეყანა იყო, რომელმაც ჩინეთიდან პირდაპირი საჰაერო მიმოსვლა შეაჩერა.</w:t>
      </w:r>
      <w:r w:rsidRPr="00F8566B">
        <w:rPr>
          <w:rFonts w:ascii="Sylfaen" w:hAnsi="Sylfaen"/>
          <w:sz w:val="22"/>
          <w:szCs w:val="22"/>
        </w:rPr>
        <w:t xml:space="preserve"> </w:t>
      </w:r>
      <w:r w:rsidRPr="00F8566B">
        <w:rPr>
          <w:rFonts w:ascii="Sylfaen" w:hAnsi="Sylfaen" w:cs="Sylfaen"/>
          <w:sz w:val="22"/>
          <w:szCs w:val="22"/>
        </w:rPr>
        <w:t>ჩინეთიდან</w:t>
      </w:r>
      <w:r w:rsidRPr="00F8566B">
        <w:rPr>
          <w:rFonts w:ascii="Sylfaen" w:hAnsi="Sylfaen" w:cs="Arial"/>
          <w:sz w:val="22"/>
          <w:szCs w:val="22"/>
        </w:rPr>
        <w:t xml:space="preserve"> </w:t>
      </w:r>
      <w:r w:rsidRPr="00F8566B">
        <w:rPr>
          <w:rFonts w:ascii="Sylfaen" w:hAnsi="Sylfaen" w:cs="Sylfaen"/>
          <w:sz w:val="22"/>
          <w:szCs w:val="22"/>
        </w:rPr>
        <w:t>საქართველოში,</w:t>
      </w:r>
      <w:r w:rsidRPr="00F8566B">
        <w:rPr>
          <w:rFonts w:ascii="Sylfaen" w:hAnsi="Sylfaen" w:cs="Arial"/>
          <w:sz w:val="22"/>
          <w:szCs w:val="22"/>
        </w:rPr>
        <w:t xml:space="preserve"> </w:t>
      </w:r>
      <w:r w:rsidRPr="00F8566B">
        <w:rPr>
          <w:rFonts w:ascii="Sylfaen" w:hAnsi="Sylfaen" w:cs="Sylfaen"/>
          <w:sz w:val="22"/>
          <w:szCs w:val="22"/>
        </w:rPr>
        <w:t>კვირაში</w:t>
      </w:r>
      <w:r w:rsidRPr="00F8566B">
        <w:rPr>
          <w:rFonts w:ascii="Sylfaen" w:hAnsi="Sylfaen" w:cs="Arial"/>
          <w:sz w:val="22"/>
          <w:szCs w:val="22"/>
        </w:rPr>
        <w:t xml:space="preserve"> 3 </w:t>
      </w:r>
      <w:r w:rsidRPr="00F8566B">
        <w:rPr>
          <w:rFonts w:ascii="Sylfaen" w:hAnsi="Sylfaen" w:cs="Sylfaen"/>
          <w:sz w:val="22"/>
          <w:szCs w:val="22"/>
        </w:rPr>
        <w:t>საჰაერო რეისი სრულდებოდა</w:t>
      </w:r>
      <w:r w:rsidRPr="00F8566B">
        <w:rPr>
          <w:rFonts w:ascii="Sylfaen" w:hAnsi="Sylfaen" w:cs="Arial"/>
          <w:sz w:val="22"/>
          <w:szCs w:val="22"/>
        </w:rPr>
        <w:t>, საკმაოდ მაღალი იყო ორ ქვეყანას შორის მიმოსვლა, რაც ვირუსის სწრაფი გავრცელების რისკს მნიშვნელოვნად ზრდიდა.</w:t>
      </w:r>
    </w:p>
    <w:p w14:paraId="2C69586E" w14:textId="134DE783" w:rsidR="006A51D2" w:rsidRPr="00F8566B" w:rsidRDefault="006A51D2" w:rsidP="006A2E99">
      <w:pPr>
        <w:spacing w:before="120" w:after="120"/>
        <w:jc w:val="both"/>
        <w:rPr>
          <w:rFonts w:ascii="Sylfaen" w:hAnsi="Sylfaen"/>
          <w:sz w:val="22"/>
          <w:szCs w:val="22"/>
        </w:rPr>
      </w:pPr>
      <w:r w:rsidRPr="00B81A26">
        <w:rPr>
          <w:rFonts w:ascii="Sylfaen" w:hAnsi="Sylfaen"/>
          <w:b/>
          <w:sz w:val="22"/>
          <w:szCs w:val="22"/>
        </w:rPr>
        <w:t>2020 წლის 20 თებერვალს</w:t>
      </w:r>
      <w:r w:rsidRPr="00F8566B">
        <w:rPr>
          <w:rFonts w:ascii="Sylfaen" w:hAnsi="Sylfaen"/>
          <w:sz w:val="22"/>
          <w:szCs w:val="22"/>
        </w:rPr>
        <w:t>, იტალი</w:t>
      </w:r>
      <w:r w:rsidR="000F620A" w:rsidRPr="00F8566B">
        <w:rPr>
          <w:rFonts w:ascii="Sylfaen" w:hAnsi="Sylfaen"/>
          <w:sz w:val="22"/>
          <w:szCs w:val="22"/>
        </w:rPr>
        <w:t xml:space="preserve">აში </w:t>
      </w:r>
      <w:r w:rsidRPr="00F8566B">
        <w:rPr>
          <w:rFonts w:ascii="Sylfaen" w:hAnsi="Sylfaen"/>
          <w:sz w:val="22"/>
          <w:szCs w:val="22"/>
        </w:rPr>
        <w:t>კორონავირუსის პირველი შემთხვევის დაფიქსირების შემდეგ, ეპიდემიამ სწრაფი შიდა გავრცელება დაიწყო და შედეგად, იტალია ევროპაში ყველაზე მაღალი რისკის შემცველი ქვეყანა გახდა. საქართველოს მთავრობამ მყისიერად იმოქმედა და საზღვრების სრულ ჩაკეტვამდე, ქვეყნის ყველა საერთაშორისო აეროპორტში პრევენციული ზომები მიიღო.</w:t>
      </w:r>
      <w:r w:rsidRPr="00F8566B">
        <w:rPr>
          <w:rStyle w:val="FootnoteReference"/>
          <w:rFonts w:ascii="Sylfaen" w:hAnsi="Sylfaen"/>
          <w:sz w:val="22"/>
          <w:szCs w:val="22"/>
        </w:rPr>
        <w:footnoteReference w:id="15"/>
      </w:r>
      <w:r w:rsidRPr="00F8566B">
        <w:rPr>
          <w:rFonts w:ascii="Sylfaen" w:hAnsi="Sylfaen"/>
          <w:sz w:val="22"/>
          <w:szCs w:val="22"/>
        </w:rPr>
        <w:t xml:space="preserve"> აღნიშნული ზომები, ეპიდსიტუაციის მიხედვით, ეტაპობრივად გამკაცრდა და საზღვრების სრულად ჩაკეტვამდე, მაღალი რისკის ქვეყნებიდან ჩამოსულ მოქალაქეებზე, 14-დღიანი სავალდებულო კარანტინი დაწესდა. </w:t>
      </w:r>
    </w:p>
    <w:p w14:paraId="17DF8419" w14:textId="4A06006E"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ამასთან</w:t>
      </w:r>
      <w:r w:rsidRPr="00F8566B">
        <w:rPr>
          <w:rFonts w:ascii="Sylfaen" w:hAnsi="Sylfaen"/>
          <w:sz w:val="22"/>
          <w:szCs w:val="22"/>
        </w:rPr>
        <w:t xml:space="preserve">, იტალიასთან საზღვრების ნაადრევი ჩაკეტვა, ეპიდემიის მენეჯმენტს უფრო გაართულებდა, ვინაიდან, </w:t>
      </w:r>
      <w:r w:rsidRPr="00F8566B">
        <w:rPr>
          <w:rFonts w:ascii="Sylfaen" w:hAnsi="Sylfaen"/>
          <w:b/>
          <w:sz w:val="22"/>
          <w:szCs w:val="22"/>
        </w:rPr>
        <w:t>შესაძლოა, იტალიაში მყოფი საქართველოს მოქალაქეები ქვეყანაში დაბალი რისკის შემცველი ქვეყნების გავლით დაბრუნებულიყვნენ და კარანტინის თავიდან არიდების მიზნით, საკუთარი მოგზაურობის ისტორია დაემალათ.</w:t>
      </w:r>
      <w:r w:rsidRPr="00F8566B">
        <w:rPr>
          <w:rFonts w:ascii="Sylfaen" w:hAnsi="Sylfaen"/>
          <w:sz w:val="22"/>
          <w:szCs w:val="22"/>
        </w:rPr>
        <w:t xml:space="preserve"> აღნიშნული, ვირუსის შიდა გავრცელების რისკს მნიშვნელოვნად გაზრდიდა.</w:t>
      </w:r>
    </w:p>
    <w:p w14:paraId="20D1E3ED"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ირანში</w:t>
      </w:r>
      <w:r w:rsidRPr="00F8566B">
        <w:rPr>
          <w:rFonts w:ascii="Sylfaen" w:hAnsi="Sylfaen"/>
          <w:sz w:val="22"/>
          <w:szCs w:val="22"/>
        </w:rPr>
        <w:t xml:space="preserve"> შექმნილი მძიმე ეპიდსიტუაციის გამო, საქართველოს მთავრობამ, საჰაერო მიმოსვლის შეჩერების შესახებ, დროული გადაწყვეტილება მიიღო. აღსანიშნავია, რომ საქართველოში კორონავირუსით ინფიცირების პირველი შემთხვევა 26 თებერვალს დაფიქსირდა, ვირუსი დაუდგინდა აზერბაიჯანის გავლით ირანიდან შემოსულ საქართველოს მოქალაქეს. </w:t>
      </w:r>
      <w:r w:rsidRPr="00F8566B">
        <w:rPr>
          <w:rFonts w:ascii="Sylfaen" w:hAnsi="Sylfaen"/>
          <w:b/>
          <w:sz w:val="22"/>
          <w:szCs w:val="22"/>
        </w:rPr>
        <w:t xml:space="preserve">2020 წლის იანვრის სტატისტიკური მონაცემებით, ირანიდან საქართველოში შემოსული ვიზიტორების რიცხვი 12%-ით გაიზარდა. </w:t>
      </w:r>
      <w:r w:rsidRPr="00F8566B">
        <w:rPr>
          <w:rFonts w:ascii="Sylfaen" w:hAnsi="Sylfaen"/>
          <w:sz w:val="22"/>
          <w:szCs w:val="22"/>
        </w:rPr>
        <w:t xml:space="preserve">ირანში ეპიდსიტუაციის დამძიმების პარალელურად, საქართველომ გაამკაცრა ზომები და ირანის მოქალაქეებისთვის სახმელეთო საზღვრებზე გადაადგილების შეზღუდვის გადაწყვეტილება მიიღო. </w:t>
      </w:r>
    </w:p>
    <w:p w14:paraId="39D15379"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მეზობელ</w:t>
      </w:r>
      <w:r w:rsidRPr="00F8566B">
        <w:rPr>
          <w:rFonts w:ascii="Sylfaen" w:hAnsi="Sylfaen"/>
          <w:sz w:val="22"/>
          <w:szCs w:val="22"/>
        </w:rPr>
        <w:t xml:space="preserve"> ქვეყნებთან საჰაერო და სახმელეთო საზღვრების ჩაკეტვის შესახებ გადაწყვეტილება ეპიდემიოლოგიებისა და ჯანდაცვის ექსპერტების რეკომენდაციებზე დაყრდნობით იქნა მიღებული, რაც აღნიშნულ ქვეყნებში პანდემიის სწრაფ გავრცელებასა და შიდა გავრცელების შემთხვევების მატებასთან იყო თანხვედრაში. </w:t>
      </w:r>
    </w:p>
    <w:p w14:paraId="693ED593"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მა</w:t>
      </w:r>
      <w:r w:rsidRPr="00F8566B">
        <w:rPr>
          <w:rFonts w:ascii="Sylfaen" w:hAnsi="Sylfaen"/>
          <w:sz w:val="22"/>
          <w:szCs w:val="22"/>
        </w:rPr>
        <w:t xml:space="preserve">ს შემდეგ, რაც რუსეთის ფედერაციაში ეპიდსიტუაციის გართულება და შიდა გადაცემის შემთხვევები დაფიქსირდა, შეჩერდა მოქალაქეთა მიმოსვლა რუსეთსა და საქართველოს შორის. </w:t>
      </w:r>
    </w:p>
    <w:p w14:paraId="2191FF5A" w14:textId="4A3BDF5D"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ჯანდაცვის</w:t>
      </w:r>
      <w:r w:rsidRPr="00F8566B">
        <w:rPr>
          <w:rFonts w:ascii="Sylfaen" w:hAnsi="Sylfaen"/>
          <w:sz w:val="22"/>
          <w:szCs w:val="22"/>
        </w:rPr>
        <w:t xml:space="preserve"> მსოფლიო ორგანიზაციის მიერ ახალი </w:t>
      </w:r>
      <w:r w:rsidRPr="00F8566B">
        <w:rPr>
          <w:rFonts w:ascii="Sylfaen" w:hAnsi="Sylfaen"/>
          <w:b/>
          <w:sz w:val="22"/>
          <w:szCs w:val="22"/>
        </w:rPr>
        <w:t>კორონავირუსის პანდემიად გამოცხადებისა და სხვადასხვა კონტინენტზე ეპიდსიტუაციის მნიშვნელოვნად დამძიმების შემდეგ,</w:t>
      </w:r>
      <w:r w:rsidRPr="00F8566B">
        <w:rPr>
          <w:rFonts w:ascii="Sylfaen" w:hAnsi="Sylfaen"/>
          <w:sz w:val="22"/>
          <w:szCs w:val="22"/>
        </w:rPr>
        <w:t xml:space="preserve"> საქართველომ უცხო ქვეყნის მოქალაქეებისთვის საზღვრის კვეთის დროებითი შეზღუდვა დააწესა. პარალელურად, ქვეყანამ ორგანიზება გაუწია მსოფლიოს სხვადასხვა სახელმწიფოდან საქართველოს მოქალაქეების სპეცრეისებით ეტაპობრივი დაბრუნების პროცესს. </w:t>
      </w:r>
    </w:p>
    <w:p w14:paraId="78FDE513" w14:textId="634B602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047A845" w14:textId="73E6A453" w:rsidR="00AA21E9" w:rsidRDefault="006A51D2" w:rsidP="00626188">
      <w:pPr>
        <w:pStyle w:val="ListParagraph"/>
        <w:spacing w:before="120" w:after="120" w:line="240" w:lineRule="auto"/>
        <w:ind w:left="0"/>
        <w:contextualSpacing w:val="0"/>
        <w:jc w:val="both"/>
        <w:rPr>
          <w:rFonts w:ascii="Sylfaen" w:hAnsi="Sylfaen"/>
        </w:rPr>
      </w:pPr>
      <w:r w:rsidRPr="00F8566B">
        <w:rPr>
          <w:rFonts w:ascii="Sylfaen" w:hAnsi="Sylfaen"/>
        </w:rPr>
        <w:t xml:space="preserve">საჰაერო და სახმელეთო მიმოსვლის ეტაპობრივი შეზღუდვებით, საქართველომ აირიდა კორონავირუსის ინფექციის ქვეყანაში </w:t>
      </w:r>
      <w:r w:rsidR="00AA21E9" w:rsidRPr="00F8566B">
        <w:rPr>
          <w:rFonts w:ascii="Sylfaen" w:hAnsi="Sylfaen"/>
        </w:rPr>
        <w:t xml:space="preserve">სწრაფი და </w:t>
      </w:r>
      <w:r w:rsidRPr="00F8566B">
        <w:rPr>
          <w:rFonts w:ascii="Sylfaen" w:hAnsi="Sylfaen"/>
        </w:rPr>
        <w:t>მასობრივი შემოტანა. გარდა ამისა, უზრუნველყოფილ იქნა ვირუსის იმპორტირებული შემთხვევების დროული გამოვლენა და 14</w:t>
      </w:r>
      <w:r w:rsidR="00AA21E9" w:rsidRPr="00F8566B">
        <w:rPr>
          <w:rFonts w:ascii="Sylfaen" w:hAnsi="Sylfaen"/>
        </w:rPr>
        <w:t>-</w:t>
      </w:r>
      <w:r w:rsidRPr="00F8566B">
        <w:rPr>
          <w:rFonts w:ascii="Sylfaen" w:hAnsi="Sylfaen"/>
        </w:rPr>
        <w:t xml:space="preserve">დღიანი სავალდებულო კარანტინის ზომების დაწესების შედეგად, პრევენციული ზომების ეფექტურად გატარება. </w:t>
      </w:r>
    </w:p>
    <w:p w14:paraId="723B09BF" w14:textId="77777777" w:rsidR="00626188" w:rsidRPr="00626188" w:rsidRDefault="00626188" w:rsidP="00626188">
      <w:pPr>
        <w:pStyle w:val="ListParagraph"/>
        <w:spacing w:before="120" w:after="120" w:line="240" w:lineRule="auto"/>
        <w:ind w:left="0"/>
        <w:contextualSpacing w:val="0"/>
        <w:jc w:val="both"/>
        <w:rPr>
          <w:rFonts w:ascii="Sylfaen" w:hAnsi="Sylfaen"/>
        </w:rPr>
      </w:pPr>
    </w:p>
    <w:p w14:paraId="1135AD76" w14:textId="4BC2B136" w:rsidR="00AA21E9" w:rsidRPr="009D0C20" w:rsidRDefault="009D0C20" w:rsidP="002C7E4D">
      <w:pPr>
        <w:pStyle w:val="Heading3"/>
        <w:rPr>
          <w:rFonts w:ascii="Sylfaen" w:hAnsi="Sylfaen"/>
          <w:b/>
          <w:color w:val="auto"/>
        </w:rPr>
      </w:pPr>
      <w:bookmarkStart w:id="34" w:name="_Toc41428162"/>
      <w:r w:rsidRPr="009D0C20">
        <w:rPr>
          <w:rFonts w:ascii="Sylfaen" w:hAnsi="Sylfaen"/>
          <w:b/>
          <w:color w:val="auto"/>
          <w:lang w:val="en-US"/>
        </w:rPr>
        <w:t xml:space="preserve">2.2.2 </w:t>
      </w:r>
      <w:r w:rsidR="00AA21E9" w:rsidRPr="009D0C20">
        <w:rPr>
          <w:rFonts w:ascii="Sylfaen" w:hAnsi="Sylfaen"/>
          <w:b/>
          <w:color w:val="auto"/>
        </w:rPr>
        <w:t xml:space="preserve">სასწავლო პროცესების შეჩერება და </w:t>
      </w:r>
      <w:r w:rsidR="0021015F" w:rsidRPr="009D0C20">
        <w:rPr>
          <w:rStyle w:val="Heading3Char"/>
          <w:rFonts w:ascii="Sylfaen" w:hAnsi="Sylfaen"/>
          <w:b/>
          <w:color w:val="auto"/>
        </w:rPr>
        <w:t>დისტანციურ</w:t>
      </w:r>
      <w:r w:rsidR="00AA21E9" w:rsidRPr="009D0C20">
        <w:rPr>
          <w:rStyle w:val="Heading3Char"/>
          <w:rFonts w:ascii="Sylfaen" w:hAnsi="Sylfaen"/>
          <w:b/>
          <w:color w:val="auto"/>
        </w:rPr>
        <w:t xml:space="preserve"> რეჟიმზე გადასვლა</w:t>
      </w:r>
      <w:bookmarkEnd w:id="34"/>
    </w:p>
    <w:p w14:paraId="27F4FCEF" w14:textId="495CF347" w:rsidR="006A51D2" w:rsidRPr="00F8566B" w:rsidRDefault="004A2EDE" w:rsidP="006A2E99">
      <w:pPr>
        <w:pStyle w:val="ListParagraph"/>
        <w:spacing w:before="120" w:after="120" w:line="240" w:lineRule="auto"/>
        <w:ind w:left="0"/>
        <w:contextualSpacing w:val="0"/>
        <w:jc w:val="both"/>
        <w:rPr>
          <w:rFonts w:ascii="Sylfaen" w:eastAsia="Times New Roman" w:hAnsi="Sylfaen" w:cs="Times New Roman"/>
          <w:color w:val="1F2124"/>
        </w:rPr>
      </w:pPr>
      <w:r w:rsidRPr="00F8566B">
        <w:rPr>
          <w:rFonts w:ascii="Sylfaen" w:eastAsia="Times New Roman" w:hAnsi="Sylfaen" w:cs="Times New Roman"/>
          <w:color w:val="1F2124"/>
        </w:rPr>
        <w:t xml:space="preserve">შექმნილი მდგომარეობიდან გამომდინარე </w:t>
      </w:r>
      <w:r w:rsidRPr="00F8566B">
        <w:rPr>
          <w:rFonts w:ascii="Sylfaen" w:eastAsia="Times New Roman" w:hAnsi="Sylfaen" w:cs="Times New Roman"/>
          <w:b/>
          <w:color w:val="1F2124"/>
        </w:rPr>
        <w:t>4 მარტიდან 15 მარტის ჩათვლით გამოაცხადა არდადეგები,</w:t>
      </w:r>
      <w:r w:rsidRPr="00F8566B">
        <w:rPr>
          <w:rFonts w:ascii="Sylfaen" w:eastAsia="Times New Roman" w:hAnsi="Sylfaen" w:cs="Times New Roman"/>
          <w:color w:val="1F2124"/>
        </w:rPr>
        <w:t xml:space="preserve"> </w:t>
      </w:r>
      <w:r w:rsidRPr="00F8566B">
        <w:rPr>
          <w:rFonts w:ascii="Sylfaen" w:eastAsia="Times New Roman" w:hAnsi="Sylfaen" w:cs="Times New Roman"/>
          <w:b/>
          <w:color w:val="1F2124"/>
        </w:rPr>
        <w:t>რომელიც 16 მარტიდან 1 აპრილამდე გახანგრძლივდა.</w:t>
      </w:r>
      <w:r w:rsidRPr="00F8566B">
        <w:rPr>
          <w:rFonts w:ascii="Sylfaen" w:eastAsia="Times New Roman" w:hAnsi="Sylfaen" w:cs="Times New Roman"/>
          <w:color w:val="1F2124"/>
        </w:rPr>
        <w:t xml:space="preserve"> ახალი კორონავირუსის პანდემიით შექმნილი საგანგებო მდგომარეობის პერიოდში, სკოლები დისტანციურ სამუშაო რეჟიმზე გადავიდნენ.</w:t>
      </w:r>
    </w:p>
    <w:p w14:paraId="7C9823B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8F25417" w14:textId="4EF23969"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სკოლამდელი</w:t>
      </w:r>
      <w:r w:rsidRPr="00F8566B">
        <w:rPr>
          <w:rFonts w:ascii="Sylfaen" w:hAnsi="Sylfaen"/>
          <w:sz w:val="22"/>
          <w:szCs w:val="22"/>
        </w:rPr>
        <w:t xml:space="preserve">, </w:t>
      </w:r>
      <w:r w:rsidRPr="00F8566B">
        <w:rPr>
          <w:rFonts w:ascii="Sylfaen" w:hAnsi="Sylfaen" w:cs="Sylfaen"/>
          <w:sz w:val="22"/>
          <w:szCs w:val="22"/>
        </w:rPr>
        <w:t>ზოგადი, პროფესიული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უმაღლესი</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დაწესებულებები</w:t>
      </w:r>
      <w:r w:rsidRPr="00F8566B">
        <w:rPr>
          <w:rFonts w:ascii="Sylfaen" w:hAnsi="Sylfaen"/>
          <w:sz w:val="22"/>
          <w:szCs w:val="22"/>
        </w:rPr>
        <w:t xml:space="preserve"> </w:t>
      </w:r>
      <w:r w:rsidRPr="00F8566B">
        <w:rPr>
          <w:rFonts w:ascii="Sylfaen" w:hAnsi="Sylfaen" w:cs="Sylfaen"/>
          <w:b/>
          <w:sz w:val="22"/>
          <w:szCs w:val="22"/>
        </w:rPr>
        <w:t>მაღალი</w:t>
      </w:r>
      <w:r w:rsidRPr="00F8566B">
        <w:rPr>
          <w:rFonts w:ascii="Sylfaen" w:hAnsi="Sylfaen"/>
          <w:b/>
          <w:sz w:val="22"/>
          <w:szCs w:val="22"/>
        </w:rPr>
        <w:t xml:space="preserve"> </w:t>
      </w:r>
      <w:r w:rsidRPr="00F8566B">
        <w:rPr>
          <w:rFonts w:ascii="Sylfaen" w:hAnsi="Sylfaen" w:cs="Sylfaen"/>
          <w:b/>
          <w:sz w:val="22"/>
          <w:szCs w:val="22"/>
        </w:rPr>
        <w:t>სოციალური</w:t>
      </w:r>
      <w:r w:rsidRPr="00F8566B">
        <w:rPr>
          <w:rFonts w:ascii="Sylfaen" w:hAnsi="Sylfaen"/>
          <w:b/>
          <w:sz w:val="22"/>
          <w:szCs w:val="22"/>
        </w:rPr>
        <w:t xml:space="preserve"> </w:t>
      </w:r>
      <w:r w:rsidRPr="00F8566B">
        <w:rPr>
          <w:rFonts w:ascii="Sylfaen" w:hAnsi="Sylfaen" w:cs="Sylfaen"/>
          <w:b/>
          <w:sz w:val="22"/>
          <w:szCs w:val="22"/>
        </w:rPr>
        <w:t>ინტერაქციით</w:t>
      </w:r>
      <w:r w:rsidRPr="00F8566B">
        <w:rPr>
          <w:rFonts w:ascii="Sylfaen" w:hAnsi="Sylfaen"/>
          <w:b/>
          <w:sz w:val="22"/>
          <w:szCs w:val="22"/>
        </w:rPr>
        <w:t xml:space="preserve"> </w:t>
      </w:r>
      <w:r w:rsidRPr="00F8566B">
        <w:rPr>
          <w:rFonts w:ascii="Sylfaen" w:hAnsi="Sylfaen" w:cs="Sylfaen"/>
          <w:b/>
          <w:sz w:val="22"/>
          <w:szCs w:val="22"/>
        </w:rPr>
        <w:t>ხასიათდება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002B7AF5" w:rsidRPr="00F8566B">
        <w:rPr>
          <w:rFonts w:ascii="Sylfaen" w:hAnsi="Sylfaen"/>
          <w:b/>
          <w:sz w:val="22"/>
          <w:szCs w:val="22"/>
        </w:rPr>
        <w:t xml:space="preserve">ზოგადად, </w:t>
      </w:r>
      <w:r w:rsidRPr="00F8566B">
        <w:rPr>
          <w:rFonts w:ascii="Sylfaen" w:hAnsi="Sylfaen" w:cs="Sylfaen"/>
          <w:b/>
          <w:sz w:val="22"/>
          <w:szCs w:val="22"/>
        </w:rPr>
        <w:t>მოსახლეობის</w:t>
      </w:r>
      <w:r w:rsidRPr="00F8566B">
        <w:rPr>
          <w:rFonts w:ascii="Sylfaen" w:hAnsi="Sylfaen"/>
          <w:b/>
          <w:sz w:val="22"/>
          <w:szCs w:val="22"/>
        </w:rPr>
        <w:t xml:space="preserve"> </w:t>
      </w:r>
      <w:r w:rsidRPr="00F8566B">
        <w:rPr>
          <w:rFonts w:ascii="Sylfaen" w:hAnsi="Sylfaen" w:cs="Sylfaen"/>
          <w:b/>
          <w:sz w:val="22"/>
          <w:szCs w:val="22"/>
        </w:rPr>
        <w:t>მობილობას</w:t>
      </w:r>
      <w:r w:rsidRPr="00F8566B">
        <w:rPr>
          <w:rFonts w:ascii="Sylfaen" w:hAnsi="Sylfaen"/>
          <w:b/>
          <w:sz w:val="22"/>
          <w:szCs w:val="22"/>
        </w:rPr>
        <w:t xml:space="preserve"> </w:t>
      </w:r>
      <w:r w:rsidRPr="00F8566B">
        <w:rPr>
          <w:rFonts w:ascii="Sylfaen" w:hAnsi="Sylfaen" w:cs="Sylfaen"/>
          <w:b/>
          <w:sz w:val="22"/>
          <w:szCs w:val="22"/>
        </w:rPr>
        <w:t>მნიშვნელოვნად</w:t>
      </w:r>
      <w:r w:rsidRPr="00F8566B">
        <w:rPr>
          <w:rFonts w:ascii="Sylfaen" w:hAnsi="Sylfaen"/>
          <w:b/>
          <w:sz w:val="22"/>
          <w:szCs w:val="22"/>
        </w:rPr>
        <w:t xml:space="preserve"> </w:t>
      </w:r>
      <w:r w:rsidRPr="00F8566B">
        <w:rPr>
          <w:rFonts w:ascii="Sylfaen" w:hAnsi="Sylfaen" w:cs="Sylfaen"/>
          <w:b/>
          <w:sz w:val="22"/>
          <w:szCs w:val="22"/>
        </w:rPr>
        <w:t>ზრდის</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რაც</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სწრაფ</w:t>
      </w:r>
      <w:r w:rsidRPr="00F8566B">
        <w:rPr>
          <w:rFonts w:ascii="Sylfaen" w:hAnsi="Sylfaen"/>
          <w:sz w:val="22"/>
          <w:szCs w:val="22"/>
        </w:rPr>
        <w:t xml:space="preserve"> </w:t>
      </w:r>
      <w:r w:rsidRPr="00F8566B">
        <w:rPr>
          <w:rFonts w:ascii="Sylfaen" w:hAnsi="Sylfaen" w:cs="Sylfaen"/>
          <w:sz w:val="22"/>
          <w:szCs w:val="22"/>
        </w:rPr>
        <w:t>გავრცელებას</w:t>
      </w:r>
      <w:r w:rsidRPr="00F8566B">
        <w:rPr>
          <w:rFonts w:ascii="Sylfaen" w:hAnsi="Sylfaen"/>
          <w:sz w:val="22"/>
          <w:szCs w:val="22"/>
        </w:rPr>
        <w:t xml:space="preserve"> </w:t>
      </w:r>
      <w:r w:rsidRPr="00F8566B">
        <w:rPr>
          <w:rFonts w:ascii="Sylfaen" w:hAnsi="Sylfaen" w:cs="Sylfaen"/>
          <w:sz w:val="22"/>
          <w:szCs w:val="22"/>
        </w:rPr>
        <w:t>უწყობს</w:t>
      </w:r>
      <w:r w:rsidRPr="00F8566B">
        <w:rPr>
          <w:rFonts w:ascii="Sylfaen" w:hAnsi="Sylfaen"/>
          <w:sz w:val="22"/>
          <w:szCs w:val="22"/>
        </w:rPr>
        <w:t xml:space="preserve"> </w:t>
      </w:r>
      <w:r w:rsidRPr="00F8566B">
        <w:rPr>
          <w:rFonts w:ascii="Sylfaen" w:hAnsi="Sylfaen" w:cs="Sylfaen"/>
          <w:sz w:val="22"/>
          <w:szCs w:val="22"/>
        </w:rPr>
        <w:t>ხელს</w:t>
      </w:r>
      <w:r w:rsidRPr="00F8566B">
        <w:rPr>
          <w:rFonts w:ascii="Sylfaen" w:hAnsi="Sylfaen"/>
          <w:sz w:val="22"/>
          <w:szCs w:val="22"/>
        </w:rPr>
        <w:t xml:space="preserve">. </w:t>
      </w:r>
    </w:p>
    <w:p w14:paraId="122BC6E5"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საქართველოში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პირველი</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ხელისუფლებამ</w:t>
      </w:r>
      <w:r w:rsidRPr="00F8566B">
        <w:rPr>
          <w:rFonts w:ascii="Sylfaen" w:hAnsi="Sylfaen"/>
          <w:sz w:val="22"/>
          <w:szCs w:val="22"/>
        </w:rPr>
        <w:t xml:space="preserve"> </w:t>
      </w:r>
      <w:r w:rsidRPr="00F8566B">
        <w:rPr>
          <w:rFonts w:ascii="Sylfaen" w:hAnsi="Sylfaen" w:cs="Sylfaen"/>
          <w:sz w:val="22"/>
          <w:szCs w:val="22"/>
        </w:rPr>
        <w:t>მყისიერად</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sz w:val="22"/>
          <w:szCs w:val="22"/>
        </w:rPr>
        <w:t>მასშტაბით</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დაწესებულებებში</w:t>
      </w:r>
      <w:r w:rsidRPr="00F8566B">
        <w:rPr>
          <w:rFonts w:ascii="Sylfaen" w:hAnsi="Sylfaen"/>
          <w:sz w:val="22"/>
          <w:szCs w:val="22"/>
        </w:rPr>
        <w:t xml:space="preserve"> </w:t>
      </w: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w:t>
      </w:r>
      <w:r w:rsidRPr="00F8566B">
        <w:rPr>
          <w:rFonts w:ascii="Sylfaen" w:hAnsi="Sylfaen"/>
          <w:sz w:val="22"/>
          <w:szCs w:val="22"/>
        </w:rPr>
        <w:t xml:space="preserve"> </w:t>
      </w:r>
      <w:r w:rsidRPr="00F8566B">
        <w:rPr>
          <w:rFonts w:ascii="Sylfaen" w:hAnsi="Sylfaen" w:cs="Sylfaen"/>
          <w:sz w:val="22"/>
          <w:szCs w:val="22"/>
        </w:rPr>
        <w:t>შეწყვიტა</w:t>
      </w:r>
      <w:r w:rsidRPr="00F8566B">
        <w:rPr>
          <w:rFonts w:ascii="Sylfaen" w:hAnsi="Sylfaen"/>
          <w:sz w:val="22"/>
          <w:szCs w:val="22"/>
        </w:rPr>
        <w:t xml:space="preserve">. </w:t>
      </w:r>
      <w:r w:rsidRPr="00F8566B">
        <w:rPr>
          <w:rFonts w:ascii="Sylfaen" w:hAnsi="Sylfaen" w:cs="Sylfaen"/>
          <w:sz w:val="22"/>
          <w:szCs w:val="22"/>
        </w:rPr>
        <w:t>ჯანდაცვისა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განათლების</w:t>
      </w:r>
      <w:r w:rsidRPr="00F8566B">
        <w:rPr>
          <w:rFonts w:ascii="Sylfaen" w:hAnsi="Sylfaen"/>
          <w:sz w:val="22"/>
          <w:szCs w:val="22"/>
        </w:rPr>
        <w:t xml:space="preserve"> </w:t>
      </w:r>
      <w:r w:rsidRPr="00F8566B">
        <w:rPr>
          <w:rFonts w:ascii="Sylfaen" w:hAnsi="Sylfaen" w:cs="Sylfaen"/>
          <w:sz w:val="22"/>
          <w:szCs w:val="22"/>
        </w:rPr>
        <w:t>სამინისტროებთან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ეპიდემიოლოგებთან</w:t>
      </w:r>
      <w:r w:rsidRPr="00F8566B">
        <w:rPr>
          <w:rFonts w:ascii="Sylfaen" w:hAnsi="Sylfaen"/>
          <w:sz w:val="22"/>
          <w:szCs w:val="22"/>
        </w:rPr>
        <w:t xml:space="preserve"> </w:t>
      </w:r>
      <w:r w:rsidRPr="00F8566B">
        <w:rPr>
          <w:rFonts w:ascii="Sylfaen" w:hAnsi="Sylfaen" w:cs="Sylfaen"/>
          <w:sz w:val="22"/>
          <w:szCs w:val="22"/>
        </w:rPr>
        <w:t>კონსულტაციების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თავდაპირველად</w:t>
      </w:r>
      <w:r w:rsidRPr="00F8566B">
        <w:rPr>
          <w:rFonts w:ascii="Sylfaen" w:hAnsi="Sylfaen"/>
          <w:sz w:val="22"/>
          <w:szCs w:val="22"/>
        </w:rPr>
        <w:t xml:space="preserve"> </w:t>
      </w:r>
      <w:r w:rsidRPr="00F8566B">
        <w:rPr>
          <w:rFonts w:ascii="Sylfaen" w:hAnsi="Sylfaen" w:cs="Sylfaen"/>
          <w:sz w:val="22"/>
          <w:szCs w:val="22"/>
        </w:rPr>
        <w:t>დაწესებული</w:t>
      </w:r>
      <w:r w:rsidRPr="00F8566B">
        <w:rPr>
          <w:rFonts w:ascii="Sylfaen" w:hAnsi="Sylfaen"/>
          <w:sz w:val="22"/>
          <w:szCs w:val="22"/>
        </w:rPr>
        <w:t xml:space="preserve"> </w:t>
      </w:r>
      <w:r w:rsidRPr="00F8566B">
        <w:rPr>
          <w:rFonts w:ascii="Sylfaen" w:hAnsi="Sylfaen" w:cs="Sylfaen"/>
          <w:sz w:val="22"/>
          <w:szCs w:val="22"/>
        </w:rPr>
        <w:t>ორკვირიანი</w:t>
      </w:r>
      <w:r w:rsidRPr="00F8566B">
        <w:rPr>
          <w:rFonts w:ascii="Sylfaen" w:hAnsi="Sylfaen"/>
          <w:sz w:val="22"/>
          <w:szCs w:val="22"/>
        </w:rPr>
        <w:t xml:space="preserve"> </w:t>
      </w:r>
      <w:r w:rsidRPr="00F8566B">
        <w:rPr>
          <w:rFonts w:ascii="Sylfaen" w:hAnsi="Sylfaen" w:cs="Sylfaen"/>
          <w:sz w:val="22"/>
          <w:szCs w:val="22"/>
        </w:rPr>
        <w:t>არდადაგები</w:t>
      </w:r>
      <w:r w:rsidRPr="00F8566B">
        <w:rPr>
          <w:rFonts w:ascii="Sylfaen" w:hAnsi="Sylfaen"/>
          <w:sz w:val="22"/>
          <w:szCs w:val="22"/>
        </w:rPr>
        <w:t xml:space="preserve"> </w:t>
      </w:r>
      <w:r w:rsidRPr="00F8566B">
        <w:rPr>
          <w:rFonts w:ascii="Sylfaen" w:hAnsi="Sylfaen" w:cs="Sylfaen"/>
          <w:sz w:val="22"/>
          <w:szCs w:val="22"/>
        </w:rPr>
        <w:t>გახანგრძლივდა</w:t>
      </w:r>
      <w:r w:rsidRPr="00F8566B">
        <w:rPr>
          <w:rFonts w:ascii="Sylfaen" w:hAnsi="Sylfaen"/>
          <w:sz w:val="22"/>
          <w:szCs w:val="22"/>
        </w:rPr>
        <w:t>.</w:t>
      </w:r>
    </w:p>
    <w:p w14:paraId="47D7BF57"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პარალელურად</w:t>
      </w:r>
      <w:r w:rsidRPr="00F8566B">
        <w:rPr>
          <w:rFonts w:ascii="Sylfaen" w:hAnsi="Sylfaen"/>
          <w:sz w:val="22"/>
          <w:szCs w:val="22"/>
        </w:rPr>
        <w:t xml:space="preserve">, </w:t>
      </w:r>
      <w:r w:rsidRPr="00F8566B">
        <w:rPr>
          <w:rFonts w:ascii="Sylfaen" w:hAnsi="Sylfaen" w:cs="Sylfaen"/>
          <w:sz w:val="22"/>
          <w:szCs w:val="22"/>
        </w:rPr>
        <w:t>ქვეყნის</w:t>
      </w:r>
      <w:r w:rsidRPr="00F8566B">
        <w:rPr>
          <w:rFonts w:ascii="Sylfaen" w:hAnsi="Sylfaen"/>
          <w:sz w:val="22"/>
          <w:szCs w:val="22"/>
        </w:rPr>
        <w:t xml:space="preserve"> </w:t>
      </w:r>
      <w:r w:rsidRPr="00F8566B">
        <w:rPr>
          <w:rFonts w:ascii="Sylfaen" w:hAnsi="Sylfaen" w:cs="Sylfaen"/>
          <w:b/>
          <w:sz w:val="22"/>
          <w:szCs w:val="22"/>
        </w:rPr>
        <w:t>საგანმანათლებლო</w:t>
      </w:r>
      <w:r w:rsidRPr="00F8566B">
        <w:rPr>
          <w:rFonts w:ascii="Sylfaen" w:hAnsi="Sylfaen"/>
          <w:b/>
          <w:sz w:val="22"/>
          <w:szCs w:val="22"/>
        </w:rPr>
        <w:t xml:space="preserve"> </w:t>
      </w:r>
      <w:r w:rsidRPr="00F8566B">
        <w:rPr>
          <w:rFonts w:ascii="Sylfaen" w:hAnsi="Sylfaen" w:cs="Sylfaen"/>
          <w:b/>
          <w:sz w:val="22"/>
          <w:szCs w:val="22"/>
        </w:rPr>
        <w:t>სისტემა</w:t>
      </w:r>
      <w:r w:rsidRPr="00F8566B">
        <w:rPr>
          <w:rFonts w:ascii="Sylfaen" w:hAnsi="Sylfaen"/>
          <w:b/>
          <w:sz w:val="22"/>
          <w:szCs w:val="22"/>
        </w:rPr>
        <w:t xml:space="preserve">, </w:t>
      </w:r>
      <w:r w:rsidRPr="00F8566B">
        <w:rPr>
          <w:rFonts w:ascii="Sylfaen" w:hAnsi="Sylfaen" w:cs="Sylfaen"/>
          <w:b/>
          <w:sz w:val="22"/>
          <w:szCs w:val="22"/>
        </w:rPr>
        <w:t>საკმაოდ</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დროში,</w:t>
      </w:r>
      <w:r w:rsidRPr="00F8566B">
        <w:rPr>
          <w:rFonts w:ascii="Sylfaen" w:hAnsi="Sylfaen"/>
          <w:b/>
          <w:sz w:val="22"/>
          <w:szCs w:val="22"/>
        </w:rPr>
        <w:t xml:space="preserve"> </w:t>
      </w:r>
      <w:r w:rsidRPr="00F8566B">
        <w:rPr>
          <w:rFonts w:ascii="Sylfaen" w:hAnsi="Sylfaen" w:cs="Sylfaen"/>
          <w:b/>
          <w:sz w:val="22"/>
          <w:szCs w:val="22"/>
        </w:rPr>
        <w:t>გადაეწყო</w:t>
      </w:r>
      <w:r w:rsidRPr="00F8566B">
        <w:rPr>
          <w:rFonts w:ascii="Sylfaen" w:hAnsi="Sylfaen"/>
          <w:b/>
          <w:sz w:val="22"/>
          <w:szCs w:val="22"/>
        </w:rPr>
        <w:t xml:space="preserve"> </w:t>
      </w:r>
      <w:r w:rsidRPr="00F8566B">
        <w:rPr>
          <w:rFonts w:ascii="Sylfaen" w:hAnsi="Sylfaen" w:cs="Sylfaen"/>
          <w:b/>
          <w:sz w:val="22"/>
          <w:szCs w:val="22"/>
        </w:rPr>
        <w:t>დისტანციური</w:t>
      </w:r>
      <w:r w:rsidRPr="00F8566B">
        <w:rPr>
          <w:rFonts w:ascii="Sylfaen" w:hAnsi="Sylfaen"/>
          <w:b/>
          <w:sz w:val="22"/>
          <w:szCs w:val="22"/>
        </w:rPr>
        <w:t xml:space="preserve"> </w:t>
      </w:r>
      <w:r w:rsidRPr="00F8566B">
        <w:rPr>
          <w:rFonts w:ascii="Sylfaen" w:hAnsi="Sylfaen" w:cs="Sylfaen"/>
          <w:b/>
          <w:sz w:val="22"/>
          <w:szCs w:val="22"/>
        </w:rPr>
        <w:t>სწავლების</w:t>
      </w:r>
      <w:r w:rsidRPr="00F8566B">
        <w:rPr>
          <w:rFonts w:ascii="Sylfaen" w:hAnsi="Sylfaen"/>
          <w:b/>
          <w:sz w:val="22"/>
          <w:szCs w:val="22"/>
        </w:rPr>
        <w:t xml:space="preserve"> </w:t>
      </w:r>
      <w:r w:rsidRPr="00F8566B">
        <w:rPr>
          <w:rFonts w:ascii="Sylfaen" w:hAnsi="Sylfaen" w:cs="Sylfaen"/>
          <w:b/>
          <w:sz w:val="22"/>
          <w:szCs w:val="22"/>
        </w:rPr>
        <w:t>მოდელზე</w:t>
      </w:r>
      <w:r w:rsidRPr="00F8566B">
        <w:rPr>
          <w:rFonts w:ascii="Sylfaen" w:hAnsi="Sylfaen"/>
          <w:b/>
          <w:sz w:val="22"/>
          <w:szCs w:val="22"/>
        </w:rPr>
        <w:t>.</w:t>
      </w:r>
      <w:r w:rsidRPr="00F8566B">
        <w:rPr>
          <w:rFonts w:ascii="Sylfaen" w:hAnsi="Sylfaen"/>
          <w:sz w:val="22"/>
          <w:szCs w:val="22"/>
        </w:rPr>
        <w:t xml:space="preserve"> </w:t>
      </w:r>
    </w:p>
    <w:p w14:paraId="0EEDEAC5" w14:textId="77777777" w:rsidR="0021015F" w:rsidRPr="00055E2F" w:rsidRDefault="0021015F" w:rsidP="0021015F">
      <w:pPr>
        <w:spacing w:before="120" w:after="120"/>
        <w:jc w:val="both"/>
        <w:rPr>
          <w:rFonts w:ascii="Sylfaen" w:hAnsi="Sylfaen"/>
          <w:sz w:val="22"/>
          <w:szCs w:val="22"/>
        </w:rPr>
      </w:pPr>
      <w:r w:rsidRPr="00055E2F">
        <w:rPr>
          <w:rFonts w:ascii="Sylfaen" w:hAnsi="Sylfaen" w:cs="Sylfaen"/>
          <w:sz w:val="22"/>
          <w:szCs w:val="22"/>
        </w:rPr>
        <w:t xml:space="preserve">დისტანციურ სასწავლო პროცესში თანაბარი ჩართულობის უზრუნველყოფის, ასევე </w:t>
      </w:r>
      <w:r w:rsidRPr="00055E2F">
        <w:rPr>
          <w:rFonts w:ascii="Sylfaen" w:hAnsi="Sylfaen"/>
          <w:sz w:val="22"/>
          <w:szCs w:val="22"/>
        </w:rPr>
        <w:t xml:space="preserve"> </w:t>
      </w:r>
      <w:r w:rsidRPr="00055E2F">
        <w:rPr>
          <w:rFonts w:ascii="Sylfaen" w:hAnsi="Sylfaen" w:cs="Sylfaen"/>
          <w:sz w:val="22"/>
          <w:szCs w:val="22"/>
        </w:rPr>
        <w:t>ინტერნეტთან</w:t>
      </w:r>
      <w:r w:rsidRPr="00055E2F">
        <w:rPr>
          <w:rFonts w:ascii="Sylfaen" w:hAnsi="Sylfaen"/>
          <w:sz w:val="22"/>
          <w:szCs w:val="22"/>
        </w:rPr>
        <w:t xml:space="preserve"> </w:t>
      </w:r>
      <w:r w:rsidRPr="00055E2F">
        <w:rPr>
          <w:rFonts w:ascii="Sylfaen" w:hAnsi="Sylfaen" w:cs="Sylfaen"/>
          <w:sz w:val="22"/>
          <w:szCs w:val="22"/>
        </w:rPr>
        <w:t>შეზღუდული</w:t>
      </w:r>
      <w:r w:rsidRPr="00055E2F">
        <w:rPr>
          <w:rFonts w:ascii="Sylfaen" w:hAnsi="Sylfaen"/>
          <w:sz w:val="22"/>
          <w:szCs w:val="22"/>
        </w:rPr>
        <w:t xml:space="preserve"> </w:t>
      </w:r>
      <w:r w:rsidRPr="00055E2F">
        <w:rPr>
          <w:rFonts w:ascii="Sylfaen" w:hAnsi="Sylfaen" w:cs="Sylfaen"/>
          <w:sz w:val="22"/>
          <w:szCs w:val="22"/>
        </w:rPr>
        <w:t>წვდომის</w:t>
      </w:r>
      <w:r w:rsidRPr="00055E2F">
        <w:rPr>
          <w:rFonts w:ascii="Sylfaen" w:hAnsi="Sylfaen"/>
          <w:sz w:val="22"/>
          <w:szCs w:val="22"/>
        </w:rPr>
        <w:t xml:space="preserve"> მქონე მოსწავლეებისა და მასწავლებლებისთვის </w:t>
      </w:r>
      <w:r w:rsidRPr="00055E2F">
        <w:rPr>
          <w:rFonts w:ascii="Sylfaen" w:hAnsi="Sylfaen" w:cs="Sylfaen"/>
          <w:sz w:val="22"/>
          <w:szCs w:val="22"/>
        </w:rPr>
        <w:t>მცირე</w:t>
      </w:r>
      <w:r w:rsidRPr="00055E2F">
        <w:rPr>
          <w:rFonts w:ascii="Sylfaen" w:hAnsi="Sylfaen"/>
          <w:sz w:val="22"/>
          <w:szCs w:val="22"/>
        </w:rPr>
        <w:t xml:space="preserve"> </w:t>
      </w:r>
      <w:r w:rsidRPr="00055E2F">
        <w:rPr>
          <w:rFonts w:ascii="Sylfaen" w:hAnsi="Sylfaen" w:cs="Sylfaen"/>
          <w:sz w:val="22"/>
          <w:szCs w:val="22"/>
        </w:rPr>
        <w:t>დროში</w:t>
      </w:r>
      <w:r w:rsidRPr="00055E2F">
        <w:rPr>
          <w:rFonts w:ascii="Sylfaen" w:hAnsi="Sylfaen"/>
          <w:sz w:val="22"/>
          <w:szCs w:val="22"/>
        </w:rPr>
        <w:t xml:space="preserve"> </w:t>
      </w:r>
      <w:r w:rsidRPr="00055E2F">
        <w:rPr>
          <w:rFonts w:ascii="Sylfaen" w:hAnsi="Sylfaen" w:cs="Sylfaen"/>
          <w:sz w:val="22"/>
          <w:szCs w:val="22"/>
        </w:rPr>
        <w:t>შემუშავდა</w:t>
      </w:r>
      <w:r w:rsidRPr="00055E2F">
        <w:rPr>
          <w:rFonts w:ascii="Sylfaen" w:hAnsi="Sylfaen"/>
          <w:sz w:val="22"/>
          <w:szCs w:val="22"/>
        </w:rPr>
        <w:t xml:space="preserve"> </w:t>
      </w:r>
      <w:r w:rsidRPr="00055E2F">
        <w:rPr>
          <w:rFonts w:ascii="Sylfaen" w:hAnsi="Sylfaen" w:cs="Sylfaen"/>
          <w:sz w:val="22"/>
          <w:szCs w:val="22"/>
        </w:rPr>
        <w:t>ინოვაციური</w:t>
      </w:r>
      <w:r w:rsidRPr="00055E2F">
        <w:rPr>
          <w:rFonts w:ascii="Sylfaen" w:hAnsi="Sylfaen"/>
          <w:sz w:val="22"/>
          <w:szCs w:val="22"/>
        </w:rPr>
        <w:t xml:space="preserve"> </w:t>
      </w:r>
      <w:r w:rsidRPr="00055E2F">
        <w:rPr>
          <w:rFonts w:ascii="Sylfaen" w:hAnsi="Sylfaen" w:cs="Sylfaen"/>
          <w:sz w:val="22"/>
          <w:szCs w:val="22"/>
        </w:rPr>
        <w:t>პროექტი</w:t>
      </w:r>
      <w:r w:rsidRPr="00055E2F">
        <w:rPr>
          <w:rFonts w:ascii="Sylfaen" w:hAnsi="Sylfaen"/>
          <w:sz w:val="22"/>
          <w:szCs w:val="22"/>
        </w:rPr>
        <w:t xml:space="preserve"> „</w:t>
      </w:r>
      <w:r w:rsidRPr="00055E2F">
        <w:rPr>
          <w:rFonts w:ascii="Sylfaen" w:hAnsi="Sylfaen" w:cs="Sylfaen"/>
          <w:sz w:val="22"/>
          <w:szCs w:val="22"/>
        </w:rPr>
        <w:t>ტელესკოლა</w:t>
      </w:r>
      <w:r w:rsidRPr="00055E2F">
        <w:rPr>
          <w:rFonts w:ascii="Sylfaen" w:hAnsi="Sylfaen"/>
          <w:sz w:val="22"/>
          <w:szCs w:val="22"/>
        </w:rPr>
        <w:t xml:space="preserve">“, </w:t>
      </w:r>
      <w:r w:rsidRPr="00055E2F">
        <w:rPr>
          <w:rFonts w:ascii="Sylfaen" w:hAnsi="Sylfaen" w:cs="Sylfaen"/>
          <w:sz w:val="22"/>
          <w:szCs w:val="22"/>
        </w:rPr>
        <w:t>რომელიც</w:t>
      </w:r>
      <w:r w:rsidRPr="00055E2F">
        <w:rPr>
          <w:rFonts w:ascii="Sylfaen" w:hAnsi="Sylfaen"/>
          <w:sz w:val="22"/>
          <w:szCs w:val="22"/>
        </w:rPr>
        <w:t xml:space="preserve"> </w:t>
      </w:r>
      <w:r w:rsidRPr="00055E2F">
        <w:rPr>
          <w:rFonts w:ascii="Sylfaen" w:hAnsi="Sylfaen" w:cs="Sylfaen"/>
          <w:sz w:val="22"/>
          <w:szCs w:val="22"/>
        </w:rPr>
        <w:t>ეკონომიკური</w:t>
      </w:r>
      <w:r w:rsidRPr="00055E2F">
        <w:rPr>
          <w:rFonts w:ascii="Sylfaen" w:hAnsi="Sylfaen"/>
          <w:sz w:val="22"/>
          <w:szCs w:val="22"/>
        </w:rPr>
        <w:t xml:space="preserve"> </w:t>
      </w:r>
      <w:r w:rsidRPr="00055E2F">
        <w:rPr>
          <w:rFonts w:ascii="Sylfaen" w:hAnsi="Sylfaen" w:cs="Sylfaen"/>
          <w:sz w:val="22"/>
          <w:szCs w:val="22"/>
        </w:rPr>
        <w:t>თანამშრომლობისა</w:t>
      </w:r>
      <w:r w:rsidRPr="00055E2F">
        <w:rPr>
          <w:rFonts w:ascii="Sylfaen" w:hAnsi="Sylfaen"/>
          <w:sz w:val="22"/>
          <w:szCs w:val="22"/>
        </w:rPr>
        <w:t xml:space="preserve"> </w:t>
      </w:r>
      <w:r w:rsidRPr="00055E2F">
        <w:rPr>
          <w:rFonts w:ascii="Sylfaen" w:hAnsi="Sylfaen" w:cs="Sylfaen"/>
          <w:sz w:val="22"/>
          <w:szCs w:val="22"/>
        </w:rPr>
        <w:t>და</w:t>
      </w:r>
      <w:r w:rsidRPr="00055E2F">
        <w:rPr>
          <w:rFonts w:ascii="Sylfaen" w:hAnsi="Sylfaen"/>
          <w:sz w:val="22"/>
          <w:szCs w:val="22"/>
        </w:rPr>
        <w:t xml:space="preserve"> </w:t>
      </w:r>
      <w:r w:rsidRPr="00055E2F">
        <w:rPr>
          <w:rFonts w:ascii="Sylfaen" w:hAnsi="Sylfaen" w:cs="Sylfaen"/>
          <w:sz w:val="22"/>
          <w:szCs w:val="22"/>
        </w:rPr>
        <w:t>განვითარების</w:t>
      </w:r>
      <w:r w:rsidRPr="00055E2F">
        <w:rPr>
          <w:rFonts w:ascii="Sylfaen" w:hAnsi="Sylfaen"/>
          <w:sz w:val="22"/>
          <w:szCs w:val="22"/>
        </w:rPr>
        <w:t xml:space="preserve"> </w:t>
      </w:r>
      <w:r w:rsidRPr="00055E2F">
        <w:rPr>
          <w:rFonts w:ascii="Sylfaen" w:hAnsi="Sylfaen" w:cs="Sylfaen"/>
          <w:sz w:val="22"/>
          <w:szCs w:val="22"/>
        </w:rPr>
        <w:t>ორგანიზაციამ</w:t>
      </w:r>
      <w:r w:rsidRPr="00055E2F">
        <w:rPr>
          <w:rFonts w:ascii="Sylfaen" w:hAnsi="Sylfaen"/>
          <w:sz w:val="22"/>
          <w:szCs w:val="22"/>
        </w:rPr>
        <w:t xml:space="preserve"> (OECD) </w:t>
      </w:r>
      <w:r w:rsidRPr="00055E2F">
        <w:rPr>
          <w:rFonts w:ascii="Sylfaen" w:hAnsi="Sylfaen" w:cs="Sylfaen"/>
          <w:sz w:val="22"/>
          <w:szCs w:val="22"/>
        </w:rPr>
        <w:t>დისტანციური</w:t>
      </w:r>
      <w:r w:rsidRPr="00055E2F">
        <w:rPr>
          <w:rFonts w:ascii="Sylfaen" w:hAnsi="Sylfaen"/>
          <w:sz w:val="22"/>
          <w:szCs w:val="22"/>
        </w:rPr>
        <w:t xml:space="preserve"> </w:t>
      </w:r>
      <w:r w:rsidRPr="00055E2F">
        <w:rPr>
          <w:rFonts w:ascii="Sylfaen" w:hAnsi="Sylfaen" w:cs="Sylfaen"/>
          <w:sz w:val="22"/>
          <w:szCs w:val="22"/>
        </w:rPr>
        <w:t>განათლების</w:t>
      </w:r>
      <w:r w:rsidRPr="00055E2F">
        <w:rPr>
          <w:rFonts w:ascii="Sylfaen" w:hAnsi="Sylfaen"/>
          <w:sz w:val="22"/>
          <w:szCs w:val="22"/>
        </w:rPr>
        <w:t xml:space="preserve"> </w:t>
      </w:r>
      <w:r w:rsidRPr="00055E2F">
        <w:rPr>
          <w:rFonts w:ascii="Sylfaen" w:hAnsi="Sylfaen" w:cs="Sylfaen"/>
          <w:sz w:val="22"/>
          <w:szCs w:val="22"/>
        </w:rPr>
        <w:t>ერთ</w:t>
      </w:r>
      <w:r w:rsidRPr="00055E2F">
        <w:rPr>
          <w:rFonts w:ascii="Sylfaen" w:hAnsi="Sylfaen"/>
          <w:sz w:val="22"/>
          <w:szCs w:val="22"/>
        </w:rPr>
        <w:t>-</w:t>
      </w:r>
      <w:r w:rsidRPr="00055E2F">
        <w:rPr>
          <w:rFonts w:ascii="Sylfaen" w:hAnsi="Sylfaen" w:cs="Sylfaen"/>
          <w:sz w:val="22"/>
          <w:szCs w:val="22"/>
        </w:rPr>
        <w:t>ერთ</w:t>
      </w:r>
      <w:r w:rsidRPr="00055E2F">
        <w:rPr>
          <w:rFonts w:ascii="Sylfaen" w:hAnsi="Sylfaen"/>
          <w:sz w:val="22"/>
          <w:szCs w:val="22"/>
        </w:rPr>
        <w:t xml:space="preserve"> </w:t>
      </w:r>
      <w:r w:rsidRPr="00055E2F">
        <w:rPr>
          <w:rFonts w:ascii="Sylfaen" w:hAnsi="Sylfaen" w:cs="Sylfaen"/>
          <w:sz w:val="22"/>
          <w:szCs w:val="22"/>
        </w:rPr>
        <w:t>ყველაზე</w:t>
      </w:r>
      <w:r w:rsidRPr="00055E2F">
        <w:rPr>
          <w:rFonts w:ascii="Sylfaen" w:hAnsi="Sylfaen"/>
          <w:sz w:val="22"/>
          <w:szCs w:val="22"/>
        </w:rPr>
        <w:t xml:space="preserve"> </w:t>
      </w:r>
      <w:r w:rsidRPr="00055E2F">
        <w:rPr>
          <w:rFonts w:ascii="Sylfaen" w:hAnsi="Sylfaen" w:cs="Sylfaen"/>
          <w:sz w:val="22"/>
          <w:szCs w:val="22"/>
        </w:rPr>
        <w:t>წარმატებულ</w:t>
      </w:r>
      <w:r w:rsidRPr="00055E2F">
        <w:rPr>
          <w:rFonts w:ascii="Sylfaen" w:hAnsi="Sylfaen"/>
          <w:sz w:val="22"/>
          <w:szCs w:val="22"/>
        </w:rPr>
        <w:t xml:space="preserve"> </w:t>
      </w:r>
      <w:r w:rsidRPr="00055E2F">
        <w:rPr>
          <w:rFonts w:ascii="Sylfaen" w:hAnsi="Sylfaen" w:cs="Sylfaen"/>
          <w:sz w:val="22"/>
          <w:szCs w:val="22"/>
        </w:rPr>
        <w:t>მოდელად</w:t>
      </w:r>
      <w:r w:rsidRPr="00055E2F">
        <w:rPr>
          <w:rFonts w:ascii="Sylfaen" w:hAnsi="Sylfaen"/>
          <w:sz w:val="22"/>
          <w:szCs w:val="22"/>
        </w:rPr>
        <w:t xml:space="preserve"> </w:t>
      </w:r>
      <w:r w:rsidRPr="00055E2F">
        <w:rPr>
          <w:rFonts w:ascii="Sylfaen" w:hAnsi="Sylfaen" w:cs="Sylfaen"/>
          <w:sz w:val="22"/>
          <w:szCs w:val="22"/>
        </w:rPr>
        <w:t>დაასახელა</w:t>
      </w:r>
      <w:r w:rsidRPr="00055E2F">
        <w:rPr>
          <w:rFonts w:ascii="Sylfaen" w:hAnsi="Sylfaen"/>
          <w:sz w:val="22"/>
          <w:szCs w:val="22"/>
        </w:rPr>
        <w:t>.</w:t>
      </w:r>
      <w:r w:rsidRPr="00055E2F">
        <w:rPr>
          <w:rStyle w:val="FootnoteReference"/>
          <w:rFonts w:ascii="Sylfaen" w:hAnsi="Sylfaen"/>
          <w:sz w:val="22"/>
          <w:szCs w:val="22"/>
        </w:rPr>
        <w:footnoteReference w:id="16"/>
      </w:r>
    </w:p>
    <w:p w14:paraId="7D95ACDE" w14:textId="35CA39A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სასწავლო</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შეწყვეტა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დისტანციურ</w:t>
      </w:r>
      <w:r w:rsidRPr="00F8566B">
        <w:rPr>
          <w:rFonts w:ascii="Sylfaen" w:hAnsi="Sylfaen"/>
          <w:sz w:val="22"/>
          <w:szCs w:val="22"/>
        </w:rPr>
        <w:t xml:space="preserve"> </w:t>
      </w:r>
      <w:r w:rsidRPr="00F8566B">
        <w:rPr>
          <w:rFonts w:ascii="Sylfaen" w:hAnsi="Sylfaen" w:cs="Sylfaen"/>
          <w:sz w:val="22"/>
          <w:szCs w:val="22"/>
        </w:rPr>
        <w:t>მოდელზე</w:t>
      </w:r>
      <w:r w:rsidRPr="00F8566B">
        <w:rPr>
          <w:rFonts w:ascii="Sylfaen" w:hAnsi="Sylfaen"/>
          <w:sz w:val="22"/>
          <w:szCs w:val="22"/>
        </w:rPr>
        <w:t xml:space="preserve"> </w:t>
      </w:r>
      <w:r w:rsidRPr="00F8566B">
        <w:rPr>
          <w:rFonts w:ascii="Sylfaen" w:hAnsi="Sylfaen" w:cs="Sylfaen"/>
          <w:sz w:val="22"/>
          <w:szCs w:val="22"/>
        </w:rPr>
        <w:t>გადასვლა</w:t>
      </w:r>
      <w:r w:rsidRPr="00F8566B">
        <w:rPr>
          <w:rFonts w:ascii="Sylfaen" w:hAnsi="Sylfaen"/>
          <w:sz w:val="22"/>
          <w:szCs w:val="22"/>
        </w:rPr>
        <w:t xml:space="preserve">, </w:t>
      </w:r>
      <w:r w:rsidRPr="00F8566B">
        <w:rPr>
          <w:rFonts w:ascii="Sylfaen" w:hAnsi="Sylfaen" w:cs="Sylfaen"/>
          <w:sz w:val="22"/>
          <w:szCs w:val="22"/>
        </w:rPr>
        <w:t>ახალი</w:t>
      </w:r>
      <w:r w:rsidRPr="00F8566B">
        <w:rPr>
          <w:rFonts w:ascii="Sylfaen" w:hAnsi="Sylfaen"/>
          <w:sz w:val="22"/>
          <w:szCs w:val="22"/>
        </w:rPr>
        <w:t xml:space="preserve"> </w:t>
      </w:r>
      <w:r w:rsidRPr="00F8566B">
        <w:rPr>
          <w:rFonts w:ascii="Sylfaen" w:hAnsi="Sylfaen" w:cs="Sylfaen"/>
          <w:sz w:val="22"/>
          <w:szCs w:val="22"/>
        </w:rPr>
        <w:t>კორონავირუსის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პირობებში</w:t>
      </w:r>
      <w:r w:rsidRPr="00F8566B">
        <w:rPr>
          <w:rFonts w:ascii="Sylfaen" w:hAnsi="Sylfaen"/>
          <w:sz w:val="22"/>
          <w:szCs w:val="22"/>
        </w:rPr>
        <w:t xml:space="preserve">, </w:t>
      </w:r>
      <w:r w:rsidRPr="00F8566B">
        <w:rPr>
          <w:rFonts w:ascii="Sylfaen" w:hAnsi="Sylfaen" w:cs="Sylfaen"/>
          <w:sz w:val="22"/>
          <w:szCs w:val="22"/>
        </w:rPr>
        <w:t>მსოფლიოში</w:t>
      </w:r>
      <w:r w:rsidRPr="00F8566B">
        <w:rPr>
          <w:rFonts w:ascii="Sylfaen" w:hAnsi="Sylfaen"/>
          <w:sz w:val="22"/>
          <w:szCs w:val="22"/>
        </w:rPr>
        <w:t xml:space="preserve"> </w:t>
      </w:r>
      <w:r w:rsidRPr="00F8566B">
        <w:rPr>
          <w:rFonts w:ascii="Sylfaen" w:hAnsi="Sylfaen" w:cs="Sylfaen"/>
          <w:sz w:val="22"/>
          <w:szCs w:val="22"/>
        </w:rPr>
        <w:t>ერთ</w:t>
      </w:r>
      <w:r w:rsidRPr="00F8566B">
        <w:rPr>
          <w:rFonts w:ascii="Sylfaen" w:hAnsi="Sylfaen"/>
          <w:sz w:val="22"/>
          <w:szCs w:val="22"/>
        </w:rPr>
        <w:t>-</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აპრობირებული</w:t>
      </w:r>
      <w:r w:rsidRPr="00F8566B">
        <w:rPr>
          <w:rFonts w:ascii="Sylfaen" w:hAnsi="Sylfaen"/>
          <w:sz w:val="22"/>
          <w:szCs w:val="22"/>
        </w:rPr>
        <w:t xml:space="preserve">  </w:t>
      </w:r>
      <w:r w:rsidRPr="00F8566B">
        <w:rPr>
          <w:rFonts w:ascii="Sylfaen" w:hAnsi="Sylfaen" w:cs="Sylfaen"/>
          <w:sz w:val="22"/>
          <w:szCs w:val="22"/>
        </w:rPr>
        <w:t>პრევენციული</w:t>
      </w:r>
      <w:r w:rsidRPr="00F8566B">
        <w:rPr>
          <w:rFonts w:ascii="Sylfaen" w:hAnsi="Sylfaen"/>
          <w:sz w:val="22"/>
          <w:szCs w:val="22"/>
        </w:rPr>
        <w:t xml:space="preserve"> </w:t>
      </w:r>
      <w:r w:rsidRPr="00F8566B">
        <w:rPr>
          <w:rFonts w:ascii="Sylfaen" w:hAnsi="Sylfaen" w:cs="Sylfaen"/>
          <w:sz w:val="22"/>
          <w:szCs w:val="22"/>
        </w:rPr>
        <w:t>მეთოდია</w:t>
      </w:r>
      <w:r w:rsidRPr="00F8566B">
        <w:rPr>
          <w:rFonts w:ascii="Sylfaen" w:hAnsi="Sylfaen"/>
          <w:sz w:val="22"/>
          <w:szCs w:val="22"/>
        </w:rPr>
        <w:t>. საქართველოს შემთხვევაში</w:t>
      </w:r>
      <w:r w:rsidR="002B7AF5" w:rsidRPr="00F8566B">
        <w:rPr>
          <w:rFonts w:ascii="Sylfaen" w:hAnsi="Sylfaen"/>
          <w:sz w:val="22"/>
          <w:szCs w:val="22"/>
        </w:rPr>
        <w:t>,</w:t>
      </w:r>
      <w:r w:rsidRPr="00F8566B">
        <w:rPr>
          <w:rFonts w:ascii="Sylfaen" w:hAnsi="Sylfaen"/>
          <w:sz w:val="22"/>
          <w:szCs w:val="22"/>
        </w:rPr>
        <w:t xml:space="preserve"> დამატებით გასათვალისწინებელი იყო ქართულ </w:t>
      </w:r>
      <w:r w:rsidR="002B7AF5" w:rsidRPr="00F8566B">
        <w:rPr>
          <w:rFonts w:ascii="Sylfaen" w:hAnsi="Sylfaen"/>
          <w:sz w:val="22"/>
          <w:szCs w:val="22"/>
        </w:rPr>
        <w:t xml:space="preserve">სოციუმის სპეციფიკა, კერძოდ, </w:t>
      </w:r>
      <w:r w:rsidRPr="00F8566B">
        <w:rPr>
          <w:rFonts w:ascii="Sylfaen" w:hAnsi="Sylfaen"/>
          <w:sz w:val="22"/>
          <w:szCs w:val="22"/>
        </w:rPr>
        <w:t>ოჯახებში სხვადასხვა თაობის წარმომადგენელთა</w:t>
      </w:r>
      <w:r w:rsidR="002B7AF5" w:rsidRPr="00F8566B">
        <w:rPr>
          <w:rFonts w:ascii="Sylfaen" w:hAnsi="Sylfaen"/>
          <w:sz w:val="22"/>
          <w:szCs w:val="22"/>
        </w:rPr>
        <w:t xml:space="preserve"> </w:t>
      </w:r>
      <w:r w:rsidRPr="00F8566B">
        <w:rPr>
          <w:rFonts w:ascii="Sylfaen" w:hAnsi="Sylfaen"/>
          <w:sz w:val="22"/>
          <w:szCs w:val="22"/>
        </w:rPr>
        <w:t>თანაცხოვრების ტრადიცია, რაც ამ კონკრეტული დაავადების მახასიათებლების გათვალისწინებით, განსაკუთრებ</w:t>
      </w:r>
      <w:r w:rsidR="002B7AF5" w:rsidRPr="00F8566B">
        <w:rPr>
          <w:rFonts w:ascii="Sylfaen" w:hAnsi="Sylfaen"/>
          <w:sz w:val="22"/>
          <w:szCs w:val="22"/>
        </w:rPr>
        <w:t>ული</w:t>
      </w:r>
      <w:r w:rsidRPr="00F8566B">
        <w:rPr>
          <w:rFonts w:ascii="Sylfaen" w:hAnsi="Sylfaen"/>
          <w:sz w:val="22"/>
          <w:szCs w:val="22"/>
        </w:rPr>
        <w:t xml:space="preserve"> რისკის ქვეშ დააყენებდა ხანდაზმულთა სიცოცხლესა და ჯანმრთელობას.</w:t>
      </w:r>
    </w:p>
    <w:p w14:paraId="7215BF46" w14:textId="2D25D25A"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112EFA27" w14:textId="3EDB6AA8"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rPr>
        <w:t xml:space="preserve">დროული პრევენციული ზომების გატარების შედეგად, ქვეყანაში არ ფიქსირდება საგანმანათლებლო დაწესებულებებში კორონავირუსით ინფიცირების </w:t>
      </w:r>
      <w:r w:rsidRPr="00A372A2">
        <w:rPr>
          <w:rFonts w:ascii="Sylfaen" w:hAnsi="Sylfaen"/>
        </w:rPr>
        <w:t>შემთხვევები</w:t>
      </w:r>
      <w:r w:rsidR="00B81A26" w:rsidRPr="00A372A2">
        <w:rPr>
          <w:rFonts w:ascii="Sylfaen" w:hAnsi="Sylfaen"/>
        </w:rPr>
        <w:t xml:space="preserve">, </w:t>
      </w:r>
      <w:r w:rsidR="00AA1802" w:rsidRPr="00A372A2">
        <w:rPr>
          <w:rFonts w:ascii="Sylfaen" w:hAnsi="Sylfaen"/>
        </w:rPr>
        <w:t>ხოლო დისტანციური სწავლების მეშვეობით კი სასწავლო სემესტრი აკადემიურად არ გამოცხადებულა.</w:t>
      </w:r>
      <w:r w:rsidR="00AA1802" w:rsidRPr="00F8566B">
        <w:rPr>
          <w:rFonts w:ascii="Sylfaen" w:hAnsi="Sylfaen"/>
        </w:rPr>
        <w:t xml:space="preserve"> </w:t>
      </w:r>
    </w:p>
    <w:p w14:paraId="44E5AE95" w14:textId="081AECEF" w:rsidR="00AE1A50" w:rsidRPr="00F8566B" w:rsidRDefault="00AE1A50" w:rsidP="006A2E99">
      <w:pPr>
        <w:spacing w:before="120" w:after="120"/>
        <w:jc w:val="both"/>
        <w:rPr>
          <w:rFonts w:ascii="Sylfaen" w:hAnsi="Sylfaen"/>
          <w:b/>
          <w:sz w:val="22"/>
          <w:szCs w:val="22"/>
        </w:rPr>
      </w:pPr>
    </w:p>
    <w:p w14:paraId="0C003F68" w14:textId="702AB35D" w:rsidR="00AE1A50" w:rsidRPr="009D0C20" w:rsidRDefault="009D0C20" w:rsidP="00AF557A">
      <w:pPr>
        <w:pStyle w:val="Heading3"/>
        <w:rPr>
          <w:rFonts w:ascii="Sylfaen" w:hAnsi="Sylfaen"/>
          <w:b/>
          <w:color w:val="auto"/>
        </w:rPr>
      </w:pPr>
      <w:bookmarkStart w:id="35" w:name="_Toc41428163"/>
      <w:r w:rsidRPr="009D0C20">
        <w:rPr>
          <w:rFonts w:ascii="Sylfaen" w:hAnsi="Sylfaen"/>
          <w:b/>
          <w:color w:val="auto"/>
          <w:lang w:val="en-US"/>
        </w:rPr>
        <w:t xml:space="preserve">2.2.3 </w:t>
      </w:r>
      <w:r w:rsidR="00AE1A50" w:rsidRPr="009D0C20">
        <w:rPr>
          <w:rFonts w:ascii="Sylfaen" w:hAnsi="Sylfaen"/>
          <w:b/>
          <w:color w:val="auto"/>
        </w:rPr>
        <w:t>ავტომობილით გადაადგილების აკრძალვა</w:t>
      </w:r>
      <w:bookmarkEnd w:id="35"/>
    </w:p>
    <w:p w14:paraId="6C35A2ED" w14:textId="6741895B" w:rsidR="00B6671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17 </w:t>
      </w:r>
      <w:r w:rsidRPr="00F8566B">
        <w:rPr>
          <w:rFonts w:ascii="Sylfaen" w:hAnsi="Sylfaen" w:cs="Sylfaen"/>
          <w:sz w:val="22"/>
          <w:szCs w:val="22"/>
        </w:rPr>
        <w:t>აპრილიდან 27 აპრილამდე აკრძალული იყო</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ავტომობილით</w:t>
      </w:r>
      <w:r w:rsidRPr="00F8566B">
        <w:rPr>
          <w:rFonts w:ascii="Sylfaen" w:hAnsi="Sylfaen"/>
          <w:sz w:val="22"/>
          <w:szCs w:val="22"/>
        </w:rPr>
        <w:t xml:space="preserve"> </w:t>
      </w:r>
      <w:r w:rsidRPr="00F8566B">
        <w:rPr>
          <w:rFonts w:ascii="Sylfaen" w:hAnsi="Sylfaen" w:cs="Sylfaen"/>
          <w:sz w:val="22"/>
          <w:szCs w:val="22"/>
        </w:rPr>
        <w:t>გადაადგილება.</w:t>
      </w:r>
    </w:p>
    <w:p w14:paraId="3ADAB0C2"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29EC1906" w14:textId="4B0D4E38" w:rsidR="006A51D2" w:rsidRPr="00F8566B" w:rsidRDefault="006124BD" w:rsidP="006A2E99">
      <w:pPr>
        <w:spacing w:before="120" w:after="120"/>
        <w:jc w:val="both"/>
        <w:rPr>
          <w:rFonts w:ascii="Sylfaen" w:hAnsi="Sylfaen"/>
          <w:sz w:val="22"/>
          <w:szCs w:val="22"/>
        </w:rPr>
      </w:pPr>
      <w:r w:rsidRPr="00F8566B">
        <w:rPr>
          <w:rFonts w:ascii="Sylfaen" w:hAnsi="Sylfaen" w:cs="Sylfaen"/>
          <w:sz w:val="22"/>
          <w:szCs w:val="22"/>
        </w:rPr>
        <w:t>აღდგომის დღესასწაულის</w:t>
      </w:r>
      <w:r w:rsidRPr="00F8566B">
        <w:rPr>
          <w:rFonts w:ascii="Sylfaen" w:hAnsi="Sylfaen"/>
          <w:sz w:val="22"/>
          <w:szCs w:val="22"/>
        </w:rPr>
        <w:t xml:space="preserve"> </w:t>
      </w:r>
      <w:r w:rsidR="006A51D2" w:rsidRPr="00F8566B">
        <w:rPr>
          <w:rFonts w:ascii="Sylfaen" w:hAnsi="Sylfaen" w:cs="Sylfaen"/>
          <w:sz w:val="22"/>
          <w:szCs w:val="22"/>
        </w:rPr>
        <w:t>დღეებში</w:t>
      </w:r>
      <w:r w:rsidR="006A51D2" w:rsidRPr="00F8566B">
        <w:rPr>
          <w:rFonts w:ascii="Sylfaen" w:hAnsi="Sylfaen"/>
          <w:sz w:val="22"/>
          <w:szCs w:val="22"/>
        </w:rPr>
        <w:t xml:space="preserve"> დაფიქსირდა </w:t>
      </w:r>
      <w:r w:rsidR="006A51D2" w:rsidRPr="00F8566B">
        <w:rPr>
          <w:rFonts w:ascii="Sylfaen" w:hAnsi="Sylfaen" w:cs="Sylfaen"/>
          <w:sz w:val="22"/>
          <w:szCs w:val="22"/>
        </w:rPr>
        <w:t>ვირუსის</w:t>
      </w:r>
      <w:r w:rsidR="006A51D2" w:rsidRPr="00F8566B">
        <w:rPr>
          <w:rFonts w:ascii="Sylfaen" w:hAnsi="Sylfaen"/>
          <w:sz w:val="22"/>
          <w:szCs w:val="22"/>
        </w:rPr>
        <w:t xml:space="preserve"> </w:t>
      </w:r>
      <w:r w:rsidR="006A51D2" w:rsidRPr="00F8566B">
        <w:rPr>
          <w:rFonts w:ascii="Sylfaen" w:hAnsi="Sylfaen" w:cs="Sylfaen"/>
          <w:sz w:val="22"/>
          <w:szCs w:val="22"/>
        </w:rPr>
        <w:t>გამოვლენილი</w:t>
      </w:r>
      <w:r w:rsidR="006A51D2" w:rsidRPr="00F8566B">
        <w:rPr>
          <w:rFonts w:ascii="Sylfaen" w:hAnsi="Sylfaen"/>
          <w:sz w:val="22"/>
          <w:szCs w:val="22"/>
        </w:rPr>
        <w:t xml:space="preserve"> </w:t>
      </w:r>
      <w:r w:rsidR="006A51D2" w:rsidRPr="00F8566B">
        <w:rPr>
          <w:rFonts w:ascii="Sylfaen" w:hAnsi="Sylfaen" w:cs="Sylfaen"/>
          <w:sz w:val="22"/>
          <w:szCs w:val="22"/>
        </w:rPr>
        <w:t>შემთხვევების</w:t>
      </w:r>
      <w:r w:rsidR="006A51D2" w:rsidRPr="00F8566B">
        <w:rPr>
          <w:rFonts w:ascii="Sylfaen" w:hAnsi="Sylfaen"/>
          <w:sz w:val="22"/>
          <w:szCs w:val="22"/>
        </w:rPr>
        <w:t xml:space="preserve"> მზარდი </w:t>
      </w:r>
      <w:r w:rsidR="006A51D2" w:rsidRPr="00F8566B">
        <w:rPr>
          <w:rFonts w:ascii="Sylfaen" w:hAnsi="Sylfaen" w:cs="Sylfaen"/>
          <w:sz w:val="22"/>
          <w:szCs w:val="22"/>
        </w:rPr>
        <w:t>დინამიკა</w:t>
      </w:r>
      <w:r w:rsidR="006A51D2" w:rsidRPr="00F8566B">
        <w:rPr>
          <w:rFonts w:ascii="Sylfaen" w:hAnsi="Sylfaen"/>
          <w:sz w:val="22"/>
          <w:szCs w:val="22"/>
        </w:rPr>
        <w:t xml:space="preserve">. </w:t>
      </w:r>
      <w:r w:rsidR="006A51D2" w:rsidRPr="00F8566B">
        <w:rPr>
          <w:rFonts w:ascii="Sylfaen" w:hAnsi="Sylfaen" w:cs="Sylfaen"/>
          <w:sz w:val="22"/>
          <w:szCs w:val="22"/>
        </w:rPr>
        <w:t>მაგ</w:t>
      </w:r>
      <w:r w:rsidRPr="00F8566B">
        <w:rPr>
          <w:rFonts w:ascii="Sylfaen" w:hAnsi="Sylfaen"/>
          <w:sz w:val="22"/>
          <w:szCs w:val="22"/>
        </w:rPr>
        <w:t>ალითად:</w:t>
      </w:r>
    </w:p>
    <w:p w14:paraId="6188CFC6" w14:textId="77777777"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t xml:space="preserve">13-19 </w:t>
      </w:r>
      <w:r w:rsidRPr="00F8566B">
        <w:rPr>
          <w:rFonts w:ascii="Sylfaen" w:hAnsi="Sylfaen" w:cs="Sylfaen"/>
        </w:rPr>
        <w:t>აპრილის</w:t>
      </w:r>
      <w:r w:rsidRPr="00F8566B">
        <w:rPr>
          <w:rFonts w:ascii="Sylfaen" w:hAnsi="Sylfaen"/>
        </w:rPr>
        <w:t xml:space="preserve"> </w:t>
      </w:r>
      <w:r w:rsidRPr="00F8566B">
        <w:rPr>
          <w:rFonts w:ascii="Sylfaen" w:hAnsi="Sylfaen" w:cs="Sylfaen"/>
        </w:rPr>
        <w:t>კვირას</w:t>
      </w:r>
      <w:r w:rsidRPr="00F8566B">
        <w:rPr>
          <w:rFonts w:ascii="Sylfaen" w:hAnsi="Sylfaen"/>
        </w:rPr>
        <w:t xml:space="preserve">, </w:t>
      </w:r>
      <w:r w:rsidRPr="00F8566B">
        <w:rPr>
          <w:rFonts w:ascii="Sylfaen" w:hAnsi="Sylfaen" w:cs="Sylfaen"/>
        </w:rPr>
        <w:t>დაფიქსირდა</w:t>
      </w:r>
      <w:r w:rsidRPr="00F8566B">
        <w:rPr>
          <w:rFonts w:ascii="Sylfaen" w:hAnsi="Sylfaen"/>
        </w:rPr>
        <w:t xml:space="preserve"> </w:t>
      </w:r>
      <w:r w:rsidRPr="00F8566B">
        <w:rPr>
          <w:rFonts w:ascii="Sylfaen" w:hAnsi="Sylfaen"/>
          <w:b/>
        </w:rPr>
        <w:t xml:space="preserve">133 </w:t>
      </w:r>
      <w:r w:rsidRPr="00F8566B">
        <w:rPr>
          <w:rFonts w:ascii="Sylfaen" w:hAnsi="Sylfaen" w:cs="Sylfaen"/>
          <w:b/>
        </w:rPr>
        <w:t>შეთხვევა</w:t>
      </w:r>
      <w:r w:rsidRPr="00F8566B">
        <w:rPr>
          <w:rFonts w:ascii="Sylfaen" w:hAnsi="Sylfaen"/>
          <w:b/>
        </w:rPr>
        <w:t>,</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b/>
        </w:rPr>
        <w:t>კვირაში</w:t>
      </w:r>
      <w:r w:rsidRPr="00F8566B">
        <w:rPr>
          <w:rFonts w:ascii="Sylfaen" w:hAnsi="Sylfaen"/>
          <w:b/>
        </w:rPr>
        <w:t xml:space="preserve"> </w:t>
      </w:r>
      <w:r w:rsidRPr="00F8566B">
        <w:rPr>
          <w:rFonts w:ascii="Sylfaen" w:hAnsi="Sylfaen" w:cs="Sylfaen"/>
          <w:b/>
        </w:rPr>
        <w:t>გამოვლენილი</w:t>
      </w:r>
      <w:r w:rsidRPr="00F8566B">
        <w:rPr>
          <w:rFonts w:ascii="Sylfaen" w:hAnsi="Sylfaen"/>
          <w:b/>
        </w:rPr>
        <w:t xml:space="preserve"> </w:t>
      </w:r>
      <w:r w:rsidRPr="00F8566B">
        <w:rPr>
          <w:rFonts w:ascii="Sylfaen" w:hAnsi="Sylfaen" w:cs="Sylfaen"/>
          <w:b/>
        </w:rPr>
        <w:t>შემთხვევების</w:t>
      </w:r>
      <w:r w:rsidRPr="00F8566B">
        <w:rPr>
          <w:rFonts w:ascii="Sylfaen" w:hAnsi="Sylfaen"/>
          <w:b/>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მაჩვენებელია</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w:t>
      </w:r>
      <w:r w:rsidRPr="00F8566B">
        <w:rPr>
          <w:rFonts w:ascii="Sylfaen" w:hAnsi="Sylfaen" w:cs="Sylfaen"/>
        </w:rPr>
        <w:t xml:space="preserve"> </w:t>
      </w:r>
    </w:p>
    <w:p w14:paraId="5897BB8A" w14:textId="3B5EEF34" w:rsidR="006A51D2" w:rsidRPr="00F8566B" w:rsidRDefault="006A51D2" w:rsidP="00D71E69">
      <w:pPr>
        <w:pStyle w:val="ListParagraph"/>
        <w:numPr>
          <w:ilvl w:val="0"/>
          <w:numId w:val="30"/>
        </w:numPr>
        <w:spacing w:before="120" w:after="120" w:line="240" w:lineRule="auto"/>
        <w:contextualSpacing w:val="0"/>
        <w:jc w:val="both"/>
        <w:rPr>
          <w:rFonts w:ascii="Sylfaen" w:hAnsi="Sylfaen"/>
        </w:rPr>
      </w:pPr>
      <w:r w:rsidRPr="00F8566B">
        <w:rPr>
          <w:rFonts w:ascii="Sylfaen" w:hAnsi="Sylfaen"/>
        </w:rPr>
        <w:lastRenderedPageBreak/>
        <w:t xml:space="preserve">17 </w:t>
      </w:r>
      <w:r w:rsidRPr="00F8566B">
        <w:rPr>
          <w:rFonts w:ascii="Sylfaen" w:hAnsi="Sylfaen" w:cs="Sylfaen"/>
        </w:rPr>
        <w:t>აპრილს</w:t>
      </w:r>
      <w:r w:rsidRPr="00F8566B">
        <w:rPr>
          <w:rFonts w:ascii="Sylfaen" w:hAnsi="Sylfaen"/>
        </w:rPr>
        <w:t xml:space="preserve">, </w:t>
      </w:r>
      <w:r w:rsidRPr="00F8566B">
        <w:rPr>
          <w:rFonts w:ascii="Sylfaen" w:hAnsi="Sylfaen" w:cs="Sylfaen"/>
        </w:rPr>
        <w:t>ინფიცირების</w:t>
      </w:r>
      <w:r w:rsidRPr="00F8566B">
        <w:rPr>
          <w:rFonts w:ascii="Sylfaen" w:hAnsi="Sylfaen"/>
        </w:rPr>
        <w:t xml:space="preserve"> </w:t>
      </w:r>
      <w:r w:rsidRPr="00F8566B">
        <w:rPr>
          <w:rFonts w:ascii="Sylfaen" w:hAnsi="Sylfaen" w:cs="Sylfaen"/>
        </w:rPr>
        <w:t>დადასტურებული</w:t>
      </w:r>
      <w:r w:rsidRPr="00F8566B">
        <w:rPr>
          <w:rFonts w:ascii="Sylfaen" w:hAnsi="Sylfaen"/>
        </w:rPr>
        <w:t xml:space="preserve"> </w:t>
      </w:r>
      <w:r w:rsidRPr="00F8566B">
        <w:rPr>
          <w:rFonts w:ascii="Sylfaen" w:hAnsi="Sylfaen" w:cs="Sylfaen"/>
        </w:rPr>
        <w:t>შე</w:t>
      </w:r>
      <w:r w:rsidR="00F34235" w:rsidRPr="00F8566B">
        <w:rPr>
          <w:rFonts w:ascii="Sylfaen" w:hAnsi="Sylfaen" w:cs="Sylfaen"/>
        </w:rPr>
        <w:t>მ</w:t>
      </w:r>
      <w:r w:rsidRPr="00F8566B">
        <w:rPr>
          <w:rFonts w:ascii="Sylfaen" w:hAnsi="Sylfaen" w:cs="Sylfaen"/>
        </w:rPr>
        <w:t>თხვევების</w:t>
      </w:r>
      <w:r w:rsidRPr="00F8566B">
        <w:rPr>
          <w:rFonts w:ascii="Sylfaen" w:hAnsi="Sylfaen"/>
        </w:rPr>
        <w:t xml:space="preserve"> </w:t>
      </w:r>
      <w:r w:rsidRPr="00F8566B">
        <w:rPr>
          <w:rFonts w:ascii="Sylfaen" w:hAnsi="Sylfaen" w:cs="Sylfaen"/>
          <w:b/>
        </w:rPr>
        <w:t>ყველაზე</w:t>
      </w:r>
      <w:r w:rsidRPr="00F8566B">
        <w:rPr>
          <w:rFonts w:ascii="Sylfaen" w:hAnsi="Sylfaen"/>
          <w:b/>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დღიური</w:t>
      </w:r>
      <w:r w:rsidRPr="00F8566B">
        <w:rPr>
          <w:rFonts w:ascii="Sylfaen" w:hAnsi="Sylfaen"/>
          <w:b/>
        </w:rPr>
        <w:t xml:space="preserve"> </w:t>
      </w:r>
      <w:r w:rsidRPr="00F8566B">
        <w:rPr>
          <w:rFonts w:ascii="Sylfaen" w:hAnsi="Sylfaen" w:cs="Sylfaen"/>
          <w:b/>
        </w:rPr>
        <w:t>მაჩვენებელი</w:t>
      </w:r>
      <w:r w:rsidRPr="00F8566B">
        <w:rPr>
          <w:rFonts w:ascii="Sylfaen" w:hAnsi="Sylfaen"/>
          <w:b/>
        </w:rPr>
        <w:t xml:space="preserve"> </w:t>
      </w:r>
      <w:r w:rsidR="006124BD" w:rsidRPr="00F8566B">
        <w:rPr>
          <w:rFonts w:ascii="Sylfaen" w:hAnsi="Sylfaen"/>
          <w:b/>
        </w:rPr>
        <w:t xml:space="preserve">- </w:t>
      </w:r>
      <w:r w:rsidRPr="00F8566B">
        <w:rPr>
          <w:rFonts w:ascii="Sylfaen" w:hAnsi="Sylfaen"/>
          <w:b/>
        </w:rPr>
        <w:t xml:space="preserve">34 </w:t>
      </w:r>
      <w:r w:rsidRPr="00F8566B">
        <w:rPr>
          <w:rFonts w:ascii="Sylfaen" w:hAnsi="Sylfaen" w:cs="Sylfaen"/>
          <w:b/>
        </w:rPr>
        <w:t>შემთხვევა</w:t>
      </w:r>
      <w:r w:rsidR="006124BD" w:rsidRPr="00F8566B">
        <w:rPr>
          <w:rFonts w:ascii="Sylfaen" w:hAnsi="Sylfaen"/>
          <w:b/>
        </w:rPr>
        <w:t xml:space="preserve"> </w:t>
      </w:r>
      <w:r w:rsidR="006124BD" w:rsidRPr="00F8566B">
        <w:rPr>
          <w:rFonts w:ascii="Sylfaen" w:hAnsi="Sylfaen" w:cs="Sylfaen"/>
          <w:b/>
        </w:rPr>
        <w:t>დაფიქსირდა</w:t>
      </w:r>
      <w:r w:rsidRPr="00F8566B">
        <w:rPr>
          <w:rFonts w:ascii="Sylfaen" w:hAnsi="Sylfaen"/>
          <w:b/>
        </w:rPr>
        <w:t>.</w:t>
      </w:r>
    </w:p>
    <w:p w14:paraId="50028A74" w14:textId="16DE8CF2"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ვინაიდან</w:t>
      </w:r>
      <w:r w:rsidRPr="00F8566B">
        <w:rPr>
          <w:rFonts w:ascii="Sylfaen" w:hAnsi="Sylfaen"/>
          <w:sz w:val="22"/>
          <w:szCs w:val="22"/>
        </w:rPr>
        <w:t xml:space="preserve">, </w:t>
      </w:r>
      <w:r w:rsidR="00AA1802" w:rsidRPr="00F8566B">
        <w:rPr>
          <w:rFonts w:ascii="Sylfaen" w:hAnsi="Sylfaen" w:cs="Sylfaen"/>
          <w:sz w:val="22"/>
          <w:szCs w:val="22"/>
        </w:rPr>
        <w:t>დღესასწაულებს თან ახლავს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00AA1802" w:rsidRPr="00F8566B">
        <w:rPr>
          <w:rFonts w:ascii="Sylfaen" w:hAnsi="Sylfaen"/>
          <w:sz w:val="22"/>
          <w:szCs w:val="22"/>
        </w:rPr>
        <w:t>მაღალი მობილობისა და შესაბამისად ასევე მაღალი სოციალური ინტერაქციის ტრადიც</w:t>
      </w:r>
      <w:r w:rsidR="00FA610D">
        <w:rPr>
          <w:rFonts w:ascii="Sylfaen" w:hAnsi="Sylfaen"/>
          <w:sz w:val="22"/>
          <w:szCs w:val="22"/>
        </w:rPr>
        <w:t xml:space="preserve">ია, </w:t>
      </w:r>
      <w:r w:rsidR="00AA1802" w:rsidRPr="00F8566B">
        <w:rPr>
          <w:rFonts w:ascii="Sylfaen" w:hAnsi="Sylfaen"/>
          <w:sz w:val="22"/>
          <w:szCs w:val="22"/>
        </w:rPr>
        <w:t>სოციალური დისტანცირების წესების მაქსიმალური დაცვისა და ვირუსის გავრცელების რისკის შემცირების მიზნით</w:t>
      </w:r>
      <w:r w:rsidR="00B66712">
        <w:rPr>
          <w:rFonts w:ascii="Sylfaen" w:hAnsi="Sylfaen" w:cs="Sylfaen"/>
          <w:sz w:val="22"/>
          <w:szCs w:val="22"/>
        </w:rPr>
        <w:t xml:space="preserve"> გადაწყდა</w:t>
      </w:r>
      <w:r w:rsidRPr="00F8566B">
        <w:rPr>
          <w:rFonts w:ascii="Sylfaen" w:hAnsi="Sylfaen"/>
          <w:sz w:val="22"/>
          <w:szCs w:val="22"/>
        </w:rPr>
        <w:t xml:space="preserve"> </w:t>
      </w:r>
      <w:r w:rsidRPr="00F8566B">
        <w:rPr>
          <w:rFonts w:ascii="Sylfaen" w:hAnsi="Sylfaen" w:cs="Sylfaen"/>
          <w:sz w:val="22"/>
          <w:szCs w:val="22"/>
        </w:rPr>
        <w:t>ავტოსატრანსპორტო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 გადაადგილების</w:t>
      </w:r>
      <w:r w:rsidRPr="00F8566B">
        <w:rPr>
          <w:rFonts w:ascii="Sylfaen" w:hAnsi="Sylfaen"/>
          <w:sz w:val="22"/>
          <w:szCs w:val="22"/>
        </w:rPr>
        <w:t xml:space="preserve"> </w:t>
      </w:r>
      <w:r w:rsidRPr="00F8566B">
        <w:rPr>
          <w:rFonts w:ascii="Sylfaen" w:hAnsi="Sylfaen" w:cs="Sylfaen"/>
          <w:sz w:val="22"/>
          <w:szCs w:val="22"/>
        </w:rPr>
        <w:t>დამატებითი</w:t>
      </w:r>
      <w:r w:rsidRPr="00F8566B">
        <w:rPr>
          <w:rFonts w:ascii="Sylfaen" w:hAnsi="Sylfaen"/>
          <w:sz w:val="22"/>
          <w:szCs w:val="22"/>
        </w:rPr>
        <w:t xml:space="preserve"> </w:t>
      </w:r>
      <w:r w:rsidRPr="00F8566B">
        <w:rPr>
          <w:rFonts w:ascii="Sylfaen" w:hAnsi="Sylfaen" w:cs="Sylfaen"/>
          <w:sz w:val="22"/>
          <w:szCs w:val="22"/>
        </w:rPr>
        <w:t>შეზღუდვ</w:t>
      </w:r>
      <w:r w:rsidR="00FA610D">
        <w:rPr>
          <w:rFonts w:ascii="Sylfaen" w:hAnsi="Sylfaen" w:cs="Sylfaen"/>
          <w:sz w:val="22"/>
          <w:szCs w:val="22"/>
        </w:rPr>
        <w:t>ა.</w:t>
      </w:r>
    </w:p>
    <w:p w14:paraId="19E456F4" w14:textId="7A86FAF4" w:rsidR="006A51D2" w:rsidRPr="00F8566B" w:rsidRDefault="00AA1802" w:rsidP="006A2E99">
      <w:pPr>
        <w:spacing w:before="120" w:after="120"/>
        <w:jc w:val="both"/>
        <w:rPr>
          <w:rFonts w:ascii="Sylfaen" w:hAnsi="Sylfaen"/>
          <w:sz w:val="22"/>
          <w:szCs w:val="22"/>
        </w:rPr>
      </w:pPr>
      <w:r w:rsidRPr="00F8566B">
        <w:rPr>
          <w:rFonts w:ascii="Sylfaen" w:hAnsi="Sylfaen"/>
          <w:sz w:val="22"/>
          <w:szCs w:val="22"/>
        </w:rPr>
        <w:t xml:space="preserve">ამავე მიზნებით, </w:t>
      </w:r>
      <w:r w:rsidR="006A51D2" w:rsidRPr="00F8566B">
        <w:rPr>
          <w:rFonts w:ascii="Sylfaen" w:hAnsi="Sylfaen"/>
          <w:sz w:val="22"/>
          <w:szCs w:val="22"/>
        </w:rPr>
        <w:t xml:space="preserve">17 აპრილსვე აიკრძალა სასაფლაოს ტერიტორიაზე შესვლა, რომელიც ასევე უკავშირდებოდა ამავე პერიოდში სასაფლაოზე გასვლის ტრადიციას.  </w:t>
      </w:r>
    </w:p>
    <w:p w14:paraId="464666D7" w14:textId="3C36E9E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დღესასწაულების დროს</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მაქსიმალური</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გადაწყვეტილება</w:t>
      </w:r>
      <w:r w:rsidRPr="00F8566B">
        <w:rPr>
          <w:rFonts w:ascii="Sylfaen" w:hAnsi="Sylfaen"/>
          <w:sz w:val="22"/>
          <w:szCs w:val="22"/>
        </w:rPr>
        <w:t xml:space="preserve"> </w:t>
      </w:r>
      <w:r w:rsidRPr="00F8566B">
        <w:rPr>
          <w:rFonts w:ascii="Sylfaen" w:hAnsi="Sylfaen" w:cs="Sylfaen"/>
          <w:sz w:val="22"/>
          <w:szCs w:val="22"/>
        </w:rPr>
        <w:t>ევროპულმა</w:t>
      </w:r>
      <w:r w:rsidRPr="00F8566B">
        <w:rPr>
          <w:rFonts w:ascii="Sylfaen" w:hAnsi="Sylfaen"/>
          <w:sz w:val="22"/>
          <w:szCs w:val="22"/>
        </w:rPr>
        <w:t xml:space="preserve"> </w:t>
      </w:r>
      <w:r w:rsidRPr="00F8566B">
        <w:rPr>
          <w:rFonts w:ascii="Sylfaen" w:hAnsi="Sylfaen" w:cs="Sylfaen"/>
          <w:sz w:val="22"/>
          <w:szCs w:val="22"/>
        </w:rPr>
        <w:t>ქვეყნებმაც</w:t>
      </w:r>
      <w:r w:rsidRPr="00F8566B">
        <w:rPr>
          <w:rFonts w:ascii="Sylfaen" w:hAnsi="Sylfaen"/>
          <w:sz w:val="22"/>
          <w:szCs w:val="22"/>
        </w:rPr>
        <w:t xml:space="preserve"> </w:t>
      </w:r>
      <w:r w:rsidRPr="00F8566B">
        <w:rPr>
          <w:rFonts w:ascii="Sylfaen" w:hAnsi="Sylfaen" w:cs="Sylfaen"/>
          <w:sz w:val="22"/>
          <w:szCs w:val="22"/>
        </w:rPr>
        <w:t>მიიღეს</w:t>
      </w:r>
      <w:r w:rsidRPr="00F8566B">
        <w:rPr>
          <w:rFonts w:ascii="Sylfaen" w:hAnsi="Sylfaen"/>
          <w:sz w:val="22"/>
          <w:szCs w:val="22"/>
        </w:rPr>
        <w:t xml:space="preserve">. </w:t>
      </w:r>
      <w:r w:rsidRPr="00F8566B">
        <w:rPr>
          <w:rFonts w:ascii="Sylfaen" w:hAnsi="Sylfaen" w:cs="Sylfaen"/>
          <w:sz w:val="22"/>
          <w:szCs w:val="22"/>
        </w:rPr>
        <w:t>სააღდგომო</w:t>
      </w:r>
      <w:r w:rsidRPr="00F8566B">
        <w:rPr>
          <w:rFonts w:ascii="Sylfaen" w:hAnsi="Sylfaen"/>
          <w:sz w:val="22"/>
          <w:szCs w:val="22"/>
        </w:rPr>
        <w:t xml:space="preserve"> </w:t>
      </w:r>
      <w:r w:rsidRPr="00F8566B">
        <w:rPr>
          <w:rFonts w:ascii="Sylfaen" w:hAnsi="Sylfaen" w:cs="Sylfaen"/>
          <w:sz w:val="22"/>
          <w:szCs w:val="22"/>
        </w:rPr>
        <w:t>დღეებში</w:t>
      </w:r>
      <w:r w:rsidRPr="00F8566B">
        <w:rPr>
          <w:rFonts w:ascii="Sylfaen" w:hAnsi="Sylfaen"/>
          <w:sz w:val="22"/>
          <w:szCs w:val="22"/>
        </w:rPr>
        <w:t xml:space="preserve"> ე.წ.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შემოღებულ</w:t>
      </w:r>
      <w:r w:rsidRPr="00F8566B">
        <w:rPr>
          <w:rFonts w:ascii="Sylfaen" w:hAnsi="Sylfaen"/>
          <w:sz w:val="22"/>
          <w:szCs w:val="22"/>
        </w:rPr>
        <w:t xml:space="preserve"> </w:t>
      </w:r>
      <w:r w:rsidRPr="00F8566B">
        <w:rPr>
          <w:rFonts w:ascii="Sylfaen" w:hAnsi="Sylfaen" w:cs="Sylfaen"/>
          <w:sz w:val="22"/>
          <w:szCs w:val="22"/>
        </w:rPr>
        <w:t>იქნა</w:t>
      </w:r>
      <w:r w:rsidRPr="00F8566B">
        <w:rPr>
          <w:rFonts w:ascii="Sylfaen" w:hAnsi="Sylfaen"/>
          <w:sz w:val="22"/>
          <w:szCs w:val="22"/>
        </w:rPr>
        <w:t xml:space="preserve"> </w:t>
      </w:r>
      <w:r w:rsidRPr="00F8566B">
        <w:rPr>
          <w:rFonts w:ascii="Sylfaen" w:hAnsi="Sylfaen" w:cs="Sylfaen"/>
          <w:sz w:val="22"/>
          <w:szCs w:val="22"/>
        </w:rPr>
        <w:t>მაგ</w:t>
      </w:r>
      <w:r w:rsidRPr="00F8566B">
        <w:rPr>
          <w:rFonts w:ascii="Sylfaen" w:hAnsi="Sylfaen"/>
          <w:sz w:val="22"/>
          <w:szCs w:val="22"/>
        </w:rPr>
        <w:t xml:space="preserve">. </w:t>
      </w:r>
      <w:r w:rsidRPr="00F8566B">
        <w:rPr>
          <w:rFonts w:ascii="Sylfaen" w:hAnsi="Sylfaen" w:cs="Sylfaen"/>
          <w:sz w:val="22"/>
          <w:szCs w:val="22"/>
        </w:rPr>
        <w:t>სერბეთში</w:t>
      </w:r>
      <w:r w:rsidRPr="00F8566B">
        <w:rPr>
          <w:rFonts w:ascii="Sylfaen" w:hAnsi="Sylfaen"/>
          <w:sz w:val="22"/>
          <w:szCs w:val="22"/>
        </w:rPr>
        <w:t>.</w:t>
      </w:r>
    </w:p>
    <w:p w14:paraId="15E41276" w14:textId="26BE0313"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05DE149" w14:textId="3235F185" w:rsidR="003E401C" w:rsidRPr="007E3E5F" w:rsidRDefault="006A51D2" w:rsidP="00626188">
      <w:pPr>
        <w:spacing w:before="120" w:after="120"/>
        <w:jc w:val="both"/>
        <w:rPr>
          <w:rFonts w:ascii="Sylfaen" w:hAnsi="Sylfaen"/>
          <w:b/>
          <w:sz w:val="22"/>
          <w:szCs w:val="22"/>
          <w:shd w:val="clear" w:color="auto" w:fill="FFFF00"/>
          <w:lang w:val="en-US"/>
        </w:rPr>
      </w:pPr>
      <w:r w:rsidRPr="00F8566B">
        <w:rPr>
          <w:rFonts w:ascii="Sylfaen" w:hAnsi="Sylfaen" w:cs="Sylfaen"/>
          <w:sz w:val="22"/>
          <w:szCs w:val="22"/>
        </w:rPr>
        <w:t>აღდგომის</w:t>
      </w:r>
      <w:r w:rsidRPr="00F8566B">
        <w:rPr>
          <w:rFonts w:ascii="Sylfaen" w:hAnsi="Sylfaen"/>
          <w:sz w:val="22"/>
          <w:szCs w:val="22"/>
        </w:rPr>
        <w:t xml:space="preserve"> დღესასწაულის </w:t>
      </w:r>
      <w:r w:rsidRPr="00F8566B">
        <w:rPr>
          <w:rFonts w:ascii="Sylfaen" w:hAnsi="Sylfaen" w:cs="Sylfaen"/>
          <w:sz w:val="22"/>
          <w:szCs w:val="22"/>
        </w:rPr>
        <w:t>შემდგომი</w:t>
      </w:r>
      <w:r w:rsidRPr="00F8566B">
        <w:rPr>
          <w:rFonts w:ascii="Sylfaen" w:hAnsi="Sylfaen"/>
          <w:sz w:val="22"/>
          <w:szCs w:val="22"/>
        </w:rPr>
        <w:t xml:space="preserve"> </w:t>
      </w:r>
      <w:r w:rsidRPr="00F8566B">
        <w:rPr>
          <w:rFonts w:ascii="Sylfaen" w:hAnsi="Sylfaen" w:cs="Sylfaen"/>
          <w:sz w:val="22"/>
          <w:szCs w:val="22"/>
        </w:rPr>
        <w:t>სამკვირიანი</w:t>
      </w:r>
      <w:r w:rsidRPr="00F8566B">
        <w:rPr>
          <w:rFonts w:ascii="Sylfaen" w:hAnsi="Sylfaen"/>
          <w:sz w:val="22"/>
          <w:szCs w:val="22"/>
        </w:rPr>
        <w:t xml:space="preserve"> </w:t>
      </w:r>
      <w:r w:rsidRPr="00F8566B">
        <w:rPr>
          <w:rFonts w:ascii="Sylfaen" w:hAnsi="Sylfaen" w:cs="Sylfaen"/>
          <w:sz w:val="22"/>
          <w:szCs w:val="22"/>
        </w:rPr>
        <w:t>მაჩვენებლების</w:t>
      </w:r>
      <w:r w:rsidRPr="00F8566B">
        <w:rPr>
          <w:rFonts w:ascii="Sylfaen" w:hAnsi="Sylfaen"/>
          <w:sz w:val="22"/>
          <w:szCs w:val="22"/>
        </w:rPr>
        <w:t xml:space="preserve"> </w:t>
      </w:r>
      <w:r w:rsidRPr="00F8566B">
        <w:rPr>
          <w:rFonts w:ascii="Sylfaen" w:hAnsi="Sylfaen" w:cs="Sylfaen"/>
          <w:sz w:val="22"/>
          <w:szCs w:val="22"/>
        </w:rPr>
        <w:t>ანალიზი</w:t>
      </w:r>
      <w:r w:rsidR="00C12C40" w:rsidRPr="00F8566B">
        <w:rPr>
          <w:rFonts w:ascii="Sylfaen" w:hAnsi="Sylfaen" w:cs="Sylfaen"/>
          <w:sz w:val="22"/>
          <w:szCs w:val="22"/>
        </w:rPr>
        <w:t>თ</w:t>
      </w:r>
      <w:r w:rsidRPr="00F8566B">
        <w:rPr>
          <w:rFonts w:ascii="Sylfaen" w:hAnsi="Sylfaen"/>
          <w:sz w:val="22"/>
          <w:szCs w:val="22"/>
        </w:rPr>
        <w:t xml:space="preserve"> </w:t>
      </w:r>
      <w:r w:rsidR="00C12C40" w:rsidRPr="00F8566B">
        <w:rPr>
          <w:rFonts w:ascii="Sylfaen" w:hAnsi="Sylfaen" w:cs="Sylfaen"/>
          <w:sz w:val="22"/>
          <w:szCs w:val="22"/>
        </w:rPr>
        <w:t>აშკარაა,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შემთხვევების</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დაფიქსირებულა</w:t>
      </w:r>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Pr="00F8566B">
        <w:rPr>
          <w:rFonts w:ascii="Sylfaen" w:hAnsi="Sylfaen" w:cs="Sylfaen"/>
          <w:sz w:val="22"/>
          <w:szCs w:val="22"/>
        </w:rPr>
        <w:t>მეტიც</w:t>
      </w:r>
      <w:r w:rsidRPr="00F8566B">
        <w:rPr>
          <w:rFonts w:ascii="Sylfaen" w:hAnsi="Sylfaen"/>
          <w:sz w:val="22"/>
          <w:szCs w:val="22"/>
        </w:rPr>
        <w:t xml:space="preserve">, 4 </w:t>
      </w:r>
      <w:r w:rsidRPr="00F8566B">
        <w:rPr>
          <w:rFonts w:ascii="Sylfaen" w:hAnsi="Sylfaen" w:cs="Sylfaen"/>
          <w:sz w:val="22"/>
          <w:szCs w:val="22"/>
        </w:rPr>
        <w:t>მაისის</w:t>
      </w:r>
      <w:r w:rsidRPr="00F8566B">
        <w:rPr>
          <w:rFonts w:ascii="Sylfaen" w:hAnsi="Sylfaen"/>
          <w:sz w:val="22"/>
          <w:szCs w:val="22"/>
        </w:rPr>
        <w:t xml:space="preserve"> </w:t>
      </w:r>
      <w:r w:rsidRPr="00F8566B">
        <w:rPr>
          <w:rFonts w:ascii="Sylfaen" w:hAnsi="Sylfaen" w:cs="Sylfaen"/>
          <w:sz w:val="22"/>
          <w:szCs w:val="22"/>
        </w:rPr>
        <w:t>კვირაში</w:t>
      </w:r>
      <w:r w:rsidRPr="00F8566B">
        <w:rPr>
          <w:rFonts w:ascii="Sylfaen" w:hAnsi="Sylfaen"/>
          <w:sz w:val="22"/>
          <w:szCs w:val="22"/>
        </w:rPr>
        <w:t xml:space="preserve">, </w:t>
      </w:r>
      <w:r w:rsidRPr="00F8566B">
        <w:rPr>
          <w:rFonts w:ascii="Sylfaen" w:hAnsi="Sylfaen" w:cs="Sylfaen"/>
          <w:sz w:val="22"/>
          <w:szCs w:val="22"/>
        </w:rPr>
        <w:t>კლების</w:t>
      </w:r>
      <w:r w:rsidRPr="00F8566B">
        <w:rPr>
          <w:rFonts w:ascii="Sylfaen" w:hAnsi="Sylfaen"/>
          <w:sz w:val="22"/>
          <w:szCs w:val="22"/>
        </w:rPr>
        <w:t xml:space="preserve"> </w:t>
      </w:r>
      <w:r w:rsidRPr="00F8566B">
        <w:rPr>
          <w:rFonts w:ascii="Sylfaen" w:hAnsi="Sylfaen" w:cs="Sylfaen"/>
          <w:sz w:val="22"/>
          <w:szCs w:val="22"/>
        </w:rPr>
        <w:t>დინამიკა</w:t>
      </w:r>
      <w:r w:rsidRPr="00F8566B">
        <w:rPr>
          <w:rFonts w:ascii="Sylfaen" w:hAnsi="Sylfaen"/>
          <w:sz w:val="22"/>
          <w:szCs w:val="22"/>
        </w:rPr>
        <w:t xml:space="preserve"> აღინიშნა.</w:t>
      </w:r>
      <w:r w:rsidRPr="00F8566B">
        <w:rPr>
          <w:rStyle w:val="FootnoteReference"/>
          <w:rFonts w:ascii="Sylfaen" w:hAnsi="Sylfaen"/>
          <w:sz w:val="22"/>
          <w:szCs w:val="22"/>
        </w:rPr>
        <w:footnoteReference w:id="17"/>
      </w:r>
      <w:r w:rsidRPr="00F8566B">
        <w:rPr>
          <w:rFonts w:ascii="Sylfaen" w:hAnsi="Sylfaen"/>
          <w:sz w:val="22"/>
          <w:szCs w:val="22"/>
        </w:rPr>
        <w:t xml:space="preserve"> </w:t>
      </w:r>
      <w:r w:rsidR="00386396" w:rsidRPr="00F8566B">
        <w:rPr>
          <w:rFonts w:ascii="Sylfaen" w:hAnsi="Sylfaen"/>
          <w:sz w:val="22"/>
          <w:szCs w:val="22"/>
        </w:rPr>
        <w:t xml:space="preserve">ასევე ქვეყანაში არ დაფიქსირდა „დღესასწაულების“ კლასტერი.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b/>
          <w:sz w:val="22"/>
          <w:szCs w:val="22"/>
        </w:rPr>
        <w:t>გატარებული ზომები</w:t>
      </w:r>
      <w:r w:rsidRPr="00F8566B">
        <w:rPr>
          <w:rFonts w:ascii="Sylfaen" w:hAnsi="Sylfaen"/>
          <w:b/>
          <w:sz w:val="22"/>
          <w:szCs w:val="22"/>
        </w:rPr>
        <w:t xml:space="preserve"> მნიშვნელოვანი და </w:t>
      </w:r>
      <w:r w:rsidRPr="00F8566B">
        <w:rPr>
          <w:rFonts w:ascii="Sylfaen" w:hAnsi="Sylfaen" w:cs="Sylfaen"/>
          <w:b/>
          <w:sz w:val="22"/>
          <w:szCs w:val="22"/>
        </w:rPr>
        <w:t>ეფექტიანი</w:t>
      </w:r>
      <w:r w:rsidRPr="00F8566B">
        <w:rPr>
          <w:rFonts w:ascii="Sylfaen" w:hAnsi="Sylfaen"/>
          <w:b/>
          <w:sz w:val="22"/>
          <w:szCs w:val="22"/>
        </w:rPr>
        <w:t xml:space="preserve"> </w:t>
      </w:r>
      <w:r w:rsidRPr="00F8566B">
        <w:rPr>
          <w:rFonts w:ascii="Sylfaen" w:hAnsi="Sylfaen" w:cs="Sylfaen"/>
          <w:b/>
          <w:sz w:val="22"/>
          <w:szCs w:val="22"/>
        </w:rPr>
        <w:t>იყო</w:t>
      </w:r>
      <w:r w:rsidRPr="00F8566B">
        <w:rPr>
          <w:rFonts w:ascii="Sylfaen" w:hAnsi="Sylfaen"/>
          <w:b/>
          <w:sz w:val="22"/>
          <w:szCs w:val="22"/>
        </w:rPr>
        <w:t>.</w:t>
      </w:r>
      <w:r w:rsidR="00386396" w:rsidRPr="00F8566B">
        <w:rPr>
          <w:rFonts w:ascii="Sylfaen" w:hAnsi="Sylfaen"/>
          <w:b/>
          <w:sz w:val="22"/>
          <w:szCs w:val="22"/>
        </w:rPr>
        <w:t xml:space="preserve"> </w:t>
      </w:r>
      <w:r w:rsidR="00007842">
        <w:rPr>
          <w:rFonts w:ascii="Sylfaen" w:hAnsi="Sylfaen"/>
          <w:b/>
          <w:sz w:val="22"/>
          <w:szCs w:val="22"/>
        </w:rPr>
        <w:t xml:space="preserve">მობილობიც შემცირებას აჩვენებს </w:t>
      </w:r>
      <w:r w:rsidR="00007842" w:rsidRPr="00007842">
        <w:rPr>
          <w:rFonts w:ascii="Sylfaen" w:hAnsi="Sylfaen"/>
          <w:b/>
          <w:sz w:val="22"/>
          <w:szCs w:val="22"/>
        </w:rPr>
        <w:t>ავტომანქანების ნაკადების შესახებ ინფორმაცია</w:t>
      </w:r>
      <w:r w:rsidR="00744845">
        <w:rPr>
          <w:rFonts w:ascii="Sylfaen" w:hAnsi="Sylfaen"/>
          <w:b/>
          <w:sz w:val="22"/>
          <w:szCs w:val="22"/>
        </w:rPr>
        <w:t>.</w:t>
      </w:r>
      <w:r w:rsidR="00007842">
        <w:rPr>
          <w:rFonts w:ascii="Sylfaen" w:hAnsi="Sylfaen"/>
          <w:b/>
          <w:sz w:val="22"/>
          <w:szCs w:val="22"/>
        </w:rPr>
        <w:t xml:space="preserve"> </w:t>
      </w:r>
      <w:r w:rsidR="00387F88" w:rsidRPr="00F8566B">
        <w:rPr>
          <w:rFonts w:ascii="Sylfaen" w:hAnsi="Sylfaen"/>
          <w:b/>
          <w:sz w:val="22"/>
          <w:szCs w:val="22"/>
        </w:rPr>
        <w:t xml:space="preserve">კერძოდ, 3 დიდ ქალაქში - თბილისში ქუთაისაა და ბათუმში, </w:t>
      </w:r>
      <w:r w:rsidR="00387F88" w:rsidRPr="007E3E5F">
        <w:rPr>
          <w:rFonts w:ascii="Sylfaen" w:hAnsi="Sylfaen"/>
          <w:b/>
          <w:sz w:val="22"/>
          <w:szCs w:val="22"/>
        </w:rPr>
        <w:t>შემოღებული შეზღუდვის შედეგად სატრანსპორტო ნაკადები შემცირად საშუალოდ 10-ჯერ და მეტჯერ</w:t>
      </w:r>
      <w:r w:rsidR="00744845" w:rsidRPr="007E3E5F">
        <w:rPr>
          <w:rFonts w:ascii="Sylfaen" w:hAnsi="Sylfaen"/>
          <w:b/>
          <w:sz w:val="22"/>
          <w:szCs w:val="22"/>
        </w:rPr>
        <w:t xml:space="preserve"> </w:t>
      </w:r>
      <w:r w:rsidR="007E3E5F" w:rsidRPr="007E3E5F">
        <w:rPr>
          <w:rFonts w:ascii="Sylfaen" w:hAnsi="Sylfaen"/>
          <w:b/>
          <w:sz w:val="22"/>
          <w:szCs w:val="22"/>
        </w:rPr>
        <w:t>(</w:t>
      </w:r>
      <w:r w:rsidR="00F53D1A">
        <w:rPr>
          <w:rFonts w:ascii="Sylfaen" w:hAnsi="Sylfaen"/>
          <w:b/>
          <w:sz w:val="22"/>
          <w:szCs w:val="22"/>
        </w:rPr>
        <w:t xml:space="preserve">იხ. </w:t>
      </w:r>
      <w:r w:rsidR="007E3E5F" w:rsidRPr="007E3E5F">
        <w:rPr>
          <w:rFonts w:ascii="Sylfaen" w:hAnsi="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7E3E5F" w:rsidRPr="007E3E5F">
        <w:rPr>
          <w:rFonts w:ascii="Sylfaen" w:hAnsi="Sylfaen"/>
          <w:b/>
          <w:sz w:val="22"/>
          <w:szCs w:val="22"/>
          <w:lang w:val="en-US"/>
        </w:rPr>
        <w:t>.</w:t>
      </w:r>
    </w:p>
    <w:p w14:paraId="5F0C5F45" w14:textId="77777777" w:rsidR="00626188" w:rsidRPr="00626188" w:rsidRDefault="00626188" w:rsidP="00626188">
      <w:pPr>
        <w:spacing w:before="120" w:after="120"/>
        <w:jc w:val="both"/>
        <w:rPr>
          <w:rFonts w:ascii="Sylfaen" w:hAnsi="Sylfaen"/>
          <w:b/>
          <w:sz w:val="22"/>
          <w:szCs w:val="22"/>
        </w:rPr>
      </w:pPr>
    </w:p>
    <w:p w14:paraId="469552D9" w14:textId="39EC5815" w:rsidR="006A51D2" w:rsidRPr="00DD45BF" w:rsidRDefault="00DD45BF" w:rsidP="00AF557A">
      <w:pPr>
        <w:pStyle w:val="Heading3"/>
        <w:rPr>
          <w:rFonts w:ascii="Sylfaen" w:hAnsi="Sylfaen" w:cs="Sylfaen"/>
          <w:b/>
          <w:color w:val="auto"/>
        </w:rPr>
      </w:pPr>
      <w:bookmarkStart w:id="36" w:name="_Toc41428164"/>
      <w:r w:rsidRPr="00DD45BF">
        <w:rPr>
          <w:rFonts w:ascii="Sylfaen" w:hAnsi="Sylfaen" w:cs="Sylfaen"/>
          <w:b/>
          <w:color w:val="auto"/>
          <w:lang w:val="en-US"/>
        </w:rPr>
        <w:t xml:space="preserve">2.2.4 </w:t>
      </w:r>
      <w:r w:rsidR="0071335D" w:rsidRPr="00DD45BF">
        <w:rPr>
          <w:rFonts w:ascii="Sylfaen" w:hAnsi="Sylfaen" w:cs="Sylfaen"/>
          <w:b/>
          <w:color w:val="auto"/>
        </w:rPr>
        <w:t xml:space="preserve">მკაცრი </w:t>
      </w:r>
      <w:r w:rsidR="00E862B5" w:rsidRPr="00DD45BF">
        <w:rPr>
          <w:rFonts w:ascii="Sylfaen" w:hAnsi="Sylfaen" w:cs="Sylfaen"/>
          <w:b/>
          <w:color w:val="auto"/>
        </w:rPr>
        <w:t>კარანტინი ცალკეულ მუნიციპალიტეტებში</w:t>
      </w:r>
      <w:bookmarkEnd w:id="36"/>
    </w:p>
    <w:p w14:paraId="7F7CE418" w14:textId="1F7A0988" w:rsidR="006A51D2" w:rsidRDefault="003E401C" w:rsidP="006A2E99">
      <w:pPr>
        <w:spacing w:before="120" w:after="120"/>
        <w:jc w:val="both"/>
        <w:rPr>
          <w:rFonts w:ascii="Sylfaen" w:hAnsi="Sylfaen" w:cs="Sylfaen"/>
          <w:sz w:val="22"/>
          <w:szCs w:val="22"/>
        </w:rPr>
      </w:pPr>
      <w:r>
        <w:rPr>
          <w:rFonts w:ascii="Sylfaen" w:hAnsi="Sylfaen" w:cs="Sylfaen"/>
          <w:sz w:val="22"/>
          <w:szCs w:val="22"/>
        </w:rPr>
        <w:t>მკაცრი</w:t>
      </w:r>
      <w:r w:rsidR="006A51D2" w:rsidRPr="00F8566B">
        <w:rPr>
          <w:rFonts w:ascii="Sylfaen" w:hAnsi="Sylfaen" w:cs="Sylfaen"/>
          <w:sz w:val="22"/>
          <w:szCs w:val="22"/>
        </w:rPr>
        <w:t xml:space="preserve"> კარანტინი ამოქმედდა:</w:t>
      </w:r>
    </w:p>
    <w:tbl>
      <w:tblPr>
        <w:tblStyle w:val="TableGridLight"/>
        <w:tblW w:w="0" w:type="auto"/>
        <w:tblLook w:val="04A0" w:firstRow="1" w:lastRow="0" w:firstColumn="1" w:lastColumn="0" w:noHBand="0" w:noVBand="1"/>
      </w:tblPr>
      <w:tblGrid>
        <w:gridCol w:w="3397"/>
        <w:gridCol w:w="6853"/>
      </w:tblGrid>
      <w:tr w:rsidR="003E401C" w14:paraId="0CA1B887" w14:textId="77777777" w:rsidTr="000D4056">
        <w:tc>
          <w:tcPr>
            <w:tcW w:w="3397" w:type="dxa"/>
          </w:tcPr>
          <w:p w14:paraId="4D67EC8B" w14:textId="311EB973"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23 მარტი</w:t>
            </w:r>
          </w:p>
        </w:tc>
        <w:tc>
          <w:tcPr>
            <w:tcW w:w="6853" w:type="dxa"/>
          </w:tcPr>
          <w:p w14:paraId="26EA7BF2" w14:textId="58293736"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მარნეულისა და ბოლნისის მუნიციპალიტეტებში</w:t>
            </w:r>
          </w:p>
        </w:tc>
      </w:tr>
      <w:tr w:rsidR="003E401C" w14:paraId="51E36C9F" w14:textId="77777777" w:rsidTr="000D4056">
        <w:tc>
          <w:tcPr>
            <w:tcW w:w="3397" w:type="dxa"/>
          </w:tcPr>
          <w:p w14:paraId="3330BCB4" w14:textId="43F267B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10 აპრილი</w:t>
            </w:r>
          </w:p>
        </w:tc>
        <w:tc>
          <w:tcPr>
            <w:tcW w:w="6853" w:type="dxa"/>
          </w:tcPr>
          <w:p w14:paraId="6FC41EED" w14:textId="4037FE3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ლენტეხის მუნიციპალიტეტში</w:t>
            </w:r>
          </w:p>
        </w:tc>
      </w:tr>
      <w:tr w:rsidR="003E401C" w14:paraId="16EC012D" w14:textId="77777777" w:rsidTr="000D4056">
        <w:tc>
          <w:tcPr>
            <w:tcW w:w="3397" w:type="dxa"/>
          </w:tcPr>
          <w:p w14:paraId="1CCAF9CA" w14:textId="2E62F729"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12 აპრილი</w:t>
            </w:r>
          </w:p>
        </w:tc>
        <w:tc>
          <w:tcPr>
            <w:tcW w:w="6853" w:type="dxa"/>
          </w:tcPr>
          <w:p w14:paraId="31DD6EAF" w14:textId="3F205787"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ქობულეთის მუნიციპალიტეტის ცალკეულ ადმინისტრაციულ ერთეულებში</w:t>
            </w:r>
          </w:p>
        </w:tc>
      </w:tr>
      <w:tr w:rsidR="003E401C" w14:paraId="7FB7C470" w14:textId="77777777" w:rsidTr="000D4056">
        <w:tc>
          <w:tcPr>
            <w:tcW w:w="3397" w:type="dxa"/>
          </w:tcPr>
          <w:p w14:paraId="76F5C767" w14:textId="55F9BA26"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13 აპრილი</w:t>
            </w:r>
          </w:p>
        </w:tc>
        <w:tc>
          <w:tcPr>
            <w:tcW w:w="6853" w:type="dxa"/>
          </w:tcPr>
          <w:p w14:paraId="4DEFB320" w14:textId="0161DEAF"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ხაშურის მუნიციპალიტეტის სოფელ ხიდისყურში;</w:t>
            </w:r>
          </w:p>
        </w:tc>
      </w:tr>
      <w:tr w:rsidR="003E401C" w14:paraId="2CFF928D" w14:textId="77777777" w:rsidTr="000D4056">
        <w:tc>
          <w:tcPr>
            <w:tcW w:w="3397" w:type="dxa"/>
          </w:tcPr>
          <w:p w14:paraId="47F7F985" w14:textId="505BCD9A" w:rsidR="003E401C" w:rsidRPr="000D4056" w:rsidRDefault="003E401C" w:rsidP="000D4056">
            <w:pPr>
              <w:spacing w:before="120" w:after="120"/>
              <w:jc w:val="center"/>
              <w:rPr>
                <w:rFonts w:ascii="Sylfaen" w:hAnsi="Sylfaen" w:cs="Sylfaen"/>
                <w:sz w:val="22"/>
                <w:szCs w:val="22"/>
              </w:rPr>
            </w:pPr>
            <w:r w:rsidRPr="000D4056">
              <w:rPr>
                <w:rFonts w:ascii="Sylfaen" w:hAnsi="Sylfaen" w:cs="Sylfaen"/>
                <w:b/>
                <w:sz w:val="22"/>
                <w:szCs w:val="22"/>
              </w:rPr>
              <w:t>26 აპრილი</w:t>
            </w:r>
          </w:p>
        </w:tc>
        <w:tc>
          <w:tcPr>
            <w:tcW w:w="6853" w:type="dxa"/>
          </w:tcPr>
          <w:p w14:paraId="0F2C2E79" w14:textId="6C7384AD" w:rsidR="003E401C" w:rsidRPr="000D4056" w:rsidRDefault="003E401C" w:rsidP="003E401C">
            <w:pPr>
              <w:spacing w:before="120" w:after="120"/>
              <w:rPr>
                <w:rFonts w:ascii="Sylfaen" w:hAnsi="Sylfaen" w:cs="Sylfaen"/>
                <w:sz w:val="22"/>
                <w:szCs w:val="22"/>
              </w:rPr>
            </w:pPr>
            <w:r w:rsidRPr="000D4056">
              <w:rPr>
                <w:rFonts w:ascii="Sylfaen" w:hAnsi="Sylfaen" w:cs="Sylfaen"/>
                <w:sz w:val="22"/>
                <w:szCs w:val="22"/>
              </w:rPr>
              <w:t>თეთრიწყაროს მუნიციპალიტეტში.</w:t>
            </w:r>
          </w:p>
        </w:tc>
      </w:tr>
    </w:tbl>
    <w:p w14:paraId="6DF3EC71" w14:textId="5C48D9B4"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644D6D11"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ქალაქებთან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მუნიციპალიტეტებთან, როგორც ეპიდემიურ კერასთან,</w:t>
      </w:r>
      <w:r w:rsidRPr="00F8566B">
        <w:rPr>
          <w:rFonts w:ascii="Sylfaen" w:hAnsi="Sylfaen"/>
          <w:sz w:val="22"/>
          <w:szCs w:val="22"/>
        </w:rPr>
        <w:t xml:space="preserve"> </w:t>
      </w:r>
      <w:r w:rsidRPr="00F8566B">
        <w:rPr>
          <w:rFonts w:ascii="Sylfaen" w:hAnsi="Sylfaen" w:cs="Sylfaen"/>
          <w:sz w:val="22"/>
          <w:szCs w:val="22"/>
        </w:rPr>
        <w:t>მიმართებით</w:t>
      </w:r>
      <w:r w:rsidRPr="00F8566B">
        <w:rPr>
          <w:rFonts w:ascii="Sylfaen" w:hAnsi="Sylfaen"/>
          <w:sz w:val="22"/>
          <w:szCs w:val="22"/>
        </w:rPr>
        <w:t xml:space="preserve"> </w:t>
      </w:r>
      <w:r w:rsidRPr="00F8566B">
        <w:rPr>
          <w:rFonts w:ascii="Sylfaen" w:hAnsi="Sylfaen" w:cs="Sylfaen"/>
          <w:sz w:val="22"/>
          <w:szCs w:val="22"/>
        </w:rPr>
        <w:t>საკარანტინო</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მოცემულობის</w:t>
      </w:r>
      <w:r w:rsidRPr="00F8566B">
        <w:rPr>
          <w:rFonts w:ascii="Sylfaen" w:hAnsi="Sylfaen"/>
          <w:sz w:val="22"/>
          <w:szCs w:val="22"/>
        </w:rPr>
        <w:t xml:space="preserve"> </w:t>
      </w:r>
      <w:r w:rsidRPr="00F8566B">
        <w:rPr>
          <w:rFonts w:ascii="Sylfaen" w:hAnsi="Sylfaen" w:cs="Sylfaen"/>
          <w:sz w:val="22"/>
          <w:szCs w:val="22"/>
        </w:rPr>
        <w:t>მიხედვით</w:t>
      </w:r>
      <w:r w:rsidRPr="00F8566B">
        <w:rPr>
          <w:rFonts w:ascii="Sylfaen" w:hAnsi="Sylfaen"/>
          <w:sz w:val="22"/>
          <w:szCs w:val="22"/>
        </w:rPr>
        <w:t xml:space="preserve">, </w:t>
      </w:r>
      <w:r w:rsidRPr="00F8566B">
        <w:rPr>
          <w:rFonts w:ascii="Sylfaen" w:hAnsi="Sylfaen" w:cs="Sylfaen"/>
          <w:sz w:val="22"/>
          <w:szCs w:val="22"/>
        </w:rPr>
        <w:t>რისკის</w:t>
      </w:r>
      <w:r w:rsidRPr="00F8566B">
        <w:rPr>
          <w:rFonts w:ascii="Sylfaen" w:hAnsi="Sylfaen"/>
          <w:sz w:val="22"/>
          <w:szCs w:val="22"/>
        </w:rPr>
        <w:t xml:space="preserve"> </w:t>
      </w:r>
      <w:r w:rsidRPr="00F8566B">
        <w:rPr>
          <w:rFonts w:ascii="Sylfaen" w:hAnsi="Sylfaen" w:cs="Sylfaen"/>
          <w:sz w:val="22"/>
          <w:szCs w:val="22"/>
        </w:rPr>
        <w:t>შეფასების</w:t>
      </w:r>
      <w:r w:rsidRPr="00F8566B">
        <w:rPr>
          <w:rFonts w:ascii="Sylfaen" w:hAnsi="Sylfaen"/>
          <w:sz w:val="22"/>
          <w:szCs w:val="22"/>
        </w:rPr>
        <w:t xml:space="preserve"> </w:t>
      </w:r>
      <w:r w:rsidRPr="00F8566B">
        <w:rPr>
          <w:rFonts w:ascii="Sylfaen" w:hAnsi="Sylfaen" w:cs="Sylfaen"/>
          <w:sz w:val="22"/>
          <w:szCs w:val="22"/>
        </w:rPr>
        <w:t>საფუძველზე</w:t>
      </w:r>
      <w:r w:rsidRPr="00F8566B">
        <w:rPr>
          <w:rFonts w:ascii="Sylfaen" w:hAnsi="Sylfaen"/>
          <w:sz w:val="22"/>
          <w:szCs w:val="22"/>
        </w:rPr>
        <w:t xml:space="preserve"> </w:t>
      </w:r>
      <w:r w:rsidRPr="00F8566B">
        <w:rPr>
          <w:rFonts w:ascii="Sylfaen" w:hAnsi="Sylfaen" w:cs="Sylfaen"/>
          <w:sz w:val="22"/>
          <w:szCs w:val="22"/>
        </w:rPr>
        <w:t>ხორციელდება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რიგ</w:t>
      </w:r>
      <w:r w:rsidRPr="00F8566B">
        <w:rPr>
          <w:rFonts w:ascii="Sylfaen" w:hAnsi="Sylfaen"/>
          <w:sz w:val="22"/>
          <w:szCs w:val="22"/>
        </w:rPr>
        <w:t xml:space="preserve"> </w:t>
      </w:r>
      <w:r w:rsidRPr="00F8566B">
        <w:rPr>
          <w:rFonts w:ascii="Sylfaen" w:hAnsi="Sylfaen" w:cs="Sylfaen"/>
          <w:sz w:val="22"/>
          <w:szCs w:val="22"/>
        </w:rPr>
        <w:t>შემთხვევებში</w:t>
      </w:r>
      <w:r w:rsidRPr="00F8566B">
        <w:rPr>
          <w:rFonts w:ascii="Sylfaen" w:hAnsi="Sylfaen"/>
          <w:sz w:val="22"/>
          <w:szCs w:val="22"/>
        </w:rPr>
        <w:t xml:space="preserve">, </w:t>
      </w:r>
      <w:r w:rsidRPr="00F8566B">
        <w:rPr>
          <w:rFonts w:ascii="Sylfaen" w:hAnsi="Sylfaen" w:cs="Sylfaen"/>
          <w:sz w:val="22"/>
          <w:szCs w:val="22"/>
        </w:rPr>
        <w:t>მთლიანი</w:t>
      </w:r>
      <w:r w:rsidRPr="00F8566B">
        <w:rPr>
          <w:rFonts w:ascii="Sylfaen" w:hAnsi="Sylfaen"/>
          <w:sz w:val="22"/>
          <w:szCs w:val="22"/>
        </w:rPr>
        <w:t xml:space="preserve"> </w:t>
      </w:r>
      <w:r w:rsidRPr="00F8566B">
        <w:rPr>
          <w:rFonts w:ascii="Sylfaen" w:hAnsi="Sylfaen" w:cs="Sylfaen"/>
          <w:sz w:val="22"/>
          <w:szCs w:val="22"/>
        </w:rPr>
        <w:t>მუნიციპალიტეტი</w:t>
      </w:r>
      <w:r w:rsidRPr="00F8566B">
        <w:rPr>
          <w:rFonts w:ascii="Sylfaen" w:hAnsi="Sylfaen"/>
          <w:sz w:val="22"/>
          <w:szCs w:val="22"/>
        </w:rPr>
        <w:t xml:space="preserve">, </w:t>
      </w:r>
      <w:r w:rsidRPr="00F8566B">
        <w:rPr>
          <w:rFonts w:ascii="Sylfaen" w:hAnsi="Sylfaen" w:cs="Sylfaen"/>
          <w:sz w:val="22"/>
          <w:szCs w:val="22"/>
        </w:rPr>
        <w:t>გარკვეულ</w:t>
      </w:r>
      <w:r w:rsidRPr="00F8566B">
        <w:rPr>
          <w:rFonts w:ascii="Sylfaen" w:hAnsi="Sylfaen"/>
          <w:sz w:val="22"/>
          <w:szCs w:val="22"/>
        </w:rPr>
        <w:t xml:space="preserve"> </w:t>
      </w:r>
      <w:r w:rsidRPr="00F8566B">
        <w:rPr>
          <w:rFonts w:ascii="Sylfaen" w:hAnsi="Sylfaen" w:cs="Sylfaen"/>
          <w:sz w:val="22"/>
          <w:szCs w:val="22"/>
        </w:rPr>
        <w:t>შემთხვევაში</w:t>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სოფელი</w:t>
      </w:r>
      <w:r w:rsidRPr="00F8566B">
        <w:rPr>
          <w:rFonts w:ascii="Sylfaen" w:hAnsi="Sylfaen"/>
          <w:sz w:val="22"/>
          <w:szCs w:val="22"/>
        </w:rPr>
        <w:t xml:space="preserve"> </w:t>
      </w:r>
      <w:r w:rsidRPr="00F8566B">
        <w:rPr>
          <w:rFonts w:ascii="Sylfaen" w:hAnsi="Sylfaen" w:cs="Sylfaen"/>
          <w:sz w:val="22"/>
          <w:szCs w:val="22"/>
        </w:rPr>
        <w:t>ან</w:t>
      </w:r>
      <w:r w:rsidRPr="00F8566B">
        <w:rPr>
          <w:rFonts w:ascii="Sylfaen" w:hAnsi="Sylfaen"/>
          <w:sz w:val="22"/>
          <w:szCs w:val="22"/>
        </w:rPr>
        <w:t xml:space="preserve"> </w:t>
      </w:r>
      <w:r w:rsidRPr="00F8566B">
        <w:rPr>
          <w:rFonts w:ascii="Sylfaen" w:hAnsi="Sylfaen" w:cs="Sylfaen"/>
          <w:sz w:val="22"/>
          <w:szCs w:val="22"/>
        </w:rPr>
        <w:t>ქალაქი</w:t>
      </w:r>
      <w:r w:rsidRPr="00F8566B">
        <w:rPr>
          <w:rFonts w:ascii="Sylfaen" w:hAnsi="Sylfaen"/>
          <w:sz w:val="22"/>
          <w:szCs w:val="22"/>
        </w:rPr>
        <w:t xml:space="preserve"> </w:t>
      </w:r>
      <w:r w:rsidRPr="00F8566B">
        <w:rPr>
          <w:rFonts w:ascii="Sylfaen" w:hAnsi="Sylfaen" w:cs="Sylfaen"/>
          <w:sz w:val="22"/>
          <w:szCs w:val="22"/>
        </w:rPr>
        <w:t>დაიკეტა</w:t>
      </w:r>
      <w:r w:rsidRPr="00F8566B">
        <w:rPr>
          <w:rFonts w:ascii="Sylfaen" w:hAnsi="Sylfaen"/>
          <w:sz w:val="22"/>
          <w:szCs w:val="22"/>
        </w:rPr>
        <w:t>.</w:t>
      </w:r>
    </w:p>
    <w:p w14:paraId="7699E7C9" w14:textId="1122C357" w:rsidR="006A51D2" w:rsidRPr="00F8566B" w:rsidRDefault="006A51D2" w:rsidP="006A2E99">
      <w:pPr>
        <w:spacing w:before="120" w:after="120"/>
        <w:jc w:val="both"/>
        <w:rPr>
          <w:rFonts w:ascii="Sylfaen" w:hAnsi="Sylfaen"/>
          <w:sz w:val="22"/>
          <w:szCs w:val="22"/>
        </w:rPr>
      </w:pPr>
      <w:r w:rsidRPr="00F8566B">
        <w:rPr>
          <w:rFonts w:ascii="Sylfaen" w:hAnsi="Sylfaen" w:cs="Sylfaen"/>
          <w:b/>
          <w:sz w:val="22"/>
          <w:szCs w:val="22"/>
        </w:rPr>
        <w:t>ბოლნისისა</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მარნეულის</w:t>
      </w:r>
      <w:r w:rsidRPr="00F8566B">
        <w:rPr>
          <w:rFonts w:ascii="Sylfaen" w:hAnsi="Sylfaen"/>
          <w:b/>
          <w:sz w:val="22"/>
          <w:szCs w:val="22"/>
        </w:rPr>
        <w:t xml:space="preserve"> </w:t>
      </w:r>
      <w:r w:rsidRPr="00F8566B">
        <w:rPr>
          <w:rFonts w:ascii="Sylfaen" w:hAnsi="Sylfaen" w:cs="Sylfaen"/>
          <w:b/>
          <w:sz w:val="22"/>
          <w:szCs w:val="22"/>
        </w:rPr>
        <w:t>მუნიციპალიტეტების</w:t>
      </w:r>
      <w:r w:rsidRPr="00F8566B">
        <w:rPr>
          <w:rFonts w:ascii="Sylfaen" w:hAnsi="Sylfaen"/>
          <w:b/>
          <w:sz w:val="22"/>
          <w:szCs w:val="22"/>
        </w:rPr>
        <w:t xml:space="preserve"> </w:t>
      </w:r>
      <w:r w:rsidRPr="00F8566B">
        <w:rPr>
          <w:rFonts w:ascii="Sylfaen" w:hAnsi="Sylfaen" w:cs="Sylfaen"/>
          <w:b/>
          <w:sz w:val="22"/>
          <w:szCs w:val="22"/>
        </w:rPr>
        <w:t>ჩაკეტვა</w:t>
      </w:r>
      <w:r w:rsidRPr="00F8566B">
        <w:rPr>
          <w:rFonts w:ascii="Sylfaen" w:hAnsi="Sylfaen"/>
          <w:sz w:val="22"/>
          <w:szCs w:val="22"/>
        </w:rPr>
        <w:t xml:space="preserve"> </w:t>
      </w:r>
      <w:r w:rsidRPr="00F8566B">
        <w:rPr>
          <w:rFonts w:ascii="Sylfaen" w:hAnsi="Sylfaen" w:cs="Sylfaen"/>
          <w:sz w:val="22"/>
          <w:szCs w:val="22"/>
        </w:rPr>
        <w:t>შემდეგი</w:t>
      </w:r>
      <w:r w:rsidRPr="00F8566B">
        <w:rPr>
          <w:rFonts w:ascii="Sylfaen" w:hAnsi="Sylfaen"/>
          <w:sz w:val="22"/>
          <w:szCs w:val="22"/>
        </w:rPr>
        <w:t xml:space="preserve"> </w:t>
      </w:r>
      <w:r w:rsidRPr="00F8566B">
        <w:rPr>
          <w:rFonts w:ascii="Sylfaen" w:hAnsi="Sylfaen" w:cs="Sylfaen"/>
          <w:sz w:val="22"/>
          <w:szCs w:val="22"/>
        </w:rPr>
        <w:t>მიზეზების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w:t>
      </w:r>
    </w:p>
    <w:p w14:paraId="7625B0C3" w14:textId="56FFA74E"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მარნეულში</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00A42516" w:rsidRPr="00F8566B">
        <w:rPr>
          <w:rFonts w:ascii="Sylfaen" w:hAnsi="Sylfaen"/>
        </w:rPr>
        <w:t>კორონა</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გადაცემა</w:t>
      </w:r>
      <w:r w:rsidRPr="00F8566B">
        <w:rPr>
          <w:rFonts w:ascii="Sylfaen" w:hAnsi="Sylfaen"/>
        </w:rPr>
        <w:t xml:space="preserve">, </w:t>
      </w:r>
      <w:r w:rsidRPr="00F8566B">
        <w:rPr>
          <w:rFonts w:ascii="Sylfaen" w:hAnsi="Sylfaen" w:cs="Sylfaen"/>
        </w:rPr>
        <w:t>სარიტუალო</w:t>
      </w:r>
      <w:r w:rsidRPr="00F8566B">
        <w:rPr>
          <w:rFonts w:ascii="Sylfaen" w:hAnsi="Sylfaen"/>
        </w:rPr>
        <w:t xml:space="preserve"> </w:t>
      </w:r>
      <w:r w:rsidRPr="00F8566B">
        <w:rPr>
          <w:rFonts w:ascii="Sylfaen" w:hAnsi="Sylfaen" w:cs="Sylfaen"/>
        </w:rPr>
        <w:t>ღონისძიების</w:t>
      </w:r>
      <w:r w:rsidRPr="00F8566B">
        <w:rPr>
          <w:rFonts w:ascii="Sylfaen" w:hAnsi="Sylfaen"/>
        </w:rPr>
        <w:t xml:space="preserve"> </w:t>
      </w:r>
      <w:r w:rsidRPr="00F8566B">
        <w:rPr>
          <w:rFonts w:ascii="Sylfaen" w:hAnsi="Sylfaen" w:cs="Sylfaen"/>
        </w:rPr>
        <w:t>დროს</w:t>
      </w:r>
      <w:r w:rsidRPr="00F8566B">
        <w:rPr>
          <w:rFonts w:ascii="Sylfaen" w:hAnsi="Sylfaen"/>
        </w:rPr>
        <w:t xml:space="preserve"> </w:t>
      </w:r>
      <w:r w:rsidRPr="00F8566B">
        <w:rPr>
          <w:rFonts w:ascii="Sylfaen" w:hAnsi="Sylfaen" w:cs="Sylfaen"/>
        </w:rPr>
        <w:t>მოხდა</w:t>
      </w:r>
      <w:r w:rsidRPr="00F8566B">
        <w:rPr>
          <w:rFonts w:ascii="Sylfaen" w:hAnsi="Sylfaen"/>
        </w:rPr>
        <w:t xml:space="preserve">, </w:t>
      </w:r>
      <w:r w:rsidRPr="00F8566B">
        <w:rPr>
          <w:rFonts w:ascii="Sylfaen" w:hAnsi="Sylfaen" w:cs="Sylfaen"/>
        </w:rPr>
        <w:t>რომელსაც</w:t>
      </w:r>
      <w:r w:rsidRPr="00F8566B">
        <w:rPr>
          <w:rFonts w:ascii="Sylfaen" w:hAnsi="Sylfaen"/>
        </w:rPr>
        <w:t xml:space="preserve"> </w:t>
      </w:r>
      <w:r w:rsidRPr="00F8566B">
        <w:rPr>
          <w:rFonts w:ascii="Sylfaen" w:hAnsi="Sylfaen" w:cs="Sylfaen"/>
        </w:rPr>
        <w:t>რამდენიმე</w:t>
      </w:r>
      <w:r w:rsidRPr="00F8566B">
        <w:rPr>
          <w:rFonts w:ascii="Sylfaen" w:hAnsi="Sylfaen"/>
        </w:rPr>
        <w:t xml:space="preserve"> </w:t>
      </w:r>
      <w:r w:rsidRPr="00F8566B">
        <w:rPr>
          <w:rFonts w:ascii="Sylfaen" w:hAnsi="Sylfaen" w:cs="Sylfaen"/>
        </w:rPr>
        <w:t>ათეული</w:t>
      </w:r>
      <w:r w:rsidRPr="00F8566B">
        <w:rPr>
          <w:rFonts w:ascii="Sylfaen" w:hAnsi="Sylfaen"/>
        </w:rPr>
        <w:t xml:space="preserve"> </w:t>
      </w:r>
      <w:r w:rsidRPr="00F8566B">
        <w:rPr>
          <w:rFonts w:ascii="Sylfaen" w:hAnsi="Sylfaen" w:cs="Sylfaen"/>
        </w:rPr>
        <w:t>ადამიანი</w:t>
      </w:r>
      <w:r w:rsidRPr="00F8566B">
        <w:rPr>
          <w:rFonts w:ascii="Sylfaen" w:hAnsi="Sylfaen"/>
        </w:rPr>
        <w:t xml:space="preserve"> </w:t>
      </w:r>
      <w:r w:rsidRPr="00F8566B">
        <w:rPr>
          <w:rFonts w:ascii="Sylfaen" w:hAnsi="Sylfaen" w:cs="Sylfaen"/>
        </w:rPr>
        <w:t>ესწრებოდა</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ბოლნისის</w:t>
      </w:r>
      <w:r w:rsidRPr="00F8566B">
        <w:rPr>
          <w:rFonts w:ascii="Sylfaen" w:hAnsi="Sylfaen"/>
        </w:rPr>
        <w:t xml:space="preserve"> </w:t>
      </w:r>
      <w:r w:rsidRPr="00F8566B">
        <w:rPr>
          <w:rFonts w:ascii="Sylfaen" w:hAnsi="Sylfaen" w:cs="Sylfaen"/>
        </w:rPr>
        <w:t>მაცხოვრებლებიც</w:t>
      </w:r>
      <w:r w:rsidRPr="00F8566B">
        <w:rPr>
          <w:rFonts w:ascii="Sylfaen" w:hAnsi="Sylfaen"/>
        </w:rPr>
        <w:t xml:space="preserve">). </w:t>
      </w:r>
      <w:r w:rsidRPr="00F8566B">
        <w:rPr>
          <w:rFonts w:ascii="Sylfaen" w:hAnsi="Sylfaen" w:cs="Sylfaen"/>
        </w:rPr>
        <w:lastRenderedPageBreak/>
        <w:t>შესაბამისად</w:t>
      </w:r>
      <w:r w:rsidRPr="00F8566B">
        <w:rPr>
          <w:rFonts w:ascii="Sylfaen" w:hAnsi="Sylfaen"/>
        </w:rPr>
        <w:t xml:space="preserve">, </w:t>
      </w:r>
      <w:r w:rsidRPr="00F8566B">
        <w:rPr>
          <w:rFonts w:ascii="Sylfaen" w:hAnsi="Sylfaen" w:cs="Sylfaen"/>
        </w:rPr>
        <w:t>ეპიდემიოლოგების</w:t>
      </w:r>
      <w:r w:rsidRPr="00F8566B">
        <w:rPr>
          <w:rFonts w:ascii="Sylfaen" w:hAnsi="Sylfaen"/>
        </w:rPr>
        <w:t xml:space="preserve"> </w:t>
      </w:r>
      <w:r w:rsidRPr="00F8566B">
        <w:rPr>
          <w:rFonts w:ascii="Sylfaen" w:hAnsi="Sylfaen" w:cs="Sylfaen"/>
        </w:rPr>
        <w:t>მიერ</w:t>
      </w:r>
      <w:r w:rsidRPr="00F8566B">
        <w:rPr>
          <w:rFonts w:ascii="Sylfaen" w:hAnsi="Sylfaen"/>
        </w:rPr>
        <w:t xml:space="preserve"> </w:t>
      </w:r>
      <w:r w:rsidRPr="00F8566B">
        <w:rPr>
          <w:rFonts w:ascii="Sylfaen" w:hAnsi="Sylfaen" w:cs="Sylfaen"/>
        </w:rPr>
        <w:t>ამ</w:t>
      </w:r>
      <w:r w:rsidRPr="00F8566B">
        <w:rPr>
          <w:rFonts w:ascii="Sylfaen" w:hAnsi="Sylfaen"/>
        </w:rPr>
        <w:t xml:space="preserve"> </w:t>
      </w:r>
      <w:r w:rsidRPr="00F8566B">
        <w:rPr>
          <w:rFonts w:ascii="Sylfaen" w:hAnsi="Sylfaen" w:cs="Sylfaen"/>
        </w:rPr>
        <w:t>ჯაჭვში</w:t>
      </w:r>
      <w:r w:rsidRPr="00F8566B">
        <w:rPr>
          <w:rFonts w:ascii="Sylfaen" w:hAnsi="Sylfaen"/>
        </w:rPr>
        <w:t xml:space="preserve"> </w:t>
      </w:r>
      <w:r w:rsidRPr="000D4056">
        <w:rPr>
          <w:rFonts w:ascii="Sylfaen" w:hAnsi="Sylfaen"/>
          <w:b/>
        </w:rPr>
        <w:t>90-</w:t>
      </w:r>
      <w:r w:rsidRPr="000D4056">
        <w:rPr>
          <w:rFonts w:ascii="Sylfaen" w:hAnsi="Sylfaen" w:cs="Sylfaen"/>
          <w:b/>
        </w:rPr>
        <w:t>მდე</w:t>
      </w:r>
      <w:r w:rsidRPr="000D4056">
        <w:rPr>
          <w:rFonts w:ascii="Sylfaen" w:hAnsi="Sylfaen"/>
          <w:b/>
        </w:rPr>
        <w:t xml:space="preserve"> </w:t>
      </w:r>
      <w:r w:rsidRPr="000D4056">
        <w:rPr>
          <w:rFonts w:ascii="Sylfaen" w:hAnsi="Sylfaen" w:cs="Sylfaen"/>
          <w:b/>
        </w:rPr>
        <w:t>პირდაპირი</w:t>
      </w:r>
      <w:r w:rsidRPr="000D4056">
        <w:rPr>
          <w:rFonts w:ascii="Sylfaen" w:hAnsi="Sylfaen"/>
          <w:b/>
        </w:rPr>
        <w:t xml:space="preserve"> </w:t>
      </w:r>
      <w:r w:rsidRPr="000D4056">
        <w:rPr>
          <w:rFonts w:ascii="Sylfaen" w:hAnsi="Sylfaen" w:cs="Sylfaen"/>
          <w:b/>
        </w:rPr>
        <w:t>კონტაქტი</w:t>
      </w:r>
      <w:r w:rsidRPr="000D4056">
        <w:rPr>
          <w:rFonts w:ascii="Sylfaen" w:hAnsi="Sylfaen"/>
          <w:b/>
        </w:rPr>
        <w:t xml:space="preserve"> </w:t>
      </w:r>
      <w:r w:rsidRPr="000D4056">
        <w:rPr>
          <w:rFonts w:ascii="Sylfaen" w:hAnsi="Sylfaen" w:cs="Sylfaen"/>
          <w:b/>
        </w:rPr>
        <w:t>გამოვლინდა</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რისკს</w:t>
      </w:r>
      <w:r w:rsidRPr="00F8566B">
        <w:rPr>
          <w:rFonts w:ascii="Sylfaen" w:hAnsi="Sylfaen"/>
        </w:rPr>
        <w:t xml:space="preserve"> </w:t>
      </w:r>
      <w:r w:rsidRPr="00F8566B">
        <w:rPr>
          <w:rFonts w:ascii="Sylfaen" w:hAnsi="Sylfaen" w:cs="Sylfaen"/>
        </w:rPr>
        <w:t>ზრდიდა</w:t>
      </w:r>
      <w:r w:rsidRPr="00F8566B">
        <w:rPr>
          <w:rFonts w:ascii="Sylfaen" w:hAnsi="Sylfaen"/>
        </w:rPr>
        <w:t xml:space="preserve">; </w:t>
      </w:r>
    </w:p>
    <w:p w14:paraId="1EFB15CA" w14:textId="629F8571"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ეკონომიკურად</w:t>
      </w:r>
      <w:r w:rsidRPr="00F8566B">
        <w:rPr>
          <w:rFonts w:ascii="Sylfaen" w:hAnsi="Sylfaen"/>
        </w:rPr>
        <w:t xml:space="preserve"> </w:t>
      </w:r>
      <w:r w:rsidRPr="00F8566B">
        <w:rPr>
          <w:rFonts w:ascii="Sylfaen" w:hAnsi="Sylfaen" w:cs="Sylfaen"/>
        </w:rPr>
        <w:t>საკმაოდ</w:t>
      </w:r>
      <w:r w:rsidRPr="00F8566B">
        <w:rPr>
          <w:rFonts w:ascii="Sylfaen" w:hAnsi="Sylfaen"/>
        </w:rPr>
        <w:t xml:space="preserve"> </w:t>
      </w:r>
      <w:r w:rsidRPr="00F8566B">
        <w:rPr>
          <w:rFonts w:ascii="Sylfaen" w:hAnsi="Sylfaen" w:cs="Sylfaen"/>
        </w:rPr>
        <w:t>აქტიურია</w:t>
      </w:r>
      <w:r w:rsidRPr="00F8566B">
        <w:rPr>
          <w:rFonts w:ascii="Sylfaen" w:hAnsi="Sylfaen"/>
        </w:rPr>
        <w:t xml:space="preserve">. </w:t>
      </w:r>
      <w:r w:rsidRPr="00F8566B">
        <w:rPr>
          <w:rFonts w:ascii="Sylfaen" w:hAnsi="Sylfaen" w:cs="Sylfaen"/>
        </w:rPr>
        <w:t>მათი</w:t>
      </w:r>
      <w:r w:rsidRPr="00F8566B">
        <w:rPr>
          <w:rFonts w:ascii="Sylfaen" w:hAnsi="Sylfaen"/>
        </w:rPr>
        <w:t xml:space="preserve"> </w:t>
      </w:r>
      <w:r w:rsidRPr="00F8566B">
        <w:rPr>
          <w:rFonts w:ascii="Sylfaen" w:hAnsi="Sylfaen" w:cs="Sylfaen"/>
        </w:rPr>
        <w:t>მოსახლეობის</w:t>
      </w:r>
      <w:r w:rsidRPr="00F8566B">
        <w:rPr>
          <w:rFonts w:ascii="Sylfaen" w:hAnsi="Sylfaen"/>
        </w:rPr>
        <w:t xml:space="preserve"> </w:t>
      </w:r>
      <w:r w:rsidRPr="00F8566B">
        <w:rPr>
          <w:rFonts w:ascii="Sylfaen" w:hAnsi="Sylfaen" w:cs="Sylfaen"/>
        </w:rPr>
        <w:t>მნიშვნელოვანი</w:t>
      </w:r>
      <w:r w:rsidRPr="00F8566B">
        <w:rPr>
          <w:rFonts w:ascii="Sylfaen" w:hAnsi="Sylfaen"/>
        </w:rPr>
        <w:t xml:space="preserve"> </w:t>
      </w:r>
      <w:r w:rsidRPr="00F8566B">
        <w:rPr>
          <w:rFonts w:ascii="Sylfaen" w:hAnsi="Sylfaen" w:cs="Sylfaen"/>
        </w:rPr>
        <w:t>ნაწილი</w:t>
      </w:r>
      <w:r w:rsidRPr="00F8566B">
        <w:rPr>
          <w:rFonts w:ascii="Sylfaen" w:hAnsi="Sylfaen"/>
        </w:rPr>
        <w:t xml:space="preserve"> </w:t>
      </w:r>
      <w:r w:rsidRPr="00F8566B">
        <w:rPr>
          <w:rFonts w:ascii="Sylfaen" w:hAnsi="Sylfaen" w:cs="Sylfaen"/>
        </w:rPr>
        <w:t>ყოველდღიურ</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მიგრაციას</w:t>
      </w:r>
      <w:r w:rsidRPr="00F8566B">
        <w:rPr>
          <w:rFonts w:ascii="Sylfaen" w:hAnsi="Sylfaen"/>
        </w:rPr>
        <w:t xml:space="preserve"> </w:t>
      </w:r>
      <w:r w:rsidRPr="00F8566B">
        <w:rPr>
          <w:rFonts w:ascii="Sylfaen" w:hAnsi="Sylfaen" w:cs="Sylfaen"/>
        </w:rPr>
        <w:t>ახორციელებს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დედაქალაქის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მიმართულებით</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w:t>
      </w:r>
      <w:r w:rsidRPr="00F8566B">
        <w:rPr>
          <w:rFonts w:ascii="Sylfaen" w:hAnsi="Sylfaen" w:cs="Sylfaen"/>
          <w:b/>
        </w:rPr>
        <w:t>მაღალი</w:t>
      </w:r>
      <w:r w:rsidRPr="00F8566B">
        <w:rPr>
          <w:rFonts w:ascii="Sylfaen" w:hAnsi="Sylfaen"/>
          <w:b/>
        </w:rPr>
        <w:t xml:space="preserve"> </w:t>
      </w:r>
      <w:r w:rsidRPr="00F8566B">
        <w:rPr>
          <w:rFonts w:ascii="Sylfaen" w:hAnsi="Sylfaen" w:cs="Sylfaen"/>
          <w:b/>
        </w:rPr>
        <w:t>იყო</w:t>
      </w:r>
      <w:r w:rsidRPr="00F8566B">
        <w:rPr>
          <w:rFonts w:ascii="Sylfaen" w:hAnsi="Sylfaen"/>
          <w:b/>
        </w:rPr>
        <w:t xml:space="preserve"> </w:t>
      </w:r>
      <w:r w:rsidRPr="00F8566B">
        <w:rPr>
          <w:rFonts w:ascii="Sylfaen" w:hAnsi="Sylfaen" w:cs="Sylfaen"/>
          <w:b/>
        </w:rPr>
        <w:t>მარნეულისა</w:t>
      </w:r>
      <w:r w:rsidRPr="00F8566B">
        <w:rPr>
          <w:rFonts w:ascii="Sylfaen" w:hAnsi="Sylfaen"/>
          <w:b/>
        </w:rPr>
        <w:t xml:space="preserve"> </w:t>
      </w:r>
      <w:r w:rsidRPr="00F8566B">
        <w:rPr>
          <w:rFonts w:ascii="Sylfaen" w:hAnsi="Sylfaen" w:cs="Sylfaen"/>
          <w:b/>
        </w:rPr>
        <w:t>და</w:t>
      </w:r>
      <w:r w:rsidRPr="00F8566B">
        <w:rPr>
          <w:rFonts w:ascii="Sylfaen" w:hAnsi="Sylfaen"/>
          <w:b/>
        </w:rPr>
        <w:t xml:space="preserve"> </w:t>
      </w:r>
      <w:r w:rsidRPr="00F8566B">
        <w:rPr>
          <w:rFonts w:ascii="Sylfaen" w:hAnsi="Sylfaen" w:cs="Sylfaen"/>
          <w:b/>
        </w:rPr>
        <w:t>ბოლნისის</w:t>
      </w:r>
      <w:r w:rsidRPr="00F8566B">
        <w:rPr>
          <w:rFonts w:ascii="Sylfaen" w:hAnsi="Sylfaen"/>
          <w:b/>
        </w:rPr>
        <w:t xml:space="preserve"> </w:t>
      </w:r>
      <w:r w:rsidRPr="00F8566B">
        <w:rPr>
          <w:rFonts w:ascii="Sylfaen" w:hAnsi="Sylfaen" w:cs="Sylfaen"/>
          <w:b/>
        </w:rPr>
        <w:t>ე</w:t>
      </w:r>
      <w:r w:rsidRPr="00F8566B">
        <w:rPr>
          <w:rFonts w:ascii="Sylfaen" w:hAnsi="Sylfaen"/>
          <w:b/>
        </w:rPr>
        <w:t>.</w:t>
      </w:r>
      <w:r w:rsidRPr="00F8566B">
        <w:rPr>
          <w:rFonts w:ascii="Sylfaen" w:hAnsi="Sylfaen" w:cs="Sylfaen"/>
          <w:b/>
        </w:rPr>
        <w:t>წ</w:t>
      </w:r>
      <w:r w:rsidRPr="00F8566B">
        <w:rPr>
          <w:rFonts w:ascii="Sylfaen" w:hAnsi="Sylfaen"/>
          <w:b/>
        </w:rPr>
        <w:t xml:space="preserve">. </w:t>
      </w:r>
      <w:r w:rsidRPr="00F8566B">
        <w:rPr>
          <w:rFonts w:ascii="Sylfaen" w:hAnsi="Sylfaen" w:cs="Sylfaen"/>
          <w:b/>
        </w:rPr>
        <w:t>კლასტერების</w:t>
      </w:r>
      <w:r w:rsidRPr="00F8566B">
        <w:rPr>
          <w:rFonts w:ascii="Sylfaen" w:hAnsi="Sylfaen"/>
          <w:b/>
        </w:rPr>
        <w:t xml:space="preserve"> </w:t>
      </w:r>
      <w:r w:rsidRPr="00F8566B">
        <w:rPr>
          <w:rFonts w:ascii="Sylfaen" w:hAnsi="Sylfaen" w:cs="Sylfaen"/>
          <w:b/>
        </w:rPr>
        <w:t>სწრაფი</w:t>
      </w:r>
      <w:r w:rsidRPr="00F8566B">
        <w:rPr>
          <w:rFonts w:ascii="Sylfaen" w:hAnsi="Sylfaen"/>
          <w:b/>
        </w:rPr>
        <w:t xml:space="preserve"> </w:t>
      </w:r>
      <w:r w:rsidRPr="00F8566B">
        <w:rPr>
          <w:rFonts w:ascii="Sylfaen" w:hAnsi="Sylfaen" w:cs="Sylfaen"/>
          <w:b/>
        </w:rPr>
        <w:t>გავრცელების</w:t>
      </w:r>
      <w:r w:rsidRPr="00F8566B">
        <w:rPr>
          <w:rFonts w:ascii="Sylfaen" w:hAnsi="Sylfaen"/>
          <w:b/>
        </w:rPr>
        <w:t xml:space="preserve"> </w:t>
      </w:r>
      <w:r w:rsidRPr="00F8566B">
        <w:rPr>
          <w:rFonts w:ascii="Sylfaen" w:hAnsi="Sylfaen" w:cs="Sylfaen"/>
          <w:b/>
        </w:rPr>
        <w:t>რისკი</w:t>
      </w:r>
      <w:r w:rsidRPr="00F8566B">
        <w:rPr>
          <w:rFonts w:ascii="Sylfaen" w:hAnsi="Sylfaen"/>
        </w:rPr>
        <w:t xml:space="preserve"> </w:t>
      </w:r>
      <w:r w:rsidRPr="00F8566B">
        <w:rPr>
          <w:rFonts w:ascii="Sylfaen" w:hAnsi="Sylfaen" w:cs="Sylfaen"/>
          <w:b/>
        </w:rPr>
        <w:t>ქვეყნის</w:t>
      </w:r>
      <w:r w:rsidRPr="00F8566B">
        <w:rPr>
          <w:rFonts w:ascii="Sylfaen" w:hAnsi="Sylfaen"/>
          <w:b/>
        </w:rPr>
        <w:t xml:space="preserve"> </w:t>
      </w:r>
      <w:r w:rsidRPr="00F8566B">
        <w:rPr>
          <w:rFonts w:ascii="Sylfaen" w:hAnsi="Sylfaen" w:cs="Sylfaen"/>
          <w:b/>
        </w:rPr>
        <w:t>მთელს</w:t>
      </w:r>
      <w:r w:rsidRPr="00F8566B">
        <w:rPr>
          <w:rFonts w:ascii="Sylfaen" w:hAnsi="Sylfaen"/>
          <w:b/>
        </w:rPr>
        <w:t xml:space="preserve"> </w:t>
      </w:r>
      <w:r w:rsidRPr="00F8566B">
        <w:rPr>
          <w:rFonts w:ascii="Sylfaen" w:hAnsi="Sylfaen" w:cs="Sylfaen"/>
          <w:b/>
        </w:rPr>
        <w:t>ტერიტორიაზე</w:t>
      </w:r>
      <w:r w:rsidRPr="00F8566B">
        <w:rPr>
          <w:rFonts w:ascii="Sylfaen" w:hAnsi="Sylfaen"/>
          <w:b/>
        </w:rPr>
        <w:t>;</w:t>
      </w:r>
      <w:r w:rsidRPr="00F8566B">
        <w:rPr>
          <w:rFonts w:ascii="Sylfaen" w:hAnsi="Sylfaen"/>
        </w:rPr>
        <w:t xml:space="preserve"> </w:t>
      </w:r>
    </w:p>
    <w:p w14:paraId="217F9E0F" w14:textId="09EC5F60" w:rsidR="006A51D2" w:rsidRPr="00F8566B" w:rsidRDefault="006A51D2" w:rsidP="00D71E69">
      <w:pPr>
        <w:pStyle w:val="ListParagraph"/>
        <w:numPr>
          <w:ilvl w:val="0"/>
          <w:numId w:val="31"/>
        </w:numPr>
        <w:spacing w:before="120" w:after="120" w:line="240" w:lineRule="auto"/>
        <w:contextualSpacing w:val="0"/>
        <w:jc w:val="both"/>
        <w:rPr>
          <w:rFonts w:ascii="Sylfaen" w:hAnsi="Sylfaen"/>
        </w:rPr>
      </w:pPr>
      <w:r w:rsidRPr="00F8566B">
        <w:rPr>
          <w:rFonts w:ascii="Sylfaen" w:hAnsi="Sylfaen" w:cs="Sylfaen"/>
        </w:rPr>
        <w:t>მუნიციპალიტეტების</w:t>
      </w:r>
      <w:r w:rsidRPr="00F8566B">
        <w:rPr>
          <w:rFonts w:ascii="Sylfaen" w:hAnsi="Sylfaen"/>
        </w:rPr>
        <w:t xml:space="preserve"> </w:t>
      </w:r>
      <w:r w:rsidRPr="00F8566B">
        <w:rPr>
          <w:rFonts w:ascii="Sylfaen" w:hAnsi="Sylfaen" w:cs="Sylfaen"/>
        </w:rPr>
        <w:t>სპეციფიკიდან</w:t>
      </w:r>
      <w:r w:rsidRPr="00F8566B">
        <w:rPr>
          <w:rFonts w:ascii="Sylfaen" w:hAnsi="Sylfaen"/>
        </w:rPr>
        <w:t xml:space="preserve"> </w:t>
      </w:r>
      <w:r w:rsidRPr="00F8566B">
        <w:rPr>
          <w:rFonts w:ascii="Sylfaen" w:hAnsi="Sylfaen" w:cs="Sylfaen"/>
        </w:rPr>
        <w:t>გამომდინარე</w:t>
      </w:r>
      <w:r w:rsidRPr="00F8566B">
        <w:rPr>
          <w:rFonts w:ascii="Sylfaen" w:hAnsi="Sylfaen"/>
        </w:rPr>
        <w:t xml:space="preserve"> (</w:t>
      </w:r>
      <w:r w:rsidRPr="00F8566B">
        <w:rPr>
          <w:rFonts w:ascii="Sylfaen" w:hAnsi="Sylfaen" w:cs="Sylfaen"/>
        </w:rPr>
        <w:t>შიდა</w:t>
      </w:r>
      <w:r w:rsidRPr="00F8566B">
        <w:rPr>
          <w:rFonts w:ascii="Sylfaen" w:hAnsi="Sylfaen"/>
        </w:rPr>
        <w:t xml:space="preserve"> </w:t>
      </w:r>
      <w:r w:rsidRPr="00F8566B">
        <w:rPr>
          <w:rFonts w:ascii="Sylfaen" w:hAnsi="Sylfaen" w:cs="Sylfaen"/>
        </w:rPr>
        <w:t>მეურნეობა</w:t>
      </w:r>
      <w:r w:rsidRPr="00F8566B">
        <w:rPr>
          <w:rFonts w:ascii="Sylfaen" w:hAnsi="Sylfaen"/>
        </w:rPr>
        <w:t xml:space="preserve">, </w:t>
      </w:r>
      <w:r w:rsidRPr="00F8566B">
        <w:rPr>
          <w:rFonts w:ascii="Sylfaen" w:hAnsi="Sylfaen" w:cs="Sylfaen"/>
        </w:rPr>
        <w:t>სიმჭიდროვე</w:t>
      </w:r>
      <w:r w:rsidRPr="00F8566B">
        <w:rPr>
          <w:rFonts w:ascii="Sylfaen" w:hAnsi="Sylfaen"/>
        </w:rPr>
        <w:t xml:space="preserve">, </w:t>
      </w:r>
      <w:r w:rsidRPr="00F8566B">
        <w:rPr>
          <w:rFonts w:ascii="Sylfaen" w:hAnsi="Sylfaen" w:cs="Sylfaen"/>
        </w:rPr>
        <w:t>ოჯახის</w:t>
      </w:r>
      <w:r w:rsidRPr="00F8566B">
        <w:rPr>
          <w:rFonts w:ascii="Sylfaen" w:hAnsi="Sylfaen"/>
        </w:rPr>
        <w:t xml:space="preserve"> </w:t>
      </w:r>
      <w:r w:rsidRPr="00F8566B">
        <w:rPr>
          <w:rFonts w:ascii="Sylfaen" w:hAnsi="Sylfaen" w:cs="Sylfaen"/>
        </w:rPr>
        <w:t>წევრების</w:t>
      </w:r>
      <w:r w:rsidRPr="00F8566B">
        <w:rPr>
          <w:rFonts w:ascii="Sylfaen" w:hAnsi="Sylfaen"/>
        </w:rPr>
        <w:t xml:space="preserve"> </w:t>
      </w:r>
      <w:r w:rsidRPr="00F8566B">
        <w:rPr>
          <w:rFonts w:ascii="Sylfaen" w:hAnsi="Sylfaen" w:cs="Sylfaen"/>
        </w:rPr>
        <w:t>რაოდენობა</w:t>
      </w:r>
      <w:r w:rsidRPr="00F8566B">
        <w:rPr>
          <w:rFonts w:ascii="Sylfaen" w:hAnsi="Sylfaen"/>
        </w:rPr>
        <w:t>)</w:t>
      </w:r>
      <w:r w:rsidR="00A42516" w:rsidRPr="00F8566B">
        <w:rPr>
          <w:rFonts w:ascii="Sylfaen" w:hAnsi="Sylfaen"/>
        </w:rPr>
        <w:t>,</w:t>
      </w:r>
      <w:r w:rsidRPr="00F8566B">
        <w:rPr>
          <w:rFonts w:ascii="Sylfaen" w:hAnsi="Sylfaen"/>
        </w:rPr>
        <w:t xml:space="preserve"> </w:t>
      </w:r>
      <w:r w:rsidRPr="00F8566B">
        <w:rPr>
          <w:rFonts w:ascii="Sylfaen" w:hAnsi="Sylfaen" w:cs="Sylfaen"/>
        </w:rPr>
        <w:t>აღნიშნული</w:t>
      </w:r>
      <w:r w:rsidRPr="00F8566B">
        <w:rPr>
          <w:rFonts w:ascii="Sylfaen" w:hAnsi="Sylfaen"/>
        </w:rPr>
        <w:t xml:space="preserve"> </w:t>
      </w:r>
      <w:r w:rsidRPr="00F8566B">
        <w:rPr>
          <w:rFonts w:ascii="Sylfaen" w:hAnsi="Sylfaen" w:cs="Sylfaen"/>
        </w:rPr>
        <w:t>მუნიციპალიტეტები</w:t>
      </w:r>
      <w:r w:rsidRPr="00F8566B">
        <w:rPr>
          <w:rFonts w:ascii="Sylfaen" w:hAnsi="Sylfaen"/>
        </w:rPr>
        <w:t xml:space="preserve"> </w:t>
      </w:r>
      <w:r w:rsidRPr="00F8566B">
        <w:rPr>
          <w:rFonts w:ascii="Sylfaen" w:hAnsi="Sylfaen" w:cs="Sylfaen"/>
        </w:rPr>
        <w:t>ვირუსის</w:t>
      </w:r>
      <w:r w:rsidRPr="00F8566B">
        <w:rPr>
          <w:rFonts w:ascii="Sylfaen" w:hAnsi="Sylfaen"/>
        </w:rPr>
        <w:t xml:space="preserve"> </w:t>
      </w:r>
      <w:r w:rsidRPr="00F8566B">
        <w:rPr>
          <w:rFonts w:ascii="Sylfaen" w:hAnsi="Sylfaen" w:cs="Sylfaen"/>
        </w:rPr>
        <w:t>შესაძლო</w:t>
      </w:r>
      <w:r w:rsidRPr="00F8566B">
        <w:rPr>
          <w:rFonts w:ascii="Sylfaen" w:hAnsi="Sylfaen"/>
        </w:rPr>
        <w:t xml:space="preserve"> </w:t>
      </w:r>
      <w:r w:rsidRPr="00F8566B">
        <w:rPr>
          <w:rFonts w:ascii="Sylfaen" w:hAnsi="Sylfaen" w:cs="Sylfaen"/>
        </w:rPr>
        <w:t>მასიური</w:t>
      </w:r>
      <w:r w:rsidRPr="00F8566B">
        <w:rPr>
          <w:rFonts w:ascii="Sylfaen" w:hAnsi="Sylfaen"/>
        </w:rPr>
        <w:t xml:space="preserve"> </w:t>
      </w:r>
      <w:r w:rsidRPr="00F8566B">
        <w:rPr>
          <w:rFonts w:ascii="Sylfaen" w:hAnsi="Sylfaen" w:cs="Sylfaen"/>
        </w:rPr>
        <w:t>გავრცელების</w:t>
      </w:r>
      <w:r w:rsidRPr="00F8566B">
        <w:rPr>
          <w:rFonts w:ascii="Sylfaen" w:hAnsi="Sylfaen"/>
        </w:rPr>
        <w:t xml:space="preserve"> </w:t>
      </w:r>
      <w:r w:rsidRPr="00F8566B">
        <w:rPr>
          <w:rFonts w:ascii="Sylfaen" w:hAnsi="Sylfaen" w:cs="Sylfaen"/>
        </w:rPr>
        <w:t>მაღალი</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w:t>
      </w:r>
      <w:r w:rsidRPr="00F8566B">
        <w:rPr>
          <w:rFonts w:ascii="Sylfaen" w:hAnsi="Sylfaen" w:cs="Sylfaen"/>
        </w:rPr>
        <w:t>შემთხვევად</w:t>
      </w:r>
      <w:r w:rsidRPr="00F8566B">
        <w:rPr>
          <w:rFonts w:ascii="Sylfaen" w:hAnsi="Sylfaen"/>
        </w:rPr>
        <w:t xml:space="preserve"> </w:t>
      </w:r>
      <w:r w:rsidRPr="00F8566B">
        <w:rPr>
          <w:rFonts w:ascii="Sylfaen" w:hAnsi="Sylfaen" w:cs="Sylfaen"/>
        </w:rPr>
        <w:t>შეფასდა</w:t>
      </w:r>
      <w:r w:rsidRPr="00F8566B">
        <w:rPr>
          <w:rFonts w:ascii="Sylfaen" w:hAnsi="Sylfaen"/>
        </w:rPr>
        <w:t>.</w:t>
      </w:r>
    </w:p>
    <w:p w14:paraId="37DF575A" w14:textId="1C3B3FC5"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მსგავს</w:t>
      </w:r>
      <w:r w:rsidRPr="00F8566B">
        <w:rPr>
          <w:rFonts w:ascii="Sylfaen" w:hAnsi="Sylfaen"/>
          <w:sz w:val="22"/>
          <w:szCs w:val="22"/>
        </w:rPr>
        <w:t xml:space="preserve"> </w:t>
      </w:r>
      <w:r w:rsidRPr="00F8566B">
        <w:rPr>
          <w:rFonts w:ascii="Sylfaen" w:hAnsi="Sylfaen" w:cs="Sylfaen"/>
          <w:sz w:val="22"/>
          <w:szCs w:val="22"/>
        </w:rPr>
        <w:t>შემთხვევასთან</w:t>
      </w:r>
      <w:r w:rsidRPr="00F8566B">
        <w:rPr>
          <w:rFonts w:ascii="Sylfaen" w:hAnsi="Sylfaen"/>
          <w:sz w:val="22"/>
          <w:szCs w:val="22"/>
        </w:rPr>
        <w:t xml:space="preserve"> </w:t>
      </w:r>
      <w:r w:rsidRPr="00F8566B">
        <w:rPr>
          <w:rFonts w:ascii="Sylfaen" w:hAnsi="Sylfaen" w:cs="Sylfaen"/>
          <w:sz w:val="22"/>
          <w:szCs w:val="22"/>
        </w:rPr>
        <w:t>გვქონდა</w:t>
      </w:r>
      <w:r w:rsidRPr="00F8566B">
        <w:rPr>
          <w:rFonts w:ascii="Sylfaen" w:hAnsi="Sylfaen"/>
          <w:sz w:val="22"/>
          <w:szCs w:val="22"/>
        </w:rPr>
        <w:t xml:space="preserve"> </w:t>
      </w:r>
      <w:r w:rsidRPr="00F8566B">
        <w:rPr>
          <w:rFonts w:ascii="Sylfaen" w:hAnsi="Sylfaen" w:cs="Sylfaen"/>
          <w:sz w:val="22"/>
          <w:szCs w:val="22"/>
        </w:rPr>
        <w:t>საქმე</w:t>
      </w:r>
      <w:r w:rsidRPr="00F8566B">
        <w:rPr>
          <w:rFonts w:ascii="Sylfaen" w:hAnsi="Sylfaen"/>
          <w:sz w:val="22"/>
          <w:szCs w:val="22"/>
        </w:rPr>
        <w:t xml:space="preserve"> </w:t>
      </w:r>
      <w:r w:rsidRPr="00F8566B">
        <w:rPr>
          <w:rFonts w:ascii="Sylfaen" w:hAnsi="Sylfaen" w:cs="Sylfaen"/>
          <w:sz w:val="22"/>
          <w:szCs w:val="22"/>
        </w:rPr>
        <w:t>ლენტეხის</w:t>
      </w:r>
      <w:r w:rsidRPr="00F8566B">
        <w:rPr>
          <w:rFonts w:ascii="Sylfaen" w:hAnsi="Sylfaen"/>
          <w:sz w:val="22"/>
          <w:szCs w:val="22"/>
        </w:rPr>
        <w:t xml:space="preserve"> </w:t>
      </w:r>
      <w:r w:rsidRPr="00F8566B">
        <w:rPr>
          <w:rFonts w:ascii="Sylfaen" w:hAnsi="Sylfaen" w:cs="Sylfaen"/>
          <w:sz w:val="22"/>
          <w:szCs w:val="22"/>
        </w:rPr>
        <w:t>მუნიციპალიტეტში</w:t>
      </w:r>
      <w:r w:rsidRPr="00F8566B">
        <w:rPr>
          <w:rFonts w:ascii="Sylfaen" w:hAnsi="Sylfaen"/>
          <w:sz w:val="22"/>
          <w:szCs w:val="22"/>
        </w:rPr>
        <w:t xml:space="preserve">, </w:t>
      </w:r>
      <w:r w:rsidRPr="00F8566B">
        <w:rPr>
          <w:rFonts w:ascii="Sylfaen" w:hAnsi="Sylfaen" w:cs="Sylfaen"/>
          <w:sz w:val="22"/>
          <w:szCs w:val="22"/>
        </w:rPr>
        <w:t>როდესაც</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ჩასულ</w:t>
      </w:r>
      <w:r w:rsidRPr="00F8566B">
        <w:rPr>
          <w:rFonts w:ascii="Sylfaen" w:hAnsi="Sylfaen"/>
          <w:sz w:val="22"/>
          <w:szCs w:val="22"/>
        </w:rPr>
        <w:t xml:space="preserve"> </w:t>
      </w:r>
      <w:r w:rsidRPr="00F8566B">
        <w:rPr>
          <w:rFonts w:ascii="Sylfaen" w:hAnsi="Sylfaen" w:cs="Sylfaen"/>
          <w:sz w:val="22"/>
          <w:szCs w:val="22"/>
        </w:rPr>
        <w:t>დაინფიცირებულს</w:t>
      </w:r>
      <w:r w:rsidRPr="00F8566B">
        <w:rPr>
          <w:rFonts w:ascii="Sylfaen" w:hAnsi="Sylfaen"/>
          <w:sz w:val="22"/>
          <w:szCs w:val="22"/>
        </w:rPr>
        <w:t xml:space="preserve"> </w:t>
      </w:r>
      <w:r w:rsidRPr="00F8566B">
        <w:rPr>
          <w:rFonts w:ascii="Sylfaen" w:hAnsi="Sylfaen" w:cs="Sylfaen"/>
          <w:sz w:val="22"/>
          <w:szCs w:val="22"/>
        </w:rPr>
        <w:t>ადამიანების</w:t>
      </w:r>
      <w:r w:rsidRPr="00F8566B">
        <w:rPr>
          <w:rFonts w:ascii="Sylfaen" w:hAnsi="Sylfaen"/>
          <w:sz w:val="22"/>
          <w:szCs w:val="22"/>
        </w:rPr>
        <w:t xml:space="preserve"> </w:t>
      </w:r>
      <w:r w:rsidRPr="00F8566B">
        <w:rPr>
          <w:rFonts w:ascii="Sylfaen" w:hAnsi="Sylfaen" w:cs="Sylfaen"/>
          <w:sz w:val="22"/>
          <w:szCs w:val="22"/>
        </w:rPr>
        <w:t>დიდ</w:t>
      </w:r>
      <w:r w:rsidRPr="00F8566B">
        <w:rPr>
          <w:rFonts w:ascii="Sylfaen" w:hAnsi="Sylfaen"/>
          <w:sz w:val="22"/>
          <w:szCs w:val="22"/>
        </w:rPr>
        <w:t xml:space="preserve"> </w:t>
      </w:r>
      <w:r w:rsidRPr="00F8566B">
        <w:rPr>
          <w:rFonts w:ascii="Sylfaen" w:hAnsi="Sylfaen" w:cs="Sylfaen"/>
          <w:sz w:val="22"/>
          <w:szCs w:val="22"/>
        </w:rPr>
        <w:t>რაოდენობასთან</w:t>
      </w:r>
      <w:r w:rsidRPr="00F8566B">
        <w:rPr>
          <w:rFonts w:ascii="Sylfaen" w:hAnsi="Sylfaen"/>
          <w:sz w:val="22"/>
          <w:szCs w:val="22"/>
        </w:rPr>
        <w:t xml:space="preserve"> </w:t>
      </w:r>
      <w:r w:rsidRPr="00F8566B">
        <w:rPr>
          <w:rFonts w:ascii="Sylfaen" w:hAnsi="Sylfaen" w:cs="Sylfaen"/>
          <w:sz w:val="22"/>
          <w:szCs w:val="22"/>
        </w:rPr>
        <w:t>ჰქონდა</w:t>
      </w:r>
      <w:r w:rsidRPr="00F8566B">
        <w:rPr>
          <w:rFonts w:ascii="Sylfaen" w:hAnsi="Sylfaen"/>
          <w:sz w:val="22"/>
          <w:szCs w:val="22"/>
        </w:rPr>
        <w:t xml:space="preserve"> </w:t>
      </w:r>
      <w:r w:rsidRPr="00F8566B">
        <w:rPr>
          <w:rFonts w:ascii="Sylfaen" w:hAnsi="Sylfaen" w:cs="Sylfaen"/>
          <w:sz w:val="22"/>
          <w:szCs w:val="22"/>
        </w:rPr>
        <w:t>კონტაქტი</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50). </w:t>
      </w:r>
      <w:r w:rsidRPr="00F8566B">
        <w:rPr>
          <w:rFonts w:ascii="Sylfaen" w:hAnsi="Sylfaen" w:cs="Sylfaen"/>
          <w:sz w:val="22"/>
          <w:szCs w:val="22"/>
        </w:rPr>
        <w:t>დაინფიცირებულთან</w:t>
      </w:r>
      <w:r w:rsidRPr="00F8566B">
        <w:rPr>
          <w:rFonts w:ascii="Sylfaen" w:hAnsi="Sylfaen"/>
          <w:sz w:val="22"/>
          <w:szCs w:val="22"/>
        </w:rPr>
        <w:t xml:space="preserve"> </w:t>
      </w:r>
      <w:r w:rsidRPr="00F8566B">
        <w:rPr>
          <w:rFonts w:ascii="Sylfaen" w:hAnsi="Sylfaen" w:cs="Sylfaen"/>
          <w:sz w:val="22"/>
          <w:szCs w:val="22"/>
        </w:rPr>
        <w:t>პირდაპირი</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სიმრავლის</w:t>
      </w:r>
      <w:r w:rsidRPr="00F8566B">
        <w:rPr>
          <w:rFonts w:ascii="Sylfaen" w:hAnsi="Sylfaen"/>
          <w:sz w:val="22"/>
          <w:szCs w:val="22"/>
        </w:rPr>
        <w:t xml:space="preserve"> </w:t>
      </w:r>
      <w:r w:rsidRPr="00F8566B">
        <w:rPr>
          <w:rFonts w:ascii="Sylfaen" w:hAnsi="Sylfaen" w:cs="Sylfaen"/>
          <w:sz w:val="22"/>
          <w:szCs w:val="22"/>
        </w:rPr>
        <w:t>გამო</w:t>
      </w:r>
      <w:r w:rsidRPr="00F8566B">
        <w:rPr>
          <w:rFonts w:ascii="Sylfaen" w:hAnsi="Sylfaen"/>
          <w:sz w:val="22"/>
          <w:szCs w:val="22"/>
        </w:rPr>
        <w:t xml:space="preserve">, </w:t>
      </w:r>
      <w:r w:rsidRPr="00F8566B">
        <w:rPr>
          <w:rFonts w:ascii="Sylfaen" w:hAnsi="Sylfaen" w:cs="Sylfaen"/>
          <w:sz w:val="22"/>
          <w:szCs w:val="22"/>
        </w:rPr>
        <w:t>მდგომარეობა</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შეფასდა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მასიური</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აღსაკვეთად</w:t>
      </w:r>
      <w:r w:rsidRPr="00F8566B">
        <w:rPr>
          <w:rFonts w:ascii="Sylfaen" w:hAnsi="Sylfaen"/>
          <w:sz w:val="22"/>
          <w:szCs w:val="22"/>
        </w:rPr>
        <w:t xml:space="preserve">, </w:t>
      </w:r>
      <w:r w:rsidRPr="00F8566B">
        <w:rPr>
          <w:rFonts w:ascii="Sylfaen" w:hAnsi="Sylfaen" w:cs="Sylfaen"/>
          <w:sz w:val="22"/>
          <w:szCs w:val="22"/>
        </w:rPr>
        <w:t>ზემოაღნიშნული</w:t>
      </w:r>
      <w:r w:rsidRPr="00F8566B">
        <w:rPr>
          <w:rFonts w:ascii="Sylfaen" w:hAnsi="Sylfaen"/>
          <w:sz w:val="22"/>
          <w:szCs w:val="22"/>
        </w:rPr>
        <w:t xml:space="preserve"> </w:t>
      </w:r>
      <w:r w:rsidRPr="00F8566B">
        <w:rPr>
          <w:rFonts w:ascii="Sylfaen" w:hAnsi="Sylfaen" w:cs="Sylfaen"/>
          <w:sz w:val="22"/>
          <w:szCs w:val="22"/>
        </w:rPr>
        <w:t>მუნიციპალიტეტები</w:t>
      </w:r>
      <w:r w:rsidRPr="00F8566B">
        <w:rPr>
          <w:rFonts w:ascii="Sylfaen" w:hAnsi="Sylfaen"/>
          <w:sz w:val="22"/>
          <w:szCs w:val="22"/>
        </w:rPr>
        <w:t xml:space="preserve"> </w:t>
      </w:r>
      <w:r w:rsidRPr="00F8566B">
        <w:rPr>
          <w:rFonts w:ascii="Sylfaen" w:hAnsi="Sylfaen" w:cs="Sylfaen"/>
          <w:sz w:val="22"/>
          <w:szCs w:val="22"/>
        </w:rPr>
        <w:t>ჩაიკეტა</w:t>
      </w:r>
      <w:r w:rsidRPr="00F8566B">
        <w:rPr>
          <w:rFonts w:ascii="Sylfaen" w:hAnsi="Sylfaen"/>
          <w:sz w:val="22"/>
          <w:szCs w:val="22"/>
        </w:rPr>
        <w:t>.</w:t>
      </w:r>
    </w:p>
    <w:p w14:paraId="06E4A841" w14:textId="280A390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მუნიციპალიტეტების</w:t>
      </w:r>
      <w:r w:rsidRPr="00F8566B">
        <w:rPr>
          <w:rFonts w:ascii="Sylfaen" w:hAnsi="Sylfaen"/>
          <w:sz w:val="22"/>
          <w:szCs w:val="22"/>
        </w:rPr>
        <w:t xml:space="preserve"> </w:t>
      </w:r>
      <w:r w:rsidRPr="00F8566B">
        <w:rPr>
          <w:rFonts w:ascii="Sylfaen" w:hAnsi="Sylfaen" w:cs="Sylfaen"/>
          <w:sz w:val="22"/>
          <w:szCs w:val="22"/>
        </w:rPr>
        <w:t>ცალკეული</w:t>
      </w:r>
      <w:r w:rsidRPr="00F8566B">
        <w:rPr>
          <w:rFonts w:ascii="Sylfaen" w:hAnsi="Sylfaen"/>
          <w:sz w:val="22"/>
          <w:szCs w:val="22"/>
        </w:rPr>
        <w:t xml:space="preserve"> </w:t>
      </w:r>
      <w:r w:rsidRPr="00F8566B">
        <w:rPr>
          <w:rFonts w:ascii="Sylfaen" w:hAnsi="Sylfaen" w:cs="Sylfaen"/>
          <w:sz w:val="22"/>
          <w:szCs w:val="22"/>
        </w:rPr>
        <w:t>ადმინისტრაციული</w:t>
      </w:r>
      <w:r w:rsidRPr="00F8566B">
        <w:rPr>
          <w:rFonts w:ascii="Sylfaen" w:hAnsi="Sylfaen"/>
          <w:sz w:val="22"/>
          <w:szCs w:val="22"/>
        </w:rPr>
        <w:t xml:space="preserve"> </w:t>
      </w:r>
      <w:r w:rsidRPr="00F8566B">
        <w:rPr>
          <w:rFonts w:ascii="Sylfaen" w:hAnsi="Sylfaen" w:cs="Sylfaen"/>
          <w:sz w:val="22"/>
          <w:szCs w:val="22"/>
        </w:rPr>
        <w:t>ერთეულების</w:t>
      </w:r>
      <w:r w:rsidRPr="00F8566B">
        <w:rPr>
          <w:rFonts w:ascii="Sylfaen" w:hAnsi="Sylfaen"/>
          <w:sz w:val="22"/>
          <w:szCs w:val="22"/>
        </w:rPr>
        <w:t xml:space="preserve"> </w:t>
      </w:r>
      <w:r w:rsidRPr="00F8566B">
        <w:rPr>
          <w:rFonts w:ascii="Sylfaen" w:hAnsi="Sylfaen" w:cs="Sylfaen"/>
          <w:sz w:val="22"/>
          <w:szCs w:val="22"/>
        </w:rPr>
        <w:t>დაკეტვა</w:t>
      </w:r>
      <w:r w:rsidRPr="00F8566B">
        <w:rPr>
          <w:rFonts w:ascii="Sylfaen" w:hAnsi="Sylfaen"/>
          <w:sz w:val="22"/>
          <w:szCs w:val="22"/>
        </w:rPr>
        <w:t xml:space="preserve">, </w:t>
      </w:r>
      <w:r w:rsidRPr="00F8566B">
        <w:rPr>
          <w:rFonts w:ascii="Sylfaen" w:hAnsi="Sylfaen" w:cs="Sylfaen"/>
          <w:sz w:val="22"/>
          <w:szCs w:val="22"/>
        </w:rPr>
        <w:t>კონკრეტული</w:t>
      </w:r>
      <w:r w:rsidRPr="00F8566B">
        <w:rPr>
          <w:rFonts w:ascii="Sylfaen" w:hAnsi="Sylfaen"/>
          <w:sz w:val="22"/>
          <w:szCs w:val="22"/>
        </w:rPr>
        <w:t xml:space="preserve"> </w:t>
      </w:r>
      <w:r w:rsidRPr="00F8566B">
        <w:rPr>
          <w:rFonts w:ascii="Sylfaen" w:hAnsi="Sylfaen" w:cs="Sylfaen"/>
          <w:sz w:val="22"/>
          <w:szCs w:val="22"/>
        </w:rPr>
        <w:t>ეპიდმდგომარეობის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კერძოდ</w:t>
      </w:r>
      <w:r w:rsidRPr="00F8566B">
        <w:rPr>
          <w:rFonts w:ascii="Sylfaen" w:hAnsi="Sylfaen"/>
          <w:sz w:val="22"/>
          <w:szCs w:val="22"/>
        </w:rPr>
        <w:t xml:space="preserve">, </w:t>
      </w:r>
      <w:r w:rsidRPr="00F8566B">
        <w:rPr>
          <w:rFonts w:ascii="Sylfaen" w:hAnsi="Sylfaen" w:cs="Sylfaen"/>
          <w:sz w:val="22"/>
          <w:szCs w:val="22"/>
        </w:rPr>
        <w:t>დაინფიცირების</w:t>
      </w:r>
      <w:r w:rsidRPr="00F8566B">
        <w:rPr>
          <w:rFonts w:ascii="Sylfaen" w:hAnsi="Sylfaen"/>
          <w:sz w:val="22"/>
          <w:szCs w:val="22"/>
        </w:rPr>
        <w:t xml:space="preserve"> </w:t>
      </w:r>
      <w:r w:rsidRPr="00F8566B">
        <w:rPr>
          <w:rFonts w:ascii="Sylfaen" w:hAnsi="Sylfaen" w:cs="Sylfaen"/>
          <w:sz w:val="22"/>
          <w:szCs w:val="22"/>
        </w:rPr>
        <w:t>შემთხვევის</w:t>
      </w:r>
      <w:r w:rsidRPr="00F8566B">
        <w:rPr>
          <w:rFonts w:ascii="Sylfaen" w:hAnsi="Sylfaen"/>
          <w:sz w:val="22"/>
          <w:szCs w:val="22"/>
        </w:rPr>
        <w:t xml:space="preserve"> </w:t>
      </w:r>
      <w:r w:rsidRPr="00F8566B">
        <w:rPr>
          <w:rFonts w:ascii="Sylfaen" w:hAnsi="Sylfaen" w:cs="Sylfaen"/>
          <w:sz w:val="22"/>
          <w:szCs w:val="22"/>
        </w:rPr>
        <w:t>გამოვლენიდან</w:t>
      </w:r>
      <w:r w:rsidRPr="00F8566B">
        <w:rPr>
          <w:rFonts w:ascii="Sylfaen" w:hAnsi="Sylfaen"/>
          <w:sz w:val="22"/>
          <w:szCs w:val="22"/>
        </w:rPr>
        <w:t xml:space="preserve"> </w:t>
      </w:r>
      <w:r w:rsidRPr="00F8566B">
        <w:rPr>
          <w:rFonts w:ascii="Sylfaen" w:hAnsi="Sylfaen" w:cs="Sylfaen"/>
          <w:sz w:val="22"/>
          <w:szCs w:val="22"/>
        </w:rPr>
        <w:t>უმოკლეს</w:t>
      </w:r>
      <w:r w:rsidRPr="00F8566B">
        <w:rPr>
          <w:rFonts w:ascii="Sylfaen" w:hAnsi="Sylfaen"/>
          <w:sz w:val="22"/>
          <w:szCs w:val="22"/>
        </w:rPr>
        <w:t xml:space="preserve"> </w:t>
      </w:r>
      <w:r w:rsidRPr="00F8566B">
        <w:rPr>
          <w:rFonts w:ascii="Sylfaen" w:hAnsi="Sylfaen" w:cs="Sylfaen"/>
          <w:sz w:val="22"/>
          <w:szCs w:val="22"/>
        </w:rPr>
        <w:t>დროში</w:t>
      </w:r>
      <w:r w:rsidRPr="00F8566B">
        <w:rPr>
          <w:rFonts w:ascii="Sylfaen" w:hAnsi="Sylfaen"/>
          <w:sz w:val="22"/>
          <w:szCs w:val="22"/>
        </w:rPr>
        <w:t xml:space="preserve"> </w:t>
      </w:r>
      <w:r w:rsidRPr="00F8566B">
        <w:rPr>
          <w:rFonts w:ascii="Sylfaen" w:hAnsi="Sylfaen" w:cs="Sylfaen"/>
          <w:sz w:val="22"/>
          <w:szCs w:val="22"/>
        </w:rPr>
        <w:t>მოხერხდა</w:t>
      </w:r>
      <w:r w:rsidRPr="00F8566B">
        <w:rPr>
          <w:rFonts w:ascii="Sylfaen" w:hAnsi="Sylfaen"/>
          <w:sz w:val="22"/>
          <w:szCs w:val="22"/>
        </w:rPr>
        <w:t xml:space="preserve"> </w:t>
      </w:r>
      <w:r w:rsidRPr="00F8566B">
        <w:rPr>
          <w:rFonts w:ascii="Sylfaen" w:hAnsi="Sylfaen" w:cs="Sylfaen"/>
          <w:sz w:val="22"/>
          <w:szCs w:val="22"/>
        </w:rPr>
        <w:t>პირველწყაროს</w:t>
      </w:r>
      <w:r w:rsidRPr="00F8566B">
        <w:rPr>
          <w:rFonts w:ascii="Sylfaen" w:hAnsi="Sylfaen"/>
          <w:sz w:val="22"/>
          <w:szCs w:val="22"/>
        </w:rPr>
        <w:t xml:space="preserve"> </w:t>
      </w:r>
      <w:r w:rsidRPr="00F8566B">
        <w:rPr>
          <w:rFonts w:ascii="Sylfaen" w:hAnsi="Sylfaen" w:cs="Sylfaen"/>
          <w:sz w:val="22"/>
          <w:szCs w:val="22"/>
        </w:rPr>
        <w:t>დადგენა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შესაძლო</w:t>
      </w:r>
      <w:r w:rsidRPr="00F8566B">
        <w:rPr>
          <w:rFonts w:ascii="Sylfaen" w:hAnsi="Sylfaen"/>
          <w:sz w:val="22"/>
          <w:szCs w:val="22"/>
        </w:rPr>
        <w:t xml:space="preserve"> </w:t>
      </w:r>
      <w:r w:rsidRPr="00F8566B">
        <w:rPr>
          <w:rFonts w:ascii="Sylfaen" w:hAnsi="Sylfaen" w:cs="Sylfaen"/>
          <w:sz w:val="22"/>
          <w:szCs w:val="22"/>
        </w:rPr>
        <w:t>კონტაქტების</w:t>
      </w:r>
      <w:r w:rsidRPr="00F8566B">
        <w:rPr>
          <w:rFonts w:ascii="Sylfaen" w:hAnsi="Sylfaen"/>
          <w:sz w:val="22"/>
          <w:szCs w:val="22"/>
        </w:rPr>
        <w:t xml:space="preserve"> </w:t>
      </w:r>
      <w:r w:rsidRPr="00F8566B">
        <w:rPr>
          <w:rFonts w:ascii="Sylfaen" w:hAnsi="Sylfaen" w:cs="Sylfaen"/>
          <w:sz w:val="22"/>
          <w:szCs w:val="22"/>
        </w:rPr>
        <w:t>ვიწრო</w:t>
      </w:r>
      <w:r w:rsidRPr="00F8566B">
        <w:rPr>
          <w:rFonts w:ascii="Sylfaen" w:hAnsi="Sylfaen"/>
          <w:sz w:val="22"/>
          <w:szCs w:val="22"/>
        </w:rPr>
        <w:t xml:space="preserve"> </w:t>
      </w:r>
      <w:r w:rsidRPr="00F8566B">
        <w:rPr>
          <w:rFonts w:ascii="Sylfaen" w:hAnsi="Sylfaen" w:cs="Sylfaen"/>
          <w:sz w:val="22"/>
          <w:szCs w:val="22"/>
        </w:rPr>
        <w:t>ლოკალური</w:t>
      </w:r>
      <w:r w:rsidRPr="00F8566B">
        <w:rPr>
          <w:rFonts w:ascii="Sylfaen" w:hAnsi="Sylfaen"/>
          <w:sz w:val="22"/>
          <w:szCs w:val="22"/>
        </w:rPr>
        <w:t xml:space="preserve"> </w:t>
      </w:r>
      <w:r w:rsidRPr="00F8566B">
        <w:rPr>
          <w:rFonts w:ascii="Sylfaen" w:hAnsi="Sylfaen" w:cs="Sylfaen"/>
          <w:sz w:val="22"/>
          <w:szCs w:val="22"/>
        </w:rPr>
        <w:t>წრე</w:t>
      </w:r>
      <w:r w:rsidRPr="00F8566B">
        <w:rPr>
          <w:rFonts w:ascii="Sylfaen" w:hAnsi="Sylfaen"/>
          <w:sz w:val="22"/>
          <w:szCs w:val="22"/>
        </w:rPr>
        <w:t xml:space="preserve"> </w:t>
      </w:r>
      <w:r w:rsidRPr="00F8566B">
        <w:rPr>
          <w:rFonts w:ascii="Sylfaen" w:hAnsi="Sylfaen" w:cs="Sylfaen"/>
          <w:sz w:val="22"/>
          <w:szCs w:val="22"/>
        </w:rPr>
        <w:t>გამოვლინდა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არა</w:t>
      </w:r>
      <w:r w:rsidRPr="00F8566B">
        <w:rPr>
          <w:rFonts w:ascii="Sylfaen" w:hAnsi="Sylfaen"/>
          <w:sz w:val="22"/>
          <w:szCs w:val="22"/>
        </w:rPr>
        <w:t xml:space="preserve"> </w:t>
      </w:r>
      <w:r w:rsidRPr="00F8566B">
        <w:rPr>
          <w:rFonts w:ascii="Sylfaen" w:hAnsi="Sylfaen" w:cs="Sylfaen"/>
          <w:sz w:val="22"/>
          <w:szCs w:val="22"/>
        </w:rPr>
        <w:t>მთლიან</w:t>
      </w:r>
      <w:r w:rsidRPr="00F8566B">
        <w:rPr>
          <w:rFonts w:ascii="Sylfaen" w:hAnsi="Sylfaen"/>
          <w:sz w:val="22"/>
          <w:szCs w:val="22"/>
        </w:rPr>
        <w:t xml:space="preserve"> </w:t>
      </w:r>
      <w:r w:rsidRPr="00F8566B">
        <w:rPr>
          <w:rFonts w:ascii="Sylfaen" w:hAnsi="Sylfaen" w:cs="Sylfaen"/>
          <w:sz w:val="22"/>
          <w:szCs w:val="22"/>
        </w:rPr>
        <w:t>მუნიციპალიტეტზე</w:t>
      </w:r>
      <w:r w:rsidRPr="00F8566B">
        <w:rPr>
          <w:rFonts w:ascii="Sylfaen" w:hAnsi="Sylfaen"/>
          <w:sz w:val="22"/>
          <w:szCs w:val="22"/>
        </w:rPr>
        <w:t xml:space="preserve">, </w:t>
      </w:r>
      <w:r w:rsidRPr="00F8566B">
        <w:rPr>
          <w:rFonts w:ascii="Sylfaen" w:hAnsi="Sylfaen" w:cs="Sylfaen"/>
          <w:sz w:val="22"/>
          <w:szCs w:val="22"/>
        </w:rPr>
        <w:t>არამედ</w:t>
      </w:r>
      <w:r w:rsidRPr="00F8566B">
        <w:rPr>
          <w:rFonts w:ascii="Sylfaen" w:hAnsi="Sylfaen"/>
          <w:sz w:val="22"/>
          <w:szCs w:val="22"/>
        </w:rPr>
        <w:t xml:space="preserve"> </w:t>
      </w:r>
      <w:r w:rsidRPr="00F8566B">
        <w:rPr>
          <w:rFonts w:ascii="Sylfaen" w:hAnsi="Sylfaen" w:cs="Sylfaen"/>
          <w:sz w:val="22"/>
          <w:szCs w:val="22"/>
        </w:rPr>
        <w:t>კონკრეტულ</w:t>
      </w:r>
      <w:r w:rsidRPr="00F8566B">
        <w:rPr>
          <w:rFonts w:ascii="Sylfaen" w:hAnsi="Sylfaen"/>
          <w:sz w:val="22"/>
          <w:szCs w:val="22"/>
        </w:rPr>
        <w:t xml:space="preserve"> </w:t>
      </w:r>
      <w:r w:rsidRPr="00F8566B">
        <w:rPr>
          <w:rFonts w:ascii="Sylfaen" w:hAnsi="Sylfaen" w:cs="Sylfaen"/>
          <w:sz w:val="22"/>
          <w:szCs w:val="22"/>
        </w:rPr>
        <w:t>დასახლებულ</w:t>
      </w:r>
      <w:r w:rsidRPr="00F8566B">
        <w:rPr>
          <w:rFonts w:ascii="Sylfaen" w:hAnsi="Sylfaen"/>
          <w:sz w:val="22"/>
          <w:szCs w:val="22"/>
        </w:rPr>
        <w:t xml:space="preserve"> </w:t>
      </w:r>
      <w:r w:rsidRPr="00F8566B">
        <w:rPr>
          <w:rFonts w:ascii="Sylfaen" w:hAnsi="Sylfaen" w:cs="Sylfaen"/>
          <w:sz w:val="22"/>
          <w:szCs w:val="22"/>
        </w:rPr>
        <w:t>პუნქტზე</w:t>
      </w:r>
      <w:r w:rsidRPr="00F8566B">
        <w:rPr>
          <w:rFonts w:ascii="Sylfaen" w:hAnsi="Sylfaen"/>
          <w:sz w:val="22"/>
          <w:szCs w:val="22"/>
        </w:rPr>
        <w:t xml:space="preserve"> </w:t>
      </w:r>
      <w:r w:rsidRPr="00F8566B">
        <w:rPr>
          <w:rFonts w:ascii="Sylfaen" w:hAnsi="Sylfaen" w:cs="Sylfaen"/>
          <w:sz w:val="22"/>
          <w:szCs w:val="22"/>
        </w:rPr>
        <w:t>დაწესდა</w:t>
      </w:r>
      <w:r w:rsidRPr="00F8566B">
        <w:rPr>
          <w:rFonts w:ascii="Sylfaen" w:hAnsi="Sylfaen"/>
          <w:sz w:val="22"/>
          <w:szCs w:val="22"/>
        </w:rPr>
        <w:t>.</w:t>
      </w:r>
    </w:p>
    <w:p w14:paraId="5B619870" w14:textId="3344976B"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FFFEA7D" w14:textId="16BA997C" w:rsidR="00F17404" w:rsidRPr="00F8566B" w:rsidRDefault="00F17404" w:rsidP="00F17404">
      <w:pPr>
        <w:spacing w:before="120" w:after="120"/>
        <w:jc w:val="both"/>
        <w:rPr>
          <w:rFonts w:ascii="Sylfaen" w:hAnsi="Sylfaen"/>
          <w:b/>
          <w:sz w:val="22"/>
          <w:szCs w:val="22"/>
        </w:rPr>
      </w:pPr>
      <w:r w:rsidRPr="00F8566B">
        <w:rPr>
          <w:rFonts w:ascii="Sylfaen" w:hAnsi="Sylfaen" w:cs="Sylfaen"/>
          <w:sz w:val="22"/>
          <w:szCs w:val="22"/>
        </w:rPr>
        <w:t>მთავრობამ</w:t>
      </w:r>
      <w:r w:rsidRPr="00F8566B">
        <w:rPr>
          <w:rFonts w:ascii="Sylfaen" w:hAnsi="Sylfaen"/>
          <w:sz w:val="22"/>
          <w:szCs w:val="22"/>
        </w:rPr>
        <w:t xml:space="preserve"> </w:t>
      </w:r>
      <w:r w:rsidRPr="00F8566B">
        <w:rPr>
          <w:rFonts w:ascii="Sylfaen" w:hAnsi="Sylfaen" w:cs="Sylfaen"/>
          <w:sz w:val="22"/>
          <w:szCs w:val="22"/>
        </w:rPr>
        <w:t>შეძლო</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გაჩენილი</w:t>
      </w:r>
      <w:r w:rsidRPr="00F8566B">
        <w:rPr>
          <w:rFonts w:ascii="Sylfaen" w:hAnsi="Sylfaen"/>
          <w:sz w:val="22"/>
          <w:szCs w:val="22"/>
        </w:rPr>
        <w:t xml:space="preserve"> </w:t>
      </w:r>
      <w:r w:rsidRPr="00F8566B">
        <w:rPr>
          <w:rFonts w:ascii="Sylfaen" w:hAnsi="Sylfaen" w:cs="Sylfaen"/>
          <w:sz w:val="22"/>
          <w:szCs w:val="22"/>
        </w:rPr>
        <w:t>კლასტერების</w:t>
      </w:r>
      <w:r w:rsidRPr="00F8566B">
        <w:rPr>
          <w:rFonts w:ascii="Sylfaen" w:hAnsi="Sylfaen"/>
          <w:sz w:val="22"/>
          <w:szCs w:val="22"/>
        </w:rPr>
        <w:t xml:space="preserve"> </w:t>
      </w:r>
      <w:r w:rsidRPr="00F8566B">
        <w:rPr>
          <w:rFonts w:ascii="Sylfaen" w:hAnsi="Sylfaen" w:cs="Sylfaen"/>
          <w:sz w:val="22"/>
          <w:szCs w:val="22"/>
        </w:rPr>
        <w:t>ლოკალიზება</w:t>
      </w:r>
      <w:r w:rsidRPr="00F8566B">
        <w:rPr>
          <w:rFonts w:ascii="Sylfaen" w:hAnsi="Sylfaen"/>
          <w:sz w:val="22"/>
          <w:szCs w:val="22"/>
        </w:rPr>
        <w:t xml:space="preserve">. </w:t>
      </w:r>
      <w:r w:rsidRPr="00F8566B">
        <w:rPr>
          <w:rFonts w:ascii="Sylfaen" w:hAnsi="Sylfaen" w:cs="Sylfaen"/>
          <w:sz w:val="22"/>
          <w:szCs w:val="22"/>
        </w:rPr>
        <w:t>დღეს</w:t>
      </w:r>
      <w:r w:rsidRPr="00F8566B">
        <w:rPr>
          <w:rFonts w:ascii="Sylfaen" w:hAnsi="Sylfaen"/>
          <w:sz w:val="22"/>
          <w:szCs w:val="22"/>
        </w:rPr>
        <w:t xml:space="preserve"> </w:t>
      </w:r>
      <w:r w:rsidRPr="00F8566B">
        <w:rPr>
          <w:rFonts w:ascii="Sylfaen" w:hAnsi="Sylfaen" w:cs="Sylfaen"/>
          <w:sz w:val="22"/>
          <w:szCs w:val="22"/>
        </w:rPr>
        <w:t>აღნიშნულ</w:t>
      </w:r>
      <w:r w:rsidRPr="00F8566B">
        <w:rPr>
          <w:rFonts w:ascii="Sylfaen" w:hAnsi="Sylfaen"/>
          <w:sz w:val="22"/>
          <w:szCs w:val="22"/>
        </w:rPr>
        <w:t xml:space="preserve"> </w:t>
      </w:r>
      <w:r w:rsidRPr="00F8566B">
        <w:rPr>
          <w:rFonts w:ascii="Sylfaen" w:hAnsi="Sylfaen" w:cs="Sylfaen"/>
          <w:sz w:val="22"/>
          <w:szCs w:val="22"/>
        </w:rPr>
        <w:t>მუნიციპალიტეტებში</w:t>
      </w:r>
      <w:r w:rsidRPr="00F8566B">
        <w:rPr>
          <w:rFonts w:ascii="Sylfaen" w:hAnsi="Sylfaen"/>
          <w:sz w:val="22"/>
          <w:szCs w:val="22"/>
        </w:rPr>
        <w:t xml:space="preserve"> </w:t>
      </w:r>
      <w:r w:rsidRPr="00F8566B">
        <w:rPr>
          <w:rFonts w:ascii="Sylfaen" w:hAnsi="Sylfaen" w:cs="Sylfaen"/>
          <w:sz w:val="22"/>
          <w:szCs w:val="22"/>
        </w:rPr>
        <w:t>გვაქვს</w:t>
      </w:r>
      <w:r w:rsidRPr="00F8566B">
        <w:rPr>
          <w:rFonts w:ascii="Sylfaen" w:hAnsi="Sylfaen"/>
          <w:sz w:val="22"/>
          <w:szCs w:val="22"/>
        </w:rPr>
        <w:t xml:space="preserve"> </w:t>
      </w:r>
      <w:r w:rsidRPr="00F8566B">
        <w:rPr>
          <w:rFonts w:ascii="Sylfaen" w:hAnsi="Sylfaen" w:cs="Sylfaen"/>
          <w:sz w:val="22"/>
          <w:szCs w:val="22"/>
        </w:rPr>
        <w:t>დაახლოებით</w:t>
      </w:r>
      <w:r w:rsidRPr="00F8566B">
        <w:rPr>
          <w:rFonts w:ascii="Sylfaen" w:hAnsi="Sylfaen"/>
          <w:sz w:val="22"/>
          <w:szCs w:val="22"/>
        </w:rPr>
        <w:t xml:space="preserve">: </w:t>
      </w:r>
      <w:r w:rsidR="001A0594" w:rsidRPr="00F8566B">
        <w:rPr>
          <w:rFonts w:ascii="Sylfaen" w:hAnsi="Sylfaen" w:cs="Sylfaen"/>
          <w:sz w:val="22"/>
          <w:szCs w:val="22"/>
        </w:rPr>
        <w:t xml:space="preserve">118, მარნეული - 22 და ლენტეხი - 5 შემთხვევა. მთავრობის მოქმედების შედეგად, მუნიციპალიტეტების გარეთ არც ერთი კლასტერის გაფართოება არ მომხდარა. </w:t>
      </w:r>
      <w:r w:rsidRPr="00F8566B">
        <w:rPr>
          <w:rFonts w:ascii="Sylfaen" w:hAnsi="Sylfaen" w:cs="Sylfaen"/>
          <w:b/>
          <w:sz w:val="22"/>
          <w:szCs w:val="22"/>
        </w:rPr>
        <w:t>არ ყოფილა დაინფიცირების ახალი შემთხვევები.</w:t>
      </w:r>
    </w:p>
    <w:p w14:paraId="3F12C9D4" w14:textId="11D01172" w:rsidR="006C7965" w:rsidRPr="00F8566B" w:rsidRDefault="006C7965" w:rsidP="006A2E99">
      <w:pPr>
        <w:spacing w:before="120" w:after="120"/>
        <w:jc w:val="both"/>
        <w:rPr>
          <w:rFonts w:ascii="Sylfaen" w:hAnsi="Sylfaen"/>
          <w:b/>
          <w:sz w:val="22"/>
          <w:szCs w:val="22"/>
        </w:rPr>
      </w:pPr>
    </w:p>
    <w:p w14:paraId="7639F07E" w14:textId="734E835A" w:rsidR="006C7965" w:rsidRPr="00DD45BF" w:rsidRDefault="00DD45BF" w:rsidP="00AF557A">
      <w:pPr>
        <w:pStyle w:val="Heading3"/>
        <w:rPr>
          <w:rFonts w:ascii="Sylfaen" w:hAnsi="Sylfaen"/>
          <w:b/>
          <w:color w:val="auto"/>
        </w:rPr>
      </w:pPr>
      <w:bookmarkStart w:id="37" w:name="_Toc41428165"/>
      <w:r w:rsidRPr="00DD45BF">
        <w:rPr>
          <w:rFonts w:ascii="Sylfaen" w:hAnsi="Sylfaen"/>
          <w:b/>
          <w:color w:val="auto"/>
          <w:lang w:val="en-US"/>
        </w:rPr>
        <w:t xml:space="preserve">2.2.5 </w:t>
      </w:r>
      <w:r w:rsidR="006C7965" w:rsidRPr="00DD45BF">
        <w:rPr>
          <w:rFonts w:ascii="Sylfaen" w:hAnsi="Sylfaen"/>
          <w:b/>
          <w:color w:val="auto"/>
        </w:rPr>
        <w:t>საზოგადოებრივი ტრანსპორტის შეზღუდვა</w:t>
      </w:r>
      <w:bookmarkEnd w:id="37"/>
    </w:p>
    <w:tbl>
      <w:tblPr>
        <w:tblStyle w:val="TableGridLight"/>
        <w:tblW w:w="0" w:type="auto"/>
        <w:tblLook w:val="04A0" w:firstRow="1" w:lastRow="0" w:firstColumn="1" w:lastColumn="0" w:noHBand="0" w:noVBand="1"/>
      </w:tblPr>
      <w:tblGrid>
        <w:gridCol w:w="2830"/>
        <w:gridCol w:w="7420"/>
      </w:tblGrid>
      <w:tr w:rsidR="00C907CF" w:rsidRPr="00F8566B" w14:paraId="32FD7711" w14:textId="77777777" w:rsidTr="00C907CF">
        <w:tc>
          <w:tcPr>
            <w:tcW w:w="2830" w:type="dxa"/>
          </w:tcPr>
          <w:p w14:paraId="6291D205" w14:textId="56ED9BAF" w:rsidR="00C907CF" w:rsidRPr="00F8566B" w:rsidRDefault="00C907CF" w:rsidP="00C907CF">
            <w:pPr>
              <w:pStyle w:val="ListParagraph"/>
              <w:spacing w:before="120" w:after="120" w:line="240" w:lineRule="auto"/>
              <w:ind w:left="0"/>
              <w:contextualSpacing w:val="0"/>
              <w:jc w:val="both"/>
              <w:rPr>
                <w:rFonts w:ascii="Sylfaen" w:hAnsi="Sylfaen"/>
                <w:sz w:val="20"/>
                <w:szCs w:val="20"/>
              </w:rPr>
            </w:pPr>
            <w:r w:rsidRPr="00F8566B">
              <w:rPr>
                <w:rFonts w:ascii="Sylfaen" w:hAnsi="Sylfaen"/>
                <w:b/>
                <w:sz w:val="20"/>
                <w:szCs w:val="20"/>
              </w:rPr>
              <w:t>18 მარტი</w:t>
            </w:r>
            <w:r w:rsidRPr="00F8566B">
              <w:rPr>
                <w:sz w:val="20"/>
                <w:szCs w:val="20"/>
              </w:rPr>
              <w:t xml:space="preserve"> </w:t>
            </w:r>
          </w:p>
          <w:p w14:paraId="4C6E2BAF" w14:textId="77777777"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p>
        </w:tc>
        <w:tc>
          <w:tcPr>
            <w:tcW w:w="7420" w:type="dxa"/>
          </w:tcPr>
          <w:p w14:paraId="398EB689" w14:textId="170CE6E8"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sz w:val="20"/>
                <w:szCs w:val="20"/>
              </w:rPr>
              <w:t>შეიზღუდა მიკროავტობუსებით მოძრაობა მუნიციპალიტეტის საზღვრებში;</w:t>
            </w:r>
          </w:p>
        </w:tc>
      </w:tr>
      <w:tr w:rsidR="00C907CF" w:rsidRPr="00F8566B" w14:paraId="666AE288" w14:textId="77777777" w:rsidTr="00C907CF">
        <w:tc>
          <w:tcPr>
            <w:tcW w:w="2830" w:type="dxa"/>
          </w:tcPr>
          <w:p w14:paraId="40CDA416" w14:textId="5F439BE1"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23 მარტი</w:t>
            </w:r>
          </w:p>
        </w:tc>
        <w:tc>
          <w:tcPr>
            <w:tcW w:w="7420" w:type="dxa"/>
          </w:tcPr>
          <w:p w14:paraId="2C1CC2D3" w14:textId="07943E14" w:rsidR="00C907CF" w:rsidRPr="00F8566B" w:rsidRDefault="00C907CF" w:rsidP="00C907CF">
            <w:pPr>
              <w:spacing w:before="120" w:after="120"/>
              <w:jc w:val="both"/>
              <w:rPr>
                <w:rFonts w:ascii="Sylfaen" w:hAnsi="Sylfaen"/>
                <w:b/>
                <w:sz w:val="20"/>
                <w:szCs w:val="20"/>
              </w:rPr>
            </w:pPr>
            <w:r w:rsidRPr="00F8566B">
              <w:rPr>
                <w:rFonts w:ascii="Sylfaen" w:hAnsi="Sylfaen"/>
                <w:sz w:val="20"/>
                <w:szCs w:val="20"/>
              </w:rPr>
              <w:t xml:space="preserve">შეჩერდა მატარებლით მგზავრთა გადაყვანა და საქალაქთაშორისო სამგზავრო გადაყვანა მიკროავტობუსებითა და ავტობუსებით; </w:t>
            </w:r>
            <w:r w:rsidRPr="00F8566B">
              <w:rPr>
                <w:b/>
                <w:sz w:val="20"/>
                <w:szCs w:val="20"/>
              </w:rPr>
              <w:t xml:space="preserve"> </w:t>
            </w:r>
          </w:p>
        </w:tc>
      </w:tr>
      <w:tr w:rsidR="00C907CF" w:rsidRPr="00F8566B" w14:paraId="6B11ACDF" w14:textId="77777777" w:rsidTr="00C907CF">
        <w:tc>
          <w:tcPr>
            <w:tcW w:w="2830" w:type="dxa"/>
          </w:tcPr>
          <w:p w14:paraId="2D8158FE" w14:textId="08DC69DD" w:rsidR="00C907CF" w:rsidRPr="00F8566B" w:rsidRDefault="00C907CF" w:rsidP="006A2E99">
            <w:pPr>
              <w:pStyle w:val="ListParagraph"/>
              <w:spacing w:before="120" w:after="120" w:line="240" w:lineRule="auto"/>
              <w:ind w:left="0"/>
              <w:contextualSpacing w:val="0"/>
              <w:jc w:val="both"/>
              <w:rPr>
                <w:rFonts w:ascii="Sylfaen" w:hAnsi="Sylfaen"/>
                <w:b/>
                <w:sz w:val="20"/>
                <w:szCs w:val="20"/>
              </w:rPr>
            </w:pPr>
            <w:r w:rsidRPr="00F8566B">
              <w:rPr>
                <w:rFonts w:ascii="Sylfaen" w:hAnsi="Sylfaen"/>
                <w:b/>
                <w:sz w:val="20"/>
                <w:szCs w:val="20"/>
              </w:rPr>
              <w:t>31 მარტი</w:t>
            </w:r>
          </w:p>
        </w:tc>
        <w:tc>
          <w:tcPr>
            <w:tcW w:w="7420" w:type="dxa"/>
          </w:tcPr>
          <w:p w14:paraId="563FDD17" w14:textId="546F9DF7" w:rsidR="00C907CF" w:rsidRPr="00F8566B" w:rsidRDefault="00C907CF" w:rsidP="00C907CF">
            <w:pPr>
              <w:spacing w:before="120" w:after="120"/>
              <w:jc w:val="both"/>
              <w:rPr>
                <w:rFonts w:ascii="Sylfaen" w:hAnsi="Sylfaen"/>
                <w:sz w:val="20"/>
                <w:szCs w:val="20"/>
              </w:rPr>
            </w:pPr>
            <w:r w:rsidRPr="00F8566B">
              <w:rPr>
                <w:rFonts w:ascii="Sylfaen" w:hAnsi="Sylfaen"/>
                <w:sz w:val="20"/>
                <w:szCs w:val="20"/>
              </w:rPr>
              <w:t>აიკრძალა ნებისმიერი ტიპის საზოგადოებრივი ტრანსპორტით (მათ შორის - მეტროთი) გადაადგილება, როგორც ქალაქებისა და მუნიციპალიტეტების შიგნით, ისე მათ შორის</w:t>
            </w:r>
            <w:r w:rsidRPr="00F8566B">
              <w:rPr>
                <w:sz w:val="20"/>
                <w:szCs w:val="20"/>
              </w:rPr>
              <w:t xml:space="preserve">. </w:t>
            </w:r>
          </w:p>
        </w:tc>
      </w:tr>
    </w:tbl>
    <w:p w14:paraId="7063A4B3" w14:textId="466423EE"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09BC7061" w14:textId="551733A6" w:rsidR="006A51D2" w:rsidRPr="000D4056" w:rsidRDefault="006A51D2" w:rsidP="006A2E99">
      <w:pPr>
        <w:spacing w:before="120" w:after="120"/>
        <w:jc w:val="both"/>
        <w:rPr>
          <w:rFonts w:ascii="Sylfaen" w:hAnsi="Sylfaen"/>
          <w:sz w:val="22"/>
          <w:szCs w:val="22"/>
        </w:rPr>
      </w:pPr>
      <w:r w:rsidRPr="00F8566B">
        <w:rPr>
          <w:rFonts w:ascii="Sylfaen" w:hAnsi="Sylfaen" w:cs="Sylfaen"/>
          <w:b/>
          <w:sz w:val="22"/>
          <w:szCs w:val="22"/>
        </w:rPr>
        <w:t>საზოგადოებრივი</w:t>
      </w:r>
      <w:r w:rsidRPr="00F8566B">
        <w:rPr>
          <w:rFonts w:ascii="Sylfaen" w:hAnsi="Sylfaen"/>
          <w:b/>
          <w:sz w:val="22"/>
          <w:szCs w:val="22"/>
        </w:rPr>
        <w:t xml:space="preserve"> </w:t>
      </w:r>
      <w:r w:rsidRPr="00F8566B">
        <w:rPr>
          <w:rFonts w:ascii="Sylfaen" w:hAnsi="Sylfaen" w:cs="Sylfaen"/>
          <w:b/>
          <w:sz w:val="22"/>
          <w:szCs w:val="22"/>
        </w:rPr>
        <w:t>ტრანსპორტი</w:t>
      </w:r>
      <w:r w:rsidRPr="00F8566B">
        <w:rPr>
          <w:rFonts w:ascii="Sylfaen" w:hAnsi="Sylfaen"/>
          <w:b/>
          <w:sz w:val="22"/>
          <w:szCs w:val="22"/>
        </w:rPr>
        <w:t xml:space="preserve"> </w:t>
      </w:r>
      <w:r w:rsidR="006C7965" w:rsidRPr="00F8566B">
        <w:rPr>
          <w:rFonts w:ascii="Sylfaen" w:hAnsi="Sylfaen" w:cs="Sylfaen"/>
          <w:b/>
          <w:sz w:val="22"/>
          <w:szCs w:val="22"/>
        </w:rPr>
        <w:t>ვირუსის</w:t>
      </w:r>
      <w:r w:rsidR="006C7965"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w:t>
      </w:r>
      <w:r w:rsidRPr="00F8566B">
        <w:rPr>
          <w:rFonts w:ascii="Sylfaen" w:hAnsi="Sylfaen"/>
          <w:b/>
          <w:sz w:val="22"/>
          <w:szCs w:val="22"/>
        </w:rPr>
        <w:t xml:space="preserve"> </w:t>
      </w:r>
      <w:r w:rsidRPr="00F8566B">
        <w:rPr>
          <w:rFonts w:ascii="Sylfaen" w:hAnsi="Sylfaen" w:cs="Sylfaen"/>
          <w:b/>
          <w:sz w:val="22"/>
          <w:szCs w:val="22"/>
        </w:rPr>
        <w:t>სწრაფი</w:t>
      </w:r>
      <w:r w:rsidRPr="00F8566B">
        <w:rPr>
          <w:rFonts w:ascii="Sylfaen" w:hAnsi="Sylfaen"/>
          <w:b/>
          <w:sz w:val="22"/>
          <w:szCs w:val="22"/>
        </w:rPr>
        <w:t xml:space="preserve"> </w:t>
      </w:r>
      <w:r w:rsidRPr="00F8566B">
        <w:rPr>
          <w:rFonts w:ascii="Sylfaen" w:hAnsi="Sylfaen" w:cs="Sylfaen"/>
          <w:b/>
          <w:sz w:val="22"/>
          <w:szCs w:val="22"/>
        </w:rPr>
        <w:t>გადაცემის</w:t>
      </w:r>
      <w:r w:rsidRPr="00F8566B">
        <w:rPr>
          <w:rFonts w:ascii="Sylfaen" w:hAnsi="Sylfaen"/>
          <w:b/>
          <w:sz w:val="22"/>
          <w:szCs w:val="22"/>
        </w:rPr>
        <w:t xml:space="preserve"> </w:t>
      </w:r>
      <w:r w:rsidRPr="00F8566B">
        <w:rPr>
          <w:rFonts w:ascii="Sylfaen" w:hAnsi="Sylfaen" w:cs="Sylfaen"/>
          <w:b/>
          <w:sz w:val="22"/>
          <w:szCs w:val="22"/>
        </w:rPr>
        <w:t>წყაროს</w:t>
      </w:r>
      <w:r w:rsidRPr="00F8566B">
        <w:rPr>
          <w:rFonts w:ascii="Sylfaen" w:hAnsi="Sylfaen"/>
          <w:b/>
          <w:sz w:val="22"/>
          <w:szCs w:val="22"/>
        </w:rPr>
        <w:t xml:space="preserve"> </w:t>
      </w:r>
      <w:r w:rsidRPr="00F8566B">
        <w:rPr>
          <w:rFonts w:ascii="Sylfaen" w:hAnsi="Sylfaen" w:cs="Sylfaen"/>
          <w:b/>
          <w:sz w:val="22"/>
          <w:szCs w:val="22"/>
        </w:rPr>
        <w:t>წარმოადგენს</w:t>
      </w:r>
      <w:r w:rsidRPr="00F8566B">
        <w:rPr>
          <w:rFonts w:ascii="Sylfaen" w:hAnsi="Sylfaen"/>
          <w:b/>
          <w:sz w:val="22"/>
          <w:szCs w:val="22"/>
        </w:rPr>
        <w:t>.</w:t>
      </w:r>
      <w:r w:rsidRPr="00F8566B">
        <w:rPr>
          <w:rFonts w:ascii="Sylfaen" w:hAnsi="Sylfaen"/>
          <w:sz w:val="22"/>
          <w:szCs w:val="22"/>
        </w:rPr>
        <w:t xml:space="preserve"> </w:t>
      </w:r>
      <w:r w:rsidRPr="000D4056">
        <w:rPr>
          <w:rFonts w:ascii="Sylfaen" w:hAnsi="Sylfaen" w:cs="Sylfaen"/>
          <w:sz w:val="22"/>
          <w:szCs w:val="22"/>
        </w:rPr>
        <w:t>შესაბამისად</w:t>
      </w:r>
      <w:r w:rsidRPr="000D4056">
        <w:rPr>
          <w:rFonts w:ascii="Sylfaen" w:hAnsi="Sylfaen"/>
          <w:sz w:val="22"/>
          <w:szCs w:val="22"/>
        </w:rPr>
        <w:t xml:space="preserve">, </w:t>
      </w:r>
      <w:r w:rsidRPr="000D4056">
        <w:rPr>
          <w:rFonts w:ascii="Sylfaen" w:hAnsi="Sylfaen" w:cs="Sylfaen"/>
          <w:b/>
          <w:sz w:val="22"/>
          <w:szCs w:val="22"/>
        </w:rPr>
        <w:t>შიდა</w:t>
      </w:r>
      <w:r w:rsidRPr="000D4056">
        <w:rPr>
          <w:rFonts w:ascii="Sylfaen" w:hAnsi="Sylfaen"/>
          <w:b/>
          <w:sz w:val="22"/>
          <w:szCs w:val="22"/>
        </w:rPr>
        <w:t xml:space="preserve"> </w:t>
      </w:r>
      <w:r w:rsidRPr="000D4056">
        <w:rPr>
          <w:rFonts w:ascii="Sylfaen" w:hAnsi="Sylfaen" w:cs="Sylfaen"/>
          <w:b/>
          <w:sz w:val="22"/>
          <w:szCs w:val="22"/>
        </w:rPr>
        <w:t>გადაცემის</w:t>
      </w:r>
      <w:r w:rsidRPr="000D4056">
        <w:rPr>
          <w:rFonts w:ascii="Sylfaen" w:hAnsi="Sylfaen"/>
          <w:b/>
          <w:sz w:val="22"/>
          <w:szCs w:val="22"/>
        </w:rPr>
        <w:t xml:space="preserve"> </w:t>
      </w:r>
      <w:r w:rsidRPr="000D4056">
        <w:rPr>
          <w:rFonts w:ascii="Sylfaen" w:hAnsi="Sylfaen" w:cs="Sylfaen"/>
          <w:b/>
          <w:sz w:val="22"/>
          <w:szCs w:val="22"/>
        </w:rPr>
        <w:t>დაწყებამდე</w:t>
      </w:r>
      <w:r w:rsidRPr="000D4056">
        <w:rPr>
          <w:rFonts w:ascii="Sylfaen" w:hAnsi="Sylfaen"/>
          <w:b/>
          <w:sz w:val="22"/>
          <w:szCs w:val="22"/>
        </w:rPr>
        <w:t xml:space="preserve"> (22 </w:t>
      </w:r>
      <w:r w:rsidR="000D4056" w:rsidRPr="000D4056">
        <w:rPr>
          <w:rFonts w:ascii="Sylfaen" w:hAnsi="Sylfaen" w:cs="Sylfaen"/>
          <w:b/>
          <w:sz w:val="22"/>
          <w:szCs w:val="22"/>
        </w:rPr>
        <w:t>მარტამდე</w:t>
      </w:r>
      <w:r w:rsidRPr="000D4056">
        <w:rPr>
          <w:rFonts w:ascii="Sylfaen" w:hAnsi="Sylfaen"/>
          <w:b/>
          <w:sz w:val="22"/>
          <w:szCs w:val="22"/>
        </w:rPr>
        <w:t>)</w:t>
      </w:r>
      <w:r w:rsidRPr="000D4056">
        <w:rPr>
          <w:rFonts w:ascii="Sylfaen" w:hAnsi="Sylfaen"/>
          <w:sz w:val="22"/>
          <w:szCs w:val="22"/>
        </w:rPr>
        <w:t xml:space="preserve"> </w:t>
      </w:r>
      <w:r w:rsidRPr="000D4056">
        <w:rPr>
          <w:rFonts w:ascii="Sylfaen" w:hAnsi="Sylfaen" w:cs="Sylfaen"/>
          <w:sz w:val="22"/>
          <w:szCs w:val="22"/>
        </w:rPr>
        <w:t>შეიზღუდა</w:t>
      </w:r>
      <w:r w:rsidRPr="000D4056">
        <w:rPr>
          <w:rFonts w:ascii="Sylfaen" w:hAnsi="Sylfaen"/>
          <w:sz w:val="22"/>
          <w:szCs w:val="22"/>
        </w:rPr>
        <w:t xml:space="preserve"> </w:t>
      </w:r>
      <w:r w:rsidRPr="000D4056">
        <w:rPr>
          <w:rFonts w:ascii="Sylfaen" w:hAnsi="Sylfaen" w:cs="Sylfaen"/>
          <w:sz w:val="22"/>
          <w:szCs w:val="22"/>
        </w:rPr>
        <w:t>სამარშრუტო</w:t>
      </w:r>
      <w:r w:rsidRPr="000D4056">
        <w:rPr>
          <w:rFonts w:ascii="Sylfaen" w:hAnsi="Sylfaen"/>
          <w:sz w:val="22"/>
          <w:szCs w:val="22"/>
        </w:rPr>
        <w:t xml:space="preserve"> </w:t>
      </w:r>
      <w:r w:rsidRPr="000D4056">
        <w:rPr>
          <w:rFonts w:ascii="Sylfaen" w:hAnsi="Sylfaen" w:cs="Sylfaen"/>
          <w:sz w:val="22"/>
          <w:szCs w:val="22"/>
        </w:rPr>
        <w:t>ტაქსებით</w:t>
      </w:r>
      <w:r w:rsidRPr="000D4056">
        <w:rPr>
          <w:rFonts w:ascii="Sylfaen" w:hAnsi="Sylfaen"/>
          <w:sz w:val="22"/>
          <w:szCs w:val="22"/>
        </w:rPr>
        <w:t xml:space="preserve"> </w:t>
      </w:r>
      <w:r w:rsidRPr="000D4056">
        <w:rPr>
          <w:rFonts w:ascii="Sylfaen" w:hAnsi="Sylfaen" w:cs="Sylfaen"/>
          <w:sz w:val="22"/>
          <w:szCs w:val="22"/>
        </w:rPr>
        <w:t>მოძრაობა</w:t>
      </w:r>
      <w:r w:rsidRPr="000D4056">
        <w:rPr>
          <w:rFonts w:ascii="Sylfaen" w:hAnsi="Sylfaen"/>
          <w:sz w:val="22"/>
          <w:szCs w:val="22"/>
        </w:rPr>
        <w:t xml:space="preserve">, </w:t>
      </w:r>
      <w:r w:rsidRPr="000D4056">
        <w:rPr>
          <w:rFonts w:ascii="Sylfaen" w:hAnsi="Sylfaen" w:cs="Sylfaen"/>
          <w:sz w:val="22"/>
          <w:szCs w:val="22"/>
        </w:rPr>
        <w:t>რადგან</w:t>
      </w:r>
      <w:r w:rsidRPr="000D4056">
        <w:rPr>
          <w:rFonts w:ascii="Sylfaen" w:hAnsi="Sylfaen"/>
          <w:sz w:val="22"/>
          <w:szCs w:val="22"/>
        </w:rPr>
        <w:t xml:space="preserve"> </w:t>
      </w:r>
      <w:r w:rsidRPr="000D4056">
        <w:rPr>
          <w:rFonts w:ascii="Sylfaen" w:hAnsi="Sylfaen" w:cs="Sylfaen"/>
          <w:sz w:val="22"/>
          <w:szCs w:val="22"/>
        </w:rPr>
        <w:t>მიკროავტობუსი</w:t>
      </w:r>
      <w:r w:rsidRPr="000D4056">
        <w:rPr>
          <w:rFonts w:ascii="Sylfaen" w:hAnsi="Sylfaen"/>
          <w:sz w:val="22"/>
          <w:szCs w:val="22"/>
        </w:rPr>
        <w:t xml:space="preserve">, </w:t>
      </w:r>
      <w:r w:rsidRPr="000D4056">
        <w:rPr>
          <w:rFonts w:ascii="Sylfaen" w:hAnsi="Sylfaen" w:cs="Sylfaen"/>
          <w:sz w:val="22"/>
          <w:szCs w:val="22"/>
        </w:rPr>
        <w:t>როგორც</w:t>
      </w:r>
      <w:r w:rsidRPr="000D4056">
        <w:rPr>
          <w:rFonts w:ascii="Sylfaen" w:hAnsi="Sylfaen"/>
          <w:sz w:val="22"/>
          <w:szCs w:val="22"/>
        </w:rPr>
        <w:t xml:space="preserve"> </w:t>
      </w:r>
      <w:r w:rsidRPr="000D4056">
        <w:rPr>
          <w:rFonts w:ascii="Sylfaen" w:hAnsi="Sylfaen" w:cs="Sylfaen"/>
          <w:sz w:val="22"/>
          <w:szCs w:val="22"/>
        </w:rPr>
        <w:t>მცირე</w:t>
      </w:r>
      <w:r w:rsidRPr="000D4056">
        <w:rPr>
          <w:rFonts w:ascii="Sylfaen" w:hAnsi="Sylfaen"/>
          <w:sz w:val="22"/>
          <w:szCs w:val="22"/>
        </w:rPr>
        <w:t xml:space="preserve"> </w:t>
      </w:r>
      <w:r w:rsidRPr="000D4056">
        <w:rPr>
          <w:rFonts w:ascii="Sylfaen" w:hAnsi="Sylfaen" w:cs="Sylfaen"/>
          <w:sz w:val="22"/>
          <w:szCs w:val="22"/>
        </w:rPr>
        <w:t>სივრცის</w:t>
      </w:r>
      <w:r w:rsidRPr="000D4056">
        <w:rPr>
          <w:rFonts w:ascii="Sylfaen" w:hAnsi="Sylfaen"/>
          <w:sz w:val="22"/>
          <w:szCs w:val="22"/>
        </w:rPr>
        <w:t xml:space="preserve"> </w:t>
      </w:r>
      <w:r w:rsidRPr="000D4056">
        <w:rPr>
          <w:rFonts w:ascii="Sylfaen" w:hAnsi="Sylfaen" w:cs="Sylfaen"/>
          <w:sz w:val="22"/>
          <w:szCs w:val="22"/>
        </w:rPr>
        <w:t>მქონე</w:t>
      </w:r>
      <w:r w:rsidRPr="000D4056">
        <w:rPr>
          <w:rFonts w:ascii="Sylfaen" w:hAnsi="Sylfaen"/>
          <w:sz w:val="22"/>
          <w:szCs w:val="22"/>
        </w:rPr>
        <w:t xml:space="preserve"> </w:t>
      </w:r>
      <w:r w:rsidRPr="000D4056">
        <w:rPr>
          <w:rFonts w:ascii="Sylfaen" w:hAnsi="Sylfaen" w:cs="Sylfaen"/>
          <w:sz w:val="22"/>
          <w:szCs w:val="22"/>
        </w:rPr>
        <w:t>სატრანსპორტო</w:t>
      </w:r>
      <w:r w:rsidRPr="000D4056">
        <w:rPr>
          <w:rFonts w:ascii="Sylfaen" w:hAnsi="Sylfaen"/>
          <w:sz w:val="22"/>
          <w:szCs w:val="22"/>
        </w:rPr>
        <w:t xml:space="preserve"> </w:t>
      </w:r>
      <w:r w:rsidRPr="000D4056">
        <w:rPr>
          <w:rFonts w:ascii="Sylfaen" w:hAnsi="Sylfaen" w:cs="Sylfaen"/>
          <w:sz w:val="22"/>
          <w:szCs w:val="22"/>
        </w:rPr>
        <w:t>საშუალება</w:t>
      </w:r>
      <w:r w:rsidRPr="000D4056">
        <w:rPr>
          <w:rFonts w:ascii="Sylfaen" w:hAnsi="Sylfaen"/>
          <w:sz w:val="22"/>
          <w:szCs w:val="22"/>
        </w:rPr>
        <w:t xml:space="preserve">, </w:t>
      </w:r>
      <w:r w:rsidRPr="000D4056">
        <w:rPr>
          <w:rFonts w:ascii="Sylfaen" w:hAnsi="Sylfaen" w:cs="Sylfaen"/>
          <w:sz w:val="22"/>
          <w:szCs w:val="22"/>
        </w:rPr>
        <w:t>ვირუსის</w:t>
      </w:r>
      <w:r w:rsidRPr="000D4056">
        <w:rPr>
          <w:rFonts w:ascii="Sylfaen" w:hAnsi="Sylfaen"/>
          <w:sz w:val="22"/>
          <w:szCs w:val="22"/>
        </w:rPr>
        <w:t xml:space="preserve"> </w:t>
      </w:r>
      <w:r w:rsidRPr="000D4056">
        <w:rPr>
          <w:rFonts w:ascii="Sylfaen" w:hAnsi="Sylfaen" w:cs="Sylfaen"/>
          <w:sz w:val="22"/>
          <w:szCs w:val="22"/>
        </w:rPr>
        <w:t>გავრცელების</w:t>
      </w:r>
      <w:r w:rsidRPr="000D4056">
        <w:rPr>
          <w:rFonts w:ascii="Sylfaen" w:hAnsi="Sylfaen"/>
          <w:sz w:val="22"/>
          <w:szCs w:val="22"/>
        </w:rPr>
        <w:t xml:space="preserve"> </w:t>
      </w:r>
      <w:r w:rsidRPr="000D4056">
        <w:rPr>
          <w:rFonts w:ascii="Sylfaen" w:hAnsi="Sylfaen" w:cs="Sylfaen"/>
          <w:sz w:val="22"/>
          <w:szCs w:val="22"/>
        </w:rPr>
        <w:t>მაღალი</w:t>
      </w:r>
      <w:r w:rsidRPr="000D4056">
        <w:rPr>
          <w:rFonts w:ascii="Sylfaen" w:hAnsi="Sylfaen"/>
          <w:sz w:val="22"/>
          <w:szCs w:val="22"/>
        </w:rPr>
        <w:t xml:space="preserve"> </w:t>
      </w:r>
      <w:r w:rsidRPr="000D4056">
        <w:rPr>
          <w:rFonts w:ascii="Sylfaen" w:hAnsi="Sylfaen" w:cs="Sylfaen"/>
          <w:sz w:val="22"/>
          <w:szCs w:val="22"/>
        </w:rPr>
        <w:t>საფრთხის</w:t>
      </w:r>
      <w:r w:rsidRPr="000D4056">
        <w:rPr>
          <w:rFonts w:ascii="Sylfaen" w:hAnsi="Sylfaen"/>
          <w:sz w:val="22"/>
          <w:szCs w:val="22"/>
        </w:rPr>
        <w:t xml:space="preserve"> </w:t>
      </w:r>
      <w:r w:rsidRPr="000D4056">
        <w:rPr>
          <w:rFonts w:ascii="Sylfaen" w:hAnsi="Sylfaen" w:cs="Sylfaen"/>
          <w:sz w:val="22"/>
          <w:szCs w:val="22"/>
        </w:rPr>
        <w:t>შემცველი</w:t>
      </w:r>
      <w:r w:rsidRPr="000D4056">
        <w:rPr>
          <w:rFonts w:ascii="Sylfaen" w:hAnsi="Sylfaen"/>
          <w:sz w:val="22"/>
          <w:szCs w:val="22"/>
        </w:rPr>
        <w:t xml:space="preserve"> </w:t>
      </w:r>
      <w:r w:rsidRPr="000D4056">
        <w:rPr>
          <w:rFonts w:ascii="Sylfaen" w:hAnsi="Sylfaen" w:cs="Sylfaen"/>
          <w:sz w:val="22"/>
          <w:szCs w:val="22"/>
        </w:rPr>
        <w:t>ტრანსპორტია</w:t>
      </w:r>
      <w:r w:rsidRPr="000D4056">
        <w:rPr>
          <w:rFonts w:ascii="Sylfaen" w:hAnsi="Sylfaen"/>
          <w:sz w:val="22"/>
          <w:szCs w:val="22"/>
        </w:rPr>
        <w:t>.</w:t>
      </w:r>
    </w:p>
    <w:p w14:paraId="503A7570" w14:textId="2659B1FD" w:rsidR="006A51D2" w:rsidRPr="00F8566B" w:rsidRDefault="004764B4" w:rsidP="006A2E99">
      <w:pPr>
        <w:spacing w:before="120" w:after="120"/>
        <w:jc w:val="both"/>
        <w:rPr>
          <w:rFonts w:ascii="Sylfaen" w:hAnsi="Sylfaen"/>
          <w:sz w:val="22"/>
          <w:szCs w:val="22"/>
        </w:rPr>
      </w:pPr>
      <w:r w:rsidRPr="000D4056">
        <w:rPr>
          <w:rFonts w:ascii="Sylfaen" w:hAnsi="Sylfaen" w:cs="Sylfaen"/>
          <w:color w:val="000000" w:themeColor="text1"/>
          <w:sz w:val="22"/>
          <w:szCs w:val="22"/>
        </w:rPr>
        <w:t xml:space="preserve">საზოგადოებრივ ტრანსპორტში განსაკუთრებით რთული იყო სოციალური დისტანცირების მინიმალური ბარიერის (1.5) მეტრის შენარჩუნება და მონიტორინგი, საჭირო ჰიგიენური ნორმების დაცვა, შიდა გადადების პრევენცია და გადადების შესაძლო ჯაჭვის კონტროლი. მაქსიმალურად იქნა გათვალისწინებული ჯანრმთელობის მსოფლიო ორგანიზაციის, CDC-ის და ECDC-ის რეკომენდაციები, </w:t>
      </w:r>
      <w:r w:rsidRPr="000D4056">
        <w:rPr>
          <w:rFonts w:ascii="Sylfaen" w:hAnsi="Sylfaen" w:cs="Sylfaen"/>
          <w:color w:val="000000" w:themeColor="text1"/>
          <w:sz w:val="22"/>
          <w:szCs w:val="22"/>
        </w:rPr>
        <w:lastRenderedPageBreak/>
        <w:t xml:space="preserve">სადაც აღნიშნულია, რომ სოციალური დისტანცირების და ჰიგიენური ნორმების დაცვა მოყვანილია, როგორც ყველაზე ეფექტური </w:t>
      </w:r>
      <w:r w:rsidR="000D4056">
        <w:rPr>
          <w:rFonts w:ascii="Sylfaen" w:hAnsi="Sylfaen" w:cs="Sylfaen"/>
          <w:color w:val="000000" w:themeColor="text1"/>
          <w:sz w:val="22"/>
          <w:szCs w:val="22"/>
        </w:rPr>
        <w:t>პრევენციული საშუალებება.</w:t>
      </w:r>
      <w:r w:rsidRPr="000D4056">
        <w:rPr>
          <w:rFonts w:ascii="Sylfaen" w:hAnsi="Sylfaen" w:cs="Sylfaen"/>
          <w:color w:val="000000" w:themeColor="text1"/>
          <w:sz w:val="22"/>
          <w:szCs w:val="22"/>
        </w:rPr>
        <w:t xml:space="preserve"> ასევე, </w:t>
      </w:r>
      <w:r w:rsidR="006A51D2" w:rsidRPr="000D4056">
        <w:rPr>
          <w:rFonts w:ascii="Sylfaen" w:hAnsi="Sylfaen" w:cs="Sylfaen"/>
          <w:sz w:val="22"/>
          <w:szCs w:val="22"/>
        </w:rPr>
        <w:t>საზოგადოებრივ ტრანსპორტში</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შემთხვევაში</w:t>
      </w:r>
      <w:r w:rsidR="006A51D2" w:rsidRPr="000D4056">
        <w:rPr>
          <w:rFonts w:ascii="Sylfaen" w:hAnsi="Sylfaen"/>
          <w:sz w:val="22"/>
          <w:szCs w:val="22"/>
        </w:rPr>
        <w:t xml:space="preserve">, </w:t>
      </w:r>
      <w:r w:rsidR="006A51D2" w:rsidRPr="000D4056">
        <w:rPr>
          <w:rFonts w:ascii="Sylfaen" w:hAnsi="Sylfaen" w:cs="Sylfaen"/>
          <w:sz w:val="22"/>
          <w:szCs w:val="22"/>
        </w:rPr>
        <w:t>არსებითად</w:t>
      </w:r>
      <w:r w:rsidR="006A51D2" w:rsidRPr="000D4056">
        <w:rPr>
          <w:rFonts w:ascii="Sylfaen" w:hAnsi="Sylfaen"/>
          <w:sz w:val="22"/>
          <w:szCs w:val="22"/>
        </w:rPr>
        <w:t xml:space="preserve"> </w:t>
      </w:r>
      <w:r w:rsidR="006A51D2" w:rsidRPr="000D4056">
        <w:rPr>
          <w:rFonts w:ascii="Sylfaen" w:hAnsi="Sylfaen" w:cs="Sylfaen"/>
          <w:sz w:val="22"/>
          <w:szCs w:val="22"/>
        </w:rPr>
        <w:t>რთულდება</w:t>
      </w:r>
      <w:r w:rsidR="006A51D2" w:rsidRPr="000D4056">
        <w:rPr>
          <w:rFonts w:ascii="Sylfaen" w:hAnsi="Sylfaen"/>
          <w:sz w:val="22"/>
          <w:szCs w:val="22"/>
        </w:rPr>
        <w:t xml:space="preserve"> </w:t>
      </w:r>
      <w:r w:rsidR="006A51D2" w:rsidRPr="000D4056">
        <w:rPr>
          <w:rFonts w:ascii="Sylfaen" w:hAnsi="Sylfaen" w:cs="Sylfaen"/>
          <w:sz w:val="22"/>
          <w:szCs w:val="22"/>
        </w:rPr>
        <w:t>ინფიცირების</w:t>
      </w:r>
      <w:r w:rsidR="006A51D2" w:rsidRPr="000D4056">
        <w:rPr>
          <w:rFonts w:ascii="Sylfaen" w:hAnsi="Sylfaen"/>
          <w:sz w:val="22"/>
          <w:szCs w:val="22"/>
        </w:rPr>
        <w:t xml:space="preserve"> </w:t>
      </w:r>
      <w:r w:rsidR="006A51D2" w:rsidRPr="000D4056">
        <w:rPr>
          <w:rFonts w:ascii="Sylfaen" w:hAnsi="Sylfaen" w:cs="Sylfaen"/>
          <w:sz w:val="22"/>
          <w:szCs w:val="22"/>
        </w:rPr>
        <w:t xml:space="preserve">წყაროსა და მასთან </w:t>
      </w:r>
      <w:r w:rsidR="006C7965" w:rsidRPr="000D4056">
        <w:rPr>
          <w:rFonts w:ascii="Sylfaen" w:hAnsi="Sylfaen" w:cs="Sylfaen"/>
          <w:sz w:val="22"/>
          <w:szCs w:val="22"/>
        </w:rPr>
        <w:t xml:space="preserve">შემხებლობაში </w:t>
      </w:r>
      <w:r w:rsidR="006A51D2" w:rsidRPr="000D4056">
        <w:rPr>
          <w:rFonts w:ascii="Sylfaen" w:hAnsi="Sylfaen" w:cs="Sylfaen"/>
          <w:sz w:val="22"/>
          <w:szCs w:val="22"/>
        </w:rPr>
        <w:t>მყოფ პირთა</w:t>
      </w:r>
      <w:r w:rsidR="006A51D2" w:rsidRPr="000D4056">
        <w:rPr>
          <w:rFonts w:ascii="Sylfaen" w:hAnsi="Sylfaen"/>
          <w:sz w:val="22"/>
          <w:szCs w:val="22"/>
        </w:rPr>
        <w:t xml:space="preserve"> </w:t>
      </w:r>
      <w:r w:rsidR="006A51D2" w:rsidRPr="000D4056">
        <w:rPr>
          <w:rFonts w:ascii="Sylfaen" w:hAnsi="Sylfaen" w:cs="Sylfaen"/>
          <w:sz w:val="22"/>
          <w:szCs w:val="22"/>
        </w:rPr>
        <w:t>დადგენაც</w:t>
      </w:r>
      <w:r w:rsidR="006A51D2" w:rsidRPr="000D4056">
        <w:rPr>
          <w:rFonts w:ascii="Sylfaen" w:hAnsi="Sylfaen"/>
          <w:sz w:val="22"/>
          <w:szCs w:val="22"/>
        </w:rPr>
        <w:t>.</w:t>
      </w:r>
      <w:r w:rsidRPr="00F8566B">
        <w:rPr>
          <w:rFonts w:ascii="Sylfaen" w:hAnsi="Sylfaen"/>
          <w:sz w:val="22"/>
          <w:szCs w:val="22"/>
        </w:rPr>
        <w:t xml:space="preserve"> </w:t>
      </w:r>
    </w:p>
    <w:p w14:paraId="4FFAB864" w14:textId="77777777" w:rsidR="006A51D2" w:rsidRPr="00F8566B" w:rsidRDefault="006A51D2" w:rsidP="006A2E99">
      <w:pPr>
        <w:spacing w:before="120" w:after="120"/>
        <w:jc w:val="both"/>
        <w:rPr>
          <w:rFonts w:ascii="Sylfaen" w:hAnsi="Sylfaen" w:cs="Sylfaen"/>
          <w:sz w:val="22"/>
          <w:szCs w:val="22"/>
        </w:rPr>
      </w:pP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მეოთხეული</w:t>
      </w:r>
      <w:r w:rsidRPr="00F8566B">
        <w:rPr>
          <w:rFonts w:ascii="Sylfaen" w:hAnsi="Sylfaen"/>
          <w:sz w:val="22"/>
          <w:szCs w:val="22"/>
        </w:rPr>
        <w:t xml:space="preserve"> </w:t>
      </w:r>
      <w:r w:rsidRPr="00F8566B">
        <w:rPr>
          <w:rFonts w:ascii="Sylfaen" w:hAnsi="Sylfaen" w:cs="Sylfaen"/>
          <w:sz w:val="22"/>
          <w:szCs w:val="22"/>
        </w:rPr>
        <w:t>გადაცემის</w:t>
      </w:r>
      <w:r w:rsidRPr="00F8566B">
        <w:rPr>
          <w:rFonts w:ascii="Sylfaen" w:hAnsi="Sylfaen"/>
          <w:sz w:val="22"/>
          <w:szCs w:val="22"/>
        </w:rPr>
        <w:t xml:space="preserve"> </w:t>
      </w:r>
      <w:r w:rsidRPr="00F8566B">
        <w:rPr>
          <w:rFonts w:ascii="Sylfaen" w:hAnsi="Sylfaen" w:cs="Sylfaen"/>
          <w:sz w:val="22"/>
          <w:szCs w:val="22"/>
        </w:rPr>
        <w:t>ფაქტების</w:t>
      </w:r>
      <w:r w:rsidRPr="00F8566B">
        <w:rPr>
          <w:rFonts w:ascii="Sylfaen" w:hAnsi="Sylfaen"/>
          <w:sz w:val="22"/>
          <w:szCs w:val="22"/>
        </w:rPr>
        <w:t xml:space="preserve"> </w:t>
      </w:r>
      <w:r w:rsidRPr="00F8566B">
        <w:rPr>
          <w:rFonts w:ascii="Sylfaen" w:hAnsi="Sylfaen" w:cs="Sylfaen"/>
          <w:sz w:val="22"/>
          <w:szCs w:val="22"/>
        </w:rPr>
        <w:t>დაფიქსირების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0D4056">
        <w:rPr>
          <w:rFonts w:ascii="Sylfaen" w:hAnsi="Sylfaen"/>
          <w:b/>
          <w:sz w:val="22"/>
          <w:szCs w:val="22"/>
        </w:rPr>
        <w:t xml:space="preserve">(22 </w:t>
      </w:r>
      <w:r w:rsidRPr="000D4056">
        <w:rPr>
          <w:rFonts w:ascii="Sylfaen" w:hAnsi="Sylfaen" w:cs="Sylfaen"/>
          <w:b/>
          <w:sz w:val="22"/>
          <w:szCs w:val="22"/>
        </w:rPr>
        <w:t>მარტი</w:t>
      </w:r>
      <w:r w:rsidRPr="000D4056">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აიკრძალა</w:t>
      </w:r>
      <w:r w:rsidRPr="00F8566B">
        <w:rPr>
          <w:rFonts w:ascii="Sylfaen" w:hAnsi="Sylfaen"/>
          <w:sz w:val="22"/>
          <w:szCs w:val="22"/>
        </w:rPr>
        <w:t xml:space="preserve"> </w:t>
      </w:r>
      <w:r w:rsidRPr="00F8566B">
        <w:rPr>
          <w:rFonts w:ascii="Sylfaen" w:hAnsi="Sylfaen" w:cs="Sylfaen"/>
          <w:sz w:val="22"/>
          <w:szCs w:val="22"/>
        </w:rPr>
        <w:t>სხვა</w:t>
      </w:r>
      <w:r w:rsidRPr="00F8566B">
        <w:rPr>
          <w:rFonts w:ascii="Sylfaen" w:hAnsi="Sylfaen"/>
          <w:sz w:val="22"/>
          <w:szCs w:val="22"/>
        </w:rPr>
        <w:t xml:space="preserve"> </w:t>
      </w:r>
      <w:r w:rsidRPr="00F8566B">
        <w:rPr>
          <w:rFonts w:ascii="Sylfaen" w:hAnsi="Sylfaen" w:cs="Sylfaen"/>
          <w:sz w:val="22"/>
          <w:szCs w:val="22"/>
        </w:rPr>
        <w:t>ტიპის</w:t>
      </w:r>
      <w:r w:rsidRPr="00F8566B">
        <w:rPr>
          <w:rFonts w:ascii="Sylfaen" w:hAnsi="Sylfaen"/>
          <w:sz w:val="22"/>
          <w:szCs w:val="22"/>
        </w:rPr>
        <w:t xml:space="preserve"> </w:t>
      </w:r>
      <w:r w:rsidRPr="00F8566B">
        <w:rPr>
          <w:rFonts w:ascii="Sylfaen" w:hAnsi="Sylfaen" w:cs="Sylfaen"/>
          <w:sz w:val="22"/>
          <w:szCs w:val="22"/>
        </w:rPr>
        <w:t>სატრანსპორტო</w:t>
      </w:r>
      <w:r w:rsidRPr="00F8566B">
        <w:rPr>
          <w:rFonts w:ascii="Sylfaen" w:hAnsi="Sylfaen"/>
          <w:sz w:val="22"/>
          <w:szCs w:val="22"/>
        </w:rPr>
        <w:t xml:space="preserve"> </w:t>
      </w:r>
      <w:r w:rsidRPr="00F8566B">
        <w:rPr>
          <w:rFonts w:ascii="Sylfaen" w:hAnsi="Sylfaen" w:cs="Sylfaen"/>
          <w:sz w:val="22"/>
          <w:szCs w:val="22"/>
        </w:rPr>
        <w:t>საშუალებებით</w:t>
      </w:r>
      <w:r w:rsidRPr="00F8566B">
        <w:rPr>
          <w:rFonts w:ascii="Sylfaen" w:hAnsi="Sylfaen"/>
          <w:sz w:val="22"/>
          <w:szCs w:val="22"/>
        </w:rPr>
        <w:t xml:space="preserve"> </w:t>
      </w:r>
      <w:r w:rsidRPr="00F8566B">
        <w:rPr>
          <w:rFonts w:ascii="Sylfaen" w:hAnsi="Sylfaen" w:cs="Sylfaen"/>
          <w:sz w:val="22"/>
          <w:szCs w:val="22"/>
        </w:rPr>
        <w:t>მოძრაობაც</w:t>
      </w:r>
      <w:r w:rsidRPr="00F8566B">
        <w:rPr>
          <w:rFonts w:ascii="Sylfaen" w:hAnsi="Sylfaen"/>
          <w:sz w:val="22"/>
          <w:szCs w:val="22"/>
        </w:rPr>
        <w:t xml:space="preserve">, </w:t>
      </w:r>
      <w:r w:rsidRPr="00F8566B">
        <w:rPr>
          <w:rFonts w:ascii="Sylfaen" w:hAnsi="Sylfaen" w:cs="Sylfaen"/>
          <w:sz w:val="22"/>
          <w:szCs w:val="22"/>
        </w:rPr>
        <w:t>რათა მაქსიმალურად შეზღუდულიყო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მობილობა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 xml:space="preserve">ინტერაქცია. </w:t>
      </w:r>
    </w:p>
    <w:p w14:paraId="43AC3909" w14:textId="5CA6B404"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8CBDAD8" w14:textId="0E492C08"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საზოგადოებრივი</w:t>
      </w:r>
      <w:r w:rsidRPr="00F8566B">
        <w:rPr>
          <w:rFonts w:ascii="Sylfaen" w:hAnsi="Sylfaen"/>
          <w:sz w:val="22"/>
          <w:szCs w:val="22"/>
        </w:rPr>
        <w:t xml:space="preserve"> </w:t>
      </w:r>
      <w:r w:rsidRPr="00F8566B">
        <w:rPr>
          <w:rFonts w:ascii="Sylfaen" w:hAnsi="Sylfaen" w:cs="Sylfaen"/>
          <w:sz w:val="22"/>
          <w:szCs w:val="22"/>
        </w:rPr>
        <w:t>ტრანსპორტის</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მუნიციპალური</w:t>
      </w:r>
      <w:r w:rsidRPr="00F8566B">
        <w:rPr>
          <w:rFonts w:ascii="Sylfaen" w:hAnsi="Sylfaen"/>
          <w:sz w:val="22"/>
          <w:szCs w:val="22"/>
        </w:rPr>
        <w:t xml:space="preserve"> </w:t>
      </w:r>
      <w:r w:rsidRPr="00F8566B">
        <w:rPr>
          <w:rFonts w:ascii="Sylfaen" w:hAnsi="Sylfaen" w:cs="Sylfaen"/>
          <w:sz w:val="22"/>
          <w:szCs w:val="22"/>
        </w:rPr>
        <w:t>გადაადგილების</w:t>
      </w:r>
      <w:r w:rsidRPr="00F8566B">
        <w:rPr>
          <w:rFonts w:ascii="Sylfaen" w:hAnsi="Sylfaen"/>
          <w:sz w:val="22"/>
          <w:szCs w:val="22"/>
        </w:rPr>
        <w:t xml:space="preserve"> </w:t>
      </w: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მიზანი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b/>
          <w:sz w:val="22"/>
          <w:szCs w:val="22"/>
        </w:rPr>
        <w:t>არ</w:t>
      </w:r>
      <w:r w:rsidRPr="00F8566B">
        <w:rPr>
          <w:rFonts w:ascii="Sylfaen" w:hAnsi="Sylfaen"/>
          <w:b/>
          <w:sz w:val="22"/>
          <w:szCs w:val="22"/>
        </w:rPr>
        <w:t xml:space="preserve"> </w:t>
      </w:r>
      <w:r w:rsidRPr="00F8566B">
        <w:rPr>
          <w:rFonts w:ascii="Sylfaen" w:hAnsi="Sylfaen" w:cs="Sylfaen"/>
          <w:b/>
          <w:sz w:val="22"/>
          <w:szCs w:val="22"/>
        </w:rPr>
        <w:t>მომხდარიყო</w:t>
      </w:r>
      <w:r w:rsidRPr="00F8566B">
        <w:rPr>
          <w:rFonts w:ascii="Sylfaen" w:hAnsi="Sylfaen"/>
          <w:b/>
          <w:sz w:val="22"/>
          <w:szCs w:val="22"/>
        </w:rPr>
        <w:t xml:space="preserve"> </w:t>
      </w:r>
      <w:r w:rsidRPr="00F8566B">
        <w:rPr>
          <w:rFonts w:ascii="Sylfaen" w:hAnsi="Sylfaen" w:cs="Sylfaen"/>
          <w:b/>
          <w:sz w:val="22"/>
          <w:szCs w:val="22"/>
        </w:rPr>
        <w:t>ვირუსის</w:t>
      </w:r>
      <w:r w:rsidRPr="00F8566B">
        <w:rPr>
          <w:rFonts w:ascii="Sylfaen" w:hAnsi="Sylfaen"/>
          <w:b/>
          <w:sz w:val="22"/>
          <w:szCs w:val="22"/>
        </w:rPr>
        <w:t xml:space="preserve"> </w:t>
      </w:r>
      <w:r w:rsidRPr="00F8566B">
        <w:rPr>
          <w:rFonts w:ascii="Sylfaen" w:hAnsi="Sylfaen" w:cs="Sylfaen"/>
          <w:b/>
          <w:sz w:val="22"/>
          <w:szCs w:val="22"/>
        </w:rPr>
        <w:t>მასობრივი</w:t>
      </w:r>
      <w:r w:rsidRPr="00F8566B">
        <w:rPr>
          <w:rFonts w:ascii="Sylfaen" w:hAnsi="Sylfaen"/>
          <w:b/>
          <w:sz w:val="22"/>
          <w:szCs w:val="22"/>
        </w:rPr>
        <w:t xml:space="preserve"> (</w:t>
      </w:r>
      <w:r w:rsidRPr="00F8566B">
        <w:rPr>
          <w:rFonts w:ascii="Sylfaen" w:hAnsi="Sylfaen" w:cs="Sylfaen"/>
          <w:b/>
          <w:sz w:val="22"/>
          <w:szCs w:val="22"/>
        </w:rPr>
        <w:t>დაუდგენელი</w:t>
      </w:r>
      <w:r w:rsidRPr="00F8566B">
        <w:rPr>
          <w:rFonts w:ascii="Sylfaen" w:hAnsi="Sylfaen"/>
          <w:b/>
          <w:sz w:val="22"/>
          <w:szCs w:val="22"/>
        </w:rPr>
        <w:t xml:space="preserve"> </w:t>
      </w:r>
      <w:r w:rsidRPr="00F8566B">
        <w:rPr>
          <w:rFonts w:ascii="Sylfaen" w:hAnsi="Sylfaen" w:cs="Sylfaen"/>
          <w:b/>
          <w:sz w:val="22"/>
          <w:szCs w:val="22"/>
        </w:rPr>
        <w:t>წყაროდან</w:t>
      </w:r>
      <w:r w:rsidRPr="00F8566B">
        <w:rPr>
          <w:rFonts w:ascii="Sylfaen" w:hAnsi="Sylfaen"/>
          <w:b/>
          <w:sz w:val="22"/>
          <w:szCs w:val="22"/>
        </w:rPr>
        <w:t xml:space="preserve">) </w:t>
      </w:r>
      <w:r w:rsidRPr="00F8566B">
        <w:rPr>
          <w:rFonts w:ascii="Sylfaen" w:hAnsi="Sylfaen" w:cs="Sylfaen"/>
          <w:b/>
          <w:sz w:val="22"/>
          <w:szCs w:val="22"/>
        </w:rPr>
        <w:t>გავრცელება</w:t>
      </w:r>
      <w:r w:rsidRPr="00F8566B">
        <w:rPr>
          <w:rFonts w:ascii="Sylfaen" w:hAnsi="Sylfaen"/>
          <w:b/>
          <w:sz w:val="22"/>
          <w:szCs w:val="22"/>
        </w:rPr>
        <w:t xml:space="preserve"> </w:t>
      </w:r>
      <w:r w:rsidRPr="00F8566B">
        <w:rPr>
          <w:rFonts w:ascii="Sylfaen" w:hAnsi="Sylfaen" w:cs="Sylfaen"/>
          <w:b/>
          <w:sz w:val="22"/>
          <w:szCs w:val="22"/>
        </w:rPr>
        <w:t>დროის</w:t>
      </w:r>
      <w:r w:rsidRPr="00F8566B">
        <w:rPr>
          <w:rFonts w:ascii="Sylfaen" w:hAnsi="Sylfaen"/>
          <w:b/>
          <w:sz w:val="22"/>
          <w:szCs w:val="22"/>
        </w:rPr>
        <w:t xml:space="preserve"> </w:t>
      </w:r>
      <w:r w:rsidRPr="00F8566B">
        <w:rPr>
          <w:rFonts w:ascii="Sylfaen" w:hAnsi="Sylfaen" w:cs="Sylfaen"/>
          <w:b/>
          <w:sz w:val="22"/>
          <w:szCs w:val="22"/>
        </w:rPr>
        <w:t>მცირე</w:t>
      </w:r>
      <w:r w:rsidRPr="00F8566B">
        <w:rPr>
          <w:rFonts w:ascii="Sylfaen" w:hAnsi="Sylfaen"/>
          <w:b/>
          <w:sz w:val="22"/>
          <w:szCs w:val="22"/>
        </w:rPr>
        <w:t xml:space="preserve"> </w:t>
      </w:r>
      <w:r w:rsidRPr="00F8566B">
        <w:rPr>
          <w:rFonts w:ascii="Sylfaen" w:hAnsi="Sylfaen" w:cs="Sylfaen"/>
          <w:b/>
          <w:sz w:val="22"/>
          <w:szCs w:val="22"/>
        </w:rPr>
        <w:t>მონაკვეთში</w:t>
      </w:r>
      <w:r w:rsidRPr="00F8566B">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ღონისძიების</w:t>
      </w:r>
      <w:r w:rsidRPr="00F8566B">
        <w:rPr>
          <w:rFonts w:ascii="Sylfaen" w:hAnsi="Sylfaen"/>
          <w:sz w:val="22"/>
          <w:szCs w:val="22"/>
        </w:rPr>
        <w:t xml:space="preserve"> </w:t>
      </w:r>
      <w:r w:rsidRPr="00F8566B">
        <w:rPr>
          <w:rFonts w:ascii="Sylfaen" w:hAnsi="Sylfaen" w:cs="Sylfaen"/>
          <w:sz w:val="22"/>
          <w:szCs w:val="22"/>
        </w:rPr>
        <w:t>ეფექტიანობაზე</w:t>
      </w:r>
      <w:r w:rsidRPr="00F8566B">
        <w:rPr>
          <w:rFonts w:ascii="Sylfaen" w:hAnsi="Sylfaen"/>
          <w:sz w:val="22"/>
          <w:szCs w:val="22"/>
        </w:rPr>
        <w:t xml:space="preserve">, </w:t>
      </w:r>
      <w:r w:rsidRPr="00F8566B">
        <w:rPr>
          <w:rFonts w:ascii="Sylfaen" w:hAnsi="Sylfaen" w:cs="Sylfaen"/>
          <w:sz w:val="22"/>
          <w:szCs w:val="22"/>
        </w:rPr>
        <w:t>მიუთითებს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ინდიკატორი</w:t>
      </w:r>
      <w:r w:rsidRPr="00F8566B">
        <w:rPr>
          <w:rFonts w:ascii="Sylfaen" w:hAnsi="Sylfaen"/>
          <w:sz w:val="22"/>
          <w:szCs w:val="22"/>
        </w:rPr>
        <w:t xml:space="preserve">:  </w:t>
      </w:r>
    </w:p>
    <w:p w14:paraId="116B4CA1" w14:textId="1B9ED2CD" w:rsidR="006A51D2" w:rsidRPr="00F8566B" w:rsidRDefault="006A51D2" w:rsidP="00D71E69">
      <w:pPr>
        <w:pStyle w:val="ListParagraph"/>
        <w:numPr>
          <w:ilvl w:val="0"/>
          <w:numId w:val="32"/>
        </w:numPr>
        <w:spacing w:before="120" w:after="120" w:line="240" w:lineRule="auto"/>
        <w:contextualSpacing w:val="0"/>
        <w:jc w:val="both"/>
        <w:rPr>
          <w:rFonts w:ascii="Sylfaen" w:hAnsi="Sylfaen"/>
        </w:rPr>
      </w:pPr>
      <w:r w:rsidRPr="00F8566B">
        <w:rPr>
          <w:rFonts w:ascii="Sylfaen" w:hAnsi="Sylfaen"/>
          <w:b/>
        </w:rPr>
        <w:t>არ მომხდარა ეპიდემიის სწრაფი გავრცელება</w:t>
      </w:r>
      <w:r w:rsidR="00943BB8" w:rsidRPr="00F8566B">
        <w:rPr>
          <w:rFonts w:ascii="Sylfaen" w:hAnsi="Sylfaen"/>
          <w:b/>
        </w:rPr>
        <w:t xml:space="preserve"> -</w:t>
      </w:r>
      <w:r w:rsidRPr="00F8566B">
        <w:rPr>
          <w:rFonts w:ascii="Sylfaen" w:hAnsi="Sylfaen"/>
        </w:rPr>
        <w:t xml:space="preserve"> დღიურად, მ/წ 26 თებერვლიდან მოყოლებული, ოცეულზე მეტი შემთხვევა, </w:t>
      </w:r>
      <w:r w:rsidRPr="000D4056">
        <w:rPr>
          <w:rFonts w:ascii="Sylfaen" w:hAnsi="Sylfaen"/>
          <w:b/>
        </w:rPr>
        <w:t>პირველად 13 აპრილს (30 შემთხვევა) დაფიქსირდა</w:t>
      </w:r>
      <w:r w:rsidRPr="00F8566B">
        <w:rPr>
          <w:rFonts w:ascii="Sylfaen" w:hAnsi="Sylfaen"/>
        </w:rPr>
        <w:t>. ერთ დღეში გამოვლენილი შემთხვევების ყველაზე დიდი რაოდენობა (</w:t>
      </w:r>
      <w:r w:rsidRPr="000D4056">
        <w:rPr>
          <w:rFonts w:ascii="Sylfaen" w:hAnsi="Sylfaen"/>
          <w:b/>
        </w:rPr>
        <w:t>34 შემთხვევა) 16 აპრილს დაფიქსირდა</w:t>
      </w:r>
      <w:r w:rsidRPr="00F8566B">
        <w:rPr>
          <w:rFonts w:ascii="Sylfaen" w:hAnsi="Sylfaen"/>
        </w:rPr>
        <w:t xml:space="preserve">; </w:t>
      </w:r>
    </w:p>
    <w:p w14:paraId="08DD15C8" w14:textId="73097979" w:rsidR="006A51D2" w:rsidRPr="00F8566B" w:rsidRDefault="006A51D2" w:rsidP="00D71E69">
      <w:pPr>
        <w:pStyle w:val="ListParagraph"/>
        <w:numPr>
          <w:ilvl w:val="0"/>
          <w:numId w:val="32"/>
        </w:numPr>
        <w:spacing w:before="120" w:after="120" w:line="240" w:lineRule="auto"/>
        <w:contextualSpacing w:val="0"/>
        <w:jc w:val="both"/>
        <w:rPr>
          <w:rFonts w:ascii="Sylfaen" w:hAnsi="Sylfaen"/>
          <w:b/>
        </w:rPr>
      </w:pPr>
      <w:r w:rsidRPr="00F8566B">
        <w:rPr>
          <w:rFonts w:ascii="Sylfaen" w:hAnsi="Sylfaen"/>
        </w:rPr>
        <w:t xml:space="preserve">მობილობის შემცირების შედეგად, მუნიციპალიტეტების გარეთ </w:t>
      </w:r>
      <w:r w:rsidRPr="00F8566B">
        <w:rPr>
          <w:rFonts w:ascii="Sylfaen" w:hAnsi="Sylfaen"/>
          <w:b/>
        </w:rPr>
        <w:t>არ მომხდა</w:t>
      </w:r>
      <w:r w:rsidR="00943BB8" w:rsidRPr="00F8566B">
        <w:rPr>
          <w:rFonts w:ascii="Sylfaen" w:hAnsi="Sylfaen"/>
          <w:b/>
        </w:rPr>
        <w:t>რა</w:t>
      </w:r>
      <w:r w:rsidRPr="00F8566B">
        <w:rPr>
          <w:rFonts w:ascii="Sylfaen" w:hAnsi="Sylfaen"/>
          <w:b/>
        </w:rPr>
        <w:t xml:space="preserve"> წყაროების ე.წ. „კლასტერების“ გაფართოება. </w:t>
      </w:r>
    </w:p>
    <w:p w14:paraId="24996111" w14:textId="77777777" w:rsidR="006A51D2" w:rsidRPr="00F8566B" w:rsidRDefault="006A51D2" w:rsidP="006A2E99">
      <w:pPr>
        <w:spacing w:before="120" w:after="120"/>
        <w:jc w:val="both"/>
        <w:rPr>
          <w:rFonts w:ascii="Sylfaen" w:hAnsi="Sylfaen"/>
          <w:sz w:val="20"/>
          <w:szCs w:val="20"/>
        </w:rPr>
      </w:pPr>
    </w:p>
    <w:p w14:paraId="7925D617" w14:textId="0E8E30CD" w:rsidR="00C907CF" w:rsidRPr="00FE0E68" w:rsidRDefault="00FE0E68" w:rsidP="00AF557A">
      <w:pPr>
        <w:pStyle w:val="Heading3"/>
        <w:rPr>
          <w:rFonts w:ascii="Sylfaen" w:hAnsi="Sylfaen"/>
          <w:b/>
          <w:color w:val="auto"/>
        </w:rPr>
      </w:pPr>
      <w:bookmarkStart w:id="38" w:name="_Toc41428166"/>
      <w:r w:rsidRPr="00FE0E68">
        <w:rPr>
          <w:rFonts w:ascii="Sylfaen" w:hAnsi="Sylfaen"/>
          <w:b/>
          <w:color w:val="auto"/>
          <w:lang w:val="en-US"/>
        </w:rPr>
        <w:t xml:space="preserve">2.2.6 </w:t>
      </w:r>
      <w:r w:rsidR="006A51D2" w:rsidRPr="00FE0E68">
        <w:rPr>
          <w:rFonts w:ascii="Sylfaen" w:hAnsi="Sylfaen"/>
          <w:b/>
          <w:color w:val="auto"/>
        </w:rPr>
        <w:t>მკაცრი შეზღუდვები პენიტენციურ დაწესებულებებში</w:t>
      </w:r>
      <w:bookmarkEnd w:id="38"/>
    </w:p>
    <w:tbl>
      <w:tblPr>
        <w:tblStyle w:val="TableGridLight"/>
        <w:tblW w:w="0" w:type="auto"/>
        <w:tblLook w:val="04A0" w:firstRow="1" w:lastRow="0" w:firstColumn="1" w:lastColumn="0" w:noHBand="0" w:noVBand="1"/>
      </w:tblPr>
      <w:tblGrid>
        <w:gridCol w:w="2830"/>
        <w:gridCol w:w="7420"/>
      </w:tblGrid>
      <w:tr w:rsidR="00C907CF" w:rsidRPr="00F8566B" w14:paraId="405204C5" w14:textId="77777777" w:rsidTr="00C907CF">
        <w:tc>
          <w:tcPr>
            <w:tcW w:w="2830" w:type="dxa"/>
          </w:tcPr>
          <w:p w14:paraId="5CF9808F" w14:textId="03EDFA80" w:rsidR="00C907CF" w:rsidRPr="00F8566B" w:rsidRDefault="00C907CF" w:rsidP="00FA1985">
            <w:pPr>
              <w:spacing w:before="120" w:after="120"/>
              <w:jc w:val="center"/>
              <w:rPr>
                <w:rFonts w:ascii="Sylfaen" w:hAnsi="Sylfaen" w:cs="Sylfaen"/>
                <w:b/>
                <w:i/>
                <w:sz w:val="20"/>
                <w:szCs w:val="20"/>
              </w:rPr>
            </w:pPr>
            <w:r w:rsidRPr="00F8566B">
              <w:rPr>
                <w:rFonts w:ascii="Sylfaen" w:hAnsi="Sylfaen"/>
                <w:b/>
                <w:sz w:val="20"/>
                <w:szCs w:val="20"/>
              </w:rPr>
              <w:t>21 მარტიდან</w:t>
            </w:r>
          </w:p>
        </w:tc>
        <w:tc>
          <w:tcPr>
            <w:tcW w:w="7420" w:type="dxa"/>
          </w:tcPr>
          <w:p w14:paraId="6AC5C636" w14:textId="2B8AF25D" w:rsidR="00C907CF" w:rsidRPr="00F8566B" w:rsidRDefault="00C907CF" w:rsidP="006A2E99">
            <w:pPr>
              <w:spacing w:before="120" w:after="120"/>
              <w:jc w:val="both"/>
              <w:rPr>
                <w:rFonts w:ascii="Sylfaen" w:hAnsi="Sylfaen" w:cs="Sylfaen"/>
                <w:b/>
                <w:i/>
                <w:sz w:val="20"/>
                <w:szCs w:val="20"/>
              </w:rPr>
            </w:pPr>
            <w:r w:rsidRPr="00F8566B">
              <w:rPr>
                <w:rFonts w:ascii="Sylfaen" w:hAnsi="Sylfaen"/>
                <w:sz w:val="20"/>
                <w:szCs w:val="20"/>
              </w:rPr>
              <w:t>შეჩერდა პენიტენციურ დაწესებულებებში პატიმრობის კოდექსით გათვალისწინებული პაემნის უფლების მოქმედება.</w:t>
            </w:r>
          </w:p>
        </w:tc>
      </w:tr>
      <w:tr w:rsidR="00C907CF" w:rsidRPr="00F8566B" w14:paraId="10836FC2" w14:textId="77777777" w:rsidTr="00C907CF">
        <w:tc>
          <w:tcPr>
            <w:tcW w:w="2830" w:type="dxa"/>
          </w:tcPr>
          <w:p w14:paraId="258DDCD9" w14:textId="060834B7" w:rsidR="00C907CF" w:rsidRPr="00F8566B" w:rsidRDefault="00C907CF" w:rsidP="00FA1985">
            <w:pPr>
              <w:spacing w:before="120" w:after="120"/>
              <w:jc w:val="center"/>
              <w:rPr>
                <w:rFonts w:ascii="Sylfaen" w:hAnsi="Sylfaen" w:cs="Sylfaen"/>
                <w:b/>
                <w:i/>
                <w:sz w:val="20"/>
                <w:szCs w:val="20"/>
              </w:rPr>
            </w:pPr>
            <w:r w:rsidRPr="00F8566B">
              <w:rPr>
                <w:rFonts w:ascii="Sylfaen" w:hAnsi="Sylfaen" w:cs="Arial"/>
                <w:b/>
                <w:sz w:val="20"/>
                <w:szCs w:val="20"/>
                <w:shd w:val="clear" w:color="auto" w:fill="FFFFFF"/>
              </w:rPr>
              <w:t>30 მარტიდან</w:t>
            </w:r>
          </w:p>
        </w:tc>
        <w:tc>
          <w:tcPr>
            <w:tcW w:w="7420" w:type="dxa"/>
          </w:tcPr>
          <w:p w14:paraId="4E5E3E28" w14:textId="500BC04A" w:rsidR="00C907CF" w:rsidRPr="00F8566B" w:rsidRDefault="00C907CF" w:rsidP="006A2E99">
            <w:pPr>
              <w:spacing w:before="120" w:after="120"/>
              <w:jc w:val="both"/>
              <w:rPr>
                <w:rFonts w:ascii="Sylfaen" w:hAnsi="Sylfaen" w:cs="Sylfaen"/>
                <w:b/>
                <w:i/>
                <w:sz w:val="20"/>
                <w:szCs w:val="20"/>
              </w:rPr>
            </w:pPr>
            <w:r w:rsidRPr="00F8566B">
              <w:rPr>
                <w:rFonts w:ascii="Sylfaen" w:hAnsi="Sylfaen" w:cs="Arial"/>
                <w:sz w:val="20"/>
                <w:szCs w:val="20"/>
                <w:shd w:val="clear" w:color="auto" w:fill="FFFFFF"/>
              </w:rPr>
              <w:t>საქართველოს მასშტაბით, პენიტენციურ დაწესებულებებში მკაცრი საკარანტინო რეჟიმი ამოქმედდა (780 თანამშრომელი საპატიმროების ტერიტორიას არ ტოვებს).</w:t>
            </w:r>
          </w:p>
        </w:tc>
      </w:tr>
    </w:tbl>
    <w:p w14:paraId="2A9AACBE" w14:textId="4AE1D780"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111DA4BD" w14:textId="77777777"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ქვეყანაში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უკონტროლო</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გადაცემის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დაწყების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ფონზე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გადაწყვეტილება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პენიტენციურ</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გარედან</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შეტანის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პრევენციას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ისახავდა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მიზნად</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რომელიც</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დახურულ</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სივრცეში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მოხვედრის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შემთხვევაში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სწრაფი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უდიდეს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რისკს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შეიცავდა</w:t>
      </w:r>
      <w:r w:rsidRPr="00F8566B">
        <w:rPr>
          <w:rFonts w:ascii="Sylfaen" w:hAnsi="Sylfaen"/>
          <w:sz w:val="22"/>
          <w:szCs w:val="22"/>
          <w:shd w:val="clear" w:color="auto" w:fill="FFFFFF"/>
        </w:rPr>
        <w:t>.</w:t>
      </w:r>
    </w:p>
    <w:p w14:paraId="41675DA9" w14:textId="3B523FD9" w:rsidR="006A51D2" w:rsidRPr="00F8566B" w:rsidRDefault="006A51D2" w:rsidP="00F21FA4">
      <w:pPr>
        <w:spacing w:before="120" w:after="120"/>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2C768FDF" w14:textId="0F1FC692" w:rsidR="006A51D2" w:rsidRPr="00F8566B" w:rsidRDefault="006A51D2" w:rsidP="006A2E99">
      <w:pPr>
        <w:spacing w:before="120" w:after="120"/>
        <w:jc w:val="both"/>
        <w:rPr>
          <w:rFonts w:ascii="Sylfaen" w:hAnsi="Sylfaen"/>
          <w:sz w:val="22"/>
          <w:szCs w:val="22"/>
          <w:shd w:val="clear" w:color="auto" w:fill="FFFFFF"/>
        </w:rPr>
      </w:pPr>
      <w:r w:rsidRPr="00F8566B">
        <w:rPr>
          <w:rFonts w:ascii="Sylfaen" w:hAnsi="Sylfaen" w:cs="Sylfaen"/>
          <w:sz w:val="22"/>
          <w:szCs w:val="22"/>
          <w:shd w:val="clear" w:color="auto" w:fill="FFFFFF"/>
        </w:rPr>
        <w:t>პენიტენციური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დაწესებულებები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დღემდე</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თავისუფალია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ინფექციისგან</w:t>
      </w:r>
      <w:r w:rsidRPr="00F8566B">
        <w:rPr>
          <w:rFonts w:ascii="Sylfaen" w:hAnsi="Sylfaen"/>
          <w:sz w:val="22"/>
          <w:szCs w:val="22"/>
          <w:shd w:val="clear" w:color="auto" w:fill="FFFFFF"/>
        </w:rPr>
        <w:t xml:space="preserve"> </w:t>
      </w:r>
      <w:r w:rsidR="00CF56C5" w:rsidRPr="00F8566B">
        <w:rPr>
          <w:rFonts w:ascii="Sylfaen" w:hAnsi="Sylfaen"/>
          <w:sz w:val="22"/>
          <w:szCs w:val="22"/>
          <w:shd w:val="clear" w:color="auto" w:fill="FFFFFF"/>
        </w:rPr>
        <w:t xml:space="preserve">(პენიტენციურ დაწესებულებებში </w:t>
      </w:r>
      <w:r w:rsidRPr="00F8566B">
        <w:rPr>
          <w:rFonts w:ascii="Sylfaen" w:hAnsi="Sylfaen" w:cs="Sylfaen"/>
          <w:sz w:val="22"/>
          <w:szCs w:val="22"/>
          <w:shd w:val="clear" w:color="auto" w:fill="FFFFFF"/>
        </w:rPr>
        <w:t>კორონავირუსის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გავრცელების</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შემთხვევები</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დაფიქსირდა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მაგალითად</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თურქეთსა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და</w:t>
      </w:r>
      <w:r w:rsidRPr="00F8566B">
        <w:rPr>
          <w:rFonts w:ascii="Sylfaen" w:hAnsi="Sylfaen"/>
          <w:sz w:val="22"/>
          <w:szCs w:val="22"/>
          <w:shd w:val="clear" w:color="auto" w:fill="FFFFFF"/>
        </w:rPr>
        <w:t xml:space="preserve"> </w:t>
      </w:r>
      <w:r w:rsidRPr="00F8566B">
        <w:rPr>
          <w:rFonts w:ascii="Sylfaen" w:hAnsi="Sylfaen" w:cs="Sylfaen"/>
          <w:sz w:val="22"/>
          <w:szCs w:val="22"/>
          <w:shd w:val="clear" w:color="auto" w:fill="FFFFFF"/>
        </w:rPr>
        <w:t>ირანში</w:t>
      </w:r>
      <w:r w:rsidR="00CF56C5" w:rsidRPr="00F8566B">
        <w:rPr>
          <w:rFonts w:ascii="Sylfaen" w:hAnsi="Sylfaen" w:cs="Sylfaen"/>
          <w:sz w:val="22"/>
          <w:szCs w:val="22"/>
          <w:shd w:val="clear" w:color="auto" w:fill="FFFFFF"/>
        </w:rPr>
        <w:t>)</w:t>
      </w:r>
      <w:r w:rsidRPr="00F8566B">
        <w:rPr>
          <w:rFonts w:ascii="Sylfaen" w:hAnsi="Sylfaen"/>
          <w:sz w:val="22"/>
          <w:szCs w:val="22"/>
          <w:shd w:val="clear" w:color="auto" w:fill="FFFFFF"/>
        </w:rPr>
        <w:t xml:space="preserve">.  </w:t>
      </w:r>
    </w:p>
    <w:p w14:paraId="5B7A2711" w14:textId="77777777" w:rsidR="006A51D2" w:rsidRPr="00F8566B" w:rsidRDefault="006A51D2" w:rsidP="006A2E99">
      <w:pPr>
        <w:spacing w:before="120" w:after="120"/>
        <w:jc w:val="both"/>
        <w:rPr>
          <w:rFonts w:ascii="Sylfaen" w:hAnsi="Sylfaen"/>
          <w:sz w:val="20"/>
          <w:szCs w:val="20"/>
        </w:rPr>
      </w:pPr>
    </w:p>
    <w:p w14:paraId="783994D5" w14:textId="004702E4" w:rsidR="006A51D2" w:rsidRPr="00FE0E68" w:rsidRDefault="00FE0E68" w:rsidP="00AF557A">
      <w:pPr>
        <w:pStyle w:val="Heading3"/>
        <w:rPr>
          <w:rFonts w:ascii="Sylfaen" w:hAnsi="Sylfaen"/>
          <w:b/>
          <w:color w:val="auto"/>
        </w:rPr>
      </w:pPr>
      <w:bookmarkStart w:id="39" w:name="_Toc41428167"/>
      <w:r w:rsidRPr="00FE0E68">
        <w:rPr>
          <w:rFonts w:ascii="Sylfaen" w:hAnsi="Sylfaen"/>
          <w:b/>
          <w:color w:val="auto"/>
          <w:lang w:val="en-US"/>
        </w:rPr>
        <w:t xml:space="preserve">2.2.7 </w:t>
      </w:r>
      <w:r w:rsidR="006A51D2" w:rsidRPr="00FE0E68">
        <w:rPr>
          <w:rFonts w:ascii="Sylfaen" w:hAnsi="Sylfaen"/>
          <w:b/>
          <w:color w:val="auto"/>
        </w:rPr>
        <w:t>კომენდანტის საათი</w:t>
      </w:r>
      <w:bookmarkEnd w:id="39"/>
    </w:p>
    <w:p w14:paraId="791A7583" w14:textId="77777777" w:rsidR="006A51D2" w:rsidRPr="00F8566B" w:rsidRDefault="006A51D2" w:rsidP="006A2E99">
      <w:pPr>
        <w:spacing w:before="120" w:after="120"/>
        <w:jc w:val="both"/>
        <w:rPr>
          <w:rFonts w:ascii="Sylfaen" w:hAnsi="Sylfaen"/>
          <w:sz w:val="22"/>
          <w:szCs w:val="22"/>
        </w:rPr>
      </w:pPr>
      <w:r w:rsidRPr="00F8566B">
        <w:rPr>
          <w:rFonts w:ascii="Sylfaen" w:hAnsi="Sylfaen"/>
          <w:b/>
          <w:sz w:val="22"/>
          <w:szCs w:val="22"/>
        </w:rPr>
        <w:t xml:space="preserve">31 </w:t>
      </w:r>
      <w:r w:rsidRPr="00F8566B">
        <w:rPr>
          <w:rFonts w:ascii="Sylfaen" w:hAnsi="Sylfaen" w:cs="Sylfaen"/>
          <w:b/>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ამოქმედდა</w:t>
      </w:r>
      <w:r w:rsidRPr="00F8566B">
        <w:rPr>
          <w:rFonts w:ascii="Sylfaen" w:hAnsi="Sylfaen"/>
          <w:sz w:val="22"/>
          <w:szCs w:val="22"/>
        </w:rPr>
        <w:t xml:space="preserve"> </w:t>
      </w:r>
      <w:r w:rsidRPr="00F8566B">
        <w:rPr>
          <w:rFonts w:ascii="Sylfaen" w:hAnsi="Sylfaen" w:cs="Sylfaen"/>
          <w:sz w:val="22"/>
          <w:szCs w:val="22"/>
        </w:rPr>
        <w:t>კომენდანტის</w:t>
      </w:r>
      <w:r w:rsidRPr="00F8566B">
        <w:rPr>
          <w:rFonts w:ascii="Sylfaen" w:hAnsi="Sylfaen"/>
          <w:sz w:val="22"/>
          <w:szCs w:val="22"/>
        </w:rPr>
        <w:t xml:space="preserve"> </w:t>
      </w:r>
      <w:r w:rsidRPr="00F8566B">
        <w:rPr>
          <w:rFonts w:ascii="Sylfaen" w:hAnsi="Sylfaen" w:cs="Sylfaen"/>
          <w:sz w:val="22"/>
          <w:szCs w:val="22"/>
        </w:rPr>
        <w:t>საათი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გამკაცრდა</w:t>
      </w:r>
      <w:r w:rsidRPr="00F8566B">
        <w:rPr>
          <w:rFonts w:ascii="Sylfaen" w:hAnsi="Sylfaen"/>
          <w:sz w:val="22"/>
          <w:szCs w:val="22"/>
        </w:rPr>
        <w:t xml:space="preserve"> </w:t>
      </w:r>
      <w:r w:rsidRPr="00F8566B">
        <w:rPr>
          <w:rFonts w:ascii="Sylfaen" w:hAnsi="Sylfaen" w:cs="Sylfaen"/>
          <w:sz w:val="22"/>
          <w:szCs w:val="22"/>
        </w:rPr>
        <w:t>საგანგებო</w:t>
      </w:r>
      <w:r w:rsidRPr="00F8566B">
        <w:rPr>
          <w:rFonts w:ascii="Sylfaen" w:hAnsi="Sylfaen"/>
          <w:sz w:val="22"/>
          <w:szCs w:val="22"/>
        </w:rPr>
        <w:t xml:space="preserve"> </w:t>
      </w:r>
      <w:r w:rsidRPr="00F8566B">
        <w:rPr>
          <w:rFonts w:ascii="Sylfaen" w:hAnsi="Sylfaen" w:cs="Sylfaen"/>
          <w:sz w:val="22"/>
          <w:szCs w:val="22"/>
        </w:rPr>
        <w:t>მდგომარეობით</w:t>
      </w:r>
      <w:r w:rsidRPr="00F8566B">
        <w:rPr>
          <w:rFonts w:ascii="Sylfaen" w:hAnsi="Sylfaen"/>
          <w:sz w:val="22"/>
          <w:szCs w:val="22"/>
        </w:rPr>
        <w:t xml:space="preserve"> </w:t>
      </w:r>
      <w:r w:rsidRPr="00F8566B">
        <w:rPr>
          <w:rFonts w:ascii="Sylfaen" w:hAnsi="Sylfaen" w:cs="Sylfaen"/>
          <w:sz w:val="22"/>
          <w:szCs w:val="22"/>
        </w:rPr>
        <w:t>გათვალისწინებული</w:t>
      </w:r>
      <w:r w:rsidRPr="00F8566B">
        <w:rPr>
          <w:rFonts w:ascii="Sylfaen" w:hAnsi="Sylfaen"/>
          <w:sz w:val="22"/>
          <w:szCs w:val="22"/>
        </w:rPr>
        <w:t xml:space="preserve"> </w:t>
      </w:r>
      <w:r w:rsidRPr="00F8566B">
        <w:rPr>
          <w:rFonts w:ascii="Sylfaen" w:hAnsi="Sylfaen" w:cs="Sylfaen"/>
          <w:sz w:val="22"/>
          <w:szCs w:val="22"/>
        </w:rPr>
        <w:t>ზომები</w:t>
      </w:r>
      <w:r w:rsidRPr="00F8566B">
        <w:rPr>
          <w:rFonts w:ascii="Sylfaen" w:hAnsi="Sylfaen"/>
          <w:sz w:val="22"/>
          <w:szCs w:val="22"/>
        </w:rPr>
        <w:t>.</w:t>
      </w:r>
    </w:p>
    <w:p w14:paraId="337DA0AD" w14:textId="441813BC"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rPr>
      </w:pPr>
      <w:r w:rsidRPr="00F8566B">
        <w:rPr>
          <w:rFonts w:ascii="Sylfaen" w:hAnsi="Sylfaen"/>
          <w:b/>
          <w:color w:val="2E74B5" w:themeColor="accent5" w:themeShade="BF"/>
          <w:sz w:val="24"/>
        </w:rPr>
        <w:t>შეზღუდვის მიზანი</w:t>
      </w:r>
      <w:r w:rsidRPr="00F8566B">
        <w:rPr>
          <w:rFonts w:ascii="Sylfaen" w:hAnsi="Sylfaen"/>
          <w:b/>
          <w:color w:val="2E74B5" w:themeColor="accent5" w:themeShade="BF"/>
        </w:rPr>
        <w:t xml:space="preserve"> </w:t>
      </w:r>
    </w:p>
    <w:p w14:paraId="421C90E2" w14:textId="3EA6F5DE" w:rsidR="006A51D2" w:rsidRPr="005E2DF8" w:rsidRDefault="005E2DF8" w:rsidP="006A2E99">
      <w:pPr>
        <w:spacing w:before="120" w:after="120"/>
        <w:jc w:val="both"/>
        <w:rPr>
          <w:rFonts w:ascii="Sylfaen" w:hAnsi="Sylfaen"/>
          <w:sz w:val="22"/>
          <w:szCs w:val="22"/>
        </w:rPr>
      </w:pPr>
      <w:r w:rsidRPr="005E2DF8">
        <w:rPr>
          <w:rFonts w:ascii="Sylfaen" w:hAnsi="Sylfaen" w:cs="Sylfaen"/>
          <w:sz w:val="22"/>
          <w:szCs w:val="22"/>
        </w:rPr>
        <w:t>საქართველოში</w:t>
      </w:r>
      <w:r w:rsidRPr="005E2DF8">
        <w:rPr>
          <w:rFonts w:ascii="Sylfaen" w:hAnsi="Sylfaen"/>
          <w:sz w:val="22"/>
          <w:szCs w:val="22"/>
        </w:rPr>
        <w:t xml:space="preserve"> 22 </w:t>
      </w:r>
      <w:r w:rsidRPr="005E2DF8">
        <w:rPr>
          <w:rFonts w:ascii="Sylfaen" w:hAnsi="Sylfaen" w:cs="Sylfaen"/>
          <w:sz w:val="22"/>
          <w:szCs w:val="22"/>
        </w:rPr>
        <w:t>მარტიდან</w:t>
      </w:r>
      <w:r w:rsidRPr="005E2DF8">
        <w:rPr>
          <w:rFonts w:ascii="Sylfaen" w:hAnsi="Sylfaen"/>
          <w:sz w:val="22"/>
          <w:szCs w:val="22"/>
        </w:rPr>
        <w:t xml:space="preserve">, </w:t>
      </w:r>
      <w:r w:rsidRPr="005E2DF8">
        <w:rPr>
          <w:rFonts w:ascii="Sylfaen" w:hAnsi="Sylfaen" w:cs="Sylfaen"/>
          <w:sz w:val="22"/>
          <w:szCs w:val="22"/>
        </w:rPr>
        <w:t>კორონავირუსის</w:t>
      </w:r>
      <w:r w:rsidRPr="005E2DF8">
        <w:rPr>
          <w:rFonts w:ascii="Sylfaen" w:hAnsi="Sylfaen"/>
          <w:sz w:val="22"/>
          <w:szCs w:val="22"/>
        </w:rPr>
        <w:t xml:space="preserve"> </w:t>
      </w:r>
      <w:r w:rsidRPr="005E2DF8">
        <w:rPr>
          <w:rFonts w:ascii="Sylfaen" w:hAnsi="Sylfaen" w:cs="Sylfaen"/>
          <w:sz w:val="22"/>
          <w:szCs w:val="22"/>
        </w:rPr>
        <w:t>შიდა</w:t>
      </w:r>
      <w:r w:rsidRPr="005E2DF8">
        <w:rPr>
          <w:rFonts w:ascii="Sylfaen" w:hAnsi="Sylfaen"/>
          <w:sz w:val="22"/>
          <w:szCs w:val="22"/>
        </w:rPr>
        <w:t xml:space="preserve"> </w:t>
      </w:r>
      <w:r w:rsidRPr="005E2DF8">
        <w:rPr>
          <w:rFonts w:ascii="Sylfaen" w:hAnsi="Sylfaen" w:cs="Sylfaen"/>
          <w:sz w:val="22"/>
          <w:szCs w:val="22"/>
        </w:rPr>
        <w:t>გადაცემის</w:t>
      </w:r>
      <w:r w:rsidRPr="005E2DF8">
        <w:rPr>
          <w:rFonts w:ascii="Sylfaen" w:hAnsi="Sylfaen"/>
          <w:sz w:val="22"/>
          <w:szCs w:val="22"/>
        </w:rPr>
        <w:t xml:space="preserve"> </w:t>
      </w:r>
      <w:r w:rsidRPr="005E2DF8">
        <w:rPr>
          <w:rFonts w:ascii="Sylfaen" w:hAnsi="Sylfaen" w:cs="Sylfaen"/>
          <w:sz w:val="22"/>
          <w:szCs w:val="22"/>
        </w:rPr>
        <w:t xml:space="preserve">დაწყებასთან ერთად, როდესაც წარმოიქმნა ინფექციის უკონტროლო, მაქსიმალური გავრცელების საშიშროება და </w:t>
      </w:r>
      <w:r w:rsidRPr="005E2DF8">
        <w:rPr>
          <w:rFonts w:ascii="Sylfaen" w:hAnsi="Sylfaen"/>
          <w:sz w:val="22"/>
          <w:szCs w:val="22"/>
        </w:rPr>
        <w:t xml:space="preserve"> ქვეყნის შიგნით ეპიდემიას შესაძლოა მიეღო ფართომასშტაბიანი სახე, მომყოლი ჯანდაცვის სისტემის კოლაფსისა და </w:t>
      </w:r>
      <w:r w:rsidRPr="005E2DF8">
        <w:rPr>
          <w:rFonts w:ascii="Sylfaen" w:hAnsi="Sylfaen"/>
          <w:sz w:val="22"/>
          <w:szCs w:val="22"/>
        </w:rPr>
        <w:lastRenderedPageBreak/>
        <w:t>რღვევით,</w:t>
      </w:r>
      <w:r>
        <w:rPr>
          <w:rFonts w:ascii="Sylfaen" w:hAnsi="Sylfaen"/>
          <w:sz w:val="22"/>
          <w:szCs w:val="22"/>
        </w:rPr>
        <w:t xml:space="preserve"> </w:t>
      </w:r>
      <w:r w:rsidR="006A51D2" w:rsidRPr="005E2DF8">
        <w:rPr>
          <w:rFonts w:ascii="Sylfaen" w:hAnsi="Sylfaen" w:cs="Sylfaen"/>
          <w:sz w:val="22"/>
          <w:szCs w:val="22"/>
        </w:rPr>
        <w:t>საჭირო</w:t>
      </w:r>
      <w:r w:rsidR="006A51D2" w:rsidRPr="005E2DF8">
        <w:rPr>
          <w:rFonts w:ascii="Sylfaen" w:hAnsi="Sylfaen"/>
          <w:sz w:val="22"/>
          <w:szCs w:val="22"/>
        </w:rPr>
        <w:t xml:space="preserve"> </w:t>
      </w:r>
      <w:r w:rsidR="006A51D2" w:rsidRPr="005E2DF8">
        <w:rPr>
          <w:rFonts w:ascii="Sylfaen" w:hAnsi="Sylfaen" w:cs="Sylfaen"/>
          <w:sz w:val="22"/>
          <w:szCs w:val="22"/>
        </w:rPr>
        <w:t>გახდა</w:t>
      </w:r>
      <w:r w:rsidR="006A51D2" w:rsidRPr="005E2DF8">
        <w:rPr>
          <w:rFonts w:ascii="Sylfaen" w:hAnsi="Sylfaen"/>
          <w:sz w:val="22"/>
          <w:szCs w:val="22"/>
        </w:rPr>
        <w:t xml:space="preserve"> </w:t>
      </w:r>
      <w:r w:rsidR="006A51D2" w:rsidRPr="005E2DF8">
        <w:rPr>
          <w:rFonts w:ascii="Sylfaen" w:hAnsi="Sylfaen" w:cs="Sylfaen"/>
          <w:sz w:val="22"/>
          <w:szCs w:val="22"/>
        </w:rPr>
        <w:t>დამატებითი</w:t>
      </w:r>
      <w:r w:rsidR="006A51D2" w:rsidRPr="005E2DF8">
        <w:rPr>
          <w:rFonts w:ascii="Sylfaen" w:hAnsi="Sylfaen"/>
          <w:sz w:val="22"/>
          <w:szCs w:val="22"/>
        </w:rPr>
        <w:t xml:space="preserve"> </w:t>
      </w:r>
      <w:r w:rsidR="006A51D2" w:rsidRPr="005E2DF8">
        <w:rPr>
          <w:rFonts w:ascii="Sylfaen" w:hAnsi="Sylfaen" w:cs="Sylfaen"/>
          <w:sz w:val="22"/>
          <w:szCs w:val="22"/>
        </w:rPr>
        <w:t>შეზღუდვების</w:t>
      </w:r>
      <w:r w:rsidR="006A51D2" w:rsidRPr="005E2DF8">
        <w:rPr>
          <w:rFonts w:ascii="Sylfaen" w:hAnsi="Sylfaen"/>
          <w:sz w:val="22"/>
          <w:szCs w:val="22"/>
        </w:rPr>
        <w:t xml:space="preserve"> </w:t>
      </w:r>
      <w:r w:rsidR="006A51D2" w:rsidRPr="005E2DF8">
        <w:rPr>
          <w:rFonts w:ascii="Sylfaen" w:hAnsi="Sylfaen" w:cs="Sylfaen"/>
          <w:sz w:val="22"/>
          <w:szCs w:val="22"/>
        </w:rPr>
        <w:t>დაწესება</w:t>
      </w:r>
      <w:r w:rsidR="006A51D2" w:rsidRPr="005E2DF8">
        <w:rPr>
          <w:rFonts w:ascii="Sylfaen" w:hAnsi="Sylfaen"/>
          <w:sz w:val="22"/>
          <w:szCs w:val="22"/>
        </w:rPr>
        <w:t xml:space="preserve">. </w:t>
      </w:r>
      <w:r w:rsidR="006A51D2" w:rsidRPr="005E2DF8">
        <w:rPr>
          <w:rFonts w:ascii="Sylfaen" w:hAnsi="Sylfaen" w:cs="Sylfaen"/>
          <w:sz w:val="22"/>
          <w:szCs w:val="22"/>
        </w:rPr>
        <w:t>მსოფლიოში</w:t>
      </w:r>
      <w:r w:rsidR="006A51D2" w:rsidRPr="005E2DF8">
        <w:rPr>
          <w:rFonts w:ascii="Sylfaen" w:hAnsi="Sylfaen"/>
          <w:sz w:val="22"/>
          <w:szCs w:val="22"/>
        </w:rPr>
        <w:t xml:space="preserve"> </w:t>
      </w:r>
      <w:r w:rsidR="006A51D2" w:rsidRPr="005E2DF8">
        <w:rPr>
          <w:rFonts w:ascii="Sylfaen" w:hAnsi="Sylfaen" w:cs="Sylfaen"/>
          <w:sz w:val="22"/>
          <w:szCs w:val="22"/>
        </w:rPr>
        <w:t>კორონავირუსთან</w:t>
      </w:r>
      <w:r w:rsidR="006A51D2" w:rsidRPr="005E2DF8">
        <w:rPr>
          <w:rFonts w:ascii="Sylfaen" w:hAnsi="Sylfaen"/>
          <w:sz w:val="22"/>
          <w:szCs w:val="22"/>
        </w:rPr>
        <w:t xml:space="preserve"> </w:t>
      </w:r>
      <w:r w:rsidR="006A51D2" w:rsidRPr="005E2DF8">
        <w:rPr>
          <w:rFonts w:ascii="Sylfaen" w:hAnsi="Sylfaen" w:cs="Sylfaen"/>
          <w:sz w:val="22"/>
          <w:szCs w:val="22"/>
        </w:rPr>
        <w:t>ბრძოლის</w:t>
      </w:r>
      <w:r w:rsidR="006A51D2" w:rsidRPr="005E2DF8">
        <w:rPr>
          <w:rFonts w:ascii="Sylfaen" w:hAnsi="Sylfaen"/>
          <w:sz w:val="22"/>
          <w:szCs w:val="22"/>
        </w:rPr>
        <w:t xml:space="preserve"> </w:t>
      </w:r>
      <w:r w:rsidR="006A51D2" w:rsidRPr="005E2DF8">
        <w:rPr>
          <w:rFonts w:ascii="Sylfaen" w:hAnsi="Sylfaen" w:cs="Sylfaen"/>
          <w:sz w:val="22"/>
          <w:szCs w:val="22"/>
        </w:rPr>
        <w:t>მექანიზმები</w:t>
      </w:r>
      <w:r w:rsidR="006A51D2" w:rsidRPr="005E2DF8">
        <w:rPr>
          <w:rFonts w:ascii="Sylfaen" w:hAnsi="Sylfaen"/>
          <w:sz w:val="22"/>
          <w:szCs w:val="22"/>
        </w:rPr>
        <w:t xml:space="preserve">, </w:t>
      </w:r>
      <w:r w:rsidR="006A51D2" w:rsidRPr="005E2DF8">
        <w:rPr>
          <w:rFonts w:ascii="Sylfaen" w:hAnsi="Sylfaen" w:cs="Sylfaen"/>
          <w:sz w:val="22"/>
          <w:szCs w:val="22"/>
        </w:rPr>
        <w:t>ითვალისწინებს</w:t>
      </w:r>
      <w:r w:rsidR="006A51D2" w:rsidRPr="005E2DF8">
        <w:rPr>
          <w:rFonts w:ascii="Sylfaen" w:hAnsi="Sylfaen"/>
          <w:sz w:val="22"/>
          <w:szCs w:val="22"/>
        </w:rPr>
        <w:t xml:space="preserve"> ე.წ</w:t>
      </w:r>
      <w:r w:rsidR="00115F07" w:rsidRPr="005E2DF8">
        <w:rPr>
          <w:rFonts w:ascii="Sylfaen" w:hAnsi="Sylfaen"/>
          <w:sz w:val="22"/>
          <w:szCs w:val="22"/>
        </w:rPr>
        <w:t xml:space="preserve">. </w:t>
      </w:r>
      <w:r w:rsidR="006A51D2" w:rsidRPr="005E2DF8">
        <w:rPr>
          <w:rFonts w:ascii="Sylfaen" w:hAnsi="Sylfaen" w:cs="Sylfaen"/>
          <w:sz w:val="22"/>
          <w:szCs w:val="22"/>
        </w:rPr>
        <w:t>კომენდანტის</w:t>
      </w:r>
      <w:r w:rsidR="006A51D2" w:rsidRPr="005E2DF8">
        <w:rPr>
          <w:rFonts w:ascii="Sylfaen" w:hAnsi="Sylfaen"/>
          <w:sz w:val="22"/>
          <w:szCs w:val="22"/>
        </w:rPr>
        <w:t xml:space="preserve"> </w:t>
      </w:r>
      <w:r w:rsidR="006A51D2" w:rsidRPr="005E2DF8">
        <w:rPr>
          <w:rFonts w:ascii="Sylfaen" w:hAnsi="Sylfaen" w:cs="Sylfaen"/>
          <w:sz w:val="22"/>
          <w:szCs w:val="22"/>
        </w:rPr>
        <w:t>საათის</w:t>
      </w:r>
      <w:r w:rsidR="00115F07" w:rsidRPr="005E2DF8">
        <w:rPr>
          <w:rFonts w:ascii="Sylfaen" w:hAnsi="Sylfaen" w:cs="Sylfaen"/>
          <w:sz w:val="22"/>
          <w:szCs w:val="22"/>
        </w:rPr>
        <w:t xml:space="preserve"> </w:t>
      </w:r>
      <w:r w:rsidR="006A51D2" w:rsidRPr="005E2DF8">
        <w:rPr>
          <w:rFonts w:ascii="Sylfaen" w:hAnsi="Sylfaen" w:cs="Sylfaen"/>
          <w:sz w:val="22"/>
          <w:szCs w:val="22"/>
        </w:rPr>
        <w:t>შემოღებას</w:t>
      </w:r>
      <w:r w:rsidR="006A51D2" w:rsidRPr="005E2DF8">
        <w:rPr>
          <w:rFonts w:ascii="Sylfaen" w:hAnsi="Sylfaen"/>
          <w:sz w:val="22"/>
          <w:szCs w:val="22"/>
        </w:rPr>
        <w:t xml:space="preserve"> </w:t>
      </w:r>
      <w:r w:rsidR="006A51D2" w:rsidRPr="005E2DF8">
        <w:rPr>
          <w:rFonts w:ascii="Sylfaen" w:hAnsi="Sylfaen"/>
          <w:b/>
          <w:sz w:val="22"/>
          <w:szCs w:val="22"/>
        </w:rPr>
        <w:t>(</w:t>
      </w:r>
      <w:r w:rsidR="006A51D2" w:rsidRPr="005E2DF8">
        <w:rPr>
          <w:rFonts w:ascii="Sylfaen" w:hAnsi="Sylfaen" w:cs="Sylfaen"/>
          <w:b/>
          <w:sz w:val="22"/>
          <w:szCs w:val="22"/>
        </w:rPr>
        <w:t>მაგ</w:t>
      </w:r>
      <w:r w:rsidR="006A51D2" w:rsidRPr="005E2DF8">
        <w:rPr>
          <w:rFonts w:ascii="Sylfaen" w:hAnsi="Sylfaen"/>
          <w:b/>
          <w:sz w:val="22"/>
          <w:szCs w:val="22"/>
        </w:rPr>
        <w:t xml:space="preserve">.: </w:t>
      </w:r>
      <w:r w:rsidR="00313ADE" w:rsidRPr="005E2DF8">
        <w:rPr>
          <w:rFonts w:ascii="Sylfaen" w:hAnsi="Sylfaen"/>
          <w:b/>
          <w:sz w:val="22"/>
          <w:szCs w:val="22"/>
        </w:rPr>
        <w:t xml:space="preserve">ესპანეთი, </w:t>
      </w:r>
      <w:r w:rsidR="006A51D2" w:rsidRPr="005E2DF8">
        <w:rPr>
          <w:rFonts w:ascii="Sylfaen" w:hAnsi="Sylfaen" w:cs="Sylfaen"/>
          <w:b/>
          <w:sz w:val="22"/>
          <w:szCs w:val="22"/>
        </w:rPr>
        <w:t>სერბეთი</w:t>
      </w:r>
      <w:r w:rsidR="006A51D2" w:rsidRPr="005E2DF8">
        <w:rPr>
          <w:rFonts w:ascii="Sylfaen" w:hAnsi="Sylfaen"/>
          <w:b/>
          <w:sz w:val="22"/>
          <w:szCs w:val="22"/>
        </w:rPr>
        <w:t xml:space="preserve">, </w:t>
      </w:r>
      <w:r w:rsidR="006A51D2" w:rsidRPr="005E2DF8">
        <w:rPr>
          <w:rFonts w:ascii="Sylfaen" w:hAnsi="Sylfaen" w:cs="Sylfaen"/>
          <w:b/>
          <w:sz w:val="22"/>
          <w:szCs w:val="22"/>
        </w:rPr>
        <w:t>ჩეხეთი</w:t>
      </w:r>
      <w:r w:rsidR="006A51D2" w:rsidRPr="005E2DF8">
        <w:rPr>
          <w:rFonts w:ascii="Sylfaen" w:hAnsi="Sylfaen"/>
          <w:b/>
          <w:sz w:val="22"/>
          <w:szCs w:val="22"/>
        </w:rPr>
        <w:t xml:space="preserve">, </w:t>
      </w:r>
      <w:r w:rsidR="006A51D2" w:rsidRPr="005E2DF8">
        <w:rPr>
          <w:rFonts w:ascii="Sylfaen" w:hAnsi="Sylfaen" w:cs="Sylfaen"/>
          <w:b/>
          <w:sz w:val="22"/>
          <w:szCs w:val="22"/>
        </w:rPr>
        <w:t>ალბანეთი</w:t>
      </w:r>
      <w:r w:rsidR="006A51D2" w:rsidRPr="005E2DF8">
        <w:rPr>
          <w:rFonts w:ascii="Sylfaen" w:hAnsi="Sylfaen"/>
          <w:b/>
          <w:sz w:val="22"/>
          <w:szCs w:val="22"/>
        </w:rPr>
        <w:t xml:space="preserve">, </w:t>
      </w:r>
      <w:r w:rsidR="006A51D2" w:rsidRPr="005E2DF8">
        <w:rPr>
          <w:rFonts w:ascii="Sylfaen" w:hAnsi="Sylfaen" w:cs="Sylfaen"/>
          <w:b/>
          <w:sz w:val="22"/>
          <w:szCs w:val="22"/>
        </w:rPr>
        <w:t>საბერძნეთი</w:t>
      </w:r>
      <w:r w:rsidR="006A51D2" w:rsidRPr="005E2DF8">
        <w:rPr>
          <w:rFonts w:ascii="Sylfaen" w:hAnsi="Sylfaen"/>
          <w:b/>
          <w:sz w:val="22"/>
          <w:szCs w:val="22"/>
        </w:rPr>
        <w:t>),</w:t>
      </w:r>
      <w:r w:rsidR="006A51D2" w:rsidRPr="005E2DF8">
        <w:rPr>
          <w:rFonts w:ascii="Sylfaen" w:hAnsi="Sylfaen"/>
          <w:sz w:val="22"/>
          <w:szCs w:val="22"/>
        </w:rPr>
        <w:t xml:space="preserve"> </w:t>
      </w:r>
      <w:r w:rsidR="006A51D2" w:rsidRPr="005E2DF8">
        <w:rPr>
          <w:rFonts w:ascii="Sylfaen" w:hAnsi="Sylfaen" w:cs="Sylfaen"/>
          <w:sz w:val="22"/>
          <w:szCs w:val="22"/>
        </w:rPr>
        <w:t>რაც</w:t>
      </w:r>
      <w:r w:rsidR="006A51D2" w:rsidRPr="005E2DF8">
        <w:rPr>
          <w:rFonts w:ascii="Sylfaen" w:hAnsi="Sylfaen"/>
          <w:sz w:val="22"/>
          <w:szCs w:val="22"/>
        </w:rPr>
        <w:t xml:space="preserve"> </w:t>
      </w:r>
      <w:r w:rsidR="006A51D2" w:rsidRPr="005E2DF8">
        <w:rPr>
          <w:rFonts w:ascii="Sylfaen" w:hAnsi="Sylfaen" w:cs="Sylfaen"/>
          <w:sz w:val="22"/>
          <w:szCs w:val="22"/>
        </w:rPr>
        <w:t>მოსახლეობას</w:t>
      </w:r>
      <w:r w:rsidR="006A51D2" w:rsidRPr="005E2DF8">
        <w:rPr>
          <w:rFonts w:ascii="Sylfaen" w:hAnsi="Sylfaen"/>
          <w:sz w:val="22"/>
          <w:szCs w:val="22"/>
        </w:rPr>
        <w:t xml:space="preserve"> </w:t>
      </w:r>
      <w:r w:rsidR="006A51D2" w:rsidRPr="005E2DF8">
        <w:rPr>
          <w:rFonts w:ascii="Sylfaen" w:hAnsi="Sylfaen" w:cs="Sylfaen"/>
          <w:sz w:val="22"/>
          <w:szCs w:val="22"/>
        </w:rPr>
        <w:t>გადაადგილების</w:t>
      </w:r>
      <w:r w:rsidR="006A51D2" w:rsidRPr="005E2DF8">
        <w:rPr>
          <w:rFonts w:ascii="Sylfaen" w:hAnsi="Sylfaen"/>
          <w:sz w:val="22"/>
          <w:szCs w:val="22"/>
        </w:rPr>
        <w:t xml:space="preserve"> </w:t>
      </w:r>
      <w:r w:rsidR="006A51D2" w:rsidRPr="005E2DF8">
        <w:rPr>
          <w:rFonts w:ascii="Sylfaen" w:hAnsi="Sylfaen" w:cs="Sylfaen"/>
          <w:sz w:val="22"/>
          <w:szCs w:val="22"/>
        </w:rPr>
        <w:t>შესაძლებლობას</w:t>
      </w:r>
      <w:r w:rsidR="006A51D2" w:rsidRPr="005E2DF8">
        <w:rPr>
          <w:rFonts w:ascii="Sylfaen" w:hAnsi="Sylfaen"/>
          <w:sz w:val="22"/>
          <w:szCs w:val="22"/>
        </w:rPr>
        <w:t xml:space="preserve"> </w:t>
      </w:r>
      <w:r w:rsidR="006A51D2" w:rsidRPr="005E2DF8">
        <w:rPr>
          <w:rFonts w:ascii="Sylfaen" w:hAnsi="Sylfaen" w:cs="Sylfaen"/>
          <w:sz w:val="22"/>
          <w:szCs w:val="22"/>
        </w:rPr>
        <w:t>მხოლოდ</w:t>
      </w:r>
      <w:r w:rsidR="006A51D2" w:rsidRPr="005E2DF8">
        <w:rPr>
          <w:rFonts w:ascii="Sylfaen" w:hAnsi="Sylfaen"/>
          <w:sz w:val="22"/>
          <w:szCs w:val="22"/>
        </w:rPr>
        <w:t xml:space="preserve"> </w:t>
      </w:r>
      <w:r w:rsidR="006A51D2" w:rsidRPr="005E2DF8">
        <w:rPr>
          <w:rFonts w:ascii="Sylfaen" w:hAnsi="Sylfaen" w:cs="Sylfaen"/>
          <w:sz w:val="22"/>
          <w:szCs w:val="22"/>
        </w:rPr>
        <w:t>განსაზღვრული</w:t>
      </w:r>
      <w:r w:rsidR="006A51D2" w:rsidRPr="005E2DF8">
        <w:rPr>
          <w:rFonts w:ascii="Sylfaen" w:hAnsi="Sylfaen"/>
          <w:sz w:val="22"/>
          <w:szCs w:val="22"/>
        </w:rPr>
        <w:t xml:space="preserve"> </w:t>
      </w:r>
      <w:r w:rsidR="006A51D2" w:rsidRPr="005E2DF8">
        <w:rPr>
          <w:rFonts w:ascii="Sylfaen" w:hAnsi="Sylfaen" w:cs="Sylfaen"/>
          <w:sz w:val="22"/>
          <w:szCs w:val="22"/>
        </w:rPr>
        <w:t>დროის</w:t>
      </w:r>
      <w:r w:rsidR="006A51D2" w:rsidRPr="005E2DF8">
        <w:rPr>
          <w:rFonts w:ascii="Sylfaen" w:hAnsi="Sylfaen"/>
          <w:sz w:val="22"/>
          <w:szCs w:val="22"/>
        </w:rPr>
        <w:t xml:space="preserve"> </w:t>
      </w:r>
      <w:r w:rsidR="006A51D2" w:rsidRPr="005E2DF8">
        <w:rPr>
          <w:rFonts w:ascii="Sylfaen" w:hAnsi="Sylfaen" w:cs="Sylfaen"/>
          <w:sz w:val="22"/>
          <w:szCs w:val="22"/>
        </w:rPr>
        <w:t>შუალედში</w:t>
      </w:r>
      <w:r w:rsidR="006A51D2" w:rsidRPr="005E2DF8">
        <w:rPr>
          <w:rFonts w:ascii="Sylfaen" w:hAnsi="Sylfaen"/>
          <w:sz w:val="22"/>
          <w:szCs w:val="22"/>
        </w:rPr>
        <w:t xml:space="preserve"> </w:t>
      </w:r>
      <w:r w:rsidR="006A51D2" w:rsidRPr="005E2DF8">
        <w:rPr>
          <w:rFonts w:ascii="Sylfaen" w:hAnsi="Sylfaen" w:cs="Sylfaen"/>
          <w:sz w:val="22"/>
          <w:szCs w:val="22"/>
        </w:rPr>
        <w:t>აძლევს</w:t>
      </w:r>
      <w:r w:rsidR="006A51D2" w:rsidRPr="005E2DF8">
        <w:rPr>
          <w:rFonts w:ascii="Sylfaen" w:hAnsi="Sylfaen"/>
          <w:sz w:val="22"/>
          <w:szCs w:val="22"/>
        </w:rPr>
        <w:t>.</w:t>
      </w:r>
    </w:p>
    <w:p w14:paraId="77ABF369" w14:textId="77777777" w:rsidR="005E2DF8" w:rsidRPr="005E2DF8" w:rsidRDefault="005E2DF8" w:rsidP="005E2DF8">
      <w:pPr>
        <w:spacing w:before="120" w:after="120"/>
        <w:jc w:val="both"/>
        <w:rPr>
          <w:rFonts w:ascii="Sylfaen" w:hAnsi="Sylfaen"/>
          <w:sz w:val="22"/>
          <w:szCs w:val="22"/>
        </w:rPr>
      </w:pPr>
      <w:r w:rsidRPr="005E2DF8">
        <w:rPr>
          <w:rFonts w:ascii="Sylfaen" w:hAnsi="Sylfaen" w:cs="Sylfaen"/>
          <w:sz w:val="22"/>
          <w:szCs w:val="22"/>
        </w:rPr>
        <w:t>კომენდანტის</w:t>
      </w:r>
      <w:r w:rsidRPr="005E2DF8">
        <w:rPr>
          <w:rFonts w:ascii="Sylfaen" w:hAnsi="Sylfaen"/>
          <w:sz w:val="22"/>
          <w:szCs w:val="22"/>
        </w:rPr>
        <w:t xml:space="preserve"> </w:t>
      </w:r>
      <w:r w:rsidRPr="005E2DF8">
        <w:rPr>
          <w:rFonts w:ascii="Sylfaen" w:hAnsi="Sylfaen" w:cs="Sylfaen"/>
          <w:sz w:val="22"/>
          <w:szCs w:val="22"/>
        </w:rPr>
        <w:t>საათის</w:t>
      </w:r>
      <w:r w:rsidRPr="005E2DF8">
        <w:rPr>
          <w:rFonts w:ascii="Sylfaen" w:hAnsi="Sylfaen"/>
          <w:sz w:val="22"/>
          <w:szCs w:val="22"/>
        </w:rPr>
        <w:t xml:space="preserve"> </w:t>
      </w:r>
      <w:r w:rsidRPr="005E2DF8">
        <w:rPr>
          <w:rFonts w:ascii="Sylfaen" w:hAnsi="Sylfaen" w:cs="Sylfaen"/>
          <w:sz w:val="22"/>
          <w:szCs w:val="22"/>
        </w:rPr>
        <w:t>დაწესებით</w:t>
      </w:r>
      <w:r w:rsidRPr="005E2DF8">
        <w:rPr>
          <w:rFonts w:ascii="Sylfaen" w:hAnsi="Sylfaen"/>
          <w:sz w:val="22"/>
          <w:szCs w:val="22"/>
        </w:rPr>
        <w:t xml:space="preserve">, ანუ </w:t>
      </w:r>
      <w:r w:rsidRPr="005E2DF8">
        <w:rPr>
          <w:rFonts w:ascii="Sylfaen" w:hAnsi="Sylfaen" w:cs="Sylfaen"/>
          <w:sz w:val="22"/>
          <w:szCs w:val="22"/>
        </w:rPr>
        <w:t>მოსახლეობის</w:t>
      </w:r>
      <w:r w:rsidRPr="005E2DF8">
        <w:rPr>
          <w:rFonts w:ascii="Sylfaen" w:hAnsi="Sylfaen"/>
          <w:sz w:val="22"/>
          <w:szCs w:val="22"/>
        </w:rPr>
        <w:t xml:space="preserve"> </w:t>
      </w:r>
      <w:r w:rsidRPr="005E2DF8">
        <w:rPr>
          <w:rFonts w:ascii="Sylfaen" w:hAnsi="Sylfaen" w:cs="Sylfaen"/>
          <w:sz w:val="22"/>
          <w:szCs w:val="22"/>
        </w:rPr>
        <w:t>მობილობის დროში შეზღუდვით განსაკუთრებით შემცირდა</w:t>
      </w:r>
      <w:r w:rsidRPr="005E2DF8">
        <w:rPr>
          <w:rFonts w:ascii="Sylfaen" w:hAnsi="Sylfaen"/>
          <w:sz w:val="22"/>
          <w:szCs w:val="22"/>
        </w:rPr>
        <w:t xml:space="preserve"> ადამიანების </w:t>
      </w:r>
      <w:r w:rsidRPr="005E2DF8">
        <w:rPr>
          <w:rFonts w:ascii="Sylfaen" w:hAnsi="Sylfaen" w:cs="Sylfaen"/>
          <w:sz w:val="22"/>
          <w:szCs w:val="22"/>
        </w:rPr>
        <w:t>სოციალური მიზნით თავშეყრები</w:t>
      </w:r>
      <w:r w:rsidRPr="005E2DF8">
        <w:rPr>
          <w:rFonts w:ascii="Sylfaen" w:hAnsi="Sylfaen"/>
          <w:sz w:val="22"/>
          <w:szCs w:val="22"/>
        </w:rPr>
        <w:t xml:space="preserve">, </w:t>
      </w:r>
      <w:r w:rsidRPr="005E2DF8">
        <w:rPr>
          <w:rFonts w:ascii="Sylfaen" w:hAnsi="Sylfaen" w:cs="Sylfaen"/>
          <w:sz w:val="22"/>
          <w:szCs w:val="22"/>
        </w:rPr>
        <w:t>რაც</w:t>
      </w:r>
      <w:r w:rsidRPr="005E2DF8">
        <w:rPr>
          <w:rFonts w:ascii="Sylfaen" w:hAnsi="Sylfaen"/>
          <w:sz w:val="22"/>
          <w:szCs w:val="22"/>
        </w:rPr>
        <w:t xml:space="preserve">, </w:t>
      </w:r>
      <w:r w:rsidRPr="005E2DF8">
        <w:rPr>
          <w:rFonts w:ascii="Sylfaen" w:hAnsi="Sylfaen" w:cs="Sylfaen"/>
          <w:sz w:val="22"/>
          <w:szCs w:val="22"/>
        </w:rPr>
        <w:t>როგორც</w:t>
      </w:r>
      <w:r w:rsidRPr="005E2DF8">
        <w:rPr>
          <w:rFonts w:ascii="Sylfaen" w:hAnsi="Sylfaen"/>
          <w:sz w:val="22"/>
          <w:szCs w:val="22"/>
        </w:rPr>
        <w:t xml:space="preserve"> </w:t>
      </w:r>
      <w:r w:rsidRPr="005E2DF8">
        <w:rPr>
          <w:rFonts w:ascii="Sylfaen" w:hAnsi="Sylfaen" w:cs="Sylfaen"/>
          <w:sz w:val="22"/>
          <w:szCs w:val="22"/>
        </w:rPr>
        <w:t>წესი</w:t>
      </w:r>
      <w:r w:rsidRPr="005E2DF8">
        <w:rPr>
          <w:rFonts w:ascii="Sylfaen" w:hAnsi="Sylfaen"/>
          <w:sz w:val="22"/>
          <w:szCs w:val="22"/>
        </w:rPr>
        <w:t xml:space="preserve">, </w:t>
      </w:r>
      <w:r w:rsidRPr="005E2DF8">
        <w:rPr>
          <w:rFonts w:ascii="Sylfaen" w:hAnsi="Sylfaen" w:cs="Sylfaen"/>
          <w:sz w:val="22"/>
          <w:szCs w:val="22"/>
        </w:rPr>
        <w:t>საღამოს</w:t>
      </w:r>
      <w:r w:rsidRPr="005E2DF8">
        <w:rPr>
          <w:rFonts w:ascii="Sylfaen" w:hAnsi="Sylfaen"/>
          <w:sz w:val="22"/>
          <w:szCs w:val="22"/>
        </w:rPr>
        <w:t xml:space="preserve"> </w:t>
      </w:r>
      <w:r w:rsidRPr="005E2DF8">
        <w:rPr>
          <w:rFonts w:ascii="Sylfaen" w:hAnsi="Sylfaen" w:cs="Sylfaen"/>
          <w:sz w:val="22"/>
          <w:szCs w:val="22"/>
        </w:rPr>
        <w:t>საათებს</w:t>
      </w:r>
      <w:r w:rsidRPr="005E2DF8">
        <w:rPr>
          <w:rFonts w:ascii="Sylfaen" w:hAnsi="Sylfaen"/>
          <w:sz w:val="22"/>
          <w:szCs w:val="22"/>
        </w:rPr>
        <w:t xml:space="preserve"> </w:t>
      </w:r>
      <w:r w:rsidRPr="005E2DF8">
        <w:rPr>
          <w:rFonts w:ascii="Sylfaen" w:hAnsi="Sylfaen" w:cs="Sylfaen"/>
          <w:sz w:val="22"/>
          <w:szCs w:val="22"/>
        </w:rPr>
        <w:t>უკავშირდებ</w:t>
      </w:r>
      <w:r w:rsidRPr="005E2DF8">
        <w:rPr>
          <w:rFonts w:ascii="Sylfaen" w:hAnsi="Sylfaen"/>
          <w:sz w:val="22"/>
          <w:szCs w:val="22"/>
        </w:rPr>
        <w:t xml:space="preserve">ა. კომენდატის საათი საკარანტინო ღონისძიებაა, რომელიც არსობრივად გულისხმობს გადაადგილების შეზღუდვის მკაცრი კონტროლს. აღნიშნულ ღონისძიებას COVID-19 მართვისას სხვადასხვა ქვეყანამ მიმართა. </w:t>
      </w:r>
    </w:p>
    <w:p w14:paraId="50A056B0" w14:textId="5FCDCAA8" w:rsidR="006A51D2" w:rsidRPr="00F21FA4" w:rsidRDefault="00313ADE" w:rsidP="006A2E99">
      <w:pPr>
        <w:spacing w:before="120" w:after="120"/>
        <w:jc w:val="both"/>
        <w:rPr>
          <w:rFonts w:ascii="Sylfaen" w:hAnsi="Sylfaen"/>
          <w:b/>
          <w:sz w:val="22"/>
          <w:szCs w:val="22"/>
        </w:rPr>
      </w:pPr>
      <w:r w:rsidRPr="005E2DF8">
        <w:rPr>
          <w:rFonts w:ascii="Sylfaen" w:hAnsi="Sylfaen"/>
          <w:sz w:val="22"/>
          <w:szCs w:val="22"/>
        </w:rPr>
        <w:t xml:space="preserve">მაგალითად, </w:t>
      </w:r>
      <w:r w:rsidRPr="005E2DF8">
        <w:rPr>
          <w:rFonts w:ascii="Sylfaen" w:hAnsi="Sylfaen" w:cs="Sylfaen"/>
          <w:b/>
          <w:sz w:val="22"/>
          <w:szCs w:val="22"/>
        </w:rPr>
        <w:t>ესპანეთში</w:t>
      </w:r>
      <w:r w:rsidRPr="005E2DF8">
        <w:rPr>
          <w:rFonts w:ascii="Sylfaen" w:hAnsi="Sylfaen" w:cs="Sylfaen"/>
          <w:sz w:val="22"/>
          <w:szCs w:val="22"/>
        </w:rPr>
        <w:t xml:space="preserve"> - ნებადართული იყო 1 საათით სახლიდან გასვლა დილის 6-დან 10 საათამდე და საღამოს 8-დან 11 საათამდე. ხანდაზმული მოსახლეობისთვის - დილის 10-დან 12 საათამდე, ხოლო საღამოს - 7-დან 8 საათამდე. აღნიშნული ქმედება ესპანეთის პრემიერ მინისტრის მიერ აღწერილ იქნა როგორც სოციალური დისტანცირების ერთერთი შემადგენელი ნაწილი. გარდა ამისა, მოძრაობა ნებადართული იყო  საცხოვრებელი ადგილებიდან მხოლოდ 1 კმ-ის მანძილზე.</w:t>
      </w:r>
      <w:r w:rsidR="004764B4" w:rsidRPr="005E2DF8">
        <w:rPr>
          <w:rFonts w:ascii="Sylfaen" w:hAnsi="Sylfaen" w:cs="Sylfaen"/>
          <w:sz w:val="22"/>
          <w:szCs w:val="22"/>
        </w:rPr>
        <w:t xml:space="preserve"> </w:t>
      </w:r>
      <w:r w:rsidR="004764B4" w:rsidRPr="005E2DF8">
        <w:rPr>
          <w:rFonts w:ascii="Sylfaen" w:hAnsi="Sylfaen"/>
          <w:b/>
          <w:sz w:val="22"/>
          <w:szCs w:val="22"/>
        </w:rPr>
        <w:t>იტალიასა და საფრანგეთში</w:t>
      </w:r>
      <w:r w:rsidR="004764B4" w:rsidRPr="005E2DF8">
        <w:rPr>
          <w:rFonts w:ascii="Sylfaen" w:hAnsi="Sylfaen"/>
          <w:sz w:val="22"/>
          <w:szCs w:val="22"/>
        </w:rPr>
        <w:t xml:space="preserve"> წინასწარ შევსებული ანკეტით/საბუთით გადაადგილება იყო შესაძლებელი. იგივე პრაქტიკა ჰქონდა </w:t>
      </w:r>
      <w:r w:rsidR="004764B4" w:rsidRPr="005E2DF8">
        <w:rPr>
          <w:rFonts w:ascii="Sylfaen" w:hAnsi="Sylfaen"/>
          <w:b/>
          <w:sz w:val="22"/>
          <w:szCs w:val="22"/>
        </w:rPr>
        <w:t>სომხეთს</w:t>
      </w:r>
      <w:r w:rsidR="004764B4" w:rsidRPr="005E2DF8">
        <w:rPr>
          <w:rFonts w:ascii="Sylfaen" w:hAnsi="Sylfaen"/>
          <w:sz w:val="22"/>
          <w:szCs w:val="22"/>
        </w:rPr>
        <w:t xml:space="preserve">, ხოლო </w:t>
      </w:r>
      <w:r w:rsidR="004764B4" w:rsidRPr="005E2DF8">
        <w:rPr>
          <w:rFonts w:ascii="Sylfaen" w:hAnsi="Sylfaen"/>
          <w:b/>
          <w:sz w:val="22"/>
          <w:szCs w:val="22"/>
        </w:rPr>
        <w:t>აზერბაიჯანს</w:t>
      </w:r>
      <w:r w:rsidR="004764B4" w:rsidRPr="005E2DF8">
        <w:rPr>
          <w:rFonts w:ascii="Sylfaen" w:hAnsi="Sylfaen"/>
          <w:sz w:val="22"/>
          <w:szCs w:val="22"/>
        </w:rPr>
        <w:t xml:space="preserve"> მესიჯის/შეტყობინების წინასწარ გაგზავნის პრაქტიკა ჰქონდა.</w:t>
      </w:r>
    </w:p>
    <w:p w14:paraId="322A82CB" w14:textId="22ABC07F" w:rsidR="006A51D2" w:rsidRPr="005E2DF8" w:rsidRDefault="006A51D2" w:rsidP="006A2E99">
      <w:pPr>
        <w:spacing w:before="120" w:after="120"/>
        <w:ind w:left="1276" w:hanging="1276"/>
        <w:jc w:val="both"/>
        <w:rPr>
          <w:rFonts w:ascii="Sylfaen" w:hAnsi="Sylfaen"/>
          <w:b/>
          <w:color w:val="2E74B5" w:themeColor="accent5" w:themeShade="BF"/>
          <w:sz w:val="22"/>
          <w:szCs w:val="22"/>
        </w:rPr>
      </w:pPr>
      <w:r w:rsidRPr="005E2DF8">
        <w:rPr>
          <w:rFonts w:ascii="Sylfaen" w:hAnsi="Sylfaen"/>
          <w:b/>
          <w:color w:val="2E74B5" w:themeColor="accent5" w:themeShade="BF"/>
          <w:szCs w:val="22"/>
        </w:rPr>
        <w:t>შეზღუდვის შედეგი</w:t>
      </w:r>
      <w:r w:rsidRPr="005E2DF8">
        <w:rPr>
          <w:rFonts w:ascii="Sylfaen" w:hAnsi="Sylfaen"/>
          <w:b/>
          <w:color w:val="2E74B5" w:themeColor="accent5" w:themeShade="BF"/>
          <w:sz w:val="22"/>
          <w:szCs w:val="22"/>
        </w:rPr>
        <w:t xml:space="preserve"> </w:t>
      </w:r>
    </w:p>
    <w:p w14:paraId="2682510D" w14:textId="54300E0D" w:rsidR="006A51D2" w:rsidRPr="005B6F05" w:rsidRDefault="006A51D2" w:rsidP="00E679F4">
      <w:pPr>
        <w:spacing w:before="120" w:after="120"/>
        <w:jc w:val="both"/>
        <w:rPr>
          <w:rFonts w:ascii="Sylfaen" w:hAnsi="Sylfaen"/>
          <w:sz w:val="22"/>
          <w:szCs w:val="22"/>
          <w:shd w:val="clear" w:color="auto" w:fill="FFFFFF"/>
          <w:lang w:val="en-US"/>
        </w:rPr>
      </w:pPr>
      <w:r w:rsidRPr="005E2DF8">
        <w:rPr>
          <w:rFonts w:ascii="Sylfaen" w:hAnsi="Sylfaen" w:cs="Sylfaen"/>
          <w:sz w:val="22"/>
          <w:szCs w:val="22"/>
          <w:shd w:val="clear" w:color="auto" w:fill="FFFFFF"/>
        </w:rPr>
        <w:t>კომენდანტის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საათის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დაწესება</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მნიშვნელოვანი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ნაბიჯი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იყო</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ქვეყანაში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შექმნილი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ერთიანი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ეპიდემიოლოგიური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ვითარების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სამართავად</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გატარებული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ღონისძიებების</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ჩამონათვალში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მისი</w:t>
      </w:r>
      <w:r w:rsidRPr="005E2DF8">
        <w:rPr>
          <w:rFonts w:ascii="Sylfaen" w:hAnsi="Sylfaen"/>
          <w:sz w:val="22"/>
          <w:szCs w:val="22"/>
          <w:shd w:val="clear" w:color="auto" w:fill="FFFFFF"/>
        </w:rPr>
        <w:t xml:space="preserve"> </w:t>
      </w:r>
      <w:r w:rsidRPr="005E2DF8">
        <w:rPr>
          <w:rFonts w:ascii="Sylfaen" w:hAnsi="Sylfaen" w:cs="Sylfaen"/>
          <w:sz w:val="22"/>
          <w:szCs w:val="22"/>
          <w:shd w:val="clear" w:color="auto" w:fill="FFFFFF"/>
        </w:rPr>
        <w:t>შემოღებით</w:t>
      </w:r>
      <w:r w:rsidRPr="005E2DF8">
        <w:rPr>
          <w:rFonts w:ascii="Sylfaen" w:hAnsi="Sylfaen"/>
          <w:sz w:val="22"/>
          <w:szCs w:val="22"/>
          <w:shd w:val="clear" w:color="auto" w:fill="FFFFFF"/>
        </w:rPr>
        <w:t xml:space="preserve">, </w:t>
      </w:r>
      <w:r w:rsidRPr="005E2DF8">
        <w:rPr>
          <w:rFonts w:ascii="Sylfaen" w:hAnsi="Sylfaen" w:cs="Sylfaen"/>
          <w:b/>
          <w:sz w:val="22"/>
          <w:szCs w:val="22"/>
          <w:shd w:val="clear" w:color="auto" w:fill="FFFFFF"/>
        </w:rPr>
        <w:t>შემცირდა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მოსახლეობის</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მობილობა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და</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ხანგრძლივი</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სოციალური</w:t>
      </w:r>
      <w:r w:rsidRPr="005E2DF8">
        <w:rPr>
          <w:rFonts w:ascii="Sylfaen" w:hAnsi="Sylfaen"/>
          <w:b/>
          <w:sz w:val="22"/>
          <w:szCs w:val="22"/>
          <w:shd w:val="clear" w:color="auto" w:fill="FFFFFF"/>
        </w:rPr>
        <w:t xml:space="preserve"> </w:t>
      </w:r>
      <w:r w:rsidRPr="005E2DF8">
        <w:rPr>
          <w:rFonts w:ascii="Sylfaen" w:hAnsi="Sylfaen" w:cs="Sylfaen"/>
          <w:b/>
          <w:sz w:val="22"/>
          <w:szCs w:val="22"/>
          <w:shd w:val="clear" w:color="auto" w:fill="FFFFFF"/>
        </w:rPr>
        <w:t>ინტერაქცია</w:t>
      </w:r>
      <w:r w:rsidRPr="005E2DF8">
        <w:rPr>
          <w:rFonts w:ascii="Sylfaen" w:hAnsi="Sylfaen"/>
          <w:sz w:val="22"/>
          <w:szCs w:val="22"/>
          <w:shd w:val="clear" w:color="auto" w:fill="FFFFFF"/>
        </w:rPr>
        <w:t>.</w:t>
      </w:r>
      <w:r w:rsidR="00E679F4" w:rsidRPr="005E2DF8">
        <w:rPr>
          <w:rFonts w:ascii="Sylfaen" w:hAnsi="Sylfaen"/>
          <w:sz w:val="22"/>
          <w:szCs w:val="22"/>
          <w:shd w:val="clear" w:color="auto" w:fill="FFFFFF"/>
        </w:rPr>
        <w:t xml:space="preserve"> აღსანიშნავია, რომ თბილისის, ქუთაისისა და ბათუმის ცენტრალური ქუჩების სატრანსპორტო ნაკადების ანალიზით ნათლად გამოჩნდა ამ ღონისძიების ეფექტურობა. კერძოდ, აღნიშნულ ლოკაციებზე, სატრანსპორტო ნაკადები 24-საათიან პერიოდში საშუალოდ შემცირდა 3-ჯერ და მეტჯერ </w:t>
      </w:r>
      <w:r w:rsidR="005B6F05" w:rsidRPr="00481DCE">
        <w:rPr>
          <w:rFonts w:ascii="Sylfaen" w:hAnsi="Sylfaen" w:cs="Sylfaen"/>
          <w:b/>
          <w:sz w:val="22"/>
          <w:szCs w:val="22"/>
        </w:rPr>
        <w:t>(</w:t>
      </w:r>
      <w:r w:rsidR="00F53D1A">
        <w:rPr>
          <w:rFonts w:ascii="Sylfaen" w:hAnsi="Sylfaen" w:cs="Sylfaen"/>
          <w:b/>
          <w:sz w:val="22"/>
          <w:szCs w:val="22"/>
        </w:rPr>
        <w:t xml:space="preserve">იხ. </w:t>
      </w:r>
      <w:r w:rsidR="005B6F05" w:rsidRPr="00481DCE">
        <w:rPr>
          <w:rFonts w:ascii="Sylfaen" w:hAnsi="Sylfaen" w:cs="Sylfaen"/>
          <w:b/>
          <w:sz w:val="22"/>
          <w:szCs w:val="22"/>
        </w:rPr>
        <w:t>დანართი 2: შედარებითი მონაცემები ავტომანქანების ნაკადების შესახებ შეზღუდვამდე და შემდეგ პერიოდში)</w:t>
      </w:r>
      <w:r w:rsidR="005B6F05">
        <w:rPr>
          <w:rFonts w:ascii="Sylfaen" w:hAnsi="Sylfaen" w:cs="Sylfaen"/>
          <w:b/>
          <w:sz w:val="22"/>
          <w:szCs w:val="22"/>
          <w:lang w:val="en-US"/>
        </w:rPr>
        <w:t>.</w:t>
      </w:r>
    </w:p>
    <w:p w14:paraId="453DC48B" w14:textId="33F24ABB" w:rsidR="008E2E73" w:rsidRPr="00F8566B" w:rsidRDefault="00EF1E8B" w:rsidP="006A2E99">
      <w:pPr>
        <w:spacing w:before="120" w:after="120"/>
        <w:jc w:val="both"/>
        <w:rPr>
          <w:rFonts w:ascii="Sylfaen" w:hAnsi="Sylfaen"/>
          <w:sz w:val="22"/>
          <w:szCs w:val="22"/>
          <w:shd w:val="clear" w:color="auto" w:fill="FFFFFF"/>
        </w:rPr>
      </w:pPr>
      <w:r w:rsidRPr="005E2DF8">
        <w:rPr>
          <w:rFonts w:ascii="Sylfaen" w:hAnsi="Sylfaen"/>
          <w:sz w:val="22"/>
          <w:szCs w:val="22"/>
          <w:highlight w:val="yellow"/>
          <w:shd w:val="clear" w:color="auto" w:fill="FFFFFF"/>
        </w:rPr>
        <w:t xml:space="preserve">დღის </w:t>
      </w:r>
      <w:r w:rsidR="008E2E73" w:rsidRPr="005E2DF8">
        <w:rPr>
          <w:rFonts w:ascii="Sylfaen" w:hAnsi="Sylfaen"/>
          <w:sz w:val="22"/>
          <w:szCs w:val="22"/>
          <w:highlight w:val="yellow"/>
          <w:shd w:val="clear" w:color="auto" w:fill="FFFFFF"/>
        </w:rPr>
        <w:t>განმავლობაში კომენდატიის საათის დაწესება არ მოხდა, რადგან მხედველობაში იქნა მიღებული</w:t>
      </w:r>
      <w:r w:rsidR="00A91409" w:rsidRPr="005E2DF8">
        <w:rPr>
          <w:rFonts w:ascii="Sylfaen" w:hAnsi="Sylfaen"/>
          <w:sz w:val="22"/>
          <w:szCs w:val="22"/>
          <w:highlight w:val="yellow"/>
          <w:shd w:val="clear" w:color="auto" w:fill="FFFFFF"/>
        </w:rPr>
        <w:t xml:space="preserve"> ნებადართული ეკონომიკური საქმიანობების მიზნებისთვის მოსახლეობის</w:t>
      </w:r>
      <w:r w:rsidR="00917F68" w:rsidRPr="005E2DF8">
        <w:rPr>
          <w:rFonts w:ascii="Sylfaen" w:hAnsi="Sylfaen"/>
          <w:sz w:val="22"/>
          <w:szCs w:val="22"/>
          <w:highlight w:val="yellow"/>
          <w:shd w:val="clear" w:color="auto" w:fill="FFFFFF"/>
        </w:rPr>
        <w:t>/დაქმებულების</w:t>
      </w:r>
      <w:r w:rsidR="00A91409" w:rsidRPr="005E2DF8">
        <w:rPr>
          <w:rFonts w:ascii="Sylfaen" w:hAnsi="Sylfaen"/>
          <w:sz w:val="22"/>
          <w:szCs w:val="22"/>
          <w:highlight w:val="yellow"/>
          <w:shd w:val="clear" w:color="auto" w:fill="FFFFFF"/>
        </w:rPr>
        <w:t xml:space="preserve"> გადაადგილების საჭიროება</w:t>
      </w:r>
      <w:r w:rsidR="00495840" w:rsidRPr="005E2DF8">
        <w:rPr>
          <w:rFonts w:ascii="Sylfaen" w:hAnsi="Sylfaen"/>
          <w:sz w:val="22"/>
          <w:szCs w:val="22"/>
          <w:highlight w:val="yellow"/>
          <w:shd w:val="clear" w:color="auto" w:fill="FFFFFF"/>
        </w:rPr>
        <w:t xml:space="preserve">. ასევე, ჩვენი სოციუმის </w:t>
      </w:r>
      <w:r w:rsidR="00917F68" w:rsidRPr="005E2DF8">
        <w:rPr>
          <w:rFonts w:ascii="Sylfaen" w:hAnsi="Sylfaen"/>
          <w:sz w:val="22"/>
          <w:szCs w:val="22"/>
          <w:highlight w:val="yellow"/>
          <w:shd w:val="clear" w:color="auto" w:fill="FFFFFF"/>
        </w:rPr>
        <w:t xml:space="preserve">სოციალურ-კულტურული მახასიათებლების </w:t>
      </w:r>
      <w:r w:rsidR="00495840" w:rsidRPr="005E2DF8">
        <w:rPr>
          <w:rFonts w:ascii="Sylfaen" w:hAnsi="Sylfaen"/>
          <w:sz w:val="22"/>
          <w:szCs w:val="22"/>
          <w:highlight w:val="yellow"/>
          <w:shd w:val="clear" w:color="auto" w:fill="FFFFFF"/>
        </w:rPr>
        <w:t xml:space="preserve">გათვალისწინებით, </w:t>
      </w:r>
      <w:r w:rsidR="00917F68" w:rsidRPr="005E2DF8">
        <w:rPr>
          <w:rFonts w:ascii="Sylfaen" w:hAnsi="Sylfaen"/>
          <w:sz w:val="22"/>
          <w:szCs w:val="22"/>
          <w:highlight w:val="yellow"/>
          <w:shd w:val="clear" w:color="auto" w:fill="FFFFFF"/>
        </w:rPr>
        <w:t>ქვეყანაში</w:t>
      </w:r>
      <w:r w:rsidR="00495840" w:rsidRPr="005E2DF8">
        <w:rPr>
          <w:rFonts w:ascii="Sylfaen" w:hAnsi="Sylfaen"/>
          <w:sz w:val="22"/>
          <w:szCs w:val="22"/>
          <w:highlight w:val="yellow"/>
          <w:shd w:val="clear" w:color="auto" w:fill="FFFFFF"/>
        </w:rPr>
        <w:t xml:space="preserve">  საღამო საათებში ოჯახებში სტუმრობა და თავშეყრა არასამუშაო საღამო საათებში</w:t>
      </w:r>
      <w:r w:rsidR="00917F68" w:rsidRPr="005E2DF8">
        <w:rPr>
          <w:rFonts w:ascii="Sylfaen" w:hAnsi="Sylfaen"/>
          <w:sz w:val="22"/>
          <w:szCs w:val="22"/>
          <w:highlight w:val="yellow"/>
          <w:shd w:val="clear" w:color="auto" w:fill="FFFFFF"/>
        </w:rPr>
        <w:t xml:space="preserve"> საკმაოდ დამკვიდრებული პრაქტიკაა</w:t>
      </w:r>
      <w:r w:rsidR="005E2DF8">
        <w:rPr>
          <w:rFonts w:ascii="Sylfaen" w:hAnsi="Sylfaen"/>
          <w:sz w:val="22"/>
          <w:szCs w:val="22"/>
          <w:highlight w:val="yellow"/>
          <w:shd w:val="clear" w:color="auto" w:fill="FFFFFF"/>
        </w:rPr>
        <w:t>, რაზეც</w:t>
      </w:r>
      <w:r w:rsidR="00495840" w:rsidRPr="005E2DF8">
        <w:rPr>
          <w:rFonts w:ascii="Sylfaen" w:hAnsi="Sylfaen"/>
          <w:sz w:val="22"/>
          <w:szCs w:val="22"/>
          <w:highlight w:val="yellow"/>
          <w:shd w:val="clear" w:color="auto" w:fill="FFFFFF"/>
        </w:rPr>
        <w:t xml:space="preserve"> მეტყველებს გადაადგილების სიხშირე როგორც კომენდატის საათამდე</w:t>
      </w:r>
      <w:r w:rsidR="00917F68" w:rsidRPr="005E2DF8">
        <w:rPr>
          <w:rFonts w:ascii="Sylfaen" w:hAnsi="Sylfaen"/>
          <w:sz w:val="22"/>
          <w:szCs w:val="22"/>
          <w:highlight w:val="yellow"/>
          <w:shd w:val="clear" w:color="auto" w:fill="FFFFFF"/>
        </w:rPr>
        <w:t>,</w:t>
      </w:r>
      <w:r w:rsidR="00495840" w:rsidRPr="005E2DF8">
        <w:rPr>
          <w:rFonts w:ascii="Sylfaen" w:hAnsi="Sylfaen"/>
          <w:sz w:val="22"/>
          <w:szCs w:val="22"/>
          <w:highlight w:val="yellow"/>
          <w:shd w:val="clear" w:color="auto" w:fill="FFFFFF"/>
        </w:rPr>
        <w:t xml:space="preserve"> ასევე </w:t>
      </w:r>
      <w:r w:rsidR="00917F68" w:rsidRPr="005E2DF8">
        <w:rPr>
          <w:rFonts w:ascii="Sylfaen" w:hAnsi="Sylfaen"/>
          <w:sz w:val="22"/>
          <w:szCs w:val="22"/>
          <w:highlight w:val="yellow"/>
          <w:shd w:val="clear" w:color="auto" w:fill="FFFFFF"/>
        </w:rPr>
        <w:t xml:space="preserve">მისი </w:t>
      </w:r>
      <w:r w:rsidR="00495840" w:rsidRPr="005E2DF8">
        <w:rPr>
          <w:rFonts w:ascii="Sylfaen" w:hAnsi="Sylfaen"/>
          <w:sz w:val="22"/>
          <w:szCs w:val="22"/>
          <w:highlight w:val="yellow"/>
          <w:shd w:val="clear" w:color="auto" w:fill="FFFFFF"/>
        </w:rPr>
        <w:t>მოხსნის შემდეგ</w:t>
      </w:r>
      <w:r w:rsidR="00917F68" w:rsidRPr="005E2DF8">
        <w:rPr>
          <w:rFonts w:ascii="Sylfaen" w:hAnsi="Sylfaen"/>
          <w:sz w:val="22"/>
          <w:szCs w:val="22"/>
          <w:highlight w:val="yellow"/>
          <w:shd w:val="clear" w:color="auto" w:fill="FFFFFF"/>
        </w:rPr>
        <w:t xml:space="preserve">. სწორედ ამიტომ, </w:t>
      </w:r>
      <w:r w:rsidR="00495840" w:rsidRPr="005E2DF8">
        <w:rPr>
          <w:rFonts w:ascii="Sylfaen" w:hAnsi="Sylfaen"/>
          <w:sz w:val="22"/>
          <w:szCs w:val="22"/>
          <w:highlight w:val="yellow"/>
          <w:shd w:val="clear" w:color="auto" w:fill="FFFFFF"/>
        </w:rPr>
        <w:t>საჭიროდ ჩაითვალა ღამის საათებში გადაადგილების შეზღუდვა.  სოციალური დისტანცირების ამ სახეობამ ასევე დადებითი ირიბი გავლენა იქონია ღამის საათებში კრიმინალის შემცირებაზე</w:t>
      </w:r>
      <w:r w:rsidR="007D74B1">
        <w:rPr>
          <w:rFonts w:ascii="Sylfaen" w:hAnsi="Sylfaen"/>
          <w:sz w:val="22"/>
          <w:szCs w:val="22"/>
          <w:highlight w:val="yellow"/>
          <w:shd w:val="clear" w:color="auto" w:fill="FFFFFF"/>
        </w:rPr>
        <w:t>.</w:t>
      </w:r>
      <w:r w:rsidR="007D74B1">
        <w:rPr>
          <w:rStyle w:val="FootnoteReference"/>
          <w:rFonts w:ascii="Sylfaen" w:hAnsi="Sylfaen"/>
          <w:sz w:val="22"/>
          <w:szCs w:val="22"/>
          <w:highlight w:val="yellow"/>
          <w:shd w:val="clear" w:color="auto" w:fill="FFFFFF"/>
        </w:rPr>
        <w:footnoteReference w:id="18"/>
      </w:r>
    </w:p>
    <w:p w14:paraId="706C184A" w14:textId="77777777" w:rsidR="006A51D2" w:rsidRPr="00F8566B" w:rsidRDefault="006A51D2" w:rsidP="006A2E99">
      <w:pPr>
        <w:spacing w:before="120" w:after="120"/>
        <w:jc w:val="both"/>
        <w:rPr>
          <w:rFonts w:ascii="Sylfaen" w:hAnsi="Sylfaen" w:cs="Arial"/>
          <w:sz w:val="20"/>
          <w:szCs w:val="20"/>
          <w:shd w:val="clear" w:color="auto" w:fill="FFFFFF"/>
        </w:rPr>
      </w:pPr>
    </w:p>
    <w:p w14:paraId="7DECD467" w14:textId="1328B30C" w:rsidR="006A51D2" w:rsidRPr="009E45FA" w:rsidRDefault="009E45FA" w:rsidP="007F1748">
      <w:pPr>
        <w:pStyle w:val="Heading3"/>
        <w:rPr>
          <w:rFonts w:ascii="Sylfaen" w:hAnsi="Sylfaen"/>
          <w:b/>
          <w:color w:val="auto"/>
        </w:rPr>
      </w:pPr>
      <w:bookmarkStart w:id="40" w:name="_Toc41428168"/>
      <w:r w:rsidRPr="009E45FA">
        <w:rPr>
          <w:rFonts w:ascii="Sylfaen" w:hAnsi="Sylfaen"/>
          <w:b/>
          <w:color w:val="auto"/>
          <w:lang w:val="en-US"/>
        </w:rPr>
        <w:t xml:space="preserve">2.2.8 </w:t>
      </w:r>
      <w:r w:rsidR="006A51D2" w:rsidRPr="009E45FA">
        <w:rPr>
          <w:rFonts w:ascii="Sylfaen" w:hAnsi="Sylfaen"/>
          <w:b/>
          <w:color w:val="auto"/>
        </w:rPr>
        <w:t>10/3-ზე მეტი ადამიანის თავშეყრის შეზღუდვა</w:t>
      </w:r>
      <w:bookmarkEnd w:id="40"/>
    </w:p>
    <w:tbl>
      <w:tblPr>
        <w:tblStyle w:val="TableGridLight"/>
        <w:tblW w:w="0" w:type="auto"/>
        <w:tblLook w:val="04A0" w:firstRow="1" w:lastRow="0" w:firstColumn="1" w:lastColumn="0" w:noHBand="0" w:noVBand="1"/>
      </w:tblPr>
      <w:tblGrid>
        <w:gridCol w:w="3681"/>
        <w:gridCol w:w="6569"/>
      </w:tblGrid>
      <w:tr w:rsidR="00AE6BC6" w14:paraId="40F0667E" w14:textId="77777777" w:rsidTr="00AE6BC6">
        <w:tc>
          <w:tcPr>
            <w:tcW w:w="3681" w:type="dxa"/>
          </w:tcPr>
          <w:p w14:paraId="2DB6AA7E" w14:textId="04F3B9C0"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23 </w:t>
            </w:r>
            <w:r w:rsidRPr="00AE6BC6">
              <w:rPr>
                <w:rFonts w:ascii="Sylfaen" w:hAnsi="Sylfaen" w:cs="Sylfaen"/>
                <w:b/>
                <w:sz w:val="22"/>
                <w:szCs w:val="22"/>
              </w:rPr>
              <w:t>მარტი</w:t>
            </w:r>
          </w:p>
        </w:tc>
        <w:tc>
          <w:tcPr>
            <w:tcW w:w="6569" w:type="dxa"/>
          </w:tcPr>
          <w:p w14:paraId="53B77AD7" w14:textId="0F8ABA13" w:rsidR="00AE6BC6" w:rsidRPr="00AE6BC6" w:rsidRDefault="00AE6BC6" w:rsidP="00AE6BC6">
            <w:pPr>
              <w:spacing w:before="120" w:after="120"/>
              <w:jc w:val="both"/>
              <w:rPr>
                <w:rFonts w:ascii="Sylfaen" w:hAnsi="Sylfaen"/>
                <w:sz w:val="22"/>
                <w:szCs w:val="22"/>
              </w:rPr>
            </w:pPr>
            <w:r w:rsidRPr="00AE6BC6">
              <w:rPr>
                <w:rFonts w:ascii="Sylfaen" w:hAnsi="Sylfaen"/>
                <w:sz w:val="22"/>
                <w:szCs w:val="22"/>
              </w:rPr>
              <w:t xml:space="preserve">აიკრძალა </w:t>
            </w:r>
            <w:r w:rsidRPr="00AE6BC6">
              <w:rPr>
                <w:rFonts w:ascii="Sylfaen" w:hAnsi="Sylfaen" w:cs="Sylfaen"/>
                <w:sz w:val="22"/>
                <w:szCs w:val="22"/>
              </w:rPr>
              <w:t>საჯარო</w:t>
            </w:r>
            <w:r w:rsidRPr="00AE6BC6">
              <w:rPr>
                <w:rFonts w:ascii="Sylfaen" w:hAnsi="Sylfaen"/>
                <w:sz w:val="22"/>
                <w:szCs w:val="22"/>
              </w:rPr>
              <w:t xml:space="preserve"> </w:t>
            </w:r>
            <w:r w:rsidRPr="00AE6BC6">
              <w:rPr>
                <w:rFonts w:ascii="Sylfaen" w:hAnsi="Sylfaen" w:cs="Sylfaen"/>
                <w:sz w:val="22"/>
                <w:szCs w:val="22"/>
              </w:rPr>
              <w:t>სივრცეში</w:t>
            </w:r>
            <w:r w:rsidRPr="00AE6BC6">
              <w:rPr>
                <w:rFonts w:ascii="Sylfaen" w:hAnsi="Sylfaen"/>
                <w:sz w:val="22"/>
                <w:szCs w:val="22"/>
              </w:rPr>
              <w:t xml:space="preserve"> 10 </w:t>
            </w:r>
            <w:r w:rsidRPr="00AE6BC6">
              <w:rPr>
                <w:rFonts w:ascii="Sylfaen" w:hAnsi="Sylfaen" w:cs="Sylfaen"/>
                <w:sz w:val="22"/>
                <w:szCs w:val="22"/>
              </w:rPr>
              <w:t>ადამიანზე</w:t>
            </w:r>
            <w:r w:rsidRPr="00AE6BC6">
              <w:rPr>
                <w:rFonts w:ascii="Sylfaen" w:hAnsi="Sylfaen"/>
                <w:sz w:val="22"/>
                <w:szCs w:val="22"/>
              </w:rPr>
              <w:t xml:space="preserve"> </w:t>
            </w:r>
            <w:r w:rsidRPr="00AE6BC6">
              <w:rPr>
                <w:rFonts w:ascii="Sylfaen" w:hAnsi="Sylfaen" w:cs="Sylfaen"/>
                <w:sz w:val="22"/>
                <w:szCs w:val="22"/>
              </w:rPr>
              <w:t>მეტის</w:t>
            </w:r>
            <w:r w:rsidRPr="00AE6BC6">
              <w:rPr>
                <w:rFonts w:ascii="Sylfaen" w:hAnsi="Sylfaen"/>
                <w:sz w:val="22"/>
                <w:szCs w:val="22"/>
              </w:rPr>
              <w:t xml:space="preserve"> </w:t>
            </w:r>
            <w:r w:rsidRPr="00AE6BC6">
              <w:rPr>
                <w:rFonts w:ascii="Sylfaen" w:hAnsi="Sylfaen" w:cs="Sylfaen"/>
                <w:sz w:val="22"/>
                <w:szCs w:val="22"/>
              </w:rPr>
              <w:t>თავშეყრა;</w:t>
            </w:r>
          </w:p>
        </w:tc>
      </w:tr>
      <w:tr w:rsidR="00AE6BC6" w14:paraId="118CE639" w14:textId="77777777" w:rsidTr="00AE6BC6">
        <w:tc>
          <w:tcPr>
            <w:tcW w:w="3681" w:type="dxa"/>
          </w:tcPr>
          <w:p w14:paraId="6198C830" w14:textId="1B47CCEB"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 xml:space="preserve">31 </w:t>
            </w:r>
            <w:r w:rsidRPr="00AE6BC6">
              <w:rPr>
                <w:rFonts w:ascii="Sylfaen" w:hAnsi="Sylfaen" w:cs="Sylfaen"/>
                <w:b/>
                <w:sz w:val="22"/>
                <w:szCs w:val="22"/>
              </w:rPr>
              <w:t>მარტი</w:t>
            </w:r>
          </w:p>
        </w:tc>
        <w:tc>
          <w:tcPr>
            <w:tcW w:w="6569" w:type="dxa"/>
          </w:tcPr>
          <w:p w14:paraId="3D44C02A" w14:textId="22A554D4"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საჯარო სივრცეში ფიზიკურ პირთა თავშეყრის მაქსიმალური რაოდენობა შემცირდა 3 პირამდე.</w:t>
            </w:r>
          </w:p>
        </w:tc>
      </w:tr>
      <w:tr w:rsidR="00AE6BC6" w14:paraId="71FCF021" w14:textId="77777777" w:rsidTr="00AE6BC6">
        <w:tc>
          <w:tcPr>
            <w:tcW w:w="3681" w:type="dxa"/>
          </w:tcPr>
          <w:p w14:paraId="6568DFD0" w14:textId="3CD05397" w:rsidR="00AE6BC6" w:rsidRPr="00AE6BC6" w:rsidRDefault="00AE6BC6" w:rsidP="00AE6BC6">
            <w:pPr>
              <w:spacing w:before="120" w:after="120"/>
              <w:jc w:val="center"/>
              <w:rPr>
                <w:rFonts w:ascii="Sylfaen" w:hAnsi="Sylfaen"/>
                <w:sz w:val="22"/>
                <w:szCs w:val="22"/>
              </w:rPr>
            </w:pPr>
            <w:r w:rsidRPr="00AE6BC6">
              <w:rPr>
                <w:rFonts w:ascii="Sylfaen" w:hAnsi="Sylfaen"/>
                <w:b/>
                <w:sz w:val="22"/>
                <w:szCs w:val="22"/>
              </w:rPr>
              <w:t>31 მარტი</w:t>
            </w:r>
          </w:p>
        </w:tc>
        <w:tc>
          <w:tcPr>
            <w:tcW w:w="6569" w:type="dxa"/>
          </w:tcPr>
          <w:p w14:paraId="035F16DE" w14:textId="7F7F8520" w:rsidR="00AE6BC6" w:rsidRPr="00AE6BC6" w:rsidRDefault="00AE6BC6" w:rsidP="00AE6BC6">
            <w:pPr>
              <w:spacing w:before="120" w:after="120"/>
              <w:jc w:val="both"/>
              <w:rPr>
                <w:rFonts w:ascii="Sylfaen" w:hAnsi="Sylfaen"/>
                <w:sz w:val="22"/>
                <w:szCs w:val="22"/>
              </w:rPr>
            </w:pPr>
            <w:r w:rsidRPr="00AE6BC6">
              <w:rPr>
                <w:rFonts w:ascii="Sylfaen" w:hAnsi="Sylfaen" w:cs="Sylfaen"/>
                <w:sz w:val="22"/>
                <w:szCs w:val="22"/>
              </w:rPr>
              <w:t>სატრანსპორტო საშუალებაში</w:t>
            </w:r>
            <w:r w:rsidRPr="00AE6BC6">
              <w:rPr>
                <w:rFonts w:ascii="Sylfaen" w:hAnsi="Sylfaen"/>
                <w:sz w:val="22"/>
                <w:szCs w:val="22"/>
              </w:rPr>
              <w:t xml:space="preserve"> </w:t>
            </w:r>
            <w:r w:rsidRPr="00AE6BC6">
              <w:rPr>
                <w:rFonts w:ascii="Sylfaen" w:hAnsi="Sylfaen" w:cs="Sylfaen"/>
                <w:sz w:val="22"/>
                <w:szCs w:val="22"/>
              </w:rPr>
              <w:t>მგზავრთა</w:t>
            </w:r>
            <w:r w:rsidRPr="00AE6BC6">
              <w:rPr>
                <w:rFonts w:ascii="Sylfaen" w:hAnsi="Sylfaen"/>
                <w:sz w:val="22"/>
                <w:szCs w:val="22"/>
              </w:rPr>
              <w:t xml:space="preserve"> </w:t>
            </w:r>
            <w:r w:rsidRPr="00AE6BC6">
              <w:rPr>
                <w:rFonts w:ascii="Sylfaen" w:hAnsi="Sylfaen" w:cs="Sylfaen"/>
                <w:sz w:val="22"/>
                <w:szCs w:val="22"/>
              </w:rPr>
              <w:t>დასაშვებ</w:t>
            </w:r>
            <w:r w:rsidRPr="00AE6BC6">
              <w:rPr>
                <w:rFonts w:ascii="Sylfaen" w:hAnsi="Sylfaen"/>
                <w:sz w:val="22"/>
                <w:szCs w:val="22"/>
              </w:rPr>
              <w:t xml:space="preserve"> </w:t>
            </w:r>
            <w:r w:rsidRPr="00AE6BC6">
              <w:rPr>
                <w:rFonts w:ascii="Sylfaen" w:hAnsi="Sylfaen" w:cs="Sylfaen"/>
                <w:sz w:val="22"/>
                <w:szCs w:val="22"/>
              </w:rPr>
              <w:t>რაოდენობად</w:t>
            </w:r>
            <w:r w:rsidRPr="00AE6BC6">
              <w:rPr>
                <w:rFonts w:ascii="Sylfaen" w:hAnsi="Sylfaen"/>
                <w:sz w:val="22"/>
                <w:szCs w:val="22"/>
              </w:rPr>
              <w:t xml:space="preserve"> </w:t>
            </w:r>
            <w:r w:rsidRPr="00AE6BC6">
              <w:rPr>
                <w:rFonts w:ascii="Sylfaen" w:hAnsi="Sylfaen" w:cs="Sylfaen"/>
                <w:sz w:val="22"/>
                <w:szCs w:val="22"/>
              </w:rPr>
              <w:t>განისაზღვრა</w:t>
            </w:r>
            <w:r w:rsidRPr="00AE6BC6">
              <w:rPr>
                <w:rFonts w:ascii="Sylfaen" w:hAnsi="Sylfaen"/>
                <w:sz w:val="22"/>
                <w:szCs w:val="22"/>
              </w:rPr>
              <w:t xml:space="preserve"> 3 </w:t>
            </w:r>
            <w:r w:rsidRPr="00AE6BC6">
              <w:rPr>
                <w:rFonts w:ascii="Sylfaen" w:hAnsi="Sylfaen" w:cs="Sylfaen"/>
                <w:sz w:val="22"/>
                <w:szCs w:val="22"/>
              </w:rPr>
              <w:t>ადამიანი</w:t>
            </w:r>
            <w:r w:rsidRPr="00AE6BC6">
              <w:rPr>
                <w:rFonts w:ascii="Sylfaen" w:hAnsi="Sylfaen"/>
                <w:sz w:val="22"/>
                <w:szCs w:val="22"/>
              </w:rPr>
              <w:t xml:space="preserve"> (</w:t>
            </w:r>
            <w:r w:rsidRPr="00AE6BC6">
              <w:rPr>
                <w:rFonts w:ascii="Sylfaen" w:hAnsi="Sylfaen" w:cs="Sylfaen"/>
                <w:sz w:val="22"/>
                <w:szCs w:val="22"/>
              </w:rPr>
              <w:t>მძღოლი</w:t>
            </w:r>
            <w:r w:rsidRPr="00AE6BC6">
              <w:rPr>
                <w:rFonts w:ascii="Sylfaen" w:hAnsi="Sylfaen"/>
                <w:sz w:val="22"/>
                <w:szCs w:val="22"/>
              </w:rPr>
              <w:t xml:space="preserve"> </w:t>
            </w:r>
            <w:r w:rsidRPr="00AE6BC6">
              <w:rPr>
                <w:rFonts w:ascii="Sylfaen" w:hAnsi="Sylfaen" w:cs="Sylfaen"/>
                <w:sz w:val="22"/>
                <w:szCs w:val="22"/>
              </w:rPr>
              <w:t>და</w:t>
            </w:r>
            <w:r w:rsidRPr="00AE6BC6">
              <w:rPr>
                <w:rFonts w:ascii="Sylfaen" w:hAnsi="Sylfaen"/>
                <w:sz w:val="22"/>
                <w:szCs w:val="22"/>
              </w:rPr>
              <w:t xml:space="preserve"> </w:t>
            </w:r>
            <w:r w:rsidRPr="00AE6BC6">
              <w:rPr>
                <w:rFonts w:ascii="Sylfaen" w:hAnsi="Sylfaen" w:cs="Sylfaen"/>
                <w:sz w:val="22"/>
                <w:szCs w:val="22"/>
              </w:rPr>
              <w:t>უკან</w:t>
            </w:r>
            <w:r w:rsidRPr="00AE6BC6">
              <w:rPr>
                <w:rFonts w:ascii="Sylfaen" w:hAnsi="Sylfaen"/>
                <w:sz w:val="22"/>
                <w:szCs w:val="22"/>
              </w:rPr>
              <w:t xml:space="preserve"> </w:t>
            </w:r>
            <w:r w:rsidRPr="00AE6BC6">
              <w:rPr>
                <w:rFonts w:ascii="Sylfaen" w:hAnsi="Sylfaen" w:cs="Sylfaen"/>
                <w:sz w:val="22"/>
                <w:szCs w:val="22"/>
              </w:rPr>
              <w:t>ორი</w:t>
            </w:r>
            <w:r w:rsidRPr="00AE6BC6">
              <w:rPr>
                <w:rFonts w:ascii="Sylfaen" w:hAnsi="Sylfaen"/>
                <w:sz w:val="22"/>
                <w:szCs w:val="22"/>
              </w:rPr>
              <w:t xml:space="preserve"> </w:t>
            </w:r>
            <w:r w:rsidRPr="00AE6BC6">
              <w:rPr>
                <w:rFonts w:ascii="Sylfaen" w:hAnsi="Sylfaen" w:cs="Sylfaen"/>
                <w:sz w:val="22"/>
                <w:szCs w:val="22"/>
              </w:rPr>
              <w:t>მგზავრი</w:t>
            </w:r>
            <w:r w:rsidRPr="00AE6BC6">
              <w:rPr>
                <w:rFonts w:ascii="Sylfaen" w:hAnsi="Sylfaen"/>
                <w:sz w:val="22"/>
                <w:szCs w:val="22"/>
              </w:rPr>
              <w:t>).</w:t>
            </w:r>
          </w:p>
        </w:tc>
      </w:tr>
    </w:tbl>
    <w:p w14:paraId="57439DDB" w14:textId="77777777" w:rsidR="006A51D2" w:rsidRPr="00F8566B" w:rsidRDefault="006A51D2" w:rsidP="006A2E99">
      <w:pPr>
        <w:pStyle w:val="ListParagraph"/>
        <w:spacing w:before="120" w:after="120" w:line="240" w:lineRule="auto"/>
        <w:ind w:left="0"/>
        <w:contextualSpacing w:val="0"/>
        <w:jc w:val="both"/>
        <w:rPr>
          <w:rFonts w:ascii="Sylfaen" w:hAnsi="Sylfaen"/>
          <w:sz w:val="20"/>
          <w:szCs w:val="20"/>
        </w:rPr>
      </w:pPr>
    </w:p>
    <w:p w14:paraId="580BB7B1"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2568B227" w14:textId="267661D5" w:rsidR="006A51D2" w:rsidRPr="00F8566B" w:rsidRDefault="006A51D2" w:rsidP="006A2E99">
      <w:pPr>
        <w:spacing w:before="120" w:after="120"/>
        <w:jc w:val="both"/>
        <w:rPr>
          <w:rFonts w:ascii="Sylfaen" w:hAnsi="Sylfaen"/>
          <w:i/>
          <w:sz w:val="22"/>
          <w:szCs w:val="22"/>
        </w:rPr>
      </w:pPr>
      <w:r w:rsidRPr="00F8566B">
        <w:rPr>
          <w:rFonts w:ascii="Sylfaen" w:hAnsi="Sylfaen" w:cs="Sylfaen"/>
          <w:sz w:val="22"/>
          <w:szCs w:val="22"/>
        </w:rPr>
        <w:t>ინფექციის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შეკავების</w:t>
      </w:r>
      <w:r w:rsidRPr="00F8566B">
        <w:rPr>
          <w:rFonts w:ascii="Sylfaen" w:hAnsi="Sylfaen"/>
          <w:sz w:val="22"/>
          <w:szCs w:val="22"/>
        </w:rPr>
        <w:t xml:space="preserve"> </w:t>
      </w:r>
      <w:r w:rsidRPr="00F8566B">
        <w:rPr>
          <w:rFonts w:ascii="Sylfaen" w:hAnsi="Sylfaen" w:cs="Sylfaen"/>
          <w:sz w:val="22"/>
          <w:szCs w:val="22"/>
        </w:rPr>
        <w:t>ერთადერთ</w:t>
      </w:r>
      <w:r w:rsidRPr="00F8566B">
        <w:rPr>
          <w:rFonts w:ascii="Sylfaen" w:hAnsi="Sylfaen"/>
          <w:sz w:val="22"/>
          <w:szCs w:val="22"/>
        </w:rPr>
        <w:t xml:space="preserve"> </w:t>
      </w:r>
      <w:r w:rsidRPr="00F8566B">
        <w:rPr>
          <w:rFonts w:ascii="Sylfaen" w:hAnsi="Sylfaen" w:cs="Sylfaen"/>
          <w:sz w:val="22"/>
          <w:szCs w:val="22"/>
        </w:rPr>
        <w:t>ეფექტურ</w:t>
      </w:r>
      <w:r w:rsidRPr="00F8566B">
        <w:rPr>
          <w:rFonts w:ascii="Sylfaen" w:hAnsi="Sylfaen"/>
          <w:sz w:val="22"/>
          <w:szCs w:val="22"/>
        </w:rPr>
        <w:t xml:space="preserve"> </w:t>
      </w:r>
      <w:r w:rsidRPr="00F8566B">
        <w:rPr>
          <w:rFonts w:ascii="Sylfaen" w:hAnsi="Sylfaen" w:cs="Sylfaen"/>
          <w:sz w:val="22"/>
          <w:szCs w:val="22"/>
        </w:rPr>
        <w:t>მეთოდად</w:t>
      </w:r>
      <w:r w:rsidRPr="00F8566B">
        <w:rPr>
          <w:rFonts w:ascii="Sylfaen" w:hAnsi="Sylfaen"/>
          <w:sz w:val="22"/>
          <w:szCs w:val="22"/>
        </w:rPr>
        <w:t xml:space="preserve">, </w:t>
      </w:r>
      <w:r w:rsidRPr="00F8566B">
        <w:rPr>
          <w:rFonts w:ascii="Sylfaen" w:hAnsi="Sylfaen" w:cs="Sylfaen"/>
          <w:sz w:val="22"/>
          <w:szCs w:val="22"/>
        </w:rPr>
        <w:t>ჯერ</w:t>
      </w:r>
      <w:r w:rsidRPr="00F8566B">
        <w:rPr>
          <w:rFonts w:ascii="Sylfaen" w:hAnsi="Sylfaen"/>
          <w:sz w:val="22"/>
          <w:szCs w:val="22"/>
        </w:rPr>
        <w:t>-</w:t>
      </w:r>
      <w:r w:rsidRPr="00F8566B">
        <w:rPr>
          <w:rFonts w:ascii="Sylfaen" w:hAnsi="Sylfaen" w:cs="Sylfaen"/>
          <w:sz w:val="22"/>
          <w:szCs w:val="22"/>
        </w:rPr>
        <w:t>ჯერობით</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r w:rsidRPr="00F8566B">
        <w:rPr>
          <w:rFonts w:ascii="Sylfaen" w:hAnsi="Sylfaen" w:cs="Sylfaen"/>
          <w:sz w:val="22"/>
          <w:szCs w:val="22"/>
        </w:rPr>
        <w:t>დისტანცირება</w:t>
      </w:r>
      <w:r w:rsidRPr="00F8566B">
        <w:rPr>
          <w:rFonts w:ascii="Sylfaen" w:hAnsi="Sylfaen"/>
          <w:sz w:val="22"/>
          <w:szCs w:val="22"/>
        </w:rPr>
        <w:t xml:space="preserve"> </w:t>
      </w:r>
      <w:r w:rsidRPr="00F8566B">
        <w:rPr>
          <w:rFonts w:ascii="Sylfaen" w:hAnsi="Sylfaen" w:cs="Sylfaen"/>
          <w:sz w:val="22"/>
          <w:szCs w:val="22"/>
        </w:rPr>
        <w:t>რჩება</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აუცილებელი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ადამიანთა თავშეყრის</w:t>
      </w:r>
      <w:r w:rsidRPr="00F8566B">
        <w:rPr>
          <w:rFonts w:ascii="Sylfaen" w:hAnsi="Sylfaen"/>
          <w:sz w:val="22"/>
          <w:szCs w:val="22"/>
        </w:rPr>
        <w:t xml:space="preserve"> </w:t>
      </w:r>
      <w:r w:rsidRPr="00F8566B">
        <w:rPr>
          <w:rFonts w:ascii="Sylfaen" w:hAnsi="Sylfaen" w:cs="Sylfaen"/>
          <w:sz w:val="22"/>
          <w:szCs w:val="22"/>
        </w:rPr>
        <w:t>მაქსიმალურად</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p>
    <w:p w14:paraId="2ADCA435" w14:textId="7921802F"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შეზღუდვა არსებული</w:t>
      </w:r>
      <w:r w:rsidRPr="00F8566B">
        <w:rPr>
          <w:rFonts w:ascii="Sylfaen" w:hAnsi="Sylfaen"/>
          <w:sz w:val="22"/>
          <w:szCs w:val="22"/>
        </w:rPr>
        <w:t xml:space="preserve"> </w:t>
      </w:r>
      <w:r w:rsidRPr="00F8566B">
        <w:rPr>
          <w:rFonts w:ascii="Sylfaen" w:hAnsi="Sylfaen" w:cs="Sylfaen"/>
          <w:sz w:val="22"/>
          <w:szCs w:val="22"/>
        </w:rPr>
        <w:t>ვითარების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008F0878">
        <w:rPr>
          <w:rFonts w:ascii="Sylfaen" w:hAnsi="Sylfaen" w:cs="Sylfaen"/>
          <w:sz w:val="22"/>
          <w:szCs w:val="22"/>
          <w:lang w:val="en-US"/>
        </w:rPr>
        <w:t xml:space="preserve"> </w:t>
      </w:r>
      <w:r w:rsidR="008F0878" w:rsidRPr="00F8566B">
        <w:rPr>
          <w:rFonts w:ascii="Sylfaen" w:hAnsi="Sylfaen" w:cs="Sylfaen"/>
          <w:sz w:val="22"/>
          <w:szCs w:val="22"/>
        </w:rPr>
        <w:t>ადაპტირდა</w:t>
      </w:r>
      <w:r w:rsidRPr="00F8566B">
        <w:rPr>
          <w:rFonts w:ascii="Sylfaen" w:hAnsi="Sylfaen"/>
          <w:sz w:val="22"/>
          <w:szCs w:val="22"/>
        </w:rPr>
        <w:t xml:space="preserve">. </w:t>
      </w:r>
      <w:r w:rsidRPr="00F8566B">
        <w:rPr>
          <w:rFonts w:ascii="Sylfaen" w:hAnsi="Sylfaen" w:cs="Sylfaen"/>
          <w:sz w:val="22"/>
          <w:szCs w:val="22"/>
        </w:rPr>
        <w:t>პირველ</w:t>
      </w:r>
      <w:r w:rsidRPr="00F8566B">
        <w:rPr>
          <w:rFonts w:ascii="Sylfaen" w:hAnsi="Sylfaen"/>
          <w:sz w:val="22"/>
          <w:szCs w:val="22"/>
        </w:rPr>
        <w:t xml:space="preserve"> </w:t>
      </w:r>
      <w:r w:rsidRPr="00F8566B">
        <w:rPr>
          <w:rFonts w:ascii="Sylfaen" w:hAnsi="Sylfaen" w:cs="Sylfaen"/>
          <w:sz w:val="22"/>
          <w:szCs w:val="22"/>
        </w:rPr>
        <w:t>ეტაპზე</w:t>
      </w:r>
      <w:r w:rsidRPr="00F8566B">
        <w:rPr>
          <w:rFonts w:ascii="Sylfaen" w:hAnsi="Sylfaen"/>
          <w:sz w:val="22"/>
          <w:szCs w:val="22"/>
        </w:rPr>
        <w:t xml:space="preserve">, </w:t>
      </w:r>
      <w:r w:rsidRPr="00F8566B">
        <w:rPr>
          <w:rFonts w:ascii="Sylfaen" w:hAnsi="Sylfaen" w:cs="Sylfaen"/>
          <w:sz w:val="22"/>
          <w:szCs w:val="22"/>
        </w:rPr>
        <w:t>დაშვებული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8F0878">
        <w:rPr>
          <w:rFonts w:ascii="Sylfaen" w:hAnsi="Sylfaen"/>
          <w:b/>
          <w:sz w:val="22"/>
          <w:szCs w:val="22"/>
        </w:rPr>
        <w:t xml:space="preserve">10 </w:t>
      </w:r>
      <w:r w:rsidRPr="008F0878">
        <w:rPr>
          <w:rFonts w:ascii="Sylfaen" w:hAnsi="Sylfaen" w:cs="Sylfaen"/>
          <w:b/>
          <w:sz w:val="22"/>
          <w:szCs w:val="22"/>
        </w:rPr>
        <w:t>ადამიანის</w:t>
      </w:r>
      <w:r w:rsidRPr="008F0878">
        <w:rPr>
          <w:rFonts w:ascii="Sylfaen" w:hAnsi="Sylfaen"/>
          <w:b/>
          <w:sz w:val="22"/>
          <w:szCs w:val="22"/>
        </w:rPr>
        <w:t xml:space="preserve"> </w:t>
      </w:r>
      <w:r w:rsidRPr="008F0878">
        <w:rPr>
          <w:rFonts w:ascii="Sylfaen" w:hAnsi="Sylfaen" w:cs="Sylfaen"/>
          <w:b/>
          <w:sz w:val="22"/>
          <w:szCs w:val="22"/>
        </w:rPr>
        <w:t>თავშეყრ</w:t>
      </w:r>
      <w:r w:rsidR="004061B1" w:rsidRPr="008F0878">
        <w:rPr>
          <w:rFonts w:ascii="Sylfaen" w:hAnsi="Sylfaen" w:cs="Sylfaen"/>
          <w:b/>
          <w:sz w:val="22"/>
          <w:szCs w:val="22"/>
        </w:rPr>
        <w:t>ა.</w:t>
      </w:r>
      <w:r w:rsidRPr="00F8566B">
        <w:rPr>
          <w:rFonts w:ascii="Sylfaen" w:hAnsi="Sylfaen"/>
          <w:sz w:val="22"/>
          <w:szCs w:val="22"/>
        </w:rPr>
        <w:t xml:space="preserve"> </w:t>
      </w:r>
      <w:r w:rsidRPr="00F8566B">
        <w:rPr>
          <w:rFonts w:ascii="Sylfaen" w:hAnsi="Sylfaen" w:cs="Sylfaen"/>
          <w:sz w:val="22"/>
          <w:szCs w:val="22"/>
        </w:rPr>
        <w:t>მოგვიანებით</w:t>
      </w:r>
      <w:r w:rsidRPr="00F8566B">
        <w:rPr>
          <w:rFonts w:ascii="Sylfaen" w:hAnsi="Sylfaen"/>
          <w:sz w:val="22"/>
          <w:szCs w:val="22"/>
        </w:rPr>
        <w:t xml:space="preserve">, </w:t>
      </w:r>
      <w:r w:rsidRPr="00F8566B">
        <w:rPr>
          <w:rFonts w:ascii="Sylfaen" w:hAnsi="Sylfaen" w:cs="Sylfaen"/>
          <w:sz w:val="22"/>
          <w:szCs w:val="22"/>
        </w:rPr>
        <w:t>ეპიდემიოლოგიური</w:t>
      </w:r>
      <w:r w:rsidRPr="00F8566B">
        <w:rPr>
          <w:rFonts w:ascii="Sylfaen" w:hAnsi="Sylfaen"/>
          <w:sz w:val="22"/>
          <w:szCs w:val="22"/>
        </w:rPr>
        <w:t xml:space="preserve"> </w:t>
      </w:r>
      <w:r w:rsidRPr="00F8566B">
        <w:rPr>
          <w:rFonts w:ascii="Sylfaen" w:hAnsi="Sylfaen" w:cs="Sylfaen"/>
          <w:sz w:val="22"/>
          <w:szCs w:val="22"/>
        </w:rPr>
        <w:t>სიტუაციიდან</w:t>
      </w:r>
      <w:r w:rsidRPr="00F8566B">
        <w:rPr>
          <w:rFonts w:ascii="Sylfaen" w:hAnsi="Sylfaen"/>
          <w:sz w:val="22"/>
          <w:szCs w:val="22"/>
        </w:rPr>
        <w:t xml:space="preserve"> </w:t>
      </w:r>
      <w:r w:rsidRPr="00F8566B">
        <w:rPr>
          <w:rFonts w:ascii="Sylfaen" w:hAnsi="Sylfaen" w:cs="Sylfaen"/>
          <w:sz w:val="22"/>
          <w:szCs w:val="22"/>
        </w:rPr>
        <w:t>გამომდინარე</w:t>
      </w:r>
      <w:r w:rsidRPr="00F8566B">
        <w:rPr>
          <w:rFonts w:ascii="Sylfaen" w:hAnsi="Sylfaen"/>
          <w:sz w:val="22"/>
          <w:szCs w:val="22"/>
        </w:rPr>
        <w:t xml:space="preserve"> </w:t>
      </w:r>
      <w:r w:rsidRPr="008F0878">
        <w:rPr>
          <w:rFonts w:ascii="Sylfaen" w:hAnsi="Sylfaen"/>
          <w:b/>
          <w:sz w:val="22"/>
          <w:szCs w:val="22"/>
        </w:rPr>
        <w:t>(</w:t>
      </w:r>
      <w:r w:rsidRPr="008F0878">
        <w:rPr>
          <w:rFonts w:ascii="Sylfaen" w:hAnsi="Sylfaen" w:cs="Sylfaen"/>
          <w:b/>
          <w:sz w:val="22"/>
          <w:szCs w:val="22"/>
        </w:rPr>
        <w:t>მარტის</w:t>
      </w:r>
      <w:r w:rsidRPr="008F0878">
        <w:rPr>
          <w:rFonts w:ascii="Sylfaen" w:hAnsi="Sylfaen"/>
          <w:b/>
          <w:sz w:val="22"/>
          <w:szCs w:val="22"/>
        </w:rPr>
        <w:t xml:space="preserve"> </w:t>
      </w:r>
      <w:r w:rsidRPr="008F0878">
        <w:rPr>
          <w:rFonts w:ascii="Sylfaen" w:hAnsi="Sylfaen" w:cs="Sylfaen"/>
          <w:b/>
          <w:sz w:val="22"/>
          <w:szCs w:val="22"/>
        </w:rPr>
        <w:t>ბოლოს</w:t>
      </w:r>
      <w:r w:rsidRPr="008F0878">
        <w:rPr>
          <w:rFonts w:ascii="Sylfaen" w:hAnsi="Sylfaen"/>
          <w:b/>
          <w:sz w:val="22"/>
          <w:szCs w:val="22"/>
        </w:rPr>
        <w:t xml:space="preserve"> </w:t>
      </w:r>
      <w:r w:rsidRPr="008F0878">
        <w:rPr>
          <w:rFonts w:ascii="Sylfaen" w:hAnsi="Sylfaen" w:cs="Sylfaen"/>
          <w:b/>
          <w:sz w:val="22"/>
          <w:szCs w:val="22"/>
        </w:rPr>
        <w:t>ქვეყანაში</w:t>
      </w:r>
      <w:r w:rsidRPr="008F0878">
        <w:rPr>
          <w:rFonts w:ascii="Sylfaen" w:hAnsi="Sylfaen"/>
          <w:b/>
          <w:sz w:val="22"/>
          <w:szCs w:val="22"/>
        </w:rPr>
        <w:t xml:space="preserve"> </w:t>
      </w:r>
      <w:r w:rsidR="004061B1" w:rsidRPr="008F0878">
        <w:rPr>
          <w:rFonts w:ascii="Sylfaen" w:hAnsi="Sylfaen" w:cs="Sylfaen"/>
          <w:b/>
          <w:sz w:val="22"/>
          <w:szCs w:val="22"/>
        </w:rPr>
        <w:t>ვირუსის</w:t>
      </w:r>
      <w:r w:rsidR="004061B1" w:rsidRPr="008F0878">
        <w:rPr>
          <w:rFonts w:ascii="Sylfaen" w:hAnsi="Sylfaen"/>
          <w:b/>
          <w:sz w:val="22"/>
          <w:szCs w:val="22"/>
        </w:rPr>
        <w:t xml:space="preserve"> </w:t>
      </w:r>
      <w:r w:rsidRPr="008F0878">
        <w:rPr>
          <w:rFonts w:ascii="Sylfaen" w:hAnsi="Sylfaen" w:cs="Sylfaen"/>
          <w:b/>
          <w:sz w:val="22"/>
          <w:szCs w:val="22"/>
        </w:rPr>
        <w:t>შიდა</w:t>
      </w:r>
      <w:r w:rsidRPr="008F0878">
        <w:rPr>
          <w:rFonts w:ascii="Sylfaen" w:hAnsi="Sylfaen"/>
          <w:b/>
          <w:sz w:val="22"/>
          <w:szCs w:val="22"/>
        </w:rPr>
        <w:t xml:space="preserve"> </w:t>
      </w:r>
      <w:r w:rsidRPr="008F0878">
        <w:rPr>
          <w:rFonts w:ascii="Sylfaen" w:hAnsi="Sylfaen" w:cs="Sylfaen"/>
          <w:b/>
          <w:sz w:val="22"/>
          <w:szCs w:val="22"/>
        </w:rPr>
        <w:t>გადაცემა</w:t>
      </w:r>
      <w:r w:rsidRPr="008F0878">
        <w:rPr>
          <w:rFonts w:ascii="Sylfaen" w:hAnsi="Sylfaen"/>
          <w:b/>
          <w:sz w:val="22"/>
          <w:szCs w:val="22"/>
        </w:rPr>
        <w:t xml:space="preserve"> </w:t>
      </w:r>
      <w:r w:rsidRPr="008F0878">
        <w:rPr>
          <w:rFonts w:ascii="Sylfaen" w:hAnsi="Sylfaen" w:cs="Sylfaen"/>
          <w:b/>
          <w:sz w:val="22"/>
          <w:szCs w:val="22"/>
        </w:rPr>
        <w:t>დაიწყო</w:t>
      </w:r>
      <w:r w:rsidR="004061B1" w:rsidRPr="00F8566B">
        <w:rPr>
          <w:rFonts w:ascii="Sylfaen" w:hAnsi="Sylfaen" w:cs="Sylfaen"/>
          <w:sz w:val="22"/>
          <w:szCs w:val="22"/>
        </w:rPr>
        <w:t>)</w:t>
      </w:r>
      <w:r w:rsidR="004061B1"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გამკაცრდა და აიკრძალა </w:t>
      </w:r>
      <w:r w:rsidRPr="008F0878">
        <w:rPr>
          <w:rFonts w:ascii="Sylfaen" w:hAnsi="Sylfaen"/>
          <w:b/>
          <w:sz w:val="22"/>
          <w:szCs w:val="22"/>
        </w:rPr>
        <w:t xml:space="preserve">3 </w:t>
      </w:r>
      <w:r w:rsidRPr="008F0878">
        <w:rPr>
          <w:rFonts w:ascii="Sylfaen" w:hAnsi="Sylfaen" w:cs="Sylfaen"/>
          <w:b/>
          <w:sz w:val="22"/>
          <w:szCs w:val="22"/>
        </w:rPr>
        <w:t>ადამიანზე</w:t>
      </w:r>
      <w:r w:rsidRPr="00F8566B">
        <w:rPr>
          <w:rFonts w:ascii="Sylfaen" w:hAnsi="Sylfaen" w:cs="Sylfaen"/>
          <w:sz w:val="22"/>
          <w:szCs w:val="22"/>
        </w:rPr>
        <w:t xml:space="preserve"> მეტის თავშეყრა. </w:t>
      </w:r>
      <w:r w:rsidRPr="00F8566B">
        <w:rPr>
          <w:rFonts w:ascii="Sylfaen" w:hAnsi="Sylfaen"/>
          <w:sz w:val="22"/>
          <w:szCs w:val="22"/>
        </w:rPr>
        <w:t xml:space="preserve"> </w:t>
      </w:r>
    </w:p>
    <w:p w14:paraId="70198D00" w14:textId="3AD017A1" w:rsidR="006A51D2" w:rsidRPr="00852055" w:rsidRDefault="006A51D2" w:rsidP="006A2E99">
      <w:pPr>
        <w:spacing w:before="120" w:after="120"/>
        <w:jc w:val="both"/>
        <w:rPr>
          <w:rFonts w:ascii="Sylfaen" w:hAnsi="Sylfaen" w:cs="Sylfaen"/>
          <w:sz w:val="22"/>
          <w:szCs w:val="22"/>
        </w:rPr>
      </w:pPr>
      <w:r w:rsidRPr="005C3DE1">
        <w:rPr>
          <w:rFonts w:ascii="Sylfaen" w:hAnsi="Sylfaen" w:cs="Sylfaen"/>
          <w:sz w:val="22"/>
          <w:szCs w:val="22"/>
        </w:rPr>
        <w:t xml:space="preserve">რაც შეეხება სატრანსპორტო საშუალებაში მგზავრთა გადანაწილებას, აღნიშნული საერთაშორისო </w:t>
      </w:r>
      <w:r w:rsidR="00852055" w:rsidRPr="005C3DE1">
        <w:rPr>
          <w:rFonts w:ascii="Sylfaen" w:hAnsi="Sylfaen" w:cs="Sylfaen"/>
          <w:sz w:val="22"/>
          <w:szCs w:val="22"/>
        </w:rPr>
        <w:t xml:space="preserve">რეკომენდაციაა, რომლის აღსრულებაც მგზავრთა მაქისმალური ოდენობის დაწესებით უზრუნველყოფს დისტანციის დაცვას და </w:t>
      </w:r>
      <w:r w:rsidRPr="005C3DE1">
        <w:rPr>
          <w:rFonts w:ascii="Sylfaen" w:hAnsi="Sylfaen" w:cs="Sylfaen"/>
          <w:sz w:val="22"/>
          <w:szCs w:val="22"/>
        </w:rPr>
        <w:t xml:space="preserve">ამცირებს </w:t>
      </w:r>
      <w:r w:rsidR="00852055" w:rsidRPr="005C3DE1">
        <w:rPr>
          <w:rFonts w:ascii="Sylfaen" w:hAnsi="Sylfaen" w:cs="Sylfaen"/>
          <w:sz w:val="22"/>
          <w:szCs w:val="22"/>
        </w:rPr>
        <w:t xml:space="preserve">დახურულ გარემოში </w:t>
      </w:r>
      <w:r w:rsidRPr="005C3DE1">
        <w:rPr>
          <w:rFonts w:ascii="Sylfaen" w:hAnsi="Sylfaen" w:cs="Sylfaen"/>
          <w:sz w:val="22"/>
          <w:szCs w:val="22"/>
        </w:rPr>
        <w:t>ვირუსის გავრცელების ალბათობას.</w:t>
      </w:r>
      <w:r w:rsidRPr="005C3DE1">
        <w:rPr>
          <w:rStyle w:val="FootnoteReference"/>
          <w:rFonts w:ascii="Sylfaen" w:hAnsi="Sylfaen" w:cs="Sylfaen"/>
          <w:sz w:val="22"/>
          <w:szCs w:val="22"/>
        </w:rPr>
        <w:footnoteReference w:id="19"/>
      </w:r>
      <w:r w:rsidRPr="005C3DE1">
        <w:rPr>
          <w:rFonts w:ascii="Sylfaen" w:hAnsi="Sylfaen" w:cs="Sylfaen"/>
          <w:sz w:val="22"/>
          <w:szCs w:val="22"/>
        </w:rPr>
        <w:t xml:space="preserve"> </w:t>
      </w:r>
      <w:r w:rsidR="00FE7A97" w:rsidRPr="005C3DE1">
        <w:rPr>
          <w:rFonts w:ascii="Sylfaen" w:hAnsi="Sylfaen"/>
          <w:sz w:val="22"/>
          <w:szCs w:val="22"/>
        </w:rPr>
        <w:t xml:space="preserve">ამავდროულად  შეზღუდვა ითვალისწინებდა </w:t>
      </w:r>
      <w:r w:rsidR="00741508" w:rsidRPr="005C3DE1">
        <w:rPr>
          <w:rFonts w:ascii="Sylfaen" w:hAnsi="Sylfaen"/>
          <w:sz w:val="22"/>
          <w:szCs w:val="22"/>
        </w:rPr>
        <w:t>ოჯახის არა</w:t>
      </w:r>
      <w:r w:rsidR="00FE7A97" w:rsidRPr="005C3DE1">
        <w:rPr>
          <w:rFonts w:ascii="Sylfaen" w:hAnsi="Sylfaen"/>
          <w:sz w:val="22"/>
          <w:szCs w:val="22"/>
        </w:rPr>
        <w:t>წევრ მძღოლსა და მგზავრს შორის დისტანციის დაცვას</w:t>
      </w:r>
      <w:r w:rsidR="005C3DE1" w:rsidRPr="005C3DE1">
        <w:rPr>
          <w:rFonts w:ascii="Sylfaen" w:hAnsi="Sylfaen"/>
          <w:sz w:val="22"/>
          <w:szCs w:val="22"/>
        </w:rPr>
        <w:t xml:space="preserve"> და </w:t>
      </w:r>
      <w:r w:rsidR="00852055" w:rsidRPr="005C3DE1">
        <w:rPr>
          <w:rFonts w:ascii="Sylfaen" w:hAnsi="Sylfaen"/>
          <w:sz w:val="22"/>
          <w:szCs w:val="22"/>
        </w:rPr>
        <w:t>შ</w:t>
      </w:r>
      <w:r w:rsidR="005C3DE1" w:rsidRPr="005C3DE1">
        <w:rPr>
          <w:rFonts w:ascii="Sylfaen" w:hAnsi="Sylfaen"/>
          <w:sz w:val="22"/>
          <w:szCs w:val="22"/>
        </w:rPr>
        <w:t xml:space="preserve">ეესაბამებოდა </w:t>
      </w:r>
      <w:r w:rsidR="008F0878" w:rsidRPr="005C3DE1">
        <w:rPr>
          <w:rFonts w:ascii="Sylfaen" w:hAnsi="Sylfaen"/>
          <w:sz w:val="22"/>
          <w:szCs w:val="22"/>
        </w:rPr>
        <w:t>თავშე</w:t>
      </w:r>
      <w:r w:rsidR="008B7AB6" w:rsidRPr="005C3DE1">
        <w:rPr>
          <w:rFonts w:ascii="Sylfaen" w:hAnsi="Sylfaen"/>
          <w:sz w:val="22"/>
          <w:szCs w:val="22"/>
        </w:rPr>
        <w:t>ყრის შეზღუდვ</w:t>
      </w:r>
      <w:r w:rsidR="00852055" w:rsidRPr="005C3DE1">
        <w:rPr>
          <w:rFonts w:ascii="Sylfaen" w:hAnsi="Sylfaen"/>
          <w:sz w:val="22"/>
          <w:szCs w:val="22"/>
        </w:rPr>
        <w:t xml:space="preserve">ის მაქსიმალურ </w:t>
      </w:r>
      <w:r w:rsidR="005C3DE1" w:rsidRPr="005C3DE1">
        <w:rPr>
          <w:rFonts w:ascii="Sylfaen" w:hAnsi="Sylfaen"/>
          <w:sz w:val="22"/>
          <w:szCs w:val="22"/>
        </w:rPr>
        <w:t>ოდენობა</w:t>
      </w:r>
      <w:r w:rsidR="00852055" w:rsidRPr="005C3DE1">
        <w:rPr>
          <w:rFonts w:ascii="Sylfaen" w:hAnsi="Sylfaen"/>
          <w:sz w:val="22"/>
          <w:szCs w:val="22"/>
        </w:rPr>
        <w:t xml:space="preserve">ს </w:t>
      </w:r>
      <w:r w:rsidR="008B7AB6" w:rsidRPr="005C3DE1">
        <w:rPr>
          <w:rFonts w:ascii="Sylfaen" w:hAnsi="Sylfaen"/>
          <w:sz w:val="22"/>
          <w:szCs w:val="22"/>
        </w:rPr>
        <w:t>(3 ადამიანი).</w:t>
      </w:r>
      <w:r w:rsidR="008B7AB6" w:rsidRPr="00F8566B">
        <w:rPr>
          <w:rFonts w:ascii="Sylfaen" w:hAnsi="Sylfaen"/>
          <w:sz w:val="22"/>
          <w:szCs w:val="22"/>
        </w:rPr>
        <w:t xml:space="preserve"> </w:t>
      </w:r>
    </w:p>
    <w:p w14:paraId="6F0DA79F"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ავტომობილით გადაადგილებისას გარკვეული შეზღუდვების (მაგალითად, მგზავრთა რაოდენობა, წინა სავარძელზე დაჯდომის აკრძალვა და ა.შ) დაწესების პრაქტიკას მიმართეს სხვა ქვეყნებმაც, მათ შორის ამერიკის შეერთებულმა შტატებმა</w:t>
      </w:r>
      <w:r w:rsidRPr="00F8566B">
        <w:rPr>
          <w:rStyle w:val="FootnoteReference"/>
          <w:rFonts w:ascii="Sylfaen" w:hAnsi="Sylfaen"/>
          <w:sz w:val="22"/>
          <w:szCs w:val="22"/>
        </w:rPr>
        <w:footnoteReference w:id="20"/>
      </w:r>
      <w:r w:rsidRPr="00F8566B">
        <w:rPr>
          <w:rFonts w:ascii="Sylfaen" w:hAnsi="Sylfaen"/>
          <w:sz w:val="22"/>
          <w:szCs w:val="22"/>
        </w:rPr>
        <w:t>, ავსტრალიამ</w:t>
      </w:r>
      <w:r w:rsidRPr="00F8566B">
        <w:rPr>
          <w:rStyle w:val="FootnoteReference"/>
          <w:rFonts w:ascii="Sylfaen" w:hAnsi="Sylfaen"/>
          <w:sz w:val="22"/>
          <w:szCs w:val="22"/>
        </w:rPr>
        <w:footnoteReference w:id="21"/>
      </w:r>
      <w:r w:rsidRPr="00F8566B">
        <w:rPr>
          <w:rFonts w:ascii="Sylfaen" w:hAnsi="Sylfaen"/>
          <w:sz w:val="22"/>
          <w:szCs w:val="22"/>
        </w:rPr>
        <w:t>, ესპანეთმა</w:t>
      </w:r>
      <w:r w:rsidRPr="00F8566B">
        <w:rPr>
          <w:rStyle w:val="FootnoteReference"/>
          <w:rFonts w:ascii="Sylfaen" w:hAnsi="Sylfaen"/>
          <w:sz w:val="22"/>
          <w:szCs w:val="22"/>
        </w:rPr>
        <w:footnoteReference w:id="22"/>
      </w:r>
      <w:r w:rsidRPr="00F8566B">
        <w:rPr>
          <w:rFonts w:ascii="Sylfaen" w:hAnsi="Sylfaen"/>
          <w:sz w:val="22"/>
          <w:szCs w:val="22"/>
        </w:rPr>
        <w:t>, კანადამ</w:t>
      </w:r>
      <w:r w:rsidRPr="00F8566B">
        <w:rPr>
          <w:rStyle w:val="FootnoteReference"/>
          <w:rFonts w:ascii="Sylfaen" w:hAnsi="Sylfaen"/>
          <w:sz w:val="22"/>
          <w:szCs w:val="22"/>
        </w:rPr>
        <w:footnoteReference w:id="23"/>
      </w:r>
      <w:r w:rsidRPr="00F8566B">
        <w:rPr>
          <w:rFonts w:ascii="Sylfaen" w:hAnsi="Sylfaen"/>
          <w:sz w:val="22"/>
          <w:szCs w:val="22"/>
        </w:rPr>
        <w:t>, არაბთა გაერთიანებულმა საამიროებმა</w:t>
      </w:r>
      <w:r w:rsidRPr="00F8566B">
        <w:rPr>
          <w:rStyle w:val="FootnoteReference"/>
          <w:rFonts w:ascii="Sylfaen" w:hAnsi="Sylfaen"/>
          <w:sz w:val="22"/>
          <w:szCs w:val="22"/>
        </w:rPr>
        <w:footnoteReference w:id="24"/>
      </w:r>
      <w:r w:rsidRPr="00F8566B">
        <w:rPr>
          <w:rFonts w:ascii="Sylfaen" w:hAnsi="Sylfaen"/>
          <w:sz w:val="22"/>
          <w:szCs w:val="22"/>
        </w:rPr>
        <w:t>, სამხრეთ აფრიკის რესპუბლიკამ.</w:t>
      </w:r>
      <w:r w:rsidRPr="00F8566B">
        <w:rPr>
          <w:rStyle w:val="FootnoteReference"/>
          <w:rFonts w:ascii="Sylfaen" w:hAnsi="Sylfaen"/>
          <w:sz w:val="22"/>
          <w:szCs w:val="22"/>
        </w:rPr>
        <w:footnoteReference w:id="25"/>
      </w:r>
      <w:r w:rsidRPr="00F8566B">
        <w:rPr>
          <w:rFonts w:ascii="Sylfaen" w:hAnsi="Sylfaen"/>
          <w:sz w:val="22"/>
          <w:szCs w:val="22"/>
        </w:rPr>
        <w:t xml:space="preserve"> მაგალითად, ესპანეთში</w:t>
      </w:r>
      <w:r w:rsidRPr="00F8566B">
        <w:rPr>
          <w:rFonts w:ascii="Sylfaen" w:hAnsi="Sylfaen"/>
          <w:b/>
          <w:bCs/>
          <w:sz w:val="22"/>
          <w:szCs w:val="22"/>
        </w:rPr>
        <w:t xml:space="preserve"> </w:t>
      </w:r>
      <w:r w:rsidRPr="00F8566B">
        <w:rPr>
          <w:rFonts w:ascii="Sylfaen" w:hAnsi="Sylfaen"/>
          <w:sz w:val="22"/>
          <w:szCs w:val="22"/>
        </w:rPr>
        <w:t>საგანგებო მდგომარეობის ფარგლებში</w:t>
      </w:r>
      <w:r w:rsidRPr="00F8566B">
        <w:rPr>
          <w:rFonts w:ascii="Sylfaen" w:hAnsi="Sylfaen"/>
          <w:b/>
          <w:bCs/>
          <w:sz w:val="22"/>
          <w:szCs w:val="22"/>
        </w:rPr>
        <w:t xml:space="preserve"> </w:t>
      </w:r>
      <w:r w:rsidRPr="00F8566B">
        <w:rPr>
          <w:rFonts w:ascii="Sylfaen" w:hAnsi="Sylfaen"/>
          <w:sz w:val="22"/>
          <w:szCs w:val="22"/>
        </w:rPr>
        <w:t>პირადი ავტომანქანით გადაადგილებისას შეზღუდული იყო მგზავრთა რაოდენობა, კერძოდ, ავტომობილით მხოლოდ ერთი ადამიანის გადაადგილება დაიშვებოდა.</w:t>
      </w:r>
      <w:r w:rsidRPr="00F8566B">
        <w:rPr>
          <w:rStyle w:val="FootnoteReference"/>
          <w:rFonts w:ascii="Sylfaen" w:hAnsi="Sylfaen"/>
          <w:sz w:val="22"/>
          <w:szCs w:val="22"/>
        </w:rPr>
        <w:footnoteReference w:id="26"/>
      </w:r>
      <w:r w:rsidRPr="00F8566B">
        <w:rPr>
          <w:rFonts w:ascii="Sylfaen" w:hAnsi="Sylfaen"/>
          <w:sz w:val="22"/>
          <w:szCs w:val="22"/>
        </w:rPr>
        <w:t xml:space="preserve"> </w:t>
      </w:r>
    </w:p>
    <w:p w14:paraId="6F3739B2" w14:textId="4DA8891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ზოგიერთ</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w:t>
      </w:r>
      <w:r w:rsidRPr="00F8566B">
        <w:rPr>
          <w:rFonts w:ascii="Sylfaen" w:hAnsi="Sylfaen" w:cs="Sylfaen"/>
          <w:sz w:val="22"/>
          <w:szCs w:val="22"/>
        </w:rPr>
        <w:t>აღნიშნული</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უფრო</w:t>
      </w:r>
      <w:r w:rsidRPr="00F8566B">
        <w:rPr>
          <w:rFonts w:ascii="Sylfaen" w:hAnsi="Sylfaen"/>
          <w:sz w:val="22"/>
          <w:szCs w:val="22"/>
        </w:rPr>
        <w:t xml:space="preserve"> </w:t>
      </w:r>
      <w:r w:rsidR="005C3DE1">
        <w:rPr>
          <w:rFonts w:ascii="Sylfaen" w:hAnsi="Sylfaen" w:cs="Sylfaen"/>
          <w:sz w:val="22"/>
          <w:szCs w:val="22"/>
        </w:rPr>
        <w:t>მკაცრი იყო</w:t>
      </w:r>
      <w:r w:rsidRPr="00F8566B">
        <w:rPr>
          <w:rFonts w:ascii="Sylfaen" w:hAnsi="Sylfaen"/>
          <w:sz w:val="22"/>
          <w:szCs w:val="22"/>
        </w:rPr>
        <w:t xml:space="preserve">. </w:t>
      </w:r>
      <w:r w:rsidRPr="00F8566B">
        <w:rPr>
          <w:rFonts w:ascii="Sylfaen" w:hAnsi="Sylfaen" w:cs="Sylfaen"/>
          <w:sz w:val="22"/>
          <w:szCs w:val="22"/>
        </w:rPr>
        <w:t>მაგალითად</w:t>
      </w:r>
      <w:r w:rsidRPr="00F8566B">
        <w:rPr>
          <w:rFonts w:ascii="Sylfaen" w:hAnsi="Sylfaen"/>
          <w:sz w:val="22"/>
          <w:szCs w:val="22"/>
        </w:rPr>
        <w:t xml:space="preserve">, </w:t>
      </w:r>
      <w:r w:rsidRPr="00F8566B">
        <w:rPr>
          <w:rFonts w:ascii="Sylfaen" w:hAnsi="Sylfaen" w:cs="Sylfaen"/>
          <w:sz w:val="22"/>
          <w:szCs w:val="22"/>
        </w:rPr>
        <w:t>პოლონეთსა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საჯარო</w:t>
      </w:r>
      <w:r w:rsidRPr="00F8566B">
        <w:rPr>
          <w:rFonts w:ascii="Sylfaen" w:hAnsi="Sylfaen"/>
          <w:sz w:val="22"/>
          <w:szCs w:val="22"/>
        </w:rPr>
        <w:t xml:space="preserve"> </w:t>
      </w:r>
      <w:r w:rsidRPr="00F8566B">
        <w:rPr>
          <w:rFonts w:ascii="Sylfaen" w:hAnsi="Sylfaen" w:cs="Sylfaen"/>
          <w:sz w:val="22"/>
          <w:szCs w:val="22"/>
        </w:rPr>
        <w:t>სივრცეში</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შეიძლებოდა</w:t>
      </w:r>
      <w:r w:rsidRPr="00F8566B">
        <w:rPr>
          <w:rFonts w:ascii="Sylfaen" w:hAnsi="Sylfaen"/>
          <w:sz w:val="22"/>
          <w:szCs w:val="22"/>
        </w:rPr>
        <w:t xml:space="preserve"> 2</w:t>
      </w:r>
      <w:r w:rsidR="005C3DE1">
        <w:rPr>
          <w:rFonts w:ascii="Sylfaen" w:hAnsi="Sylfaen"/>
          <w:sz w:val="22"/>
          <w:szCs w:val="22"/>
        </w:rPr>
        <w:t>-ზე მეტი</w:t>
      </w:r>
      <w:r w:rsidRPr="00F8566B">
        <w:rPr>
          <w:rFonts w:ascii="Sylfaen" w:hAnsi="Sylfaen"/>
          <w:sz w:val="22"/>
          <w:szCs w:val="22"/>
        </w:rPr>
        <w:t xml:space="preserve"> </w:t>
      </w:r>
      <w:r w:rsidR="005C3DE1">
        <w:rPr>
          <w:rFonts w:ascii="Sylfaen" w:hAnsi="Sylfaen"/>
          <w:sz w:val="22"/>
          <w:szCs w:val="22"/>
        </w:rPr>
        <w:t xml:space="preserve">არა ოჯახის წევრი </w:t>
      </w:r>
      <w:r w:rsidR="005C3DE1">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შეკრება</w:t>
      </w:r>
      <w:r w:rsidRPr="005C3DE1">
        <w:rPr>
          <w:rFonts w:ascii="Sylfaen" w:hAnsi="Sylfaen"/>
          <w:sz w:val="22"/>
          <w:szCs w:val="22"/>
        </w:rPr>
        <w:t>.</w:t>
      </w:r>
      <w:r w:rsidRPr="00F8566B">
        <w:rPr>
          <w:rFonts w:ascii="Sylfaen" w:hAnsi="Sylfaen"/>
          <w:sz w:val="22"/>
          <w:szCs w:val="22"/>
        </w:rPr>
        <w:t xml:space="preserve"> </w:t>
      </w:r>
      <w:r w:rsidR="005C3DE1">
        <w:rPr>
          <w:rFonts w:ascii="Sylfaen" w:hAnsi="Sylfaen"/>
          <w:sz w:val="22"/>
          <w:szCs w:val="22"/>
        </w:rPr>
        <w:t xml:space="preserve">შესაბამისად, </w:t>
      </w:r>
      <w:r w:rsidRPr="00F8566B">
        <w:rPr>
          <w:rFonts w:ascii="Sylfaen" w:hAnsi="Sylfaen" w:cs="Sylfaen"/>
          <w:sz w:val="22"/>
          <w:szCs w:val="22"/>
        </w:rPr>
        <w:t>ისრაელში</w:t>
      </w:r>
      <w:r w:rsidRPr="00F8566B">
        <w:rPr>
          <w:rFonts w:ascii="Sylfaen" w:hAnsi="Sylfaen"/>
          <w:sz w:val="22"/>
          <w:szCs w:val="22"/>
        </w:rPr>
        <w:t xml:space="preserve"> </w:t>
      </w:r>
      <w:r w:rsidRPr="00F8566B">
        <w:rPr>
          <w:rFonts w:ascii="Sylfaen" w:hAnsi="Sylfaen" w:cs="Sylfaen"/>
          <w:sz w:val="22"/>
          <w:szCs w:val="22"/>
        </w:rPr>
        <w:t>მსუბუქი</w:t>
      </w:r>
      <w:r w:rsidRPr="00F8566B">
        <w:rPr>
          <w:rFonts w:ascii="Sylfaen" w:hAnsi="Sylfaen"/>
          <w:sz w:val="22"/>
          <w:szCs w:val="22"/>
        </w:rPr>
        <w:t xml:space="preserve"> </w:t>
      </w:r>
      <w:r w:rsidRPr="00F8566B">
        <w:rPr>
          <w:rFonts w:ascii="Sylfaen" w:hAnsi="Sylfaen" w:cs="Sylfaen"/>
          <w:sz w:val="22"/>
          <w:szCs w:val="22"/>
        </w:rPr>
        <w:t>ავტომანქანით</w:t>
      </w:r>
      <w:r w:rsidRPr="00F8566B">
        <w:rPr>
          <w:rFonts w:ascii="Sylfaen" w:hAnsi="Sylfaen"/>
          <w:sz w:val="22"/>
          <w:szCs w:val="22"/>
        </w:rPr>
        <w:t xml:space="preserve"> 2 </w:t>
      </w:r>
      <w:r w:rsidRPr="00F8566B">
        <w:rPr>
          <w:rFonts w:ascii="Sylfaen" w:hAnsi="Sylfaen" w:cs="Sylfaen"/>
          <w:sz w:val="22"/>
          <w:szCs w:val="22"/>
        </w:rPr>
        <w:t>ადამიანზე</w:t>
      </w:r>
      <w:r w:rsidRPr="00F8566B">
        <w:rPr>
          <w:rFonts w:ascii="Sylfaen" w:hAnsi="Sylfaen"/>
          <w:sz w:val="22"/>
          <w:szCs w:val="22"/>
        </w:rPr>
        <w:t xml:space="preserve"> </w:t>
      </w:r>
      <w:r w:rsidRPr="00F8566B">
        <w:rPr>
          <w:rFonts w:ascii="Sylfaen" w:hAnsi="Sylfaen" w:cs="Sylfaen"/>
          <w:sz w:val="22"/>
          <w:szCs w:val="22"/>
        </w:rPr>
        <w:t>მეტის</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აკრძალული</w:t>
      </w:r>
      <w:r w:rsidR="005C3DE1">
        <w:rPr>
          <w:rFonts w:ascii="Sylfaen" w:hAnsi="Sylfaen" w:cs="Sylfaen"/>
          <w:sz w:val="22"/>
          <w:szCs w:val="22"/>
        </w:rPr>
        <w:t xml:space="preserve"> იყო.</w:t>
      </w:r>
      <w:r w:rsidRPr="00F8566B">
        <w:rPr>
          <w:rFonts w:ascii="Sylfaen" w:hAnsi="Sylfaen"/>
          <w:sz w:val="22"/>
          <w:szCs w:val="22"/>
        </w:rPr>
        <w:t xml:space="preserve"> </w:t>
      </w:r>
    </w:p>
    <w:p w14:paraId="34AD634B" w14:textId="34562B7B"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500C14C0" w14:textId="0D001474" w:rsidR="00626188" w:rsidRPr="00626188" w:rsidRDefault="00906B37" w:rsidP="00906B37">
      <w:pPr>
        <w:jc w:val="both"/>
      </w:pPr>
      <w:r>
        <w:rPr>
          <w:rFonts w:ascii="Sylfaen" w:hAnsi="Sylfaen" w:cs="Sylfaen"/>
          <w:sz w:val="22"/>
          <w:szCs w:val="22"/>
        </w:rPr>
        <w:t>ა</w:t>
      </w:r>
      <w:r w:rsidRPr="00906B37">
        <w:rPr>
          <w:rFonts w:ascii="Sylfaen" w:hAnsi="Sylfaen" w:cs="Sylfaen"/>
          <w:sz w:val="22"/>
          <w:szCs w:val="22"/>
        </w:rPr>
        <w:t>მ და სხვა შეზღუდვების დროული და კომპლექსური მოქმედების შედეგად, საქართველოში კორონავირუსის მასობრივი გავრცელების პრევენცია შესაძლებელი გახდა. საქართველოში ინფიცირების  მაჩვენებელი 1 მილიონ მოსახლეზე - 183 / 1 000 000, ხოლო გარდაცვალების 1.65% ან</w:t>
      </w:r>
      <w:r>
        <w:rPr>
          <w:rFonts w:ascii="Sylfaen" w:hAnsi="Sylfaen" w:cs="Sylfaen"/>
          <w:sz w:val="22"/>
          <w:szCs w:val="22"/>
        </w:rPr>
        <w:t xml:space="preserve"> 3/</w:t>
      </w:r>
      <w:r w:rsidRPr="00906B37">
        <w:rPr>
          <w:rFonts w:ascii="Sylfaen" w:hAnsi="Sylfaen" w:cs="Sylfaen"/>
          <w:sz w:val="22"/>
          <w:szCs w:val="22"/>
        </w:rPr>
        <w:t>1 000 000, რაც გაცილებით მცირეა, როგორც მსოფლიო მონაცემებთან (722/45), ასევე მეზობელ ქვეყნებთან შედარებით (თურქეთი -1873/52, უკრაინა - 493/15, აზერბაიჯანი - 422/5, სომხეთი - 2498/31)</w:t>
      </w:r>
      <w:r>
        <w:rPr>
          <w:rStyle w:val="FootnoteReference"/>
          <w:rFonts w:ascii="Sylfaen" w:hAnsi="Sylfaen" w:cs="Sylfaen"/>
          <w:sz w:val="22"/>
          <w:szCs w:val="22"/>
        </w:rPr>
        <w:footnoteReference w:id="27"/>
      </w:r>
      <w:r w:rsidRPr="00906B37">
        <w:rPr>
          <w:rFonts w:ascii="Sylfaen" w:hAnsi="Sylfaen" w:cs="Sylfaen"/>
          <w:sz w:val="22"/>
          <w:szCs w:val="22"/>
        </w:rPr>
        <w:t>.</w:t>
      </w:r>
    </w:p>
    <w:p w14:paraId="638FE319" w14:textId="67A49AD7" w:rsidR="006A51D2" w:rsidRPr="00AF2288" w:rsidRDefault="00AF2288" w:rsidP="007F1748">
      <w:pPr>
        <w:pStyle w:val="Heading3"/>
        <w:rPr>
          <w:rFonts w:ascii="Sylfaen" w:hAnsi="Sylfaen" w:cs="Sylfaen"/>
          <w:b/>
          <w:color w:val="auto"/>
        </w:rPr>
      </w:pPr>
      <w:bookmarkStart w:id="41" w:name="_Toc41428169"/>
      <w:r w:rsidRPr="00AF2288">
        <w:rPr>
          <w:rFonts w:ascii="Sylfaen" w:hAnsi="Sylfaen" w:cs="Sylfaen"/>
          <w:b/>
          <w:color w:val="auto"/>
          <w:lang w:val="en-US"/>
        </w:rPr>
        <w:lastRenderedPageBreak/>
        <w:t xml:space="preserve">2.2.9 </w:t>
      </w:r>
      <w:r w:rsidR="006A51D2" w:rsidRPr="00AF2288">
        <w:rPr>
          <w:rFonts w:ascii="Sylfaen" w:hAnsi="Sylfaen" w:cs="Sylfaen"/>
          <w:b/>
          <w:color w:val="auto"/>
        </w:rPr>
        <w:t>დიდ ქალაქებში შესვლა-გასვლის შეზღუდვა</w:t>
      </w:r>
      <w:bookmarkEnd w:id="41"/>
      <w:r w:rsidR="006A51D2" w:rsidRPr="00AF2288">
        <w:rPr>
          <w:rFonts w:ascii="Sylfaen" w:hAnsi="Sylfaen" w:cs="Sylfaen"/>
          <w:b/>
          <w:color w:val="auto"/>
        </w:rPr>
        <w:t xml:space="preserve"> </w:t>
      </w:r>
    </w:p>
    <w:p w14:paraId="1C7E8EFD" w14:textId="32F88003" w:rsidR="006A51D2" w:rsidRPr="00F8566B" w:rsidRDefault="006A51D2" w:rsidP="006A2E99">
      <w:pPr>
        <w:pStyle w:val="ListParagraph"/>
        <w:spacing w:before="120" w:after="120" w:line="240" w:lineRule="auto"/>
        <w:ind w:left="0"/>
        <w:contextualSpacing w:val="0"/>
        <w:jc w:val="both"/>
        <w:rPr>
          <w:rFonts w:ascii="Sylfaen" w:hAnsi="Sylfaen"/>
        </w:rPr>
      </w:pPr>
      <w:r w:rsidRPr="00F8566B">
        <w:rPr>
          <w:rFonts w:ascii="Sylfaen" w:hAnsi="Sylfaen"/>
          <w:b/>
        </w:rPr>
        <w:t>15 აპრილ</w:t>
      </w:r>
      <w:r w:rsidR="002D2C71" w:rsidRPr="00F8566B">
        <w:rPr>
          <w:rFonts w:ascii="Sylfaen" w:hAnsi="Sylfaen"/>
          <w:b/>
        </w:rPr>
        <w:t>ს</w:t>
      </w:r>
      <w:r w:rsidRPr="00F8566B">
        <w:rPr>
          <w:rFonts w:ascii="Sylfaen" w:hAnsi="Sylfaen"/>
        </w:rPr>
        <w:t xml:space="preserve"> აიკრძალა </w:t>
      </w:r>
      <w:r w:rsidRPr="00E14CA2">
        <w:rPr>
          <w:rFonts w:ascii="Sylfaen" w:hAnsi="Sylfaen"/>
          <w:b/>
        </w:rPr>
        <w:t>ქ. თბილისის, ქ. რუსთავის, ქ. ქუთაისისა და ქ. ბათუმის</w:t>
      </w:r>
      <w:r w:rsidRPr="00F8566B">
        <w:rPr>
          <w:rFonts w:ascii="Sylfaen" w:hAnsi="Sylfaen"/>
        </w:rPr>
        <w:t xml:space="preserve"> მუნიციპალიტეტებში შესვლა და ამ მუნიციპალიტეტებიდან გასვლა. </w:t>
      </w:r>
    </w:p>
    <w:p w14:paraId="3E402F44" w14:textId="7777777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30E93C9E" w14:textId="08B4D6D6"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34%</w:t>
      </w:r>
      <w:r w:rsidRPr="00F8566B">
        <w:rPr>
          <w:rStyle w:val="FootnoteReference"/>
          <w:rFonts w:ascii="Sylfaen" w:hAnsi="Sylfaen"/>
          <w:sz w:val="22"/>
          <w:szCs w:val="22"/>
        </w:rPr>
        <w:footnoteReference w:id="28"/>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00EE41B1" w:rsidRPr="00F8566B">
        <w:rPr>
          <w:rFonts w:ascii="Sylfaen" w:hAnsi="Sylfaen"/>
          <w:sz w:val="22"/>
          <w:szCs w:val="22"/>
        </w:rPr>
        <w:t>ხოლო ზემო</w:t>
      </w:r>
      <w:r w:rsidRPr="00F8566B">
        <w:rPr>
          <w:rFonts w:ascii="Sylfaen" w:hAnsi="Sylfaen" w:cs="Sylfaen"/>
          <w:sz w:val="22"/>
          <w:szCs w:val="22"/>
        </w:rPr>
        <w:t>აღნიშნულ</w:t>
      </w:r>
      <w:r w:rsidRPr="00F8566B">
        <w:rPr>
          <w:rFonts w:ascii="Sylfaen" w:hAnsi="Sylfaen"/>
          <w:sz w:val="22"/>
          <w:szCs w:val="22"/>
        </w:rPr>
        <w:t xml:space="preserve"> 4 </w:t>
      </w:r>
      <w:r w:rsidRPr="00F8566B">
        <w:rPr>
          <w:rFonts w:ascii="Sylfaen" w:hAnsi="Sylfaen" w:cs="Sylfaen"/>
          <w:sz w:val="22"/>
          <w:szCs w:val="22"/>
        </w:rPr>
        <w:t>ქალაქში</w:t>
      </w:r>
      <w:r w:rsidRPr="00F8566B">
        <w:rPr>
          <w:rFonts w:ascii="Sylfaen" w:hAnsi="Sylfaen"/>
          <w:sz w:val="22"/>
          <w:szCs w:val="22"/>
        </w:rPr>
        <w:t xml:space="preserve"> (</w:t>
      </w:r>
      <w:r w:rsidRPr="00F8566B">
        <w:rPr>
          <w:rFonts w:ascii="Sylfaen" w:hAnsi="Sylfaen" w:cs="Sylfaen"/>
          <w:sz w:val="22"/>
          <w:szCs w:val="22"/>
        </w:rPr>
        <w:t>თბილისი</w:t>
      </w:r>
      <w:r w:rsidRPr="00F8566B">
        <w:rPr>
          <w:rFonts w:ascii="Sylfaen" w:hAnsi="Sylfaen"/>
          <w:sz w:val="22"/>
          <w:szCs w:val="22"/>
        </w:rPr>
        <w:t xml:space="preserve"> - 1,184,800, </w:t>
      </w:r>
      <w:r w:rsidRPr="00F8566B">
        <w:rPr>
          <w:rFonts w:ascii="Sylfaen" w:hAnsi="Sylfaen" w:cs="Sylfaen"/>
          <w:sz w:val="22"/>
          <w:szCs w:val="22"/>
        </w:rPr>
        <w:t>ქუთაისი</w:t>
      </w:r>
      <w:r w:rsidRPr="00F8566B">
        <w:rPr>
          <w:rFonts w:ascii="Sylfaen" w:hAnsi="Sylfaen"/>
          <w:sz w:val="22"/>
          <w:szCs w:val="22"/>
        </w:rPr>
        <w:t xml:space="preserve"> - 135,200, </w:t>
      </w:r>
      <w:r w:rsidRPr="00F8566B">
        <w:rPr>
          <w:rFonts w:ascii="Sylfaen" w:hAnsi="Sylfaen" w:cs="Sylfaen"/>
          <w:sz w:val="22"/>
          <w:szCs w:val="22"/>
        </w:rPr>
        <w:t>ბათუმი</w:t>
      </w:r>
      <w:r w:rsidRPr="00F8566B">
        <w:rPr>
          <w:rFonts w:ascii="Sylfaen" w:hAnsi="Sylfaen"/>
          <w:sz w:val="22"/>
          <w:szCs w:val="22"/>
        </w:rPr>
        <w:t xml:space="preserve"> - 169,100, </w:t>
      </w:r>
      <w:r w:rsidRPr="00F8566B">
        <w:rPr>
          <w:rFonts w:ascii="Sylfaen" w:hAnsi="Sylfaen" w:cs="Sylfaen"/>
          <w:sz w:val="22"/>
          <w:szCs w:val="22"/>
        </w:rPr>
        <w:t>რუსთავი</w:t>
      </w:r>
      <w:r w:rsidRPr="00F8566B">
        <w:rPr>
          <w:rFonts w:ascii="Sylfaen" w:hAnsi="Sylfaen"/>
          <w:sz w:val="22"/>
          <w:szCs w:val="22"/>
        </w:rPr>
        <w:t xml:space="preserve"> - 128,700)</w:t>
      </w:r>
      <w:r w:rsidRPr="00F8566B">
        <w:rPr>
          <w:rStyle w:val="FootnoteReference"/>
          <w:rFonts w:ascii="Sylfaen" w:hAnsi="Sylfaen"/>
          <w:sz w:val="22"/>
          <w:szCs w:val="22"/>
        </w:rPr>
        <w:footnoteReference w:id="29"/>
      </w:r>
      <w:r w:rsidRPr="00F8566B">
        <w:rPr>
          <w:rFonts w:ascii="Sylfaen" w:hAnsi="Sylfaen"/>
          <w:sz w:val="22"/>
          <w:szCs w:val="22"/>
        </w:rPr>
        <w:t xml:space="preserve"> </w:t>
      </w:r>
      <w:r w:rsidRPr="00F8566B">
        <w:rPr>
          <w:rFonts w:ascii="Sylfaen" w:hAnsi="Sylfaen" w:cs="Sylfaen"/>
          <w:sz w:val="22"/>
          <w:szCs w:val="22"/>
        </w:rPr>
        <w:t>კი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43.5% ნაწილდება.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შესამცირებლად</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აქცენტის</w:t>
      </w:r>
      <w:r w:rsidRPr="00F8566B">
        <w:rPr>
          <w:rFonts w:ascii="Sylfaen" w:hAnsi="Sylfaen"/>
          <w:sz w:val="22"/>
          <w:szCs w:val="22"/>
        </w:rPr>
        <w:t xml:space="preserve"> სწორედ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ქალაქებზე</w:t>
      </w:r>
      <w:r w:rsidRPr="00F8566B">
        <w:rPr>
          <w:rFonts w:ascii="Sylfaen" w:hAnsi="Sylfaen"/>
          <w:sz w:val="22"/>
          <w:szCs w:val="22"/>
        </w:rPr>
        <w:t xml:space="preserve"> </w:t>
      </w:r>
      <w:r w:rsidRPr="00F8566B">
        <w:rPr>
          <w:rFonts w:ascii="Sylfaen" w:hAnsi="Sylfaen" w:cs="Sylfaen"/>
          <w:sz w:val="22"/>
          <w:szCs w:val="22"/>
        </w:rPr>
        <w:t>გაკეთება</w:t>
      </w:r>
      <w:r w:rsidRPr="00F8566B">
        <w:rPr>
          <w:rFonts w:ascii="Sylfaen" w:hAnsi="Sylfaen"/>
          <w:sz w:val="22"/>
          <w:szCs w:val="22"/>
        </w:rPr>
        <w:t>.</w:t>
      </w:r>
      <w:r w:rsidR="00C16276" w:rsidRPr="00F8566B">
        <w:rPr>
          <w:rFonts w:ascii="Sylfaen" w:hAnsi="Sylfaen"/>
          <w:sz w:val="22"/>
          <w:szCs w:val="22"/>
        </w:rPr>
        <w:t xml:space="preserve"> </w:t>
      </w:r>
      <w:r w:rsidR="00C16276" w:rsidRPr="00E14CA2">
        <w:rPr>
          <w:rFonts w:ascii="Sylfaen" w:hAnsi="Sylfaen"/>
          <w:sz w:val="22"/>
          <w:szCs w:val="22"/>
        </w:rPr>
        <w:t>ქალაქებიდან სოფლებში და პირიქით მოსახლეობის გადაადგილების, იმდროუნდელი მაჩვენებლების შენარჩუ</w:t>
      </w:r>
      <w:r w:rsidR="009B2486" w:rsidRPr="00E14CA2">
        <w:rPr>
          <w:rFonts w:ascii="Sylfaen" w:hAnsi="Sylfaen"/>
          <w:sz w:val="22"/>
          <w:szCs w:val="22"/>
        </w:rPr>
        <w:t xml:space="preserve">ნება ზრდიდა </w:t>
      </w:r>
      <w:r w:rsidR="00C16276" w:rsidRPr="00E14CA2">
        <w:rPr>
          <w:rFonts w:ascii="Sylfaen" w:hAnsi="Sylfaen"/>
          <w:sz w:val="22"/>
          <w:szCs w:val="22"/>
        </w:rPr>
        <w:t xml:space="preserve">ვირუსის გავრცელების </w:t>
      </w:r>
      <w:r w:rsidR="009B2486" w:rsidRPr="00E14CA2">
        <w:rPr>
          <w:rFonts w:ascii="Sylfaen" w:hAnsi="Sylfaen"/>
          <w:sz w:val="22"/>
          <w:szCs w:val="22"/>
        </w:rPr>
        <w:t>რისკებს და ართულებდა</w:t>
      </w:r>
      <w:r w:rsidR="00C16276" w:rsidRPr="00E14CA2">
        <w:rPr>
          <w:rFonts w:ascii="Sylfaen" w:hAnsi="Sylfaen"/>
          <w:sz w:val="22"/>
          <w:szCs w:val="22"/>
        </w:rPr>
        <w:t xml:space="preserve"> კონტაქტების დადგენა</w:t>
      </w:r>
      <w:r w:rsidR="009B2486" w:rsidRPr="00E14CA2">
        <w:rPr>
          <w:rFonts w:ascii="Sylfaen" w:hAnsi="Sylfaen"/>
          <w:sz w:val="22"/>
          <w:szCs w:val="22"/>
        </w:rPr>
        <w:t>ს</w:t>
      </w:r>
      <w:r w:rsidR="00E14CA2">
        <w:rPr>
          <w:rFonts w:ascii="Sylfaen" w:hAnsi="Sylfaen"/>
          <w:sz w:val="22"/>
          <w:szCs w:val="22"/>
        </w:rPr>
        <w:t xml:space="preserve">. </w:t>
      </w:r>
      <w:r w:rsidR="00FA1985" w:rsidRPr="00E14CA2">
        <w:rPr>
          <w:rFonts w:ascii="Sylfaen" w:hAnsi="Sylfaen"/>
          <w:sz w:val="22"/>
          <w:szCs w:val="22"/>
        </w:rPr>
        <w:t>ასევე</w:t>
      </w:r>
      <w:r w:rsidR="00E14CA2">
        <w:rPr>
          <w:rFonts w:ascii="Sylfaen" w:hAnsi="Sylfaen"/>
          <w:sz w:val="22"/>
          <w:szCs w:val="22"/>
        </w:rPr>
        <w:t>,</w:t>
      </w:r>
      <w:r w:rsidR="00FA1985" w:rsidRPr="00E14CA2">
        <w:rPr>
          <w:rFonts w:ascii="Sylfaen" w:hAnsi="Sylfaen"/>
          <w:sz w:val="22"/>
          <w:szCs w:val="22"/>
        </w:rPr>
        <w:t xml:space="preserve"> რაც ყველაზე მნიშნველოვანია გადაადგილების ინტენსივობა</w:t>
      </w:r>
      <w:r w:rsidR="00C16276" w:rsidRPr="00E14CA2">
        <w:rPr>
          <w:rFonts w:ascii="Sylfaen" w:hAnsi="Sylfaen"/>
          <w:sz w:val="22"/>
          <w:szCs w:val="22"/>
        </w:rPr>
        <w:t xml:space="preserve"> </w:t>
      </w:r>
      <w:r w:rsidR="00FA1985" w:rsidRPr="00E14CA2">
        <w:rPr>
          <w:rFonts w:ascii="Sylfaen" w:hAnsi="Sylfaen"/>
          <w:sz w:val="22"/>
          <w:szCs w:val="22"/>
        </w:rPr>
        <w:t xml:space="preserve">ზრდიდა </w:t>
      </w:r>
      <w:r w:rsidR="00E20E61" w:rsidRPr="00E14CA2">
        <w:rPr>
          <w:rFonts w:ascii="Sylfaen" w:hAnsi="Sylfaen"/>
          <w:sz w:val="22"/>
          <w:szCs w:val="22"/>
        </w:rPr>
        <w:t xml:space="preserve">მცირე დროში ვირუსის </w:t>
      </w:r>
      <w:r w:rsidR="00C16276" w:rsidRPr="00E14CA2">
        <w:rPr>
          <w:rFonts w:ascii="Sylfaen" w:hAnsi="Sylfaen"/>
          <w:sz w:val="22"/>
          <w:szCs w:val="22"/>
        </w:rPr>
        <w:t>გეოგრაფიულ</w:t>
      </w:r>
      <w:r w:rsidR="00E20E61" w:rsidRPr="00E14CA2">
        <w:rPr>
          <w:rFonts w:ascii="Sylfaen" w:hAnsi="Sylfaen"/>
          <w:sz w:val="22"/>
          <w:szCs w:val="22"/>
        </w:rPr>
        <w:t>ი გავრცელების</w:t>
      </w:r>
      <w:r w:rsidR="00C16276" w:rsidRPr="00E14CA2">
        <w:rPr>
          <w:rFonts w:ascii="Sylfaen" w:hAnsi="Sylfaen"/>
          <w:sz w:val="22"/>
          <w:szCs w:val="22"/>
        </w:rPr>
        <w:t xml:space="preserve"> </w:t>
      </w:r>
      <w:r w:rsidR="00E20E61" w:rsidRPr="00E14CA2">
        <w:rPr>
          <w:rFonts w:ascii="Sylfaen" w:hAnsi="Sylfaen"/>
          <w:sz w:val="22"/>
          <w:szCs w:val="22"/>
        </w:rPr>
        <w:t>რისკებსაც.</w:t>
      </w:r>
      <w:r w:rsidR="00E20E61" w:rsidRPr="00F8566B">
        <w:rPr>
          <w:rFonts w:ascii="Sylfaen" w:hAnsi="Sylfaen"/>
          <w:sz w:val="22"/>
          <w:szCs w:val="22"/>
        </w:rPr>
        <w:t xml:space="preserve"> </w:t>
      </w:r>
    </w:p>
    <w:p w14:paraId="40BCD23A" w14:textId="77777777"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შეზღუდვის</w:t>
      </w:r>
      <w:r w:rsidRPr="00F8566B">
        <w:rPr>
          <w:rFonts w:ascii="Sylfaen" w:hAnsi="Sylfaen"/>
          <w:sz w:val="22"/>
          <w:szCs w:val="22"/>
        </w:rPr>
        <w:t xml:space="preserve"> </w:t>
      </w:r>
      <w:r w:rsidRPr="00F8566B">
        <w:rPr>
          <w:rFonts w:ascii="Sylfaen" w:hAnsi="Sylfaen" w:cs="Sylfaen"/>
          <w:sz w:val="22"/>
          <w:szCs w:val="22"/>
        </w:rPr>
        <w:t>დაწესებას</w:t>
      </w:r>
      <w:r w:rsidRPr="00F8566B">
        <w:rPr>
          <w:rFonts w:ascii="Sylfaen" w:hAnsi="Sylfaen"/>
          <w:sz w:val="22"/>
          <w:szCs w:val="22"/>
        </w:rPr>
        <w:t xml:space="preserve"> </w:t>
      </w:r>
      <w:r w:rsidRPr="00F8566B">
        <w:rPr>
          <w:rFonts w:ascii="Sylfaen" w:hAnsi="Sylfaen" w:cs="Sylfaen"/>
          <w:sz w:val="22"/>
          <w:szCs w:val="22"/>
        </w:rPr>
        <w:t>წინ</w:t>
      </w:r>
      <w:r w:rsidRPr="00F8566B">
        <w:rPr>
          <w:rFonts w:ascii="Sylfaen" w:hAnsi="Sylfaen"/>
          <w:sz w:val="22"/>
          <w:szCs w:val="22"/>
        </w:rPr>
        <w:t xml:space="preserve"> </w:t>
      </w:r>
      <w:r w:rsidRPr="00F8566B">
        <w:rPr>
          <w:rFonts w:ascii="Sylfaen" w:hAnsi="Sylfaen" w:cs="Sylfaen"/>
          <w:sz w:val="22"/>
          <w:szCs w:val="22"/>
        </w:rPr>
        <w:t>უსწრებდა</w:t>
      </w:r>
      <w:r w:rsidRPr="00F8566B">
        <w:rPr>
          <w:rFonts w:ascii="Sylfaen" w:hAnsi="Sylfaen"/>
          <w:sz w:val="22"/>
          <w:szCs w:val="22"/>
        </w:rPr>
        <w:t xml:space="preserve"> </w:t>
      </w:r>
      <w:r w:rsidRPr="00F8566B">
        <w:rPr>
          <w:rFonts w:ascii="Sylfaen" w:hAnsi="Sylfaen" w:cs="Sylfaen"/>
          <w:sz w:val="22"/>
          <w:szCs w:val="22"/>
        </w:rPr>
        <w:t>ინფიცირების</w:t>
      </w:r>
      <w:r w:rsidRPr="00F8566B">
        <w:rPr>
          <w:rFonts w:ascii="Sylfaen" w:hAnsi="Sylfaen"/>
          <w:sz w:val="22"/>
          <w:szCs w:val="22"/>
        </w:rPr>
        <w:t xml:space="preserve"> </w:t>
      </w:r>
      <w:r w:rsidRPr="00F8566B">
        <w:rPr>
          <w:rFonts w:ascii="Sylfaen" w:hAnsi="Sylfaen" w:cs="Sylfaen"/>
          <w:sz w:val="22"/>
          <w:szCs w:val="22"/>
        </w:rPr>
        <w:t>მაჩვენებლის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ზრდა</w:t>
      </w:r>
      <w:r w:rsidRPr="00F8566B">
        <w:rPr>
          <w:rFonts w:ascii="Sylfaen" w:hAnsi="Sylfaen"/>
          <w:sz w:val="22"/>
          <w:szCs w:val="22"/>
        </w:rPr>
        <w:t xml:space="preserve"> </w:t>
      </w:r>
      <w:r w:rsidRPr="00E14CA2">
        <w:rPr>
          <w:rFonts w:ascii="Sylfaen" w:hAnsi="Sylfaen"/>
          <w:b/>
          <w:sz w:val="22"/>
          <w:szCs w:val="22"/>
        </w:rPr>
        <w:t>(</w:t>
      </w:r>
      <w:r w:rsidRPr="00E14CA2">
        <w:rPr>
          <w:rFonts w:ascii="Sylfaen" w:hAnsi="Sylfaen" w:cs="Sylfaen"/>
          <w:b/>
          <w:sz w:val="22"/>
          <w:szCs w:val="22"/>
        </w:rPr>
        <w:t>ერთი</w:t>
      </w:r>
      <w:r w:rsidRPr="00E14CA2">
        <w:rPr>
          <w:rFonts w:ascii="Sylfaen" w:hAnsi="Sylfaen"/>
          <w:b/>
          <w:sz w:val="22"/>
          <w:szCs w:val="22"/>
        </w:rPr>
        <w:t xml:space="preserve"> </w:t>
      </w:r>
      <w:r w:rsidRPr="00E14CA2">
        <w:rPr>
          <w:rFonts w:ascii="Sylfaen" w:hAnsi="Sylfaen" w:cs="Sylfaen"/>
          <w:b/>
          <w:sz w:val="22"/>
          <w:szCs w:val="22"/>
        </w:rPr>
        <w:t>დღის</w:t>
      </w:r>
      <w:r w:rsidRPr="00E14CA2">
        <w:rPr>
          <w:rFonts w:ascii="Sylfaen" w:hAnsi="Sylfaen"/>
          <w:b/>
          <w:sz w:val="22"/>
          <w:szCs w:val="22"/>
        </w:rPr>
        <w:t xml:space="preserve"> </w:t>
      </w:r>
      <w:r w:rsidRPr="00E14CA2">
        <w:rPr>
          <w:rFonts w:ascii="Sylfaen" w:hAnsi="Sylfaen" w:cs="Sylfaen"/>
          <w:b/>
          <w:sz w:val="22"/>
          <w:szCs w:val="22"/>
        </w:rPr>
        <w:t>განმავლობაში</w:t>
      </w:r>
      <w:r w:rsidRPr="00E14CA2">
        <w:rPr>
          <w:rFonts w:ascii="Sylfaen" w:hAnsi="Sylfaen"/>
          <w:b/>
          <w:sz w:val="22"/>
          <w:szCs w:val="22"/>
        </w:rPr>
        <w:t xml:space="preserve"> 30 </w:t>
      </w:r>
      <w:r w:rsidRPr="00E14CA2">
        <w:rPr>
          <w:rFonts w:ascii="Sylfaen" w:hAnsi="Sylfaen" w:cs="Sylfaen"/>
          <w:b/>
          <w:sz w:val="22"/>
          <w:szCs w:val="22"/>
        </w:rPr>
        <w:t>ახალი</w:t>
      </w:r>
      <w:r w:rsidRPr="00E14CA2">
        <w:rPr>
          <w:rFonts w:ascii="Sylfaen" w:hAnsi="Sylfaen"/>
          <w:b/>
          <w:sz w:val="22"/>
          <w:szCs w:val="22"/>
        </w:rPr>
        <w:t xml:space="preserve"> </w:t>
      </w:r>
      <w:r w:rsidRPr="00E14CA2">
        <w:rPr>
          <w:rFonts w:ascii="Sylfaen" w:hAnsi="Sylfaen" w:cs="Sylfaen"/>
          <w:b/>
          <w:sz w:val="22"/>
          <w:szCs w:val="22"/>
        </w:rPr>
        <w:t>შემთხვევა</w:t>
      </w:r>
      <w:r w:rsidRPr="00F8566B">
        <w:rPr>
          <w:rFonts w:ascii="Sylfaen" w:hAnsi="Sylfaen"/>
          <w:sz w:val="22"/>
          <w:szCs w:val="22"/>
        </w:rPr>
        <w:t>).</w:t>
      </w:r>
      <w:r w:rsidRPr="00F8566B">
        <w:rPr>
          <w:rStyle w:val="FootnoteReference"/>
          <w:rFonts w:ascii="Sylfaen" w:hAnsi="Sylfaen"/>
          <w:sz w:val="22"/>
          <w:szCs w:val="22"/>
        </w:rPr>
        <w:footnoteReference w:id="30"/>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აღდგომის</w:t>
      </w:r>
      <w:r w:rsidRPr="00F8566B">
        <w:rPr>
          <w:rFonts w:ascii="Sylfaen" w:hAnsi="Sylfaen"/>
          <w:sz w:val="22"/>
          <w:szCs w:val="22"/>
        </w:rPr>
        <w:t xml:space="preserve"> </w:t>
      </w:r>
      <w:r w:rsidRPr="00F8566B">
        <w:rPr>
          <w:rFonts w:ascii="Sylfaen" w:hAnsi="Sylfaen" w:cs="Sylfaen"/>
          <w:sz w:val="22"/>
          <w:szCs w:val="22"/>
        </w:rPr>
        <w:t>კვირის</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არსებითად</w:t>
      </w:r>
      <w:r w:rsidRPr="00F8566B">
        <w:rPr>
          <w:rFonts w:ascii="Sylfaen" w:hAnsi="Sylfaen"/>
          <w:sz w:val="22"/>
          <w:szCs w:val="22"/>
        </w:rPr>
        <w:t xml:space="preserve"> </w:t>
      </w:r>
      <w:r w:rsidRPr="00F8566B">
        <w:rPr>
          <w:rFonts w:ascii="Sylfaen" w:hAnsi="Sylfaen" w:cs="Sylfaen"/>
          <w:sz w:val="22"/>
          <w:szCs w:val="22"/>
        </w:rPr>
        <w:t>შემცირება</w:t>
      </w:r>
      <w:r w:rsidRPr="00F8566B">
        <w:rPr>
          <w:rFonts w:ascii="Sylfaen" w:hAnsi="Sylfaen"/>
          <w:sz w:val="22"/>
          <w:szCs w:val="22"/>
        </w:rPr>
        <w:t xml:space="preserve">, </w:t>
      </w:r>
      <w:r w:rsidRPr="00F8566B">
        <w:rPr>
          <w:rFonts w:ascii="Sylfaen" w:hAnsi="Sylfaen" w:cs="Sylfaen"/>
          <w:sz w:val="22"/>
          <w:szCs w:val="22"/>
        </w:rPr>
        <w:t>რა</w:t>
      </w:r>
      <w:r w:rsidRPr="00F8566B">
        <w:rPr>
          <w:rFonts w:ascii="Sylfaen" w:hAnsi="Sylfaen"/>
          <w:sz w:val="22"/>
          <w:szCs w:val="22"/>
        </w:rPr>
        <w:t xml:space="preserve"> </w:t>
      </w:r>
      <w:r w:rsidRPr="00F8566B">
        <w:rPr>
          <w:rFonts w:ascii="Sylfaen" w:hAnsi="Sylfaen" w:cs="Sylfaen"/>
          <w:sz w:val="22"/>
          <w:szCs w:val="22"/>
        </w:rPr>
        <w:t>დროსაც</w:t>
      </w:r>
      <w:r w:rsidRPr="00F8566B">
        <w:rPr>
          <w:rFonts w:ascii="Sylfaen" w:hAnsi="Sylfaen"/>
          <w:sz w:val="22"/>
          <w:szCs w:val="22"/>
        </w:rPr>
        <w:t xml:space="preserve">, </w:t>
      </w:r>
      <w:r w:rsidRPr="00F8566B">
        <w:rPr>
          <w:rFonts w:ascii="Sylfaen" w:hAnsi="Sylfaen" w:cs="Sylfaen"/>
          <w:sz w:val="22"/>
          <w:szCs w:val="22"/>
        </w:rPr>
        <w:t>ტრადიციულად</w:t>
      </w:r>
      <w:r w:rsidRPr="00F8566B">
        <w:rPr>
          <w:rFonts w:ascii="Sylfaen" w:hAnsi="Sylfaen"/>
          <w:sz w:val="22"/>
          <w:szCs w:val="22"/>
        </w:rPr>
        <w:t xml:space="preserve">, </w:t>
      </w:r>
      <w:r w:rsidRPr="00F8566B">
        <w:rPr>
          <w:rFonts w:ascii="Sylfaen" w:hAnsi="Sylfaen" w:cs="Sylfaen"/>
          <w:sz w:val="22"/>
          <w:szCs w:val="22"/>
        </w:rPr>
        <w:t>მოსახლეობა</w:t>
      </w:r>
      <w:r w:rsidRPr="00F8566B">
        <w:rPr>
          <w:rFonts w:ascii="Sylfaen" w:hAnsi="Sylfaen"/>
          <w:sz w:val="22"/>
          <w:szCs w:val="22"/>
        </w:rPr>
        <w:t xml:space="preserve"> </w:t>
      </w:r>
      <w:r w:rsidRPr="00F8566B">
        <w:rPr>
          <w:rFonts w:ascii="Sylfaen" w:hAnsi="Sylfaen" w:cs="Sylfaen"/>
          <w:sz w:val="22"/>
          <w:szCs w:val="22"/>
        </w:rPr>
        <w:t>მასიურად</w:t>
      </w:r>
      <w:r w:rsidRPr="00F8566B">
        <w:rPr>
          <w:rFonts w:ascii="Sylfaen" w:hAnsi="Sylfaen"/>
          <w:sz w:val="22"/>
          <w:szCs w:val="22"/>
        </w:rPr>
        <w:t xml:space="preserve"> </w:t>
      </w:r>
      <w:r w:rsidRPr="00F8566B">
        <w:rPr>
          <w:rFonts w:ascii="Sylfaen" w:hAnsi="Sylfaen" w:cs="Sylfaen"/>
          <w:sz w:val="22"/>
          <w:szCs w:val="22"/>
        </w:rPr>
        <w:t>გადაადგილდება</w:t>
      </w:r>
      <w:r w:rsidRPr="00F8566B">
        <w:rPr>
          <w:rFonts w:ascii="Sylfaen" w:hAnsi="Sylfaen"/>
          <w:sz w:val="22"/>
          <w:szCs w:val="22"/>
        </w:rPr>
        <w:t xml:space="preserve"> </w:t>
      </w:r>
      <w:r w:rsidRPr="00F8566B">
        <w:rPr>
          <w:rFonts w:ascii="Sylfaen" w:hAnsi="Sylfaen" w:cs="Sylfaen"/>
          <w:sz w:val="22"/>
          <w:szCs w:val="22"/>
        </w:rPr>
        <w:t>ქალაქებიდან</w:t>
      </w:r>
      <w:r w:rsidRPr="00F8566B">
        <w:rPr>
          <w:rFonts w:ascii="Sylfaen" w:hAnsi="Sylfaen"/>
          <w:sz w:val="22"/>
          <w:szCs w:val="22"/>
        </w:rPr>
        <w:t xml:space="preserve"> </w:t>
      </w:r>
      <w:r w:rsidRPr="00F8566B">
        <w:rPr>
          <w:rFonts w:ascii="Sylfaen" w:hAnsi="Sylfaen" w:cs="Sylfaen"/>
          <w:sz w:val="22"/>
          <w:szCs w:val="22"/>
        </w:rPr>
        <w:t>სოფლებში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rPr>
        <w:t>უკან</w:t>
      </w:r>
      <w:r w:rsidRPr="00F8566B">
        <w:rPr>
          <w:rFonts w:ascii="Sylfaen" w:hAnsi="Sylfaen"/>
          <w:sz w:val="22"/>
          <w:szCs w:val="22"/>
        </w:rPr>
        <w:t>.</w:t>
      </w:r>
    </w:p>
    <w:p w14:paraId="3131CAC2" w14:textId="7B31BD55" w:rsidR="006A51D2" w:rsidRPr="00F21FA4" w:rsidRDefault="006A51D2" w:rsidP="00F21FA4">
      <w:pPr>
        <w:spacing w:before="120" w:after="120"/>
        <w:jc w:val="both"/>
        <w:rPr>
          <w:rFonts w:ascii="Sylfaen" w:hAnsi="Sylfaen"/>
          <w:sz w:val="22"/>
          <w:szCs w:val="22"/>
        </w:rPr>
      </w:pPr>
      <w:r w:rsidRPr="00E14CA2">
        <w:rPr>
          <w:rFonts w:ascii="Sylfaen" w:hAnsi="Sylfaen"/>
          <w:b/>
          <w:sz w:val="22"/>
          <w:szCs w:val="22"/>
        </w:rPr>
        <w:t xml:space="preserve">5 </w:t>
      </w:r>
      <w:r w:rsidRPr="00E14CA2">
        <w:rPr>
          <w:rFonts w:ascii="Sylfaen" w:hAnsi="Sylfaen" w:cs="Sylfaen"/>
          <w:b/>
          <w:sz w:val="22"/>
          <w:szCs w:val="22"/>
        </w:rPr>
        <w:t>მაისს</w:t>
      </w:r>
      <w:r w:rsidRPr="00E14CA2">
        <w:rPr>
          <w:rFonts w:ascii="Sylfaen" w:hAnsi="Sylfaen"/>
          <w:b/>
          <w:sz w:val="22"/>
          <w:szCs w:val="22"/>
        </w:rPr>
        <w:t>,</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მოიხსნა</w:t>
      </w:r>
      <w:r w:rsidRPr="00F8566B">
        <w:rPr>
          <w:rFonts w:ascii="Sylfaen" w:hAnsi="Sylfaen"/>
          <w:sz w:val="22"/>
          <w:szCs w:val="22"/>
        </w:rPr>
        <w:t xml:space="preserve"> </w:t>
      </w:r>
      <w:r w:rsidRPr="00F8566B">
        <w:rPr>
          <w:rFonts w:ascii="Sylfaen" w:hAnsi="Sylfaen" w:cs="Sylfaen"/>
          <w:sz w:val="22"/>
          <w:szCs w:val="22"/>
        </w:rPr>
        <w:t>ბათუმსა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ქუთაისში</w:t>
      </w:r>
      <w:r w:rsidRPr="00F8566B">
        <w:rPr>
          <w:rFonts w:ascii="Sylfaen" w:hAnsi="Sylfaen"/>
          <w:sz w:val="22"/>
          <w:szCs w:val="22"/>
        </w:rPr>
        <w:t xml:space="preserve">. </w:t>
      </w:r>
      <w:r w:rsidRPr="00F8566B">
        <w:rPr>
          <w:rFonts w:ascii="Sylfaen" w:hAnsi="Sylfaen" w:cs="Sylfaen"/>
          <w:sz w:val="22"/>
          <w:szCs w:val="22"/>
        </w:rPr>
        <w:t>იმის</w:t>
      </w:r>
      <w:r w:rsidRPr="00F8566B">
        <w:rPr>
          <w:rFonts w:ascii="Sylfaen" w:hAnsi="Sylfaen"/>
          <w:sz w:val="22"/>
          <w:szCs w:val="22"/>
        </w:rPr>
        <w:t xml:space="preserve"> </w:t>
      </w:r>
      <w:r w:rsidRPr="00F8566B">
        <w:rPr>
          <w:rFonts w:ascii="Sylfaen" w:hAnsi="Sylfaen" w:cs="Sylfaen"/>
          <w:sz w:val="22"/>
          <w:szCs w:val="22"/>
        </w:rPr>
        <w:t>გათვალიწინებით</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თბილისში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მოსახლეობის</w:t>
      </w:r>
      <w:r w:rsidRPr="00F8566B">
        <w:rPr>
          <w:rFonts w:ascii="Sylfaen" w:hAnsi="Sylfaen"/>
          <w:sz w:val="22"/>
          <w:szCs w:val="22"/>
        </w:rPr>
        <w:t xml:space="preserve"> </w:t>
      </w:r>
      <w:r w:rsidRPr="00F8566B">
        <w:rPr>
          <w:rFonts w:ascii="Sylfaen" w:hAnsi="Sylfaen" w:cs="Sylfaen"/>
          <w:sz w:val="22"/>
          <w:szCs w:val="22"/>
        </w:rPr>
        <w:t>მესამედი</w:t>
      </w:r>
      <w:r w:rsidRPr="00F8566B">
        <w:rPr>
          <w:rFonts w:ascii="Sylfaen" w:hAnsi="Sylfaen"/>
          <w:sz w:val="22"/>
          <w:szCs w:val="22"/>
        </w:rPr>
        <w:t xml:space="preserve"> </w:t>
      </w:r>
      <w:r w:rsidRPr="00F8566B">
        <w:rPr>
          <w:rFonts w:ascii="Sylfaen" w:hAnsi="Sylfaen" w:cs="Sylfaen"/>
          <w:sz w:val="22"/>
          <w:szCs w:val="22"/>
        </w:rPr>
        <w:t>ცხოვრობს</w:t>
      </w:r>
      <w:r w:rsidRPr="00F8566B">
        <w:rPr>
          <w:rFonts w:ascii="Sylfaen" w:hAnsi="Sylfaen"/>
          <w:sz w:val="22"/>
          <w:szCs w:val="22"/>
        </w:rPr>
        <w:t xml:space="preserve">, </w:t>
      </w:r>
      <w:r w:rsidRPr="00F8566B">
        <w:rPr>
          <w:rFonts w:ascii="Sylfaen" w:hAnsi="Sylfaen" w:cs="Sylfaen"/>
          <w:sz w:val="22"/>
          <w:szCs w:val="22"/>
        </w:rPr>
        <w:t>დროებით</w:t>
      </w:r>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 xml:space="preserve"> </w:t>
      </w:r>
      <w:r w:rsidRPr="00F8566B">
        <w:rPr>
          <w:rFonts w:ascii="Sylfaen" w:hAnsi="Sylfaen" w:cs="Sylfaen"/>
          <w:sz w:val="22"/>
          <w:szCs w:val="22"/>
        </w:rPr>
        <w:t>თბილისიდან</w:t>
      </w:r>
      <w:r w:rsidRPr="00F8566B">
        <w:rPr>
          <w:rFonts w:ascii="Sylfaen" w:hAnsi="Sylfaen"/>
          <w:sz w:val="22"/>
          <w:szCs w:val="22"/>
        </w:rPr>
        <w:t xml:space="preserve"> </w:t>
      </w:r>
      <w:r w:rsidRPr="00F8566B">
        <w:rPr>
          <w:rFonts w:ascii="Sylfaen" w:hAnsi="Sylfaen" w:cs="Sylfaen"/>
          <w:sz w:val="22"/>
          <w:szCs w:val="22"/>
        </w:rPr>
        <w:t>გასვლისა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შესვლის</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ამასთან</w:t>
      </w:r>
      <w:r w:rsidRPr="00F8566B">
        <w:rPr>
          <w:rFonts w:ascii="Sylfaen" w:hAnsi="Sylfaen"/>
          <w:sz w:val="22"/>
          <w:szCs w:val="22"/>
        </w:rPr>
        <w:t xml:space="preserve">, </w:t>
      </w:r>
      <w:r w:rsidRPr="00F8566B">
        <w:rPr>
          <w:rFonts w:ascii="Sylfaen" w:hAnsi="Sylfaen" w:cs="Sylfaen"/>
          <w:sz w:val="22"/>
          <w:szCs w:val="22"/>
        </w:rPr>
        <w:t>რადგან</w:t>
      </w:r>
      <w:r w:rsidRPr="00F8566B">
        <w:rPr>
          <w:rFonts w:ascii="Sylfaen" w:hAnsi="Sylfaen"/>
          <w:sz w:val="22"/>
          <w:szCs w:val="22"/>
        </w:rPr>
        <w:t xml:space="preserve"> </w:t>
      </w:r>
      <w:r w:rsidRPr="00F8566B">
        <w:rPr>
          <w:rFonts w:ascii="Sylfaen" w:hAnsi="Sylfaen" w:cs="Sylfaen"/>
          <w:sz w:val="22"/>
          <w:szCs w:val="22"/>
        </w:rPr>
        <w:t>რუსთავსა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თბილისს</w:t>
      </w:r>
      <w:r w:rsidRPr="00F8566B">
        <w:rPr>
          <w:rFonts w:ascii="Sylfaen" w:hAnsi="Sylfaen"/>
          <w:sz w:val="22"/>
          <w:szCs w:val="22"/>
        </w:rPr>
        <w:t xml:space="preserve"> </w:t>
      </w:r>
      <w:r w:rsidRPr="00F8566B">
        <w:rPr>
          <w:rFonts w:ascii="Sylfaen" w:hAnsi="Sylfaen" w:cs="Sylfaen"/>
          <w:sz w:val="22"/>
          <w:szCs w:val="22"/>
        </w:rPr>
        <w:t>შორის</w:t>
      </w:r>
      <w:r w:rsidRPr="00F8566B">
        <w:rPr>
          <w:rFonts w:ascii="Sylfaen" w:hAnsi="Sylfaen"/>
          <w:sz w:val="22"/>
          <w:szCs w:val="22"/>
        </w:rPr>
        <w:t xml:space="preserve"> </w:t>
      </w:r>
      <w:r w:rsidRPr="00F8566B">
        <w:rPr>
          <w:rFonts w:ascii="Sylfaen" w:hAnsi="Sylfaen" w:cs="Sylfaen"/>
          <w:sz w:val="22"/>
          <w:szCs w:val="22"/>
        </w:rPr>
        <w:t>ყოველდღიური</w:t>
      </w:r>
      <w:r w:rsidRPr="00F8566B">
        <w:rPr>
          <w:rFonts w:ascii="Sylfaen" w:hAnsi="Sylfaen"/>
          <w:sz w:val="22"/>
          <w:szCs w:val="22"/>
        </w:rPr>
        <w:t xml:space="preserve"> </w:t>
      </w:r>
      <w:r w:rsidRPr="00F8566B">
        <w:rPr>
          <w:rFonts w:ascii="Sylfaen" w:hAnsi="Sylfaen" w:cs="Sylfaen"/>
          <w:sz w:val="22"/>
          <w:szCs w:val="22"/>
        </w:rPr>
        <w:t>საქალაქთაშორისო</w:t>
      </w:r>
      <w:r w:rsidRPr="00F8566B">
        <w:rPr>
          <w:rFonts w:ascii="Sylfaen" w:hAnsi="Sylfaen"/>
          <w:sz w:val="22"/>
          <w:szCs w:val="22"/>
        </w:rPr>
        <w:t xml:space="preserve"> </w:t>
      </w:r>
      <w:r w:rsidRPr="00F8566B">
        <w:rPr>
          <w:rFonts w:ascii="Sylfaen" w:hAnsi="Sylfaen" w:cs="Sylfaen"/>
          <w:sz w:val="22"/>
          <w:szCs w:val="22"/>
        </w:rPr>
        <w:t>მგზავრობა</w:t>
      </w:r>
      <w:r w:rsidRPr="00F8566B">
        <w:rPr>
          <w:rFonts w:ascii="Sylfaen" w:hAnsi="Sylfaen"/>
          <w:sz w:val="22"/>
          <w:szCs w:val="22"/>
        </w:rPr>
        <w:t xml:space="preserve"> </w:t>
      </w:r>
      <w:r w:rsidRPr="00F8566B">
        <w:rPr>
          <w:rFonts w:ascii="Sylfaen" w:hAnsi="Sylfaen" w:cs="Sylfaen"/>
          <w:sz w:val="22"/>
          <w:szCs w:val="22"/>
        </w:rPr>
        <w:t>ინტენსიურია</w:t>
      </w:r>
      <w:r w:rsidRPr="00F8566B">
        <w:rPr>
          <w:rFonts w:ascii="Sylfaen" w:hAnsi="Sylfaen"/>
          <w:sz w:val="22"/>
          <w:szCs w:val="22"/>
        </w:rPr>
        <w:t xml:space="preserve">, </w:t>
      </w:r>
      <w:r w:rsidRPr="00F8566B">
        <w:rPr>
          <w:rFonts w:ascii="Sylfaen" w:hAnsi="Sylfaen" w:cs="Sylfaen"/>
          <w:sz w:val="22"/>
          <w:szCs w:val="22"/>
        </w:rPr>
        <w:t>შეზღუდვა</w:t>
      </w:r>
      <w:r w:rsidRPr="00F8566B">
        <w:rPr>
          <w:rFonts w:ascii="Sylfaen" w:hAnsi="Sylfaen"/>
          <w:sz w:val="22"/>
          <w:szCs w:val="22"/>
        </w:rPr>
        <w:t xml:space="preserve"> </w:t>
      </w:r>
      <w:r w:rsidRPr="00F8566B">
        <w:rPr>
          <w:rFonts w:ascii="Sylfaen" w:hAnsi="Sylfaen" w:cs="Sylfaen"/>
          <w:sz w:val="22"/>
          <w:szCs w:val="22"/>
        </w:rPr>
        <w:t>რუსთავზეც</w:t>
      </w:r>
      <w:r w:rsidRPr="00F8566B">
        <w:rPr>
          <w:rFonts w:ascii="Sylfaen" w:hAnsi="Sylfaen"/>
          <w:sz w:val="22"/>
          <w:szCs w:val="22"/>
        </w:rPr>
        <w:t xml:space="preserve"> </w:t>
      </w:r>
      <w:r w:rsidRPr="00F8566B">
        <w:rPr>
          <w:rFonts w:ascii="Sylfaen" w:hAnsi="Sylfaen" w:cs="Sylfaen"/>
          <w:sz w:val="22"/>
          <w:szCs w:val="22"/>
        </w:rPr>
        <w:t>შენარჩუნდა</w:t>
      </w:r>
      <w:r w:rsidRPr="00F8566B">
        <w:rPr>
          <w:rFonts w:ascii="Sylfaen" w:hAnsi="Sylfaen"/>
          <w:sz w:val="22"/>
          <w:szCs w:val="22"/>
        </w:rPr>
        <w:t>.</w:t>
      </w:r>
    </w:p>
    <w:p w14:paraId="5E3C3ECE" w14:textId="4E473084"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317F381B" w14:textId="4305EED3" w:rsidR="006A51D2" w:rsidRPr="00F8566B" w:rsidRDefault="004764B4" w:rsidP="006A2E99">
      <w:pPr>
        <w:spacing w:before="120" w:after="120"/>
        <w:jc w:val="both"/>
        <w:rPr>
          <w:rFonts w:ascii="Sylfaen" w:hAnsi="Sylfaen"/>
          <w:sz w:val="22"/>
          <w:szCs w:val="22"/>
        </w:rPr>
      </w:pPr>
      <w:r w:rsidRPr="00E14CA2">
        <w:rPr>
          <w:rFonts w:ascii="Sylfaen" w:hAnsi="Sylfaen" w:cs="Sylfaen"/>
          <w:sz w:val="22"/>
          <w:szCs w:val="22"/>
        </w:rPr>
        <w:t>სატრანსპორტო ნაკადების ანალიზით, იკვეთება, რომ აღნიშნულ ქალაქებში შესვლა-გასვლა შემცირდა საშუალოდ 4</w:t>
      </w:r>
      <w:r w:rsidRPr="004F4F34">
        <w:rPr>
          <w:rFonts w:ascii="Sylfaen" w:hAnsi="Sylfaen" w:cs="Sylfaen"/>
          <w:sz w:val="22"/>
          <w:szCs w:val="22"/>
        </w:rPr>
        <w:t xml:space="preserve">-ჯერ. </w:t>
      </w:r>
      <w:r w:rsidR="00D764B6" w:rsidRPr="004F4F34">
        <w:rPr>
          <w:rFonts w:ascii="Sylfaen" w:hAnsi="Sylfaen"/>
          <w:b/>
          <w:sz w:val="22"/>
          <w:szCs w:val="22"/>
        </w:rPr>
        <w:t>(</w:t>
      </w:r>
      <w:r w:rsidR="004F4F34" w:rsidRPr="004F4F34">
        <w:rPr>
          <w:rFonts w:ascii="Sylfaen" w:hAnsi="Sylfaen"/>
          <w:b/>
          <w:sz w:val="22"/>
          <w:szCs w:val="22"/>
        </w:rPr>
        <w:t xml:space="preserve">იხ. </w:t>
      </w:r>
      <w:r w:rsidR="00D764B6" w:rsidRPr="004F4F34">
        <w:rPr>
          <w:rFonts w:ascii="Sylfaen" w:hAnsi="Sylfaen"/>
          <w:b/>
          <w:sz w:val="22"/>
          <w:szCs w:val="22"/>
        </w:rPr>
        <w:t>დანართი</w:t>
      </w:r>
      <w:r w:rsidR="004F4F34" w:rsidRPr="004F4F34">
        <w:rPr>
          <w:rFonts w:ascii="Sylfaen" w:hAnsi="Sylfaen"/>
          <w:b/>
          <w:sz w:val="22"/>
          <w:szCs w:val="22"/>
        </w:rPr>
        <w:t xml:space="preserve"> 3</w:t>
      </w:r>
      <w:r w:rsidR="00D764B6" w:rsidRPr="004F4F34">
        <w:rPr>
          <w:rFonts w:ascii="Sylfaen" w:hAnsi="Sylfaen"/>
          <w:b/>
          <w:sz w:val="22"/>
          <w:szCs w:val="22"/>
        </w:rPr>
        <w:t>- ჩაკეტილ ქალაქებში ავტოტრანსპორტის შესვლა-</w:t>
      </w:r>
      <w:r w:rsidR="004F4F34" w:rsidRPr="004F4F34">
        <w:rPr>
          <w:rFonts w:ascii="Sylfaen" w:hAnsi="Sylfaen"/>
          <w:b/>
          <w:sz w:val="22"/>
          <w:szCs w:val="22"/>
        </w:rPr>
        <w:t>გასვლის სტატისტიკა</w:t>
      </w:r>
      <w:r w:rsidR="00D764B6" w:rsidRPr="004F4F34">
        <w:rPr>
          <w:rFonts w:ascii="Sylfaen" w:hAnsi="Sylfaen"/>
          <w:b/>
          <w:sz w:val="22"/>
          <w:szCs w:val="22"/>
        </w:rPr>
        <w:t xml:space="preserve">) </w:t>
      </w:r>
      <w:r w:rsidR="00FA1985" w:rsidRPr="004F4F34">
        <w:rPr>
          <w:rFonts w:ascii="Sylfaen" w:hAnsi="Sylfaen"/>
          <w:b/>
          <w:sz w:val="22"/>
          <w:szCs w:val="22"/>
        </w:rPr>
        <w:t xml:space="preserve"> </w:t>
      </w:r>
      <w:r w:rsidR="00FA1985" w:rsidRPr="004F4F34">
        <w:rPr>
          <w:rFonts w:ascii="Sylfaen" w:hAnsi="Sylfaen" w:cs="Sylfaen"/>
          <w:sz w:val="22"/>
          <w:szCs w:val="22"/>
        </w:rPr>
        <w:t xml:space="preserve"> </w:t>
      </w:r>
      <w:r w:rsidR="00184065" w:rsidRPr="004F4F34">
        <w:rPr>
          <w:rFonts w:ascii="Sylfaen" w:hAnsi="Sylfaen" w:cs="Sylfaen"/>
          <w:sz w:val="22"/>
          <w:szCs w:val="22"/>
        </w:rPr>
        <w:t>ამასთანავე,</w:t>
      </w:r>
      <w:r w:rsidR="00184065">
        <w:rPr>
          <w:rFonts w:ascii="Sylfaen" w:hAnsi="Sylfaen" w:cs="Sylfaen"/>
          <w:sz w:val="22"/>
          <w:szCs w:val="22"/>
        </w:rPr>
        <w:t xml:space="preserve"> </w:t>
      </w:r>
      <w:r w:rsidR="00FA1985" w:rsidRPr="00E14CA2">
        <w:rPr>
          <w:rFonts w:ascii="Sylfaen" w:hAnsi="Sylfaen" w:cs="Sylfaen"/>
          <w:sz w:val="22"/>
          <w:szCs w:val="22"/>
        </w:rPr>
        <w:t xml:space="preserve">ქვეყანაში არ ფიქსირდება დღესასწაულების </w:t>
      </w:r>
      <w:r w:rsidR="00E20E61" w:rsidRPr="00E14CA2">
        <w:rPr>
          <w:rFonts w:ascii="Sylfaen" w:hAnsi="Sylfaen" w:cs="Sylfaen"/>
          <w:sz w:val="22"/>
          <w:szCs w:val="22"/>
        </w:rPr>
        <w:t>დღეებთ</w:t>
      </w:r>
      <w:r w:rsidR="00FA1985" w:rsidRPr="00E14CA2">
        <w:rPr>
          <w:rFonts w:ascii="Sylfaen" w:hAnsi="Sylfaen" w:cs="Sylfaen"/>
          <w:sz w:val="22"/>
          <w:szCs w:val="22"/>
        </w:rPr>
        <w:t>ან დაკავშირებული შემთხვევები/კლასტერები.</w:t>
      </w:r>
    </w:p>
    <w:p w14:paraId="01A4B073" w14:textId="426425AB"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მიდგომის</w:t>
      </w:r>
      <w:r w:rsidRPr="00F8566B">
        <w:rPr>
          <w:rFonts w:ascii="Sylfaen" w:hAnsi="Sylfaen"/>
          <w:sz w:val="22"/>
          <w:szCs w:val="22"/>
        </w:rPr>
        <w:t xml:space="preserve"> </w:t>
      </w:r>
      <w:r w:rsidRPr="00F8566B">
        <w:rPr>
          <w:rFonts w:ascii="Sylfaen" w:hAnsi="Sylfaen" w:cs="Sylfaen"/>
          <w:sz w:val="22"/>
          <w:szCs w:val="22"/>
        </w:rPr>
        <w:t>ეფექტურობის</w:t>
      </w:r>
      <w:r w:rsidRPr="00F8566B">
        <w:rPr>
          <w:rFonts w:ascii="Sylfaen" w:hAnsi="Sylfaen"/>
          <w:sz w:val="22"/>
          <w:szCs w:val="22"/>
        </w:rPr>
        <w:t xml:space="preserve"> </w:t>
      </w:r>
      <w:r w:rsidRPr="00F8566B">
        <w:rPr>
          <w:rFonts w:ascii="Sylfaen" w:hAnsi="Sylfaen" w:cs="Sylfaen"/>
          <w:sz w:val="22"/>
          <w:szCs w:val="22"/>
        </w:rPr>
        <w:t>მაგალითია</w:t>
      </w:r>
      <w:r w:rsidRPr="00F8566B">
        <w:rPr>
          <w:rFonts w:ascii="Sylfaen" w:hAnsi="Sylfaen"/>
          <w:sz w:val="22"/>
          <w:szCs w:val="22"/>
        </w:rPr>
        <w:t xml:space="preserve"> </w:t>
      </w:r>
      <w:r w:rsidRPr="00F8566B">
        <w:rPr>
          <w:rFonts w:ascii="Sylfaen" w:hAnsi="Sylfaen" w:cs="Sylfaen"/>
          <w:sz w:val="22"/>
          <w:szCs w:val="22"/>
        </w:rPr>
        <w:t>ის</w:t>
      </w:r>
      <w:r w:rsidRPr="00F8566B">
        <w:rPr>
          <w:rFonts w:ascii="Sylfaen" w:hAnsi="Sylfaen"/>
          <w:sz w:val="22"/>
          <w:szCs w:val="22"/>
        </w:rPr>
        <w:t xml:space="preserve">, </w:t>
      </w:r>
      <w:r w:rsidRPr="00F8566B">
        <w:rPr>
          <w:rFonts w:ascii="Sylfaen" w:hAnsi="Sylfaen" w:cs="Sylfaen"/>
          <w:sz w:val="22"/>
          <w:szCs w:val="22"/>
        </w:rPr>
        <w:t>რომ</w:t>
      </w:r>
      <w:r w:rsidRPr="00F8566B">
        <w:rPr>
          <w:rFonts w:ascii="Sylfaen" w:hAnsi="Sylfaen"/>
          <w:sz w:val="22"/>
          <w:szCs w:val="22"/>
        </w:rPr>
        <w:t xml:space="preserve"> </w:t>
      </w:r>
      <w:r w:rsidRPr="00F8566B">
        <w:rPr>
          <w:rFonts w:ascii="Sylfaen" w:hAnsi="Sylfaen" w:cs="Sylfaen"/>
          <w:sz w:val="22"/>
          <w:szCs w:val="22"/>
        </w:rPr>
        <w:t>ე</w:t>
      </w:r>
      <w:r w:rsidRPr="00F8566B">
        <w:rPr>
          <w:rFonts w:ascii="Sylfaen" w:hAnsi="Sylfaen"/>
          <w:sz w:val="22"/>
          <w:szCs w:val="22"/>
        </w:rPr>
        <w:t>.</w:t>
      </w:r>
      <w:r w:rsidRPr="00F8566B">
        <w:rPr>
          <w:rFonts w:ascii="Sylfaen" w:hAnsi="Sylfaen" w:cs="Sylfaen"/>
          <w:sz w:val="22"/>
          <w:szCs w:val="22"/>
        </w:rPr>
        <w:t>წ</w:t>
      </w:r>
      <w:r w:rsidRPr="00F8566B">
        <w:rPr>
          <w:rFonts w:ascii="Sylfaen" w:hAnsi="Sylfaen"/>
          <w:sz w:val="22"/>
          <w:szCs w:val="22"/>
        </w:rPr>
        <w:t>. „</w:t>
      </w:r>
      <w:r w:rsidRPr="00F8566B">
        <w:rPr>
          <w:rFonts w:ascii="Sylfaen" w:hAnsi="Sylfaen" w:cs="Sylfaen"/>
          <w:sz w:val="22"/>
          <w:szCs w:val="22"/>
        </w:rPr>
        <w:t>ლენტეხის</w:t>
      </w:r>
      <w:r w:rsidRPr="00F8566B">
        <w:rPr>
          <w:rFonts w:ascii="Sylfaen" w:hAnsi="Sylfaen"/>
          <w:sz w:val="22"/>
          <w:szCs w:val="22"/>
        </w:rPr>
        <w:t xml:space="preserve"> </w:t>
      </w:r>
      <w:r w:rsidRPr="00F8566B">
        <w:rPr>
          <w:rFonts w:ascii="Sylfaen" w:hAnsi="Sylfaen" w:cs="Sylfaen"/>
          <w:sz w:val="22"/>
          <w:szCs w:val="22"/>
        </w:rPr>
        <w:t>კლასტერი</w:t>
      </w:r>
      <w:r w:rsidRPr="00F8566B">
        <w:rPr>
          <w:rFonts w:ascii="Sylfaen" w:hAnsi="Sylfaen"/>
          <w:sz w:val="22"/>
          <w:szCs w:val="22"/>
        </w:rPr>
        <w:t xml:space="preserve">“, </w:t>
      </w:r>
      <w:r w:rsidRPr="00F8566B">
        <w:rPr>
          <w:rFonts w:ascii="Sylfaen" w:hAnsi="Sylfaen" w:cs="Sylfaen"/>
          <w:sz w:val="22"/>
          <w:szCs w:val="22"/>
        </w:rPr>
        <w:t>სადაც</w:t>
      </w:r>
      <w:r w:rsidRPr="00F8566B">
        <w:rPr>
          <w:rFonts w:ascii="Sylfaen" w:hAnsi="Sylfaen"/>
          <w:sz w:val="22"/>
          <w:szCs w:val="22"/>
        </w:rPr>
        <w:t xml:space="preserve"> </w:t>
      </w:r>
      <w:r w:rsidRPr="00F8566B">
        <w:rPr>
          <w:rFonts w:ascii="Sylfaen" w:hAnsi="Sylfaen" w:cs="Sylfaen"/>
          <w:sz w:val="22"/>
          <w:szCs w:val="22"/>
        </w:rPr>
        <w:t>ინფიცირება</w:t>
      </w:r>
      <w:r w:rsidRPr="00F8566B">
        <w:rPr>
          <w:rFonts w:ascii="Sylfaen" w:hAnsi="Sylfaen"/>
          <w:sz w:val="22"/>
          <w:szCs w:val="22"/>
        </w:rPr>
        <w:t xml:space="preserve"> </w:t>
      </w:r>
      <w:r w:rsidRPr="00F8566B">
        <w:rPr>
          <w:rFonts w:ascii="Sylfaen" w:hAnsi="Sylfaen" w:cs="Sylfaen"/>
          <w:sz w:val="22"/>
          <w:szCs w:val="22"/>
        </w:rPr>
        <w:t>ჩასული</w:t>
      </w:r>
      <w:r w:rsidRPr="00F8566B">
        <w:rPr>
          <w:rFonts w:ascii="Sylfaen" w:hAnsi="Sylfaen"/>
          <w:sz w:val="22"/>
          <w:szCs w:val="22"/>
        </w:rPr>
        <w:t xml:space="preserve"> </w:t>
      </w:r>
      <w:r w:rsidRPr="00F8566B">
        <w:rPr>
          <w:rFonts w:ascii="Sylfaen" w:hAnsi="Sylfaen" w:cs="Sylfaen"/>
          <w:sz w:val="22"/>
          <w:szCs w:val="22"/>
        </w:rPr>
        <w:t>ადამიანის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განმეორდა</w:t>
      </w:r>
      <w:r w:rsidRPr="00F8566B">
        <w:rPr>
          <w:rFonts w:ascii="Sylfaen" w:hAnsi="Sylfaen"/>
          <w:sz w:val="22"/>
          <w:szCs w:val="22"/>
        </w:rPr>
        <w:t xml:space="preserve"> </w:t>
      </w:r>
      <w:r w:rsidRPr="00F8566B">
        <w:rPr>
          <w:rFonts w:ascii="Sylfaen" w:hAnsi="Sylfaen" w:cs="Sylfaen"/>
          <w:sz w:val="22"/>
          <w:szCs w:val="22"/>
        </w:rPr>
        <w:t>სხვაგან</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00506A45" w:rsidRPr="00F8566B">
        <w:rPr>
          <w:rFonts w:ascii="Sylfaen" w:hAnsi="Sylfaen" w:cs="Sylfaen"/>
          <w:sz w:val="22"/>
          <w:szCs w:val="22"/>
        </w:rPr>
        <w:t>არის ამგვარი მხოლოდ ერთეული შემთხვევები.</w:t>
      </w:r>
      <w:r w:rsidR="00506A45" w:rsidRPr="00F8566B">
        <w:rPr>
          <w:rFonts w:ascii="Sylfaen" w:hAnsi="Sylfaen"/>
          <w:sz w:val="22"/>
          <w:szCs w:val="22"/>
        </w:rPr>
        <w:t xml:space="preserve"> </w:t>
      </w:r>
      <w:r w:rsidRPr="00F8566B">
        <w:rPr>
          <w:rFonts w:ascii="Sylfaen" w:hAnsi="Sylfaen"/>
          <w:sz w:val="22"/>
          <w:szCs w:val="22"/>
        </w:rPr>
        <w:t>კონკრეტული ქალაქების/რეგიონების დაკეტვის პრაქტიკა გამოყენებული იყო სხვა ქვეყნებშიც. მაგალითად, გერმანიაში (ბავარიისა</w:t>
      </w:r>
      <w:r w:rsidRPr="00F8566B">
        <w:rPr>
          <w:rStyle w:val="FootnoteReference"/>
          <w:rFonts w:ascii="Sylfaen" w:hAnsi="Sylfaen"/>
          <w:sz w:val="22"/>
          <w:szCs w:val="22"/>
        </w:rPr>
        <w:footnoteReference w:id="31"/>
      </w:r>
      <w:r w:rsidRPr="00F8566B">
        <w:rPr>
          <w:rFonts w:ascii="Sylfaen" w:hAnsi="Sylfaen"/>
          <w:sz w:val="22"/>
          <w:szCs w:val="22"/>
        </w:rPr>
        <w:t xml:space="preserve"> და ზაარლანდის</w:t>
      </w:r>
      <w:r w:rsidRPr="00F8566B">
        <w:rPr>
          <w:rStyle w:val="FootnoteReference"/>
          <w:rFonts w:ascii="Sylfaen" w:hAnsi="Sylfaen"/>
          <w:sz w:val="22"/>
          <w:szCs w:val="22"/>
        </w:rPr>
        <w:footnoteReference w:id="32"/>
      </w:r>
      <w:r w:rsidRPr="00F8566B">
        <w:rPr>
          <w:rFonts w:ascii="Sylfaen" w:hAnsi="Sylfaen"/>
          <w:sz w:val="22"/>
          <w:szCs w:val="22"/>
        </w:rPr>
        <w:t xml:space="preserve"> რეგიონები), ისრაელში</w:t>
      </w:r>
      <w:r w:rsidRPr="00F8566B">
        <w:rPr>
          <w:rStyle w:val="FootnoteReference"/>
          <w:rFonts w:ascii="Sylfaen" w:hAnsi="Sylfaen"/>
          <w:sz w:val="22"/>
          <w:szCs w:val="22"/>
        </w:rPr>
        <w:footnoteReference w:id="33"/>
      </w:r>
      <w:r w:rsidRPr="00F8566B">
        <w:rPr>
          <w:rFonts w:ascii="Sylfaen" w:hAnsi="Sylfaen"/>
          <w:sz w:val="22"/>
          <w:szCs w:val="22"/>
        </w:rPr>
        <w:t>, ბრაზილიაში (სანტა-კატარინა</w:t>
      </w:r>
      <w:r w:rsidRPr="00F8566B">
        <w:rPr>
          <w:rStyle w:val="FootnoteReference"/>
          <w:rFonts w:ascii="Sylfaen" w:hAnsi="Sylfaen"/>
          <w:sz w:val="22"/>
          <w:szCs w:val="22"/>
        </w:rPr>
        <w:footnoteReference w:id="34"/>
      </w:r>
      <w:r w:rsidRPr="00F8566B">
        <w:rPr>
          <w:rFonts w:ascii="Sylfaen" w:hAnsi="Sylfaen"/>
          <w:sz w:val="22"/>
          <w:szCs w:val="22"/>
        </w:rPr>
        <w:t xml:space="preserve"> და სან-პაულუ</w:t>
      </w:r>
      <w:r w:rsidRPr="00F8566B">
        <w:rPr>
          <w:rStyle w:val="FootnoteReference"/>
          <w:rFonts w:ascii="Sylfaen" w:hAnsi="Sylfaen"/>
          <w:sz w:val="22"/>
          <w:szCs w:val="22"/>
        </w:rPr>
        <w:footnoteReference w:id="35"/>
      </w:r>
      <w:r w:rsidRPr="00F8566B">
        <w:rPr>
          <w:rFonts w:ascii="Sylfaen" w:hAnsi="Sylfaen"/>
          <w:sz w:val="22"/>
          <w:szCs w:val="22"/>
        </w:rPr>
        <w:t>), ასევე ამერიკის შეერთებული შტატების ზოგიერთ შტატში</w:t>
      </w:r>
      <w:r w:rsidRPr="00F8566B">
        <w:rPr>
          <w:rStyle w:val="FootnoteReference"/>
          <w:rFonts w:ascii="Sylfaen" w:hAnsi="Sylfaen"/>
          <w:sz w:val="22"/>
          <w:szCs w:val="22"/>
        </w:rPr>
        <w:footnoteReference w:id="36"/>
      </w:r>
      <w:r w:rsidRPr="00F8566B">
        <w:rPr>
          <w:rFonts w:ascii="Sylfaen" w:hAnsi="Sylfaen"/>
          <w:sz w:val="22"/>
          <w:szCs w:val="22"/>
        </w:rPr>
        <w:t>.</w:t>
      </w:r>
    </w:p>
    <w:p w14:paraId="2611D85D" w14:textId="77777777" w:rsidR="006A51D2" w:rsidRPr="00F8566B" w:rsidRDefault="006A51D2" w:rsidP="006A2E99">
      <w:pPr>
        <w:spacing w:before="120" w:after="120"/>
        <w:jc w:val="both"/>
        <w:rPr>
          <w:rFonts w:ascii="Sylfaen" w:hAnsi="Sylfaen"/>
          <w:sz w:val="20"/>
          <w:szCs w:val="20"/>
        </w:rPr>
      </w:pPr>
    </w:p>
    <w:p w14:paraId="15A61E30" w14:textId="40FD6B13" w:rsidR="006A51D2" w:rsidRPr="00463314" w:rsidRDefault="00463314" w:rsidP="00D80EB6">
      <w:pPr>
        <w:pStyle w:val="Heading3"/>
        <w:rPr>
          <w:rFonts w:ascii="Sylfaen" w:hAnsi="Sylfaen"/>
          <w:b/>
          <w:color w:val="auto"/>
        </w:rPr>
      </w:pPr>
      <w:bookmarkStart w:id="42" w:name="_Toc41428170"/>
      <w:r w:rsidRPr="00463314">
        <w:rPr>
          <w:rFonts w:ascii="Sylfaen" w:hAnsi="Sylfaen"/>
          <w:b/>
          <w:color w:val="auto"/>
          <w:lang w:val="en-US"/>
        </w:rPr>
        <w:t xml:space="preserve">2.2.10 </w:t>
      </w:r>
      <w:r w:rsidR="006A51D2" w:rsidRPr="00463314">
        <w:rPr>
          <w:rFonts w:ascii="Sylfaen" w:hAnsi="Sylfaen"/>
          <w:b/>
          <w:color w:val="auto"/>
        </w:rPr>
        <w:t>ეკონომიკური საქმიანობების შეზღუდვა</w:t>
      </w:r>
      <w:bookmarkEnd w:id="42"/>
      <w:r w:rsidR="006A51D2" w:rsidRPr="00463314">
        <w:rPr>
          <w:rFonts w:ascii="Sylfaen" w:hAnsi="Sylfaen"/>
          <w:b/>
          <w:color w:val="auto"/>
        </w:rPr>
        <w:t xml:space="preserve"> </w:t>
      </w:r>
    </w:p>
    <w:tbl>
      <w:tblPr>
        <w:tblStyle w:val="TableGridLight"/>
        <w:tblW w:w="0" w:type="auto"/>
        <w:tblLook w:val="04A0" w:firstRow="1" w:lastRow="0" w:firstColumn="1" w:lastColumn="0" w:noHBand="0" w:noVBand="1"/>
      </w:tblPr>
      <w:tblGrid>
        <w:gridCol w:w="3179"/>
        <w:gridCol w:w="6711"/>
      </w:tblGrid>
      <w:tr w:rsidR="00FA1985" w:rsidRPr="00F8566B" w14:paraId="01D0F5E6" w14:textId="77777777" w:rsidTr="00FA1985">
        <w:tc>
          <w:tcPr>
            <w:tcW w:w="3179" w:type="dxa"/>
          </w:tcPr>
          <w:p w14:paraId="651FD8B6" w14:textId="43641F11"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11C9B27C" w14:textId="63C89702"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სასურსათო მაღაზიებისა და აფთიაქების გარდა, ფაქტობრივად, დაიკეტა ყველა სავაჭრო ობიექტი</w:t>
            </w:r>
          </w:p>
        </w:tc>
      </w:tr>
      <w:tr w:rsidR="00FA1985" w:rsidRPr="00F8566B" w14:paraId="5D96D858" w14:textId="77777777" w:rsidTr="00FA1985">
        <w:tc>
          <w:tcPr>
            <w:tcW w:w="3179" w:type="dxa"/>
          </w:tcPr>
          <w:p w14:paraId="48762A88" w14:textId="5E79417D"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lastRenderedPageBreak/>
              <w:t>23 მარტი</w:t>
            </w:r>
          </w:p>
        </w:tc>
        <w:tc>
          <w:tcPr>
            <w:tcW w:w="6711" w:type="dxa"/>
          </w:tcPr>
          <w:p w14:paraId="784A832A" w14:textId="5C4A3F14"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შეჩერდა საკლუბო და გასართობ-დასასვენებელი ცენტრების, კინოთეატრების, სპორტულ-გამაჯანსაღებელი ცენტრების, სილამაზის სალონებისა და ღამის კლუბების საქმიანობა</w:t>
            </w:r>
          </w:p>
        </w:tc>
      </w:tr>
      <w:tr w:rsidR="00FA1985" w:rsidRPr="00F8566B" w14:paraId="7D0F8CAE" w14:textId="77777777" w:rsidTr="00FA1985">
        <w:tc>
          <w:tcPr>
            <w:tcW w:w="3179" w:type="dxa"/>
          </w:tcPr>
          <w:p w14:paraId="7EF68BFF" w14:textId="60D91B4F"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23 მარტი</w:t>
            </w:r>
          </w:p>
        </w:tc>
        <w:tc>
          <w:tcPr>
            <w:tcW w:w="6711" w:type="dxa"/>
          </w:tcPr>
          <w:p w14:paraId="5365A248" w14:textId="5CB8F4CF"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ყველა დაშვებული ეკონომიკური საქმიანობისთვის დაწესდა ვალდებულება, ჯანდაცვის სამინისტროს მიერ გაცემული რეკომენდაციებით ოპერირებაზე.</w:t>
            </w:r>
          </w:p>
        </w:tc>
      </w:tr>
      <w:tr w:rsidR="00FA1985" w:rsidRPr="00F8566B" w14:paraId="358A1111" w14:textId="77777777" w:rsidTr="00FA1985">
        <w:tc>
          <w:tcPr>
            <w:tcW w:w="3179" w:type="dxa"/>
          </w:tcPr>
          <w:p w14:paraId="5894D7F6" w14:textId="7808E8F6" w:rsidR="00FA1985" w:rsidRPr="00F8566B" w:rsidRDefault="00FA1985" w:rsidP="00FA1985">
            <w:pPr>
              <w:pStyle w:val="ListParagraph"/>
              <w:spacing w:before="120" w:after="120" w:line="240" w:lineRule="auto"/>
              <w:ind w:left="0"/>
              <w:contextualSpacing w:val="0"/>
              <w:jc w:val="center"/>
              <w:rPr>
                <w:rFonts w:ascii="Sylfaen" w:hAnsi="Sylfaen"/>
                <w:sz w:val="20"/>
                <w:szCs w:val="20"/>
              </w:rPr>
            </w:pPr>
            <w:r w:rsidRPr="00F8566B">
              <w:rPr>
                <w:rFonts w:ascii="Sylfaen" w:hAnsi="Sylfaen"/>
                <w:b/>
                <w:sz w:val="20"/>
                <w:szCs w:val="20"/>
              </w:rPr>
              <w:t>31 მარტი</w:t>
            </w:r>
          </w:p>
        </w:tc>
        <w:tc>
          <w:tcPr>
            <w:tcW w:w="6711" w:type="dxa"/>
          </w:tcPr>
          <w:p w14:paraId="612DCFCF" w14:textId="5C6D772E" w:rsidR="00FA1985" w:rsidRPr="00F8566B" w:rsidRDefault="00FA1985" w:rsidP="00FA1985">
            <w:pPr>
              <w:pStyle w:val="ListParagraph"/>
              <w:spacing w:before="120" w:after="120" w:line="240" w:lineRule="auto"/>
              <w:ind w:left="0"/>
              <w:contextualSpacing w:val="0"/>
              <w:jc w:val="both"/>
              <w:rPr>
                <w:rFonts w:ascii="Sylfaen" w:hAnsi="Sylfaen"/>
                <w:sz w:val="20"/>
                <w:szCs w:val="20"/>
              </w:rPr>
            </w:pPr>
            <w:r w:rsidRPr="00F8566B">
              <w:rPr>
                <w:rFonts w:ascii="Sylfaen" w:hAnsi="Sylfaen"/>
                <w:sz w:val="20"/>
                <w:szCs w:val="20"/>
              </w:rPr>
              <w:t>გაჩერდა ყველა სახის ეკონომიკური საქმიანობა, გარდა გამონაკლისის სახით განსაზღვრული აუცილებელი საქმიანობების, საწარმოების და ობიექტებისა.</w:t>
            </w:r>
          </w:p>
        </w:tc>
      </w:tr>
    </w:tbl>
    <w:p w14:paraId="40C11EFE" w14:textId="59D7D8C7" w:rsidR="006A51D2" w:rsidRPr="00F8566B" w:rsidRDefault="006A51D2" w:rsidP="006A2E99">
      <w:pPr>
        <w:pStyle w:val="ListParagraph"/>
        <w:spacing w:before="120" w:after="120" w:line="240" w:lineRule="auto"/>
        <w:ind w:left="0"/>
        <w:contextualSpacing w:val="0"/>
        <w:jc w:val="both"/>
        <w:rPr>
          <w:rFonts w:ascii="Sylfaen" w:hAnsi="Sylfaen"/>
          <w:b/>
          <w:color w:val="2E74B5" w:themeColor="accent5" w:themeShade="BF"/>
          <w:sz w:val="24"/>
        </w:rPr>
      </w:pPr>
      <w:r w:rsidRPr="00F8566B">
        <w:rPr>
          <w:rFonts w:ascii="Sylfaen" w:hAnsi="Sylfaen"/>
          <w:b/>
          <w:color w:val="2E74B5" w:themeColor="accent5" w:themeShade="BF"/>
          <w:sz w:val="24"/>
        </w:rPr>
        <w:t xml:space="preserve">შეზღუდვის მიზანი </w:t>
      </w:r>
    </w:p>
    <w:p w14:paraId="569A2B26" w14:textId="77777777"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მთავრობის ყველა ნაბიჯი გამომდინარეობს ჯანმრთელობის დაცვისა და შემდეგ ეკონომიკის გადარჩენის პრიორიტეტებიდან. ვაქცინისა და ეფექტური მკურნალობის მეთოდის არარსებობის პირობებში, კორონავირუსის გავრცელების პრევენციის უმთავრესი საშუალება, სოციალური დისტანცირების მაქსიმალური უზრუნველყოფაა. ეკონომიკური საქმიანობის შეზღუდვა (გამონაკლისების გარდა) სწორედ აღნიშნულ მიზანს ემსახურებოდა. </w:t>
      </w:r>
    </w:p>
    <w:p w14:paraId="17A7E99B" w14:textId="5A5E422A"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 xml:space="preserve">ნებისმიერი ტიპის ეკონომიკური საქმიანობა სოციალური ინტერაქციისა და მოსახლეობის მობილობასთანაა დაკავშირებული და ვირუსის გავრცელების რისკს პროპორციულად ზრდის. ვირუსის შიდა გავრცელების ეტაპზე გადასვლასთან ერთად, პანდემიის შეკავება პრიორიტეტული გახდა, შესაბამისად,  მიღებულ იქნა გადაწყვეტილება სასიცოცხლო მნიშვნელობის სექტორების (ასევე, რიგი გამონაკლისების) გარდა, ეკონომიკური საქმიანობის დროებითი </w:t>
      </w:r>
      <w:r w:rsidR="00506A45" w:rsidRPr="00F8566B">
        <w:rPr>
          <w:rFonts w:ascii="Sylfaen" w:hAnsi="Sylfaen"/>
          <w:sz w:val="22"/>
          <w:szCs w:val="22"/>
        </w:rPr>
        <w:t xml:space="preserve">შეზღუდვის </w:t>
      </w:r>
      <w:r w:rsidRPr="00F8566B">
        <w:rPr>
          <w:rFonts w:ascii="Sylfaen" w:hAnsi="Sylfaen"/>
          <w:sz w:val="22"/>
          <w:szCs w:val="22"/>
        </w:rPr>
        <w:t xml:space="preserve">შესახებ. </w:t>
      </w:r>
    </w:p>
    <w:p w14:paraId="310C8EFB" w14:textId="6F8244BF" w:rsidR="006A51D2" w:rsidRPr="00F8566B" w:rsidRDefault="006A51D2" w:rsidP="006A2E99">
      <w:pPr>
        <w:spacing w:before="120" w:after="120"/>
        <w:jc w:val="both"/>
        <w:rPr>
          <w:rFonts w:ascii="Sylfaen" w:hAnsi="Sylfaen"/>
          <w:sz w:val="22"/>
          <w:szCs w:val="22"/>
        </w:rPr>
      </w:pPr>
      <w:r w:rsidRPr="00F8566B">
        <w:rPr>
          <w:rFonts w:ascii="Sylfaen" w:hAnsi="Sylfaen"/>
          <w:sz w:val="22"/>
          <w:szCs w:val="22"/>
        </w:rPr>
        <w:t>პირველ ეტაპზე, ე.წ. „ონლაინ“ ვაჭრობისა და მიტანის სერვისი</w:t>
      </w:r>
      <w:r w:rsidR="009A34D7" w:rsidRPr="00F8566B">
        <w:rPr>
          <w:rFonts w:ascii="Sylfaen" w:hAnsi="Sylfaen"/>
          <w:sz w:val="22"/>
          <w:szCs w:val="22"/>
        </w:rPr>
        <w:t xml:space="preserve"> </w:t>
      </w:r>
      <w:r w:rsidRPr="00F8566B">
        <w:rPr>
          <w:rFonts w:ascii="Sylfaen" w:hAnsi="Sylfaen"/>
          <w:sz w:val="22"/>
          <w:szCs w:val="22"/>
        </w:rPr>
        <w:t>სურსათის</w:t>
      </w:r>
      <w:r w:rsidR="009A34D7" w:rsidRPr="00F8566B">
        <w:rPr>
          <w:rFonts w:ascii="Sylfaen" w:hAnsi="Sylfaen"/>
          <w:sz w:val="22"/>
          <w:szCs w:val="22"/>
        </w:rPr>
        <w:t xml:space="preserve">, საკვებისა და მედიკამენტების </w:t>
      </w:r>
      <w:r w:rsidRPr="00F8566B">
        <w:rPr>
          <w:rFonts w:ascii="Sylfaen" w:hAnsi="Sylfaen"/>
          <w:sz w:val="22"/>
          <w:szCs w:val="22"/>
        </w:rPr>
        <w:t>ნაწილში იქნა დაშვებული. მიუხედავად იმისა, რომ ვაჭრობის აღნიშნული ფორმა ნაკლებ სოციალურ ინტერაქციას გულისხმობს, „ონლაინ“ ვაჭრობასა და მიტანის სერვისს ღირებულებათა ჯაჭვი ქმნის, შესაბამისად, მისი სრულად, ყველა სექტორზე დაშვება, ადამიანების მობილობასა და ე.წ. „ბექში“ სოციალურ ინტერაქციას მნიშვნელოვნად გაზრდიდა, რაც პირველ ეტაპზე, ეპიდსიტუაციიდან გამომდინარე, მიზანშეწონილი არ იყო.</w:t>
      </w:r>
    </w:p>
    <w:p w14:paraId="06E05E85" w14:textId="1E95EACD" w:rsidR="006A51D2" w:rsidRPr="00F8566B" w:rsidRDefault="006A51D2" w:rsidP="00F21FA4">
      <w:pPr>
        <w:spacing w:before="120" w:after="120"/>
        <w:jc w:val="both"/>
        <w:rPr>
          <w:rFonts w:ascii="Sylfaen" w:hAnsi="Sylfaen"/>
          <w:sz w:val="22"/>
          <w:szCs w:val="22"/>
        </w:rPr>
      </w:pPr>
      <w:r w:rsidRPr="00F8566B">
        <w:rPr>
          <w:rFonts w:ascii="Sylfaen" w:hAnsi="Sylfaen"/>
          <w:sz w:val="22"/>
          <w:szCs w:val="22"/>
        </w:rPr>
        <w:t>ეპიდსიტუაციის დასტაბილურებასთან ერთად, პირველ ეტაპზე, სრულად დაშვებულ იქნა ონლაინ ვაჭრობა (სამუშაო ადგილზე / საწყობში არაუმეტეს 5 ადამიანის შეზღუდვით), ასევე მიტანის სერვისი ყველა სახის პროდუქტზე, ხოლო 11 მაისიდან გაიხსნა ყველა წარმოება და მაღაზია (კონკრეტული გამონაკლისების გარდა)</w:t>
      </w:r>
      <w:r w:rsidRPr="00F8566B">
        <w:rPr>
          <w:rFonts w:ascii="Sylfaen" w:hAnsi="Sylfaen"/>
          <w:i/>
          <w:sz w:val="22"/>
          <w:szCs w:val="22"/>
        </w:rPr>
        <w:t xml:space="preserve">. </w:t>
      </w:r>
    </w:p>
    <w:p w14:paraId="6896CB76" w14:textId="6D1D3772" w:rsidR="006A51D2" w:rsidRPr="00F8566B" w:rsidRDefault="006A51D2" w:rsidP="006A2E99">
      <w:pPr>
        <w:spacing w:before="120" w:after="120"/>
        <w:ind w:left="1276" w:hanging="1276"/>
        <w:jc w:val="both"/>
        <w:rPr>
          <w:rFonts w:ascii="Sylfaen" w:hAnsi="Sylfaen"/>
          <w:b/>
          <w:color w:val="2E74B5" w:themeColor="accent5" w:themeShade="BF"/>
          <w:szCs w:val="22"/>
        </w:rPr>
      </w:pPr>
      <w:r w:rsidRPr="00F8566B">
        <w:rPr>
          <w:rFonts w:ascii="Sylfaen" w:hAnsi="Sylfaen"/>
          <w:b/>
          <w:color w:val="2E74B5" w:themeColor="accent5" w:themeShade="BF"/>
          <w:szCs w:val="22"/>
        </w:rPr>
        <w:t xml:space="preserve">შეზღუდვის შედეგი </w:t>
      </w:r>
    </w:p>
    <w:p w14:paraId="68A78EE7" w14:textId="14E509BA" w:rsidR="006A51D2" w:rsidRPr="00F8566B" w:rsidRDefault="006A51D2" w:rsidP="006A2E99">
      <w:pPr>
        <w:spacing w:before="120" w:after="120"/>
        <w:jc w:val="both"/>
        <w:rPr>
          <w:rFonts w:ascii="Sylfaen" w:hAnsi="Sylfaen"/>
          <w:sz w:val="22"/>
          <w:szCs w:val="22"/>
        </w:rPr>
      </w:pPr>
      <w:r w:rsidRPr="00F8566B">
        <w:rPr>
          <w:rFonts w:ascii="Sylfaen" w:hAnsi="Sylfaen" w:cs="Sylfaen"/>
          <w:sz w:val="22"/>
          <w:szCs w:val="22"/>
        </w:rPr>
        <w:t>მობილობის</w:t>
      </w:r>
      <w:r w:rsidRPr="00F8566B">
        <w:rPr>
          <w:rFonts w:ascii="Sylfaen" w:hAnsi="Sylfaen"/>
          <w:sz w:val="22"/>
          <w:szCs w:val="22"/>
        </w:rPr>
        <w:t xml:space="preserve"> </w:t>
      </w:r>
      <w:r w:rsidRPr="00F8566B">
        <w:rPr>
          <w:rFonts w:ascii="Sylfaen" w:hAnsi="Sylfaen" w:cs="Sylfaen"/>
          <w:sz w:val="22"/>
          <w:szCs w:val="22"/>
        </w:rPr>
        <w:t>შემცირებისა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სოციალური</w:t>
      </w:r>
      <w:r w:rsidRPr="00F8566B">
        <w:rPr>
          <w:rFonts w:ascii="Sylfaen" w:hAnsi="Sylfaen"/>
          <w:sz w:val="22"/>
          <w:szCs w:val="22"/>
        </w:rPr>
        <w:t xml:space="preserve"> </w:t>
      </w:r>
      <w:r w:rsidRPr="00F8566B">
        <w:rPr>
          <w:rFonts w:ascii="Sylfaen" w:hAnsi="Sylfaen" w:cs="Sylfaen"/>
          <w:sz w:val="22"/>
          <w:szCs w:val="22"/>
        </w:rPr>
        <w:t>დისტანცირების</w:t>
      </w:r>
      <w:r w:rsidRPr="00F8566B">
        <w:rPr>
          <w:rFonts w:ascii="Sylfaen" w:hAnsi="Sylfaen"/>
          <w:sz w:val="22"/>
          <w:szCs w:val="22"/>
        </w:rPr>
        <w:t xml:space="preserve"> </w:t>
      </w:r>
      <w:r w:rsidRPr="00F8566B">
        <w:rPr>
          <w:rFonts w:ascii="Sylfaen" w:hAnsi="Sylfaen" w:cs="Sylfaen"/>
          <w:sz w:val="22"/>
          <w:szCs w:val="22"/>
        </w:rPr>
        <w:t>ზომების</w:t>
      </w:r>
      <w:r w:rsidRPr="00F8566B">
        <w:rPr>
          <w:rFonts w:ascii="Sylfaen" w:hAnsi="Sylfaen"/>
          <w:sz w:val="22"/>
          <w:szCs w:val="22"/>
        </w:rPr>
        <w:t xml:space="preserve"> </w:t>
      </w:r>
      <w:r w:rsidRPr="00F8566B">
        <w:rPr>
          <w:rFonts w:ascii="Sylfaen" w:hAnsi="Sylfaen" w:cs="Sylfaen"/>
          <w:sz w:val="22"/>
          <w:szCs w:val="22"/>
        </w:rPr>
        <w:t>დროულად</w:t>
      </w:r>
      <w:r w:rsidRPr="00F8566B">
        <w:rPr>
          <w:rFonts w:ascii="Sylfaen" w:hAnsi="Sylfaen"/>
          <w:sz w:val="22"/>
          <w:szCs w:val="22"/>
        </w:rPr>
        <w:t xml:space="preserve"> </w:t>
      </w:r>
      <w:r w:rsidRPr="00F8566B">
        <w:rPr>
          <w:rFonts w:ascii="Sylfaen" w:hAnsi="Sylfaen" w:cs="Sylfaen"/>
          <w:sz w:val="22"/>
          <w:szCs w:val="22"/>
        </w:rPr>
        <w:t>გატარების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ქვეყანაში</w:t>
      </w:r>
      <w:r w:rsidRPr="00F8566B">
        <w:rPr>
          <w:rFonts w:ascii="Sylfaen" w:hAnsi="Sylfaen"/>
          <w:sz w:val="22"/>
          <w:szCs w:val="22"/>
        </w:rPr>
        <w:t xml:space="preserve"> ინფექციის </w:t>
      </w:r>
      <w:r w:rsidRPr="00F8566B">
        <w:rPr>
          <w:rFonts w:ascii="Sylfaen" w:hAnsi="Sylfaen" w:cs="Sylfaen"/>
          <w:sz w:val="22"/>
          <w:szCs w:val="22"/>
        </w:rPr>
        <w:t>მასობრივი</w:t>
      </w:r>
      <w:r w:rsidRPr="00F8566B">
        <w:rPr>
          <w:rFonts w:ascii="Sylfaen" w:hAnsi="Sylfaen"/>
          <w:sz w:val="22"/>
          <w:szCs w:val="22"/>
        </w:rPr>
        <w:t xml:space="preserve"> </w:t>
      </w:r>
      <w:r w:rsidRPr="00F8566B">
        <w:rPr>
          <w:rFonts w:ascii="Sylfaen" w:hAnsi="Sylfaen" w:cs="Sylfaen"/>
          <w:sz w:val="22"/>
          <w:szCs w:val="22"/>
        </w:rPr>
        <w:t>გავრცელება</w:t>
      </w:r>
      <w:r w:rsidRPr="00F8566B">
        <w:rPr>
          <w:rFonts w:ascii="Sylfaen" w:hAnsi="Sylfaen"/>
          <w:sz w:val="22"/>
          <w:szCs w:val="22"/>
        </w:rPr>
        <w:t xml:space="preserve"> </w:t>
      </w:r>
      <w:r w:rsidRPr="00F8566B">
        <w:rPr>
          <w:rFonts w:ascii="Sylfaen" w:hAnsi="Sylfaen" w:cs="Sylfaen"/>
          <w:sz w:val="22"/>
          <w:szCs w:val="22"/>
        </w:rPr>
        <w:t>არ</w:t>
      </w:r>
      <w:r w:rsidRPr="00F8566B">
        <w:rPr>
          <w:rFonts w:ascii="Sylfaen" w:hAnsi="Sylfaen"/>
          <w:sz w:val="22"/>
          <w:szCs w:val="22"/>
        </w:rPr>
        <w:t xml:space="preserve"> </w:t>
      </w:r>
      <w:r w:rsidRPr="00F8566B">
        <w:rPr>
          <w:rFonts w:ascii="Sylfaen" w:hAnsi="Sylfaen" w:cs="Sylfaen"/>
          <w:sz w:val="22"/>
          <w:szCs w:val="22"/>
        </w:rPr>
        <w:t>ფიქსირდება</w:t>
      </w:r>
      <w:r w:rsidR="00D9095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მთავრობა</w:t>
      </w:r>
      <w:r w:rsidRPr="00F8566B">
        <w:rPr>
          <w:rFonts w:ascii="Sylfaen" w:hAnsi="Sylfaen"/>
          <w:sz w:val="22"/>
          <w:szCs w:val="22"/>
        </w:rPr>
        <w:t xml:space="preserve"> </w:t>
      </w:r>
      <w:r w:rsidRPr="00F8566B">
        <w:rPr>
          <w:rFonts w:ascii="Sylfaen" w:hAnsi="Sylfaen" w:cs="Sylfaen"/>
          <w:sz w:val="22"/>
          <w:szCs w:val="22"/>
        </w:rPr>
        <w:t>აგრძელებს</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შეზღუდვების</w:t>
      </w:r>
      <w:r w:rsidRPr="00F8566B">
        <w:rPr>
          <w:rFonts w:ascii="Sylfaen" w:hAnsi="Sylfaen"/>
          <w:sz w:val="22"/>
          <w:szCs w:val="22"/>
        </w:rPr>
        <w:t xml:space="preserve"> </w:t>
      </w:r>
      <w:r w:rsidRPr="00F8566B">
        <w:rPr>
          <w:rFonts w:ascii="Sylfaen" w:hAnsi="Sylfaen" w:cs="Sylfaen"/>
          <w:sz w:val="22"/>
          <w:szCs w:val="22"/>
        </w:rPr>
        <w:t>ეტაპობრივად</w:t>
      </w:r>
      <w:r w:rsidRPr="00F8566B">
        <w:rPr>
          <w:rFonts w:ascii="Sylfaen" w:hAnsi="Sylfaen"/>
          <w:sz w:val="22"/>
          <w:szCs w:val="22"/>
        </w:rPr>
        <w:t xml:space="preserve"> </w:t>
      </w:r>
      <w:r w:rsidRPr="00F8566B">
        <w:rPr>
          <w:rFonts w:ascii="Sylfaen" w:hAnsi="Sylfaen" w:cs="Sylfaen"/>
          <w:sz w:val="22"/>
          <w:szCs w:val="22"/>
        </w:rPr>
        <w:t>მოხსნას</w:t>
      </w:r>
      <w:r w:rsidRPr="00F8566B">
        <w:rPr>
          <w:rFonts w:ascii="Sylfaen" w:hAnsi="Sylfaen"/>
          <w:sz w:val="22"/>
          <w:szCs w:val="22"/>
        </w:rPr>
        <w:t xml:space="preserve">. </w:t>
      </w:r>
    </w:p>
    <w:p w14:paraId="5A51D423" w14:textId="0A9C8735" w:rsidR="009866AF" w:rsidRPr="00F8566B" w:rsidRDefault="009866AF" w:rsidP="006A2E99">
      <w:pPr>
        <w:spacing w:before="120" w:after="120"/>
        <w:jc w:val="both"/>
        <w:rPr>
          <w:rFonts w:ascii="Sylfaen" w:hAnsi="Sylfaen"/>
          <w:sz w:val="20"/>
          <w:szCs w:val="20"/>
        </w:rPr>
      </w:pPr>
    </w:p>
    <w:p w14:paraId="4CFB2B65" w14:textId="14C39B96" w:rsidR="00ED637D" w:rsidRPr="00F8566B" w:rsidRDefault="006E585A" w:rsidP="006A2E99">
      <w:pPr>
        <w:pStyle w:val="Heading2"/>
        <w:spacing w:before="120" w:after="120"/>
        <w:jc w:val="both"/>
        <w:rPr>
          <w:rFonts w:ascii="Sylfaen" w:hAnsi="Sylfaen"/>
          <w:b/>
          <w:sz w:val="24"/>
          <w:szCs w:val="24"/>
        </w:rPr>
      </w:pPr>
      <w:bookmarkStart w:id="43" w:name="_Toc41428171"/>
      <w:r w:rsidRPr="00F8566B">
        <w:rPr>
          <w:rFonts w:ascii="Sylfaen" w:hAnsi="Sylfaen"/>
          <w:b/>
          <w:sz w:val="24"/>
          <w:szCs w:val="24"/>
        </w:rPr>
        <w:t xml:space="preserve">2.3 </w:t>
      </w:r>
      <w:r w:rsidR="00ED637D" w:rsidRPr="00F8566B">
        <w:rPr>
          <w:rFonts w:ascii="Sylfaen" w:hAnsi="Sylfaen"/>
          <w:b/>
          <w:sz w:val="24"/>
          <w:szCs w:val="24"/>
        </w:rPr>
        <w:t>საგანგებო მდგომარეობის მართვა</w:t>
      </w:r>
      <w:bookmarkEnd w:id="43"/>
      <w:r w:rsidR="00ED637D" w:rsidRPr="00F8566B">
        <w:rPr>
          <w:rFonts w:ascii="Sylfaen" w:hAnsi="Sylfaen"/>
          <w:b/>
          <w:sz w:val="24"/>
          <w:szCs w:val="24"/>
        </w:rPr>
        <w:t xml:space="preserve"> </w:t>
      </w:r>
    </w:p>
    <w:p w14:paraId="2559BD78" w14:textId="37169DE9" w:rsidR="00B508FA" w:rsidRPr="00F33E41" w:rsidRDefault="00C444ED" w:rsidP="00F33E41">
      <w:pPr>
        <w:pStyle w:val="Heading3"/>
        <w:rPr>
          <w:rFonts w:ascii="Sylfaen" w:hAnsi="Sylfaen"/>
          <w:b/>
          <w:color w:val="auto"/>
        </w:rPr>
      </w:pPr>
      <w:bookmarkStart w:id="44" w:name="_Toc41428172"/>
      <w:r w:rsidRPr="00F33E41">
        <w:rPr>
          <w:rFonts w:ascii="Sylfaen" w:hAnsi="Sylfaen"/>
          <w:b/>
          <w:color w:val="auto"/>
          <w:lang w:val="en-US"/>
        </w:rPr>
        <w:t xml:space="preserve">2.3.1 </w:t>
      </w:r>
      <w:r w:rsidR="00B508FA" w:rsidRPr="00F33E41">
        <w:rPr>
          <w:rFonts w:ascii="Sylfaen" w:hAnsi="Sylfaen"/>
          <w:b/>
          <w:color w:val="auto"/>
        </w:rPr>
        <w:t>საგანგებო მდგომარეობის მართვის ოპერაციული შტაბი</w:t>
      </w:r>
      <w:bookmarkEnd w:id="44"/>
    </w:p>
    <w:p w14:paraId="67B9E23E" w14:textId="7F9DC23F" w:rsidR="004A38A5" w:rsidRPr="00F8566B" w:rsidRDefault="004A38A5" w:rsidP="006A2E99">
      <w:pPr>
        <w:spacing w:before="120" w:after="120"/>
        <w:jc w:val="both"/>
        <w:rPr>
          <w:rFonts w:ascii="Sylfaen" w:hAnsi="Sylfaen"/>
          <w:sz w:val="22"/>
          <w:szCs w:val="22"/>
        </w:rPr>
      </w:pPr>
      <w:r w:rsidRPr="00F8566B">
        <w:rPr>
          <w:rFonts w:ascii="Sylfaen" w:hAnsi="Sylfaen"/>
          <w:sz w:val="22"/>
          <w:szCs w:val="22"/>
        </w:rPr>
        <w:t xml:space="preserve">2020 წლის 30 მარტს, საგანგებო მდგომარეობის მართვის ოპერაციული შტაბი შეიქმნა, რომელიც </w:t>
      </w:r>
      <w:r w:rsidR="00EE5F54" w:rsidRPr="00F8566B">
        <w:rPr>
          <w:rFonts w:ascii="Sylfaen" w:hAnsi="Sylfaen"/>
          <w:sz w:val="22"/>
          <w:szCs w:val="22"/>
        </w:rPr>
        <w:t>პასუხისმგებელი</w:t>
      </w:r>
      <w:r w:rsidRPr="00F8566B">
        <w:rPr>
          <w:rFonts w:ascii="Sylfaen" w:hAnsi="Sylfaen"/>
          <w:sz w:val="22"/>
          <w:szCs w:val="22"/>
        </w:rPr>
        <w:t xml:space="preserve"> იყო საგანგებო მდგომარეობის დროს დაწესებული შეზღუდვების </w:t>
      </w:r>
      <w:r w:rsidR="00FA1985" w:rsidRPr="00F8566B">
        <w:rPr>
          <w:rFonts w:ascii="Sylfaen" w:hAnsi="Sylfaen"/>
          <w:sz w:val="22"/>
          <w:szCs w:val="22"/>
        </w:rPr>
        <w:t>აღსრულების</w:t>
      </w:r>
      <w:r w:rsidRPr="00F8566B">
        <w:rPr>
          <w:rFonts w:ascii="Sylfaen" w:hAnsi="Sylfaen"/>
          <w:sz w:val="22"/>
          <w:szCs w:val="22"/>
        </w:rPr>
        <w:t xml:space="preserve"> და </w:t>
      </w:r>
      <w:r w:rsidRPr="00F8566B">
        <w:rPr>
          <w:rFonts w:ascii="Sylfaen" w:hAnsi="Sylfaen" w:cs="Sylfaen"/>
          <w:sz w:val="22"/>
          <w:szCs w:val="22"/>
        </w:rPr>
        <w:t>უწყებათაშორისი</w:t>
      </w:r>
      <w:r w:rsidRPr="00F8566B">
        <w:rPr>
          <w:rFonts w:ascii="Sylfaen" w:hAnsi="Sylfaen"/>
          <w:sz w:val="22"/>
          <w:szCs w:val="22"/>
        </w:rPr>
        <w:t xml:space="preserve"> საბჭოს დავალებების შესრულება-მონიტორინგზე, რომელსაც რეგიონულ დონეზე, ადგილობრივი ოპერაციული შტაბების საშუალებით ახორციელებდა. </w:t>
      </w:r>
    </w:p>
    <w:p w14:paraId="612962F7" w14:textId="0EC42B50" w:rsidR="004A38A5" w:rsidRPr="00F8566B" w:rsidRDefault="004A38A5" w:rsidP="006A2E99">
      <w:pPr>
        <w:spacing w:before="120" w:after="120"/>
        <w:jc w:val="both"/>
        <w:rPr>
          <w:rFonts w:ascii="Sylfaen" w:hAnsi="Sylfaen"/>
          <w:sz w:val="22"/>
          <w:szCs w:val="22"/>
        </w:rPr>
      </w:pPr>
      <w:r w:rsidRPr="00F8566B">
        <w:rPr>
          <w:rFonts w:ascii="Sylfaen" w:hAnsi="Sylfaen" w:cs="Sylfaen"/>
          <w:sz w:val="22"/>
          <w:szCs w:val="22"/>
        </w:rPr>
        <w:lastRenderedPageBreak/>
        <w:t>ოპერაციული</w:t>
      </w:r>
      <w:r w:rsidRPr="00F8566B">
        <w:rPr>
          <w:rFonts w:ascii="Sylfaen" w:hAnsi="Sylfaen"/>
          <w:sz w:val="22"/>
          <w:szCs w:val="22"/>
        </w:rPr>
        <w:t xml:space="preserve"> შტაბის </w:t>
      </w:r>
      <w:r w:rsidR="006179B7" w:rsidRPr="00F8566B">
        <w:rPr>
          <w:rFonts w:ascii="Sylfaen" w:hAnsi="Sylfaen"/>
          <w:sz w:val="22"/>
          <w:szCs w:val="22"/>
        </w:rPr>
        <w:t xml:space="preserve">შექმნის </w:t>
      </w:r>
      <w:r w:rsidRPr="00F8566B">
        <w:rPr>
          <w:rFonts w:ascii="Sylfaen" w:hAnsi="Sylfaen"/>
          <w:sz w:val="22"/>
          <w:szCs w:val="22"/>
        </w:rPr>
        <w:t xml:space="preserve">მთავარ </w:t>
      </w:r>
      <w:r w:rsidR="006179B7" w:rsidRPr="00F8566B">
        <w:rPr>
          <w:rFonts w:ascii="Sylfaen" w:hAnsi="Sylfaen"/>
          <w:sz w:val="22"/>
          <w:szCs w:val="22"/>
        </w:rPr>
        <w:t>მიზანს</w:t>
      </w:r>
      <w:r w:rsidRPr="00F8566B">
        <w:rPr>
          <w:rFonts w:ascii="Sylfaen" w:hAnsi="Sylfaen"/>
          <w:sz w:val="22"/>
          <w:szCs w:val="22"/>
        </w:rPr>
        <w:t xml:space="preserve"> წარმოადგენდა ერთის მხრივ, საგანგებო მდგომარეობის </w:t>
      </w:r>
      <w:r w:rsidR="00FA1985" w:rsidRPr="00F8566B">
        <w:rPr>
          <w:rFonts w:ascii="Sylfaen" w:hAnsi="Sylfaen"/>
          <w:sz w:val="22"/>
          <w:szCs w:val="22"/>
        </w:rPr>
        <w:t>ფარგლებში უწყებების ეფექტური და კოორდინირებული მუშაობის, ხოლო</w:t>
      </w:r>
      <w:r w:rsidRPr="00F8566B">
        <w:rPr>
          <w:rFonts w:ascii="Sylfaen" w:hAnsi="Sylfaen"/>
          <w:sz w:val="22"/>
          <w:szCs w:val="22"/>
        </w:rPr>
        <w:t xml:space="preserve">  მეორეს მხრივ, ამ პროცესში სასიცოცხლოდ მნიშვნელოვანი სფეროების/მიმართულებების შეუფერხებელი ოპერირების უზრუნველყოფა.</w:t>
      </w:r>
    </w:p>
    <w:p w14:paraId="0BC6783F" w14:textId="60B897CF" w:rsidR="004A38A5" w:rsidRPr="00F8566B" w:rsidRDefault="004A38A5" w:rsidP="006A2E99">
      <w:pPr>
        <w:spacing w:before="120" w:after="120"/>
        <w:jc w:val="both"/>
        <w:rPr>
          <w:rFonts w:ascii="Sylfaen" w:hAnsi="Sylfaen"/>
          <w:sz w:val="22"/>
          <w:szCs w:val="22"/>
        </w:rPr>
      </w:pPr>
      <w:r w:rsidRPr="00F8566B">
        <w:rPr>
          <w:rFonts w:ascii="Sylfaen" w:hAnsi="Sylfaen" w:cs="Sylfaen"/>
          <w:b/>
          <w:bCs/>
          <w:sz w:val="22"/>
          <w:szCs w:val="22"/>
        </w:rPr>
        <w:t>ოპერაციული</w:t>
      </w:r>
      <w:r w:rsidRPr="00F8566B">
        <w:rPr>
          <w:rFonts w:ascii="Sylfaen" w:hAnsi="Sylfaen"/>
          <w:b/>
          <w:bCs/>
          <w:sz w:val="22"/>
          <w:szCs w:val="22"/>
        </w:rPr>
        <w:t xml:space="preserve"> შტაბი უზრუნველყოფდა დარგობრივი უწყებების კოორდინირებას, კრიტიკულად მნიშვნელოვანი პრობლემური საკითხების ოპერატიულ რეჟიმში გადაჭრას</w:t>
      </w:r>
      <w:r w:rsidR="006B3148" w:rsidRPr="00F8566B">
        <w:rPr>
          <w:rFonts w:ascii="Sylfaen" w:hAnsi="Sylfaen"/>
          <w:b/>
          <w:bCs/>
          <w:sz w:val="22"/>
          <w:szCs w:val="22"/>
        </w:rPr>
        <w:t>,</w:t>
      </w:r>
      <w:r w:rsidRPr="00F8566B">
        <w:rPr>
          <w:rFonts w:ascii="Sylfaen" w:hAnsi="Sylfaen"/>
          <w:b/>
          <w:bCs/>
          <w:sz w:val="22"/>
          <w:szCs w:val="22"/>
        </w:rPr>
        <w:t xml:space="preserve"> უწყებათაშორისი საბჭოსთვის წინადადებების/რეკომენდაციების მომზადებას</w:t>
      </w:r>
      <w:r w:rsidR="006B3148" w:rsidRPr="00F8566B">
        <w:rPr>
          <w:rFonts w:ascii="Sylfaen" w:hAnsi="Sylfaen"/>
          <w:b/>
          <w:bCs/>
          <w:sz w:val="22"/>
          <w:szCs w:val="22"/>
        </w:rPr>
        <w:t>,</w:t>
      </w:r>
      <w:r w:rsidRPr="00F8566B">
        <w:rPr>
          <w:rFonts w:ascii="Sylfaen" w:hAnsi="Sylfaen"/>
          <w:b/>
          <w:bCs/>
          <w:sz w:val="22"/>
          <w:szCs w:val="22"/>
        </w:rPr>
        <w:t xml:space="preserve"> გადაადგილების საკითხის დარეგულირებას</w:t>
      </w:r>
      <w:r w:rsidR="006B3148" w:rsidRPr="00F8566B">
        <w:rPr>
          <w:rFonts w:ascii="Sylfaen" w:hAnsi="Sylfaen"/>
          <w:b/>
          <w:bCs/>
          <w:sz w:val="22"/>
          <w:szCs w:val="22"/>
        </w:rPr>
        <w:t>,</w:t>
      </w:r>
      <w:r w:rsidRPr="00F8566B">
        <w:rPr>
          <w:rFonts w:ascii="Sylfaen" w:hAnsi="Sylfaen"/>
          <w:b/>
          <w:bCs/>
          <w:sz w:val="22"/>
          <w:szCs w:val="22"/>
        </w:rPr>
        <w:t xml:space="preserve"> ცხელ ხაზებზე გამოვლენილი პრობლემების გადაჭრას</w:t>
      </w:r>
      <w:r w:rsidR="006B3148" w:rsidRPr="00F8566B">
        <w:rPr>
          <w:rFonts w:ascii="Sylfaen" w:hAnsi="Sylfaen"/>
          <w:b/>
          <w:bCs/>
          <w:sz w:val="22"/>
          <w:szCs w:val="22"/>
        </w:rPr>
        <w:t>,</w:t>
      </w:r>
      <w:r w:rsidRPr="00F8566B">
        <w:rPr>
          <w:rFonts w:ascii="Sylfaen" w:hAnsi="Sylfaen"/>
          <w:b/>
          <w:bCs/>
          <w:sz w:val="22"/>
          <w:szCs w:val="22"/>
        </w:rPr>
        <w:t xml:space="preserve"> სოფლის მეურნეობის, ჯანდაცვის და ეკონომიკური მიმართულებების მხარდაჭერას</w:t>
      </w:r>
      <w:r w:rsidR="006B3148" w:rsidRPr="00F8566B">
        <w:rPr>
          <w:rFonts w:ascii="Sylfaen" w:hAnsi="Sylfaen"/>
          <w:b/>
          <w:bCs/>
          <w:sz w:val="22"/>
          <w:szCs w:val="22"/>
        </w:rPr>
        <w:t>,</w:t>
      </w:r>
      <w:r w:rsidRPr="00F8566B">
        <w:rPr>
          <w:rFonts w:ascii="Sylfaen" w:hAnsi="Sylfaen"/>
          <w:b/>
          <w:bCs/>
          <w:sz w:val="22"/>
          <w:szCs w:val="22"/>
        </w:rPr>
        <w:t xml:space="preserve"> საერთაშორისო სატვირთო გადაზიდვებში ჩართული მძღოლების მონიტორინგს და რეგიონული შტაბების კოორდინირებას. </w:t>
      </w:r>
    </w:p>
    <w:p w14:paraId="217C7347" w14:textId="2C1433EB" w:rsidR="004A38A5" w:rsidRPr="00F8566B" w:rsidRDefault="004A38A5" w:rsidP="006A2E99">
      <w:pPr>
        <w:pStyle w:val="ListParagraph"/>
        <w:spacing w:before="120" w:after="120" w:line="240" w:lineRule="auto"/>
        <w:ind w:left="0"/>
        <w:contextualSpacing w:val="0"/>
        <w:jc w:val="both"/>
        <w:rPr>
          <w:rFonts w:ascii="Sylfaen" w:hAnsi="Sylfaen"/>
          <w:b/>
          <w:bCs/>
          <w:color w:val="4472C4" w:themeColor="accent1"/>
        </w:rPr>
      </w:pPr>
      <w:bookmarkStart w:id="45" w:name="_Toc40564545"/>
      <w:r w:rsidRPr="00F8566B">
        <w:rPr>
          <w:rFonts w:ascii="Sylfaen" w:hAnsi="Sylfaen"/>
        </w:rPr>
        <w:t xml:space="preserve">საგანგებო მდგომარეობის ფარგლებში, ეპიდემიოლოგიური ვითარებიდან გამომდინარე, </w:t>
      </w:r>
      <w:r w:rsidR="00DE4D0A" w:rsidRPr="00F8566B">
        <w:rPr>
          <w:rFonts w:ascii="Sylfaen" w:hAnsi="Sylfaen"/>
        </w:rPr>
        <w:t>ოპერაციული</w:t>
      </w:r>
      <w:r w:rsidRPr="00F8566B">
        <w:rPr>
          <w:rFonts w:ascii="Sylfaen" w:hAnsi="Sylfaen"/>
        </w:rPr>
        <w:t xml:space="preserve"> </w:t>
      </w:r>
      <w:r w:rsidR="00DE4D0A" w:rsidRPr="00F8566B">
        <w:rPr>
          <w:rFonts w:ascii="Sylfaen" w:hAnsi="Sylfaen"/>
        </w:rPr>
        <w:t>შტაბი</w:t>
      </w:r>
      <w:r w:rsidRPr="00F8566B">
        <w:rPr>
          <w:rFonts w:ascii="Sylfaen" w:hAnsi="Sylfaen"/>
        </w:rPr>
        <w:t xml:space="preserve"> </w:t>
      </w:r>
      <w:r w:rsidR="00DE4D0A" w:rsidRPr="00F8566B">
        <w:rPr>
          <w:rFonts w:ascii="Sylfaen" w:hAnsi="Sylfaen"/>
        </w:rPr>
        <w:t xml:space="preserve">რეკომენდაციებით მიმართავდა </w:t>
      </w:r>
      <w:r w:rsidRPr="00F8566B">
        <w:rPr>
          <w:rFonts w:ascii="Sylfaen" w:hAnsi="Sylfaen"/>
        </w:rPr>
        <w:t>უწყებათაშორის საბჭოს</w:t>
      </w:r>
      <w:r w:rsidR="00DE4D0A" w:rsidRPr="00F8566B">
        <w:rPr>
          <w:rFonts w:ascii="Sylfaen" w:hAnsi="Sylfaen"/>
        </w:rPr>
        <w:t xml:space="preserve">, </w:t>
      </w:r>
      <w:r w:rsidRPr="00F8566B">
        <w:rPr>
          <w:rFonts w:ascii="Sylfaen" w:hAnsi="Sylfaen"/>
        </w:rPr>
        <w:t>როგორც შეზღუდვების გამკაცრებ</w:t>
      </w:r>
      <w:r w:rsidR="006B3148" w:rsidRPr="00F8566B">
        <w:rPr>
          <w:rFonts w:ascii="Sylfaen" w:hAnsi="Sylfaen"/>
        </w:rPr>
        <w:t>ა</w:t>
      </w:r>
      <w:r w:rsidRPr="00F8566B">
        <w:rPr>
          <w:rFonts w:ascii="Sylfaen" w:hAnsi="Sylfaen"/>
        </w:rPr>
        <w:t>ს</w:t>
      </w:r>
      <w:r w:rsidR="006B3148" w:rsidRPr="00F8566B">
        <w:rPr>
          <w:rFonts w:ascii="Sylfaen" w:hAnsi="Sylfaen"/>
        </w:rPr>
        <w:t>თან</w:t>
      </w:r>
      <w:r w:rsidRPr="00F8566B">
        <w:rPr>
          <w:rFonts w:ascii="Sylfaen" w:hAnsi="Sylfaen"/>
        </w:rPr>
        <w:t xml:space="preserve">, </w:t>
      </w:r>
      <w:r w:rsidR="006B3148" w:rsidRPr="00F8566B">
        <w:rPr>
          <w:rFonts w:ascii="Sylfaen" w:hAnsi="Sylfaen"/>
        </w:rPr>
        <w:t xml:space="preserve">ისე </w:t>
      </w:r>
      <w:r w:rsidR="00DE4D0A" w:rsidRPr="00F8566B">
        <w:rPr>
          <w:rFonts w:ascii="Sylfaen" w:hAnsi="Sylfaen"/>
        </w:rPr>
        <w:t>შემსუბუქებასთან დაკავშირებით</w:t>
      </w:r>
      <w:r w:rsidRPr="00F8566B">
        <w:rPr>
          <w:rFonts w:ascii="Sylfaen" w:hAnsi="Sylfaen"/>
        </w:rPr>
        <w:t xml:space="preserve">. </w:t>
      </w:r>
    </w:p>
    <w:bookmarkEnd w:id="45"/>
    <w:p w14:paraId="1F6C3CF5" w14:textId="1A3DB457" w:rsidR="00645288" w:rsidRPr="00F8566B" w:rsidRDefault="004A38A5" w:rsidP="00920A3B">
      <w:pPr>
        <w:pStyle w:val="ListParagraph"/>
        <w:spacing w:before="120" w:after="120" w:line="240" w:lineRule="auto"/>
        <w:ind w:left="0"/>
        <w:contextualSpacing w:val="0"/>
        <w:jc w:val="both"/>
        <w:rPr>
          <w:rFonts w:ascii="Sylfaen" w:hAnsi="Sylfaen"/>
          <w:i/>
          <w:iCs/>
          <w:u w:val="single"/>
          <w:shd w:val="clear" w:color="auto" w:fill="FFFFFF" w:themeFill="background1"/>
        </w:rPr>
      </w:pPr>
      <w:r w:rsidRPr="00F8566B">
        <w:rPr>
          <w:rFonts w:ascii="Sylfaen" w:hAnsi="Sylfaen"/>
        </w:rPr>
        <w:t xml:space="preserve">შტაბის ფარგლებში შეიქმნა დარგობრივი </w:t>
      </w:r>
      <w:r w:rsidR="00B22824" w:rsidRPr="00B22824">
        <w:rPr>
          <w:rFonts w:ascii="Sylfaen" w:hAnsi="Sylfaen"/>
        </w:rPr>
        <w:t xml:space="preserve">მხარდამჭერი ჯგუფები, </w:t>
      </w:r>
      <w:r w:rsidRPr="00B22824">
        <w:rPr>
          <w:rFonts w:ascii="Sylfaen" w:hAnsi="Sylfaen"/>
        </w:rPr>
        <w:t xml:space="preserve">რომლებიც </w:t>
      </w:r>
      <w:r w:rsidRPr="00F8566B">
        <w:rPr>
          <w:rFonts w:ascii="Sylfaen" w:hAnsi="Sylfaen"/>
        </w:rPr>
        <w:t>სხვადასხვა უწყებების წარმომადგენლებისგან დაკომპლექტდა. მათ შორის</w:t>
      </w:r>
      <w:r w:rsidR="006B3148" w:rsidRPr="00F8566B">
        <w:rPr>
          <w:rFonts w:ascii="Sylfaen" w:hAnsi="Sylfaen"/>
        </w:rPr>
        <w:t>,</w:t>
      </w:r>
      <w:r w:rsidRPr="00F8566B">
        <w:rPr>
          <w:rFonts w:ascii="Sylfaen" w:hAnsi="Sylfaen"/>
        </w:rPr>
        <w:t xml:space="preserve"> ფუნქციონირებდა ჯანდაცვის, ეკონომიკის, გადაადგილების, სატვირთო გადაზიდვების და სოფლის მეურნეობის მიმართულებები, რომლებიც აანალიზებდნენ საგანგებო მდგომარეობის დროს წარმოქმნილ პრობლემებს და შტაბის მანდატის შესაბამისად</w:t>
      </w:r>
      <w:r w:rsidR="006B3148" w:rsidRPr="00F8566B">
        <w:rPr>
          <w:rFonts w:ascii="Sylfaen" w:hAnsi="Sylfaen"/>
        </w:rPr>
        <w:t>,</w:t>
      </w:r>
      <w:r w:rsidRPr="00F8566B">
        <w:rPr>
          <w:rFonts w:ascii="Sylfaen" w:hAnsi="Sylfaen"/>
        </w:rPr>
        <w:t xml:space="preserve"> ახდენდნენ რეაგირებას.</w:t>
      </w:r>
      <w:r w:rsidR="006B3148" w:rsidRPr="00F8566B">
        <w:rPr>
          <w:rFonts w:ascii="Sylfaen" w:hAnsi="Sylfaen"/>
          <w:i/>
          <w:iCs/>
          <w:shd w:val="clear" w:color="auto" w:fill="FFFFFF" w:themeFill="background1"/>
        </w:rPr>
        <w:t xml:space="preserve"> </w:t>
      </w:r>
      <w:r w:rsidRPr="00F8566B">
        <w:rPr>
          <w:rFonts w:ascii="Sylfaen" w:hAnsi="Sylfaen"/>
        </w:rPr>
        <w:t xml:space="preserve">ასევე, </w:t>
      </w:r>
      <w:r w:rsidR="00BD65C9" w:rsidRPr="00F8566B">
        <w:rPr>
          <w:rFonts w:ascii="Sylfaen" w:hAnsi="Sylfaen"/>
        </w:rPr>
        <w:t xml:space="preserve">რეგიონალური შტაბების მეშვეობით და ცენტრალურ შტაბთან კოორდინირებით, </w:t>
      </w:r>
      <w:r w:rsidR="00BD65C9" w:rsidRPr="00F8566B">
        <w:rPr>
          <w:rFonts w:ascii="Sylfaen" w:hAnsi="Sylfaen"/>
          <w:iCs/>
          <w:shd w:val="clear" w:color="auto" w:fill="FFFFFF" w:themeFill="background1"/>
        </w:rPr>
        <w:t xml:space="preserve">ხდებოდა </w:t>
      </w:r>
      <w:r w:rsidR="00BD65C9" w:rsidRPr="00F8566B">
        <w:rPr>
          <w:rFonts w:ascii="Sylfaen" w:hAnsi="Sylfaen"/>
        </w:rPr>
        <w:t xml:space="preserve">ადგილობრივ დონეზე </w:t>
      </w:r>
      <w:r w:rsidRPr="00F8566B">
        <w:rPr>
          <w:rFonts w:ascii="Sylfaen" w:hAnsi="Sylfaen"/>
        </w:rPr>
        <w:t xml:space="preserve">არსებული პრობლემების </w:t>
      </w:r>
      <w:r w:rsidR="00BD65C9" w:rsidRPr="00F8566B">
        <w:rPr>
          <w:rFonts w:ascii="Sylfaen" w:hAnsi="Sylfaen"/>
        </w:rPr>
        <w:t>გადაჭრა.</w:t>
      </w:r>
      <w:r w:rsidRPr="00F8566B">
        <w:rPr>
          <w:rFonts w:ascii="Sylfaen" w:hAnsi="Sylfaen"/>
        </w:rPr>
        <w:t xml:space="preserve"> </w:t>
      </w:r>
    </w:p>
    <w:p w14:paraId="52080CC6" w14:textId="0F4ECDF4" w:rsidR="004A38A5" w:rsidRPr="00F8566B" w:rsidRDefault="004A38A5" w:rsidP="00224D7F">
      <w:pPr>
        <w:pStyle w:val="ListParagraph"/>
        <w:spacing w:before="120" w:after="120" w:line="240" w:lineRule="auto"/>
        <w:ind w:left="-450" w:firstLine="876"/>
        <w:contextualSpacing w:val="0"/>
        <w:jc w:val="both"/>
        <w:rPr>
          <w:rFonts w:ascii="Sylfaen" w:hAnsi="Sylfaen"/>
          <w:b/>
          <w:bCs/>
          <w:color w:val="4472C4" w:themeColor="accent1"/>
          <w:sz w:val="24"/>
          <w:szCs w:val="24"/>
        </w:rPr>
      </w:pPr>
      <w:r w:rsidRPr="00F8566B">
        <w:rPr>
          <w:rFonts w:ascii="Sylfaen" w:hAnsi="Sylfaen"/>
          <w:b/>
          <w:bCs/>
          <w:color w:val="4472C4" w:themeColor="accent1"/>
          <w:sz w:val="24"/>
          <w:szCs w:val="24"/>
        </w:rPr>
        <w:t>გადაადგილების საკითხის დარეგულირება</w:t>
      </w:r>
    </w:p>
    <w:p w14:paraId="19DEED4F" w14:textId="101189CF" w:rsidR="004A38A5" w:rsidRPr="00F8566B"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ოპერაციული შტაბი არეგულირებდა</w:t>
      </w:r>
      <w:r w:rsidR="004A38A5" w:rsidRPr="00F8566B">
        <w:rPr>
          <w:rFonts w:ascii="Sylfaen" w:hAnsi="Sylfaen"/>
        </w:rPr>
        <w:t xml:space="preserve"> გადაადგილების სა</w:t>
      </w:r>
      <w:r w:rsidRPr="00F8566B">
        <w:rPr>
          <w:rFonts w:ascii="Sylfaen" w:hAnsi="Sylfaen"/>
        </w:rPr>
        <w:t>კითხს,</w:t>
      </w:r>
      <w:r w:rsidR="004A38A5" w:rsidRPr="00F8566B">
        <w:rPr>
          <w:rFonts w:ascii="Sylfaen" w:hAnsi="Sylfaen"/>
        </w:rPr>
        <w:t xml:space="preserve"> ე.წ. კომენდანტის საათის (21:00-06:00), ოთხი დიდი ქალაქის (თბილისი, რუსთავი, ბათუმი, ქუთაისი) ჩაკეტვის და მსუბუქი ავტომობილებით გადაადგილების აკრძალვის პერიოდში. </w:t>
      </w:r>
    </w:p>
    <w:p w14:paraId="1842C053" w14:textId="4BB51DE8" w:rsidR="004A38A5" w:rsidRPr="007928F6" w:rsidRDefault="001171C4"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cs="Sylfaen"/>
        </w:rPr>
        <w:t>შტაბი განიხილ</w:t>
      </w:r>
      <w:r w:rsidR="005D098D" w:rsidRPr="00F8566B">
        <w:rPr>
          <w:rFonts w:ascii="Sylfaen" w:hAnsi="Sylfaen" w:cs="Sylfaen"/>
        </w:rPr>
        <w:t>ა</w:t>
      </w:r>
      <w:r w:rsidRPr="00F8566B">
        <w:rPr>
          <w:rFonts w:ascii="Sylfaen" w:hAnsi="Sylfaen" w:cs="Sylfaen"/>
        </w:rPr>
        <w:t xml:space="preserve">ვდა იმ </w:t>
      </w:r>
      <w:r w:rsidR="004A38A5" w:rsidRPr="00F8566B">
        <w:rPr>
          <w:rFonts w:ascii="Sylfaen" w:hAnsi="Sylfaen" w:cs="Sylfaen"/>
        </w:rPr>
        <w:t>საჯარო</w:t>
      </w:r>
      <w:r w:rsidR="004A38A5" w:rsidRPr="00F8566B">
        <w:rPr>
          <w:rFonts w:ascii="Sylfaen" w:hAnsi="Sylfaen"/>
        </w:rPr>
        <w:t xml:space="preserve"> </w:t>
      </w:r>
      <w:r w:rsidRPr="00F8566B">
        <w:rPr>
          <w:rFonts w:ascii="Sylfaen" w:hAnsi="Sylfaen" w:cs="Sylfaen"/>
        </w:rPr>
        <w:t xml:space="preserve">უწყებების და </w:t>
      </w:r>
      <w:r w:rsidRPr="00F8566B">
        <w:rPr>
          <w:rFonts w:ascii="Sylfaen" w:hAnsi="Sylfaen"/>
        </w:rPr>
        <w:t xml:space="preserve">ნებადართული ეკონომიკური საქმიანობის განმახორციელებელი სუბიექტების </w:t>
      </w:r>
      <w:r w:rsidR="0044015A" w:rsidRPr="00F8566B">
        <w:rPr>
          <w:rFonts w:ascii="Sylfaen" w:hAnsi="Sylfaen"/>
        </w:rPr>
        <w:t xml:space="preserve">თანამშრომლების </w:t>
      </w:r>
      <w:r w:rsidR="00EE5F54" w:rsidRPr="00F8566B">
        <w:rPr>
          <w:rFonts w:ascii="Sylfaen" w:hAnsi="Sylfaen"/>
        </w:rPr>
        <w:t xml:space="preserve">გადაადგილების ნებართვების </w:t>
      </w:r>
      <w:r w:rsidR="0044015A" w:rsidRPr="00F8566B">
        <w:rPr>
          <w:rFonts w:ascii="Sylfaen" w:hAnsi="Sylfaen"/>
        </w:rPr>
        <w:t xml:space="preserve">საკითხებს, რომელთა გადაადგილება იყო კრიტიკულად მნიშვნელოვანი მათი საქმიანობის განხორციელების მიზნით. </w:t>
      </w:r>
      <w:r w:rsidR="005D098D" w:rsidRPr="00F8566B">
        <w:rPr>
          <w:rFonts w:ascii="Sylfaen" w:hAnsi="Sylfaen" w:cs="Sylfaen"/>
        </w:rPr>
        <w:t>შესაბამისი</w:t>
      </w:r>
      <w:r w:rsidR="005D098D" w:rsidRPr="00F8566B">
        <w:rPr>
          <w:rFonts w:ascii="Sylfaen" w:hAnsi="Sylfaen"/>
        </w:rPr>
        <w:t xml:space="preserve"> </w:t>
      </w:r>
      <w:r w:rsidR="0044015A" w:rsidRPr="00F8566B">
        <w:rPr>
          <w:rFonts w:ascii="Sylfaen" w:hAnsi="Sylfaen" w:cs="Sylfaen"/>
        </w:rPr>
        <w:t>სიები ინტეგრირდ</w:t>
      </w:r>
      <w:r w:rsidR="005D098D" w:rsidRPr="00F8566B">
        <w:rPr>
          <w:rFonts w:ascii="Sylfaen" w:hAnsi="Sylfaen" w:cs="Sylfaen"/>
        </w:rPr>
        <w:t>ებოდ</w:t>
      </w:r>
      <w:r w:rsidR="0044015A" w:rsidRPr="00F8566B">
        <w:rPr>
          <w:rFonts w:ascii="Sylfaen" w:hAnsi="Sylfaen" w:cs="Sylfaen"/>
        </w:rPr>
        <w:t xml:space="preserve">ა </w:t>
      </w:r>
      <w:r w:rsidR="005D098D" w:rsidRPr="00F8566B">
        <w:rPr>
          <w:rFonts w:ascii="Sylfaen" w:hAnsi="Sylfaen" w:cs="Sylfaen"/>
        </w:rPr>
        <w:t>შინაგან საქმეთა სამინისტროს</w:t>
      </w:r>
      <w:r w:rsidR="005D098D" w:rsidRPr="00F8566B">
        <w:rPr>
          <w:rFonts w:ascii="Sylfaen" w:hAnsi="Sylfaen"/>
        </w:rPr>
        <w:t xml:space="preserve"> </w:t>
      </w:r>
      <w:r w:rsidR="0044015A" w:rsidRPr="00F8566B">
        <w:rPr>
          <w:rFonts w:ascii="Sylfaen" w:hAnsi="Sylfaen" w:cs="Sylfaen"/>
        </w:rPr>
        <w:t xml:space="preserve">მონაცემთა </w:t>
      </w:r>
      <w:r w:rsidR="005D098D" w:rsidRPr="00F8566B">
        <w:rPr>
          <w:rFonts w:ascii="Sylfaen" w:hAnsi="Sylfaen" w:cs="Sylfaen"/>
        </w:rPr>
        <w:t>ბაზებთან.</w:t>
      </w:r>
    </w:p>
    <w:p w14:paraId="4530CBAD" w14:textId="77777777" w:rsidR="004A38A5" w:rsidRPr="00F8566B"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მსუბუქი ავტომობილებით გადაადგილებაზე დაწესებული შეზღუდვების მოქმედების პერიოდში, ოპერაციულმა შტაბმა შეიმუშავა რეკომენდაცია, რომლის თანახმად სასოფლო-სამეურნეო საქმიანობის განხორციელების მიზნით ღია ქალაქებიდან/ში  ნებადართული გახდა (საშვის გარეშე) 06:00-08:00 და 18:00-19:00 საათებში მსუბუქი ავტომობილით გადაადგილება.</w:t>
      </w:r>
    </w:p>
    <w:p w14:paraId="7C02725A" w14:textId="563FBA34" w:rsidR="004A38A5" w:rsidRDefault="004A38A5" w:rsidP="00D71E69">
      <w:pPr>
        <w:pStyle w:val="ListParagraph"/>
        <w:numPr>
          <w:ilvl w:val="0"/>
          <w:numId w:val="18"/>
        </w:numPr>
        <w:spacing w:before="120" w:after="120" w:line="240" w:lineRule="auto"/>
        <w:ind w:left="426"/>
        <w:contextualSpacing w:val="0"/>
        <w:jc w:val="both"/>
        <w:rPr>
          <w:rFonts w:ascii="Sylfaen" w:hAnsi="Sylfaen"/>
        </w:rPr>
      </w:pPr>
      <w:r w:rsidRPr="00F8566B">
        <w:rPr>
          <w:rFonts w:ascii="Sylfaen" w:hAnsi="Sylfaen"/>
        </w:rPr>
        <w:t xml:space="preserve">ჩაკეტილი ქალაქების შემთხვევაში განსხვავებული მიდგომა შემუშავდა. კერძოდ, </w:t>
      </w:r>
      <w:r w:rsidRPr="00F8566B">
        <w:rPr>
          <w:rFonts w:ascii="Sylfaen" w:hAnsi="Sylfaen" w:cs="Sylfaen"/>
        </w:rPr>
        <w:t>ბათუმ</w:t>
      </w:r>
      <w:r w:rsidRPr="00F8566B">
        <w:rPr>
          <w:rFonts w:ascii="Sylfaen" w:hAnsi="Sylfaen"/>
        </w:rPr>
        <w:t>ში</w:t>
      </w:r>
      <w:r w:rsidR="003F50E6" w:rsidRPr="00F8566B">
        <w:rPr>
          <w:rFonts w:ascii="Sylfaen" w:hAnsi="Sylfaen"/>
        </w:rPr>
        <w:t>,</w:t>
      </w:r>
      <w:r w:rsidRPr="00F8566B">
        <w:rPr>
          <w:rFonts w:ascii="Sylfaen" w:hAnsi="Sylfaen"/>
        </w:rPr>
        <w:t xml:space="preserve"> რუსთავში და ქუთაისში შესვლა-გასვლის მიზნით, ნებართვების გაცემა დარეგულირდა ადგილობრივი მუნიციპალიტეტების მიერ რეგიონულ შტაბებთან შეთანხმებით. თბილისის შემთხვევაში, სოფლის მეურნეობის სამინისტრომ შეიმუშავა ონლაინ აპლიკაცია, რომლის მეშვეობითაც მოქალაქეებს მიეცათ დედაქალაქიდან ზემოაღნიშნული მიზნით, 06:00-08:00 – 18:00-19:00 საათებში გადაადგილების უფლება.</w:t>
      </w:r>
    </w:p>
    <w:p w14:paraId="3BE57516" w14:textId="404D96D2" w:rsidR="007928F6" w:rsidRPr="00224D7F" w:rsidRDefault="007928F6" w:rsidP="00D71E69">
      <w:pPr>
        <w:pStyle w:val="ListParagraph"/>
        <w:numPr>
          <w:ilvl w:val="0"/>
          <w:numId w:val="18"/>
        </w:numPr>
        <w:spacing w:before="120" w:after="120" w:line="240" w:lineRule="auto"/>
        <w:ind w:left="426"/>
        <w:contextualSpacing w:val="0"/>
        <w:jc w:val="both"/>
        <w:rPr>
          <w:rFonts w:ascii="Sylfaen" w:hAnsi="Sylfaen"/>
        </w:rPr>
      </w:pPr>
      <w:r w:rsidRPr="007928F6">
        <w:rPr>
          <w:rFonts w:ascii="Sylfaen" w:hAnsi="Sylfaen"/>
        </w:rPr>
        <w:t xml:space="preserve">საგანგებო მდგომარეობის დროს, კომენდანტის საათის მოქმედების პერიოდში - </w:t>
      </w:r>
      <w:r w:rsidRPr="007928F6">
        <w:rPr>
          <w:rFonts w:ascii="Sylfaen" w:hAnsi="Sylfaen"/>
          <w:b/>
        </w:rPr>
        <w:t xml:space="preserve">31 მარტიდან 22 მაისის ჩათვლით </w:t>
      </w:r>
      <w:r w:rsidRPr="007928F6">
        <w:rPr>
          <w:rFonts w:ascii="Sylfaen" w:hAnsi="Sylfaen"/>
        </w:rPr>
        <w:t xml:space="preserve">და საავტომობილო გადაადგილების  შეზღუდვის მოქმედებისას - </w:t>
      </w:r>
      <w:r w:rsidRPr="007928F6">
        <w:rPr>
          <w:rFonts w:ascii="Sylfaen" w:hAnsi="Sylfaen"/>
          <w:b/>
        </w:rPr>
        <w:t>17 აპრილიდან 27 აპრილის ჩათვლით</w:t>
      </w:r>
      <w:r w:rsidRPr="007928F6">
        <w:rPr>
          <w:rFonts w:ascii="Sylfaen" w:hAnsi="Sylfaen"/>
        </w:rPr>
        <w:t xml:space="preserve">, გადაადგილების მუდმივი ნებართვა გაიცა </w:t>
      </w:r>
      <w:r w:rsidRPr="007928F6">
        <w:rPr>
          <w:rFonts w:ascii="Sylfaen" w:hAnsi="Sylfaen"/>
          <w:b/>
        </w:rPr>
        <w:t>145 092 პირზე</w:t>
      </w:r>
      <w:r w:rsidRPr="007928F6">
        <w:rPr>
          <w:rFonts w:ascii="Sylfaen" w:hAnsi="Sylfaen"/>
        </w:rPr>
        <w:t xml:space="preserve"> და </w:t>
      </w:r>
      <w:r w:rsidRPr="007928F6">
        <w:rPr>
          <w:rFonts w:ascii="Sylfaen" w:hAnsi="Sylfaen"/>
          <w:b/>
        </w:rPr>
        <w:t>63 734 სატრანსპორტო საშუალებაზე</w:t>
      </w:r>
      <w:r w:rsidRPr="007928F6">
        <w:rPr>
          <w:rFonts w:ascii="Sylfaen" w:hAnsi="Sylfaen"/>
        </w:rPr>
        <w:t xml:space="preserve">. </w:t>
      </w:r>
    </w:p>
    <w:p w14:paraId="1BDBBC46" w14:textId="77777777" w:rsidR="004A38A5" w:rsidRPr="00F8566B" w:rsidRDefault="004A38A5" w:rsidP="007A4CFC">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ეკონომიკის მიმართულება</w:t>
      </w:r>
    </w:p>
    <w:p w14:paraId="4214362F" w14:textId="17993BBF"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w:t>
      </w:r>
      <w:r w:rsidR="00974F66" w:rsidRPr="00F8566B">
        <w:rPr>
          <w:rFonts w:ascii="Sylfaen" w:hAnsi="Sylfaen"/>
        </w:rPr>
        <w:t>შ</w:t>
      </w:r>
      <w:r w:rsidR="002C3227" w:rsidRPr="00F8566B">
        <w:rPr>
          <w:rFonts w:ascii="Sylfaen" w:hAnsi="Sylfaen"/>
        </w:rPr>
        <w:t>ი</w:t>
      </w:r>
      <w:r w:rsidRPr="00F8566B">
        <w:rPr>
          <w:rFonts w:ascii="Sylfaen" w:hAnsi="Sylfaen"/>
        </w:rPr>
        <w:t xml:space="preserve">, ეკონომიკური პროფილის სამინისტროებისა და ეროვნული ბანკის ჩართულობით მოქმედებდა ე.წ ინფორმაციის გაცვლისა და კომუნიკაციის პლატფორმა, რომელიც უწყვეტ რეჟიმში უზრუნველყოფდა კრიტიკულად მნიშვნელოვანი სერვისების განმახორციელებელი </w:t>
      </w:r>
      <w:r w:rsidRPr="00F8566B">
        <w:rPr>
          <w:rFonts w:ascii="Sylfaen" w:hAnsi="Sylfaen"/>
        </w:rPr>
        <w:lastRenderedPageBreak/>
        <w:t>სუბიექტებისთვის გადაადგილების ნებართვების გაცემას და საგანგებო და ე.წ. კომენდანტის საათის პერიოდში ეკონომიკური სუბიექტებისთვის შექმნილი სხვადასხვა სახის შეფერხებების/პრობლემების მაქსიმალურად მოკლე ვადაში აღმოფხვრას.</w:t>
      </w:r>
    </w:p>
    <w:p w14:paraId="0D5481D2" w14:textId="77777777" w:rsidR="00704854" w:rsidRPr="00F8566B" w:rsidRDefault="00704854" w:rsidP="00704854">
      <w:pPr>
        <w:pStyle w:val="ListParagraph"/>
        <w:spacing w:before="120" w:after="120"/>
        <w:ind w:left="360"/>
        <w:jc w:val="both"/>
      </w:pPr>
      <w:r w:rsidRPr="00F8566B">
        <w:rPr>
          <w:rFonts w:ascii="Sylfaen" w:hAnsi="Sylfaen"/>
        </w:rPr>
        <w:t>შტაბში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პროფილის</w:t>
      </w:r>
      <w:r w:rsidRPr="00F8566B">
        <w:t xml:space="preserve"> </w:t>
      </w:r>
      <w:r w:rsidRPr="00F8566B">
        <w:rPr>
          <w:rFonts w:ascii="Sylfaen" w:hAnsi="Sylfaen"/>
        </w:rPr>
        <w:t>სამინისტროებისა</w:t>
      </w:r>
      <w:r w:rsidRPr="00F8566B">
        <w:t xml:space="preserve"> </w:t>
      </w:r>
      <w:r w:rsidRPr="00F8566B">
        <w:rPr>
          <w:rFonts w:ascii="Sylfaen" w:hAnsi="Sylfaen"/>
        </w:rPr>
        <w:t>და</w:t>
      </w:r>
      <w:r w:rsidRPr="00F8566B">
        <w:t xml:space="preserve"> </w:t>
      </w:r>
      <w:r w:rsidRPr="00F8566B">
        <w:rPr>
          <w:rFonts w:ascii="Sylfaen" w:hAnsi="Sylfaen"/>
        </w:rPr>
        <w:t>ეროვნული</w:t>
      </w:r>
      <w:r w:rsidRPr="00F8566B">
        <w:t xml:space="preserve"> </w:t>
      </w:r>
      <w:r w:rsidRPr="00F8566B">
        <w:rPr>
          <w:rFonts w:ascii="Sylfaen" w:hAnsi="Sylfaen"/>
        </w:rPr>
        <w:t>ბანკის</w:t>
      </w:r>
      <w:r w:rsidRPr="00F8566B">
        <w:t xml:space="preserve"> </w:t>
      </w:r>
      <w:r w:rsidRPr="00F8566B">
        <w:rPr>
          <w:rFonts w:ascii="Sylfaen" w:hAnsi="Sylfaen"/>
        </w:rPr>
        <w:t>ჩართულობით</w:t>
      </w:r>
      <w:r w:rsidRPr="00F8566B">
        <w:t xml:space="preserve"> </w:t>
      </w:r>
      <w:r w:rsidRPr="00F8566B">
        <w:rPr>
          <w:rFonts w:ascii="Sylfaen" w:hAnsi="Sylfaen"/>
        </w:rPr>
        <w:t>მოქმედებდა</w:t>
      </w:r>
      <w:r w:rsidRPr="00F8566B">
        <w:t xml:space="preserve"> </w:t>
      </w:r>
      <w:r w:rsidRPr="00F8566B">
        <w:rPr>
          <w:rFonts w:ascii="Sylfaen" w:hAnsi="Sylfaen"/>
        </w:rPr>
        <w:t>ე</w:t>
      </w:r>
      <w:r w:rsidRPr="00F8566B">
        <w:t>.</w:t>
      </w:r>
      <w:r w:rsidRPr="00F8566B">
        <w:rPr>
          <w:rFonts w:ascii="Sylfaen" w:hAnsi="Sylfaen"/>
        </w:rPr>
        <w:t>წ</w:t>
      </w:r>
      <w:r w:rsidRPr="00F8566B">
        <w:t xml:space="preserve"> </w:t>
      </w:r>
      <w:r w:rsidRPr="00F8566B">
        <w:rPr>
          <w:rFonts w:ascii="Sylfaen" w:hAnsi="Sylfaen"/>
        </w:rPr>
        <w:t>ინფორმაციის</w:t>
      </w:r>
      <w:r w:rsidRPr="00F8566B">
        <w:t xml:space="preserve"> </w:t>
      </w:r>
      <w:r w:rsidRPr="00F8566B">
        <w:rPr>
          <w:rFonts w:ascii="Sylfaen" w:hAnsi="Sylfaen"/>
        </w:rPr>
        <w:t>გაცვლისა</w:t>
      </w:r>
      <w:r w:rsidRPr="00F8566B">
        <w:t xml:space="preserve"> </w:t>
      </w:r>
      <w:r w:rsidRPr="00F8566B">
        <w:rPr>
          <w:rFonts w:ascii="Sylfaen" w:hAnsi="Sylfaen"/>
        </w:rPr>
        <w:t>და</w:t>
      </w:r>
      <w:r w:rsidRPr="00F8566B">
        <w:t xml:space="preserve"> </w:t>
      </w:r>
      <w:r w:rsidRPr="00F8566B">
        <w:rPr>
          <w:rFonts w:ascii="Sylfaen" w:hAnsi="Sylfaen"/>
        </w:rPr>
        <w:t>კომუნიკაციის</w:t>
      </w:r>
      <w:r w:rsidRPr="00F8566B">
        <w:t xml:space="preserve"> </w:t>
      </w:r>
      <w:r w:rsidRPr="00F8566B">
        <w:rPr>
          <w:rFonts w:ascii="Sylfaen" w:hAnsi="Sylfaen"/>
        </w:rPr>
        <w:t>პლატფორმა</w:t>
      </w:r>
      <w:r w:rsidRPr="00F8566B">
        <w:t xml:space="preserve">, </w:t>
      </w:r>
      <w:r w:rsidRPr="00F8566B">
        <w:rPr>
          <w:rFonts w:ascii="Sylfaen" w:hAnsi="Sylfaen"/>
        </w:rPr>
        <w:t>რომელიც</w:t>
      </w:r>
      <w:r w:rsidRPr="00F8566B">
        <w:t xml:space="preserve"> </w:t>
      </w:r>
      <w:r w:rsidRPr="00F8566B">
        <w:rPr>
          <w:rFonts w:ascii="Sylfaen" w:hAnsi="Sylfaen"/>
        </w:rPr>
        <w:t>უწყვეტ</w:t>
      </w:r>
      <w:r w:rsidRPr="00F8566B">
        <w:t xml:space="preserve"> </w:t>
      </w:r>
      <w:r w:rsidRPr="00F8566B">
        <w:rPr>
          <w:rFonts w:ascii="Sylfaen" w:hAnsi="Sylfaen"/>
        </w:rPr>
        <w:t>რეჟიმში</w:t>
      </w:r>
      <w:r w:rsidRPr="00F8566B">
        <w:t xml:space="preserve"> </w:t>
      </w:r>
      <w:r w:rsidRPr="00F8566B">
        <w:rPr>
          <w:rFonts w:ascii="Sylfaen" w:hAnsi="Sylfaen"/>
        </w:rPr>
        <w:t>უზრუნველყოფდა</w:t>
      </w:r>
      <w:r w:rsidRPr="00F8566B">
        <w:t xml:space="preserve"> </w:t>
      </w:r>
      <w:r w:rsidRPr="00F8566B">
        <w:rPr>
          <w:rFonts w:ascii="Sylfaen" w:hAnsi="Sylfaen"/>
        </w:rPr>
        <w:t>კრიტიკულად</w:t>
      </w:r>
      <w:r w:rsidRPr="00F8566B">
        <w:t xml:space="preserve"> </w:t>
      </w:r>
      <w:r w:rsidRPr="00F8566B">
        <w:rPr>
          <w:rFonts w:ascii="Sylfaen" w:hAnsi="Sylfaen"/>
        </w:rPr>
        <w:t>მნიშვნელოვანი</w:t>
      </w:r>
      <w:r w:rsidRPr="00F8566B">
        <w:t xml:space="preserve"> </w:t>
      </w:r>
      <w:r w:rsidRPr="00F8566B">
        <w:rPr>
          <w:rFonts w:ascii="Sylfaen" w:hAnsi="Sylfaen"/>
        </w:rPr>
        <w:t>სერვისების</w:t>
      </w:r>
      <w:r w:rsidRPr="00F8566B">
        <w:t xml:space="preserve"> </w:t>
      </w:r>
      <w:r w:rsidRPr="00F8566B">
        <w:rPr>
          <w:rFonts w:ascii="Sylfaen" w:hAnsi="Sylfaen"/>
        </w:rPr>
        <w:t>განმახორციელებელი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გადაადგილების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გაცემას</w:t>
      </w:r>
      <w:r w:rsidRPr="00F8566B">
        <w:t xml:space="preserve"> </w:t>
      </w:r>
      <w:r w:rsidRPr="00F8566B">
        <w:rPr>
          <w:rFonts w:ascii="Sylfaen" w:hAnsi="Sylfaen"/>
        </w:rPr>
        <w:t>და</w:t>
      </w:r>
      <w:r w:rsidRPr="00F8566B">
        <w:t xml:space="preserve"> </w:t>
      </w:r>
      <w:r w:rsidRPr="00F8566B">
        <w:rPr>
          <w:rFonts w:ascii="Sylfaen" w:hAnsi="Sylfaen"/>
        </w:rPr>
        <w:t>საგანგებო</w:t>
      </w:r>
      <w:r w:rsidRPr="00F8566B">
        <w:t xml:space="preserve"> </w:t>
      </w:r>
      <w:r w:rsidRPr="00F8566B">
        <w:rPr>
          <w:rFonts w:ascii="Sylfaen" w:hAnsi="Sylfaen"/>
        </w:rPr>
        <w:t>და</w:t>
      </w:r>
      <w:r w:rsidRPr="00F8566B">
        <w:t xml:space="preserve"> </w:t>
      </w:r>
      <w:r w:rsidRPr="00F8566B">
        <w:rPr>
          <w:rFonts w:ascii="Sylfaen" w:hAnsi="Sylfaen"/>
        </w:rPr>
        <w:t>ე</w:t>
      </w:r>
      <w:r w:rsidRPr="00F8566B">
        <w:t>.</w:t>
      </w:r>
      <w:r w:rsidRPr="00F8566B">
        <w:rPr>
          <w:rFonts w:ascii="Sylfaen" w:hAnsi="Sylfaen"/>
        </w:rPr>
        <w:t>წ</w:t>
      </w:r>
      <w:r w:rsidRPr="00F8566B">
        <w:t xml:space="preserve">. </w:t>
      </w:r>
      <w:r w:rsidRPr="00F8566B">
        <w:rPr>
          <w:rFonts w:ascii="Sylfaen" w:hAnsi="Sylfaen"/>
        </w:rPr>
        <w:t>კომენდანტის</w:t>
      </w:r>
      <w:r w:rsidRPr="00F8566B">
        <w:t xml:space="preserve"> </w:t>
      </w:r>
      <w:r w:rsidRPr="00F8566B">
        <w:rPr>
          <w:rFonts w:ascii="Sylfaen" w:hAnsi="Sylfaen"/>
        </w:rPr>
        <w:t>საათის</w:t>
      </w:r>
      <w:r w:rsidRPr="00F8566B">
        <w:t xml:space="preserve"> </w:t>
      </w:r>
      <w:r w:rsidRPr="00F8566B">
        <w:rPr>
          <w:rFonts w:ascii="Sylfaen" w:hAnsi="Sylfaen"/>
        </w:rPr>
        <w:t>პერიოდში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სუბიექტებისთვის</w:t>
      </w:r>
      <w:r w:rsidRPr="00F8566B">
        <w:t xml:space="preserve"> </w:t>
      </w:r>
      <w:r w:rsidRPr="00F8566B">
        <w:rPr>
          <w:rFonts w:ascii="Sylfaen" w:hAnsi="Sylfaen"/>
        </w:rPr>
        <w:t>შექმნილი</w:t>
      </w:r>
      <w:r w:rsidRPr="00F8566B">
        <w:t xml:space="preserve"> </w:t>
      </w:r>
      <w:r w:rsidRPr="00F8566B">
        <w:rPr>
          <w:rFonts w:ascii="Sylfaen" w:hAnsi="Sylfaen"/>
        </w:rPr>
        <w:t>სხვადასხვა</w:t>
      </w:r>
      <w:r w:rsidRPr="00F8566B">
        <w:t xml:space="preserve"> </w:t>
      </w:r>
      <w:r w:rsidRPr="00F8566B">
        <w:rPr>
          <w:rFonts w:ascii="Sylfaen" w:hAnsi="Sylfaen"/>
        </w:rPr>
        <w:t>სახის</w:t>
      </w:r>
      <w:r w:rsidRPr="00F8566B">
        <w:t xml:space="preserve"> </w:t>
      </w:r>
      <w:r w:rsidRPr="00F8566B">
        <w:rPr>
          <w:rFonts w:ascii="Sylfaen" w:hAnsi="Sylfaen"/>
        </w:rPr>
        <w:t>შეფერხებების</w:t>
      </w:r>
      <w:r w:rsidRPr="00F8566B">
        <w:t>/</w:t>
      </w:r>
      <w:r w:rsidRPr="00F8566B">
        <w:rPr>
          <w:rFonts w:ascii="Sylfaen" w:hAnsi="Sylfaen"/>
        </w:rPr>
        <w:t>პრობლემების</w:t>
      </w:r>
      <w:r w:rsidRPr="00F8566B">
        <w:t xml:space="preserve"> </w:t>
      </w:r>
      <w:r w:rsidRPr="00F8566B">
        <w:rPr>
          <w:rFonts w:ascii="Sylfaen" w:hAnsi="Sylfaen"/>
        </w:rPr>
        <w:t>მაქსიმალურად</w:t>
      </w:r>
      <w:r w:rsidRPr="00F8566B">
        <w:t xml:space="preserve"> </w:t>
      </w:r>
      <w:r w:rsidRPr="00F8566B">
        <w:rPr>
          <w:rFonts w:ascii="Sylfaen" w:hAnsi="Sylfaen"/>
        </w:rPr>
        <w:t>მოკლე</w:t>
      </w:r>
      <w:r w:rsidRPr="00F8566B">
        <w:t xml:space="preserve"> </w:t>
      </w:r>
      <w:r w:rsidRPr="00F8566B">
        <w:rPr>
          <w:rFonts w:ascii="Sylfaen" w:hAnsi="Sylfaen"/>
        </w:rPr>
        <w:t>ვადაში</w:t>
      </w:r>
      <w:r w:rsidRPr="00F8566B">
        <w:t xml:space="preserve"> </w:t>
      </w:r>
      <w:r w:rsidRPr="00F8566B">
        <w:rPr>
          <w:rFonts w:ascii="Sylfaen" w:hAnsi="Sylfaen"/>
        </w:rPr>
        <w:t>აღმოფხვრას</w:t>
      </w:r>
      <w:r w:rsidRPr="00F8566B">
        <w:t>.</w:t>
      </w:r>
    </w:p>
    <w:p w14:paraId="7E051D4B" w14:textId="77777777" w:rsidR="00704854" w:rsidRPr="00F8566B" w:rsidRDefault="00704854" w:rsidP="00704854">
      <w:pPr>
        <w:pStyle w:val="ListParagraph"/>
        <w:spacing w:before="120" w:after="120"/>
        <w:ind w:left="360"/>
        <w:jc w:val="both"/>
      </w:pPr>
      <w:r w:rsidRPr="00F8566B">
        <w:rPr>
          <w:rFonts w:ascii="Sylfaen" w:hAnsi="Sylfaen"/>
        </w:rPr>
        <w:t>რაც</w:t>
      </w:r>
      <w:r w:rsidRPr="00F8566B">
        <w:t xml:space="preserve"> </w:t>
      </w:r>
      <w:r w:rsidRPr="00F8566B">
        <w:rPr>
          <w:rFonts w:ascii="Sylfaen" w:hAnsi="Sylfaen"/>
        </w:rPr>
        <w:t>შეეხება</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ნებართვების</w:t>
      </w:r>
      <w:r w:rsidRPr="00F8566B">
        <w:t xml:space="preserve"> </w:t>
      </w:r>
      <w:r w:rsidRPr="00F8566B">
        <w:rPr>
          <w:rFonts w:ascii="Sylfaen" w:hAnsi="Sylfaen"/>
        </w:rPr>
        <w:t>საკითხს</w:t>
      </w:r>
      <w:r w:rsidRPr="00F8566B">
        <w:t xml:space="preserve">, </w:t>
      </w:r>
      <w:r w:rsidRPr="00F8566B">
        <w:rPr>
          <w:rFonts w:ascii="Sylfaen" w:hAnsi="Sylfaen"/>
        </w:rPr>
        <w:t>აღნიშნული</w:t>
      </w:r>
      <w:r w:rsidRPr="00F8566B">
        <w:t xml:space="preserve"> </w:t>
      </w:r>
      <w:r w:rsidRPr="00F8566B">
        <w:rPr>
          <w:rFonts w:ascii="Sylfaen" w:hAnsi="Sylfaen"/>
        </w:rPr>
        <w:t>მიზნებისთვის</w:t>
      </w:r>
      <w:r w:rsidRPr="00F8566B">
        <w:t xml:space="preserve">, 2020 </w:t>
      </w:r>
      <w:r w:rsidRPr="00F8566B">
        <w:rPr>
          <w:rFonts w:ascii="Sylfaen" w:hAnsi="Sylfaen"/>
        </w:rPr>
        <w:t>წლის</w:t>
      </w:r>
      <w:r w:rsidRPr="00F8566B">
        <w:t xml:space="preserve"> 3 </w:t>
      </w:r>
      <w:r w:rsidRPr="00F8566B">
        <w:rPr>
          <w:rFonts w:ascii="Sylfaen" w:hAnsi="Sylfaen"/>
        </w:rPr>
        <w:t>აპრილს</w:t>
      </w:r>
      <w:r w:rsidRPr="00F8566B">
        <w:t xml:space="preserve"> </w:t>
      </w:r>
      <w:r w:rsidRPr="00F8566B">
        <w:rPr>
          <w:rFonts w:ascii="Sylfaen" w:hAnsi="Sylfaen"/>
        </w:rPr>
        <w:t>საქართველოს</w:t>
      </w:r>
      <w:r w:rsidRPr="00F8566B">
        <w:t xml:space="preserve"> </w:t>
      </w:r>
      <w:r w:rsidRPr="00F8566B">
        <w:rPr>
          <w:rFonts w:ascii="Sylfaen" w:hAnsi="Sylfaen"/>
        </w:rPr>
        <w:t>ეკონომიკისა</w:t>
      </w:r>
      <w:r w:rsidRPr="00F8566B">
        <w:t xml:space="preserve"> </w:t>
      </w:r>
      <w:r w:rsidRPr="00F8566B">
        <w:rPr>
          <w:rFonts w:ascii="Sylfaen" w:hAnsi="Sylfaen"/>
        </w:rPr>
        <w:t>და</w:t>
      </w:r>
      <w:r w:rsidRPr="00F8566B">
        <w:t xml:space="preserve"> </w:t>
      </w:r>
      <w:r w:rsidRPr="00F8566B">
        <w:rPr>
          <w:rFonts w:ascii="Sylfaen" w:hAnsi="Sylfaen"/>
        </w:rPr>
        <w:t>მდგრადი</w:t>
      </w:r>
      <w:r w:rsidRPr="00F8566B">
        <w:t xml:space="preserve"> </w:t>
      </w:r>
      <w:r w:rsidRPr="00F8566B">
        <w:rPr>
          <w:rFonts w:ascii="Sylfaen" w:hAnsi="Sylfaen"/>
        </w:rPr>
        <w:t>განვითარების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საიტზე</w:t>
      </w:r>
      <w:r w:rsidRPr="00F8566B">
        <w:t xml:space="preserve"> </w:t>
      </w:r>
      <w:r w:rsidRPr="00F8566B">
        <w:rPr>
          <w:rFonts w:ascii="Sylfaen" w:hAnsi="Sylfaen"/>
        </w:rPr>
        <w:t>განთავსდა</w:t>
      </w:r>
      <w:r w:rsidRPr="00F8566B">
        <w:t xml:space="preserve"> </w:t>
      </w:r>
      <w:r w:rsidRPr="00F8566B">
        <w:rPr>
          <w:rFonts w:ascii="Sylfaen" w:hAnsi="Sylfaen"/>
        </w:rPr>
        <w:t>სამი</w:t>
      </w:r>
      <w:r w:rsidRPr="00F8566B">
        <w:t xml:space="preserve"> </w:t>
      </w:r>
      <w:r w:rsidRPr="00F8566B">
        <w:rPr>
          <w:rFonts w:ascii="Sylfaen" w:hAnsi="Sylfaen"/>
        </w:rPr>
        <w:t>შესავსები</w:t>
      </w:r>
      <w:r w:rsidRPr="00F8566B">
        <w:t xml:space="preserve"> </w:t>
      </w:r>
      <w:r w:rsidRPr="00F8566B">
        <w:rPr>
          <w:rFonts w:ascii="Sylfaen" w:hAnsi="Sylfaen"/>
        </w:rPr>
        <w:t>ფორმა</w:t>
      </w:r>
      <w:r w:rsidRPr="00F8566B">
        <w:t xml:space="preserve"> </w:t>
      </w:r>
      <w:r w:rsidRPr="00F8566B">
        <w:rPr>
          <w:rFonts w:ascii="Sylfaen" w:hAnsi="Sylfaen"/>
        </w:rPr>
        <w:t>კომპანიებისთვის</w:t>
      </w:r>
      <w:r w:rsidRPr="00F8566B">
        <w:t xml:space="preserve"> </w:t>
      </w:r>
      <w:r w:rsidRPr="00F8566B">
        <w:rPr>
          <w:rFonts w:ascii="Sylfaen" w:hAnsi="Sylfaen"/>
        </w:rPr>
        <w:t>რომლებსაც</w:t>
      </w:r>
      <w:r w:rsidRPr="00F8566B">
        <w:t xml:space="preserve"> </w:t>
      </w:r>
      <w:r w:rsidRPr="00F8566B">
        <w:rPr>
          <w:rFonts w:ascii="Sylfaen" w:hAnsi="Sylfaen"/>
        </w:rPr>
        <w:t>სურდათ</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პერიოდში</w:t>
      </w:r>
      <w:r w:rsidRPr="00F8566B">
        <w:t xml:space="preserve"> </w:t>
      </w:r>
      <w:r w:rsidRPr="00F8566B">
        <w:rPr>
          <w:rFonts w:ascii="Sylfaen" w:hAnsi="Sylfaen"/>
        </w:rPr>
        <w:t>აკრძალული</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საქმიანობების</w:t>
      </w:r>
      <w:r w:rsidRPr="00F8566B">
        <w:t xml:space="preserve">, </w:t>
      </w:r>
      <w:r w:rsidRPr="00F8566B">
        <w:rPr>
          <w:rFonts w:ascii="Sylfaen" w:hAnsi="Sylfaen"/>
        </w:rPr>
        <w:t>როგორიცაა</w:t>
      </w:r>
      <w:r w:rsidRPr="00F8566B">
        <w:t xml:space="preserve"> </w:t>
      </w:r>
      <w:r w:rsidRPr="00F8566B">
        <w:rPr>
          <w:rFonts w:ascii="Sylfaen" w:hAnsi="Sylfaen"/>
        </w:rPr>
        <w:t>მშენებლობა</w:t>
      </w:r>
      <w:r w:rsidRPr="00F8566B">
        <w:t xml:space="preserve">,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საქმიანობის</w:t>
      </w:r>
      <w:r w:rsidRPr="00F8566B">
        <w:t xml:space="preserve"> </w:t>
      </w:r>
      <w:r w:rsidRPr="00F8566B">
        <w:rPr>
          <w:rFonts w:ascii="Sylfaen" w:hAnsi="Sylfaen"/>
        </w:rPr>
        <w:t>გაგრძელება</w:t>
      </w:r>
      <w:r w:rsidRPr="00F8566B">
        <w:t xml:space="preserve">, </w:t>
      </w:r>
      <w:r w:rsidRPr="00F8566B">
        <w:rPr>
          <w:rFonts w:ascii="Sylfaen" w:hAnsi="Sylfaen"/>
        </w:rPr>
        <w:t>რომელიც</w:t>
      </w:r>
      <w:r w:rsidRPr="00F8566B">
        <w:t xml:space="preserve"> </w:t>
      </w:r>
      <w:r w:rsidRPr="00F8566B">
        <w:rPr>
          <w:rFonts w:ascii="Sylfaen" w:hAnsi="Sylfaen"/>
        </w:rPr>
        <w:t>არ</w:t>
      </w:r>
      <w:r w:rsidRPr="00F8566B">
        <w:t xml:space="preserve"> </w:t>
      </w:r>
      <w:r w:rsidRPr="00F8566B">
        <w:rPr>
          <w:rFonts w:ascii="Sylfaen" w:hAnsi="Sylfaen"/>
        </w:rPr>
        <w:t>იყო</w:t>
      </w:r>
      <w:r w:rsidRPr="00F8566B">
        <w:t xml:space="preserve"> </w:t>
      </w:r>
      <w:r w:rsidRPr="00F8566B">
        <w:rPr>
          <w:rFonts w:ascii="Sylfaen" w:hAnsi="Sylfaen"/>
        </w:rPr>
        <w:t>დაშვებული</w:t>
      </w:r>
      <w:r w:rsidRPr="00F8566B">
        <w:t xml:space="preserve">. </w:t>
      </w:r>
    </w:p>
    <w:p w14:paraId="2541B571" w14:textId="77777777" w:rsidR="00704854" w:rsidRPr="00F8566B" w:rsidRDefault="00704854" w:rsidP="00704854">
      <w:pPr>
        <w:pStyle w:val="ListParagraph"/>
        <w:spacing w:before="120" w:after="120"/>
        <w:ind w:left="360"/>
        <w:jc w:val="both"/>
      </w:pPr>
      <w:r w:rsidRPr="00F8566B">
        <w:rPr>
          <w:rFonts w:ascii="Sylfaen" w:hAnsi="Sylfaen"/>
        </w:rPr>
        <w:t>მოხდა</w:t>
      </w:r>
      <w:r w:rsidRPr="00F8566B">
        <w:t xml:space="preserve"> </w:t>
      </w: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გადარჩევა</w:t>
      </w:r>
      <w:r w:rsidRPr="00F8566B">
        <w:t xml:space="preserve"> </w:t>
      </w:r>
      <w:r w:rsidRPr="00F8566B">
        <w:rPr>
          <w:rFonts w:ascii="Sylfaen" w:hAnsi="Sylfaen"/>
        </w:rPr>
        <w:t>და</w:t>
      </w:r>
      <w:r w:rsidRPr="00F8566B">
        <w:t xml:space="preserve"> </w:t>
      </w:r>
      <w:r w:rsidRPr="00F8566B">
        <w:rPr>
          <w:rFonts w:ascii="Sylfaen" w:hAnsi="Sylfaen"/>
        </w:rPr>
        <w:t>მათი</w:t>
      </w:r>
      <w:r w:rsidRPr="00F8566B">
        <w:t xml:space="preserve"> </w:t>
      </w:r>
      <w:r w:rsidRPr="00F8566B">
        <w:rPr>
          <w:rFonts w:ascii="Sylfaen" w:hAnsi="Sylfaen"/>
        </w:rPr>
        <w:t>ინსპექტირება</w:t>
      </w:r>
      <w:r w:rsidRPr="00F8566B">
        <w:t xml:space="preserve"> </w:t>
      </w:r>
      <w:r w:rsidRPr="00F8566B">
        <w:rPr>
          <w:rFonts w:ascii="Sylfaen" w:hAnsi="Sylfaen"/>
        </w:rPr>
        <w:t>ჯანდაცვის</w:t>
      </w:r>
      <w:r w:rsidRPr="00F8566B">
        <w:t xml:space="preserve"> </w:t>
      </w:r>
      <w:r w:rsidRPr="00F8566B">
        <w:rPr>
          <w:rFonts w:ascii="Sylfaen" w:hAnsi="Sylfaen"/>
        </w:rPr>
        <w:t>სამინისტროს</w:t>
      </w:r>
      <w:r w:rsidRPr="00F8566B">
        <w:t xml:space="preserve"> </w:t>
      </w:r>
      <w:r w:rsidRPr="00F8566B">
        <w:rPr>
          <w:rFonts w:ascii="Sylfaen" w:hAnsi="Sylfaen"/>
        </w:rPr>
        <w:t>რეკომენდაციების</w:t>
      </w:r>
      <w:r w:rsidRPr="00F8566B">
        <w:t xml:space="preserve"> </w:t>
      </w:r>
      <w:r w:rsidRPr="00F8566B">
        <w:rPr>
          <w:rFonts w:ascii="Sylfaen" w:hAnsi="Sylfaen"/>
        </w:rPr>
        <w:t>შესაბამისობის</w:t>
      </w:r>
      <w:r w:rsidRPr="00F8566B">
        <w:t xml:space="preserve"> </w:t>
      </w:r>
      <w:r w:rsidRPr="00F8566B">
        <w:rPr>
          <w:rFonts w:ascii="Sylfaen" w:hAnsi="Sylfaen"/>
        </w:rPr>
        <w:t>კუთხით</w:t>
      </w:r>
      <w:r w:rsidRPr="00F8566B">
        <w:t>.</w:t>
      </w:r>
    </w:p>
    <w:p w14:paraId="64DA78CE" w14:textId="77777777" w:rsidR="00704854" w:rsidRPr="00F8566B" w:rsidRDefault="00704854" w:rsidP="00704854">
      <w:pPr>
        <w:pStyle w:val="ListParagraph"/>
        <w:spacing w:before="120" w:after="120"/>
        <w:ind w:left="360"/>
        <w:jc w:val="both"/>
      </w:pPr>
      <w:r w:rsidRPr="00F8566B">
        <w:rPr>
          <w:rFonts w:ascii="Sylfaen" w:hAnsi="Sylfaen"/>
        </w:rPr>
        <w:t>შემოსული</w:t>
      </w:r>
      <w:r w:rsidRPr="00F8566B">
        <w:t xml:space="preserve"> </w:t>
      </w:r>
      <w:r w:rsidRPr="00F8566B">
        <w:rPr>
          <w:rFonts w:ascii="Sylfaen" w:hAnsi="Sylfaen"/>
        </w:rPr>
        <w:t>განაცხადების</w:t>
      </w:r>
      <w:r w:rsidRPr="00F8566B">
        <w:t xml:space="preserve"> </w:t>
      </w:r>
      <w:r w:rsidRPr="00F8566B">
        <w:rPr>
          <w:rFonts w:ascii="Sylfaen" w:hAnsi="Sylfaen"/>
        </w:rPr>
        <w:t>რაოდენობამ</w:t>
      </w:r>
      <w:r w:rsidRPr="00F8566B">
        <w:t xml:space="preserve"> </w:t>
      </w:r>
      <w:r w:rsidRPr="00F8566B">
        <w:rPr>
          <w:rFonts w:ascii="Sylfaen" w:hAnsi="Sylfaen"/>
        </w:rPr>
        <w:t>შეადგინა</w:t>
      </w:r>
      <w:r w:rsidRPr="00F8566B">
        <w:t xml:space="preserve"> </w:t>
      </w:r>
      <w:r w:rsidRPr="00F8566B">
        <w:rPr>
          <w:rFonts w:ascii="Sylfaen" w:hAnsi="Sylfaen"/>
        </w:rPr>
        <w:t>სულ</w:t>
      </w:r>
      <w:r w:rsidRPr="00F8566B">
        <w:t xml:space="preserve"> 6996, </w:t>
      </w:r>
      <w:r w:rsidRPr="00F8566B">
        <w:rPr>
          <w:rFonts w:ascii="Sylfaen" w:hAnsi="Sylfaen"/>
        </w:rPr>
        <w:t>აქედან</w:t>
      </w:r>
      <w:r w:rsidRPr="00F8566B">
        <w:t xml:space="preserve">,  </w:t>
      </w:r>
      <w:r w:rsidRPr="00F8566B">
        <w:rPr>
          <w:rFonts w:ascii="Sylfaen" w:hAnsi="Sylfaen"/>
        </w:rPr>
        <w:t>მშენებლობა</w:t>
      </w:r>
      <w:r w:rsidRPr="00F8566B">
        <w:t xml:space="preserve"> - 1343, </w:t>
      </w:r>
      <w:r w:rsidRPr="00F8566B">
        <w:rPr>
          <w:rFonts w:ascii="Sylfaen" w:hAnsi="Sylfaen"/>
        </w:rPr>
        <w:t>სამშენებლო</w:t>
      </w:r>
      <w:r w:rsidRPr="00F8566B">
        <w:t xml:space="preserve"> </w:t>
      </w:r>
      <w:r w:rsidRPr="00F8566B">
        <w:rPr>
          <w:rFonts w:ascii="Sylfaen" w:hAnsi="Sylfaen"/>
        </w:rPr>
        <w:t>მასალების</w:t>
      </w:r>
      <w:r w:rsidRPr="00F8566B">
        <w:t xml:space="preserve"> </w:t>
      </w:r>
      <w:r w:rsidRPr="00F8566B">
        <w:rPr>
          <w:rFonts w:ascii="Sylfaen" w:hAnsi="Sylfaen"/>
        </w:rPr>
        <w:t>წარმოება</w:t>
      </w:r>
      <w:r w:rsidRPr="00F8566B">
        <w:t xml:space="preserve"> </w:t>
      </w:r>
      <w:r w:rsidRPr="00F8566B">
        <w:rPr>
          <w:rFonts w:ascii="Sylfaen" w:hAnsi="Sylfaen"/>
        </w:rPr>
        <w:t>და</w:t>
      </w:r>
      <w:r w:rsidRPr="00F8566B">
        <w:t xml:space="preserve"> </w:t>
      </w:r>
      <w:r w:rsidRPr="00F8566B">
        <w:rPr>
          <w:rFonts w:ascii="Sylfaen" w:hAnsi="Sylfaen"/>
        </w:rPr>
        <w:t>საბითუმო</w:t>
      </w:r>
      <w:r w:rsidRPr="00F8566B">
        <w:t>/</w:t>
      </w:r>
      <w:r w:rsidRPr="00F8566B">
        <w:rPr>
          <w:rFonts w:ascii="Sylfaen" w:hAnsi="Sylfaen"/>
        </w:rPr>
        <w:t>საცალო</w:t>
      </w:r>
      <w:r w:rsidRPr="00F8566B">
        <w:t xml:space="preserve"> </w:t>
      </w:r>
      <w:r w:rsidRPr="00F8566B">
        <w:rPr>
          <w:rFonts w:ascii="Sylfaen" w:hAnsi="Sylfaen"/>
        </w:rPr>
        <w:t>ვაჭრობა</w:t>
      </w:r>
      <w:r w:rsidRPr="00F8566B">
        <w:t xml:space="preserve"> - 1106, </w:t>
      </w:r>
      <w:r w:rsidRPr="00F8566B">
        <w:rPr>
          <w:rFonts w:ascii="Sylfaen" w:hAnsi="Sylfaen"/>
        </w:rPr>
        <w:t>სხვა</w:t>
      </w:r>
      <w:r w:rsidRPr="00F8566B">
        <w:t xml:space="preserve"> </w:t>
      </w:r>
      <w:r w:rsidRPr="00F8566B">
        <w:rPr>
          <w:rFonts w:ascii="Sylfaen" w:hAnsi="Sylfaen"/>
        </w:rPr>
        <w:t>ეკონომიკური</w:t>
      </w:r>
      <w:r w:rsidRPr="00F8566B">
        <w:t xml:space="preserve"> </w:t>
      </w:r>
      <w:r w:rsidRPr="00F8566B">
        <w:rPr>
          <w:rFonts w:ascii="Sylfaen" w:hAnsi="Sylfaen"/>
        </w:rPr>
        <w:t>საქმიანობა</w:t>
      </w:r>
      <w:r w:rsidRPr="00F8566B">
        <w:t xml:space="preserve"> - 4547 </w:t>
      </w:r>
      <w:r w:rsidRPr="00F8566B">
        <w:rPr>
          <w:rFonts w:ascii="Sylfaen" w:hAnsi="Sylfaen"/>
        </w:rPr>
        <w:t>განაცხადი</w:t>
      </w:r>
      <w:r w:rsidRPr="00F8566B">
        <w:t>.</w:t>
      </w:r>
    </w:p>
    <w:p w14:paraId="7B9DD5D1" w14:textId="77777777" w:rsidR="00704854" w:rsidRPr="00F8566B" w:rsidRDefault="00704854" w:rsidP="00704854">
      <w:pPr>
        <w:pStyle w:val="ListParagraph"/>
        <w:spacing w:before="120" w:after="120" w:line="240" w:lineRule="auto"/>
        <w:ind w:left="360"/>
        <w:contextualSpacing w:val="0"/>
        <w:jc w:val="both"/>
        <w:rPr>
          <w:rFonts w:ascii="Sylfaen" w:hAnsi="Sylfaen"/>
        </w:rPr>
      </w:pPr>
      <w:r w:rsidRPr="00F8566B">
        <w:rPr>
          <w:rFonts w:ascii="Sylfaen" w:hAnsi="Sylfaen"/>
        </w:rPr>
        <w:t>შემოსული</w:t>
      </w:r>
      <w:r w:rsidRPr="00F8566B">
        <w:t xml:space="preserve"> </w:t>
      </w:r>
      <w:r w:rsidRPr="00F8566B">
        <w:rPr>
          <w:rFonts w:ascii="Sylfaen" w:hAnsi="Sylfaen"/>
        </w:rPr>
        <w:t>განაცხადებიდან</w:t>
      </w:r>
      <w:r w:rsidRPr="00F8566B">
        <w:t xml:space="preserve"> </w:t>
      </w:r>
      <w:r w:rsidRPr="00F8566B">
        <w:rPr>
          <w:rFonts w:ascii="Sylfaen" w:hAnsi="Sylfaen"/>
        </w:rPr>
        <w:t>შემოწმდა</w:t>
      </w:r>
      <w:r w:rsidRPr="00F8566B">
        <w:t xml:space="preserve"> 506  </w:t>
      </w:r>
      <w:r w:rsidRPr="00F8566B">
        <w:rPr>
          <w:rFonts w:ascii="Sylfaen" w:hAnsi="Sylfaen"/>
        </w:rPr>
        <w:t>კომპანია</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კომპანიებიდან</w:t>
      </w:r>
      <w:r w:rsidRPr="00F8566B">
        <w:t xml:space="preserve"> </w:t>
      </w:r>
      <w:r w:rsidRPr="00F8566B">
        <w:rPr>
          <w:rFonts w:ascii="Sylfaen" w:hAnsi="Sylfaen"/>
        </w:rPr>
        <w:t>მოთხოვნები</w:t>
      </w:r>
      <w:r w:rsidRPr="00F8566B">
        <w:t xml:space="preserve"> </w:t>
      </w:r>
      <w:r w:rsidRPr="00F8566B">
        <w:rPr>
          <w:rFonts w:ascii="Sylfaen" w:hAnsi="Sylfaen"/>
        </w:rPr>
        <w:t>დააკმაყოფილა</w:t>
      </w:r>
      <w:r w:rsidRPr="00F8566B">
        <w:t xml:space="preserve">  351 </w:t>
      </w:r>
      <w:r w:rsidRPr="00F8566B">
        <w:rPr>
          <w:rFonts w:ascii="Sylfaen" w:hAnsi="Sylfaen"/>
        </w:rPr>
        <w:t>კომპანიამ</w:t>
      </w:r>
      <w:r w:rsidRPr="00F8566B">
        <w:t xml:space="preserve">,  </w:t>
      </w:r>
      <w:r w:rsidRPr="00F8566B">
        <w:rPr>
          <w:rFonts w:ascii="Sylfaen" w:hAnsi="Sylfaen"/>
        </w:rPr>
        <w:t>ვერ</w:t>
      </w:r>
      <w:r w:rsidRPr="00F8566B">
        <w:t xml:space="preserve"> </w:t>
      </w:r>
      <w:r w:rsidRPr="00F8566B">
        <w:rPr>
          <w:rFonts w:ascii="Sylfaen" w:hAnsi="Sylfaen"/>
        </w:rPr>
        <w:t>დააკმაყოფილა</w:t>
      </w:r>
      <w:r w:rsidRPr="00F8566B">
        <w:t xml:space="preserve"> 155 </w:t>
      </w:r>
      <w:r w:rsidRPr="00F8566B">
        <w:rPr>
          <w:rFonts w:ascii="Sylfaen" w:hAnsi="Sylfaen"/>
        </w:rPr>
        <w:t>კომპანიამ</w:t>
      </w:r>
      <w:r w:rsidRPr="00F8566B">
        <w:t xml:space="preserve">. </w:t>
      </w:r>
      <w:r w:rsidRPr="00F8566B">
        <w:rPr>
          <w:rFonts w:ascii="Sylfaen" w:hAnsi="Sylfaen"/>
        </w:rPr>
        <w:t>შემოწმებული</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ჩამონათვალი</w:t>
      </w:r>
      <w:r w:rsidRPr="00F8566B">
        <w:t xml:space="preserve"> </w:t>
      </w:r>
      <w:r w:rsidRPr="00F8566B">
        <w:rPr>
          <w:rFonts w:ascii="Sylfaen" w:hAnsi="Sylfaen"/>
        </w:rPr>
        <w:t>ეგზავნებოდა</w:t>
      </w:r>
      <w:r w:rsidRPr="00F8566B">
        <w:t xml:space="preserve"> </w:t>
      </w:r>
      <w:r w:rsidRPr="00F8566B">
        <w:rPr>
          <w:rFonts w:ascii="Sylfaen" w:hAnsi="Sylfaen"/>
        </w:rPr>
        <w:t>საგანგებო</w:t>
      </w:r>
      <w:r w:rsidRPr="00F8566B">
        <w:t xml:space="preserve"> </w:t>
      </w:r>
      <w:r w:rsidRPr="00F8566B">
        <w:rPr>
          <w:rFonts w:ascii="Sylfaen" w:hAnsi="Sylfaen"/>
        </w:rPr>
        <w:t>მდგომარეობის</w:t>
      </w:r>
      <w:r w:rsidRPr="00F8566B">
        <w:t xml:space="preserve"> </w:t>
      </w:r>
      <w:r w:rsidRPr="00F8566B">
        <w:rPr>
          <w:rFonts w:ascii="Sylfaen" w:hAnsi="Sylfaen"/>
        </w:rPr>
        <w:t>მართვის</w:t>
      </w:r>
      <w:r w:rsidRPr="00F8566B">
        <w:t xml:space="preserve"> </w:t>
      </w:r>
      <w:r w:rsidRPr="00F8566B">
        <w:rPr>
          <w:rFonts w:ascii="Sylfaen" w:hAnsi="Sylfaen"/>
        </w:rPr>
        <w:t>ოპერაციულ</w:t>
      </w:r>
      <w:r w:rsidRPr="00F8566B">
        <w:t xml:space="preserve"> </w:t>
      </w:r>
      <w:r w:rsidRPr="00F8566B">
        <w:rPr>
          <w:rFonts w:ascii="Sylfaen" w:hAnsi="Sylfaen"/>
        </w:rPr>
        <w:t>შტაბს</w:t>
      </w:r>
      <w:r w:rsidRPr="00F8566B">
        <w:t xml:space="preserve">, </w:t>
      </w:r>
      <w:r w:rsidRPr="00F8566B">
        <w:rPr>
          <w:rFonts w:ascii="Sylfaen" w:hAnsi="Sylfaen"/>
        </w:rPr>
        <w:t>რომელიც</w:t>
      </w:r>
      <w:r w:rsidRPr="00F8566B">
        <w:t xml:space="preserve"> </w:t>
      </w:r>
      <w:r w:rsidRPr="00F8566B">
        <w:rPr>
          <w:rFonts w:ascii="Sylfaen" w:hAnsi="Sylfaen"/>
        </w:rPr>
        <w:t>მოთხოვნების</w:t>
      </w:r>
      <w:r w:rsidRPr="00F8566B">
        <w:t xml:space="preserve"> </w:t>
      </w:r>
      <w:r w:rsidRPr="00F8566B">
        <w:rPr>
          <w:rFonts w:ascii="Sylfaen" w:hAnsi="Sylfaen"/>
        </w:rPr>
        <w:t>შესაბამისობისა</w:t>
      </w:r>
      <w:r w:rsidRPr="00F8566B">
        <w:t xml:space="preserve"> </w:t>
      </w:r>
      <w:r w:rsidRPr="00F8566B">
        <w:rPr>
          <w:rFonts w:ascii="Sylfaen" w:hAnsi="Sylfaen"/>
        </w:rPr>
        <w:t>და</w:t>
      </w:r>
      <w:r w:rsidRPr="00F8566B">
        <w:t xml:space="preserve"> </w:t>
      </w:r>
      <w:r w:rsidRPr="00F8566B">
        <w:rPr>
          <w:rFonts w:ascii="Sylfaen" w:hAnsi="Sylfaen"/>
        </w:rPr>
        <w:t>მიზანშეწონილობის</w:t>
      </w:r>
      <w:r w:rsidRPr="00F8566B">
        <w:t xml:space="preserve"> </w:t>
      </w:r>
      <w:r w:rsidRPr="00F8566B">
        <w:rPr>
          <w:rFonts w:ascii="Sylfaen" w:hAnsi="Sylfaen"/>
        </w:rPr>
        <w:t>გათვალისწინებით</w:t>
      </w:r>
      <w:r w:rsidRPr="00F8566B">
        <w:t xml:space="preserve">, </w:t>
      </w:r>
      <w:r w:rsidRPr="00F8566B">
        <w:rPr>
          <w:rFonts w:ascii="Sylfaen" w:hAnsi="Sylfaen"/>
        </w:rPr>
        <w:t>წარმომდგენ</w:t>
      </w:r>
      <w:r w:rsidRPr="00F8566B">
        <w:t xml:space="preserve"> </w:t>
      </w:r>
      <w:r w:rsidRPr="00F8566B">
        <w:rPr>
          <w:rFonts w:ascii="Sylfaen" w:hAnsi="Sylfaen"/>
        </w:rPr>
        <w:t>სამინისტროს</w:t>
      </w:r>
      <w:r w:rsidRPr="00F8566B">
        <w:t xml:space="preserve"> </w:t>
      </w:r>
      <w:r w:rsidRPr="00F8566B">
        <w:rPr>
          <w:rFonts w:ascii="Sylfaen" w:hAnsi="Sylfaen"/>
        </w:rPr>
        <w:t>უდასტურებდა</w:t>
      </w:r>
      <w:r w:rsidRPr="00F8566B">
        <w:t xml:space="preserve"> </w:t>
      </w:r>
      <w:r w:rsidRPr="00F8566B">
        <w:rPr>
          <w:rFonts w:ascii="Sylfaen" w:hAnsi="Sylfaen"/>
        </w:rPr>
        <w:t>იმ</w:t>
      </w:r>
      <w:r w:rsidRPr="00F8566B">
        <w:t xml:space="preserve"> </w:t>
      </w:r>
      <w:r w:rsidRPr="00F8566B">
        <w:rPr>
          <w:rFonts w:ascii="Sylfaen" w:hAnsi="Sylfaen"/>
        </w:rPr>
        <w:t>კომპანიების</w:t>
      </w:r>
      <w:r w:rsidRPr="00F8566B">
        <w:t xml:space="preserve"> </w:t>
      </w:r>
      <w:r w:rsidRPr="00F8566B">
        <w:rPr>
          <w:rFonts w:ascii="Sylfaen" w:hAnsi="Sylfaen"/>
        </w:rPr>
        <w:t>ჩამონათვალს</w:t>
      </w:r>
      <w:r w:rsidRPr="00F8566B">
        <w:t xml:space="preserve">, </w:t>
      </w:r>
      <w:r w:rsidRPr="00F8566B">
        <w:rPr>
          <w:rFonts w:ascii="Sylfaen" w:hAnsi="Sylfaen"/>
        </w:rPr>
        <w:t>რომელიც</w:t>
      </w:r>
      <w:r w:rsidRPr="00F8566B">
        <w:t xml:space="preserve"> </w:t>
      </w:r>
      <w:r w:rsidRPr="00F8566B">
        <w:rPr>
          <w:rFonts w:ascii="Sylfaen" w:hAnsi="Sylfaen"/>
        </w:rPr>
        <w:t>შემდგომში</w:t>
      </w:r>
      <w:r w:rsidRPr="00F8566B">
        <w:t xml:space="preserve"> </w:t>
      </w:r>
      <w:r w:rsidRPr="00F8566B">
        <w:rPr>
          <w:rFonts w:ascii="Sylfaen" w:hAnsi="Sylfaen"/>
        </w:rPr>
        <w:t>სამინისტროს</w:t>
      </w:r>
      <w:r w:rsidRPr="00F8566B">
        <w:t xml:space="preserve"> </w:t>
      </w:r>
      <w:r w:rsidRPr="00F8566B">
        <w:rPr>
          <w:rFonts w:ascii="Sylfaen" w:hAnsi="Sylfaen"/>
        </w:rPr>
        <w:t>საქმიანობის</w:t>
      </w:r>
      <w:r w:rsidRPr="00F8566B">
        <w:t xml:space="preserve"> </w:t>
      </w:r>
      <w:r w:rsidRPr="00F8566B">
        <w:rPr>
          <w:rFonts w:ascii="Sylfaen" w:hAnsi="Sylfaen"/>
        </w:rPr>
        <w:t>უფლების</w:t>
      </w:r>
      <w:r w:rsidRPr="00F8566B">
        <w:t xml:space="preserve"> </w:t>
      </w:r>
      <w:r w:rsidRPr="00F8566B">
        <w:rPr>
          <w:rFonts w:ascii="Sylfaen" w:hAnsi="Sylfaen"/>
        </w:rPr>
        <w:t>მისაღებად</w:t>
      </w:r>
      <w:r w:rsidRPr="00F8566B">
        <w:t xml:space="preserve">, </w:t>
      </w:r>
      <w:r w:rsidRPr="00F8566B">
        <w:rPr>
          <w:rFonts w:ascii="Sylfaen" w:hAnsi="Sylfaen"/>
        </w:rPr>
        <w:t>უნდა</w:t>
      </w:r>
      <w:r w:rsidRPr="00F8566B">
        <w:t xml:space="preserve"> </w:t>
      </w:r>
      <w:r w:rsidRPr="00F8566B">
        <w:rPr>
          <w:rFonts w:ascii="Sylfaen" w:hAnsi="Sylfaen"/>
        </w:rPr>
        <w:t>წარედგინა</w:t>
      </w:r>
      <w:r w:rsidRPr="00F8566B">
        <w:t xml:space="preserve"> </w:t>
      </w:r>
      <w:r w:rsidRPr="00F8566B">
        <w:rPr>
          <w:rFonts w:ascii="Sylfaen" w:hAnsi="Sylfaen"/>
        </w:rPr>
        <w:t>მთავრობაზე</w:t>
      </w:r>
      <w:r w:rsidRPr="00F8566B">
        <w:t>.</w:t>
      </w:r>
    </w:p>
    <w:p w14:paraId="7E376E94" w14:textId="71209ED2" w:rsidR="004A38A5" w:rsidRPr="00F8566B" w:rsidRDefault="004A38A5" w:rsidP="00704854">
      <w:pPr>
        <w:pStyle w:val="ListParagraph"/>
        <w:spacing w:before="120" w:after="120" w:line="240" w:lineRule="auto"/>
        <w:ind w:left="360"/>
        <w:contextualSpacing w:val="0"/>
        <w:jc w:val="both"/>
        <w:rPr>
          <w:rFonts w:ascii="Sylfaen" w:hAnsi="Sylfaen"/>
          <w:b/>
          <w:bCs/>
          <w:color w:val="4472C4" w:themeColor="accent1"/>
          <w:sz w:val="24"/>
        </w:rPr>
      </w:pPr>
      <w:r w:rsidRPr="00F8566B">
        <w:rPr>
          <w:rFonts w:ascii="Sylfaen" w:hAnsi="Sylfaen"/>
          <w:b/>
          <w:bCs/>
          <w:color w:val="4472C4" w:themeColor="accent1"/>
          <w:sz w:val="24"/>
        </w:rPr>
        <w:t>სოფლის მეურნეობის მიმართულება</w:t>
      </w:r>
    </w:p>
    <w:p w14:paraId="32020A5A" w14:textId="77777777" w:rsidR="00631662" w:rsidRPr="0042523D" w:rsidRDefault="0044015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ერთ-ერთი მნიშნველოვანი მიმართულება იყო</w:t>
      </w:r>
      <w:r w:rsidR="004A38A5" w:rsidRPr="00F8566B">
        <w:rPr>
          <w:rFonts w:ascii="Sylfaen" w:hAnsi="Sylfaen"/>
        </w:rPr>
        <w:t xml:space="preserve"> </w:t>
      </w:r>
      <w:r w:rsidRPr="00F8566B">
        <w:rPr>
          <w:rFonts w:ascii="Sylfaen" w:hAnsi="Sylfaen"/>
        </w:rPr>
        <w:t>საგანგებო მდგო</w:t>
      </w:r>
      <w:r w:rsidR="00974F66" w:rsidRPr="00F8566B">
        <w:rPr>
          <w:rFonts w:ascii="Sylfaen" w:hAnsi="Sylfaen"/>
        </w:rPr>
        <w:t>მ</w:t>
      </w:r>
      <w:r w:rsidRPr="00F8566B">
        <w:rPr>
          <w:rFonts w:ascii="Sylfaen" w:hAnsi="Sylfaen"/>
        </w:rPr>
        <w:t>არეობის ფარგლებში</w:t>
      </w:r>
      <w:r w:rsidR="00974F66" w:rsidRPr="00F8566B">
        <w:rPr>
          <w:rFonts w:ascii="Sylfaen" w:hAnsi="Sylfaen"/>
        </w:rPr>
        <w:t>,</w:t>
      </w:r>
      <w:r w:rsidRPr="00F8566B">
        <w:rPr>
          <w:rFonts w:ascii="Sylfaen" w:hAnsi="Sylfaen"/>
        </w:rPr>
        <w:t xml:space="preserve"> </w:t>
      </w:r>
      <w:r w:rsidR="004A38A5" w:rsidRPr="00F8566B">
        <w:rPr>
          <w:rFonts w:ascii="Sylfaen" w:hAnsi="Sylfaen"/>
        </w:rPr>
        <w:t>სოფლის მეურნეობის</w:t>
      </w:r>
      <w:r w:rsidRPr="00F8566B">
        <w:rPr>
          <w:rFonts w:ascii="Sylfaen" w:hAnsi="Sylfaen"/>
        </w:rPr>
        <w:t xml:space="preserve"> დარგში წარმოშობილი</w:t>
      </w:r>
      <w:r w:rsidR="004A38A5" w:rsidRPr="00F8566B">
        <w:rPr>
          <w:rFonts w:ascii="Sylfaen" w:hAnsi="Sylfaen"/>
        </w:rPr>
        <w:t xml:space="preserve"> პრობლემების </w:t>
      </w:r>
      <w:r w:rsidR="00522094" w:rsidRPr="00F8566B">
        <w:rPr>
          <w:rFonts w:ascii="Sylfaen" w:hAnsi="Sylfaen"/>
        </w:rPr>
        <w:t>აღმო</w:t>
      </w:r>
      <w:r w:rsidRPr="00F8566B">
        <w:rPr>
          <w:rFonts w:ascii="Sylfaen" w:hAnsi="Sylfaen"/>
        </w:rPr>
        <w:t>ფხვრა.</w:t>
      </w:r>
      <w:r w:rsidR="004A38A5" w:rsidRPr="00F8566B">
        <w:rPr>
          <w:rFonts w:ascii="Sylfaen" w:hAnsi="Sylfaen"/>
        </w:rPr>
        <w:t xml:space="preserve"> ერთ-ერთ გამოწვევას მარნეულის მუნიციპალიტეტის საკარანტინე ზონაში არსებული სასოფლო</w:t>
      </w:r>
      <w:r w:rsidR="00974F66" w:rsidRPr="00F8566B">
        <w:rPr>
          <w:rFonts w:ascii="Sylfaen" w:hAnsi="Sylfaen"/>
        </w:rPr>
        <w:t>-</w:t>
      </w:r>
      <w:r w:rsidR="004A38A5" w:rsidRPr="00F8566B">
        <w:rPr>
          <w:rFonts w:ascii="Sylfaen" w:hAnsi="Sylfaen"/>
        </w:rPr>
        <w:t xml:space="preserve">სამურნეო პროდუქციის რეალიზება წარმოადგენდა, რომელსაც შესაძლოა, ნეგატიური გავლენა ჰქონოდა ადგილობრივების </w:t>
      </w:r>
      <w:r w:rsidR="004A38A5" w:rsidRPr="0042523D">
        <w:rPr>
          <w:rFonts w:ascii="Sylfaen" w:hAnsi="Sylfaen"/>
        </w:rPr>
        <w:t>ეკონომიკურ მდგომარეობაზე და ქვეყანაში სურსათის დეფიციტი გამოეწვია.</w:t>
      </w:r>
    </w:p>
    <w:p w14:paraId="5F997D05" w14:textId="77777777"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ეფექტური კოორდინაციის შედეგად, მოხდა პროდუქტის სხვადასხვა ბაზრებზე გადანაწილება და რეალიზება. შედეგად, მარნეულისა და ბოლნისის მუნიციპალიტეტებიდან, დაახლოებით რეალიზებულია  6000 ტონა ხილ-ბოსტნეული. ასევე, შესაბამისი წესების დაცვით, შეუფერხებლად მიმდინარეობდა, სადისტრიბუციო ავტომობილების გადაადგილება მუნიციპალიტეტის ტერიტორიაზე. ერთობლივი კოორდინირებული მუშაობის შედეგად, საკარანტინო ზონებში არ შექმნილა სურსათის დეფიციტი. </w:t>
      </w:r>
    </w:p>
    <w:p w14:paraId="7FA8B3F1" w14:textId="082A7364" w:rsidR="00631662" w:rsidRPr="0042523D" w:rsidRDefault="00631662" w:rsidP="00D71E69">
      <w:pPr>
        <w:pStyle w:val="ListParagraph"/>
        <w:numPr>
          <w:ilvl w:val="0"/>
          <w:numId w:val="18"/>
        </w:numPr>
        <w:spacing w:before="120" w:after="120" w:line="240" w:lineRule="auto"/>
        <w:ind w:left="360"/>
        <w:contextualSpacing w:val="0"/>
        <w:jc w:val="both"/>
        <w:rPr>
          <w:rFonts w:ascii="Sylfaen" w:hAnsi="Sylfaen"/>
        </w:rPr>
      </w:pPr>
      <w:r w:rsidRPr="0042523D">
        <w:rPr>
          <w:rFonts w:ascii="Sylfaen" w:hAnsi="Sylfaen"/>
        </w:rPr>
        <w:t xml:space="preserve">აქტიური მუშაობა მიმდინარეობდა აგრარული ბაზრების მიერ ჯანდაცვის და სოფლის მეურნეობის სამინისტროების რეკომენდაციების შესრულების კუთხით. რეგიონებში აგრარული ბაზრების დახურვასა და შესაბამისი მოთხოვნების დაკმაყოფილების შემდეგ, მათ გახსნაში აქტიურად იყო ჩართული რეგიონული შტაბები. ერთობლივი მუშაობის შედეგად, ამჟამად, ფუნქციონირებს  60 აგრარული ბაზარი, 13 საკვირაო ბაზარი და  7 ცოცხალი ცხოველების ბაზარი. </w:t>
      </w:r>
    </w:p>
    <w:p w14:paraId="77156256"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sz w:val="24"/>
        </w:rPr>
      </w:pPr>
      <w:r w:rsidRPr="00F8566B">
        <w:rPr>
          <w:rFonts w:ascii="Sylfaen" w:hAnsi="Sylfaen"/>
          <w:b/>
          <w:bCs/>
          <w:color w:val="4472C4" w:themeColor="accent1"/>
          <w:sz w:val="24"/>
        </w:rPr>
        <w:t>ჯანდაცვის მიმართულება</w:t>
      </w:r>
    </w:p>
    <w:p w14:paraId="0A6A6FF6" w14:textId="1843CD0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lastRenderedPageBreak/>
        <w:t xml:space="preserve">ჯანდაცვის მიმართულებით, </w:t>
      </w:r>
      <w:r w:rsidR="00522094" w:rsidRPr="00F8566B">
        <w:rPr>
          <w:rFonts w:ascii="Sylfaen" w:hAnsi="Sylfaen"/>
        </w:rPr>
        <w:t xml:space="preserve">შტაბის მიერ </w:t>
      </w:r>
      <w:r w:rsidR="002C3227" w:rsidRPr="00F8566B">
        <w:rPr>
          <w:rFonts w:ascii="Sylfaen" w:hAnsi="Sylfaen"/>
        </w:rPr>
        <w:t>შეიქ</w:t>
      </w:r>
      <w:r w:rsidR="00522094" w:rsidRPr="00F8566B">
        <w:rPr>
          <w:rFonts w:ascii="Sylfaen" w:hAnsi="Sylfaen"/>
        </w:rPr>
        <w:t>მნა</w:t>
      </w:r>
      <w:r w:rsidRPr="00F8566B">
        <w:rPr>
          <w:rFonts w:ascii="Sylfaen" w:hAnsi="Sylfaen"/>
        </w:rPr>
        <w:t xml:space="preserve"> კორონავირუსის ეპიდემიის გავრცელების სიმულაციური მოდელი, </w:t>
      </w:r>
      <w:r w:rsidR="00522094" w:rsidRPr="00F8566B">
        <w:rPr>
          <w:rFonts w:ascii="Sylfaen" w:hAnsi="Sylfaen"/>
        </w:rPr>
        <w:t>შე</w:t>
      </w:r>
      <w:r w:rsidR="00D16F7E" w:rsidRPr="00F8566B">
        <w:rPr>
          <w:rFonts w:ascii="Sylfaen" w:hAnsi="Sylfaen"/>
        </w:rPr>
        <w:t>მოწმდა</w:t>
      </w:r>
      <w:r w:rsidRPr="00F8566B">
        <w:rPr>
          <w:rFonts w:ascii="Sylfaen" w:hAnsi="Sylfaen"/>
        </w:rPr>
        <w:t xml:space="preserve"> რეგიონებში ე.წ ცხელების კლინიკების ორგანიზაციული და ტექნიკური მზადყოფნა, შე</w:t>
      </w:r>
      <w:r w:rsidR="00D16F7E" w:rsidRPr="00F8566B">
        <w:rPr>
          <w:rFonts w:ascii="Sylfaen" w:hAnsi="Sylfaen"/>
        </w:rPr>
        <w:t>ი</w:t>
      </w:r>
      <w:r w:rsidRPr="00F8566B">
        <w:rPr>
          <w:rFonts w:ascii="Sylfaen" w:hAnsi="Sylfaen"/>
        </w:rPr>
        <w:t xml:space="preserve">ქმნა ეპიდაფეთქების შემთხვევაში, სხვადასხვა რეგიონის სიტუაციური რეაგირების გეგმები და </w:t>
      </w:r>
      <w:r w:rsidR="00D96541" w:rsidRPr="00F8566B">
        <w:rPr>
          <w:rFonts w:ascii="Sylfaen" w:hAnsi="Sylfaen"/>
        </w:rPr>
        <w:t xml:space="preserve">შესწავლილ იქნა </w:t>
      </w:r>
      <w:r w:rsidRPr="00F8566B">
        <w:rPr>
          <w:rFonts w:ascii="Sylfaen" w:hAnsi="Sylfaen"/>
        </w:rPr>
        <w:t xml:space="preserve">112-ზე კორონავირუსთან დაკავშირებით დაფიქსირებული ზარები/საქმეები. </w:t>
      </w:r>
    </w:p>
    <w:p w14:paraId="6A9CA0EE"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b/>
          <w:bCs/>
          <w:color w:val="4472C4" w:themeColor="accent1"/>
          <w:sz w:val="24"/>
        </w:rPr>
      </w:pPr>
      <w:r w:rsidRPr="00F8566B">
        <w:rPr>
          <w:rFonts w:ascii="Sylfaen" w:hAnsi="Sylfaen"/>
          <w:b/>
          <w:bCs/>
          <w:color w:val="4472C4" w:themeColor="accent1"/>
          <w:sz w:val="24"/>
        </w:rPr>
        <w:t>რეგიონული შტაბების კოორდინირება</w:t>
      </w:r>
    </w:p>
    <w:p w14:paraId="15D6C439" w14:textId="16BE55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საგანგებო მდგომარეობის მოქმედების პერიოდში</w:t>
      </w:r>
      <w:r w:rsidR="000C631D" w:rsidRPr="00F8566B">
        <w:rPr>
          <w:rFonts w:ascii="Sylfaen" w:hAnsi="Sylfaen"/>
        </w:rPr>
        <w:t>,</w:t>
      </w:r>
      <w:r w:rsidRPr="00F8566B">
        <w:rPr>
          <w:rFonts w:ascii="Sylfaen" w:hAnsi="Sylfaen"/>
        </w:rPr>
        <w:t xml:space="preserve"> ათ რეგიონსა</w:t>
      </w:r>
      <w:r w:rsidRPr="00F8566B">
        <w:rPr>
          <w:rFonts w:ascii="Sylfaen" w:hAnsi="Sylfaen"/>
          <w:vertAlign w:val="superscript"/>
        </w:rPr>
        <w:footnoteReference w:id="37"/>
      </w:r>
      <w:r w:rsidRPr="00F8566B">
        <w:rPr>
          <w:rFonts w:ascii="Sylfaen" w:hAnsi="Sylfaen"/>
        </w:rPr>
        <w:t xml:space="preserve"> და დედაქალაქში შეიქმნა ადგილობრივი (რეგიონული) ოპერაციული შტაბები</w:t>
      </w:r>
      <w:r w:rsidR="00FA1985" w:rsidRPr="00F8566B">
        <w:rPr>
          <w:rFonts w:ascii="Sylfaen" w:hAnsi="Sylfaen"/>
        </w:rPr>
        <w:t>, რომლებსაც ხელძღვანელბდნენ გუბერნატორები</w:t>
      </w:r>
      <w:r w:rsidRPr="00F8566B">
        <w:rPr>
          <w:rFonts w:ascii="Sylfaen" w:hAnsi="Sylfaen"/>
        </w:rPr>
        <w:t xml:space="preserve">. </w:t>
      </w:r>
    </w:p>
    <w:p w14:paraId="0A479BC2" w14:textId="7E07091C"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 ანგარიშვალდებულნი იყვნენ ოპერაციული შტაბის მიმართ და უზრუნველყოფდნენ, ადგილობრივ დონეზე, საგანგებო მდგომარეობის დროს დაწესებული შეზღუდვების/ღონისძიებების აღსრულ</w:t>
      </w:r>
      <w:r w:rsidR="00FA1985" w:rsidRPr="00F8566B">
        <w:rPr>
          <w:rFonts w:ascii="Sylfaen" w:hAnsi="Sylfaen"/>
        </w:rPr>
        <w:t>ები</w:t>
      </w:r>
      <w:r w:rsidRPr="00F8566B">
        <w:rPr>
          <w:rFonts w:ascii="Sylfaen" w:hAnsi="Sylfaen"/>
        </w:rPr>
        <w:t>ს</w:t>
      </w:r>
      <w:r w:rsidR="00FA1985" w:rsidRPr="00F8566B">
        <w:rPr>
          <w:rFonts w:ascii="Sylfaen" w:hAnsi="Sylfaen"/>
        </w:rPr>
        <w:t xml:space="preserve"> კოორდინაციას</w:t>
      </w:r>
      <w:r w:rsidRPr="00F8566B">
        <w:rPr>
          <w:rFonts w:ascii="Sylfaen" w:hAnsi="Sylfaen"/>
        </w:rPr>
        <w:t>.</w:t>
      </w:r>
      <w:r w:rsidR="00D16F7E" w:rsidRPr="00F8566B">
        <w:rPr>
          <w:rFonts w:ascii="Sylfaen" w:hAnsi="Sylfaen"/>
        </w:rPr>
        <w:t xml:space="preserve"> </w:t>
      </w:r>
      <w:r w:rsidRPr="00F8566B">
        <w:rPr>
          <w:rFonts w:ascii="Sylfaen" w:hAnsi="Sylfaen"/>
        </w:rPr>
        <w:t>ოპერაციულ და რეგიონულ შტაბებს შორის 24/7 არსებული კომუნიკაცის შედეგად, სწრაფ რეჟიმში მუშავდებოდა პრობლემურ საკითხებზე რეაგირების გზები.</w:t>
      </w:r>
    </w:p>
    <w:p w14:paraId="782F0F8E" w14:textId="15B19858"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ოპერაციულ შტაბთან შეთანხმებით, რეგიონული შტაბების მიერ, ადგილზე არსებული ეპიდემიოლოგიური ვითარებიდან გამომდინარე, ოპერატიულ რეჟიმში იქნა </w:t>
      </w:r>
      <w:r w:rsidR="00F107C7" w:rsidRPr="00F8566B">
        <w:rPr>
          <w:rFonts w:ascii="Sylfaen" w:hAnsi="Sylfaen"/>
        </w:rPr>
        <w:t xml:space="preserve">მიღებული </w:t>
      </w:r>
      <w:r w:rsidRPr="00F8566B">
        <w:rPr>
          <w:rFonts w:ascii="Sylfaen" w:hAnsi="Sylfaen"/>
        </w:rPr>
        <w:t>გადაწყვეტილებები სოფლებისა და რაიონული ცენტრების ჩაკეტვასა და შემდგომ გახსნასთან დაკავშირებით. მაგ</w:t>
      </w:r>
      <w:r w:rsidR="00B041BC" w:rsidRPr="00F8566B">
        <w:rPr>
          <w:rFonts w:ascii="Sylfaen" w:hAnsi="Sylfaen"/>
        </w:rPr>
        <w:t>.</w:t>
      </w:r>
      <w:r w:rsidRPr="00F8566B">
        <w:rPr>
          <w:rFonts w:ascii="Sylfaen" w:hAnsi="Sylfaen"/>
        </w:rPr>
        <w:t>: სოფელი ხიდისყური</w:t>
      </w:r>
      <w:r w:rsidR="00F107C7" w:rsidRPr="00F8566B">
        <w:rPr>
          <w:rFonts w:ascii="Sylfaen" w:hAnsi="Sylfaen"/>
        </w:rPr>
        <w:t>,</w:t>
      </w:r>
      <w:r w:rsidRPr="00F8566B">
        <w:rPr>
          <w:rFonts w:ascii="Sylfaen" w:hAnsi="Sylfaen"/>
        </w:rPr>
        <w:t xml:space="preserve"> ლენტეხი</w:t>
      </w:r>
      <w:r w:rsidR="00F107C7" w:rsidRPr="00F8566B">
        <w:rPr>
          <w:rFonts w:ascii="Sylfaen" w:hAnsi="Sylfaen"/>
        </w:rPr>
        <w:t>,</w:t>
      </w:r>
      <w:r w:rsidRPr="00F8566B">
        <w:rPr>
          <w:rFonts w:ascii="Sylfaen" w:hAnsi="Sylfaen"/>
        </w:rPr>
        <w:t xml:space="preserve"> სოფელი ღვანკითი</w:t>
      </w:r>
      <w:r w:rsidR="00F107C7" w:rsidRPr="00F8566B">
        <w:rPr>
          <w:rFonts w:ascii="Sylfaen" w:hAnsi="Sylfaen"/>
        </w:rPr>
        <w:t>,</w:t>
      </w:r>
      <w:r w:rsidRPr="00F8566B">
        <w:rPr>
          <w:rFonts w:ascii="Sylfaen" w:hAnsi="Sylfaen"/>
        </w:rPr>
        <w:t xml:space="preserve"> ქობულეთის</w:t>
      </w:r>
      <w:r w:rsidR="00F107C7" w:rsidRPr="00F8566B">
        <w:rPr>
          <w:rFonts w:ascii="Sylfaen" w:hAnsi="Sylfaen"/>
        </w:rPr>
        <w:t xml:space="preserve"> მუნიციპალიტეტის</w:t>
      </w:r>
      <w:r w:rsidRPr="00F8566B">
        <w:rPr>
          <w:rFonts w:ascii="Sylfaen" w:hAnsi="Sylfaen"/>
        </w:rPr>
        <w:t xml:space="preserve"> 4 სოფელი</w:t>
      </w:r>
      <w:r w:rsidR="00F107C7" w:rsidRPr="00F8566B">
        <w:rPr>
          <w:rFonts w:ascii="Sylfaen" w:hAnsi="Sylfaen"/>
        </w:rPr>
        <w:t>,</w:t>
      </w:r>
      <w:r w:rsidRPr="00F8566B">
        <w:rPr>
          <w:rFonts w:ascii="Sylfaen" w:hAnsi="Sylfaen"/>
        </w:rPr>
        <w:t xml:space="preserve"> თეთრიწყარო</w:t>
      </w:r>
      <w:r w:rsidR="00F107C7" w:rsidRPr="00F8566B">
        <w:rPr>
          <w:rFonts w:ascii="Sylfaen" w:hAnsi="Sylfaen"/>
        </w:rPr>
        <w:t>,</w:t>
      </w:r>
      <w:r w:rsidRPr="00F8566B">
        <w:rPr>
          <w:rFonts w:ascii="Sylfaen" w:hAnsi="Sylfaen"/>
        </w:rPr>
        <w:t xml:space="preserve"> </w:t>
      </w:r>
      <w:r w:rsidR="00F107C7" w:rsidRPr="00F8566B">
        <w:rPr>
          <w:rFonts w:ascii="Sylfaen" w:hAnsi="Sylfaen"/>
        </w:rPr>
        <w:t xml:space="preserve">ბოლნისის რაიოონის </w:t>
      </w:r>
      <w:r w:rsidRPr="00F8566B">
        <w:rPr>
          <w:rFonts w:ascii="Sylfaen" w:hAnsi="Sylfaen"/>
        </w:rPr>
        <w:t>სოფელი გეტა. შტაბების ორგანიზებით, ჩაკეტილ სოფლებსა და მუნიციპალიტეტებში, როგორც მაღალი რისკის ზონებში, ტარდებოდა მოსახლეობის თერმოსკრინინგი და საყურადღებო შემთხვევებზე - ლაბორატორიული დიაგნოსტიკა.</w:t>
      </w:r>
    </w:p>
    <w:p w14:paraId="4074AFA0" w14:textId="26E62E63"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კოორდინაციით, მოსახლეობას გაეწია სხვადასხვა სახის სოციალური დახმარება. საერთო ჯამში</w:t>
      </w:r>
      <w:r w:rsidR="001718D7" w:rsidRPr="00F8566B">
        <w:rPr>
          <w:rFonts w:ascii="Sylfaen" w:hAnsi="Sylfaen"/>
        </w:rPr>
        <w:t>,</w:t>
      </w:r>
      <w:r w:rsidRPr="00F8566B">
        <w:rPr>
          <w:rFonts w:ascii="Sylfaen" w:hAnsi="Sylfaen"/>
        </w:rPr>
        <w:t xml:space="preserve"> დახმარება მიიღო 300 000-მდე ბენეფიციარმა.</w:t>
      </w:r>
    </w:p>
    <w:p w14:paraId="57825C79" w14:textId="4AB9E6EE"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მსუბუქი ავტომობილებით გადაადგილებაზე დაწესებული შეზღუდვების მოქმედების პერიოდში (17-26 აპრილი), რეგიონულ შტაბებთან შეთანხმებით, ადგილობრივი მუნიციპალიტეტები ეკონომიკური საქმიანობის განმახორციელებელ სუბიექტებზე (მათ შორის ინდ. მეწარმეებსა და ფერმერებზე) გადაადგილების მიზნით გასცემდნენ </w:t>
      </w:r>
      <w:r w:rsidR="00782543" w:rsidRPr="00F8566B">
        <w:rPr>
          <w:rFonts w:ascii="Sylfaen" w:hAnsi="Sylfaen"/>
        </w:rPr>
        <w:t xml:space="preserve">ნებართვებს. </w:t>
      </w:r>
    </w:p>
    <w:p w14:paraId="3F227582"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რეგიონული შტაბების გადაწყვეტილებით, სოფლებში</w:t>
      </w:r>
      <w:r w:rsidRPr="00F8566B">
        <w:rPr>
          <w:rFonts w:ascii="Sylfaen" w:hAnsi="Sylfaen"/>
          <w:vertAlign w:val="superscript"/>
        </w:rPr>
        <w:footnoteReference w:id="38"/>
      </w:r>
      <w:r w:rsidRPr="00F8566B">
        <w:rPr>
          <w:rFonts w:ascii="Sylfaen" w:hAnsi="Sylfaen"/>
        </w:rPr>
        <w:t xml:space="preserve"> მოსახლეობისთვის სურსათის მიწოდება ე.წ. „მოძრავი ბაზრებით“ განხორციელდა.</w:t>
      </w:r>
    </w:p>
    <w:p w14:paraId="10035A0A" w14:textId="77777777" w:rsidR="004A38A5" w:rsidRPr="00F8566B" w:rsidRDefault="004A38A5" w:rsidP="00224D7F">
      <w:pPr>
        <w:pStyle w:val="ListParagraph"/>
        <w:spacing w:before="120" w:after="120" w:line="240" w:lineRule="auto"/>
        <w:ind w:left="-450" w:firstLine="81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საერთაშორისო სატვირთო გადაზიდვებში ჩართული მძღოლების მონიტორინგი</w:t>
      </w:r>
    </w:p>
    <w:p w14:paraId="6BA1F7B0" w14:textId="2394FF95" w:rsidR="004A38A5" w:rsidRPr="00F8566B" w:rsidRDefault="004A677A"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შტაბის მიერ შეიქმნა სპეციალური პროექ</w:t>
      </w:r>
      <w:r w:rsidR="00776CC7" w:rsidRPr="00F8566B">
        <w:rPr>
          <w:rFonts w:ascii="Sylfaen" w:hAnsi="Sylfaen"/>
        </w:rPr>
        <w:t>ტ</w:t>
      </w:r>
      <w:r w:rsidRPr="00F8566B">
        <w:rPr>
          <w:rFonts w:ascii="Sylfaen" w:hAnsi="Sylfaen"/>
        </w:rPr>
        <w:t>ი,</w:t>
      </w:r>
      <w:r w:rsidR="004A38A5" w:rsidRPr="00F8566B">
        <w:rPr>
          <w:rFonts w:ascii="Sylfaen" w:hAnsi="Sylfaen"/>
        </w:rPr>
        <w:t xml:space="preserve"> საერთაშორისო სატვირთო გადაზიდვების განმახორციელებელი საქართველოს მოქალაქეობის მქონე მძღოლების </w:t>
      </w:r>
      <w:r w:rsidRPr="00F8566B">
        <w:rPr>
          <w:rFonts w:ascii="Sylfaen" w:hAnsi="Sylfaen"/>
        </w:rPr>
        <w:t xml:space="preserve">მონიტორინგის მიზნით. </w:t>
      </w:r>
    </w:p>
    <w:p w14:paraId="3FA814C5" w14:textId="7FAD6716"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17 აპრილიდან საქართველოში შემოსული სატვირთო მანქანების მძღოლების განთავსება შემდეგ ლოკაციებზე განხორციელდა: თვითიზოლაციის ადგილი (სახლი/ბინა), იზოლაციის მიზნით მოწყობილი სივრცე (რუსთავის და ფოთის ტირპარკები და შესაბამისი სასტუმრო) და საკარანტინე სივრცედ გამოყენებული სასტუმროები.</w:t>
      </w:r>
    </w:p>
    <w:p w14:paraId="2E31B0E5" w14:textId="77777777" w:rsidR="004A38A5" w:rsidRPr="00F8566B"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მძღოლის თვითიზოლაციას მონიტორინგს რეგიონებში - რეგიონული შტაბები, ხოლო თბილისში - ჯანდაცვის სამინისტრო უწევდა. </w:t>
      </w:r>
    </w:p>
    <w:p w14:paraId="3C9CC9A1" w14:textId="1D1C896B" w:rsidR="006032D4" w:rsidRDefault="004A38A5" w:rsidP="00D71E69">
      <w:pPr>
        <w:pStyle w:val="ListParagraph"/>
        <w:numPr>
          <w:ilvl w:val="0"/>
          <w:numId w:val="18"/>
        </w:numPr>
        <w:spacing w:before="120" w:after="120" w:line="240" w:lineRule="auto"/>
        <w:ind w:left="360"/>
        <w:contextualSpacing w:val="0"/>
        <w:jc w:val="both"/>
        <w:rPr>
          <w:rFonts w:ascii="Sylfaen" w:hAnsi="Sylfaen"/>
        </w:rPr>
      </w:pPr>
      <w:r w:rsidRPr="00F8566B">
        <w:rPr>
          <w:rFonts w:ascii="Sylfaen" w:hAnsi="Sylfaen"/>
        </w:rPr>
        <w:t xml:space="preserve">პროექტის თანახმად, თვითიზოლაციის შესაძლებლობის არმქონე მძღოლები განთავსდნენ ტირპარკებში ან შესაბამის სასტუმროებში. პროექტისთვის ორი ტირპარკი შეიქმნა რუსთავსა და </w:t>
      </w:r>
      <w:r w:rsidRPr="00F8566B">
        <w:rPr>
          <w:rFonts w:ascii="Sylfaen" w:hAnsi="Sylfaen"/>
        </w:rPr>
        <w:lastRenderedPageBreak/>
        <w:t>ფოთში. ტირპარკებ</w:t>
      </w:r>
      <w:r w:rsidR="003F515A" w:rsidRPr="00F8566B">
        <w:rPr>
          <w:rFonts w:ascii="Sylfaen" w:hAnsi="Sylfaen"/>
        </w:rPr>
        <w:t>ში</w:t>
      </w:r>
      <w:r w:rsidRPr="00F8566B">
        <w:rPr>
          <w:rFonts w:ascii="Sylfaen" w:hAnsi="Sylfaen"/>
        </w:rPr>
        <w:t xml:space="preserve"> არსებულ</w:t>
      </w:r>
      <w:r w:rsidR="003F515A" w:rsidRPr="00F8566B">
        <w:rPr>
          <w:rFonts w:ascii="Sylfaen" w:hAnsi="Sylfaen"/>
        </w:rPr>
        <w:t>ი</w:t>
      </w:r>
      <w:r w:rsidRPr="00F8566B">
        <w:rPr>
          <w:rFonts w:ascii="Sylfaen" w:hAnsi="Sylfaen"/>
        </w:rPr>
        <w:t xml:space="preserve"> </w:t>
      </w:r>
      <w:r w:rsidR="004A677A" w:rsidRPr="00F8566B">
        <w:rPr>
          <w:rFonts w:ascii="Sylfaen" w:hAnsi="Sylfaen"/>
        </w:rPr>
        <w:t xml:space="preserve">ვითარება დღეში </w:t>
      </w:r>
      <w:r w:rsidR="003F515A" w:rsidRPr="00F8566B">
        <w:rPr>
          <w:rFonts w:ascii="Sylfaen" w:hAnsi="Sylfaen"/>
        </w:rPr>
        <w:t xml:space="preserve">რამდენჯერმე </w:t>
      </w:r>
      <w:r w:rsidR="004A677A" w:rsidRPr="00F8566B">
        <w:rPr>
          <w:rFonts w:ascii="Sylfaen" w:hAnsi="Sylfaen"/>
        </w:rPr>
        <w:t>კონტრილირდებოდა მედპერსონალის მიერ</w:t>
      </w:r>
      <w:r w:rsidRPr="00F8566B">
        <w:rPr>
          <w:rFonts w:ascii="Sylfaen" w:hAnsi="Sylfaen"/>
        </w:rPr>
        <w:t>.</w:t>
      </w:r>
    </w:p>
    <w:p w14:paraId="6AD09EDE" w14:textId="77777777" w:rsidR="00FF44C6" w:rsidRPr="00FF44C6" w:rsidRDefault="00FF44C6" w:rsidP="00FF44C6">
      <w:pPr>
        <w:pStyle w:val="ListParagraph"/>
        <w:spacing w:before="120" w:after="120" w:line="240" w:lineRule="auto"/>
        <w:ind w:left="360"/>
        <w:contextualSpacing w:val="0"/>
        <w:jc w:val="both"/>
        <w:rPr>
          <w:rFonts w:ascii="Sylfaen" w:hAnsi="Sylfaen"/>
        </w:rPr>
      </w:pPr>
    </w:p>
    <w:p w14:paraId="032A8E23" w14:textId="134CBCEE" w:rsidR="00B668F2" w:rsidRPr="00F33E41" w:rsidRDefault="00FF44C6" w:rsidP="00F33E41">
      <w:pPr>
        <w:pStyle w:val="Heading3"/>
        <w:rPr>
          <w:rFonts w:ascii="Sylfaen" w:hAnsi="Sylfaen"/>
          <w:b/>
          <w:color w:val="auto"/>
        </w:rPr>
      </w:pPr>
      <w:bookmarkStart w:id="46" w:name="_Toc41428173"/>
      <w:r w:rsidRPr="00F33E41">
        <w:rPr>
          <w:rFonts w:ascii="Sylfaen" w:hAnsi="Sylfaen"/>
          <w:b/>
          <w:color w:val="auto"/>
          <w:lang w:val="en-US"/>
        </w:rPr>
        <w:t xml:space="preserve">2.3.2 </w:t>
      </w:r>
      <w:r w:rsidR="003D2DBF" w:rsidRPr="00F33E41">
        <w:rPr>
          <w:rFonts w:ascii="Sylfaen" w:hAnsi="Sylfaen"/>
          <w:b/>
          <w:color w:val="auto"/>
        </w:rPr>
        <w:t xml:space="preserve">მთავრობის </w:t>
      </w:r>
      <w:r w:rsidR="00B668F2" w:rsidRPr="00F33E41">
        <w:rPr>
          <w:rFonts w:ascii="Sylfaen" w:hAnsi="Sylfaen"/>
          <w:b/>
          <w:color w:val="auto"/>
        </w:rPr>
        <w:t>ცხელი ხაზი</w:t>
      </w:r>
      <w:r w:rsidR="00224D7F" w:rsidRPr="00F33E41">
        <w:rPr>
          <w:rFonts w:ascii="Sylfaen" w:hAnsi="Sylfaen"/>
          <w:b/>
          <w:color w:val="auto"/>
        </w:rPr>
        <w:t xml:space="preserve"> </w:t>
      </w:r>
      <w:r w:rsidR="003D2DBF" w:rsidRPr="00F33E41">
        <w:rPr>
          <w:rFonts w:ascii="Sylfaen" w:hAnsi="Sylfaen"/>
          <w:b/>
          <w:color w:val="auto"/>
        </w:rPr>
        <w:t>144</w:t>
      </w:r>
      <w:bookmarkEnd w:id="46"/>
    </w:p>
    <w:p w14:paraId="34B1A1B2" w14:textId="47E8DEE8" w:rsidR="009A3F05" w:rsidRPr="00F8566B" w:rsidRDefault="00B668F2" w:rsidP="006A2E99">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სწორად მართვისა და საზოგადოების ინფორმირებულობის</w:t>
      </w:r>
      <w:r w:rsidR="00FB7551" w:rsidRPr="00F8566B">
        <w:rPr>
          <w:rFonts w:ascii="Sylfaen" w:hAnsi="Sylfaen"/>
          <w:sz w:val="22"/>
          <w:szCs w:val="22"/>
        </w:rPr>
        <w:t xml:space="preserve"> კუთხით, მნიშვნელოვანი </w:t>
      </w:r>
      <w:r w:rsidRPr="00F8566B">
        <w:rPr>
          <w:rFonts w:ascii="Sylfaen" w:hAnsi="Sylfaen"/>
          <w:sz w:val="22"/>
          <w:szCs w:val="22"/>
        </w:rPr>
        <w:t>როლი შეასრულა ქვეყანაში ამოქმედებულმა ცხელი ხაზის რამდენიმე საშუალებამ</w:t>
      </w:r>
      <w:r w:rsidR="009A3F05" w:rsidRPr="00F8566B">
        <w:rPr>
          <w:rFonts w:ascii="Sylfaen" w:hAnsi="Sylfaen"/>
          <w:sz w:val="22"/>
          <w:szCs w:val="22"/>
        </w:rPr>
        <w:t xml:space="preserve">. </w:t>
      </w:r>
    </w:p>
    <w:p w14:paraId="21EBC5C1" w14:textId="131D0988" w:rsidR="00B668F2" w:rsidRPr="00F8566B" w:rsidRDefault="00B668F2" w:rsidP="006A2E99">
      <w:pPr>
        <w:spacing w:before="120" w:after="120"/>
        <w:jc w:val="both"/>
        <w:rPr>
          <w:rFonts w:ascii="Sylfaen" w:hAnsi="Sylfaen"/>
          <w:b/>
          <w:sz w:val="22"/>
          <w:szCs w:val="22"/>
        </w:rPr>
      </w:pPr>
      <w:r w:rsidRPr="00F8566B">
        <w:rPr>
          <w:rFonts w:ascii="Sylfaen" w:hAnsi="Sylfaen"/>
          <w:sz w:val="22"/>
          <w:szCs w:val="22"/>
        </w:rPr>
        <w:t xml:space="preserve">ქვეყანაში საგანგებო </w:t>
      </w:r>
      <w:r w:rsidR="00FB7551" w:rsidRPr="00F8566B">
        <w:rPr>
          <w:rFonts w:ascii="Sylfaen" w:hAnsi="Sylfaen"/>
          <w:sz w:val="22"/>
          <w:szCs w:val="22"/>
        </w:rPr>
        <w:t xml:space="preserve">მდგომარეობის </w:t>
      </w:r>
      <w:r w:rsidRPr="00F8566B">
        <w:rPr>
          <w:rFonts w:ascii="Sylfaen" w:hAnsi="Sylfaen"/>
          <w:sz w:val="22"/>
          <w:szCs w:val="22"/>
        </w:rPr>
        <w:t>განმავლობაში</w:t>
      </w:r>
      <w:r w:rsidR="00FB7551" w:rsidRPr="00F8566B">
        <w:rPr>
          <w:rFonts w:ascii="Sylfaen" w:hAnsi="Sylfaen"/>
          <w:sz w:val="22"/>
          <w:szCs w:val="22"/>
        </w:rPr>
        <w:t>,</w:t>
      </w:r>
      <w:r w:rsidRPr="00F8566B">
        <w:rPr>
          <w:rFonts w:ascii="Sylfaen" w:hAnsi="Sylfaen"/>
          <w:sz w:val="22"/>
          <w:szCs w:val="22"/>
        </w:rPr>
        <w:t xml:space="preserve"> სსიპ - საზოგადოებრივი უსაფრთხოების მართვის ცენტრ</w:t>
      </w:r>
      <w:r w:rsidR="00FB7551" w:rsidRPr="00F8566B">
        <w:rPr>
          <w:rFonts w:ascii="Sylfaen" w:hAnsi="Sylfaen"/>
          <w:sz w:val="22"/>
          <w:szCs w:val="22"/>
        </w:rPr>
        <w:t xml:space="preserve">მა </w:t>
      </w:r>
      <w:r w:rsidRPr="00F8566B">
        <w:rPr>
          <w:rFonts w:ascii="Sylfaen" w:hAnsi="Sylfaen"/>
          <w:sz w:val="22"/>
          <w:szCs w:val="22"/>
        </w:rPr>
        <w:t xml:space="preserve">112  (შემდგომში - 112)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p>
    <w:p w14:paraId="3477C6F5" w14:textId="6B5871C6" w:rsidR="00B668F2" w:rsidRPr="00F8566B" w:rsidRDefault="00B668F2" w:rsidP="006A2E99">
      <w:pPr>
        <w:spacing w:before="120" w:after="120"/>
        <w:jc w:val="both"/>
        <w:rPr>
          <w:rFonts w:ascii="Sylfaen" w:hAnsi="Sylfaen"/>
          <w:sz w:val="22"/>
          <w:szCs w:val="22"/>
        </w:rPr>
      </w:pPr>
      <w:r w:rsidRPr="00F8566B">
        <w:rPr>
          <w:rFonts w:ascii="Sylfaen" w:hAnsi="Sylfaen"/>
          <w:b/>
          <w:sz w:val="22"/>
          <w:szCs w:val="22"/>
        </w:rPr>
        <w:t>17 აპრილიდან ამოქმედდა დამატებითი მიმართულება 144-1 სახით</w:t>
      </w:r>
      <w:r w:rsidRPr="00F8566B">
        <w:rPr>
          <w:rFonts w:ascii="Sylfaen" w:hAnsi="Sylfaen"/>
          <w:sz w:val="22"/>
          <w:szCs w:val="22"/>
        </w:rPr>
        <w:t>, რომელიც უზრუნველყოფდა გადაუდებელი აუცილებლობის შემთხვევაში</w:t>
      </w:r>
      <w:r w:rsidR="00FB7551" w:rsidRPr="00F8566B">
        <w:rPr>
          <w:rFonts w:ascii="Sylfaen" w:hAnsi="Sylfaen"/>
          <w:sz w:val="22"/>
          <w:szCs w:val="22"/>
        </w:rPr>
        <w:t>,</w:t>
      </w:r>
      <w:r w:rsidRPr="00F8566B">
        <w:rPr>
          <w:rFonts w:ascii="Sylfaen" w:hAnsi="Sylfaen"/>
          <w:sz w:val="22"/>
          <w:szCs w:val="22"/>
        </w:rPr>
        <w:t xml:space="preserve"> ავტოტრანსპორტით გადაადგილების ნებართვის გაცემას, ხოლო </w:t>
      </w:r>
      <w:r w:rsidRPr="00F8566B">
        <w:rPr>
          <w:rFonts w:ascii="Sylfaen" w:hAnsi="Sylfaen"/>
          <w:b/>
          <w:sz w:val="22"/>
          <w:szCs w:val="22"/>
        </w:rPr>
        <w:t>25 აპრილიდან ასევე ამოქმედ</w:t>
      </w:r>
      <w:r w:rsidR="00D90C7E" w:rsidRPr="00F8566B">
        <w:rPr>
          <w:rFonts w:ascii="Sylfaen" w:hAnsi="Sylfaen"/>
          <w:b/>
          <w:sz w:val="22"/>
          <w:szCs w:val="22"/>
        </w:rPr>
        <w:t>დ</w:t>
      </w:r>
      <w:r w:rsidRPr="00F8566B">
        <w:rPr>
          <w:rFonts w:ascii="Sylfaen" w:hAnsi="Sylfaen"/>
          <w:b/>
          <w:sz w:val="22"/>
          <w:szCs w:val="22"/>
        </w:rPr>
        <w:t>ა რეგიონალური ცხელი ხაზი 144-2.</w:t>
      </w:r>
    </w:p>
    <w:p w14:paraId="721869B6" w14:textId="49CF02D0" w:rsidR="00B668F2" w:rsidRPr="003C4641" w:rsidRDefault="00B668F2" w:rsidP="006A2E99">
      <w:pPr>
        <w:spacing w:before="120" w:after="120"/>
        <w:jc w:val="both"/>
        <w:rPr>
          <w:rFonts w:ascii="Sylfaen" w:hAnsi="Sylfaen"/>
          <w:sz w:val="22"/>
          <w:szCs w:val="22"/>
        </w:rPr>
      </w:pPr>
      <w:r w:rsidRPr="003C4641">
        <w:rPr>
          <w:rFonts w:ascii="Sylfaen" w:hAnsi="Sylfaen"/>
          <w:b/>
          <w:sz w:val="22"/>
          <w:szCs w:val="22"/>
        </w:rPr>
        <w:t xml:space="preserve">30 მარტიდან </w:t>
      </w:r>
      <w:r w:rsidR="00FA1985" w:rsidRPr="003C4641">
        <w:rPr>
          <w:rFonts w:ascii="Sylfaen" w:hAnsi="Sylfaen"/>
          <w:b/>
          <w:sz w:val="22"/>
          <w:szCs w:val="22"/>
        </w:rPr>
        <w:t>22</w:t>
      </w:r>
      <w:r w:rsidRPr="003C4641">
        <w:rPr>
          <w:rFonts w:ascii="Sylfaen" w:hAnsi="Sylfaen"/>
          <w:b/>
          <w:sz w:val="22"/>
          <w:szCs w:val="22"/>
        </w:rPr>
        <w:t xml:space="preserve"> მაისის ჩათვლით</w:t>
      </w:r>
      <w:r w:rsidRPr="003C4641">
        <w:rPr>
          <w:rFonts w:ascii="Sylfaen" w:hAnsi="Sylfaen"/>
          <w:sz w:val="22"/>
          <w:szCs w:val="22"/>
        </w:rPr>
        <w:t xml:space="preserve"> 144-ზე სულ შემოვიდა </w:t>
      </w:r>
      <w:r w:rsidR="003C4641" w:rsidRPr="003C4641">
        <w:rPr>
          <w:rFonts w:ascii="Sylfaen" w:hAnsi="Sylfaen"/>
          <w:sz w:val="22"/>
          <w:szCs w:val="22"/>
        </w:rPr>
        <w:t xml:space="preserve">შემოსული ზარები - </w:t>
      </w:r>
      <w:r w:rsidR="003C4641" w:rsidRPr="003C4641">
        <w:rPr>
          <w:rFonts w:ascii="Sylfaen" w:hAnsi="Sylfaen"/>
          <w:b/>
          <w:sz w:val="22"/>
          <w:szCs w:val="22"/>
        </w:rPr>
        <w:t>1,417, 083.</w:t>
      </w:r>
    </w:p>
    <w:p w14:paraId="26E1DC41" w14:textId="31338064" w:rsidR="007C62C2" w:rsidRPr="00F8566B" w:rsidRDefault="001F6510" w:rsidP="006A2E99">
      <w:pPr>
        <w:spacing w:before="120" w:after="120"/>
        <w:jc w:val="both"/>
        <w:rPr>
          <w:rFonts w:ascii="Sylfaen" w:hAnsi="Sylfaen"/>
          <w:sz w:val="22"/>
          <w:szCs w:val="22"/>
        </w:rPr>
      </w:pPr>
      <w:r w:rsidRPr="00F8566B">
        <w:rPr>
          <w:rFonts w:ascii="Sylfaen" w:hAnsi="Sylfaen"/>
          <w:sz w:val="22"/>
          <w:szCs w:val="22"/>
        </w:rPr>
        <w:t>შეიქმნა</w:t>
      </w:r>
      <w:r w:rsidR="007C62C2" w:rsidRPr="00F8566B">
        <w:rPr>
          <w:rFonts w:ascii="Sylfaen" w:hAnsi="Sylfaen"/>
          <w:sz w:val="22"/>
          <w:szCs w:val="22"/>
        </w:rPr>
        <w:t xml:space="preserve"> მოქნილი სქემა, </w:t>
      </w:r>
      <w:r w:rsidRPr="00F8566B">
        <w:rPr>
          <w:rFonts w:ascii="Sylfaen" w:hAnsi="Sylfaen"/>
          <w:sz w:val="22"/>
          <w:szCs w:val="22"/>
        </w:rPr>
        <w:t>ცხელ</w:t>
      </w:r>
      <w:r w:rsidR="007C62C2" w:rsidRPr="00F8566B">
        <w:rPr>
          <w:rFonts w:ascii="Sylfaen" w:hAnsi="Sylfaen"/>
          <w:sz w:val="22"/>
          <w:szCs w:val="22"/>
        </w:rPr>
        <w:t xml:space="preserve"> ხაზებზე დაფიქსირებული პრობლემების უმოკლეს დროში მოგვარების მიზნით. 144-ზე და ასევე უწყებების ცხელ ხაზებზე დაფიქსირებული პრობლემების გადაჭრ</w:t>
      </w:r>
      <w:r w:rsidR="001D0C20" w:rsidRPr="00F8566B">
        <w:rPr>
          <w:rFonts w:ascii="Sylfaen" w:hAnsi="Sylfaen"/>
          <w:sz w:val="22"/>
          <w:szCs w:val="22"/>
        </w:rPr>
        <w:t>ი</w:t>
      </w:r>
      <w:r w:rsidR="007C62C2" w:rsidRPr="00F8566B">
        <w:rPr>
          <w:rFonts w:ascii="Sylfaen" w:hAnsi="Sylfaen"/>
          <w:sz w:val="22"/>
          <w:szCs w:val="22"/>
        </w:rPr>
        <w:t>ს პროცესში ერთვებოდა ოპერაციული შტაბი</w:t>
      </w:r>
      <w:r w:rsidR="009543AF">
        <w:rPr>
          <w:rFonts w:ascii="Sylfaen" w:hAnsi="Sylfaen"/>
          <w:sz w:val="22"/>
          <w:szCs w:val="22"/>
        </w:rPr>
        <w:t xml:space="preserve">. </w:t>
      </w:r>
      <w:r w:rsidR="009543AF" w:rsidRPr="009543AF">
        <w:rPr>
          <w:rFonts w:ascii="Sylfaen" w:hAnsi="Sylfaen"/>
          <w:sz w:val="22"/>
          <w:szCs w:val="22"/>
        </w:rPr>
        <w:t xml:space="preserve">144-ის ცხელი ხაზის მიერ </w:t>
      </w:r>
      <w:r w:rsidR="009543AF">
        <w:rPr>
          <w:rFonts w:ascii="Sylfaen" w:hAnsi="Sylfaen"/>
          <w:sz w:val="22"/>
          <w:szCs w:val="22"/>
        </w:rPr>
        <w:t xml:space="preserve">საგანგებო მდგომარეობის მოქმედების ფარგლებში </w:t>
      </w:r>
      <w:r w:rsidR="009543AF" w:rsidRPr="009543AF">
        <w:rPr>
          <w:rFonts w:ascii="Sylfaen" w:hAnsi="Sylfaen"/>
          <w:sz w:val="22"/>
          <w:szCs w:val="22"/>
        </w:rPr>
        <w:t xml:space="preserve">გადაადგილებისთვის </w:t>
      </w:r>
      <w:r w:rsidR="00A03371">
        <w:rPr>
          <w:rFonts w:ascii="Sylfaen" w:hAnsi="Sylfaen"/>
          <w:sz w:val="22"/>
          <w:szCs w:val="22"/>
        </w:rPr>
        <w:t>გაიცა</w:t>
      </w:r>
      <w:r w:rsidR="009543AF" w:rsidRPr="009543AF">
        <w:rPr>
          <w:rFonts w:ascii="Sylfaen" w:hAnsi="Sylfaen"/>
          <w:sz w:val="22"/>
          <w:szCs w:val="22"/>
        </w:rPr>
        <w:t xml:space="preserve"> </w:t>
      </w:r>
      <w:r w:rsidR="009543AF">
        <w:rPr>
          <w:rFonts w:ascii="Sylfaen" w:hAnsi="Sylfaen"/>
          <w:sz w:val="22"/>
          <w:szCs w:val="22"/>
        </w:rPr>
        <w:t xml:space="preserve"> </w:t>
      </w:r>
      <w:r w:rsidR="009543AF" w:rsidRPr="009543AF">
        <w:rPr>
          <w:rFonts w:ascii="Sylfaen" w:hAnsi="Sylfaen"/>
          <w:b/>
          <w:sz w:val="22"/>
          <w:szCs w:val="22"/>
        </w:rPr>
        <w:t xml:space="preserve">15 527 </w:t>
      </w:r>
      <w:r w:rsidR="009543AF" w:rsidRPr="009543AF">
        <w:rPr>
          <w:rFonts w:ascii="Sylfaen" w:hAnsi="Sylfaen"/>
          <w:sz w:val="22"/>
          <w:szCs w:val="22"/>
        </w:rPr>
        <w:t>დროებითი ნებართვა.</w:t>
      </w:r>
    </w:p>
    <w:p w14:paraId="53AAEAAF" w14:textId="77777777" w:rsidR="00F1501D" w:rsidRPr="00F8566B" w:rsidRDefault="00F1501D" w:rsidP="006A2E99">
      <w:pPr>
        <w:spacing w:before="120" w:after="120"/>
        <w:jc w:val="both"/>
        <w:rPr>
          <w:rFonts w:ascii="Sylfaen" w:hAnsi="Sylfaen"/>
          <w:sz w:val="20"/>
          <w:szCs w:val="20"/>
        </w:rPr>
      </w:pPr>
    </w:p>
    <w:p w14:paraId="56A89321" w14:textId="6A4BB769" w:rsidR="009A1C17" w:rsidRPr="00905C21" w:rsidRDefault="00905C21" w:rsidP="00905C21">
      <w:pPr>
        <w:pStyle w:val="Heading3"/>
        <w:rPr>
          <w:rFonts w:ascii="Sylfaen" w:hAnsi="Sylfaen"/>
          <w:b/>
          <w:color w:val="auto"/>
        </w:rPr>
      </w:pPr>
      <w:bookmarkStart w:id="47" w:name="_Toc41428174"/>
      <w:r w:rsidRPr="00905C21">
        <w:rPr>
          <w:rFonts w:ascii="Sylfaen" w:hAnsi="Sylfaen"/>
          <w:b/>
          <w:color w:val="auto"/>
          <w:lang w:val="en-US"/>
        </w:rPr>
        <w:t xml:space="preserve">2.3.3 </w:t>
      </w:r>
      <w:r w:rsidR="009A1C17" w:rsidRPr="00905C21">
        <w:rPr>
          <w:rFonts w:ascii="Sylfaen" w:hAnsi="Sylfaen"/>
          <w:b/>
          <w:color w:val="auto"/>
        </w:rPr>
        <w:t>საკარანტინ</w:t>
      </w:r>
      <w:r w:rsidR="00DF7491" w:rsidRPr="00905C21">
        <w:rPr>
          <w:rFonts w:ascii="Sylfaen" w:hAnsi="Sylfaen"/>
          <w:b/>
          <w:color w:val="auto"/>
        </w:rPr>
        <w:t>ო</w:t>
      </w:r>
      <w:r w:rsidR="009A1C17" w:rsidRPr="00905C21">
        <w:rPr>
          <w:rFonts w:ascii="Sylfaen" w:hAnsi="Sylfaen"/>
          <w:b/>
          <w:color w:val="auto"/>
        </w:rPr>
        <w:t xml:space="preserve"> ზონების მართვა</w:t>
      </w:r>
      <w:bookmarkEnd w:id="47"/>
    </w:p>
    <w:p w14:paraId="1C2138D3"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მოსახლეობის ჯანმრთელობაზე ზრუნვის და ინფექციის გავრცელების რისკების შემცირების მიზნით, მთავრობამ დაიწყო საკარანტინო სივრცეების შექმნა, რაც დღემდე უზრუნველყოფს რისკ ჯგუფებს მიკუთვნებული პირების დროებით იზოლირებას. </w:t>
      </w:r>
    </w:p>
    <w:p w14:paraId="418DB657"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საკარანტინე ზონების პროექტის დაწყებიდან, მთავრობა აქტიურ მოლაპარაკებებს აწარმოებდა მცირე, საშუალო და დიდი ზომის სასტუმროებთან. </w:t>
      </w:r>
      <w:r w:rsidRPr="00F8566B">
        <w:rPr>
          <w:rFonts w:ascii="Sylfaen" w:hAnsi="Sylfaen" w:cs="Sylfaen"/>
          <w:b/>
          <w:sz w:val="22"/>
          <w:szCs w:val="22"/>
        </w:rPr>
        <w:t>ჯამში, მოლაპარაკებები წარიმართა დედაქალაქისა და ქვეყნის სხვადასხვა რეგიონში მდებარე 300-ზე მეტ სასტუმროსთან.</w:t>
      </w:r>
      <w:r w:rsidRPr="00F8566B">
        <w:rPr>
          <w:rFonts w:ascii="Sylfaen" w:hAnsi="Sylfaen" w:cs="Sylfaen"/>
          <w:sz w:val="22"/>
          <w:szCs w:val="22"/>
        </w:rPr>
        <w:t xml:space="preserve"> საკარანტინე სივრცედ სასტუმროს შეჩევის პროცესში, საქართველოს მთავრობა ეყრდნობოდა ჯანდაცვის მსოფლიო ორგანიზაციისა და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სამინისტროს კრიტერიუმებს, კერძოდ:</w:t>
      </w:r>
    </w:p>
    <w:p w14:paraId="74991094"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მზაობა პროექტში ჩართვისა და მთელი ამ პერიოდის მანძილზე თანამშრომლობისათვის. </w:t>
      </w:r>
      <w:r w:rsidRPr="00F8566B">
        <w:rPr>
          <w:rFonts w:ascii="Sylfaen" w:hAnsi="Sylfaen" w:cs="Sylfaen"/>
          <w:b/>
        </w:rPr>
        <w:t xml:space="preserve">სამუშაო პროცესში სასტუმროების ნაწილმა უარი განაცხადა აღნიშნულზე; </w:t>
      </w:r>
    </w:p>
    <w:p w14:paraId="2F1DE9F7"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სასტუმროს ადგილმდებარეობა - პრიორიტეტი ენიჭებოდა აეროპორტებთან და სასაზღვრო-გამშვებ პუნქტებთან ახლოს მდებარე განთავსების ობიექტებს. ასევე, პრიორიტეტდებოდა მჭიდროდ დასახლებული ადგილებისაგან მოშორებით მდებარე ობიექტები. თუმცა, მოგვიანებით განსათავსებელი ნაკადის ზრდასთან ერთად, საკარანტინე სივრცეებად გამოსაყენებელ სასტუმროთა მდებარეობა გასცდა ზემოხსენებული პრიორიტეტების მიხედვით  განსაზღვრულ არეალს. </w:t>
      </w:r>
    </w:p>
    <w:p w14:paraId="29A5674C"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სავენტილაციო სისტემა - ჯანდაცვის მსოფლიო ორგანიზაციის მიხედვით, სასტუმროს ნომრებს უნდა ჰქონოდათ ცენტრალური ან/და ინდივიდუალური გათბობა/გაგრილების ისეთი სისტემა, რომელიც არ ითვალისწინებს ოთახებს შორის ჰაერის ცირკულაციას.</w:t>
      </w:r>
    </w:p>
    <w:p w14:paraId="49789BC9" w14:textId="3F194DD8"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საჭირო ინფრასტრუქტურა და მომსახურება (მ</w:t>
      </w:r>
      <w:r w:rsidR="00CD64BA">
        <w:rPr>
          <w:rFonts w:ascii="Sylfaen" w:hAnsi="Sylfaen" w:cs="Sylfaen"/>
        </w:rPr>
        <w:t>ათ შორის</w:t>
      </w:r>
      <w:r w:rsidRPr="00F8566B">
        <w:rPr>
          <w:rFonts w:ascii="Sylfaen" w:hAnsi="Sylfaen" w:cs="Sylfaen"/>
        </w:rPr>
        <w:t xml:space="preserve"> სამჯერადი კვება)</w:t>
      </w:r>
    </w:p>
    <w:p w14:paraId="32FD4B4E"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lastRenderedPageBreak/>
        <w:t>ადამიანური რესურსის ადგილზე მობილიზება საკარანტინე სივრცეებისთვის საჭირო სერვისის უზრუნველსაყოფად. აღნიშნული რიგ შემთხვევებში გახდა მიზეზი იმისა, რომ სასტუმროების გარკვეულმა ნაწილმა უარი განაცხადა პროექტში მონაწილეობაზე.</w:t>
      </w:r>
    </w:p>
    <w:p w14:paraId="3A3ECEA5" w14:textId="77777777" w:rsidR="009A1C17" w:rsidRPr="00F8566B" w:rsidRDefault="009A1C17" w:rsidP="00D71E69">
      <w:pPr>
        <w:pStyle w:val="ListParagraph"/>
        <w:numPr>
          <w:ilvl w:val="0"/>
          <w:numId w:val="19"/>
        </w:numPr>
        <w:spacing w:before="120" w:after="120" w:line="240" w:lineRule="auto"/>
        <w:contextualSpacing w:val="0"/>
        <w:jc w:val="both"/>
        <w:rPr>
          <w:rFonts w:ascii="Sylfaen" w:hAnsi="Sylfaen" w:cs="Sylfaen"/>
        </w:rPr>
      </w:pPr>
      <w:r w:rsidRPr="00F8566B">
        <w:rPr>
          <w:rFonts w:ascii="Sylfaen" w:hAnsi="Sylfaen" w:cs="Sylfaen"/>
        </w:rPr>
        <w:t xml:space="preserve">დამატებითი მოთხოვნა - სასტუმრო მთლიანად უნდა ყოფილიყო სტუმრებისგან თავისუფალი. აღნიშნული სასტუმროთა მხრიდან პროექტში ჩართვაზე უარის თქმის ერთ-ერთი საფუძველი აღმოჩნდა </w:t>
      </w:r>
      <w:r w:rsidRPr="00F8566B">
        <w:rPr>
          <w:rFonts w:ascii="Sylfaen" w:hAnsi="Sylfaen" w:cs="Sylfaen"/>
          <w:b/>
        </w:rPr>
        <w:t>(საქართველოში საკარანტინო სივრცეებად სასტუმროების დაჯავშნა 10 მარტიდან დაიწყო, როდესაც ჯერ კიდევ ოპერირებდნენ ავიაკომპანიები და ქვეყანაში იმყოფებოდნენ უცხოელი ტურისტები).</w:t>
      </w:r>
    </w:p>
    <w:p w14:paraId="168A6B95"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b/>
          <w:sz w:val="22"/>
          <w:szCs w:val="22"/>
        </w:rPr>
        <w:t>სასტუმროების საკარანტინო სივრცეებად დაჯავშნა დაიწყო 2020 წლის 10 მარტიდან, ქვეყანაში საგანგებო მდგომარეობის გამოცხადებამდე.</w:t>
      </w:r>
      <w:r w:rsidRPr="00F8566B">
        <w:rPr>
          <w:rFonts w:ascii="Sylfaen" w:hAnsi="Sylfaen" w:cs="Sylfaen"/>
          <w:sz w:val="22"/>
          <w:szCs w:val="22"/>
        </w:rPr>
        <w:t xml:space="preserve"> მოქალაქეების საზღვრებიდან სასტუმრომდე ტრანსპორტირება ხორციელდება მთავრობის მიერ. გრძელი მანძილების შემთხვევაში, მთავრობა უზრუნველყოფდა ტრანსპორტში საკვების მიწოდებას. ასევე უზრუნველყოფილი იყო სასტუმროების პერსონალის სპეციალური სამედიცინო აღჭურვილობით მომარაგება და სხვა საჭირო აქტივობების განხორციელება. </w:t>
      </w:r>
    </w:p>
    <w:p w14:paraId="574DEC39"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საგანგებო მდგომარეობის გამოცხადებამდე, სასტუმროების საკარანტინო სივრცეებად დაჯავშნისას, სასტუმროს ნომრის ღირებულება ყოველ ჯერზე მოლაპარაკების საგანს წარმოადგენდა. 2020 წლის 21 მარტიდან ახალი სასტუმროების საკარანტინო სივრცეებად დაჯავშნისას პროექტში ჩართული ყველა სასტუმროსათვის, ამოქმედდა ერთიანი ტარიფი, რომელიც ითვალისწინებს სასტუმროს ნომრის ღირებულებას - 59 ლარს (დღგ-ს ჩათვლით), საიდანაც სამჯერად კვებით მომსახურებაზე ფიქსირებული ტარიფი ყოველი სასტუმროსათვის შეადგენს 25 ლარს. </w:t>
      </w:r>
    </w:p>
    <w:p w14:paraId="636C3047" w14:textId="77777777" w:rsidR="009A1C17" w:rsidRPr="00F8566B" w:rsidRDefault="009A1C17" w:rsidP="006A2E99">
      <w:pPr>
        <w:spacing w:before="120" w:after="120"/>
        <w:jc w:val="both"/>
        <w:rPr>
          <w:rFonts w:ascii="Sylfaen" w:hAnsi="Sylfaen" w:cs="Sylfaen"/>
          <w:sz w:val="22"/>
          <w:szCs w:val="22"/>
        </w:rPr>
      </w:pPr>
      <w:commentRangeStart w:id="48"/>
      <w:r w:rsidRPr="00F8566B">
        <w:rPr>
          <w:rFonts w:ascii="Sylfaen" w:hAnsi="Sylfaen" w:cs="Sylfaen"/>
          <w:sz w:val="22"/>
          <w:szCs w:val="22"/>
        </w:rPr>
        <w:t xml:space="preserve">მიმდინარე ეტაპზე, </w:t>
      </w:r>
      <w:commentRangeEnd w:id="48"/>
      <w:r w:rsidR="00565767" w:rsidRPr="00F8566B">
        <w:rPr>
          <w:rStyle w:val="CommentReference"/>
        </w:rPr>
        <w:commentReference w:id="48"/>
      </w:r>
      <w:r w:rsidRPr="00F8566B">
        <w:rPr>
          <w:rFonts w:ascii="Sylfaen" w:hAnsi="Sylfaen" w:cs="Sylfaen"/>
          <w:sz w:val="22"/>
          <w:szCs w:val="22"/>
        </w:rPr>
        <w:t xml:space="preserve">საკარანტინე ზონაში შედის ქვეყნის მასშტაბით 84 სასტუმრო, რაც ჯამში აერთიანებს 6 500-ზე მეტ ოთახს. </w:t>
      </w:r>
      <w:r w:rsidRPr="00F8566B">
        <w:rPr>
          <w:rFonts w:ascii="Sylfaen" w:hAnsi="Sylfaen" w:cs="Sylfaen"/>
          <w:b/>
          <w:sz w:val="22"/>
          <w:szCs w:val="22"/>
        </w:rPr>
        <w:t>დღეის მდგომარეობით, სავალდებულო კარანტინი 22 050 ადამიანმა დაასრულა (მათ შორის 627 ადამიანს დაუმტკიცდა თვითიზოლაცია). ამასთან, 2 თვის მანძილზე მუდმივად დაკავებული იყო საშუალოდ 4 500-5 000 ოთახი.</w:t>
      </w:r>
      <w:r w:rsidRPr="00F8566B">
        <w:rPr>
          <w:rFonts w:ascii="Sylfaen" w:hAnsi="Sylfaen" w:cs="Sylfaen"/>
          <w:sz w:val="22"/>
          <w:szCs w:val="22"/>
        </w:rPr>
        <w:t xml:space="preserve"> პროექტის განხორციელებით ხელი შეეწყო 23 მცირე ზომის (5-დან 40 ნომრამდე), 42 საშუალო (41-დან 100 ნომრის ჩათვლით) და 18 დიდი ზომის სასტუმროს (101 ნომერი და ზემოთ) ოპერირებას, რამაც უზრუნველყო როგორც სექტორის წარმომადგენლებისათვის, ასევე სექტორში დასაქმებული ადამიანებისთვის სამსახურისა და შემოსავლების შენარჩუნება. </w:t>
      </w:r>
    </w:p>
    <w:p w14:paraId="4885115F"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ტურიზმის ეროვნულ ადმინისტრაციას გააჩნია </w:t>
      </w:r>
      <w:r w:rsidRPr="00F8566B">
        <w:rPr>
          <w:rFonts w:ascii="Sylfaen" w:hAnsi="Sylfaen" w:cs="Sylfaen"/>
          <w:b/>
          <w:sz w:val="22"/>
          <w:szCs w:val="22"/>
        </w:rPr>
        <w:t>300-მდე</w:t>
      </w:r>
      <w:r w:rsidRPr="00F8566B">
        <w:rPr>
          <w:rFonts w:ascii="Sylfaen" w:hAnsi="Sylfaen" w:cs="Sylfaen"/>
          <w:sz w:val="22"/>
          <w:szCs w:val="22"/>
        </w:rPr>
        <w:t xml:space="preserve"> სასტუმროს ბაზა, საიდანაც ნაწილი საკარანტინო სივრცეებად უკვე დაჯავშნილია, ნაწილი კი ვერ ახერხებს პროექტში ჩართვას საჭირო უსაფრთხოებისა და სანიტარიული სტანდარტების არქონის გამო, ხოლო სასტუმროების ის ნაწილი, რომელიც აკმაყოფილებს კრიტერიუმებს </w:t>
      </w:r>
      <w:r w:rsidRPr="00F8566B">
        <w:rPr>
          <w:rFonts w:ascii="Sylfaen" w:hAnsi="Sylfaen" w:cs="Sylfaen"/>
          <w:b/>
          <w:sz w:val="22"/>
          <w:szCs w:val="22"/>
        </w:rPr>
        <w:t>(54)</w:t>
      </w:r>
      <w:r w:rsidRPr="00F8566B">
        <w:rPr>
          <w:rFonts w:ascii="Sylfaen" w:hAnsi="Sylfaen" w:cs="Sylfaen"/>
          <w:sz w:val="22"/>
          <w:szCs w:val="22"/>
        </w:rPr>
        <w:t xml:space="preserve"> ირიცხება სარეზერვო სიაში. </w:t>
      </w:r>
    </w:p>
    <w:p w14:paraId="33F853D6" w14:textId="77777777" w:rsidR="009A1C17" w:rsidRPr="00F8566B" w:rsidRDefault="009A1C17" w:rsidP="006A2E99">
      <w:pPr>
        <w:spacing w:before="120" w:after="120"/>
        <w:jc w:val="both"/>
        <w:rPr>
          <w:rFonts w:ascii="Sylfaen" w:hAnsi="Sylfaen" w:cs="Sylfaen"/>
          <w:sz w:val="22"/>
          <w:szCs w:val="22"/>
        </w:rPr>
      </w:pPr>
      <w:r w:rsidRPr="00F8566B">
        <w:rPr>
          <w:rFonts w:ascii="Sylfaen" w:hAnsi="Sylfaen" w:cs="Sylfaen"/>
          <w:sz w:val="22"/>
          <w:szCs w:val="22"/>
        </w:rPr>
        <w:t xml:space="preserve">უნდა აღინიშნოს, რომ საკარანტინე ზონების პროექტის არსებობით ხელი შეეწყო არამხოლოდ COVID-19-თან ეფექტურ ბრძოლას, არამედ ისეთი სფეროს წარმომადგენლების ფინანსურ მხარდაჭერას, როგორებიცაა: სატრანსპორტო სერვისი, ქეითერინგი და საკვები პროდუქტების დისტრიბუცია, ადგილობრივი სოფლის მეურნეობის პროდუქტები და სხვა. საკარანტინე ზონების პროექტში ჩართული სასტუმროების არსებობა, პირდაპირ მოქმედებს შენარჩუნებული სამუშაო ადგილების რაოდენობაზე </w:t>
      </w:r>
      <w:r w:rsidRPr="00F8566B">
        <w:rPr>
          <w:rFonts w:ascii="Sylfaen" w:hAnsi="Sylfaen" w:cs="Sylfaen"/>
          <w:b/>
          <w:sz w:val="22"/>
          <w:szCs w:val="22"/>
        </w:rPr>
        <w:t>(დასაქმებულია ტურიზმის ინდუსტრიაში ჩართული 2,500 ადამიანზე მეტი მთელი საქართველოს მასშტაბით),</w:t>
      </w:r>
      <w:r w:rsidRPr="00F8566B">
        <w:rPr>
          <w:rFonts w:ascii="Sylfaen" w:hAnsi="Sylfaen" w:cs="Sylfaen"/>
          <w:sz w:val="22"/>
          <w:szCs w:val="22"/>
        </w:rPr>
        <w:t xml:space="preserve"> რაც მნიშვნელოვანია განსაკუთრებით რეგიონში მცხოვრები მოსახლეობისთვის, ვინაიდან ეს ხშირ შემთხვევაში ბევრი ოჯახისათვის არის შემოსავლის წყარო, მაშინ როდესაც მსოფლიო ტურიზმის ინდუსტრია დროებით შეჩერებულია. </w:t>
      </w:r>
    </w:p>
    <w:p w14:paraId="560039C0" w14:textId="35EB01EA" w:rsidR="00A772B3" w:rsidRPr="00F8566B" w:rsidRDefault="009A1C17" w:rsidP="006A2E99">
      <w:pPr>
        <w:spacing w:before="120" w:after="120"/>
        <w:jc w:val="both"/>
        <w:rPr>
          <w:rFonts w:ascii="Sylfaen" w:hAnsi="Sylfaen" w:cs="Sylfaen"/>
          <w:sz w:val="22"/>
          <w:szCs w:val="22"/>
        </w:rPr>
      </w:pPr>
      <w:commentRangeStart w:id="49"/>
      <w:r w:rsidRPr="00F8566B">
        <w:rPr>
          <w:rFonts w:ascii="Sylfaen" w:hAnsi="Sylfaen" w:cs="Sylfaen"/>
          <w:sz w:val="22"/>
          <w:szCs w:val="22"/>
        </w:rPr>
        <w:t xml:space="preserve">საკარანტინო ზონებზე დახარჯული სახელმწიფო ბიუჯეტი ამ ეტაპისთვის შეადგენს </w:t>
      </w:r>
      <w:r w:rsidRPr="00F8566B">
        <w:rPr>
          <w:rFonts w:ascii="Sylfaen" w:hAnsi="Sylfaen" w:cs="Sylfaen"/>
          <w:b/>
          <w:sz w:val="22"/>
          <w:szCs w:val="22"/>
        </w:rPr>
        <w:t>32.5 მლნ. ლარს.</w:t>
      </w:r>
      <w:r w:rsidRPr="00F8566B">
        <w:rPr>
          <w:rFonts w:ascii="Sylfaen" w:hAnsi="Sylfaen" w:cs="Sylfaen"/>
          <w:sz w:val="22"/>
          <w:szCs w:val="22"/>
        </w:rPr>
        <w:t xml:space="preserve"> </w:t>
      </w:r>
      <w:commentRangeEnd w:id="49"/>
      <w:r w:rsidR="00565767" w:rsidRPr="00F8566B">
        <w:rPr>
          <w:rStyle w:val="CommentReference"/>
        </w:rPr>
        <w:commentReference w:id="49"/>
      </w:r>
    </w:p>
    <w:p w14:paraId="33C35699" w14:textId="77777777" w:rsidR="00560BC5" w:rsidRPr="00F8566B" w:rsidRDefault="00560BC5" w:rsidP="006A2E99">
      <w:pPr>
        <w:spacing w:before="120" w:after="120"/>
        <w:jc w:val="both"/>
        <w:rPr>
          <w:rFonts w:ascii="Sylfaen" w:hAnsi="Sylfaen" w:cs="Sylfaen"/>
          <w:b/>
          <w:i/>
        </w:rPr>
      </w:pPr>
    </w:p>
    <w:p w14:paraId="2FFDFDCF" w14:textId="7DAF4E0E" w:rsidR="00046807" w:rsidRPr="00345E56" w:rsidRDefault="00345E56" w:rsidP="00345E56">
      <w:pPr>
        <w:pStyle w:val="Heading3"/>
        <w:rPr>
          <w:rFonts w:ascii="Sylfaen" w:hAnsi="Sylfaen"/>
          <w:b/>
          <w:color w:val="auto"/>
        </w:rPr>
      </w:pPr>
      <w:bookmarkStart w:id="50" w:name="_Toc41428175"/>
      <w:r w:rsidRPr="00345E56">
        <w:rPr>
          <w:rFonts w:ascii="Sylfaen" w:hAnsi="Sylfaen"/>
          <w:b/>
          <w:color w:val="auto"/>
          <w:lang w:val="en-US"/>
        </w:rPr>
        <w:lastRenderedPageBreak/>
        <w:t xml:space="preserve">2.3.4. </w:t>
      </w:r>
      <w:r w:rsidR="009A3F05" w:rsidRPr="00345E56">
        <w:rPr>
          <w:rFonts w:ascii="Sylfaen" w:hAnsi="Sylfaen"/>
          <w:b/>
          <w:color w:val="auto"/>
        </w:rPr>
        <w:t xml:space="preserve">ჯანდაცვის </w:t>
      </w:r>
      <w:r w:rsidR="00340AF6" w:rsidRPr="00345E56">
        <w:rPr>
          <w:rFonts w:ascii="Sylfaen" w:hAnsi="Sylfaen"/>
          <w:b/>
          <w:color w:val="auto"/>
        </w:rPr>
        <w:t>სისტემის მართვა</w:t>
      </w:r>
      <w:bookmarkEnd w:id="50"/>
    </w:p>
    <w:p w14:paraId="43044BC7" w14:textId="77777777"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ადამიანთა</w:t>
      </w:r>
      <w:r w:rsidRPr="00055E2F">
        <w:rPr>
          <w:rFonts w:ascii="Sylfaen" w:hAnsi="Sylfaen"/>
          <w:sz w:val="22"/>
          <w:szCs w:val="22"/>
        </w:rPr>
        <w:t xml:space="preserve"> სკრინინგისა და დაავადების შემთხვევების ადრეული გამოვლენის მიზნით, </w:t>
      </w:r>
      <w:r w:rsidRPr="00055E2F">
        <w:rPr>
          <w:rFonts w:ascii="Sylfaen" w:hAnsi="Sylfaen" w:cs="Sylfaen"/>
          <w:sz w:val="22"/>
          <w:szCs w:val="22"/>
        </w:rPr>
        <w:t xml:space="preserve">23 მარტს საქართველოს ოკუპირებული ტერიტორიბიდან დევნილთა, შრომის, ჯანმრთელობისა და სოციალური დაცვის სამინისტროს მიერ </w:t>
      </w:r>
      <w:r w:rsidRPr="00055E2F">
        <w:rPr>
          <w:rFonts w:ascii="Sylfaen" w:hAnsi="Sylfaen"/>
          <w:sz w:val="22"/>
          <w:szCs w:val="22"/>
        </w:rPr>
        <w:t xml:space="preserve">კორონავირუსზე საეჭვო ან მაღალი რისკის მატარებელი პირებისთვის </w:t>
      </w:r>
      <w:r w:rsidRPr="00055E2F">
        <w:rPr>
          <w:rFonts w:ascii="Sylfaen" w:hAnsi="Sylfaen" w:cs="Sylfaen"/>
          <w:sz w:val="22"/>
          <w:szCs w:val="22"/>
        </w:rPr>
        <w:t>განისაზღვრა თვითზოლაციის/კარანტინის პირობები და ვადა - 14 დღე.</w:t>
      </w:r>
    </w:p>
    <w:p w14:paraId="16DBE5F7" w14:textId="0798A6EE" w:rsidR="0042523D" w:rsidRPr="00055E2F" w:rsidRDefault="0042523D" w:rsidP="0042523D">
      <w:pPr>
        <w:spacing w:before="120" w:after="120"/>
        <w:jc w:val="both"/>
        <w:rPr>
          <w:rFonts w:ascii="Sylfaen" w:hAnsi="Sylfaen" w:cs="Sylfaen"/>
          <w:sz w:val="22"/>
          <w:szCs w:val="22"/>
        </w:rPr>
      </w:pPr>
      <w:r w:rsidRPr="0042523D">
        <w:rPr>
          <w:rFonts w:ascii="Sylfaen" w:hAnsi="Sylfaen" w:cs="Sylfaen"/>
          <w:b/>
          <w:sz w:val="22"/>
          <w:szCs w:val="22"/>
        </w:rPr>
        <w:t xml:space="preserve">2020 წლის თებერვლიდან </w:t>
      </w:r>
      <w:r w:rsidRPr="00055E2F">
        <w:rPr>
          <w:rFonts w:ascii="Sylfaen" w:hAnsi="Sylfaen" w:cs="Sylfaen"/>
          <w:sz w:val="22"/>
          <w:szCs w:val="22"/>
        </w:rPr>
        <w:t>დაიწყო ცხელებისა და კოვიდის მართვის კლინიკების იდენტიფიცირება თბილისსა და რეგიონებში.</w:t>
      </w:r>
      <w:r>
        <w:rPr>
          <w:rFonts w:ascii="Sylfaen" w:hAnsi="Sylfaen" w:cs="Sylfaen"/>
          <w:sz w:val="22"/>
          <w:szCs w:val="22"/>
        </w:rPr>
        <w:t xml:space="preserve"> </w:t>
      </w:r>
      <w:r w:rsidRPr="0042523D">
        <w:rPr>
          <w:rFonts w:ascii="Sylfaen" w:hAnsi="Sylfaen" w:cs="Sylfaen"/>
          <w:b/>
          <w:sz w:val="22"/>
          <w:szCs w:val="22"/>
        </w:rPr>
        <w:t>26 მარტიდან</w:t>
      </w:r>
      <w:r w:rsidRPr="00055E2F">
        <w:rPr>
          <w:rFonts w:ascii="Sylfaen" w:hAnsi="Sylfaen"/>
          <w:sz w:val="22"/>
          <w:szCs w:val="22"/>
        </w:rPr>
        <w:t xml:space="preserve"> </w:t>
      </w:r>
      <w:r w:rsidRPr="00055E2F">
        <w:rPr>
          <w:rFonts w:ascii="Sylfaen" w:hAnsi="Sylfaen" w:cs="Sylfaen"/>
          <w:sz w:val="22"/>
          <w:szCs w:val="22"/>
        </w:rPr>
        <w:t>განხორციელდა საქართველოს მასშტაბით ჰოსპიტლების შერჩევა და მათი სრული დაცლა და საჭიროების შესაბამისად, ზოგიერთ მათგანში საწოლფონდის (</w:t>
      </w:r>
      <w:r w:rsidR="00CD64BA">
        <w:rPr>
          <w:rFonts w:ascii="Sylfaen" w:hAnsi="Sylfaen" w:cs="Sylfaen"/>
          <w:sz w:val="22"/>
          <w:szCs w:val="22"/>
        </w:rPr>
        <w:t>მათ შორის</w:t>
      </w:r>
      <w:r w:rsidRPr="00055E2F">
        <w:rPr>
          <w:rFonts w:ascii="Sylfaen" w:hAnsi="Sylfaen" w:cs="Sylfaen"/>
          <w:sz w:val="22"/>
          <w:szCs w:val="22"/>
        </w:rPr>
        <w:t xml:space="preserve"> რეანიმაციული) გაზრდა. აღნიშნული კლინიკები მომზადდა, როგორც COVID-19-ის შესაძლო შემთხვევების სამედიცინო მეთვალყურეობისთვის, ასევე კორონავირუსის საეჭვო და/ან დადასტურებული შემთხვევების სამართავად. </w:t>
      </w:r>
    </w:p>
    <w:p w14:paraId="5AD1020D" w14:textId="1F489BC5" w:rsidR="0042523D" w:rsidRPr="0042523D" w:rsidRDefault="0042523D" w:rsidP="0042523D">
      <w:pPr>
        <w:spacing w:before="240" w:after="120"/>
        <w:jc w:val="both"/>
        <w:rPr>
          <w:rFonts w:ascii="Sylfaen" w:hAnsi="Sylfaen" w:cs="Sylfaen"/>
          <w:b/>
          <w:sz w:val="22"/>
          <w:szCs w:val="22"/>
        </w:rPr>
      </w:pPr>
      <w:r w:rsidRPr="00055E2F">
        <w:rPr>
          <w:rFonts w:ascii="Sylfaen" w:hAnsi="Sylfaen" w:cs="Sylfaen"/>
          <w:sz w:val="22"/>
          <w:szCs w:val="22"/>
        </w:rPr>
        <w:t xml:space="preserve">პირველ ეტაპზე, შერჩეულ იქნა ინფექციური პროფილის კლინიკები, მათ შორის, ქ. თბილისში, ქ. ქუთაისსა და ქ. ბათუმში. ასევე, შემთხვევათა მატების მზადყოფნისთვის, მობილიზდა დამატებითი საწოლები თბილისსა და გორში. სულ შერჩეულია 29 კლინიკა თბილისსა და რეგიონებში (როგორც სახელმწიფო, ისე კერძო მფლობელობაში მყოფი), რომელთა ჩართვა პროცესში განხორციელდება დაავადების შემთხვევების მატებასთან ერთად, ეტაპობრივად. ამასთან, კლინიკების დაცლისთვის, მათი მოცულობის მიხედვით, გათვალისწინებულია </w:t>
      </w:r>
      <w:r w:rsidRPr="00055E2F">
        <w:rPr>
          <w:rFonts w:ascii="Sylfaen" w:hAnsi="Sylfaen" w:cs="Sylfaen"/>
          <w:b/>
          <w:sz w:val="22"/>
          <w:szCs w:val="22"/>
        </w:rPr>
        <w:t>24, 48, 72 და 96 საათიანი პერიოდები.</w:t>
      </w:r>
      <w:r w:rsidRPr="00055E2F">
        <w:rPr>
          <w:rFonts w:ascii="Sylfaen" w:hAnsi="Sylfaen" w:cs="Sylfaen"/>
          <w:sz w:val="22"/>
          <w:szCs w:val="22"/>
        </w:rPr>
        <w:t xml:space="preserve"> სულ, ქვეყნის მასშტაბით მობილიზებულია </w:t>
      </w:r>
      <w:r w:rsidRPr="00055E2F">
        <w:rPr>
          <w:rFonts w:ascii="Sylfaen" w:hAnsi="Sylfaen" w:cs="Sylfaen"/>
          <w:b/>
          <w:sz w:val="22"/>
          <w:szCs w:val="22"/>
        </w:rPr>
        <w:t>3 279 საწოლი კოვიდ 19-ის</w:t>
      </w:r>
      <w:r w:rsidRPr="00055E2F">
        <w:rPr>
          <w:rFonts w:ascii="Sylfaen" w:hAnsi="Sylfaen" w:cs="Sylfaen"/>
          <w:sz w:val="22"/>
          <w:szCs w:val="22"/>
        </w:rPr>
        <w:t xml:space="preserve"> და </w:t>
      </w:r>
      <w:r w:rsidRPr="00055E2F">
        <w:rPr>
          <w:rFonts w:ascii="Sylfaen" w:hAnsi="Sylfaen" w:cs="Sylfaen"/>
          <w:b/>
          <w:sz w:val="22"/>
          <w:szCs w:val="22"/>
        </w:rPr>
        <w:t xml:space="preserve">1 050 საწოლი (განაწილებული 16 კლინიკაში) </w:t>
      </w:r>
      <w:r w:rsidRPr="00055E2F">
        <w:rPr>
          <w:rFonts w:ascii="Sylfaen" w:hAnsi="Sylfaen" w:cs="Sylfaen"/>
          <w:sz w:val="22"/>
          <w:szCs w:val="22"/>
        </w:rPr>
        <w:t xml:space="preserve">ცხელებიანი პაციენტების მართვისთვის (სულ მცირე, ერთი კლინიკა ყველა რეგიონში). </w:t>
      </w:r>
      <w:r w:rsidRPr="00055E2F">
        <w:rPr>
          <w:rFonts w:ascii="Sylfaen" w:hAnsi="Sylfaen" w:cs="Sylfaen"/>
          <w:b/>
          <w:sz w:val="22"/>
          <w:szCs w:val="22"/>
        </w:rPr>
        <w:t xml:space="preserve">ასევე, ბაზისური საჭიროებების შესაბამისად აღიჭურვა და მაისის დასაწყისიდან ფუნქციონირება დაიწყო რუხისა და ბათუმის ახალმა კლინიკებმა. </w:t>
      </w:r>
    </w:p>
    <w:tbl>
      <w:tblPr>
        <w:tblW w:w="9544" w:type="dxa"/>
        <w:jc w:val="center"/>
        <w:tblCellMar>
          <w:left w:w="0" w:type="dxa"/>
          <w:right w:w="0" w:type="dxa"/>
        </w:tblCellMar>
        <w:tblLook w:val="0600" w:firstRow="0" w:lastRow="0" w:firstColumn="0" w:lastColumn="0" w:noHBand="1" w:noVBand="1"/>
      </w:tblPr>
      <w:tblGrid>
        <w:gridCol w:w="2684"/>
        <w:gridCol w:w="2280"/>
        <w:gridCol w:w="2160"/>
        <w:gridCol w:w="2420"/>
      </w:tblGrid>
      <w:tr w:rsidR="0042523D" w:rsidRPr="00055E2F" w14:paraId="5F505980" w14:textId="77777777" w:rsidTr="0042523D">
        <w:trPr>
          <w:trHeight w:val="97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99FC547" w14:textId="1F489BC5"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შერჩეული ცხელება/კოვიდის საწოლები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15FE6F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საწოლების რაოდენობა</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772D92E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ინტენსიური მოვლის საწოლები </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A6AD3E9"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ხელოვნური სუნთქვის აპარატები</w:t>
            </w:r>
          </w:p>
        </w:tc>
      </w:tr>
      <w:tr w:rsidR="0042523D" w:rsidRPr="00055E2F" w14:paraId="5427CD41"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288664C2"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ცხელების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6D43779" w14:textId="52A05BB5" w:rsidR="0042523D" w:rsidRPr="00D06E47" w:rsidRDefault="0042523D" w:rsidP="00AB62D6">
            <w:pPr>
              <w:spacing w:before="120" w:after="120"/>
              <w:jc w:val="both"/>
              <w:rPr>
                <w:rFonts w:ascii="Sylfaen" w:hAnsi="Sylfaen"/>
                <w:sz w:val="20"/>
                <w:szCs w:val="20"/>
              </w:rPr>
            </w:pPr>
            <w:r>
              <w:rPr>
                <w:rFonts w:ascii="Sylfaen" w:hAnsi="Sylfaen"/>
                <w:sz w:val="20"/>
                <w:szCs w:val="20"/>
              </w:rPr>
              <w:t>1050</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5661045B"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162</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62F10A5F"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61</w:t>
            </w:r>
          </w:p>
        </w:tc>
      </w:tr>
      <w:tr w:rsidR="0042523D" w:rsidRPr="00055E2F" w14:paraId="0022A33A" w14:textId="77777777" w:rsidTr="0042523D">
        <w:trPr>
          <w:trHeight w:val="495"/>
          <w:jc w:val="center"/>
        </w:trPr>
        <w:tc>
          <w:tcPr>
            <w:tcW w:w="2684"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15FA224A"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 xml:space="preserve">COVID19 ის კლინიკებში </w:t>
            </w:r>
          </w:p>
        </w:tc>
        <w:tc>
          <w:tcPr>
            <w:tcW w:w="228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8022509" w14:textId="6CEB04B2"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327</w:t>
            </w:r>
            <w:r>
              <w:rPr>
                <w:rFonts w:ascii="Sylfaen" w:hAnsi="Sylfaen"/>
                <w:sz w:val="20"/>
                <w:szCs w:val="20"/>
              </w:rPr>
              <w:t>9</w:t>
            </w:r>
          </w:p>
        </w:tc>
        <w:tc>
          <w:tcPr>
            <w:tcW w:w="216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45538DEE"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878</w:t>
            </w:r>
          </w:p>
        </w:tc>
        <w:tc>
          <w:tcPr>
            <w:tcW w:w="2420" w:type="dxa"/>
            <w:tcBorders>
              <w:top w:val="single" w:sz="8" w:space="0" w:color="ED7D31"/>
              <w:left w:val="single" w:sz="8" w:space="0" w:color="ED7D31"/>
              <w:bottom w:val="single" w:sz="8" w:space="0" w:color="ED7D31"/>
              <w:right w:val="single" w:sz="8" w:space="0" w:color="ED7D31"/>
            </w:tcBorders>
            <w:shd w:val="clear" w:color="auto" w:fill="auto"/>
            <w:tcMar>
              <w:top w:w="15" w:type="dxa"/>
              <w:left w:w="15" w:type="dxa"/>
              <w:bottom w:w="0" w:type="dxa"/>
              <w:right w:w="15" w:type="dxa"/>
            </w:tcMar>
            <w:vAlign w:val="center"/>
            <w:hideMark/>
          </w:tcPr>
          <w:p w14:paraId="3178BE20" w14:textId="77777777" w:rsidR="0042523D" w:rsidRPr="00D06E47" w:rsidRDefault="0042523D" w:rsidP="00AB62D6">
            <w:pPr>
              <w:spacing w:before="120" w:after="120"/>
              <w:jc w:val="both"/>
              <w:rPr>
                <w:rFonts w:ascii="Sylfaen" w:hAnsi="Sylfaen"/>
                <w:sz w:val="20"/>
                <w:szCs w:val="20"/>
              </w:rPr>
            </w:pPr>
            <w:r w:rsidRPr="00D06E47">
              <w:rPr>
                <w:rFonts w:ascii="Sylfaen" w:hAnsi="Sylfaen"/>
                <w:sz w:val="20"/>
                <w:szCs w:val="20"/>
              </w:rPr>
              <w:t>525</w:t>
            </w:r>
          </w:p>
        </w:tc>
      </w:tr>
    </w:tbl>
    <w:p w14:paraId="4BDC9421" w14:textId="0BDA7683"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„COVID კლინიკებსა“ და ე.წ. „ცხელების კლინიკების“ მობილიზება განხორციელდა ეტაპობრივად, საჭიროებიდან გამომდინარე: მობილიზაციის I ეტაპზე, ეპიდემიის დაწყების პირველი დღიდან განხორციელდა  9 კლინიკის მობილიზაცია  826 საწოლით. მობილიზაციის II ეტაპის  12 კლინიკიდან  (1247 საწოლი), პაციენტთა რაოდენობრივი ზრდის გათვალისწინებით ეტაპობრივად დაიცალა: პირველ მარტს  -   4 კლინიკა, 18 აპრილს - 3 კლინიკა, ხოლო 29 აპრ</w:t>
      </w:r>
      <w:r>
        <w:rPr>
          <w:rFonts w:ascii="Sylfaen" w:hAnsi="Sylfaen"/>
          <w:sz w:val="22"/>
          <w:szCs w:val="22"/>
        </w:rPr>
        <w:t>ი</w:t>
      </w:r>
      <w:r w:rsidRPr="00055E2F">
        <w:rPr>
          <w:rFonts w:ascii="Sylfaen" w:hAnsi="Sylfaen"/>
          <w:sz w:val="22"/>
          <w:szCs w:val="22"/>
        </w:rPr>
        <w:t xml:space="preserve">ლს - 1 კლინიკა. </w:t>
      </w:r>
      <w:r>
        <w:rPr>
          <w:rFonts w:ascii="Sylfaen" w:hAnsi="Sylfaen"/>
          <w:sz w:val="22"/>
          <w:szCs w:val="22"/>
        </w:rPr>
        <w:t xml:space="preserve">თავდაპირველად </w:t>
      </w:r>
      <w:r w:rsidRPr="00055E2F">
        <w:rPr>
          <w:rFonts w:ascii="Sylfaen" w:hAnsi="Sylfaen" w:cs="Sylfaen"/>
          <w:sz w:val="22"/>
          <w:szCs w:val="22"/>
        </w:rPr>
        <w:t>დამატებით</w:t>
      </w:r>
      <w:r w:rsidRPr="00055E2F">
        <w:rPr>
          <w:rFonts w:ascii="Sylfaen" w:hAnsi="Sylfaen"/>
          <w:sz w:val="22"/>
          <w:szCs w:val="22"/>
        </w:rPr>
        <w:t xml:space="preserve"> კლინიკების მობილიზაცია დაგეგმილი</w:t>
      </w:r>
      <w:r>
        <w:rPr>
          <w:rFonts w:ascii="Sylfaen" w:hAnsi="Sylfaen"/>
          <w:sz w:val="22"/>
          <w:szCs w:val="22"/>
        </w:rPr>
        <w:t xml:space="preserve"> იყო</w:t>
      </w:r>
      <w:r w:rsidRPr="00055E2F">
        <w:rPr>
          <w:rFonts w:ascii="Sylfaen" w:hAnsi="Sylfaen"/>
          <w:sz w:val="22"/>
          <w:szCs w:val="22"/>
        </w:rPr>
        <w:t xml:space="preserve"> ინფიცირების შემთხვევების 800-ზე და მეტად მომატების შემთხვევაში, საჭიროების შესაბამისად. </w:t>
      </w:r>
      <w:r>
        <w:rPr>
          <w:rFonts w:ascii="Sylfaen" w:hAnsi="Sylfaen"/>
          <w:sz w:val="22"/>
          <w:szCs w:val="22"/>
        </w:rPr>
        <w:t xml:space="preserve">მიმდინარე წლის მაისში ახალი შემთხვევების არ არსებობის და ჰოსპიტლების დატვირთვის დაბალი მაჩვენებლის გათვალისწინებით, ახალი კლინიკების პროგრამაში ჩართვის ზღურბლი გაიზარდა 1600 აქტიურ შემთხვევამდე. ამასთან კლინიკებს მიეცემათ შესაძლებლობა „ცხელების ზონების“ განსაზღვრის პირობებში უსაფრთხოდ გააგრძელონ სხვა სერვისების მიწოდება. </w:t>
      </w:r>
    </w:p>
    <w:p w14:paraId="682B8855" w14:textId="753C89D0" w:rsidR="0042523D" w:rsidRPr="00055E2F" w:rsidRDefault="0042523D" w:rsidP="0042523D">
      <w:pPr>
        <w:spacing w:before="120" w:after="120"/>
        <w:jc w:val="both"/>
        <w:rPr>
          <w:rFonts w:ascii="Sylfaen" w:hAnsi="Sylfaen" w:cs="Sylfaen"/>
          <w:sz w:val="22"/>
          <w:szCs w:val="22"/>
        </w:rPr>
      </w:pPr>
      <w:r w:rsidRPr="00055E2F">
        <w:rPr>
          <w:rFonts w:ascii="Sylfaen" w:hAnsi="Sylfaen" w:cs="Sylfaen"/>
          <w:sz w:val="22"/>
          <w:szCs w:val="22"/>
        </w:rPr>
        <w:t>ჰოსპიტალური სექტორის მომზადების პარალელურად, სიცხიანი პაციენტების მიერ სასწრაფო-გადაუდებელი სამსახურის ჭარბი მოხმარების პრევენციისა და პირველადი ჯანდაცვის ქსელის COVID-19-ის მართვაში ეფექტურად ჩართვის მიზნით, შეიქმნა 112-დან ოჯახის ექიმებთან ცხელებისა და რესპირატორული სიმპტომების მქონე პირებისგან შემოსული ზარების გადამისამართების სერვისი. ამ მოდელის გამოყენების პრაქტიკა ქვეყანას უკვე გააჩნია</w:t>
      </w:r>
      <w:r>
        <w:rPr>
          <w:rFonts w:ascii="Sylfaen" w:hAnsi="Sylfaen" w:cs="Sylfaen"/>
          <w:sz w:val="22"/>
          <w:szCs w:val="22"/>
        </w:rPr>
        <w:t xml:space="preserve"> 2018 წელს</w:t>
      </w:r>
      <w:r w:rsidRPr="00055E2F">
        <w:rPr>
          <w:rFonts w:ascii="Sylfaen" w:hAnsi="Sylfaen" w:cs="Sylfaen"/>
          <w:sz w:val="22"/>
          <w:szCs w:val="22"/>
        </w:rPr>
        <w:t xml:space="preserve"> გრიპის პანდემიის დროს</w:t>
      </w:r>
      <w:r>
        <w:rPr>
          <w:rFonts w:ascii="Sylfaen" w:hAnsi="Sylfaen" w:cs="Sylfaen"/>
          <w:sz w:val="22"/>
          <w:szCs w:val="22"/>
        </w:rPr>
        <w:t xml:space="preserve"> და 2019-2020 წლებში გრიპის მაღალი შემხვევების მართვის კუთხით</w:t>
      </w:r>
      <w:r w:rsidRPr="00055E2F">
        <w:rPr>
          <w:rFonts w:ascii="Sylfaen" w:hAnsi="Sylfaen" w:cs="Sylfaen"/>
          <w:sz w:val="22"/>
          <w:szCs w:val="22"/>
        </w:rPr>
        <w:t xml:space="preserve">. პროგრამაში ჩაერთო 25 პირველადი ჯანდაცვის დაწესებულება თბილისსა და რეგიონებში, ქვეყნის მოსახლეობის სრულად მოცვის </w:t>
      </w:r>
      <w:r w:rsidRPr="00055E2F">
        <w:rPr>
          <w:rFonts w:ascii="Sylfaen" w:hAnsi="Sylfaen" w:cs="Sylfaen"/>
          <w:sz w:val="22"/>
          <w:szCs w:val="22"/>
        </w:rPr>
        <w:lastRenderedPageBreak/>
        <w:t xml:space="preserve">მიზნით. </w:t>
      </w:r>
      <w:r w:rsidRPr="0042523D">
        <w:rPr>
          <w:rFonts w:ascii="Sylfaen" w:hAnsi="Sylfaen" w:cs="Sylfaen"/>
          <w:b/>
          <w:sz w:val="22"/>
          <w:szCs w:val="22"/>
        </w:rPr>
        <w:t>2 აპრილიდან</w:t>
      </w:r>
      <w:r w:rsidR="00683ABE">
        <w:rPr>
          <w:rFonts w:ascii="Sylfaen" w:hAnsi="Sylfaen" w:cs="Sylfaen"/>
          <w:b/>
          <w:sz w:val="22"/>
          <w:szCs w:val="22"/>
        </w:rPr>
        <w:t xml:space="preserve"> 22</w:t>
      </w:r>
      <w:r w:rsidRPr="0042523D">
        <w:rPr>
          <w:rFonts w:ascii="Sylfaen" w:hAnsi="Sylfaen" w:cs="Sylfaen"/>
          <w:b/>
          <w:sz w:val="22"/>
          <w:szCs w:val="22"/>
        </w:rPr>
        <w:t xml:space="preserve"> მაისის ჩათვლით</w:t>
      </w:r>
      <w:r w:rsidRPr="00055E2F">
        <w:rPr>
          <w:rFonts w:ascii="Sylfaen" w:hAnsi="Sylfaen" w:cs="Sylfaen"/>
          <w:sz w:val="22"/>
          <w:szCs w:val="22"/>
        </w:rPr>
        <w:t xml:space="preserve">, 112-ზე ცხელებისა და რესპირატორიული სიმპტომების გამო შემოსული </w:t>
      </w:r>
      <w:r w:rsidRPr="0042523D">
        <w:rPr>
          <w:rFonts w:ascii="Sylfaen" w:hAnsi="Sylfaen" w:cs="Sylfaen"/>
          <w:b/>
          <w:sz w:val="22"/>
          <w:szCs w:val="22"/>
        </w:rPr>
        <w:t>16</w:t>
      </w:r>
      <w:r w:rsidRPr="0042523D">
        <w:rPr>
          <w:rFonts w:ascii="Sylfaen" w:hAnsi="Sylfaen" w:cs="Sylfaen"/>
          <w:b/>
          <w:sz w:val="22"/>
          <w:szCs w:val="22"/>
          <w:lang w:val="en-US"/>
        </w:rPr>
        <w:t>,</w:t>
      </w:r>
      <w:r w:rsidRPr="0042523D">
        <w:rPr>
          <w:rFonts w:ascii="Sylfaen" w:hAnsi="Sylfaen" w:cs="Sylfaen"/>
          <w:b/>
          <w:sz w:val="22"/>
          <w:szCs w:val="22"/>
        </w:rPr>
        <w:t>176 ზარიდან</w:t>
      </w:r>
      <w:r w:rsidRPr="00055E2F">
        <w:rPr>
          <w:rFonts w:ascii="Sylfaen" w:hAnsi="Sylfaen" w:cs="Sylfaen"/>
          <w:sz w:val="22"/>
          <w:szCs w:val="22"/>
        </w:rPr>
        <w:t xml:space="preserve"> 112-ს რეაგირებისთვის დაუბრუნდა მხოლოდ ზარების </w:t>
      </w:r>
      <w:r w:rsidRPr="0042523D">
        <w:rPr>
          <w:rFonts w:ascii="Sylfaen" w:hAnsi="Sylfaen" w:cs="Sylfaen"/>
          <w:b/>
          <w:sz w:val="22"/>
          <w:szCs w:val="22"/>
        </w:rPr>
        <w:t>7%</w:t>
      </w:r>
      <w:r w:rsidRPr="00055E2F">
        <w:rPr>
          <w:rFonts w:ascii="Sylfaen" w:hAnsi="Sylfaen" w:cs="Sylfaen"/>
          <w:sz w:val="22"/>
          <w:szCs w:val="22"/>
        </w:rPr>
        <w:t xml:space="preserve">, რაც სასწრაფო დახმარების ბრიგადის გადაწყვეტილებით ჰოსპიტალიზაციით დასრულდა. „ონლაინ  კონსულტაციით“ სერვისის ფარგლებში მიმდინარე მეთვალყურეობა გაეწია </w:t>
      </w:r>
      <w:r w:rsidRPr="0042523D">
        <w:rPr>
          <w:rFonts w:ascii="Sylfaen" w:hAnsi="Sylfaen" w:cs="Sylfaen"/>
          <w:b/>
          <w:sz w:val="22"/>
          <w:szCs w:val="22"/>
        </w:rPr>
        <w:t>15</w:t>
      </w:r>
      <w:r w:rsidRPr="0042523D">
        <w:rPr>
          <w:rFonts w:ascii="Sylfaen" w:hAnsi="Sylfaen" w:cs="Sylfaen"/>
          <w:b/>
          <w:sz w:val="22"/>
          <w:szCs w:val="22"/>
          <w:lang w:val="en-US"/>
        </w:rPr>
        <w:t>,</w:t>
      </w:r>
      <w:r w:rsidRPr="0042523D">
        <w:rPr>
          <w:rFonts w:ascii="Sylfaen" w:hAnsi="Sylfaen" w:cs="Sylfaen"/>
          <w:b/>
          <w:sz w:val="22"/>
          <w:szCs w:val="22"/>
        </w:rPr>
        <w:t>089</w:t>
      </w:r>
      <w:r>
        <w:rPr>
          <w:rFonts w:ascii="Sylfaen" w:hAnsi="Sylfaen" w:cs="Sylfaen"/>
          <w:sz w:val="22"/>
          <w:szCs w:val="22"/>
        </w:rPr>
        <w:t xml:space="preserve"> </w:t>
      </w:r>
      <w:r w:rsidRPr="00055E2F">
        <w:rPr>
          <w:rFonts w:ascii="Sylfaen" w:hAnsi="Sylfaen" w:cs="Sylfaen"/>
          <w:sz w:val="22"/>
          <w:szCs w:val="22"/>
        </w:rPr>
        <w:t xml:space="preserve">  მოქალაქეს.</w:t>
      </w:r>
      <w:r w:rsidRPr="00055E2F">
        <w:rPr>
          <w:rFonts w:ascii="Sylfaen" w:hAnsi="Sylfaen"/>
          <w:sz w:val="22"/>
          <w:szCs w:val="22"/>
        </w:rPr>
        <w:t xml:space="preserve"> </w:t>
      </w:r>
    </w:p>
    <w:p w14:paraId="691A2501" w14:textId="77777777" w:rsidR="0042523D" w:rsidRPr="007164D8"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კონტაქტების დადგენა და კლასტერები</w:t>
      </w:r>
    </w:p>
    <w:p w14:paraId="2B0A886F"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ახალი კორონავირუსით (SARS-CoV-2) გამოწვეული ინფექციის (COVID-19)  ეპიდემიის შემთხვევაში, კონტაქტების დადგენას არსებითი მნიშვნელობა აქვს დაავადების გავრცელების შესაჩერებლად. კონტაქტების დადგენის პროცესი ეფუძნება იმ პირთა გამოვლენას, რომელთაც ჰქონდათ კონტაქტი დადასტურებულ შემთხვევასთან. </w:t>
      </w:r>
    </w:p>
    <w:p w14:paraId="4E20C179"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 xml:space="preserve">დაავადებათა კონტროლისა და საზოგადოებრივი ჯანმრთელობის ეროვნული ცენტრის და მუნიციპალური საზოგადოებრივი ჯანდაცვის ცენტრების კონტაქტების დადგენის ჯგუფში შედიან გადამდები დაავადებების და ეპიდემიოლოგიის სფეროს სპეციალისტები.  ჯგუფის მიზანია პაციენტის „კონტაქტების ისტორიის რუქის“ შედგენა კორონავირუსის დიაგნოზის დასმიდან 24 საათის განმავლობაში და ყველა იმ ადამიანის მოძიება, ვინც ითვლება დადასტურებულ შემთხვევასთან კონტაქტირებულ პირად. </w:t>
      </w:r>
    </w:p>
    <w:p w14:paraId="59AB0CCE" w14:textId="77777777" w:rsidR="0042523D" w:rsidRPr="00055E2F" w:rsidRDefault="0042523D" w:rsidP="0042523D">
      <w:pPr>
        <w:spacing w:before="120" w:after="120"/>
        <w:jc w:val="both"/>
        <w:rPr>
          <w:rFonts w:ascii="Sylfaen" w:hAnsi="Sylfaen"/>
          <w:bCs/>
          <w:sz w:val="22"/>
          <w:szCs w:val="22"/>
        </w:rPr>
      </w:pPr>
      <w:r w:rsidRPr="00055E2F">
        <w:rPr>
          <w:rFonts w:ascii="Sylfaen" w:hAnsi="Sylfaen"/>
          <w:bCs/>
          <w:sz w:val="22"/>
          <w:szCs w:val="22"/>
        </w:rPr>
        <w:t>კონტაქტები, რომლებსაც აღენიშნებათ კორონავირუსის სიმპტომები, განიხილებიან, როგორც შესაძლო შემთხვევები, რომლებიც გადაჰყავთ სამედიცინო დაწესებულებაში, სადაც უტარდებათ დიაგნოსტირება კორონავირუსზე</w:t>
      </w:r>
      <w:r>
        <w:rPr>
          <w:rFonts w:ascii="Sylfaen" w:hAnsi="Sylfaen"/>
          <w:bCs/>
          <w:sz w:val="22"/>
          <w:szCs w:val="22"/>
        </w:rPr>
        <w:t xml:space="preserve">. </w:t>
      </w:r>
      <w:r w:rsidRPr="00055E2F">
        <w:rPr>
          <w:rFonts w:ascii="Sylfaen" w:hAnsi="Sylfaen"/>
          <w:bCs/>
          <w:sz w:val="22"/>
          <w:szCs w:val="22"/>
        </w:rPr>
        <w:t>კონტაქტებს სიმპტომის გარეშე ეძლევათ არჩევანი: დადასტურებულ შემთხვევასთან ბოლო კონტაქტიდან 14 დღის განმავლობაში დარჩნენ თვითიზოლაციაში შინ  (თუ დაცულია იზოლაციისთვის მოთხოვნილი წესები) ან გადაყვანილნი იქნენ  საკარანტინო დაწესებულებაში საგანგებო სიტუაციების კოორდინაციისა და გადაუდებელი დახმარების ცენტრის მიერ. პირის მიმართ იზოლაციის გადაწვეტილების აღსრულებას უზრუნველყოფს საქართველოს შინაგან საქმეთა სამინისტროს შესაბამისი დანაყოფები.</w:t>
      </w:r>
    </w:p>
    <w:p w14:paraId="1217307A" w14:textId="77777777" w:rsidR="0042523D" w:rsidRPr="00055E2F" w:rsidRDefault="0042523D" w:rsidP="0042523D">
      <w:pPr>
        <w:autoSpaceDE w:val="0"/>
        <w:autoSpaceDN w:val="0"/>
        <w:adjustRightInd w:val="0"/>
        <w:spacing w:before="120" w:after="120"/>
        <w:jc w:val="both"/>
        <w:rPr>
          <w:rFonts w:ascii="Sylfaen" w:hAnsi="Sylfaen" w:cs="Sylfaen"/>
          <w:b/>
          <w:color w:val="000000"/>
          <w:sz w:val="22"/>
          <w:szCs w:val="22"/>
        </w:rPr>
      </w:pPr>
      <w:r w:rsidRPr="00055E2F">
        <w:rPr>
          <w:rFonts w:ascii="Sylfaen" w:hAnsi="Sylfaen" w:cs="Sylfaen"/>
          <w:b/>
          <w:color w:val="000000"/>
          <w:sz w:val="22"/>
          <w:szCs w:val="22"/>
        </w:rPr>
        <w:t xml:space="preserve">დადასტურებული შემთხვევების ეპიდკვლევით მთელი ქვეყნის მასშტაბით განხორციელებულ იქნა 3 500-მდე კონტაქტის მოძიება. კონტაქტების მიდევნების მიზნით ხდებოდა მათი თვითიზოლაცია ან სპეციალურ საკარანტინე სივრცეში გადაყვანა და შემდგომი დაკვირვება. </w:t>
      </w:r>
    </w:p>
    <w:p w14:paraId="1EAB728B" w14:textId="652F61C6" w:rsidR="0042523D" w:rsidRPr="00055E2F" w:rsidRDefault="0042523D" w:rsidP="0042523D">
      <w:pPr>
        <w:spacing w:before="120" w:after="120"/>
        <w:jc w:val="both"/>
        <w:rPr>
          <w:rFonts w:ascii="Sylfaen" w:hAnsi="Sylfaen" w:cs="Verdana"/>
          <w:sz w:val="22"/>
          <w:szCs w:val="22"/>
        </w:rPr>
      </w:pPr>
      <w:r w:rsidRPr="00055E2F">
        <w:rPr>
          <w:rFonts w:ascii="Sylfaen" w:hAnsi="Sylfaen"/>
          <w:b/>
          <w:i/>
          <w:sz w:val="22"/>
          <w:szCs w:val="22"/>
        </w:rPr>
        <w:t>ინფორმაცია კლასტერების შესახებ:</w:t>
      </w:r>
      <w:r w:rsidRPr="00055E2F">
        <w:rPr>
          <w:rFonts w:ascii="Sylfaen" w:hAnsi="Sylfaen"/>
          <w:sz w:val="22"/>
          <w:szCs w:val="22"/>
        </w:rPr>
        <w:t xml:space="preserve"> სულ იდენტიფიცირებულია დაახლოებით </w:t>
      </w:r>
      <w:r w:rsidRPr="00055E2F">
        <w:rPr>
          <w:rFonts w:ascii="Sylfaen" w:hAnsi="Sylfaen"/>
          <w:b/>
          <w:sz w:val="22"/>
          <w:szCs w:val="22"/>
        </w:rPr>
        <w:t>15 კლასტერი,</w:t>
      </w:r>
      <w:r w:rsidRPr="00055E2F">
        <w:rPr>
          <w:rFonts w:ascii="Sylfaen" w:hAnsi="Sylfaen"/>
          <w:sz w:val="22"/>
          <w:szCs w:val="22"/>
        </w:rPr>
        <w:t xml:space="preserve"> შემთხვევების მაქსიმალური რაოდენობა ერთ კლასტერში არის </w:t>
      </w:r>
      <w:r w:rsidRPr="00055E2F">
        <w:rPr>
          <w:rFonts w:ascii="Sylfaen" w:hAnsi="Sylfaen"/>
          <w:b/>
          <w:sz w:val="22"/>
          <w:szCs w:val="22"/>
        </w:rPr>
        <w:t>40.</w:t>
      </w:r>
      <w:r w:rsidRPr="00055E2F">
        <w:rPr>
          <w:rFonts w:ascii="Sylfaen" w:hAnsi="Sylfaen"/>
          <w:sz w:val="22"/>
          <w:szCs w:val="22"/>
        </w:rPr>
        <w:t xml:space="preserve"> შემთხვევების დიდი რაოდენობიდან გამომდინარე </w:t>
      </w:r>
      <w:r w:rsidRPr="00055E2F">
        <w:rPr>
          <w:rFonts w:ascii="Sylfaen" w:hAnsi="Sylfaen"/>
          <w:b/>
          <w:sz w:val="22"/>
          <w:szCs w:val="22"/>
        </w:rPr>
        <w:t>გამოიყოფა თეთრიწყაროს, ბოლნისის და ქობულეთის კლასტერები.</w:t>
      </w:r>
      <w:r>
        <w:rPr>
          <w:rFonts w:ascii="Sylfaen" w:hAnsi="Sylfaen" w:cs="Verdana"/>
          <w:sz w:val="22"/>
          <w:szCs w:val="22"/>
        </w:rPr>
        <w:t xml:space="preserve"> </w:t>
      </w:r>
    </w:p>
    <w:p w14:paraId="3255F725" w14:textId="77777777" w:rsidR="0042523D" w:rsidRPr="005756CB" w:rsidRDefault="0042523D" w:rsidP="0042523D">
      <w:pPr>
        <w:spacing w:before="120" w:after="120"/>
        <w:jc w:val="both"/>
        <w:rPr>
          <w:rFonts w:ascii="Sylfaen" w:hAnsi="Sylfaen" w:cs="Verdana"/>
          <w:sz w:val="22"/>
          <w:szCs w:val="22"/>
        </w:rPr>
      </w:pPr>
      <w:r w:rsidRPr="00055E2F">
        <w:rPr>
          <w:rFonts w:ascii="Sylfaen" w:hAnsi="Sylfaen" w:cs="Verdana"/>
          <w:sz w:val="22"/>
          <w:szCs w:val="22"/>
        </w:rPr>
        <w:t xml:space="preserve">საქართველოში 2020 წლის 16 აპრილიდან ხელმისაწვდომია ავსტრიული არასამთავრობო ორგანიზაცია </w:t>
      </w:r>
      <w:r w:rsidRPr="00055E2F">
        <w:rPr>
          <w:rFonts w:ascii="Sylfaen" w:hAnsi="Sylfaen" w:cs="Verdana"/>
          <w:bCs/>
          <w:sz w:val="22"/>
          <w:szCs w:val="22"/>
        </w:rPr>
        <w:t>N</w:t>
      </w:r>
      <w:r w:rsidRPr="00055E2F">
        <w:rPr>
          <w:rFonts w:ascii="Sylfaen" w:hAnsi="Sylfaen" w:cs="Verdana"/>
          <w:bCs/>
          <w:spacing w:val="1"/>
          <w:sz w:val="22"/>
          <w:szCs w:val="22"/>
        </w:rPr>
        <w:t>O</w:t>
      </w:r>
      <w:r w:rsidRPr="00055E2F">
        <w:rPr>
          <w:rFonts w:ascii="Sylfaen" w:hAnsi="Sylfaen" w:cs="Verdana"/>
          <w:bCs/>
          <w:sz w:val="22"/>
          <w:szCs w:val="22"/>
        </w:rPr>
        <w:t>VID20-სა და ავსტრიული კომპანია Dolphin</w:t>
      </w:r>
      <w:r w:rsidRPr="00055E2F">
        <w:rPr>
          <w:rFonts w:ascii="Sylfaen" w:hAnsi="Sylfaen" w:cs="Verdana"/>
          <w:bCs/>
          <w:spacing w:val="-12"/>
          <w:sz w:val="22"/>
          <w:szCs w:val="22"/>
        </w:rPr>
        <w:t xml:space="preserve"> </w:t>
      </w:r>
      <w:r w:rsidRPr="00055E2F">
        <w:rPr>
          <w:rFonts w:ascii="Sylfaen" w:hAnsi="Sylfaen" w:cs="Verdana"/>
          <w:bCs/>
          <w:sz w:val="22"/>
          <w:szCs w:val="22"/>
        </w:rPr>
        <w:t>T</w:t>
      </w:r>
      <w:r w:rsidRPr="00055E2F">
        <w:rPr>
          <w:rFonts w:ascii="Sylfaen" w:hAnsi="Sylfaen" w:cs="Verdana"/>
          <w:bCs/>
          <w:spacing w:val="1"/>
          <w:sz w:val="22"/>
          <w:szCs w:val="22"/>
        </w:rPr>
        <w:t>e</w:t>
      </w:r>
      <w:r w:rsidRPr="00055E2F">
        <w:rPr>
          <w:rFonts w:ascii="Sylfaen" w:hAnsi="Sylfaen" w:cs="Verdana"/>
          <w:bCs/>
          <w:sz w:val="22"/>
          <w:szCs w:val="22"/>
        </w:rPr>
        <w:t>c</w:t>
      </w:r>
      <w:r w:rsidRPr="00055E2F">
        <w:rPr>
          <w:rFonts w:ascii="Sylfaen" w:hAnsi="Sylfaen" w:cs="Verdana"/>
          <w:bCs/>
          <w:spacing w:val="-1"/>
          <w:sz w:val="22"/>
          <w:szCs w:val="22"/>
        </w:rPr>
        <w:t>h</w:t>
      </w:r>
      <w:r w:rsidRPr="00055E2F">
        <w:rPr>
          <w:rFonts w:ascii="Sylfaen" w:hAnsi="Sylfaen" w:cs="Verdana"/>
          <w:bCs/>
          <w:sz w:val="22"/>
          <w:szCs w:val="22"/>
        </w:rPr>
        <w:t>nol</w:t>
      </w:r>
      <w:r w:rsidRPr="00055E2F">
        <w:rPr>
          <w:rFonts w:ascii="Sylfaen" w:hAnsi="Sylfaen" w:cs="Verdana"/>
          <w:bCs/>
          <w:spacing w:val="1"/>
          <w:sz w:val="22"/>
          <w:szCs w:val="22"/>
        </w:rPr>
        <w:t>o</w:t>
      </w:r>
      <w:r w:rsidRPr="00055E2F">
        <w:rPr>
          <w:rFonts w:ascii="Sylfaen" w:hAnsi="Sylfaen" w:cs="Verdana"/>
          <w:bCs/>
          <w:sz w:val="22"/>
          <w:szCs w:val="22"/>
        </w:rPr>
        <w:t>gi</w:t>
      </w:r>
      <w:r w:rsidRPr="00055E2F">
        <w:rPr>
          <w:rFonts w:ascii="Sylfaen" w:hAnsi="Sylfaen" w:cs="Verdana"/>
          <w:bCs/>
          <w:spacing w:val="1"/>
          <w:sz w:val="22"/>
          <w:szCs w:val="22"/>
        </w:rPr>
        <w:t>es</w:t>
      </w:r>
      <w:r w:rsidRPr="00055E2F">
        <w:rPr>
          <w:rFonts w:ascii="Sylfaen" w:hAnsi="Sylfaen" w:cs="Verdana"/>
          <w:bCs/>
          <w:sz w:val="22"/>
          <w:szCs w:val="22"/>
        </w:rPr>
        <w:t xml:space="preserve"> მიერ ერთობლივად შეიმუშავებული </w:t>
      </w:r>
      <w:r w:rsidRPr="00055E2F">
        <w:rPr>
          <w:rFonts w:ascii="Sylfaen" w:hAnsi="Sylfaen" w:cs="Verdana"/>
          <w:b/>
          <w:bCs/>
          <w:i/>
          <w:sz w:val="22"/>
          <w:szCs w:val="22"/>
        </w:rPr>
        <w:t>აპლიკაცია</w:t>
      </w:r>
      <w:r w:rsidRPr="00055E2F">
        <w:rPr>
          <w:rFonts w:ascii="Sylfaen" w:hAnsi="Sylfaen" w:cs="Verdana"/>
          <w:bCs/>
          <w:sz w:val="22"/>
          <w:szCs w:val="22"/>
        </w:rPr>
        <w:t xml:space="preserve">, რომელიც მნიშვნელოვანი ინსტრუმენტია </w:t>
      </w:r>
      <w:r w:rsidRPr="00055E2F">
        <w:rPr>
          <w:rFonts w:ascii="Sylfaen" w:hAnsi="Sylfaen" w:cs="Verdana"/>
          <w:sz w:val="22"/>
          <w:szCs w:val="22"/>
        </w:rPr>
        <w:t xml:space="preserve">კორონავირუსით ინფიცირებულთა კონტაქტების დადგენისა და ვირუსის გავრცელების თავიდან აცილების მიმართულებით, რომელიც </w:t>
      </w:r>
      <w:r w:rsidRPr="00055E2F">
        <w:rPr>
          <w:rFonts w:ascii="Sylfaen" w:hAnsi="Sylfaen" w:cs="Sylfaen"/>
          <w:color w:val="333333"/>
          <w:sz w:val="22"/>
          <w:szCs w:val="22"/>
        </w:rPr>
        <w:t>შესაძლებლობას</w:t>
      </w:r>
      <w:r w:rsidRPr="00055E2F">
        <w:rPr>
          <w:rFonts w:ascii="Sylfaen" w:hAnsi="Sylfaen"/>
          <w:color w:val="333333"/>
          <w:sz w:val="22"/>
          <w:szCs w:val="22"/>
        </w:rPr>
        <w:t xml:space="preserve"> </w:t>
      </w:r>
      <w:r w:rsidRPr="00055E2F">
        <w:rPr>
          <w:rFonts w:ascii="Sylfaen" w:hAnsi="Sylfaen" w:cs="Sylfaen"/>
          <w:color w:val="333333"/>
          <w:sz w:val="22"/>
          <w:szCs w:val="22"/>
        </w:rPr>
        <w:t>აძლევს</w:t>
      </w:r>
      <w:r w:rsidRPr="00055E2F">
        <w:rPr>
          <w:rFonts w:ascii="Sylfaen" w:hAnsi="Sylfaen"/>
          <w:color w:val="333333"/>
          <w:sz w:val="22"/>
          <w:szCs w:val="22"/>
        </w:rPr>
        <w:t xml:space="preserve"> </w:t>
      </w:r>
      <w:r w:rsidRPr="00055E2F">
        <w:rPr>
          <w:rFonts w:ascii="Sylfaen" w:hAnsi="Sylfaen" w:cs="Sylfaen"/>
          <w:color w:val="333333"/>
          <w:sz w:val="22"/>
          <w:szCs w:val="22"/>
        </w:rPr>
        <w:t>მომხმარებლებს,</w:t>
      </w:r>
      <w:r w:rsidRPr="00055E2F">
        <w:rPr>
          <w:rFonts w:ascii="Sylfaen" w:hAnsi="Sylfaen"/>
          <w:color w:val="333333"/>
          <w:sz w:val="22"/>
          <w:szCs w:val="22"/>
        </w:rPr>
        <w:t xml:space="preserve"> </w:t>
      </w:r>
      <w:r w:rsidRPr="00055E2F">
        <w:rPr>
          <w:rFonts w:ascii="Sylfaen" w:hAnsi="Sylfaen" w:cs="Sylfaen"/>
          <w:color w:val="333333"/>
          <w:sz w:val="22"/>
          <w:szCs w:val="22"/>
        </w:rPr>
        <w:t>გაიგონ</w:t>
      </w:r>
      <w:r w:rsidRPr="00055E2F">
        <w:rPr>
          <w:rFonts w:ascii="Sylfaen" w:hAnsi="Sylfaen"/>
          <w:color w:val="333333"/>
          <w:sz w:val="22"/>
          <w:szCs w:val="22"/>
        </w:rPr>
        <w:t xml:space="preserve"> </w:t>
      </w:r>
      <w:r w:rsidRPr="00055E2F">
        <w:rPr>
          <w:rFonts w:ascii="Sylfaen" w:hAnsi="Sylfaen" w:cs="Sylfaen"/>
          <w:color w:val="333333"/>
          <w:sz w:val="22"/>
          <w:szCs w:val="22"/>
        </w:rPr>
        <w:t>იმყოფებოდნენ თუ</w:t>
      </w:r>
      <w:r w:rsidRPr="00055E2F">
        <w:rPr>
          <w:rFonts w:ascii="Sylfaen" w:hAnsi="Sylfaen"/>
          <w:color w:val="333333"/>
          <w:sz w:val="22"/>
          <w:szCs w:val="22"/>
        </w:rPr>
        <w:t xml:space="preserve"> არა </w:t>
      </w:r>
      <w:r w:rsidRPr="00055E2F">
        <w:rPr>
          <w:rFonts w:ascii="Sylfaen" w:hAnsi="Sylfaen" w:cs="Sylfaen"/>
          <w:color w:val="333333"/>
          <w:sz w:val="22"/>
          <w:szCs w:val="22"/>
        </w:rPr>
        <w:t>კონტაქტში</w:t>
      </w:r>
      <w:r w:rsidRPr="00055E2F">
        <w:rPr>
          <w:rFonts w:ascii="Sylfaen" w:hAnsi="Sylfaen"/>
          <w:color w:val="333333"/>
          <w:sz w:val="22"/>
          <w:szCs w:val="22"/>
        </w:rPr>
        <w:t xml:space="preserve"> COVID 19-</w:t>
      </w:r>
      <w:r w:rsidRPr="00055E2F">
        <w:rPr>
          <w:rFonts w:ascii="Sylfaen" w:hAnsi="Sylfaen" w:cs="Sylfaen"/>
          <w:color w:val="333333"/>
          <w:sz w:val="22"/>
          <w:szCs w:val="22"/>
        </w:rPr>
        <w:t>ით</w:t>
      </w:r>
      <w:r w:rsidRPr="00055E2F">
        <w:rPr>
          <w:rFonts w:ascii="Sylfaen" w:hAnsi="Sylfaen"/>
          <w:color w:val="333333"/>
          <w:sz w:val="22"/>
          <w:szCs w:val="22"/>
        </w:rPr>
        <w:t xml:space="preserve"> </w:t>
      </w:r>
      <w:r w:rsidRPr="00055E2F">
        <w:rPr>
          <w:rFonts w:ascii="Sylfaen" w:hAnsi="Sylfaen" w:cs="Sylfaen"/>
          <w:color w:val="333333"/>
          <w:sz w:val="22"/>
          <w:szCs w:val="22"/>
        </w:rPr>
        <w:t>ინფიცირებულ</w:t>
      </w:r>
      <w:r w:rsidRPr="00055E2F">
        <w:rPr>
          <w:rFonts w:ascii="Sylfaen" w:hAnsi="Sylfaen"/>
          <w:color w:val="333333"/>
          <w:sz w:val="22"/>
          <w:szCs w:val="22"/>
        </w:rPr>
        <w:t xml:space="preserve"> </w:t>
      </w:r>
      <w:r w:rsidRPr="00055E2F">
        <w:rPr>
          <w:rFonts w:ascii="Sylfaen" w:hAnsi="Sylfaen" w:cs="Sylfaen"/>
          <w:color w:val="333333"/>
          <w:sz w:val="22"/>
          <w:szCs w:val="22"/>
        </w:rPr>
        <w:t>პირთან</w:t>
      </w:r>
      <w:r w:rsidRPr="00055E2F">
        <w:rPr>
          <w:rFonts w:ascii="Sylfaen" w:hAnsi="Sylfaen"/>
          <w:color w:val="333333"/>
          <w:sz w:val="22"/>
          <w:szCs w:val="22"/>
        </w:rPr>
        <w:t>.</w:t>
      </w:r>
    </w:p>
    <w:p w14:paraId="26F70635" w14:textId="50FB0828"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Pr>
          <w:rFonts w:ascii="Sylfaen" w:hAnsi="Sylfaen" w:cs="Sylfaen"/>
          <w:b/>
          <w:bCs/>
          <w:color w:val="4472C4" w:themeColor="accent1"/>
          <w:sz w:val="24"/>
          <w:lang w:val="en-US"/>
        </w:rPr>
        <w:t>COVID</w:t>
      </w:r>
      <w:r>
        <w:rPr>
          <w:rFonts w:ascii="Sylfaen" w:hAnsi="Sylfaen" w:cs="Sylfaen"/>
          <w:b/>
          <w:bCs/>
          <w:color w:val="4472C4" w:themeColor="accent1"/>
          <w:sz w:val="24"/>
        </w:rPr>
        <w:t>-</w:t>
      </w:r>
      <w:r w:rsidRPr="00D06E47">
        <w:rPr>
          <w:rFonts w:ascii="Sylfaen" w:hAnsi="Sylfaen" w:cs="Sylfaen"/>
          <w:b/>
          <w:bCs/>
          <w:color w:val="4472C4" w:themeColor="accent1"/>
          <w:sz w:val="24"/>
        </w:rPr>
        <w:t>19-ზე ტესტირება</w:t>
      </w:r>
    </w:p>
    <w:p w14:paraId="6DB5E8D5" w14:textId="667FE076" w:rsidR="0042523D" w:rsidRPr="00606E0B" w:rsidRDefault="0042523D" w:rsidP="0042523D">
      <w:pPr>
        <w:autoSpaceDE w:val="0"/>
        <w:autoSpaceDN w:val="0"/>
        <w:adjustRightInd w:val="0"/>
        <w:spacing w:before="120" w:after="120"/>
        <w:jc w:val="both"/>
        <w:rPr>
          <w:rFonts w:ascii="Sylfaen" w:eastAsia="Times New Roman" w:hAnsi="Sylfaen" w:cs="Sylfaen"/>
          <w:noProof/>
          <w:sz w:val="22"/>
          <w:szCs w:val="22"/>
        </w:rPr>
      </w:pPr>
      <w:r w:rsidRPr="0042523D">
        <w:rPr>
          <w:rFonts w:ascii="Sylfaen" w:eastAsia="Times New Roman" w:hAnsi="Sylfaen" w:cs="Sylfaen"/>
          <w:b/>
          <w:noProof/>
          <w:sz w:val="22"/>
          <w:szCs w:val="22"/>
        </w:rPr>
        <w:t>30 იანვრიდან</w:t>
      </w:r>
      <w:r w:rsidRPr="00055E2F">
        <w:rPr>
          <w:rFonts w:ascii="Sylfaen" w:eastAsia="Times New Roman" w:hAnsi="Sylfaen" w:cs="Sylfaen"/>
          <w:noProof/>
          <w:sz w:val="22"/>
          <w:szCs w:val="22"/>
        </w:rPr>
        <w:t xml:space="preserve"> დაავადებათა კონტროლისა და საზოგადოებრივი ჯანმრთელობის ეროვნული ცენტრის ლუგარის ლაბორატორიაში შესაძლებელი გახდა COVID-19-ის ტესტირება </w:t>
      </w:r>
      <w:r w:rsidR="000B6474" w:rsidRPr="00B956F9">
        <w:rPr>
          <w:rFonts w:ascii="Sylfaen" w:hAnsi="Sylfaen" w:cs="Sylfaen"/>
          <w:sz w:val="22"/>
          <w:szCs w:val="22"/>
        </w:rPr>
        <w:t xml:space="preserve">პჯრ/RT </w:t>
      </w:r>
      <w:r w:rsidR="000B6474">
        <w:rPr>
          <w:rFonts w:ascii="Sylfaen" w:hAnsi="Sylfaen" w:cs="Sylfaen"/>
          <w:sz w:val="22"/>
          <w:szCs w:val="22"/>
        </w:rPr>
        <w:t>–</w:t>
      </w:r>
      <w:r w:rsidR="000B6474" w:rsidRPr="00B956F9">
        <w:rPr>
          <w:rFonts w:ascii="Sylfaen" w:hAnsi="Sylfaen" w:cs="Sylfaen"/>
          <w:sz w:val="22"/>
          <w:szCs w:val="22"/>
        </w:rPr>
        <w:t>PCR</w:t>
      </w:r>
      <w:r w:rsidR="000B6474">
        <w:rPr>
          <w:rFonts w:ascii="Sylfaen" w:eastAsia="Times New Roman" w:hAnsi="Sylfaen" w:cs="Sylfaen"/>
          <w:noProof/>
          <w:sz w:val="22"/>
          <w:szCs w:val="22"/>
        </w:rPr>
        <w:t xml:space="preserve"> მეთოდით</w:t>
      </w:r>
      <w:r w:rsidRPr="00055E2F">
        <w:rPr>
          <w:rFonts w:ascii="Sylfaen" w:eastAsia="Times New Roman" w:hAnsi="Sylfaen" w:cs="Sylfaen"/>
          <w:noProof/>
          <w:sz w:val="22"/>
          <w:szCs w:val="22"/>
        </w:rPr>
        <w:t xml:space="preserve">, </w:t>
      </w:r>
      <w:r w:rsidRPr="00055E2F">
        <w:rPr>
          <w:rFonts w:ascii="Sylfaen" w:eastAsia="Calibri" w:hAnsi="Sylfaen" w:cs="Sylfaen"/>
          <w:color w:val="000000"/>
          <w:sz w:val="22"/>
          <w:szCs w:val="22"/>
        </w:rPr>
        <w:t xml:space="preserve">რომელიც განიხილება, როგორც ოქროს სტანდარტი COVID-19-ის დიაგნოსტიკაში. მისი დადებითი მხარეა მაღალი მგრძნობელობა და სპეციფიურობა, </w:t>
      </w:r>
      <w:r>
        <w:rPr>
          <w:rFonts w:ascii="Sylfaen" w:eastAsia="Times New Roman" w:hAnsi="Sylfaen" w:cs="Sylfaen"/>
          <w:noProof/>
          <w:sz w:val="22"/>
          <w:szCs w:val="22"/>
        </w:rPr>
        <w:t>კვლევის დაწყებიდან</w:t>
      </w:r>
      <w:r w:rsidRPr="00055E2F">
        <w:rPr>
          <w:rFonts w:ascii="Sylfaen" w:eastAsia="Times New Roman" w:hAnsi="Sylfaen" w:cs="Sylfaen"/>
          <w:noProof/>
          <w:sz w:val="22"/>
          <w:szCs w:val="22"/>
        </w:rPr>
        <w:t xml:space="preserve"> 5 საათის შემდეგ, 99.9%-იანი სიზუსტით პაციენტები უკვე ინფორმირებული არიან საკუთარი იმუნური პასუხ</w:t>
      </w:r>
      <w:r>
        <w:rPr>
          <w:rFonts w:ascii="Sylfaen" w:eastAsia="Times New Roman" w:hAnsi="Sylfaen" w:cs="Sylfaen"/>
          <w:noProof/>
          <w:sz w:val="22"/>
          <w:szCs w:val="22"/>
        </w:rPr>
        <w:t xml:space="preserve">ის შესახებ. </w:t>
      </w:r>
    </w:p>
    <w:p w14:paraId="76B21B74" w14:textId="77777777" w:rsidR="0042523D" w:rsidRPr="00055E2F" w:rsidRDefault="0042523D" w:rsidP="0042523D">
      <w:pPr>
        <w:spacing w:before="120" w:after="120"/>
        <w:jc w:val="both"/>
        <w:rPr>
          <w:rFonts w:ascii="Sylfaen" w:hAnsi="Sylfaen"/>
          <w:sz w:val="22"/>
          <w:szCs w:val="22"/>
        </w:rPr>
      </w:pPr>
      <w:r w:rsidRPr="00055E2F">
        <w:rPr>
          <w:rFonts w:ascii="Sylfaen" w:hAnsi="Sylfaen"/>
          <w:sz w:val="22"/>
          <w:szCs w:val="22"/>
        </w:rPr>
        <w:t xml:space="preserve">ახალი კორონავირუსის დიაგნოსტიკის მიზნით, საქართველოში ოქროს სტანდარტი პოლიმერაზულ ჯაჭვური რეაქციით დიაგნოსტირებაა. ანტისხეულებზე და ანტიგენებზე სწრაფი ტესტები გამოიყენება მხოლოდ დამხმარე მიზნებისთვის ჯანდაცვის სამინისტროს მიერ დამტკიცებული ალგორითმის შესაბამისად. </w:t>
      </w:r>
    </w:p>
    <w:tbl>
      <w:tblPr>
        <w:tblStyle w:val="TableGrid"/>
        <w:tblW w:w="10343" w:type="dxa"/>
        <w:jc w:val="center"/>
        <w:tblLook w:val="04A0" w:firstRow="1" w:lastRow="0" w:firstColumn="1" w:lastColumn="0" w:noHBand="0" w:noVBand="1"/>
      </w:tblPr>
      <w:tblGrid>
        <w:gridCol w:w="2336"/>
        <w:gridCol w:w="2336"/>
        <w:gridCol w:w="2336"/>
        <w:gridCol w:w="3335"/>
      </w:tblGrid>
      <w:tr w:rsidR="0042523D" w:rsidRPr="00055E2F" w14:paraId="7BCA21A4" w14:textId="77777777" w:rsidTr="0042523D">
        <w:trPr>
          <w:trHeight w:val="1095"/>
          <w:jc w:val="center"/>
        </w:trPr>
        <w:tc>
          <w:tcPr>
            <w:tcW w:w="2336" w:type="dxa"/>
          </w:tcPr>
          <w:p w14:paraId="29D41685" w14:textId="4974CDDB" w:rsidR="0042523D" w:rsidRPr="0042523D" w:rsidRDefault="0042523D" w:rsidP="0042523D">
            <w:pPr>
              <w:jc w:val="both"/>
              <w:rPr>
                <w:b/>
              </w:rPr>
            </w:pPr>
            <w:r w:rsidRPr="0042523D">
              <w:rPr>
                <w:b/>
              </w:rPr>
              <w:lastRenderedPageBreak/>
              <w:t>ტესტების სახეობა</w:t>
            </w:r>
          </w:p>
        </w:tc>
        <w:tc>
          <w:tcPr>
            <w:tcW w:w="2336" w:type="dxa"/>
          </w:tcPr>
          <w:p w14:paraId="4870BD04" w14:textId="77777777" w:rsidR="0042523D" w:rsidRPr="0042523D" w:rsidRDefault="0042523D" w:rsidP="0042523D">
            <w:pPr>
              <w:jc w:val="both"/>
              <w:rPr>
                <w:b/>
              </w:rPr>
            </w:pPr>
            <w:r w:rsidRPr="0042523D">
              <w:rPr>
                <w:b/>
              </w:rPr>
              <w:t>უკვე მიღებული ტესტები</w:t>
            </w:r>
          </w:p>
        </w:tc>
        <w:tc>
          <w:tcPr>
            <w:tcW w:w="2336" w:type="dxa"/>
          </w:tcPr>
          <w:p w14:paraId="28100DFC" w14:textId="77777777" w:rsidR="0042523D" w:rsidRPr="0042523D" w:rsidRDefault="0042523D" w:rsidP="0042523D">
            <w:pPr>
              <w:jc w:val="both"/>
              <w:rPr>
                <w:b/>
              </w:rPr>
            </w:pPr>
            <w:r w:rsidRPr="0042523D">
              <w:rPr>
                <w:b/>
              </w:rPr>
              <w:t>მარაგში</w:t>
            </w:r>
          </w:p>
        </w:tc>
        <w:tc>
          <w:tcPr>
            <w:tcW w:w="3335" w:type="dxa"/>
          </w:tcPr>
          <w:p w14:paraId="0AF5339F" w14:textId="77777777" w:rsidR="0042523D" w:rsidRPr="0042523D" w:rsidRDefault="0042523D" w:rsidP="0042523D">
            <w:pPr>
              <w:jc w:val="both"/>
              <w:rPr>
                <w:b/>
              </w:rPr>
            </w:pPr>
            <w:r w:rsidRPr="0042523D">
              <w:rPr>
                <w:b/>
              </w:rPr>
              <w:t>მოსალოდნელი შევსება აქტიური ხელშეკრულებების ფარგლებში</w:t>
            </w:r>
          </w:p>
        </w:tc>
      </w:tr>
      <w:tr w:rsidR="0042523D" w:rsidRPr="00055E2F" w14:paraId="3E91DB1E" w14:textId="77777777" w:rsidTr="0042523D">
        <w:trPr>
          <w:jc w:val="center"/>
        </w:trPr>
        <w:tc>
          <w:tcPr>
            <w:tcW w:w="2336" w:type="dxa"/>
          </w:tcPr>
          <w:p w14:paraId="15BCE587" w14:textId="2CBE8479" w:rsidR="0042523D" w:rsidRPr="0042523D" w:rsidRDefault="000B6474" w:rsidP="0042523D">
            <w:pPr>
              <w:jc w:val="both"/>
              <w:rPr>
                <w:rFonts w:cs="Arial"/>
                <w:lang w:val="en-US"/>
              </w:rPr>
            </w:pPr>
            <w:r w:rsidRPr="00B956F9">
              <w:rPr>
                <w:rFonts w:cs="Sylfaen"/>
              </w:rPr>
              <w:t>პჯრ</w:t>
            </w:r>
            <w:r>
              <w:rPr>
                <w:rFonts w:cs="Sylfaen"/>
              </w:rPr>
              <w:t>/RT</w:t>
            </w:r>
            <w:r w:rsidRPr="00B956F9">
              <w:rPr>
                <w:rFonts w:cs="Sylfaen"/>
              </w:rPr>
              <w:t>-PCR</w:t>
            </w:r>
            <w:r w:rsidRPr="00A42FE7">
              <w:rPr>
                <w:rFonts w:cs="Sylfaen"/>
              </w:rPr>
              <w:t xml:space="preserve"> </w:t>
            </w:r>
            <w:r w:rsidR="0042523D" w:rsidRPr="0042523D">
              <w:rPr>
                <w:rFonts w:cs="Sylfaen"/>
                <w:bCs/>
              </w:rPr>
              <w:t>ექსტრაქცია</w:t>
            </w:r>
          </w:p>
        </w:tc>
        <w:tc>
          <w:tcPr>
            <w:tcW w:w="2336" w:type="dxa"/>
          </w:tcPr>
          <w:p w14:paraId="0ABE2F2F" w14:textId="77777777" w:rsidR="0042523D" w:rsidRPr="0042523D" w:rsidRDefault="0042523D" w:rsidP="0042523D">
            <w:pPr>
              <w:pStyle w:val="NormalWeb"/>
              <w:spacing w:before="0" w:beforeAutospacing="0" w:after="0" w:afterAutospacing="0"/>
              <w:jc w:val="both"/>
              <w:rPr>
                <w:rFonts w:ascii="Sylfaen" w:hAnsi="Sylfaen" w:cs="Arial"/>
                <w:bCs/>
                <w:color w:val="000000" w:themeColor="text1"/>
                <w:kern w:val="24"/>
              </w:rPr>
            </w:pPr>
            <w:r w:rsidRPr="0042523D">
              <w:rPr>
                <w:rFonts w:ascii="Sylfaen" w:hAnsi="Sylfaen" w:cs="Arial"/>
                <w:bCs/>
                <w:color w:val="000000" w:themeColor="text1"/>
                <w:kern w:val="24"/>
              </w:rPr>
              <w:t>122 548</w:t>
            </w:r>
          </w:p>
          <w:p w14:paraId="3D24C7F6"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76 532</w:t>
            </w:r>
          </w:p>
        </w:tc>
        <w:tc>
          <w:tcPr>
            <w:tcW w:w="2336" w:type="dxa"/>
          </w:tcPr>
          <w:p w14:paraId="4717F073" w14:textId="77777777" w:rsidR="0042523D" w:rsidRPr="0042523D" w:rsidRDefault="0042523D" w:rsidP="0042523D">
            <w:pPr>
              <w:pStyle w:val="NormalWeb"/>
              <w:spacing w:before="0" w:beforeAutospacing="0" w:after="0" w:afterAutospacing="0"/>
              <w:jc w:val="both"/>
              <w:rPr>
                <w:rFonts w:ascii="Sylfaen" w:hAnsi="Sylfaen" w:cs="Arial"/>
              </w:rPr>
            </w:pPr>
            <w:r w:rsidRPr="0042523D">
              <w:rPr>
                <w:rFonts w:ascii="Sylfaen" w:hAnsi="Sylfaen" w:cs="Arial"/>
                <w:bCs/>
                <w:color w:val="000000" w:themeColor="text1"/>
                <w:kern w:val="24"/>
              </w:rPr>
              <w:t>88 000</w:t>
            </w:r>
          </w:p>
          <w:p w14:paraId="7C703B93" w14:textId="77777777" w:rsidR="0042523D" w:rsidRPr="0042523D" w:rsidRDefault="0042523D" w:rsidP="0042523D">
            <w:pPr>
              <w:jc w:val="both"/>
              <w:rPr>
                <w:rFonts w:cs="Arial"/>
              </w:rPr>
            </w:pPr>
            <w:r w:rsidRPr="0042523D">
              <w:rPr>
                <w:rFonts w:cs="Arial"/>
                <w:bCs/>
                <w:color w:val="000000" w:themeColor="text1"/>
                <w:kern w:val="24"/>
              </w:rPr>
              <w:t>50 032</w:t>
            </w:r>
          </w:p>
        </w:tc>
        <w:tc>
          <w:tcPr>
            <w:tcW w:w="3335" w:type="dxa"/>
          </w:tcPr>
          <w:p w14:paraId="78AA6166" w14:textId="77777777" w:rsidR="0042523D" w:rsidRPr="0042523D" w:rsidRDefault="0042523D" w:rsidP="0042523D">
            <w:pPr>
              <w:jc w:val="both"/>
              <w:rPr>
                <w:rFonts w:cs="Arial"/>
              </w:rPr>
            </w:pPr>
            <w:r w:rsidRPr="0042523D">
              <w:rPr>
                <w:rFonts w:cs="Arial"/>
              </w:rPr>
              <w:t>109 800</w:t>
            </w:r>
          </w:p>
          <w:p w14:paraId="3B676E95" w14:textId="77777777" w:rsidR="0042523D" w:rsidRPr="0042523D" w:rsidRDefault="0042523D" w:rsidP="0042523D">
            <w:pPr>
              <w:jc w:val="both"/>
              <w:rPr>
                <w:rFonts w:cs="Arial"/>
              </w:rPr>
            </w:pPr>
          </w:p>
          <w:p w14:paraId="0A0A0C98" w14:textId="77777777" w:rsidR="0042523D" w:rsidRPr="0042523D" w:rsidRDefault="0042523D" w:rsidP="0042523D">
            <w:pPr>
              <w:jc w:val="both"/>
              <w:rPr>
                <w:rFonts w:cs="Arial"/>
              </w:rPr>
            </w:pPr>
            <w:r w:rsidRPr="0042523D">
              <w:rPr>
                <w:rFonts w:cs="Arial"/>
              </w:rPr>
              <w:t>202 600</w:t>
            </w:r>
          </w:p>
        </w:tc>
      </w:tr>
      <w:tr w:rsidR="0042523D" w:rsidRPr="00055E2F" w14:paraId="3297DB46" w14:textId="77777777" w:rsidTr="0042523D">
        <w:trPr>
          <w:jc w:val="center"/>
        </w:trPr>
        <w:tc>
          <w:tcPr>
            <w:tcW w:w="2336" w:type="dxa"/>
          </w:tcPr>
          <w:p w14:paraId="7C8FD4B4" w14:textId="77777777" w:rsidR="0042523D" w:rsidRPr="0042523D" w:rsidRDefault="0042523D" w:rsidP="0042523D">
            <w:pPr>
              <w:jc w:val="both"/>
              <w:rPr>
                <w:rFonts w:cs="Arial"/>
              </w:rPr>
            </w:pPr>
            <w:r w:rsidRPr="0042523D">
              <w:rPr>
                <w:rFonts w:cs="Sylfaen"/>
                <w:bCs/>
              </w:rPr>
              <w:t>ანტიგენის</w:t>
            </w:r>
            <w:r w:rsidRPr="0042523D">
              <w:rPr>
                <w:rFonts w:cs="Arial"/>
                <w:bCs/>
              </w:rPr>
              <w:t xml:space="preserve"> </w:t>
            </w:r>
            <w:r w:rsidRPr="0042523D">
              <w:rPr>
                <w:rFonts w:cs="Sylfaen"/>
                <w:bCs/>
              </w:rPr>
              <w:t>სწრაფი</w:t>
            </w:r>
          </w:p>
        </w:tc>
        <w:tc>
          <w:tcPr>
            <w:tcW w:w="2336" w:type="dxa"/>
          </w:tcPr>
          <w:p w14:paraId="34DFF02F" w14:textId="77777777" w:rsidR="0042523D" w:rsidRPr="0042523D" w:rsidRDefault="0042523D" w:rsidP="0042523D">
            <w:pPr>
              <w:jc w:val="both"/>
              <w:rPr>
                <w:rFonts w:cs="Arial"/>
              </w:rPr>
            </w:pPr>
            <w:r w:rsidRPr="0042523D">
              <w:rPr>
                <w:rFonts w:cs="Arial"/>
                <w:color w:val="000000" w:themeColor="text1"/>
                <w:kern w:val="24"/>
              </w:rPr>
              <w:t>54 000</w:t>
            </w:r>
          </w:p>
        </w:tc>
        <w:tc>
          <w:tcPr>
            <w:tcW w:w="2336" w:type="dxa"/>
          </w:tcPr>
          <w:p w14:paraId="0E0DF90B" w14:textId="77777777" w:rsidR="0042523D" w:rsidRPr="0042523D" w:rsidRDefault="0042523D" w:rsidP="0042523D">
            <w:pPr>
              <w:jc w:val="both"/>
              <w:rPr>
                <w:rFonts w:cs="Arial"/>
              </w:rPr>
            </w:pPr>
            <w:r w:rsidRPr="0042523D">
              <w:rPr>
                <w:rFonts w:cs="Arial"/>
                <w:color w:val="000000" w:themeColor="text1"/>
                <w:kern w:val="24"/>
              </w:rPr>
              <w:t>48 975</w:t>
            </w:r>
          </w:p>
        </w:tc>
        <w:tc>
          <w:tcPr>
            <w:tcW w:w="3335" w:type="dxa"/>
          </w:tcPr>
          <w:p w14:paraId="4917D6CA" w14:textId="77777777" w:rsidR="0042523D" w:rsidRPr="0042523D" w:rsidRDefault="0042523D" w:rsidP="0042523D">
            <w:pPr>
              <w:jc w:val="both"/>
              <w:rPr>
                <w:rFonts w:cs="Arial"/>
              </w:rPr>
            </w:pPr>
            <w:r w:rsidRPr="0042523D">
              <w:rPr>
                <w:rFonts w:cs="Arial"/>
              </w:rPr>
              <w:t>-</w:t>
            </w:r>
          </w:p>
        </w:tc>
      </w:tr>
      <w:tr w:rsidR="0042523D" w:rsidRPr="00055E2F" w14:paraId="35C4D335" w14:textId="77777777" w:rsidTr="0042523D">
        <w:trPr>
          <w:jc w:val="center"/>
        </w:trPr>
        <w:tc>
          <w:tcPr>
            <w:tcW w:w="2336" w:type="dxa"/>
          </w:tcPr>
          <w:p w14:paraId="06C3E8BF" w14:textId="77777777" w:rsidR="0042523D" w:rsidRPr="0042523D" w:rsidRDefault="0042523D" w:rsidP="0042523D">
            <w:pPr>
              <w:jc w:val="both"/>
              <w:rPr>
                <w:rFonts w:cs="Arial"/>
                <w:bCs/>
              </w:rPr>
            </w:pPr>
            <w:r w:rsidRPr="0042523D">
              <w:rPr>
                <w:rFonts w:cs="Sylfaen"/>
                <w:bCs/>
              </w:rPr>
              <w:t>ანტისხეულების</w:t>
            </w:r>
            <w:r w:rsidRPr="0042523D">
              <w:rPr>
                <w:rFonts w:cs="Arial"/>
                <w:bCs/>
              </w:rPr>
              <w:t xml:space="preserve"> </w:t>
            </w:r>
            <w:r w:rsidRPr="0042523D">
              <w:rPr>
                <w:rFonts w:cs="Sylfaen"/>
                <w:bCs/>
              </w:rPr>
              <w:t>სწრაფი</w:t>
            </w:r>
          </w:p>
        </w:tc>
        <w:tc>
          <w:tcPr>
            <w:tcW w:w="2336" w:type="dxa"/>
          </w:tcPr>
          <w:p w14:paraId="24C49279" w14:textId="77777777" w:rsidR="0042523D" w:rsidRPr="0042523D" w:rsidRDefault="0042523D" w:rsidP="0042523D">
            <w:pPr>
              <w:jc w:val="both"/>
              <w:rPr>
                <w:rFonts w:cs="Arial"/>
              </w:rPr>
            </w:pPr>
            <w:r w:rsidRPr="0042523D">
              <w:rPr>
                <w:rFonts w:cs="Arial"/>
                <w:color w:val="000000" w:themeColor="text1"/>
                <w:kern w:val="24"/>
              </w:rPr>
              <w:t>9 000+17 000</w:t>
            </w:r>
          </w:p>
        </w:tc>
        <w:tc>
          <w:tcPr>
            <w:tcW w:w="2336" w:type="dxa"/>
          </w:tcPr>
          <w:p w14:paraId="2433F072" w14:textId="77777777" w:rsidR="0042523D" w:rsidRPr="0042523D" w:rsidRDefault="0042523D" w:rsidP="0042523D">
            <w:pPr>
              <w:jc w:val="both"/>
              <w:rPr>
                <w:rFonts w:cs="Arial"/>
              </w:rPr>
            </w:pPr>
            <w:r w:rsidRPr="0042523D">
              <w:rPr>
                <w:rFonts w:cs="Arial"/>
                <w:color w:val="000000" w:themeColor="text1"/>
                <w:kern w:val="24"/>
              </w:rPr>
              <w:t>16 800</w:t>
            </w:r>
          </w:p>
        </w:tc>
        <w:tc>
          <w:tcPr>
            <w:tcW w:w="3335" w:type="dxa"/>
          </w:tcPr>
          <w:p w14:paraId="779BF9A3" w14:textId="77777777" w:rsidR="0042523D" w:rsidRPr="0042523D" w:rsidRDefault="0042523D" w:rsidP="0042523D">
            <w:pPr>
              <w:jc w:val="both"/>
              <w:rPr>
                <w:rFonts w:cs="Arial"/>
              </w:rPr>
            </w:pPr>
            <w:r w:rsidRPr="0042523D">
              <w:rPr>
                <w:rFonts w:cs="Arial"/>
              </w:rPr>
              <w:t>30 000</w:t>
            </w:r>
          </w:p>
        </w:tc>
      </w:tr>
    </w:tbl>
    <w:p w14:paraId="5AE76ECB" w14:textId="4DE61D5D" w:rsidR="0042523D" w:rsidRPr="00C91FB9" w:rsidRDefault="003F5C21" w:rsidP="00D71E69">
      <w:pPr>
        <w:pStyle w:val="ListParagraph"/>
        <w:numPr>
          <w:ilvl w:val="0"/>
          <w:numId w:val="20"/>
        </w:numPr>
        <w:autoSpaceDE w:val="0"/>
        <w:autoSpaceDN w:val="0"/>
        <w:adjustRightInd w:val="0"/>
        <w:spacing w:before="120" w:after="120"/>
        <w:jc w:val="both"/>
        <w:rPr>
          <w:rFonts w:ascii="Sylfaen" w:hAnsi="Sylfaen"/>
        </w:rPr>
      </w:pPr>
      <w:r w:rsidRPr="00C91FB9">
        <w:rPr>
          <w:rFonts w:ascii="Sylfaen" w:hAnsi="Sylfaen"/>
        </w:rPr>
        <w:t xml:space="preserve">სულ ჯამში </w:t>
      </w:r>
      <w:r w:rsidR="00857933" w:rsidRPr="00C91FB9">
        <w:rPr>
          <w:rFonts w:ascii="Sylfaen" w:hAnsi="Sylfaen"/>
          <w:b/>
        </w:rPr>
        <w:t>30 იანვრიდან 22 მაისამდე</w:t>
      </w:r>
      <w:r w:rsidR="00857933" w:rsidRPr="00C91FB9">
        <w:rPr>
          <w:rFonts w:ascii="Sylfaen" w:hAnsi="Sylfaen"/>
        </w:rPr>
        <w:t xml:space="preserve"> </w:t>
      </w:r>
      <w:r w:rsidRPr="00C91FB9">
        <w:rPr>
          <w:rFonts w:ascii="Sylfaen" w:hAnsi="Sylfaen"/>
        </w:rPr>
        <w:t xml:space="preserve">გამოკვლეულია </w:t>
      </w:r>
      <w:r w:rsidRPr="00C91FB9">
        <w:rPr>
          <w:rFonts w:ascii="Sylfaen" w:hAnsi="Sylfaen"/>
          <w:b/>
        </w:rPr>
        <w:t>47 569</w:t>
      </w:r>
      <w:r w:rsidRPr="00C91FB9">
        <w:rPr>
          <w:rFonts w:ascii="Sylfaen" w:hAnsi="Sylfaen"/>
        </w:rPr>
        <w:t xml:space="preserve">  შესაძლო შემთხვევის პირველადი ნიმუში. ლაბორატორიის დატვირთვა </w:t>
      </w:r>
      <w:r w:rsidR="00857933" w:rsidRPr="00C91FB9">
        <w:rPr>
          <w:rFonts w:ascii="Sylfaen" w:hAnsi="Sylfaen"/>
        </w:rPr>
        <w:t>ამ პერიოდში</w:t>
      </w:r>
      <w:r w:rsidRPr="00C91FB9">
        <w:rPr>
          <w:rFonts w:ascii="Sylfaen" w:hAnsi="Sylfaen"/>
        </w:rPr>
        <w:t xml:space="preserve"> შეადგენს</w:t>
      </w:r>
      <w:r w:rsidR="00C91FB9">
        <w:rPr>
          <w:rFonts w:ascii="Sylfaen" w:hAnsi="Sylfaen"/>
        </w:rPr>
        <w:t xml:space="preserve"> </w:t>
      </w:r>
      <w:r w:rsidR="00C91FB9" w:rsidRPr="00C91FB9">
        <w:rPr>
          <w:rFonts w:ascii="Sylfaen" w:hAnsi="Sylfaen"/>
          <w:b/>
        </w:rPr>
        <w:t xml:space="preserve">50 </w:t>
      </w:r>
      <w:r w:rsidRPr="00C91FB9">
        <w:rPr>
          <w:rFonts w:ascii="Sylfaen" w:hAnsi="Sylfaen"/>
          <w:b/>
        </w:rPr>
        <w:t>253 ნიმუშს</w:t>
      </w:r>
      <w:r w:rsidRPr="00C91FB9">
        <w:rPr>
          <w:rFonts w:ascii="Sylfaen" w:hAnsi="Sylfaen"/>
        </w:rPr>
        <w:t xml:space="preserve"> (შესაძლო და განმეორებითი ნიმუშები). </w:t>
      </w:r>
    </w:p>
    <w:p w14:paraId="7B925A14" w14:textId="556BDEA7" w:rsidR="0042523D" w:rsidRPr="00E3761F" w:rsidRDefault="0042523D" w:rsidP="00D71E69">
      <w:pPr>
        <w:pStyle w:val="ListParagraph"/>
        <w:numPr>
          <w:ilvl w:val="0"/>
          <w:numId w:val="20"/>
        </w:numPr>
        <w:autoSpaceDE w:val="0"/>
        <w:autoSpaceDN w:val="0"/>
        <w:adjustRightInd w:val="0"/>
        <w:spacing w:before="120" w:after="120"/>
        <w:jc w:val="both"/>
        <w:rPr>
          <w:b/>
        </w:rPr>
      </w:pPr>
      <w:r w:rsidRPr="00E3761F">
        <w:rPr>
          <w:rFonts w:ascii="Sylfaen" w:hAnsi="Sylfaen" w:cs="Sylfaen"/>
          <w:color w:val="000000"/>
        </w:rPr>
        <w:t>ტესტირების ე.წ. დადებითობის შედეგის სიხშირე (positivity rate) შეადგენს 2%-</w:t>
      </w:r>
      <w:r>
        <w:rPr>
          <w:rFonts w:ascii="Sylfaen" w:hAnsi="Sylfaen" w:cs="Sylfaen"/>
          <w:color w:val="000000"/>
        </w:rPr>
        <w:t>ზე ნაკლებია</w:t>
      </w:r>
      <w:r w:rsidRPr="00E3761F">
        <w:rPr>
          <w:rFonts w:ascii="Sylfaen" w:hAnsi="Sylfaen" w:cs="Sylfaen"/>
          <w:color w:val="000000"/>
        </w:rPr>
        <w:t xml:space="preserve">.  </w:t>
      </w:r>
    </w:p>
    <w:p w14:paraId="3896A687" w14:textId="2B6219CB" w:rsidR="0042523D" w:rsidRPr="00055E2F" w:rsidRDefault="0042523D" w:rsidP="0042523D">
      <w:pPr>
        <w:autoSpaceDE w:val="0"/>
        <w:autoSpaceDN w:val="0"/>
        <w:adjustRightInd w:val="0"/>
        <w:spacing w:before="120" w:after="120"/>
        <w:jc w:val="both"/>
        <w:rPr>
          <w:rFonts w:ascii="Sylfaen" w:hAnsi="Sylfaen" w:cs="Sylfaen"/>
          <w:color w:val="000000"/>
          <w:sz w:val="22"/>
          <w:szCs w:val="22"/>
        </w:rPr>
      </w:pPr>
      <w:r w:rsidRPr="00055E2F">
        <w:rPr>
          <w:rFonts w:ascii="Sylfaen" w:hAnsi="Sylfaen" w:cs="Sylfaen"/>
          <w:color w:val="000000"/>
          <w:sz w:val="22"/>
          <w:szCs w:val="22"/>
        </w:rPr>
        <w:t xml:space="preserve">2020 წლის 30 იანვრიდან 1 მარტამდე </w:t>
      </w:r>
      <w:r w:rsidR="000B6474" w:rsidRPr="00B956F9">
        <w:rPr>
          <w:rFonts w:ascii="Sylfaen" w:hAnsi="Sylfaen" w:cs="Sylfaen"/>
          <w:sz w:val="22"/>
          <w:szCs w:val="22"/>
        </w:rPr>
        <w:t>პჯრ/RT -PCR</w:t>
      </w:r>
      <w:r w:rsidRPr="00055E2F">
        <w:rPr>
          <w:rFonts w:ascii="Sylfaen" w:hAnsi="Sylfaen" w:cs="Sylfaen"/>
          <w:color w:val="000000"/>
          <w:sz w:val="22"/>
          <w:szCs w:val="22"/>
        </w:rPr>
        <w:t xml:space="preserve"> კვლევას ახორციელებდა მხოლოდ დაავადებათა კონტროლისა და საზოგადოებრივი ჯანმრთელობის ეროვნული ცენტრის ლუგარის ლაბორატორია. 1 მარტიდან ტესტირებაში ეტაპობრივად მოხდა სხვა ლაბორატორიების ჩართვა. </w:t>
      </w:r>
      <w:r w:rsidRPr="0042523D">
        <w:rPr>
          <w:rFonts w:ascii="Sylfaen" w:hAnsi="Sylfaen" w:cs="Sylfaen"/>
          <w:b/>
          <w:color w:val="000000"/>
          <w:sz w:val="22"/>
          <w:szCs w:val="22"/>
        </w:rPr>
        <w:t xml:space="preserve">11 მაისისთვის ქვეყნის მასშტაბით </w:t>
      </w:r>
      <w:r w:rsidR="000B6474" w:rsidRPr="00B956F9">
        <w:rPr>
          <w:rFonts w:ascii="Sylfaen" w:hAnsi="Sylfaen" w:cs="Sylfaen"/>
          <w:b/>
          <w:sz w:val="22"/>
          <w:szCs w:val="22"/>
        </w:rPr>
        <w:t>პჯრ/RT -PCR</w:t>
      </w:r>
      <w:r w:rsidRPr="000B6474">
        <w:rPr>
          <w:rFonts w:ascii="Sylfaen" w:hAnsi="Sylfaen" w:cs="Sylfaen"/>
          <w:b/>
          <w:color w:val="000000"/>
          <w:sz w:val="22"/>
          <w:szCs w:val="22"/>
        </w:rPr>
        <w:t xml:space="preserve"> კვლევას</w:t>
      </w:r>
      <w:r w:rsidRPr="0042523D">
        <w:rPr>
          <w:rFonts w:ascii="Sylfaen" w:hAnsi="Sylfaen" w:cs="Sylfaen"/>
          <w:b/>
          <w:color w:val="000000"/>
          <w:sz w:val="22"/>
          <w:szCs w:val="22"/>
        </w:rPr>
        <w:t xml:space="preserve"> აწარმოებს 14 ლაბორატორია.</w:t>
      </w:r>
      <w:r w:rsidRPr="00055E2F">
        <w:rPr>
          <w:rFonts w:ascii="Sylfaen" w:hAnsi="Sylfaen" w:cs="Sylfaen"/>
          <w:color w:val="000000"/>
          <w:sz w:val="22"/>
          <w:szCs w:val="22"/>
        </w:rPr>
        <w:t xml:space="preserve"> </w:t>
      </w:r>
      <w:r w:rsidR="000B6474" w:rsidRPr="00B956F9">
        <w:rPr>
          <w:rFonts w:ascii="Sylfaen" w:hAnsi="Sylfaen" w:cs="Sylfaen"/>
          <w:sz w:val="22"/>
          <w:szCs w:val="22"/>
        </w:rPr>
        <w:t>პჯრ/RT -PCR</w:t>
      </w:r>
      <w:r w:rsidRPr="00055E2F">
        <w:rPr>
          <w:rFonts w:ascii="Sylfaen" w:hAnsi="Sylfaen" w:cs="Sylfaen"/>
          <w:color w:val="000000"/>
          <w:sz w:val="22"/>
          <w:szCs w:val="22"/>
        </w:rPr>
        <w:t xml:space="preserve"> ტექსტების ნახევარი </w:t>
      </w:r>
      <w:r w:rsidRPr="0042523D">
        <w:rPr>
          <w:rFonts w:ascii="Sylfaen" w:hAnsi="Sylfaen" w:cs="Sylfaen"/>
          <w:b/>
          <w:color w:val="000000"/>
          <w:sz w:val="22"/>
          <w:szCs w:val="22"/>
        </w:rPr>
        <w:t>(43%)</w:t>
      </w:r>
      <w:r w:rsidRPr="00055E2F">
        <w:rPr>
          <w:rFonts w:ascii="Sylfaen" w:hAnsi="Sylfaen" w:cs="Sylfaen"/>
          <w:color w:val="000000"/>
          <w:sz w:val="22"/>
          <w:szCs w:val="22"/>
        </w:rPr>
        <w:t xml:space="preserve"> ტარდება ლუგარის ლაბორატორიაში.</w:t>
      </w:r>
    </w:p>
    <w:p w14:paraId="067F6D3A" w14:textId="77777777" w:rsidR="0042523D" w:rsidRPr="00D06E47"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rPr>
      </w:pPr>
      <w:r w:rsidRPr="00D06E47">
        <w:rPr>
          <w:rFonts w:ascii="Sylfaen" w:hAnsi="Sylfaen" w:cs="Sylfaen"/>
          <w:b/>
          <w:bCs/>
          <w:color w:val="4472C4" w:themeColor="accent1"/>
          <w:sz w:val="24"/>
        </w:rPr>
        <w:t xml:space="preserve">კოვიდ19-ის მართვის ფინანსური უზრუნველყოფა და სამედიცინო მარაგები </w:t>
      </w:r>
    </w:p>
    <w:p w14:paraId="618DF7ED" w14:textId="542E76C3" w:rsidR="0042523D" w:rsidRPr="005906C1" w:rsidRDefault="0042523D" w:rsidP="0042523D">
      <w:pPr>
        <w:spacing w:before="120" w:after="120"/>
        <w:jc w:val="both"/>
        <w:rPr>
          <w:rFonts w:ascii="Sylfaen" w:hAnsi="Sylfaen"/>
          <w:sz w:val="22"/>
          <w:szCs w:val="22"/>
        </w:rPr>
      </w:pPr>
      <w:commentRangeStart w:id="51"/>
      <w:r w:rsidRPr="00DF7148">
        <w:rPr>
          <w:rFonts w:ascii="Sylfaen" w:hAnsi="Sylfaen"/>
          <w:sz w:val="22"/>
          <w:szCs w:val="22"/>
          <w:highlight w:val="yellow"/>
        </w:rPr>
        <w:t xml:space="preserve">ჯანდაცვის მიმართულებით კოვიდ-19-ის მართვის ხარჯის ანაზღაურება ხორციელდება ახალი კორონავირუსული დაავადების მართვის პროგრამის ფარგლებში, რომლის ჯამური ბიუჯეტი შეადგენს  </w:t>
      </w:r>
      <w:r w:rsidRPr="00DF7148">
        <w:rPr>
          <w:rFonts w:ascii="Sylfaen" w:hAnsi="Sylfaen"/>
          <w:b/>
          <w:sz w:val="22"/>
          <w:szCs w:val="22"/>
          <w:highlight w:val="yellow"/>
        </w:rPr>
        <w:t>89.9 მლნ. ლარს</w:t>
      </w:r>
      <w:r>
        <w:rPr>
          <w:rFonts w:ascii="Sylfaen" w:hAnsi="Sylfaen"/>
          <w:b/>
          <w:sz w:val="22"/>
          <w:szCs w:val="22"/>
          <w:highlight w:val="yellow"/>
        </w:rPr>
        <w:t>.</w:t>
      </w:r>
      <w:r>
        <w:rPr>
          <w:rStyle w:val="FootnoteReference"/>
          <w:rFonts w:ascii="Sylfaen" w:hAnsi="Sylfaen"/>
          <w:b/>
          <w:sz w:val="22"/>
          <w:szCs w:val="22"/>
          <w:highlight w:val="yellow"/>
        </w:rPr>
        <w:footnoteReference w:id="39"/>
      </w:r>
      <w:r>
        <w:rPr>
          <w:rFonts w:ascii="Sylfaen" w:hAnsi="Sylfaen"/>
          <w:b/>
          <w:sz w:val="22"/>
          <w:szCs w:val="22"/>
          <w:highlight w:val="yellow"/>
        </w:rPr>
        <w:t xml:space="preserve"> </w:t>
      </w:r>
      <w:r w:rsidRPr="00DF7148">
        <w:rPr>
          <w:rFonts w:ascii="Sylfaen" w:hAnsi="Sylfaen" w:cs="Sylfaen"/>
          <w:sz w:val="22"/>
          <w:szCs w:val="22"/>
          <w:highlight w:val="yellow"/>
        </w:rPr>
        <w:t>მიმდინარე</w:t>
      </w:r>
      <w:r w:rsidRPr="00DF7148">
        <w:rPr>
          <w:rFonts w:ascii="Sylfaen" w:hAnsi="Sylfaen"/>
          <w:sz w:val="22"/>
          <w:szCs w:val="22"/>
          <w:highlight w:val="yellow"/>
        </w:rPr>
        <w:t xml:space="preserve"> </w:t>
      </w:r>
      <w:r w:rsidRPr="00DF7148">
        <w:rPr>
          <w:rFonts w:ascii="Sylfaen" w:hAnsi="Sylfaen" w:cs="Sylfaen"/>
          <w:sz w:val="22"/>
          <w:szCs w:val="22"/>
          <w:highlight w:val="yellow"/>
        </w:rPr>
        <w:t>წლის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მარტსა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აპრილში,</w:t>
      </w:r>
      <w:r w:rsidRPr="00DF7148">
        <w:rPr>
          <w:rFonts w:ascii="Sylfaen" w:hAnsi="Sylfaen"/>
          <w:sz w:val="22"/>
          <w:szCs w:val="22"/>
          <w:highlight w:val="yellow"/>
        </w:rPr>
        <w:t xml:space="preserve"> </w:t>
      </w:r>
      <w:r w:rsidRPr="00DF7148">
        <w:rPr>
          <w:rFonts w:ascii="Sylfaen" w:hAnsi="Sylfaen" w:cs="Sylfaen"/>
          <w:sz w:val="22"/>
          <w:szCs w:val="22"/>
          <w:highlight w:val="yellow"/>
        </w:rPr>
        <w:t>სამედიცინო</w:t>
      </w:r>
      <w:r w:rsidRPr="00DF7148">
        <w:rPr>
          <w:rFonts w:ascii="Sylfaen" w:hAnsi="Sylfaen"/>
          <w:sz w:val="22"/>
          <w:szCs w:val="22"/>
          <w:highlight w:val="yellow"/>
        </w:rPr>
        <w:t xml:space="preserve"> </w:t>
      </w:r>
      <w:r w:rsidRPr="00DF7148">
        <w:rPr>
          <w:rFonts w:ascii="Sylfaen" w:hAnsi="Sylfaen" w:cs="Sylfaen"/>
          <w:sz w:val="22"/>
          <w:szCs w:val="22"/>
          <w:highlight w:val="yellow"/>
        </w:rPr>
        <w:t>მარაგებისა</w:t>
      </w:r>
      <w:r w:rsidRPr="00DF7148">
        <w:rPr>
          <w:rFonts w:ascii="Sylfaen" w:hAnsi="Sylfaen"/>
          <w:sz w:val="22"/>
          <w:szCs w:val="22"/>
          <w:highlight w:val="yellow"/>
        </w:rPr>
        <w:t xml:space="preserve"> </w:t>
      </w:r>
      <w:r w:rsidRPr="00DF7148">
        <w:rPr>
          <w:rFonts w:ascii="Sylfaen" w:hAnsi="Sylfaen" w:cs="Sylfaen"/>
          <w:sz w:val="22"/>
          <w:szCs w:val="22"/>
          <w:highlight w:val="yellow"/>
        </w:rPr>
        <w:t>და</w:t>
      </w:r>
      <w:r w:rsidRPr="00DF7148">
        <w:rPr>
          <w:rFonts w:ascii="Sylfaen" w:hAnsi="Sylfaen"/>
          <w:sz w:val="22"/>
          <w:szCs w:val="22"/>
          <w:highlight w:val="yellow"/>
        </w:rPr>
        <w:t xml:space="preserve"> </w:t>
      </w:r>
      <w:r w:rsidRPr="00DF7148">
        <w:rPr>
          <w:rFonts w:ascii="Sylfaen" w:hAnsi="Sylfaen" w:cs="Sylfaen"/>
          <w:sz w:val="22"/>
          <w:szCs w:val="22"/>
          <w:highlight w:val="yellow"/>
        </w:rPr>
        <w:t>პირადი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დაცვის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საშუალებების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შესყიდვის</w:t>
      </w:r>
      <w:r w:rsidRPr="00DF7148">
        <w:rPr>
          <w:rFonts w:ascii="Sylfaen" w:hAnsi="Sylfaen"/>
          <w:sz w:val="22"/>
          <w:szCs w:val="22"/>
          <w:highlight w:val="yellow"/>
        </w:rPr>
        <w:t xml:space="preserve"> </w:t>
      </w:r>
      <w:r w:rsidRPr="00DF7148">
        <w:rPr>
          <w:rFonts w:ascii="Sylfaen" w:hAnsi="Sylfaen" w:cs="Sylfaen"/>
          <w:sz w:val="22"/>
          <w:szCs w:val="22"/>
          <w:highlight w:val="yellow"/>
        </w:rPr>
        <w:t>საერთო</w:t>
      </w:r>
      <w:r w:rsidRPr="00DF7148">
        <w:rPr>
          <w:rFonts w:ascii="Sylfaen" w:hAnsi="Sylfaen"/>
          <w:sz w:val="22"/>
          <w:szCs w:val="22"/>
          <w:highlight w:val="yellow"/>
        </w:rPr>
        <w:t xml:space="preserve"> </w:t>
      </w:r>
      <w:r w:rsidRPr="00DF7148">
        <w:rPr>
          <w:rFonts w:ascii="Sylfaen" w:hAnsi="Sylfaen" w:cs="Sylfaen"/>
          <w:sz w:val="22"/>
          <w:szCs w:val="22"/>
          <w:highlight w:val="yellow"/>
        </w:rPr>
        <w:t>ოდენობამ</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შეადგინა</w:t>
      </w:r>
      <w:r w:rsidRPr="00DF7148">
        <w:rPr>
          <w:rFonts w:ascii="Sylfaen" w:hAnsi="Sylfaen"/>
          <w:sz w:val="22"/>
          <w:szCs w:val="22"/>
          <w:highlight w:val="yellow"/>
        </w:rPr>
        <w:t xml:space="preserve"> </w:t>
      </w:r>
      <w:r w:rsidRPr="00DF7148">
        <w:rPr>
          <w:rFonts w:ascii="Sylfaen" w:hAnsi="Sylfaen"/>
          <w:b/>
          <w:sz w:val="22"/>
          <w:szCs w:val="22"/>
          <w:highlight w:val="yellow"/>
        </w:rPr>
        <w:t xml:space="preserve">22 188 545 </w:t>
      </w:r>
      <w:r w:rsidRPr="00DF7148">
        <w:rPr>
          <w:rFonts w:ascii="Sylfaen" w:hAnsi="Sylfaen" w:cs="Sylfaen"/>
          <w:b/>
          <w:sz w:val="22"/>
          <w:szCs w:val="22"/>
          <w:highlight w:val="yellow"/>
        </w:rPr>
        <w:t>ლარი</w:t>
      </w:r>
      <w:r w:rsidRPr="00DF7148">
        <w:rPr>
          <w:rFonts w:ascii="Sylfaen" w:hAnsi="Sylfaen"/>
          <w:b/>
          <w:sz w:val="22"/>
          <w:szCs w:val="22"/>
          <w:highlight w:val="yellow"/>
        </w:rPr>
        <w:t>.</w:t>
      </w:r>
      <w:r w:rsidRPr="00DF7148">
        <w:rPr>
          <w:rFonts w:ascii="Sylfaen" w:hAnsi="Sylfaen"/>
          <w:sz w:val="22"/>
          <w:szCs w:val="22"/>
          <w:highlight w:val="yellow"/>
        </w:rPr>
        <w:t xml:space="preserve"> </w:t>
      </w:r>
      <w:r w:rsidRPr="00DF7148">
        <w:rPr>
          <w:rFonts w:ascii="Sylfaen" w:hAnsi="Sylfaen" w:cs="Sylfaen"/>
          <w:sz w:val="22"/>
          <w:szCs w:val="22"/>
          <w:highlight w:val="yellow"/>
        </w:rPr>
        <w:t>გარდა</w:t>
      </w:r>
      <w:r w:rsidRPr="00DF7148">
        <w:rPr>
          <w:rFonts w:ascii="Sylfaen" w:hAnsi="Sylfaen"/>
          <w:sz w:val="22"/>
          <w:szCs w:val="22"/>
          <w:highlight w:val="yellow"/>
        </w:rPr>
        <w:t xml:space="preserve"> </w:t>
      </w:r>
      <w:r w:rsidRPr="00DF7148">
        <w:rPr>
          <w:rFonts w:ascii="Sylfaen" w:hAnsi="Sylfaen" w:cs="Sylfaen"/>
          <w:sz w:val="22"/>
          <w:szCs w:val="22"/>
          <w:highlight w:val="yellow"/>
        </w:rPr>
        <w:t>ამისა,</w:t>
      </w:r>
      <w:r w:rsidRPr="00DF7148">
        <w:rPr>
          <w:rFonts w:ascii="Sylfaen" w:hAnsi="Sylfaen"/>
          <w:sz w:val="22"/>
          <w:szCs w:val="22"/>
          <w:highlight w:val="yellow"/>
        </w:rPr>
        <w:t xml:space="preserve"> </w:t>
      </w:r>
      <w:r>
        <w:rPr>
          <w:rFonts w:ascii="Sylfaen" w:hAnsi="Sylfaen"/>
          <w:sz w:val="22"/>
          <w:szCs w:val="22"/>
          <w:highlight w:val="yellow"/>
        </w:rPr>
        <w:t xml:space="preserve">დაახლოებით </w:t>
      </w:r>
      <w:r w:rsidRPr="0042523D">
        <w:rPr>
          <w:rFonts w:ascii="Sylfaen" w:hAnsi="Sylfaen"/>
          <w:b/>
          <w:sz w:val="22"/>
          <w:szCs w:val="22"/>
          <w:highlight w:val="yellow"/>
        </w:rPr>
        <w:t xml:space="preserve">20 </w:t>
      </w:r>
      <w:r w:rsidRPr="0042523D">
        <w:rPr>
          <w:rFonts w:ascii="Sylfaen" w:hAnsi="Sylfaen" w:cs="Sylfaen"/>
          <w:b/>
          <w:sz w:val="22"/>
          <w:szCs w:val="22"/>
          <w:highlight w:val="yellow"/>
        </w:rPr>
        <w:t xml:space="preserve">მლნ. </w:t>
      </w:r>
      <w:r>
        <w:rPr>
          <w:rFonts w:ascii="Sylfaen" w:hAnsi="Sylfaen" w:cs="Sylfaen"/>
          <w:b/>
          <w:sz w:val="22"/>
          <w:szCs w:val="22"/>
          <w:highlight w:val="yellow"/>
        </w:rPr>
        <w:t>ლარს</w:t>
      </w:r>
      <w:r w:rsidRPr="00DF7148">
        <w:rPr>
          <w:rFonts w:ascii="Sylfaen" w:hAnsi="Sylfaen"/>
          <w:sz w:val="22"/>
          <w:szCs w:val="22"/>
          <w:highlight w:val="yellow"/>
        </w:rPr>
        <w:t xml:space="preserve"> </w:t>
      </w:r>
      <w:r w:rsidRPr="00DF7148">
        <w:rPr>
          <w:rFonts w:ascii="Sylfaen" w:hAnsi="Sylfaen" w:cs="Sylfaen"/>
          <w:sz w:val="22"/>
          <w:szCs w:val="22"/>
          <w:highlight w:val="yellow"/>
        </w:rPr>
        <w:t>შეადგენს</w:t>
      </w:r>
      <w:r w:rsidRPr="00DF7148">
        <w:rPr>
          <w:rFonts w:ascii="Sylfaen" w:hAnsi="Sylfaen"/>
          <w:sz w:val="22"/>
          <w:szCs w:val="22"/>
          <w:highlight w:val="yellow"/>
        </w:rPr>
        <w:t xml:space="preserve"> </w:t>
      </w:r>
      <w:r w:rsidRPr="00DF7148">
        <w:rPr>
          <w:rFonts w:ascii="Sylfaen" w:hAnsi="Sylfaen" w:cs="Sylfaen"/>
          <w:sz w:val="22"/>
          <w:szCs w:val="22"/>
          <w:highlight w:val="yellow"/>
        </w:rPr>
        <w:t>კლინიკების</w:t>
      </w:r>
      <w:r w:rsidRPr="00DF7148">
        <w:rPr>
          <w:rFonts w:ascii="Sylfaen" w:hAnsi="Sylfaen"/>
          <w:sz w:val="22"/>
          <w:szCs w:val="22"/>
          <w:highlight w:val="yellow"/>
        </w:rPr>
        <w:t xml:space="preserve"> </w:t>
      </w:r>
      <w:r w:rsidRPr="00DF7148">
        <w:rPr>
          <w:rFonts w:ascii="Sylfaen" w:hAnsi="Sylfaen" w:cs="Sylfaen"/>
          <w:sz w:val="22"/>
          <w:szCs w:val="22"/>
          <w:highlight w:val="yellow"/>
        </w:rPr>
        <w:t>მობილიზებასთან</w:t>
      </w:r>
      <w:r w:rsidRPr="00DF7148">
        <w:rPr>
          <w:rFonts w:ascii="Sylfaen" w:hAnsi="Sylfaen"/>
          <w:sz w:val="22"/>
          <w:szCs w:val="22"/>
          <w:highlight w:val="yellow"/>
        </w:rPr>
        <w:t xml:space="preserve"> </w:t>
      </w:r>
      <w:r w:rsidRPr="00DF7148">
        <w:rPr>
          <w:rFonts w:ascii="Sylfaen" w:hAnsi="Sylfaen" w:cs="Sylfaen"/>
          <w:sz w:val="22"/>
          <w:szCs w:val="22"/>
          <w:highlight w:val="yellow"/>
        </w:rPr>
        <w:t>დაკავშირებული</w:t>
      </w:r>
      <w:r w:rsidRPr="00DF7148">
        <w:rPr>
          <w:rFonts w:ascii="Sylfaen" w:hAnsi="Sylfaen"/>
          <w:sz w:val="22"/>
          <w:szCs w:val="22"/>
          <w:highlight w:val="yellow"/>
        </w:rPr>
        <w:t xml:space="preserve"> </w:t>
      </w:r>
      <w:r w:rsidRPr="00DF7148">
        <w:rPr>
          <w:rFonts w:ascii="Sylfaen" w:hAnsi="Sylfaen" w:cs="Sylfaen"/>
          <w:sz w:val="22"/>
          <w:szCs w:val="22"/>
          <w:highlight w:val="yellow"/>
        </w:rPr>
        <w:t>დანახარჯები</w:t>
      </w:r>
      <w:r w:rsidRPr="00DF7148">
        <w:rPr>
          <w:rFonts w:ascii="Sylfaen" w:hAnsi="Sylfaen"/>
          <w:sz w:val="22"/>
          <w:szCs w:val="22"/>
          <w:highlight w:val="yellow"/>
        </w:rPr>
        <w:t xml:space="preserve"> </w:t>
      </w:r>
      <w:r w:rsidRPr="00DF7148">
        <w:rPr>
          <w:rFonts w:ascii="Sylfaen" w:hAnsi="Sylfaen" w:cs="Sylfaen"/>
          <w:sz w:val="22"/>
          <w:szCs w:val="22"/>
          <w:highlight w:val="yellow"/>
        </w:rPr>
        <w:t>იგივე</w:t>
      </w:r>
      <w:r w:rsidRPr="00DF7148">
        <w:rPr>
          <w:rFonts w:ascii="Sylfaen" w:hAnsi="Sylfaen"/>
          <w:sz w:val="22"/>
          <w:szCs w:val="22"/>
          <w:highlight w:val="yellow"/>
        </w:rPr>
        <w:t xml:space="preserve"> </w:t>
      </w:r>
      <w:r w:rsidRPr="00DF7148">
        <w:rPr>
          <w:rFonts w:ascii="Sylfaen" w:hAnsi="Sylfaen" w:cs="Sylfaen"/>
          <w:sz w:val="22"/>
          <w:szCs w:val="22"/>
          <w:highlight w:val="yellow"/>
        </w:rPr>
        <w:t>პერიოდში</w:t>
      </w:r>
      <w:r w:rsidRPr="00DF7148">
        <w:rPr>
          <w:rFonts w:ascii="Sylfaen" w:hAnsi="Sylfaen"/>
          <w:sz w:val="22"/>
          <w:szCs w:val="22"/>
          <w:highlight w:val="yellow"/>
        </w:rPr>
        <w:t>.</w:t>
      </w:r>
      <w:ins w:id="52" w:author="Tamar Gabunia" w:date="2020-05-25T15:07:00Z">
        <w:r>
          <w:rPr>
            <w:rFonts w:ascii="Sylfaen" w:hAnsi="Sylfaen"/>
            <w:sz w:val="22"/>
            <w:szCs w:val="22"/>
            <w:highlight w:val="yellow"/>
          </w:rPr>
          <w:t xml:space="preserve"> </w:t>
        </w:r>
      </w:ins>
      <w:r>
        <w:rPr>
          <w:rFonts w:ascii="Sylfaen" w:hAnsi="Sylfaen"/>
          <w:sz w:val="22"/>
          <w:szCs w:val="22"/>
          <w:highlight w:val="yellow"/>
        </w:rPr>
        <w:t xml:space="preserve">მსოფლიო ბანკთან სესხის ხელშეკრულების ფარგლებში გამოყოფილი </w:t>
      </w:r>
      <w:r w:rsidRPr="0042523D">
        <w:rPr>
          <w:rFonts w:ascii="Sylfaen" w:hAnsi="Sylfaen"/>
          <w:b/>
          <w:sz w:val="22"/>
          <w:szCs w:val="22"/>
          <w:highlight w:val="yellow"/>
        </w:rPr>
        <w:t>28.7 მილიონი აშშ დოლარი</w:t>
      </w:r>
      <w:r>
        <w:rPr>
          <w:rFonts w:ascii="Sylfaen" w:hAnsi="Sylfaen"/>
          <w:sz w:val="22"/>
          <w:szCs w:val="22"/>
          <w:highlight w:val="yellow"/>
        </w:rPr>
        <w:t xml:space="preserve"> მოხმარდება ტესტირების შესაძლებლობების გაფართოებას, სამედიცინო დაწესებულებების გაძლიერებას და კოვიდ 19-თან დაკავშირებული სამედიცინო დანახარჯების დაფარვას. ასევე მიმდინარეობს მუშაობა სხვა დონორებთან დამატებითი ინვესტიციების მოსაზიდად მომდევნო ტალღებისთვის მომზადების მიზნით. </w:t>
      </w:r>
      <w:r w:rsidRPr="00DF7148">
        <w:rPr>
          <w:rFonts w:ascii="Sylfaen" w:hAnsi="Sylfaen"/>
          <w:sz w:val="22"/>
          <w:szCs w:val="22"/>
          <w:highlight w:val="yellow"/>
        </w:rPr>
        <w:t xml:space="preserve"> </w:t>
      </w:r>
      <w:commentRangeEnd w:id="51"/>
      <w:r>
        <w:rPr>
          <w:rStyle w:val="CommentReference"/>
        </w:rPr>
        <w:commentReference w:id="51"/>
      </w:r>
    </w:p>
    <w:p w14:paraId="1E6D1F3C" w14:textId="498864D6" w:rsidR="0042523D" w:rsidRPr="00560BC5" w:rsidRDefault="0042523D" w:rsidP="0042523D">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560BC5">
        <w:rPr>
          <w:rFonts w:ascii="Sylfaen" w:hAnsi="Sylfaen" w:cs="Sylfaen"/>
          <w:b/>
          <w:bCs/>
          <w:color w:val="4472C4" w:themeColor="accent1"/>
          <w:sz w:val="24"/>
        </w:rPr>
        <w:t>სამედიცინო პერსონალის მობილიზება</w:t>
      </w:r>
      <w:r>
        <w:rPr>
          <w:rFonts w:ascii="Sylfaen" w:hAnsi="Sylfaen" w:cs="Sylfaen"/>
          <w:b/>
          <w:bCs/>
          <w:color w:val="4472C4" w:themeColor="accent1"/>
          <w:sz w:val="24"/>
        </w:rPr>
        <w:t xml:space="preserve">, </w:t>
      </w:r>
      <w:r w:rsidR="00345E56">
        <w:rPr>
          <w:rFonts w:ascii="Sylfaen" w:hAnsi="Sylfaen" w:cs="Sylfaen"/>
          <w:b/>
          <w:bCs/>
          <w:color w:val="4472C4" w:themeColor="accent1"/>
          <w:sz w:val="24"/>
        </w:rPr>
        <w:t xml:space="preserve">გადამზადება </w:t>
      </w:r>
      <w:r>
        <w:rPr>
          <w:rFonts w:ascii="Sylfaen" w:hAnsi="Sylfaen" w:cs="Sylfaen"/>
          <w:b/>
          <w:bCs/>
          <w:color w:val="4472C4" w:themeColor="accent1"/>
          <w:sz w:val="24"/>
        </w:rPr>
        <w:t xml:space="preserve">და </w:t>
      </w:r>
      <w:r w:rsidRPr="00560BC5">
        <w:rPr>
          <w:rFonts w:ascii="Sylfaen" w:hAnsi="Sylfaen" w:cs="Sylfaen"/>
          <w:b/>
          <w:bCs/>
          <w:color w:val="4472C4" w:themeColor="accent1"/>
          <w:sz w:val="24"/>
        </w:rPr>
        <w:t>დაინფიცირების პრევენცია</w:t>
      </w:r>
    </w:p>
    <w:p w14:paraId="5B53F5FF" w14:textId="77777777" w:rsidR="0042523D" w:rsidRDefault="0042523D" w:rsidP="0042523D">
      <w:pPr>
        <w:jc w:val="both"/>
        <w:rPr>
          <w:rFonts w:ascii="Sylfaen" w:hAnsi="Sylfaen"/>
          <w:sz w:val="22"/>
          <w:szCs w:val="22"/>
        </w:rPr>
      </w:pPr>
      <w:r w:rsidRPr="00560BC5">
        <w:rPr>
          <w:rFonts w:ascii="Sylfaen" w:hAnsi="Sylfaen"/>
          <w:sz w:val="22"/>
          <w:szCs w:val="22"/>
        </w:rPr>
        <w:t>ჯანდაცვის სისტემისთვის მთავარი გამოწვევა კოვიდ 19-ზე რეაგირების პირველი დღეებიდან სათანადო კვალიფიკაციისა და რაოდენობის სამედიცინო პერსონალის მობილიზება იყო. მიუხედავად მოსახლეობასთან მიმართებაში საწოლებისა და ხელოვნური სუნთქვის აპარატების მაღალი მაჩვენებლებისა, საყურადღებო იყო ჰოსპიტლებში დასაქმებული რეანიმატოლოგებისა და ინფექციონისტების დაბალი რიცხი. დღეს ყველა ჰოსპიტალში დასაქმებული 488 რეანიმატოლოგი და 256 ინფექციონისტი, ერთდროულად დღეში მხოლოდ 1200</w:t>
      </w:r>
      <w:r>
        <w:rPr>
          <w:rFonts w:ascii="Sylfaen" w:hAnsi="Sylfaen"/>
          <w:sz w:val="22"/>
          <w:szCs w:val="22"/>
        </w:rPr>
        <w:t xml:space="preserve"> კრიტიკული</w:t>
      </w:r>
      <w:r w:rsidRPr="00560BC5">
        <w:rPr>
          <w:rFonts w:ascii="Sylfaen" w:hAnsi="Sylfaen"/>
          <w:sz w:val="22"/>
          <w:szCs w:val="22"/>
        </w:rPr>
        <w:t xml:space="preserve"> და 853 ინფექციური პაციენტის მომსახურებას შეძლებდა. ეპიდემიის ესკალაციის პირობებში, ასეთი მკაცრი სოციალური დისტანცირების გარეშე, დაინფიცირებულთა რიცხვი  მნიშვნელოვნად გადააჭარბებდა ამ ნიშნულს. ჯანდაცვის სამინისტროსთან მოქმედი საზოგადოებრივი ჯანმრთელობის დაცვის ექსპერტების საკონსულტაციო ჯგუფის მიერ კოვიდ 19-ის პროგნოზირების მოდელებზე</w:t>
      </w:r>
      <w:r w:rsidRPr="00560BC5">
        <w:rPr>
          <w:rStyle w:val="FootnoteReference"/>
          <w:rFonts w:ascii="Sylfaen" w:hAnsi="Sylfaen"/>
          <w:sz w:val="22"/>
          <w:szCs w:val="22"/>
        </w:rPr>
        <w:footnoteReference w:id="40"/>
      </w:r>
      <w:r w:rsidRPr="00560BC5">
        <w:rPr>
          <w:rFonts w:ascii="Sylfaen" w:hAnsi="Sylfaen"/>
          <w:sz w:val="22"/>
          <w:szCs w:val="22"/>
        </w:rPr>
        <w:t xml:space="preserve"> დაყრდნობით სოციალური დისტანცირების გარეშე 70-ე დღისთვის შემთხვევების რაოდენობა 200000-ს გადააჭარბებდა, 10% სოციალური დისტანცირების პირობებში მოსალოდნელი იყო 27376, 20%-ის დისტანცირებისას 3836, ხოლო 30% დისტანცირებისას 641 შემთხვევის დაფიქსირება. ჯანდაცვის </w:t>
      </w:r>
      <w:r w:rsidRPr="00560BC5">
        <w:rPr>
          <w:rFonts w:ascii="Sylfaen" w:hAnsi="Sylfaen"/>
          <w:sz w:val="22"/>
          <w:szCs w:val="22"/>
        </w:rPr>
        <w:lastRenderedPageBreak/>
        <w:t xml:space="preserve">სისტემის კოლაფსის თავიდან აცილება სწორედ მკაცრი სოციალური დისტანცირების საშუალებით გახდა შესაძლებელი. </w:t>
      </w:r>
    </w:p>
    <w:p w14:paraId="3F111021" w14:textId="77777777" w:rsidR="0042523D" w:rsidRPr="00560BC5" w:rsidRDefault="0042523D" w:rsidP="0042523D">
      <w:pPr>
        <w:jc w:val="both"/>
        <w:rPr>
          <w:rFonts w:ascii="Sylfaen" w:hAnsi="Sylfaen"/>
          <w:sz w:val="22"/>
          <w:szCs w:val="22"/>
        </w:rPr>
      </w:pPr>
    </w:p>
    <w:p w14:paraId="0CA48953" w14:textId="74296F2E" w:rsidR="0042523D" w:rsidRDefault="0042523D" w:rsidP="0042523D">
      <w:pPr>
        <w:spacing w:line="276" w:lineRule="auto"/>
        <w:jc w:val="both"/>
        <w:rPr>
          <w:rFonts w:ascii="Sylfaen" w:hAnsi="Sylfaen"/>
          <w:i/>
          <w:sz w:val="22"/>
          <w:szCs w:val="22"/>
        </w:rPr>
      </w:pPr>
      <w:r w:rsidRPr="00560BC5">
        <w:rPr>
          <w:rFonts w:ascii="Sylfaen" w:hAnsi="Sylfaen" w:cs="Sylfaen"/>
          <w:sz w:val="22"/>
          <w:szCs w:val="22"/>
        </w:rPr>
        <w:t>კოვიდ 19-ზე რეაგირების მიზნით სამინისტრომ თებერვლიდან-აპრილამდე განახორციელა სამედიცინო პერსონალის ტრეინინგის პროგრამები ისეთ პრიორიტეტულ სფეროებში, როგორიცაა ინფექციის პრევენცია და კონტროლი, ცხელების შემთხვევაში ონლაინ კონსულტაცია, კოვიდის მძიმე და კრიტიკული შემთხვევების მართვა, ტესტირების შესაძლებლობების გაფართოვებისთვის ნაცხის აღების ტექნიკის სწავლება. ჯანმრთელობის მსოფლიო ორგანიზაციის, ამერიკის დაავადებათა კონტროლის და პრევენციის ცენტრების, ამერიკის საერთშორისო განვითარების სააგენტოს, ჩეხეთის მთავრობის (ჩეხეთის კარიტასი), ფონდი ღია საზოგადოება საქართველოს, აივ/შიდსთან, ტუბერკულოზთან და მალარიასთან ბრძოლის გლობალური ფონდის ხელშეწყობით მიმდინარე წლის თებერვლიდან აპრილამდე პერიოდში ინფექციის კონტროლის ტრეინინგის გაიარა პროგრამაში ჩართული ყველა კოვიდ და ცხელების კლინიკის 1245 თანამშრომელმა. კოვიდის ადრეული დიაგნოსტიკის და ინფექციის კონტროლის საკითხებში მომზადდა სოფლის ექიმების 75% (974 სოფლის ექიმი) და ქალაქის ექიმების 90%, სულ 2500-მდე ექიმი. სულ 295-დან 244 დაწესებულების ოჯახის ექიმი/ უბნის (თერაპევტი, პედიატრი) ექიმი, ასევე  საქართველოს ტერიტორიაზე სპეცდაფინანსებაზე მყოფი 12 დაწესებულების ოჯახის ექიმი/უბნის ექიმი და გალის ტერიტორიაზე მდებარე სპეცდაფინანსებაზე მყოფი სამედიცინო დაწესებულებების სამედიცინო პერსონალი. პროგრამაში მონაწილე 29 კოვიდ კლინიკაში სამედიცინო პერსონალს ფონდი ღია საზოგადოება საქართველოს მხარდაჭერით ჩაუტარდა ტრეინინგი კრიტიკული შემთხვევების მართვაში. მაისიდან ჯანდაცვის სამინისტრომ დაიწყო ადგილზე ტრეინინგები და მხარდამჭერი ზედამხედველობა 29 კოვიდის მართვის და 1</w:t>
      </w:r>
      <w:r>
        <w:rPr>
          <w:rFonts w:ascii="Sylfaen" w:hAnsi="Sylfaen" w:cs="Sylfaen"/>
          <w:sz w:val="22"/>
          <w:szCs w:val="22"/>
        </w:rPr>
        <w:t>6</w:t>
      </w:r>
      <w:r w:rsidRPr="00560BC5">
        <w:rPr>
          <w:rFonts w:ascii="Sylfaen" w:hAnsi="Sylfaen" w:cs="Sylfaen"/>
          <w:sz w:val="22"/>
          <w:szCs w:val="22"/>
        </w:rPr>
        <w:t xml:space="preserve"> ცხელების კლინიკაში. </w:t>
      </w:r>
      <w:r w:rsidRPr="00560BC5">
        <w:rPr>
          <w:i/>
          <w:sz w:val="22"/>
          <w:szCs w:val="22"/>
        </w:rPr>
        <w:t xml:space="preserve"> </w:t>
      </w:r>
    </w:p>
    <w:p w14:paraId="1F34E5A2" w14:textId="77777777" w:rsidR="0042523D" w:rsidRPr="00560BC5" w:rsidRDefault="0042523D" w:rsidP="0042523D">
      <w:pPr>
        <w:spacing w:line="276" w:lineRule="auto"/>
        <w:jc w:val="both"/>
        <w:rPr>
          <w:rFonts w:ascii="Sylfaen" w:hAnsi="Sylfaen" w:cs="Sylfaen"/>
          <w:sz w:val="22"/>
          <w:szCs w:val="22"/>
        </w:rPr>
      </w:pPr>
    </w:p>
    <w:p w14:paraId="4B5A3F55"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COVID-19 ეპიდაფეთქების მართვის ერთ-ერთი მნიშვნელოვანი სტრატეგიაა ჯანდაცვის სფეროს მუშაკების დაცვა და მათი ინფიცირების პრევენცია. ინფექციის გადაცემის ჯაჭვში სამედიცინო პერსონალს ხშირ შემთხვევაში წამყვანი როლი მიუძღვის. მსოფლიო მასშტაბით, ჯანდაცვის სფეროს წარმომადგენლების ინფიცირების წყარო არის არა მხოლოდ პაციენტი, როცა ინფიცირების გზაზე პერსონალური თავდაცვის საშუალებების დეფიციტი ერთ-ერთი მნიშვნელოვანი რისკ-ფაქტორია, ასევე ოჯახური და სოციალური კონტაქტები. სხვადასხვა წყაროს მიხედვით, ჯანდაცვის სფეროს წარმომადგენლების დაინფიცირების სიხშირე 5%-დან 20%-მდე მერყეობს  . კვლევის პერიოდში საქართველოში ჯანდაცვის სფეროს წარმომადგენლების COVID-19–ით დაინფიცირება დადასტურებული შემთხვევების 13%-ში აღირიცხა</w:t>
      </w:r>
      <w:r>
        <w:rPr>
          <w:rFonts w:ascii="Sylfaen" w:hAnsi="Sylfaen" w:cs="Sylfaen"/>
          <w:sz w:val="22"/>
          <w:szCs w:val="22"/>
        </w:rPr>
        <w:t>.</w:t>
      </w:r>
    </w:p>
    <w:p w14:paraId="603C84A8" w14:textId="77777777" w:rsidR="0042523D" w:rsidRPr="00560BC5" w:rsidRDefault="0042523D" w:rsidP="0042523D">
      <w:pPr>
        <w:spacing w:line="276" w:lineRule="auto"/>
        <w:jc w:val="both"/>
        <w:rPr>
          <w:rFonts w:ascii="Sylfaen" w:hAnsi="Sylfaen" w:cs="Sylfaen"/>
          <w:sz w:val="22"/>
          <w:szCs w:val="22"/>
        </w:rPr>
      </w:pPr>
    </w:p>
    <w:p w14:paraId="0CBA06A3"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დაინფიცირების რისკების მინიმიზაციის მიზნით, ქვეყნის მასშტაბით, უწყვეტ რეჟიმში მიმდინარეობს სამედიცინო პერსონალის გადამზადება ინფექციის პრევენიისა და კონტროლის ღონისძიებებში, ასევე კლინიკურ მართვასა და პირადი დაცვის საშუალებების სწორად გამოყენებაში. აღნიშნული ხორციელდება როგორც სტაციონარული, ასევე პირველადი ჯანდაცვის რგოლისათვის.</w:t>
      </w:r>
    </w:p>
    <w:p w14:paraId="579D5A61" w14:textId="77777777" w:rsidR="0042523D" w:rsidRDefault="0042523D" w:rsidP="0042523D">
      <w:pPr>
        <w:spacing w:line="276" w:lineRule="auto"/>
        <w:jc w:val="both"/>
        <w:rPr>
          <w:rFonts w:ascii="Sylfaen" w:hAnsi="Sylfaen" w:cs="Sylfaen"/>
          <w:sz w:val="22"/>
          <w:szCs w:val="22"/>
        </w:rPr>
      </w:pPr>
    </w:p>
    <w:p w14:paraId="4AA119CC" w14:textId="77777777"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სამედიცინო პერსონალის დაინფიცირების შემთხვევების მინიმუმამდე შემცირების მიზნით ჯანდაცვის სამინისტრომ ინფექციის პრევენციისა და კონტროლის საკითხებში ტრეინინგებისა და პირადი დაცვის საშუალებების უზრუნველყოფის გარდა, კოვიდ 19-ისა და ცხელების კლინიკების მენეჯერებთან ერთად დანერგა პერსონალის 2 კვირიანი როტაციის სქემა. </w:t>
      </w:r>
    </w:p>
    <w:p w14:paraId="216789CB" w14:textId="77777777" w:rsidR="0042523D" w:rsidRPr="00560BC5" w:rsidRDefault="0042523D" w:rsidP="0042523D">
      <w:pPr>
        <w:spacing w:line="276" w:lineRule="auto"/>
        <w:jc w:val="both"/>
        <w:rPr>
          <w:rFonts w:ascii="Sylfaen" w:hAnsi="Sylfaen" w:cs="Sylfaen"/>
          <w:sz w:val="22"/>
          <w:szCs w:val="22"/>
        </w:rPr>
      </w:pPr>
    </w:p>
    <w:p w14:paraId="1C1DECB1"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lastRenderedPageBreak/>
        <w:t>სამედიცინო ქსელში ინფექციის გავრცელების აღკვეთის მიზნით შეიზღუდა პერსონალის დასაქმება კოვიდისა და ცხელების კლინიკების გარდა სხვა კლინიკებში, რომელიც აგრძელებდნენ სხვა სტანდარტული სერვისების მიწოდებას.</w:t>
      </w:r>
    </w:p>
    <w:p w14:paraId="430E01C4" w14:textId="0854EC86"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კოვიდ 19-ის პროგრამაში ჩართულმა სამედიცინო დაწესებულებებმა შექმნას 2 კვირიანი ცვლების დროს პერსონალის სათანადოდ დასვენების პირობები. აპრილის თვიდან სამინისტროს მიერ დამტკიცებული ტესტირების ალგორითმის შესაბამისად კოვიდ 19-ის ანტისხეულებზე სწრაფი ტესტირება ჩაუტარდა კოვიდის და ცხელების კლინიკების სამედიცინო პერსონალს, ასევე სასწრაფო სამედიცინო დახმარების ყველა თანამშრომელს. მაისის თვიდან, სამედიცინო პერსონალი ექვემდებარება რეგულარულ ტესტირებას </w:t>
      </w:r>
      <w:r w:rsidR="000B6474" w:rsidRPr="00B956F9">
        <w:rPr>
          <w:rFonts w:ascii="Sylfaen" w:hAnsi="Sylfaen" w:cs="Sylfaen"/>
          <w:sz w:val="22"/>
          <w:szCs w:val="22"/>
        </w:rPr>
        <w:t>პჯრ/RT -PCR</w:t>
      </w:r>
      <w:r w:rsidRPr="00560BC5">
        <w:rPr>
          <w:rFonts w:ascii="Sylfaen" w:hAnsi="Sylfaen" w:cs="Sylfaen"/>
          <w:sz w:val="22"/>
          <w:szCs w:val="22"/>
        </w:rPr>
        <w:t xml:space="preserve"> ტესტით მაქსიმალური დიაგნოსტიკური სიზუსტის მიზნით. </w:t>
      </w:r>
    </w:p>
    <w:p w14:paraId="0B669047" w14:textId="77777777" w:rsidR="0042523D" w:rsidRPr="00560BC5" w:rsidRDefault="0042523D" w:rsidP="0042523D">
      <w:pPr>
        <w:spacing w:line="276" w:lineRule="auto"/>
        <w:jc w:val="both"/>
        <w:rPr>
          <w:rFonts w:ascii="Sylfaen" w:hAnsi="Sylfaen" w:cs="Sylfaen"/>
          <w:sz w:val="22"/>
          <w:szCs w:val="22"/>
        </w:rPr>
      </w:pPr>
    </w:p>
    <w:p w14:paraId="78B99F9F" w14:textId="0002F46F" w:rsidR="0042523D"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საკარანტინე სივრცეებში მიმდინარე სამედიცინო მეთვალყურობის მიზნით ჯანდაცვის სამინისტრომ მოახდინა 405 ექიმისა და ექთნის მობილიზება. ხაზგამსით უნდა აღინიშნოს სიცხიანი პაციენტების ტრიაჟის მიზნით გამოყოფილი სასტუმრო, რომელშიც სამედიცინო გუნდის მეთვალყურეობით რჩება ერთდროულად 95-მდე პაციენტი, რომელიც მსუბუქი კლინიკური მდგომარეობის გამო არ საჭიროებს ჰოსპიტალურ მკურნალობას, თუმცა ოჯახური პირობების გამო არ აქვს ბინაზე თვით იზოლაციის შესაძლებლობა. სასტუმროში დასაქმებული სამედიცინო გუნდი აღჭურვილია პირველი დახმარების საგნებითა და მედიკამენტებით, </w:t>
      </w:r>
      <w:r w:rsidR="00CD64BA">
        <w:rPr>
          <w:rFonts w:ascii="Sylfaen" w:hAnsi="Sylfaen" w:cs="Sylfaen"/>
          <w:sz w:val="22"/>
          <w:szCs w:val="22"/>
        </w:rPr>
        <w:t>მათ შორის</w:t>
      </w:r>
      <w:r w:rsidR="00CD64BA" w:rsidRPr="00055E2F">
        <w:rPr>
          <w:rFonts w:ascii="Sylfaen" w:hAnsi="Sylfaen" w:cs="Sylfaen"/>
          <w:sz w:val="22"/>
          <w:szCs w:val="22"/>
        </w:rPr>
        <w:t xml:space="preserve"> </w:t>
      </w:r>
      <w:r w:rsidRPr="00560BC5">
        <w:rPr>
          <w:rFonts w:ascii="Sylfaen" w:hAnsi="Sylfaen" w:cs="Sylfaen"/>
          <w:sz w:val="22"/>
          <w:szCs w:val="22"/>
        </w:rPr>
        <w:t xml:space="preserve"> პულსოქსიმეტრებით, რაც მდგომარეობის დამძიმების სწრაფად შეფასების საშუალებას იძლევა.  </w:t>
      </w:r>
    </w:p>
    <w:p w14:paraId="042DA0EF" w14:textId="77777777" w:rsidR="0042523D" w:rsidRPr="00560BC5" w:rsidRDefault="0042523D" w:rsidP="0042523D">
      <w:pPr>
        <w:spacing w:line="276" w:lineRule="auto"/>
        <w:jc w:val="both"/>
        <w:rPr>
          <w:rFonts w:ascii="Sylfaen" w:hAnsi="Sylfaen" w:cs="Sylfaen"/>
          <w:sz w:val="22"/>
          <w:szCs w:val="22"/>
        </w:rPr>
      </w:pPr>
    </w:p>
    <w:p w14:paraId="6583A233" w14:textId="77777777" w:rsidR="0042523D" w:rsidRPr="00560BC5" w:rsidRDefault="0042523D" w:rsidP="0042523D">
      <w:pPr>
        <w:spacing w:line="276" w:lineRule="auto"/>
        <w:jc w:val="both"/>
        <w:rPr>
          <w:rFonts w:ascii="Sylfaen" w:hAnsi="Sylfaen" w:cs="Sylfaen"/>
          <w:sz w:val="22"/>
          <w:szCs w:val="22"/>
        </w:rPr>
      </w:pPr>
      <w:r w:rsidRPr="00560BC5">
        <w:rPr>
          <w:rFonts w:ascii="Sylfaen" w:hAnsi="Sylfaen" w:cs="Sylfaen"/>
          <w:sz w:val="22"/>
          <w:szCs w:val="22"/>
        </w:rPr>
        <w:t xml:space="preserve">სტუდენტების მობილიზების მიზნით პირველადი ჯანდაცვის 25 დაწესებულებამ მოიწვია სამედიცინო ფაკულტეტის მეხუთე და მეექვსი კურსის სტუდენტები </w:t>
      </w:r>
      <w:r>
        <w:rPr>
          <w:rFonts w:ascii="Sylfaen" w:hAnsi="Sylfaen" w:cs="Sylfaen"/>
          <w:sz w:val="22"/>
          <w:szCs w:val="22"/>
        </w:rPr>
        <w:t xml:space="preserve">ჩაერთნენ </w:t>
      </w:r>
      <w:r w:rsidRPr="00560BC5">
        <w:rPr>
          <w:rFonts w:ascii="Sylfaen" w:hAnsi="Sylfaen" w:cs="Sylfaen"/>
          <w:sz w:val="22"/>
          <w:szCs w:val="22"/>
        </w:rPr>
        <w:t>ონლაინ კონსულტაციების მოდელის მართვაში</w:t>
      </w:r>
      <w:r>
        <w:rPr>
          <w:rFonts w:ascii="Sylfaen" w:hAnsi="Sylfaen" w:cs="Sylfaen"/>
          <w:sz w:val="22"/>
          <w:szCs w:val="22"/>
        </w:rPr>
        <w:t xml:space="preserve">. </w:t>
      </w:r>
      <w:r w:rsidRPr="00560BC5">
        <w:rPr>
          <w:rFonts w:ascii="Sylfaen" w:hAnsi="Sylfaen" w:cs="Sylfaen"/>
          <w:sz w:val="22"/>
          <w:szCs w:val="22"/>
        </w:rPr>
        <w:t xml:space="preserve">სტუდენტების მობილიზების და ტრეინინგის პროცესი გაგრძელდება მეორე ტალღისთვის მოსამზადებელ პერიოდში. </w:t>
      </w:r>
    </w:p>
    <w:p w14:paraId="02AD0FA3" w14:textId="77777777" w:rsidR="00560BC5" w:rsidRPr="00F8566B" w:rsidRDefault="00560BC5" w:rsidP="006A2E99">
      <w:pPr>
        <w:pStyle w:val="ListParagraph"/>
        <w:spacing w:before="120" w:after="120" w:line="240" w:lineRule="auto"/>
        <w:ind w:left="-450" w:firstLine="450"/>
        <w:contextualSpacing w:val="0"/>
        <w:jc w:val="both"/>
        <w:rPr>
          <w:rFonts w:ascii="Sylfaen" w:hAnsi="Sylfaen" w:cs="Sylfaen"/>
          <w:b/>
          <w:bCs/>
          <w:color w:val="4472C4" w:themeColor="accent1"/>
        </w:rPr>
      </w:pPr>
    </w:p>
    <w:p w14:paraId="75D5C7AA" w14:textId="3B5B0765" w:rsidR="00B508FA" w:rsidRPr="003768F7" w:rsidRDefault="003768F7" w:rsidP="003768F7">
      <w:pPr>
        <w:pStyle w:val="Heading3"/>
        <w:rPr>
          <w:rFonts w:ascii="Sylfaen" w:hAnsi="Sylfaen"/>
          <w:b/>
          <w:color w:val="auto"/>
        </w:rPr>
      </w:pPr>
      <w:bookmarkStart w:id="53" w:name="_Toc41428176"/>
      <w:r w:rsidRPr="003768F7">
        <w:rPr>
          <w:rFonts w:ascii="Sylfaen" w:hAnsi="Sylfaen"/>
          <w:b/>
          <w:color w:val="auto"/>
          <w:lang w:val="en-US"/>
        </w:rPr>
        <w:t xml:space="preserve">2.3.5 </w:t>
      </w:r>
      <w:r w:rsidR="005E54F6" w:rsidRPr="003768F7">
        <w:rPr>
          <w:rFonts w:ascii="Sylfaen" w:hAnsi="Sylfaen"/>
          <w:b/>
          <w:color w:val="auto"/>
        </w:rPr>
        <w:t>სასურსათო მარაგების მართვა, ლოგისტიკა და ფასების მონიტორინგი</w:t>
      </w:r>
      <w:bookmarkEnd w:id="53"/>
    </w:p>
    <w:p w14:paraId="2FE19A3E" w14:textId="75E0EC8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ქვეყანაში ახალი კორონავირუსის გავრცელების პრევენციის მიზნით, პრემიერ-მინისტრის ხელმძღვანელობით მოქმედი უწყებათაშორისი საკოორდინაციო საბჭოს ფარგლებში, სასურსათო მარაგების მართვაზე, ლოგისტიკასა და ტრანსპორტირებაზე ზედამხედველობა გარემოს დაცვისა და სოფლის მეურნეობის სამინისტროს დაევალა. გარემოს დაცვისა და სოფლის მეურნეობის სამინიტროში შეიქმნა საგანგებო შტაბი. განისაზღვრა ძირითადი სასურსათო პროდუქტები, რომლ</w:t>
      </w:r>
      <w:r w:rsidR="00A407AA" w:rsidRPr="00F8566B">
        <w:rPr>
          <w:rFonts w:ascii="Sylfaen" w:hAnsi="Sylfaen" w:cs="Sylfaen"/>
          <w:sz w:val="22"/>
          <w:szCs w:val="22"/>
        </w:rPr>
        <w:t>ებ</w:t>
      </w:r>
      <w:r w:rsidRPr="00F8566B">
        <w:rPr>
          <w:rFonts w:ascii="Sylfaen" w:hAnsi="Sylfaen" w:cs="Sylfaen"/>
          <w:sz w:val="22"/>
          <w:szCs w:val="22"/>
        </w:rPr>
        <w:t>ზეც ყოველდღიურ რეჟიმში ხორციელდებ</w:t>
      </w:r>
      <w:r w:rsidR="00A407AA" w:rsidRPr="00F8566B">
        <w:rPr>
          <w:rFonts w:ascii="Sylfaen" w:hAnsi="Sylfaen" w:cs="Sylfaen"/>
          <w:sz w:val="22"/>
          <w:szCs w:val="22"/>
        </w:rPr>
        <w:t>ოდა</w:t>
      </w:r>
      <w:r w:rsidRPr="00F8566B">
        <w:rPr>
          <w:rFonts w:ascii="Sylfaen" w:hAnsi="Sylfaen" w:cs="Sylfaen"/>
          <w:sz w:val="22"/>
          <w:szCs w:val="22"/>
        </w:rPr>
        <w:t xml:space="preserve"> დაკვირვება</w:t>
      </w:r>
      <w:r w:rsidR="00A407AA" w:rsidRPr="00F8566B">
        <w:rPr>
          <w:rFonts w:ascii="Sylfaen" w:hAnsi="Sylfaen" w:cs="Sylfaen"/>
          <w:sz w:val="22"/>
          <w:szCs w:val="22"/>
        </w:rPr>
        <w:t>,</w:t>
      </w:r>
      <w:r w:rsidRPr="00F8566B">
        <w:rPr>
          <w:rFonts w:ascii="Sylfaen" w:hAnsi="Sylfaen" w:cs="Sylfaen"/>
          <w:sz w:val="22"/>
          <w:szCs w:val="22"/>
        </w:rPr>
        <w:t xml:space="preserve"> კერძოდ</w:t>
      </w:r>
      <w:r w:rsidR="00A407AA" w:rsidRPr="00F8566B">
        <w:rPr>
          <w:rFonts w:ascii="Sylfaen" w:hAnsi="Sylfaen" w:cs="Sylfaen"/>
          <w:sz w:val="22"/>
          <w:szCs w:val="22"/>
        </w:rPr>
        <w:t xml:space="preserve">, </w:t>
      </w:r>
      <w:r w:rsidRPr="00F8566B">
        <w:rPr>
          <w:rFonts w:ascii="Sylfaen" w:hAnsi="Sylfaen" w:cs="Sylfaen"/>
          <w:sz w:val="22"/>
          <w:szCs w:val="22"/>
        </w:rPr>
        <w:t>იმპორტის მაჩვენებლების, ქვეყანაში არსებული მარაგების და ფასების მონიტორინგი, რომლის მიზანია, სოციალური პასუხისმგებლობის მაქსიმალ</w:t>
      </w:r>
      <w:r w:rsidR="00A407AA" w:rsidRPr="00F8566B">
        <w:rPr>
          <w:rFonts w:ascii="Sylfaen" w:hAnsi="Sylfaen" w:cs="Sylfaen"/>
          <w:sz w:val="22"/>
          <w:szCs w:val="22"/>
        </w:rPr>
        <w:t>უ</w:t>
      </w:r>
      <w:r w:rsidRPr="00F8566B">
        <w:rPr>
          <w:rFonts w:ascii="Sylfaen" w:hAnsi="Sylfaen" w:cs="Sylfaen"/>
          <w:sz w:val="22"/>
          <w:szCs w:val="22"/>
        </w:rPr>
        <w:t xml:space="preserve">რად უზრუნველყოფა, არაკეთილსინდისიერი ქცევის პრევენცია და მოსახლეობის </w:t>
      </w:r>
      <w:r w:rsidR="00A407AA" w:rsidRPr="00F8566B">
        <w:rPr>
          <w:rFonts w:ascii="Sylfaen" w:hAnsi="Sylfaen" w:cs="Sylfaen"/>
          <w:sz w:val="22"/>
          <w:szCs w:val="22"/>
        </w:rPr>
        <w:t xml:space="preserve">სოციალური </w:t>
      </w:r>
      <w:r w:rsidRPr="00F8566B">
        <w:rPr>
          <w:rFonts w:ascii="Sylfaen" w:hAnsi="Sylfaen" w:cs="Sylfaen"/>
          <w:sz w:val="22"/>
          <w:szCs w:val="22"/>
        </w:rPr>
        <w:t>დაცვა.</w:t>
      </w:r>
    </w:p>
    <w:p w14:paraId="6C4923C0" w14:textId="14232318" w:rsidR="00FE0517"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გარემოს დაცვისა და სოფლის მეურნეობის სამინისტრო პერიოდულად ახორციელებს პირველადი მოხმარების სასურსათო პროდუქტების და სამედიცინო სახარჯი მასალების (პირბადე, ერთჯერადი ხელთათმანი, ერთჯერადი ხალათები, სადეზინფექციო ხსნარი) მარაგების მონიტორინგს, რომლის დროსაც ხორციელდება მსხვილი იმპორტიორებისა და ტრეიდერების გამოკითხვა.</w:t>
      </w:r>
    </w:p>
    <w:p w14:paraId="4A4D5783" w14:textId="77777777" w:rsidR="00FE0517" w:rsidRPr="00F8566B" w:rsidRDefault="00FE0517" w:rsidP="006A2E99">
      <w:pPr>
        <w:spacing w:before="120" w:after="120"/>
        <w:jc w:val="both"/>
        <w:rPr>
          <w:rFonts w:ascii="Sylfaen" w:hAnsi="Sylfaen" w:cs="Sylfaen"/>
          <w:b/>
          <w:sz w:val="22"/>
          <w:szCs w:val="22"/>
        </w:rPr>
      </w:pPr>
      <w:r w:rsidRPr="00F8566B">
        <w:rPr>
          <w:rFonts w:ascii="Sylfaen" w:hAnsi="Sylfaen" w:cs="Sylfaen"/>
          <w:b/>
          <w:sz w:val="22"/>
          <w:szCs w:val="22"/>
        </w:rPr>
        <w:t xml:space="preserve">ყოველდღიურად მიმდინარეობს ქვემო ქართლის რეგიონის მარნეულის და ბოლნისის მუნიციპალიტეტებიდან სარეალიზაციოდ გასული სასოფლო-სამეურნეო პროდუქციის რაოდენობრივი აღრიცხვა. </w:t>
      </w:r>
    </w:p>
    <w:p w14:paraId="47438B9D" w14:textId="72ED3F1F"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lastRenderedPageBreak/>
        <w:t xml:space="preserve">მსხვილ სავაჭრო </w:t>
      </w:r>
      <w:r w:rsidR="004261D6" w:rsidRPr="00F8566B">
        <w:rPr>
          <w:rFonts w:ascii="Sylfaen" w:hAnsi="Sylfaen" w:cs="Sylfaen"/>
          <w:sz w:val="22"/>
          <w:szCs w:val="22"/>
        </w:rPr>
        <w:t xml:space="preserve">ობიექტებში </w:t>
      </w:r>
      <w:r w:rsidRPr="00F8566B">
        <w:rPr>
          <w:rFonts w:ascii="Sylfaen" w:hAnsi="Sylfaen" w:cs="Sylfaen"/>
          <w:sz w:val="22"/>
          <w:szCs w:val="22"/>
        </w:rPr>
        <w:t xml:space="preserve">ფასების მონიტორინგი ხორციელდება კრიზისული პერიოდის პირველივე დღეებიდან, რამაც უზრუნველყო თავიდან აგვეცილებინა </w:t>
      </w:r>
      <w:r w:rsidR="004261D6" w:rsidRPr="00F8566B">
        <w:rPr>
          <w:rFonts w:ascii="Sylfaen" w:hAnsi="Sylfaen" w:cs="Sylfaen"/>
          <w:sz w:val="22"/>
          <w:szCs w:val="22"/>
        </w:rPr>
        <w:t xml:space="preserve">აღნიშნულ </w:t>
      </w:r>
      <w:r w:rsidRPr="00F8566B">
        <w:rPr>
          <w:rFonts w:ascii="Sylfaen" w:hAnsi="Sylfaen" w:cs="Sylfaen"/>
          <w:sz w:val="22"/>
          <w:szCs w:val="22"/>
        </w:rPr>
        <w:t>ობიექტებ</w:t>
      </w:r>
      <w:r w:rsidR="004261D6" w:rsidRPr="00F8566B">
        <w:rPr>
          <w:rFonts w:ascii="Sylfaen" w:hAnsi="Sylfaen" w:cs="Sylfaen"/>
          <w:sz w:val="22"/>
          <w:szCs w:val="22"/>
        </w:rPr>
        <w:t>ში</w:t>
      </w:r>
      <w:r w:rsidRPr="00F8566B">
        <w:rPr>
          <w:rFonts w:ascii="Sylfaen" w:hAnsi="Sylfaen" w:cs="Sylfaen"/>
          <w:sz w:val="22"/>
          <w:szCs w:val="22"/>
        </w:rPr>
        <w:t xml:space="preserve"> ფასების სპეკულაციური ზრდა. ქ. თბილისში, ფასებზე დაკვირვება დაიწყო </w:t>
      </w:r>
      <w:r w:rsidRPr="00F8566B">
        <w:rPr>
          <w:rFonts w:ascii="Sylfaen" w:hAnsi="Sylfaen" w:cs="Sylfaen"/>
          <w:b/>
          <w:sz w:val="22"/>
          <w:szCs w:val="22"/>
        </w:rPr>
        <w:t>17 მარტიდან, ხოლო რეგიონებში - 28 მარტიდან მთავრობის მიერ პროდუქტისათვის განსაზღვრული სპეციფიკაციების გათვალისწინებით.</w:t>
      </w:r>
      <w:r w:rsidRPr="00F8566B">
        <w:rPr>
          <w:rFonts w:ascii="Sylfaen" w:hAnsi="Sylfaen" w:cs="Sylfaen"/>
          <w:sz w:val="22"/>
          <w:szCs w:val="22"/>
        </w:rPr>
        <w:t xml:space="preserve"> აღსანიშნავია, რომ პროდუქტებზე ფასის ცვლილებას განაპირობებს იმპორტირებული პროდუქტის ფასის ცვლილება (გამოსახული აშშ დოლარში). პერიოდულად ფასების ცვლილების მიზეზი ფასდაკლების აქციების დაწყება/დასრულებაა. </w:t>
      </w:r>
    </w:p>
    <w:p w14:paraId="381E8FB6" w14:textId="77777777" w:rsidR="006F7E53" w:rsidRPr="00C64F3A" w:rsidRDefault="006F7E53" w:rsidP="006A2E99">
      <w:pPr>
        <w:spacing w:before="120" w:after="120"/>
        <w:jc w:val="both"/>
        <w:rPr>
          <w:rFonts w:ascii="Sylfaen" w:hAnsi="Sylfaen" w:cs="Sylfaen"/>
          <w:sz w:val="22"/>
          <w:szCs w:val="22"/>
        </w:rPr>
      </w:pPr>
      <w:r w:rsidRPr="00C64F3A">
        <w:rPr>
          <w:rFonts w:ascii="Sylfaen" w:hAnsi="Sylfaen" w:cs="Sylfaen"/>
          <w:sz w:val="22"/>
          <w:szCs w:val="22"/>
        </w:rPr>
        <w:t xml:space="preserve">სასურსათო უსაფრთხოების უზრუნველყოფის გეგმის ფარგლებში მიმდინარეობს პირველად სასურსათო პროდუქტებზე ფასების შენარჩუნების პროგრამა, რომლის მიზანია განსაზღვრულ პროდუქტებზე ფასის ზრდის შეჩერება სუბსიდირების გზით და ქვეყანაში პროდუქტების საჭირო მარაგების შექმნის სტიმულირება, ასევე ამ მიზანს ემსახურება ხორბლის იმპორტის სუბსიდირების პროგრამა, რომლის ფარგლებში პურზე და ხორბლის ფქვილზე არსებული სარეალიზაციო ფასების შენარჩუნების მიზნით განხორციელდება </w:t>
      </w:r>
      <w:r w:rsidRPr="00C64F3A">
        <w:rPr>
          <w:rFonts w:ascii="Sylfaen" w:hAnsi="Sylfaen" w:cs="Sylfaen"/>
          <w:b/>
          <w:sz w:val="22"/>
          <w:szCs w:val="22"/>
        </w:rPr>
        <w:t>40 000 ტონა ხორბლის იმპორტის სუბსიდირება.</w:t>
      </w:r>
      <w:r w:rsidRPr="00C64F3A">
        <w:rPr>
          <w:rFonts w:ascii="Sylfaen" w:hAnsi="Sylfaen" w:cs="Sylfaen"/>
          <w:sz w:val="22"/>
          <w:szCs w:val="22"/>
        </w:rPr>
        <w:t xml:space="preserve"> შედეგად სუბსიდირების მექანიზმით მოხდა კონკრეტული პირველადი სასურსათო პროდუქტების მსხვილი იმპორტიორების სტიმულირება, რათა ერთის მხრივ მომხდარიყო საჭირო მარაგების ქვეყანაში იმპორტის ხელშეწყობა, ხოლო მეორეს მხრივ არ გაზრდილიყო ფასები. ექსპორტის შეზღუდვის რისკების შეფასებისთანავე განხორციელდა დამატებით შაქრის ფხვნილის, მცენარეული ზეთისა და მაკარონის მარაგების შეძენა. აღნიშნული ღონისძირებების შედეგად ქვეყანაში შეიქმნა ძირითადი სასურსათო პროდუქტების მარაგები და, მიუხედავად რეგიონში შექმნილი ვითარებისა საქართველოში სურსათის მიწოდებაში შეფერხება არ ყოფილა. ხორბლის სუბსიდირების პროგრამის ფარგლებში, ქვეყანაში დამატებითი მარაგის შექმნა გახდა შესაძლებელი. გატარებულმა ღონისძიებებმა ერთის მხრივ შექმნა საკმარისი სურსათის მარაგი ქვეყანაში, ხოლო მეორეს მხრივ დაიცვა ბაზარი სპეკულაციური ფასების ზრდისგან. </w:t>
      </w:r>
    </w:p>
    <w:p w14:paraId="6E6163E5" w14:textId="077C02A0" w:rsidR="00107A03" w:rsidRPr="00F8566B" w:rsidRDefault="00107A03" w:rsidP="006A2E99">
      <w:pPr>
        <w:spacing w:before="120" w:after="120"/>
        <w:jc w:val="both"/>
        <w:rPr>
          <w:rFonts w:ascii="Sylfaen" w:hAnsi="Sylfaen" w:cs="Sylfaen"/>
          <w:sz w:val="22"/>
          <w:szCs w:val="22"/>
        </w:rPr>
      </w:pPr>
      <w:r w:rsidRPr="00F8566B">
        <w:rPr>
          <w:rFonts w:ascii="Sylfaen" w:hAnsi="Sylfaen" w:cs="Sylfaen"/>
          <w:sz w:val="22"/>
          <w:szCs w:val="22"/>
        </w:rPr>
        <w:t xml:space="preserve">ყოველდღიურ რეჟიმში ხდება იმ პრობლემების იდენტიფიცირება, რომლებიც უკავშირდება სასოფლო-სამეურნეო საქმიანობას, შედეგად, გარემოს დაცვისა და სოფლის მეურნეობის სამინისტროს ცხელ ხაზზე შესულია </w:t>
      </w:r>
      <w:r w:rsidRPr="00F8566B">
        <w:rPr>
          <w:rFonts w:ascii="Sylfaen" w:hAnsi="Sylfaen" w:cs="Sylfaen"/>
          <w:b/>
          <w:sz w:val="22"/>
          <w:szCs w:val="22"/>
        </w:rPr>
        <w:t>39</w:t>
      </w:r>
      <w:r w:rsidR="0023170C" w:rsidRPr="00F8566B">
        <w:rPr>
          <w:rFonts w:ascii="Sylfaen" w:hAnsi="Sylfaen" w:cs="Sylfaen"/>
          <w:b/>
          <w:sz w:val="22"/>
          <w:szCs w:val="22"/>
        </w:rPr>
        <w:t xml:space="preserve"> </w:t>
      </w:r>
      <w:r w:rsidRPr="00F8566B">
        <w:rPr>
          <w:rFonts w:ascii="Sylfaen" w:hAnsi="Sylfaen" w:cs="Sylfaen"/>
          <w:b/>
          <w:sz w:val="22"/>
          <w:szCs w:val="22"/>
        </w:rPr>
        <w:t>774 ზარი და 5</w:t>
      </w:r>
      <w:r w:rsidR="0023170C" w:rsidRPr="00F8566B">
        <w:rPr>
          <w:rFonts w:ascii="Sylfaen" w:hAnsi="Sylfaen" w:cs="Sylfaen"/>
          <w:b/>
          <w:sz w:val="22"/>
          <w:szCs w:val="22"/>
        </w:rPr>
        <w:t xml:space="preserve"> </w:t>
      </w:r>
      <w:r w:rsidRPr="00F8566B">
        <w:rPr>
          <w:rFonts w:ascii="Sylfaen" w:hAnsi="Sylfaen" w:cs="Sylfaen"/>
          <w:b/>
          <w:sz w:val="22"/>
          <w:szCs w:val="22"/>
        </w:rPr>
        <w:t>750 ონლაინ კომუნიკაცია.</w:t>
      </w:r>
      <w:r w:rsidRPr="00F8566B">
        <w:rPr>
          <w:rFonts w:ascii="Sylfaen" w:hAnsi="Sylfaen" w:cs="Sylfaen"/>
          <w:sz w:val="22"/>
          <w:szCs w:val="22"/>
        </w:rPr>
        <w:t xml:space="preserve"> </w:t>
      </w:r>
    </w:p>
    <w:p w14:paraId="5B7A275A" w14:textId="77777777" w:rsidR="006F7E53" w:rsidRPr="00F8566B" w:rsidRDefault="006F7E53" w:rsidP="006A2E99">
      <w:pPr>
        <w:spacing w:before="120" w:after="120"/>
        <w:jc w:val="both"/>
        <w:rPr>
          <w:rFonts w:ascii="Sylfaen" w:hAnsi="Sylfaen" w:cs="Sylfaen"/>
          <w:sz w:val="22"/>
          <w:szCs w:val="22"/>
        </w:rPr>
      </w:pPr>
      <w:r w:rsidRPr="00C64F3A">
        <w:rPr>
          <w:rFonts w:ascii="Sylfaen" w:hAnsi="Sylfaen" w:cs="Sylfaen"/>
          <w:sz w:val="22"/>
          <w:szCs w:val="22"/>
        </w:rPr>
        <w:t>დღევანდელი მდგომარეობით ფუნქციონირებს  60 აგრარული ბაზარი, 13 საკვირაო ბაზარი და  7 ცოცხალი ცხოველების ბაზარი. მუდმივ რეჟიმში მიმდინარეობს მონიტორინგი ბაზრებში რეკომენდაციების შესრულების შესწავლის მიზნით, რათა არ მოხდეს კორონავირუსის პრევენციის ზომების უგულვებელყოფა.</w:t>
      </w:r>
    </w:p>
    <w:p w14:paraId="1DCB6D6B" w14:textId="1EF68A3A" w:rsidR="00F1501D" w:rsidRPr="003768F7" w:rsidRDefault="003768F7" w:rsidP="003768F7">
      <w:pPr>
        <w:pStyle w:val="Heading3"/>
        <w:rPr>
          <w:rFonts w:ascii="Sylfaen" w:hAnsi="Sylfaen"/>
          <w:b/>
          <w:color w:val="auto"/>
        </w:rPr>
      </w:pPr>
      <w:bookmarkStart w:id="54" w:name="_Toc41428177"/>
      <w:r w:rsidRPr="003768F7">
        <w:rPr>
          <w:rFonts w:ascii="Sylfaen" w:hAnsi="Sylfaen"/>
          <w:b/>
          <w:color w:val="auto"/>
          <w:lang w:val="en-US"/>
        </w:rPr>
        <w:t xml:space="preserve">2.3.6 </w:t>
      </w:r>
      <w:r w:rsidR="00F1501D" w:rsidRPr="003768F7">
        <w:rPr>
          <w:rFonts w:ascii="Sylfaen" w:hAnsi="Sylfaen"/>
          <w:b/>
          <w:color w:val="auto"/>
        </w:rPr>
        <w:t>საგანგებო მდგომარეობის რეჟიმისა და უსაფრთხოების კონტროლი</w:t>
      </w:r>
      <w:bookmarkEnd w:id="54"/>
    </w:p>
    <w:p w14:paraId="203172F2" w14:textId="45612A5C" w:rsidR="00F1501D" w:rsidRPr="00F8566B" w:rsidRDefault="00F1501D"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პოლიცია საგანგებო რეჟიმის და ე.წ. კომენდანტის საათის ფარგლებში დაწესებული შეზღუდვების დამრღვევი პირების გამოვლენის მიზნით, სამართალდარღვევის ყველა ფაქტზე ოპერატიულად რეაგირებდა. საგანგებო მდგომარეობის დროს დაწესებული შეზღუდვების აღსრულების პროცესში, მთელი ქვეყნის მასშტაბით, შინაგან საქმეთა სამინისტროს 10 000</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ზე მეტი თანამშრომელი </w:t>
      </w:r>
      <w:r w:rsidR="009473AC" w:rsidRPr="00F8566B">
        <w:rPr>
          <w:rFonts w:ascii="Sylfaen" w:hAnsi="Sylfaen"/>
          <w:color w:val="000000" w:themeColor="text1"/>
          <w:sz w:val="22"/>
          <w:szCs w:val="22"/>
        </w:rPr>
        <w:t xml:space="preserve">იყო </w:t>
      </w:r>
      <w:r w:rsidRPr="00F8566B">
        <w:rPr>
          <w:rFonts w:ascii="Sylfaen" w:hAnsi="Sylfaen"/>
          <w:color w:val="000000" w:themeColor="text1"/>
          <w:sz w:val="22"/>
          <w:szCs w:val="22"/>
        </w:rPr>
        <w:t xml:space="preserve">ჩართული. </w:t>
      </w:r>
    </w:p>
    <w:p w14:paraId="199FA791" w14:textId="3BA2DD9E" w:rsidR="00F1501D" w:rsidRPr="00F8566B" w:rsidRDefault="00F1501D" w:rsidP="006A2E99">
      <w:pPr>
        <w:spacing w:before="120" w:after="120"/>
        <w:jc w:val="both"/>
        <w:rPr>
          <w:rFonts w:ascii="Sylfaen" w:hAnsi="Sylfaen" w:cs="Sylfaen"/>
          <w:color w:val="000000" w:themeColor="text1"/>
          <w:sz w:val="22"/>
          <w:szCs w:val="22"/>
        </w:rPr>
      </w:pPr>
      <w:r w:rsidRPr="00F8566B">
        <w:rPr>
          <w:rFonts w:ascii="Sylfaen" w:hAnsi="Sylfaen"/>
          <w:color w:val="000000" w:themeColor="text1"/>
          <w:sz w:val="22"/>
          <w:szCs w:val="22"/>
        </w:rPr>
        <w:t>პოლიცია</w:t>
      </w:r>
      <w:r w:rsidR="009473AC" w:rsidRPr="00F8566B">
        <w:rPr>
          <w:rFonts w:ascii="Sylfaen" w:hAnsi="Sylfaen"/>
          <w:color w:val="000000" w:themeColor="text1"/>
          <w:sz w:val="22"/>
          <w:szCs w:val="22"/>
        </w:rPr>
        <w:t>,</w:t>
      </w:r>
      <w:r w:rsidRPr="00F8566B">
        <w:rPr>
          <w:rFonts w:ascii="Sylfaen" w:hAnsi="Sylfaen"/>
          <w:color w:val="000000" w:themeColor="text1"/>
          <w:sz w:val="22"/>
          <w:szCs w:val="22"/>
        </w:rPr>
        <w:t xml:space="preserve"> დაავადებათა კონტროლის ეროვნული ცენტრთან ერთად, ერთობლივი მონიტორინგის შედეგად თვითიზოლაციაში მყოფი მოქალაქ</w:t>
      </w:r>
      <w:r w:rsidR="009473AC" w:rsidRPr="00F8566B">
        <w:rPr>
          <w:rFonts w:ascii="Sylfaen" w:hAnsi="Sylfaen"/>
          <w:color w:val="000000" w:themeColor="text1"/>
          <w:sz w:val="22"/>
          <w:szCs w:val="22"/>
        </w:rPr>
        <w:t>ეებ</w:t>
      </w:r>
      <w:r w:rsidRPr="00F8566B">
        <w:rPr>
          <w:rFonts w:ascii="Sylfaen" w:hAnsi="Sylfaen"/>
          <w:color w:val="000000" w:themeColor="text1"/>
          <w:sz w:val="22"/>
          <w:szCs w:val="22"/>
        </w:rPr>
        <w:t xml:space="preserve">ის მიერ დადგენილი წესების დარღვევის შემთხვევაში, უზრუნველყოფდა პირის იძულებით კარანტინში მოთავსებას და მათ კონტროლს.  ხორციელდებოდა უცხო ქვეყნიდან შემოსული, კორონავირუსის გავრცელების რისკის მქონე სატვირთო სატრანსპორტო საშუალების (ეკიპაჟთან ერთად) საქართველოს ტერიტორიაზე დადგენილი წესით გადაადგილების მონიტორინგიც. საგანგებო მდგომარეობის პერიოდში </w:t>
      </w:r>
      <w:r w:rsidRPr="00F8566B">
        <w:rPr>
          <w:rFonts w:ascii="Sylfaen" w:hAnsi="Sylfaen"/>
          <w:b/>
          <w:color w:val="000000" w:themeColor="text1"/>
          <w:sz w:val="22"/>
          <w:szCs w:val="22"/>
        </w:rPr>
        <w:t>ქვეყნის მასშტაბით განთავსდა 130</w:t>
      </w:r>
      <w:r w:rsidR="009473AC" w:rsidRPr="00F8566B">
        <w:rPr>
          <w:rFonts w:ascii="Sylfaen" w:hAnsi="Sylfaen"/>
          <w:b/>
          <w:color w:val="000000" w:themeColor="text1"/>
          <w:sz w:val="22"/>
          <w:szCs w:val="22"/>
        </w:rPr>
        <w:t>-</w:t>
      </w:r>
      <w:r w:rsidRPr="00F8566B">
        <w:rPr>
          <w:rFonts w:ascii="Sylfaen" w:hAnsi="Sylfaen"/>
          <w:b/>
          <w:color w:val="000000" w:themeColor="text1"/>
          <w:sz w:val="22"/>
          <w:szCs w:val="22"/>
        </w:rPr>
        <w:t xml:space="preserve">მდე ბლოკპოსტი. </w:t>
      </w:r>
      <w:r w:rsidRPr="00F8566B">
        <w:rPr>
          <w:rFonts w:ascii="Sylfaen" w:hAnsi="Sylfaen" w:cs="Sylfaen"/>
          <w:color w:val="000000" w:themeColor="text1"/>
          <w:sz w:val="22"/>
          <w:szCs w:val="22"/>
        </w:rPr>
        <w:t xml:space="preserve">პოლიციამ ასევე მკაცრ კონტროლზე აიყვანა ავტომობილით გადაადგილების სპეციალური წესების დაცვა და დიდ ქალაქებში მოძრაობის შეზღუდვის პრაქტიკული განხორციელება. </w:t>
      </w:r>
    </w:p>
    <w:p w14:paraId="4A748D8A" w14:textId="29496B20" w:rsidR="005F3BC6" w:rsidRPr="00F8566B" w:rsidRDefault="005F3BC6" w:rsidP="006A2E99">
      <w:pPr>
        <w:spacing w:before="120" w:after="120"/>
        <w:jc w:val="both"/>
        <w:rPr>
          <w:rFonts w:ascii="Sylfaen" w:hAnsi="Sylfaen"/>
          <w:b/>
          <w:color w:val="000000" w:themeColor="text1"/>
          <w:sz w:val="22"/>
          <w:szCs w:val="22"/>
        </w:rPr>
      </w:pPr>
      <w:r w:rsidRPr="00F8566B">
        <w:rPr>
          <w:rFonts w:ascii="Sylfaen" w:hAnsi="Sylfaen"/>
          <w:color w:val="000000" w:themeColor="text1"/>
          <w:sz w:val="22"/>
          <w:szCs w:val="22"/>
        </w:rPr>
        <w:lastRenderedPageBreak/>
        <w:t>პერიოდულად</w:t>
      </w:r>
      <w:r w:rsidRPr="00F8566B">
        <w:rPr>
          <w:color w:val="000000" w:themeColor="text1"/>
          <w:sz w:val="22"/>
          <w:szCs w:val="22"/>
        </w:rPr>
        <w:t xml:space="preserve"> </w:t>
      </w:r>
      <w:r w:rsidRPr="00F8566B">
        <w:rPr>
          <w:rFonts w:ascii="Sylfaen" w:hAnsi="Sylfaen"/>
          <w:color w:val="000000" w:themeColor="text1"/>
          <w:sz w:val="22"/>
          <w:szCs w:val="22"/>
        </w:rPr>
        <w:t>მიმდინარეობს</w:t>
      </w:r>
      <w:r w:rsidRPr="00F8566B">
        <w:rPr>
          <w:color w:val="000000" w:themeColor="text1"/>
          <w:sz w:val="22"/>
          <w:szCs w:val="22"/>
        </w:rPr>
        <w:t xml:space="preserve"> </w:t>
      </w:r>
      <w:r w:rsidRPr="00F8566B">
        <w:rPr>
          <w:rFonts w:ascii="Sylfaen" w:hAnsi="Sylfaen"/>
          <w:color w:val="000000" w:themeColor="text1"/>
          <w:sz w:val="22"/>
          <w:szCs w:val="22"/>
        </w:rPr>
        <w:t>თვითიზოლაციაში</w:t>
      </w:r>
      <w:r w:rsidRPr="00F8566B">
        <w:rPr>
          <w:color w:val="000000" w:themeColor="text1"/>
          <w:sz w:val="22"/>
          <w:szCs w:val="22"/>
        </w:rPr>
        <w:t xml:space="preserve"> </w:t>
      </w:r>
      <w:r w:rsidRPr="00F8566B">
        <w:rPr>
          <w:rFonts w:ascii="Sylfaen" w:hAnsi="Sylfaen"/>
          <w:color w:val="000000" w:themeColor="text1"/>
          <w:sz w:val="22"/>
          <w:szCs w:val="22"/>
        </w:rPr>
        <w:t>მყოფ</w:t>
      </w:r>
      <w:r w:rsidRPr="00F8566B">
        <w:rPr>
          <w:color w:val="000000" w:themeColor="text1"/>
          <w:sz w:val="22"/>
          <w:szCs w:val="22"/>
        </w:rPr>
        <w:t xml:space="preserve"> </w:t>
      </w:r>
      <w:r w:rsidRPr="00F8566B">
        <w:rPr>
          <w:rFonts w:ascii="Sylfaen" w:hAnsi="Sylfaen"/>
          <w:color w:val="000000" w:themeColor="text1"/>
          <w:sz w:val="22"/>
          <w:szCs w:val="22"/>
        </w:rPr>
        <w:t>პირთა</w:t>
      </w:r>
      <w:r w:rsidRPr="00F8566B">
        <w:rPr>
          <w:color w:val="000000" w:themeColor="text1"/>
          <w:sz w:val="22"/>
          <w:szCs w:val="22"/>
        </w:rPr>
        <w:t xml:space="preserve"> </w:t>
      </w:r>
      <w:r w:rsidRPr="00F8566B">
        <w:rPr>
          <w:rFonts w:ascii="Sylfaen" w:hAnsi="Sylfaen"/>
          <w:color w:val="000000" w:themeColor="text1"/>
          <w:sz w:val="22"/>
          <w:szCs w:val="22"/>
        </w:rPr>
        <w:t>მონიტორინგი</w:t>
      </w:r>
      <w:r w:rsidRPr="00F8566B">
        <w:rPr>
          <w:color w:val="000000" w:themeColor="text1"/>
          <w:sz w:val="22"/>
          <w:szCs w:val="22"/>
        </w:rPr>
        <w:t xml:space="preserve">. </w:t>
      </w: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მდგომარეობის</w:t>
      </w:r>
      <w:r w:rsidRPr="00F8566B">
        <w:rPr>
          <w:color w:val="000000" w:themeColor="text1"/>
          <w:sz w:val="22"/>
          <w:szCs w:val="22"/>
        </w:rPr>
        <w:t xml:space="preserve"> </w:t>
      </w:r>
      <w:r w:rsidRPr="00F8566B">
        <w:rPr>
          <w:rFonts w:ascii="Sylfaen" w:hAnsi="Sylfaen"/>
          <w:color w:val="000000" w:themeColor="text1"/>
          <w:sz w:val="22"/>
          <w:szCs w:val="22"/>
        </w:rPr>
        <w:t>დროს</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აღსრულების</w:t>
      </w:r>
      <w:r w:rsidRPr="00F8566B">
        <w:rPr>
          <w:color w:val="000000" w:themeColor="text1"/>
          <w:sz w:val="22"/>
          <w:szCs w:val="22"/>
        </w:rPr>
        <w:t xml:space="preserve"> </w:t>
      </w:r>
      <w:r w:rsidRPr="00F8566B">
        <w:rPr>
          <w:rFonts w:ascii="Sylfaen" w:hAnsi="Sylfaen"/>
          <w:color w:val="000000" w:themeColor="text1"/>
          <w:sz w:val="22"/>
          <w:szCs w:val="22"/>
        </w:rPr>
        <w:t>პროცესში</w:t>
      </w:r>
      <w:r w:rsidRPr="00F8566B">
        <w:rPr>
          <w:color w:val="000000" w:themeColor="text1"/>
          <w:sz w:val="22"/>
          <w:szCs w:val="22"/>
        </w:rPr>
        <w:t xml:space="preserve">, </w:t>
      </w:r>
      <w:r w:rsidRPr="00F8566B">
        <w:rPr>
          <w:rFonts w:ascii="Sylfaen" w:hAnsi="Sylfaen"/>
          <w:color w:val="000000" w:themeColor="text1"/>
          <w:sz w:val="22"/>
          <w:szCs w:val="22"/>
        </w:rPr>
        <w:t>მთელი</w:t>
      </w:r>
      <w:r w:rsidRPr="00F8566B">
        <w:rPr>
          <w:color w:val="000000" w:themeColor="text1"/>
          <w:sz w:val="22"/>
          <w:szCs w:val="22"/>
        </w:rPr>
        <w:t xml:space="preserve"> </w:t>
      </w:r>
      <w:r w:rsidRPr="00F8566B">
        <w:rPr>
          <w:rFonts w:ascii="Sylfaen" w:hAnsi="Sylfaen"/>
          <w:color w:val="000000" w:themeColor="text1"/>
          <w:sz w:val="22"/>
          <w:szCs w:val="22"/>
        </w:rPr>
        <w:t>ქვეყნის</w:t>
      </w:r>
      <w:r w:rsidRPr="00F8566B">
        <w:rPr>
          <w:color w:val="000000" w:themeColor="text1"/>
          <w:sz w:val="22"/>
          <w:szCs w:val="22"/>
        </w:rPr>
        <w:t xml:space="preserve"> </w:t>
      </w:r>
      <w:r w:rsidRPr="00F8566B">
        <w:rPr>
          <w:rFonts w:ascii="Sylfaen" w:hAnsi="Sylfaen"/>
          <w:color w:val="000000" w:themeColor="text1"/>
          <w:sz w:val="22"/>
          <w:szCs w:val="22"/>
        </w:rPr>
        <w:t>მასშტაბით</w:t>
      </w:r>
      <w:r w:rsidRPr="00F8566B">
        <w:rPr>
          <w:color w:val="000000" w:themeColor="text1"/>
          <w:sz w:val="22"/>
          <w:szCs w:val="22"/>
        </w:rPr>
        <w:t xml:space="preserve">, </w:t>
      </w:r>
      <w:r w:rsidRPr="00F8566B">
        <w:rPr>
          <w:rFonts w:ascii="Sylfaen" w:hAnsi="Sylfaen"/>
          <w:color w:val="000000" w:themeColor="text1"/>
          <w:sz w:val="22"/>
          <w:szCs w:val="22"/>
        </w:rPr>
        <w:t>შინაგან</w:t>
      </w:r>
      <w:r w:rsidRPr="00F8566B">
        <w:rPr>
          <w:color w:val="000000" w:themeColor="text1"/>
          <w:sz w:val="22"/>
          <w:szCs w:val="22"/>
        </w:rPr>
        <w:t xml:space="preserve"> </w:t>
      </w:r>
      <w:r w:rsidRPr="00F8566B">
        <w:rPr>
          <w:rFonts w:ascii="Sylfaen" w:hAnsi="Sylfaen"/>
          <w:color w:val="000000" w:themeColor="text1"/>
          <w:sz w:val="22"/>
          <w:szCs w:val="22"/>
        </w:rPr>
        <w:t>საქმეთა</w:t>
      </w:r>
      <w:r w:rsidRPr="00F8566B">
        <w:rPr>
          <w:color w:val="000000" w:themeColor="text1"/>
          <w:sz w:val="22"/>
          <w:szCs w:val="22"/>
        </w:rPr>
        <w:t xml:space="preserve"> </w:t>
      </w:r>
      <w:r w:rsidRPr="00F8566B">
        <w:rPr>
          <w:rFonts w:ascii="Sylfaen" w:hAnsi="Sylfaen"/>
          <w:color w:val="000000" w:themeColor="text1"/>
          <w:sz w:val="22"/>
          <w:szCs w:val="22"/>
        </w:rPr>
        <w:t>სამინისტროს</w:t>
      </w:r>
      <w:r w:rsidRPr="00F8566B">
        <w:rPr>
          <w:color w:val="000000" w:themeColor="text1"/>
          <w:sz w:val="22"/>
          <w:szCs w:val="22"/>
        </w:rPr>
        <w:t xml:space="preserve"> </w:t>
      </w:r>
      <w:r w:rsidRPr="00F8566B">
        <w:rPr>
          <w:b/>
          <w:color w:val="000000" w:themeColor="text1"/>
          <w:sz w:val="22"/>
          <w:szCs w:val="22"/>
        </w:rPr>
        <w:t xml:space="preserve">10 000 </w:t>
      </w:r>
      <w:r w:rsidRPr="00F8566B">
        <w:rPr>
          <w:rFonts w:ascii="Sylfaen" w:hAnsi="Sylfaen"/>
          <w:b/>
          <w:color w:val="000000" w:themeColor="text1"/>
          <w:sz w:val="22"/>
          <w:szCs w:val="22"/>
        </w:rPr>
        <w:t>ზე</w:t>
      </w:r>
      <w:r w:rsidRPr="00F8566B">
        <w:rPr>
          <w:b/>
          <w:color w:val="000000" w:themeColor="text1"/>
          <w:sz w:val="22"/>
          <w:szCs w:val="22"/>
        </w:rPr>
        <w:t xml:space="preserve"> </w:t>
      </w:r>
      <w:r w:rsidRPr="00F8566B">
        <w:rPr>
          <w:rFonts w:ascii="Sylfaen" w:hAnsi="Sylfaen"/>
          <w:b/>
          <w:color w:val="000000" w:themeColor="text1"/>
          <w:sz w:val="22"/>
          <w:szCs w:val="22"/>
        </w:rPr>
        <w:t>მეტი</w:t>
      </w:r>
      <w:r w:rsidRPr="00F8566B">
        <w:rPr>
          <w:b/>
          <w:color w:val="000000" w:themeColor="text1"/>
          <w:sz w:val="22"/>
          <w:szCs w:val="22"/>
        </w:rPr>
        <w:t xml:space="preserve"> </w:t>
      </w:r>
      <w:r w:rsidRPr="00F8566B">
        <w:rPr>
          <w:rFonts w:ascii="Sylfaen" w:hAnsi="Sylfaen"/>
          <w:b/>
          <w:color w:val="000000" w:themeColor="text1"/>
          <w:sz w:val="22"/>
          <w:szCs w:val="22"/>
        </w:rPr>
        <w:t>თანამშრომელი</w:t>
      </w:r>
      <w:r w:rsidRPr="00F8566B">
        <w:rPr>
          <w:b/>
          <w:color w:val="000000" w:themeColor="text1"/>
          <w:sz w:val="22"/>
          <w:szCs w:val="22"/>
        </w:rPr>
        <w:t xml:space="preserve"> </w:t>
      </w:r>
      <w:r w:rsidRPr="00F8566B">
        <w:rPr>
          <w:rFonts w:ascii="Sylfaen" w:hAnsi="Sylfaen"/>
          <w:b/>
          <w:color w:val="000000" w:themeColor="text1"/>
          <w:sz w:val="22"/>
          <w:szCs w:val="22"/>
        </w:rPr>
        <w:t>არის</w:t>
      </w:r>
      <w:r w:rsidRPr="00F8566B">
        <w:rPr>
          <w:b/>
          <w:color w:val="000000" w:themeColor="text1"/>
          <w:sz w:val="22"/>
          <w:szCs w:val="22"/>
        </w:rPr>
        <w:t xml:space="preserve"> </w:t>
      </w:r>
      <w:r w:rsidRPr="00F8566B">
        <w:rPr>
          <w:rFonts w:ascii="Sylfaen" w:hAnsi="Sylfaen"/>
          <w:b/>
          <w:color w:val="000000" w:themeColor="text1"/>
          <w:sz w:val="22"/>
          <w:szCs w:val="22"/>
        </w:rPr>
        <w:t>ჩართული</w:t>
      </w:r>
      <w:r w:rsidRPr="00F8566B">
        <w:rPr>
          <w:b/>
          <w:color w:val="000000" w:themeColor="text1"/>
          <w:sz w:val="22"/>
          <w:szCs w:val="22"/>
        </w:rPr>
        <w:t>.</w:t>
      </w:r>
    </w:p>
    <w:p w14:paraId="4CD6BC90" w14:textId="367BE2C0" w:rsidR="005F3BC6" w:rsidRPr="00F8566B" w:rsidRDefault="005F3BC6" w:rsidP="006A2E99">
      <w:pPr>
        <w:pStyle w:val="Default"/>
        <w:jc w:val="both"/>
        <w:rPr>
          <w:sz w:val="22"/>
          <w:szCs w:val="22"/>
          <w:lang w:val="ka-GE"/>
        </w:rPr>
      </w:pPr>
      <w:r w:rsidRPr="00F8566B">
        <w:rPr>
          <w:sz w:val="22"/>
          <w:szCs w:val="22"/>
          <w:lang w:val="ka-GE"/>
        </w:rPr>
        <w:t>ქალაქებში, სადაც კარანტინი გამოცხადდა, ან ჩაიკეტა, ვითარება კონტროლს ექვემდებარებოდა. თუ არ ჩავთვლით რამდენიმე, ცალკეულ შემთხვევას, რომლებიც შეკრების შეზღუდვის წესის დამრღვევთა მიერ, გაწეულ წინააღმდეგობას უკავშირდებოდა, მოქალაქეები ძირითადად სამართალდამცავთა კანონიერ მოთხოვნებს სრულად ემორჩილებოდნენ.</w:t>
      </w:r>
    </w:p>
    <w:p w14:paraId="25D7B8B1" w14:textId="2C6B33F4"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საგანგებო</w:t>
      </w:r>
      <w:r w:rsidRPr="00F8566B">
        <w:rPr>
          <w:color w:val="000000" w:themeColor="text1"/>
          <w:sz w:val="22"/>
          <w:szCs w:val="22"/>
        </w:rPr>
        <w:t xml:space="preserve"> </w:t>
      </w:r>
      <w:r w:rsidRPr="00F8566B">
        <w:rPr>
          <w:rFonts w:ascii="Sylfaen" w:hAnsi="Sylfaen"/>
          <w:color w:val="000000" w:themeColor="text1"/>
          <w:sz w:val="22"/>
          <w:szCs w:val="22"/>
        </w:rPr>
        <w:t>ვითარების</w:t>
      </w:r>
      <w:r w:rsidRPr="00F8566B">
        <w:rPr>
          <w:color w:val="000000" w:themeColor="text1"/>
          <w:sz w:val="22"/>
          <w:szCs w:val="22"/>
        </w:rPr>
        <w:t xml:space="preserve"> </w:t>
      </w:r>
      <w:r w:rsidRPr="00F8566B">
        <w:rPr>
          <w:rFonts w:ascii="Sylfaen" w:hAnsi="Sylfaen"/>
          <w:color w:val="000000" w:themeColor="text1"/>
          <w:sz w:val="22"/>
          <w:szCs w:val="22"/>
        </w:rPr>
        <w:t>პირობებში</w:t>
      </w:r>
      <w:r w:rsidRPr="00F8566B">
        <w:rPr>
          <w:color w:val="000000" w:themeColor="text1"/>
          <w:sz w:val="22"/>
          <w:szCs w:val="22"/>
        </w:rPr>
        <w:t xml:space="preserve">, </w:t>
      </w:r>
      <w:r w:rsidRPr="00F8566B">
        <w:rPr>
          <w:rFonts w:ascii="Sylfaen" w:hAnsi="Sylfaen"/>
          <w:color w:val="000000" w:themeColor="text1"/>
          <w:sz w:val="22"/>
          <w:szCs w:val="22"/>
        </w:rPr>
        <w:t>მართლწესრიგის</w:t>
      </w:r>
      <w:r w:rsidRPr="00F8566B">
        <w:rPr>
          <w:color w:val="000000" w:themeColor="text1"/>
          <w:sz w:val="22"/>
          <w:szCs w:val="22"/>
        </w:rPr>
        <w:t xml:space="preserve"> </w:t>
      </w:r>
      <w:r w:rsidRPr="00F8566B">
        <w:rPr>
          <w:rFonts w:ascii="Sylfaen" w:hAnsi="Sylfaen"/>
          <w:color w:val="000000" w:themeColor="text1"/>
          <w:sz w:val="22"/>
          <w:szCs w:val="22"/>
        </w:rPr>
        <w:t>დაცვა</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olor w:val="000000" w:themeColor="text1"/>
          <w:sz w:val="22"/>
          <w:szCs w:val="22"/>
        </w:rPr>
        <w:t>დანაყოფის</w:t>
      </w:r>
      <w:r w:rsidRPr="00F8566B">
        <w:rPr>
          <w:color w:val="000000" w:themeColor="text1"/>
          <w:sz w:val="22"/>
          <w:szCs w:val="22"/>
        </w:rPr>
        <w:t xml:space="preserve"> </w:t>
      </w:r>
      <w:r w:rsidRPr="00F8566B">
        <w:rPr>
          <w:rFonts w:ascii="Sylfaen" w:hAnsi="Sylfaen"/>
          <w:color w:val="000000" w:themeColor="text1"/>
          <w:sz w:val="22"/>
          <w:szCs w:val="22"/>
        </w:rPr>
        <w:t>მაქსიმალური</w:t>
      </w:r>
      <w:r w:rsidRPr="00F8566B">
        <w:rPr>
          <w:color w:val="000000" w:themeColor="text1"/>
          <w:sz w:val="22"/>
          <w:szCs w:val="22"/>
        </w:rPr>
        <w:t xml:space="preserve"> </w:t>
      </w:r>
      <w:r w:rsidRPr="00F8566B">
        <w:rPr>
          <w:rFonts w:ascii="Sylfaen" w:hAnsi="Sylfaen"/>
          <w:color w:val="000000" w:themeColor="text1"/>
          <w:sz w:val="22"/>
          <w:szCs w:val="22"/>
        </w:rPr>
        <w:t>მობილიზებით</w:t>
      </w:r>
      <w:r w:rsidRPr="00F8566B">
        <w:rPr>
          <w:color w:val="000000" w:themeColor="text1"/>
          <w:sz w:val="22"/>
          <w:szCs w:val="22"/>
        </w:rPr>
        <w:t xml:space="preserve">, </w:t>
      </w:r>
      <w:r w:rsidRPr="00F8566B">
        <w:rPr>
          <w:rFonts w:ascii="Sylfaen" w:hAnsi="Sylfaen"/>
          <w:color w:val="000000" w:themeColor="text1"/>
          <w:sz w:val="22"/>
          <w:szCs w:val="22"/>
        </w:rPr>
        <w:t>წარმატებით</w:t>
      </w:r>
      <w:r w:rsidRPr="00F8566B">
        <w:rPr>
          <w:color w:val="000000" w:themeColor="text1"/>
          <w:sz w:val="22"/>
          <w:szCs w:val="22"/>
        </w:rPr>
        <w:t xml:space="preserve"> </w:t>
      </w:r>
      <w:r w:rsidRPr="00F8566B">
        <w:rPr>
          <w:rFonts w:ascii="Sylfaen" w:hAnsi="Sylfaen"/>
          <w:color w:val="000000" w:themeColor="text1"/>
          <w:sz w:val="22"/>
          <w:szCs w:val="22"/>
        </w:rPr>
        <w:t>მოხერხდა</w:t>
      </w:r>
      <w:r w:rsidRPr="00F8566B">
        <w:rPr>
          <w:color w:val="000000" w:themeColor="text1"/>
          <w:sz w:val="22"/>
          <w:szCs w:val="22"/>
        </w:rPr>
        <w:t xml:space="preserve">. </w:t>
      </w:r>
      <w:r w:rsidRPr="00F8566B">
        <w:rPr>
          <w:rFonts w:ascii="Sylfaen" w:hAnsi="Sylfaen"/>
          <w:color w:val="000000" w:themeColor="text1"/>
          <w:sz w:val="22"/>
          <w:szCs w:val="22"/>
        </w:rPr>
        <w:t>წინა</w:t>
      </w:r>
      <w:r w:rsidRPr="00F8566B">
        <w:rPr>
          <w:color w:val="000000" w:themeColor="text1"/>
          <w:sz w:val="22"/>
          <w:szCs w:val="22"/>
        </w:rPr>
        <w:t xml:space="preserve"> </w:t>
      </w:r>
      <w:r w:rsidRPr="00F8566B">
        <w:rPr>
          <w:rFonts w:ascii="Sylfaen" w:hAnsi="Sylfaen"/>
          <w:color w:val="000000" w:themeColor="text1"/>
          <w:sz w:val="22"/>
          <w:szCs w:val="22"/>
        </w:rPr>
        <w:t>წლის</w:t>
      </w:r>
      <w:r w:rsidRPr="00F8566B">
        <w:rPr>
          <w:color w:val="000000" w:themeColor="text1"/>
          <w:sz w:val="22"/>
          <w:szCs w:val="22"/>
        </w:rPr>
        <w:t xml:space="preserve"> </w:t>
      </w:r>
      <w:r w:rsidRPr="00F8566B">
        <w:rPr>
          <w:rFonts w:ascii="Sylfaen" w:hAnsi="Sylfaen"/>
          <w:color w:val="000000" w:themeColor="text1"/>
          <w:sz w:val="22"/>
          <w:szCs w:val="22"/>
        </w:rPr>
        <w:t>ანალოგიურ</w:t>
      </w:r>
      <w:r w:rsidRPr="00F8566B">
        <w:rPr>
          <w:color w:val="000000" w:themeColor="text1"/>
          <w:sz w:val="22"/>
          <w:szCs w:val="22"/>
        </w:rPr>
        <w:t xml:space="preserve"> </w:t>
      </w:r>
      <w:r w:rsidRPr="00F8566B">
        <w:rPr>
          <w:rFonts w:ascii="Sylfaen" w:hAnsi="Sylfaen"/>
          <w:color w:val="000000" w:themeColor="text1"/>
          <w:sz w:val="22"/>
          <w:szCs w:val="22"/>
        </w:rPr>
        <w:t>პერიოდთან</w:t>
      </w:r>
      <w:r w:rsidRPr="00F8566B">
        <w:rPr>
          <w:color w:val="000000" w:themeColor="text1"/>
          <w:sz w:val="22"/>
          <w:szCs w:val="22"/>
        </w:rPr>
        <w:t xml:space="preserve"> </w:t>
      </w:r>
      <w:r w:rsidRPr="00F8566B">
        <w:rPr>
          <w:rFonts w:ascii="Sylfaen" w:hAnsi="Sylfaen"/>
          <w:color w:val="000000" w:themeColor="text1"/>
          <w:sz w:val="22"/>
          <w:szCs w:val="22"/>
        </w:rPr>
        <w:t>შედარებით</w:t>
      </w:r>
      <w:r w:rsidRPr="00F8566B">
        <w:rPr>
          <w:color w:val="000000" w:themeColor="text1"/>
          <w:sz w:val="22"/>
          <w:szCs w:val="22"/>
        </w:rPr>
        <w:t xml:space="preserve">, </w:t>
      </w:r>
      <w:r w:rsidRPr="00F8566B">
        <w:rPr>
          <w:rFonts w:ascii="Sylfaen" w:hAnsi="Sylfaen"/>
          <w:color w:val="000000" w:themeColor="text1"/>
          <w:sz w:val="22"/>
          <w:szCs w:val="22"/>
        </w:rPr>
        <w:t>დანაშაულის</w:t>
      </w:r>
      <w:r w:rsidRPr="00F8566B">
        <w:rPr>
          <w:color w:val="000000" w:themeColor="text1"/>
          <w:sz w:val="22"/>
          <w:szCs w:val="22"/>
        </w:rPr>
        <w:t xml:space="preserve"> </w:t>
      </w:r>
      <w:r w:rsidRPr="00F8566B">
        <w:rPr>
          <w:rFonts w:ascii="Sylfaen" w:hAnsi="Sylfaen"/>
          <w:color w:val="000000" w:themeColor="text1"/>
          <w:sz w:val="22"/>
          <w:szCs w:val="22"/>
        </w:rPr>
        <w:t>კლების</w:t>
      </w:r>
      <w:r w:rsidRPr="00F8566B">
        <w:rPr>
          <w:color w:val="000000" w:themeColor="text1"/>
          <w:sz w:val="22"/>
          <w:szCs w:val="22"/>
        </w:rPr>
        <w:t xml:space="preserve"> </w:t>
      </w:r>
      <w:r w:rsidRPr="00F8566B">
        <w:rPr>
          <w:rFonts w:ascii="Sylfaen" w:hAnsi="Sylfaen"/>
          <w:color w:val="000000" w:themeColor="text1"/>
          <w:sz w:val="22"/>
          <w:szCs w:val="22"/>
        </w:rPr>
        <w:t>ტენდენცია</w:t>
      </w:r>
      <w:r w:rsidRPr="00F8566B">
        <w:rPr>
          <w:color w:val="000000" w:themeColor="text1"/>
          <w:sz w:val="22"/>
          <w:szCs w:val="22"/>
        </w:rPr>
        <w:t xml:space="preserve"> </w:t>
      </w:r>
      <w:r w:rsidRPr="00F8566B">
        <w:rPr>
          <w:rFonts w:ascii="Sylfaen" w:hAnsi="Sylfaen"/>
          <w:color w:val="000000" w:themeColor="text1"/>
          <w:sz w:val="22"/>
          <w:szCs w:val="22"/>
        </w:rPr>
        <w:t>შეინიშნება</w:t>
      </w:r>
      <w:r w:rsidRPr="00F8566B">
        <w:rPr>
          <w:color w:val="000000" w:themeColor="text1"/>
          <w:sz w:val="22"/>
          <w:szCs w:val="22"/>
        </w:rPr>
        <w:t xml:space="preserve">. </w:t>
      </w:r>
      <w:r w:rsidRPr="00F8566B">
        <w:rPr>
          <w:rFonts w:ascii="Sylfaen" w:hAnsi="Sylfaen"/>
          <w:color w:val="000000" w:themeColor="text1"/>
          <w:sz w:val="22"/>
          <w:szCs w:val="22"/>
        </w:rPr>
        <w:t>უნდა</w:t>
      </w:r>
      <w:r w:rsidRPr="00F8566B">
        <w:rPr>
          <w:color w:val="000000" w:themeColor="text1"/>
          <w:sz w:val="22"/>
          <w:szCs w:val="22"/>
        </w:rPr>
        <w:t xml:space="preserve"> </w:t>
      </w:r>
      <w:r w:rsidRPr="00F8566B">
        <w:rPr>
          <w:rFonts w:ascii="Sylfaen" w:hAnsi="Sylfaen"/>
          <w:color w:val="000000" w:themeColor="text1"/>
          <w:sz w:val="22"/>
          <w:szCs w:val="22"/>
        </w:rPr>
        <w:t>აღინიშნოს</w:t>
      </w:r>
      <w:r w:rsidRPr="00F8566B">
        <w:rPr>
          <w:color w:val="000000" w:themeColor="text1"/>
          <w:sz w:val="22"/>
          <w:szCs w:val="22"/>
        </w:rPr>
        <w:t xml:space="preserve">, </w:t>
      </w:r>
      <w:r w:rsidRPr="00F8566B">
        <w:rPr>
          <w:rFonts w:ascii="Sylfaen" w:hAnsi="Sylfaen"/>
          <w:color w:val="000000" w:themeColor="text1"/>
          <w:sz w:val="22"/>
          <w:szCs w:val="22"/>
        </w:rPr>
        <w:t>რომ</w:t>
      </w:r>
      <w:r w:rsidRPr="00F8566B">
        <w:rPr>
          <w:color w:val="000000" w:themeColor="text1"/>
          <w:sz w:val="22"/>
          <w:szCs w:val="22"/>
        </w:rPr>
        <w:t xml:space="preserve"> </w:t>
      </w:r>
      <w:r w:rsidRPr="00F8566B">
        <w:rPr>
          <w:rFonts w:ascii="Sylfaen" w:hAnsi="Sylfaen"/>
          <w:color w:val="000000" w:themeColor="text1"/>
          <w:sz w:val="22"/>
          <w:szCs w:val="22"/>
        </w:rPr>
        <w:t>ქვეყანაში სიცოცხლისა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ჯანმრთელობის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ქმედებები</w:t>
      </w:r>
      <w:r w:rsidRPr="00F8566B">
        <w:rPr>
          <w:color w:val="000000" w:themeColor="text1"/>
          <w:sz w:val="22"/>
          <w:szCs w:val="22"/>
        </w:rPr>
        <w:t xml:space="preserve">, </w:t>
      </w:r>
      <w:r w:rsidRPr="00F8566B">
        <w:rPr>
          <w:rFonts w:ascii="Sylfaen" w:hAnsi="Sylfaen"/>
          <w:color w:val="000000" w:themeColor="text1"/>
          <w:sz w:val="22"/>
          <w:szCs w:val="22"/>
        </w:rPr>
        <w:t>ისევე</w:t>
      </w:r>
      <w:r w:rsidRPr="00F8566B">
        <w:rPr>
          <w:color w:val="000000" w:themeColor="text1"/>
          <w:sz w:val="22"/>
          <w:szCs w:val="22"/>
        </w:rPr>
        <w:t xml:space="preserve"> </w:t>
      </w:r>
      <w:r w:rsidRPr="00F8566B">
        <w:rPr>
          <w:rFonts w:ascii="Sylfaen" w:hAnsi="Sylfaen"/>
          <w:color w:val="000000" w:themeColor="text1"/>
          <w:sz w:val="22"/>
          <w:szCs w:val="22"/>
        </w:rPr>
        <w:t>როგორც</w:t>
      </w:r>
      <w:r w:rsidRPr="00F8566B">
        <w:rPr>
          <w:color w:val="000000" w:themeColor="text1"/>
          <w:sz w:val="22"/>
          <w:szCs w:val="22"/>
        </w:rPr>
        <w:t xml:space="preserve"> </w:t>
      </w:r>
      <w:r w:rsidRPr="00F8566B">
        <w:rPr>
          <w:rFonts w:ascii="Sylfaen" w:hAnsi="Sylfaen"/>
          <w:color w:val="000000" w:themeColor="text1"/>
          <w:sz w:val="22"/>
          <w:szCs w:val="22"/>
        </w:rPr>
        <w:t>საკუთრების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მიმართული</w:t>
      </w:r>
      <w:r w:rsidRPr="00F8566B">
        <w:rPr>
          <w:color w:val="000000" w:themeColor="text1"/>
          <w:sz w:val="22"/>
          <w:szCs w:val="22"/>
        </w:rPr>
        <w:t xml:space="preserve"> </w:t>
      </w:r>
      <w:r w:rsidRPr="00F8566B">
        <w:rPr>
          <w:rFonts w:ascii="Sylfaen" w:hAnsi="Sylfaen"/>
          <w:color w:val="000000" w:themeColor="text1"/>
          <w:sz w:val="22"/>
          <w:szCs w:val="22"/>
        </w:rPr>
        <w:t>დანაშაული</w:t>
      </w:r>
      <w:r w:rsidRPr="00F8566B">
        <w:rPr>
          <w:color w:val="000000" w:themeColor="text1"/>
          <w:sz w:val="22"/>
          <w:szCs w:val="22"/>
        </w:rPr>
        <w:t xml:space="preserve"> </w:t>
      </w:r>
      <w:r w:rsidRPr="00F8566B">
        <w:rPr>
          <w:rFonts w:ascii="Sylfaen" w:hAnsi="Sylfaen"/>
          <w:color w:val="000000" w:themeColor="text1"/>
          <w:sz w:val="22"/>
          <w:szCs w:val="22"/>
        </w:rPr>
        <w:t>შემცირდა</w:t>
      </w:r>
      <w:r w:rsidRPr="00F8566B">
        <w:rPr>
          <w:color w:val="000000" w:themeColor="text1"/>
          <w:sz w:val="22"/>
          <w:szCs w:val="22"/>
        </w:rPr>
        <w:t>.</w:t>
      </w:r>
    </w:p>
    <w:p w14:paraId="5FD51778" w14:textId="27B4D90E" w:rsidR="005F3BC6" w:rsidRPr="00F8566B" w:rsidRDefault="005F3BC6" w:rsidP="006A2E99">
      <w:pPr>
        <w:spacing w:before="120" w:after="120"/>
        <w:jc w:val="both"/>
        <w:rPr>
          <w:color w:val="000000" w:themeColor="text1"/>
          <w:sz w:val="22"/>
          <w:szCs w:val="22"/>
        </w:rPr>
      </w:pPr>
      <w:r w:rsidRPr="00F8566B">
        <w:rPr>
          <w:rFonts w:ascii="Sylfaen" w:hAnsi="Sylfaen"/>
          <w:color w:val="000000" w:themeColor="text1"/>
          <w:sz w:val="22"/>
          <w:szCs w:val="22"/>
        </w:rPr>
        <w:t>ამ</w:t>
      </w:r>
      <w:r w:rsidRPr="00F8566B">
        <w:rPr>
          <w:color w:val="000000" w:themeColor="text1"/>
          <w:sz w:val="22"/>
          <w:szCs w:val="22"/>
        </w:rPr>
        <w:t xml:space="preserve"> </w:t>
      </w:r>
      <w:r w:rsidRPr="00F8566B">
        <w:rPr>
          <w:rFonts w:ascii="Sylfaen" w:hAnsi="Sylfaen"/>
          <w:color w:val="000000" w:themeColor="text1"/>
          <w:sz w:val="22"/>
          <w:szCs w:val="22"/>
        </w:rPr>
        <w:t>მიმართულებით</w:t>
      </w:r>
      <w:r w:rsidRPr="00F8566B">
        <w:rPr>
          <w:color w:val="000000" w:themeColor="text1"/>
          <w:sz w:val="22"/>
          <w:szCs w:val="22"/>
        </w:rPr>
        <w:t xml:space="preserve">, </w:t>
      </w:r>
      <w:r w:rsidRPr="00F8566B">
        <w:rPr>
          <w:rFonts w:ascii="Sylfaen" w:hAnsi="Sylfaen"/>
          <w:color w:val="000000" w:themeColor="text1"/>
          <w:sz w:val="22"/>
          <w:szCs w:val="22"/>
        </w:rPr>
        <w:t>გარკვეული</w:t>
      </w:r>
      <w:r w:rsidRPr="00F8566B">
        <w:rPr>
          <w:color w:val="000000" w:themeColor="text1"/>
          <w:sz w:val="22"/>
          <w:szCs w:val="22"/>
        </w:rPr>
        <w:t xml:space="preserve"> </w:t>
      </w:r>
      <w:r w:rsidRPr="00F8566B">
        <w:rPr>
          <w:rFonts w:ascii="Sylfaen" w:hAnsi="Sylfaen"/>
          <w:color w:val="000000" w:themeColor="text1"/>
          <w:sz w:val="22"/>
          <w:szCs w:val="22"/>
        </w:rPr>
        <w:t>როლი</w:t>
      </w:r>
      <w:r w:rsidRPr="00F8566B">
        <w:rPr>
          <w:color w:val="000000" w:themeColor="text1"/>
          <w:sz w:val="22"/>
          <w:szCs w:val="22"/>
        </w:rPr>
        <w:t xml:space="preserve"> </w:t>
      </w:r>
      <w:r w:rsidRPr="00F8566B">
        <w:rPr>
          <w:rFonts w:ascii="Sylfaen" w:hAnsi="Sylfaen"/>
          <w:color w:val="000000" w:themeColor="text1"/>
          <w:sz w:val="22"/>
          <w:szCs w:val="22"/>
        </w:rPr>
        <w:t>კოვიდ</w:t>
      </w:r>
      <w:r w:rsidRPr="00F8566B">
        <w:rPr>
          <w:color w:val="000000" w:themeColor="text1"/>
          <w:sz w:val="22"/>
          <w:szCs w:val="22"/>
        </w:rPr>
        <w:t>-19-</w:t>
      </w:r>
      <w:r w:rsidRPr="00F8566B">
        <w:rPr>
          <w:rFonts w:ascii="Sylfaen" w:hAnsi="Sylfaen"/>
          <w:color w:val="000000" w:themeColor="text1"/>
          <w:sz w:val="22"/>
          <w:szCs w:val="22"/>
        </w:rPr>
        <w:t>ის</w:t>
      </w:r>
      <w:r w:rsidRPr="00F8566B">
        <w:rPr>
          <w:color w:val="000000" w:themeColor="text1"/>
          <w:sz w:val="22"/>
          <w:szCs w:val="22"/>
        </w:rPr>
        <w:t xml:space="preserve"> </w:t>
      </w:r>
      <w:r w:rsidRPr="00F8566B">
        <w:rPr>
          <w:rFonts w:ascii="Sylfaen" w:hAnsi="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olor w:val="000000" w:themeColor="text1"/>
          <w:sz w:val="22"/>
          <w:szCs w:val="22"/>
        </w:rPr>
        <w:t>წინააღმდეგ</w:t>
      </w:r>
      <w:r w:rsidRPr="00F8566B">
        <w:rPr>
          <w:color w:val="000000" w:themeColor="text1"/>
          <w:sz w:val="22"/>
          <w:szCs w:val="22"/>
        </w:rPr>
        <w:t xml:space="preserve"> </w:t>
      </w:r>
      <w:r w:rsidRPr="00F8566B">
        <w:rPr>
          <w:rFonts w:ascii="Sylfaen" w:hAnsi="Sylfaen"/>
          <w:color w:val="000000" w:themeColor="text1"/>
          <w:sz w:val="22"/>
          <w:szCs w:val="22"/>
        </w:rPr>
        <w:t>მიმართულმა</w:t>
      </w:r>
      <w:r w:rsidRPr="00F8566B">
        <w:rPr>
          <w:color w:val="000000" w:themeColor="text1"/>
          <w:sz w:val="22"/>
          <w:szCs w:val="22"/>
        </w:rPr>
        <w:t xml:space="preserve"> </w:t>
      </w:r>
      <w:r w:rsidRPr="00F8566B">
        <w:rPr>
          <w:rFonts w:ascii="Sylfaen" w:hAnsi="Sylfaen"/>
          <w:color w:val="000000" w:themeColor="text1"/>
          <w:sz w:val="22"/>
          <w:szCs w:val="22"/>
        </w:rPr>
        <w:t>ღონისძიებებმაც</w:t>
      </w:r>
      <w:r w:rsidRPr="00F8566B">
        <w:rPr>
          <w:color w:val="000000" w:themeColor="text1"/>
          <w:sz w:val="22"/>
          <w:szCs w:val="22"/>
        </w:rPr>
        <w:t xml:space="preserve"> </w:t>
      </w:r>
      <w:r w:rsidRPr="00F8566B">
        <w:rPr>
          <w:rFonts w:ascii="Sylfaen" w:hAnsi="Sylfaen"/>
          <w:color w:val="000000" w:themeColor="text1"/>
          <w:sz w:val="22"/>
          <w:szCs w:val="22"/>
        </w:rPr>
        <w:t>ითამაშია</w:t>
      </w:r>
      <w:r w:rsidRPr="00F8566B">
        <w:rPr>
          <w:color w:val="000000" w:themeColor="text1"/>
          <w:sz w:val="22"/>
          <w:szCs w:val="22"/>
        </w:rPr>
        <w:t xml:space="preserve">, </w:t>
      </w:r>
      <w:r w:rsidRPr="00F8566B">
        <w:rPr>
          <w:rFonts w:ascii="Sylfaen" w:hAnsi="Sylfaen"/>
          <w:color w:val="000000" w:themeColor="text1"/>
          <w:sz w:val="22"/>
          <w:szCs w:val="22"/>
        </w:rPr>
        <w:t>რის</w:t>
      </w:r>
      <w:r w:rsidRPr="00F8566B">
        <w:rPr>
          <w:color w:val="000000" w:themeColor="text1"/>
          <w:sz w:val="22"/>
          <w:szCs w:val="22"/>
        </w:rPr>
        <w:t xml:space="preserve"> </w:t>
      </w:r>
      <w:r w:rsidRPr="00F8566B">
        <w:rPr>
          <w:rFonts w:ascii="Sylfaen" w:hAnsi="Sylfaen"/>
          <w:color w:val="000000" w:themeColor="text1"/>
          <w:sz w:val="22"/>
          <w:szCs w:val="22"/>
        </w:rPr>
        <w:t>შედეგადაც</w:t>
      </w:r>
      <w:r w:rsidRPr="00F8566B">
        <w:rPr>
          <w:color w:val="000000" w:themeColor="text1"/>
          <w:sz w:val="22"/>
          <w:szCs w:val="22"/>
        </w:rPr>
        <w:t xml:space="preserve"> </w:t>
      </w:r>
      <w:r w:rsidRPr="00F8566B">
        <w:rPr>
          <w:rFonts w:ascii="Sylfaen" w:hAnsi="Sylfaen"/>
          <w:color w:val="000000" w:themeColor="text1"/>
          <w:sz w:val="22"/>
          <w:szCs w:val="22"/>
        </w:rPr>
        <w:t>პოლიციის</w:t>
      </w:r>
      <w:r w:rsidRPr="00F8566B">
        <w:rPr>
          <w:color w:val="000000" w:themeColor="text1"/>
          <w:sz w:val="22"/>
          <w:szCs w:val="22"/>
        </w:rPr>
        <w:t xml:space="preserve"> </w:t>
      </w:r>
      <w:r w:rsidRPr="00F8566B">
        <w:rPr>
          <w:rFonts w:ascii="Sylfaen" w:hAnsi="Sylfaen"/>
          <w:color w:val="000000" w:themeColor="text1"/>
          <w:sz w:val="22"/>
          <w:szCs w:val="22"/>
        </w:rPr>
        <w:t>ხილვადობა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 xml:space="preserve"> </w:t>
      </w:r>
      <w:r w:rsidRPr="00F8566B">
        <w:rPr>
          <w:rFonts w:ascii="Sylfaen" w:hAnsi="Sylfaen"/>
          <w:color w:val="000000" w:themeColor="text1"/>
          <w:sz w:val="22"/>
          <w:szCs w:val="22"/>
        </w:rPr>
        <w:t>პროცესებში</w:t>
      </w:r>
      <w:r w:rsidRPr="00F8566B">
        <w:rPr>
          <w:color w:val="000000" w:themeColor="text1"/>
          <w:sz w:val="22"/>
          <w:szCs w:val="22"/>
        </w:rPr>
        <w:t xml:space="preserve"> </w:t>
      </w:r>
      <w:r w:rsidRPr="00F8566B">
        <w:rPr>
          <w:rFonts w:ascii="Sylfaen" w:hAnsi="Sylfaen"/>
          <w:color w:val="000000" w:themeColor="text1"/>
          <w:sz w:val="22"/>
          <w:szCs w:val="22"/>
        </w:rPr>
        <w:t>ჩართულობა</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გაზრდილია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ამასთან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ქვეყანაში</w:t>
      </w:r>
      <w:r w:rsidRPr="00F8566B">
        <w:rPr>
          <w:color w:val="000000" w:themeColor="text1"/>
          <w:sz w:val="22"/>
          <w:szCs w:val="22"/>
        </w:rPr>
        <w:t xml:space="preserve"> </w:t>
      </w:r>
      <w:r w:rsidRPr="00F8566B">
        <w:rPr>
          <w:rFonts w:ascii="Sylfaen" w:hAnsi="Sylfaen"/>
          <w:color w:val="000000" w:themeColor="text1"/>
          <w:sz w:val="22"/>
          <w:szCs w:val="22"/>
        </w:rPr>
        <w:t>შეზღუდულია</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მოსახლეობაც</w:t>
      </w:r>
      <w:r w:rsidRPr="00F8566B">
        <w:rPr>
          <w:color w:val="000000" w:themeColor="text1"/>
          <w:sz w:val="22"/>
          <w:szCs w:val="22"/>
        </w:rPr>
        <w:t xml:space="preserve"> </w:t>
      </w:r>
      <w:r w:rsidRPr="00F8566B">
        <w:rPr>
          <w:rFonts w:ascii="Sylfaen" w:hAnsi="Sylfaen"/>
          <w:color w:val="000000" w:themeColor="text1"/>
          <w:sz w:val="22"/>
          <w:szCs w:val="22"/>
        </w:rPr>
        <w:t>ნაკლებად</w:t>
      </w:r>
      <w:r w:rsidRPr="00F8566B">
        <w:rPr>
          <w:color w:val="000000" w:themeColor="text1"/>
          <w:sz w:val="22"/>
          <w:szCs w:val="22"/>
        </w:rPr>
        <w:t xml:space="preserve"> </w:t>
      </w:r>
      <w:r w:rsidRPr="00F8566B">
        <w:rPr>
          <w:rFonts w:ascii="Sylfaen" w:hAnsi="Sylfaen"/>
          <w:color w:val="000000" w:themeColor="text1"/>
          <w:sz w:val="22"/>
          <w:szCs w:val="22"/>
        </w:rPr>
        <w:t>ტოვებს</w:t>
      </w:r>
      <w:r w:rsidRPr="00F8566B">
        <w:rPr>
          <w:color w:val="000000" w:themeColor="text1"/>
          <w:sz w:val="22"/>
          <w:szCs w:val="22"/>
        </w:rPr>
        <w:t xml:space="preserve"> </w:t>
      </w:r>
      <w:r w:rsidRPr="00F8566B">
        <w:rPr>
          <w:rFonts w:ascii="Sylfaen" w:hAnsi="Sylfaen"/>
          <w:color w:val="000000" w:themeColor="text1"/>
          <w:sz w:val="22"/>
          <w:szCs w:val="22"/>
        </w:rPr>
        <w:t>საცხოვრებელ</w:t>
      </w:r>
      <w:r w:rsidRPr="00F8566B">
        <w:rPr>
          <w:color w:val="000000" w:themeColor="text1"/>
          <w:sz w:val="22"/>
          <w:szCs w:val="22"/>
        </w:rPr>
        <w:t xml:space="preserve"> </w:t>
      </w:r>
      <w:r w:rsidRPr="00F8566B">
        <w:rPr>
          <w:rFonts w:ascii="Sylfaen" w:hAnsi="Sylfaen"/>
          <w:color w:val="000000" w:themeColor="text1"/>
          <w:sz w:val="22"/>
          <w:szCs w:val="22"/>
        </w:rPr>
        <w:t>ადგილებს</w:t>
      </w:r>
      <w:r w:rsidRPr="00F8566B">
        <w:rPr>
          <w:color w:val="000000" w:themeColor="text1"/>
          <w:sz w:val="22"/>
          <w:szCs w:val="22"/>
        </w:rPr>
        <w:t>.</w:t>
      </w:r>
    </w:p>
    <w:p w14:paraId="1137F23C" w14:textId="5C43AED2" w:rsidR="005F3BC6" w:rsidRPr="00F8566B" w:rsidRDefault="005F3BC6" w:rsidP="006A2E99">
      <w:pPr>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გაზრდილი</w:t>
      </w:r>
      <w:r w:rsidRPr="00F8566B">
        <w:rPr>
          <w:color w:val="000000" w:themeColor="text1"/>
          <w:sz w:val="22"/>
          <w:szCs w:val="22"/>
        </w:rPr>
        <w:t xml:space="preserve"> </w:t>
      </w:r>
      <w:r w:rsidRPr="00F8566B">
        <w:rPr>
          <w:rFonts w:ascii="Sylfaen" w:hAnsi="Sylfaen"/>
          <w:color w:val="000000" w:themeColor="text1"/>
          <w:sz w:val="22"/>
          <w:szCs w:val="22"/>
        </w:rPr>
        <w:t>საპოლიციო</w:t>
      </w:r>
      <w:r w:rsidRPr="00F8566B">
        <w:rPr>
          <w:color w:val="000000" w:themeColor="text1"/>
          <w:sz w:val="22"/>
          <w:szCs w:val="22"/>
        </w:rPr>
        <w:t xml:space="preserve"> </w:t>
      </w:r>
      <w:r w:rsidRPr="00F8566B">
        <w:rPr>
          <w:rFonts w:ascii="Sylfaen" w:hAnsi="Sylfaen"/>
          <w:color w:val="000000" w:themeColor="text1"/>
          <w:sz w:val="22"/>
          <w:szCs w:val="22"/>
        </w:rPr>
        <w:t>კონტროლი</w:t>
      </w:r>
      <w:r w:rsidRPr="00F8566B">
        <w:rPr>
          <w:color w:val="000000" w:themeColor="text1"/>
          <w:sz w:val="22"/>
          <w:szCs w:val="22"/>
        </w:rPr>
        <w:t xml:space="preserve"> </w:t>
      </w:r>
      <w:r w:rsidRPr="00F8566B">
        <w:rPr>
          <w:rFonts w:ascii="Sylfaen" w:hAnsi="Sylfaen"/>
          <w:color w:val="000000" w:themeColor="text1"/>
          <w:sz w:val="22"/>
          <w:szCs w:val="22"/>
        </w:rPr>
        <w:t>პოზიტიურად</w:t>
      </w:r>
      <w:r w:rsidRPr="00F8566B">
        <w:rPr>
          <w:color w:val="000000" w:themeColor="text1"/>
          <w:sz w:val="22"/>
          <w:szCs w:val="22"/>
        </w:rPr>
        <w:t xml:space="preserve"> </w:t>
      </w:r>
      <w:r w:rsidRPr="00F8566B">
        <w:rPr>
          <w:rFonts w:ascii="Sylfaen" w:hAnsi="Sylfaen"/>
          <w:color w:val="000000" w:themeColor="text1"/>
          <w:sz w:val="22"/>
          <w:szCs w:val="22"/>
        </w:rPr>
        <w:t>აისახა</w:t>
      </w:r>
      <w:r w:rsidRPr="00F8566B">
        <w:rPr>
          <w:color w:val="000000" w:themeColor="text1"/>
          <w:sz w:val="22"/>
          <w:szCs w:val="22"/>
        </w:rPr>
        <w:t xml:space="preserve"> </w:t>
      </w:r>
      <w:r w:rsidRPr="00F8566B">
        <w:rPr>
          <w:rFonts w:ascii="Sylfaen" w:hAnsi="Sylfaen"/>
          <w:color w:val="000000" w:themeColor="text1"/>
          <w:sz w:val="22"/>
          <w:szCs w:val="22"/>
        </w:rPr>
        <w:t>ნარკოტიკულ</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დანაშაულზეც</w:t>
      </w:r>
      <w:r w:rsidRPr="00F8566B">
        <w:rPr>
          <w:color w:val="000000" w:themeColor="text1"/>
          <w:sz w:val="22"/>
          <w:szCs w:val="22"/>
        </w:rPr>
        <w:t xml:space="preserve">. </w:t>
      </w:r>
      <w:r w:rsidRPr="00F8566B">
        <w:rPr>
          <w:rFonts w:ascii="Sylfaen" w:hAnsi="Sylfaen"/>
          <w:color w:val="000000" w:themeColor="text1"/>
          <w:sz w:val="22"/>
          <w:szCs w:val="22"/>
        </w:rPr>
        <w:t>საზღვრებზე</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შეზღუდვასთან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olor w:val="000000" w:themeColor="text1"/>
          <w:sz w:val="22"/>
          <w:szCs w:val="22"/>
        </w:rPr>
        <w:t>დაიკლო</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ფსიქოტროპული</w:t>
      </w:r>
      <w:r w:rsidRPr="00F8566B">
        <w:rPr>
          <w:color w:val="000000" w:themeColor="text1"/>
          <w:sz w:val="22"/>
          <w:szCs w:val="22"/>
        </w:rPr>
        <w:t xml:space="preserve"> </w:t>
      </w:r>
      <w:r w:rsidRPr="00F8566B">
        <w:rPr>
          <w:rFonts w:ascii="Sylfaen" w:hAnsi="Sylfaen"/>
          <w:color w:val="000000" w:themeColor="text1"/>
          <w:sz w:val="22"/>
          <w:szCs w:val="22"/>
        </w:rPr>
        <w:t>საშუალებების</w:t>
      </w:r>
      <w:r w:rsidRPr="00F8566B">
        <w:rPr>
          <w:color w:val="000000" w:themeColor="text1"/>
          <w:sz w:val="22"/>
          <w:szCs w:val="22"/>
        </w:rPr>
        <w:t xml:space="preserve"> </w:t>
      </w:r>
      <w:r w:rsidRPr="00F8566B">
        <w:rPr>
          <w:rFonts w:ascii="Sylfaen" w:hAnsi="Sylfaen"/>
          <w:color w:val="000000" w:themeColor="text1"/>
          <w:sz w:val="22"/>
          <w:szCs w:val="22"/>
        </w:rPr>
        <w:t>კონტრაბანდამ</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მასთან</w:t>
      </w:r>
      <w:r w:rsidRPr="00F8566B">
        <w:rPr>
          <w:color w:val="000000" w:themeColor="text1"/>
          <w:sz w:val="22"/>
          <w:szCs w:val="22"/>
        </w:rPr>
        <w:t xml:space="preserve"> </w:t>
      </w:r>
      <w:r w:rsidRPr="00F8566B">
        <w:rPr>
          <w:rFonts w:ascii="Sylfaen" w:hAnsi="Sylfaen"/>
          <w:color w:val="000000" w:themeColor="text1"/>
          <w:sz w:val="22"/>
          <w:szCs w:val="22"/>
        </w:rPr>
        <w:t>ერთად</w:t>
      </w:r>
      <w:r w:rsidRPr="00F8566B">
        <w:rPr>
          <w:color w:val="000000" w:themeColor="text1"/>
          <w:sz w:val="22"/>
          <w:szCs w:val="22"/>
        </w:rPr>
        <w:t xml:space="preserve"> </w:t>
      </w:r>
      <w:r w:rsidRPr="00F8566B">
        <w:rPr>
          <w:rFonts w:ascii="Sylfaen" w:hAnsi="Sylfaen"/>
          <w:color w:val="000000" w:themeColor="text1"/>
          <w:sz w:val="22"/>
          <w:szCs w:val="22"/>
        </w:rPr>
        <w:t>ნარკოტიკების</w:t>
      </w:r>
      <w:r w:rsidRPr="00F8566B">
        <w:rPr>
          <w:color w:val="000000" w:themeColor="text1"/>
          <w:sz w:val="22"/>
          <w:szCs w:val="22"/>
        </w:rPr>
        <w:t xml:space="preserve"> </w:t>
      </w:r>
      <w:r w:rsidRPr="00F8566B">
        <w:rPr>
          <w:rFonts w:ascii="Sylfaen" w:hAnsi="Sylfaen"/>
          <w:color w:val="000000" w:themeColor="text1"/>
          <w:sz w:val="22"/>
          <w:szCs w:val="22"/>
        </w:rPr>
        <w:t>შეძენა</w:t>
      </w:r>
      <w:r w:rsidRPr="00F8566B">
        <w:rPr>
          <w:color w:val="000000" w:themeColor="text1"/>
          <w:sz w:val="22"/>
          <w:szCs w:val="22"/>
        </w:rPr>
        <w:t xml:space="preserve">, </w:t>
      </w:r>
      <w:r w:rsidRPr="00F8566B">
        <w:rPr>
          <w:rFonts w:ascii="Sylfaen" w:hAnsi="Sylfaen"/>
          <w:color w:val="000000" w:themeColor="text1"/>
          <w:sz w:val="22"/>
          <w:szCs w:val="22"/>
        </w:rPr>
        <w:t>შენახვა</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გასაღების</w:t>
      </w:r>
      <w:r w:rsidRPr="00F8566B">
        <w:rPr>
          <w:color w:val="000000" w:themeColor="text1"/>
          <w:sz w:val="22"/>
          <w:szCs w:val="22"/>
        </w:rPr>
        <w:t xml:space="preserve"> </w:t>
      </w:r>
      <w:r w:rsidRPr="00F8566B">
        <w:rPr>
          <w:rFonts w:ascii="Sylfaen" w:hAnsi="Sylfaen"/>
          <w:color w:val="000000" w:themeColor="text1"/>
          <w:sz w:val="22"/>
          <w:szCs w:val="22"/>
        </w:rPr>
        <w:t>ფაქტებმაც</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ავტოსაგზაო</w:t>
      </w:r>
      <w:r w:rsidRPr="00F8566B">
        <w:rPr>
          <w:color w:val="000000" w:themeColor="text1"/>
          <w:sz w:val="22"/>
          <w:szCs w:val="22"/>
        </w:rPr>
        <w:t xml:space="preserve"> </w:t>
      </w:r>
      <w:r w:rsidRPr="00F8566B">
        <w:rPr>
          <w:rFonts w:ascii="Sylfaen" w:hAnsi="Sylfaen"/>
          <w:color w:val="000000" w:themeColor="text1"/>
          <w:sz w:val="22"/>
          <w:szCs w:val="22"/>
        </w:rPr>
        <w:t>შემთხვევებმა</w:t>
      </w:r>
      <w:r w:rsidRPr="00F8566B">
        <w:rPr>
          <w:color w:val="000000" w:themeColor="text1"/>
          <w:sz w:val="22"/>
          <w:szCs w:val="22"/>
        </w:rPr>
        <w:t xml:space="preserve"> </w:t>
      </w:r>
      <w:r w:rsidRPr="00F8566B">
        <w:rPr>
          <w:rFonts w:ascii="Sylfaen" w:hAnsi="Sylfaen"/>
          <w:color w:val="000000" w:themeColor="text1"/>
          <w:sz w:val="22"/>
          <w:szCs w:val="22"/>
        </w:rPr>
        <w:t>იკლო</w:t>
      </w:r>
      <w:r w:rsidRPr="00F8566B">
        <w:rPr>
          <w:color w:val="000000" w:themeColor="text1"/>
          <w:sz w:val="22"/>
          <w:szCs w:val="22"/>
        </w:rPr>
        <w:t xml:space="preserve">, </w:t>
      </w:r>
      <w:r w:rsidRPr="00F8566B">
        <w:rPr>
          <w:rFonts w:ascii="Sylfaen" w:hAnsi="Sylfaen"/>
          <w:color w:val="000000" w:themeColor="text1"/>
          <w:sz w:val="22"/>
          <w:szCs w:val="22"/>
        </w:rPr>
        <w:t>რაც</w:t>
      </w:r>
      <w:r w:rsidRPr="00F8566B">
        <w:rPr>
          <w:color w:val="000000" w:themeColor="text1"/>
          <w:sz w:val="22"/>
          <w:szCs w:val="22"/>
        </w:rPr>
        <w:t xml:space="preserve"> </w:t>
      </w:r>
      <w:r w:rsidRPr="00F8566B">
        <w:rPr>
          <w:rFonts w:ascii="Sylfaen" w:hAnsi="Sylfaen"/>
          <w:color w:val="000000" w:themeColor="text1"/>
          <w:sz w:val="22"/>
          <w:szCs w:val="22"/>
        </w:rPr>
        <w:t>გადაადგილების</w:t>
      </w:r>
      <w:r w:rsidRPr="00F8566B">
        <w:rPr>
          <w:color w:val="000000" w:themeColor="text1"/>
          <w:sz w:val="22"/>
          <w:szCs w:val="22"/>
        </w:rPr>
        <w:t xml:space="preserve"> </w:t>
      </w:r>
      <w:r w:rsidRPr="00F8566B">
        <w:rPr>
          <w:rFonts w:ascii="Sylfaen" w:hAnsi="Sylfaen"/>
          <w:color w:val="000000" w:themeColor="text1"/>
          <w:sz w:val="22"/>
          <w:szCs w:val="22"/>
        </w:rPr>
        <w:t>კუთხით</w:t>
      </w:r>
      <w:r w:rsidRPr="00F8566B">
        <w:rPr>
          <w:color w:val="000000" w:themeColor="text1"/>
          <w:sz w:val="22"/>
          <w:szCs w:val="22"/>
        </w:rPr>
        <w:t xml:space="preserve">, </w:t>
      </w:r>
      <w:r w:rsidRPr="00F8566B">
        <w:rPr>
          <w:rFonts w:ascii="Sylfaen" w:hAnsi="Sylfaen"/>
          <w:color w:val="000000" w:themeColor="text1"/>
          <w:sz w:val="22"/>
          <w:szCs w:val="22"/>
        </w:rPr>
        <w:t>დაწესებულ</w:t>
      </w:r>
      <w:r w:rsidRPr="00F8566B">
        <w:rPr>
          <w:color w:val="000000" w:themeColor="text1"/>
          <w:sz w:val="22"/>
          <w:szCs w:val="22"/>
        </w:rPr>
        <w:t xml:space="preserve"> </w:t>
      </w:r>
      <w:r w:rsidRPr="00F8566B">
        <w:rPr>
          <w:rFonts w:ascii="Sylfaen" w:hAnsi="Sylfaen"/>
          <w:color w:val="000000" w:themeColor="text1"/>
          <w:sz w:val="22"/>
          <w:szCs w:val="22"/>
        </w:rPr>
        <w:t>შეზღუდვებთან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სატრანსპორტო</w:t>
      </w:r>
      <w:r w:rsidRPr="00F8566B">
        <w:rPr>
          <w:color w:val="000000" w:themeColor="text1"/>
          <w:sz w:val="22"/>
          <w:szCs w:val="22"/>
        </w:rPr>
        <w:t xml:space="preserve"> </w:t>
      </w:r>
      <w:r w:rsidRPr="00F8566B">
        <w:rPr>
          <w:rFonts w:ascii="Sylfaen" w:hAnsi="Sylfaen"/>
          <w:color w:val="000000" w:themeColor="text1"/>
          <w:sz w:val="22"/>
          <w:szCs w:val="22"/>
        </w:rPr>
        <w:t>ნაკადების</w:t>
      </w:r>
      <w:r w:rsidRPr="00F8566B">
        <w:rPr>
          <w:color w:val="000000" w:themeColor="text1"/>
          <w:sz w:val="22"/>
          <w:szCs w:val="22"/>
        </w:rPr>
        <w:t xml:space="preserve"> </w:t>
      </w:r>
      <w:r w:rsidRPr="00F8566B">
        <w:rPr>
          <w:rFonts w:ascii="Sylfaen" w:hAnsi="Sylfaen"/>
          <w:color w:val="000000" w:themeColor="text1"/>
          <w:sz w:val="22"/>
          <w:szCs w:val="22"/>
        </w:rPr>
        <w:t>შემცირებასთან</w:t>
      </w:r>
      <w:r w:rsidRPr="00F8566B">
        <w:rPr>
          <w:color w:val="000000" w:themeColor="text1"/>
          <w:sz w:val="22"/>
          <w:szCs w:val="22"/>
        </w:rPr>
        <w:t xml:space="preserve">, </w:t>
      </w:r>
      <w:r w:rsidRPr="00F8566B">
        <w:rPr>
          <w:rFonts w:ascii="Sylfaen" w:hAnsi="Sylfaen"/>
          <w:color w:val="000000" w:themeColor="text1"/>
          <w:sz w:val="22"/>
          <w:szCs w:val="22"/>
        </w:rPr>
        <w:t>პირდაპირ</w:t>
      </w:r>
      <w:r w:rsidRPr="00F8566B">
        <w:rPr>
          <w:color w:val="000000" w:themeColor="text1"/>
          <w:sz w:val="22"/>
          <w:szCs w:val="22"/>
        </w:rPr>
        <w:t xml:space="preserve"> </w:t>
      </w:r>
      <w:r w:rsidRPr="00F8566B">
        <w:rPr>
          <w:rFonts w:ascii="Sylfaen" w:hAnsi="Sylfaen"/>
          <w:color w:val="000000" w:themeColor="text1"/>
          <w:sz w:val="22"/>
          <w:szCs w:val="22"/>
        </w:rPr>
        <w:t>კავშირშია</w:t>
      </w:r>
      <w:r w:rsidRPr="00F8566B">
        <w:rPr>
          <w:color w:val="000000" w:themeColor="text1"/>
          <w:sz w:val="22"/>
          <w:szCs w:val="22"/>
        </w:rPr>
        <w:t>.</w:t>
      </w:r>
    </w:p>
    <w:p w14:paraId="22817857" w14:textId="77777777" w:rsidR="00EE488F" w:rsidRPr="00EE488F" w:rsidRDefault="00EE488F" w:rsidP="00EE488F">
      <w:pPr>
        <w:spacing w:before="120" w:after="120"/>
        <w:jc w:val="both"/>
        <w:rPr>
          <w:sz w:val="22"/>
          <w:szCs w:val="22"/>
        </w:rPr>
      </w:pPr>
      <w:r w:rsidRPr="00EE488F">
        <w:rPr>
          <w:rFonts w:ascii="Sylfaen" w:hAnsi="Sylfaen"/>
          <w:sz w:val="22"/>
          <w:szCs w:val="22"/>
        </w:rPr>
        <w:t>ამ</w:t>
      </w:r>
      <w:r w:rsidRPr="00EE488F">
        <w:rPr>
          <w:sz w:val="22"/>
          <w:szCs w:val="22"/>
        </w:rPr>
        <w:t xml:space="preserve"> </w:t>
      </w:r>
      <w:r w:rsidRPr="00EE488F">
        <w:rPr>
          <w:rFonts w:ascii="Sylfaen" w:hAnsi="Sylfaen"/>
          <w:sz w:val="22"/>
          <w:szCs w:val="22"/>
        </w:rPr>
        <w:t>მიმართულებით</w:t>
      </w:r>
      <w:r w:rsidRPr="00EE488F">
        <w:rPr>
          <w:sz w:val="22"/>
          <w:szCs w:val="22"/>
        </w:rPr>
        <w:t xml:space="preserve">, </w:t>
      </w:r>
      <w:r w:rsidRPr="00EE488F">
        <w:rPr>
          <w:rFonts w:ascii="Sylfaen" w:hAnsi="Sylfaen"/>
          <w:sz w:val="22"/>
          <w:szCs w:val="22"/>
        </w:rPr>
        <w:t>გარკვეული</w:t>
      </w:r>
      <w:r w:rsidRPr="00EE488F">
        <w:rPr>
          <w:sz w:val="22"/>
          <w:szCs w:val="22"/>
        </w:rPr>
        <w:t xml:space="preserve"> </w:t>
      </w:r>
      <w:r w:rsidRPr="00EE488F">
        <w:rPr>
          <w:rFonts w:ascii="Sylfaen" w:hAnsi="Sylfaen"/>
          <w:sz w:val="22"/>
          <w:szCs w:val="22"/>
        </w:rPr>
        <w:t>როლი</w:t>
      </w:r>
      <w:r w:rsidRPr="00EE488F">
        <w:rPr>
          <w:sz w:val="22"/>
          <w:szCs w:val="22"/>
        </w:rPr>
        <w:t xml:space="preserve"> </w:t>
      </w:r>
      <w:r w:rsidRPr="00EE488F">
        <w:rPr>
          <w:rFonts w:ascii="Sylfaen" w:hAnsi="Sylfaen"/>
          <w:sz w:val="22"/>
          <w:szCs w:val="22"/>
        </w:rPr>
        <w:t>კოვიდ</w:t>
      </w:r>
      <w:r w:rsidRPr="00EE488F">
        <w:rPr>
          <w:sz w:val="22"/>
          <w:szCs w:val="22"/>
        </w:rPr>
        <w:t>-19-</w:t>
      </w:r>
      <w:r w:rsidRPr="00EE488F">
        <w:rPr>
          <w:rFonts w:ascii="Sylfaen" w:hAnsi="Sylfaen"/>
          <w:sz w:val="22"/>
          <w:szCs w:val="22"/>
        </w:rPr>
        <w:t>ის</w:t>
      </w:r>
      <w:r w:rsidRPr="00EE488F">
        <w:rPr>
          <w:sz w:val="22"/>
          <w:szCs w:val="22"/>
        </w:rPr>
        <w:t xml:space="preserve"> </w:t>
      </w:r>
      <w:r w:rsidRPr="00EE488F">
        <w:rPr>
          <w:rFonts w:ascii="Sylfaen" w:hAnsi="Sylfaen"/>
          <w:sz w:val="22"/>
          <w:szCs w:val="22"/>
        </w:rPr>
        <w:t>გავრცელების</w:t>
      </w:r>
      <w:r w:rsidRPr="00EE488F">
        <w:rPr>
          <w:sz w:val="22"/>
          <w:szCs w:val="22"/>
        </w:rPr>
        <w:t xml:space="preserve"> </w:t>
      </w:r>
      <w:r w:rsidRPr="00EE488F">
        <w:rPr>
          <w:rFonts w:ascii="Sylfaen" w:hAnsi="Sylfaen"/>
          <w:sz w:val="22"/>
          <w:szCs w:val="22"/>
        </w:rPr>
        <w:t>წინააღმდეგ</w:t>
      </w:r>
      <w:r w:rsidRPr="00EE488F">
        <w:rPr>
          <w:sz w:val="22"/>
          <w:szCs w:val="22"/>
        </w:rPr>
        <w:t xml:space="preserve"> </w:t>
      </w:r>
      <w:r w:rsidRPr="00EE488F">
        <w:rPr>
          <w:rFonts w:ascii="Sylfaen" w:hAnsi="Sylfaen"/>
          <w:sz w:val="22"/>
          <w:szCs w:val="22"/>
        </w:rPr>
        <w:t>მიმართულმა</w:t>
      </w:r>
      <w:r w:rsidRPr="00EE488F">
        <w:rPr>
          <w:sz w:val="22"/>
          <w:szCs w:val="22"/>
        </w:rPr>
        <w:t xml:space="preserve"> </w:t>
      </w:r>
      <w:r w:rsidRPr="00EE488F">
        <w:rPr>
          <w:rFonts w:ascii="Sylfaen" w:hAnsi="Sylfaen"/>
          <w:sz w:val="22"/>
          <w:szCs w:val="22"/>
        </w:rPr>
        <w:t>ღონისძიებებმაც</w:t>
      </w:r>
      <w:r w:rsidRPr="00EE488F">
        <w:rPr>
          <w:sz w:val="22"/>
          <w:szCs w:val="22"/>
        </w:rPr>
        <w:t xml:space="preserve"> </w:t>
      </w:r>
      <w:r w:rsidRPr="00EE488F">
        <w:rPr>
          <w:rFonts w:ascii="Sylfaen" w:hAnsi="Sylfaen"/>
          <w:sz w:val="22"/>
          <w:szCs w:val="22"/>
        </w:rPr>
        <w:t>ითამაშა</w:t>
      </w:r>
      <w:r w:rsidRPr="00EE488F">
        <w:rPr>
          <w:sz w:val="22"/>
          <w:szCs w:val="22"/>
        </w:rPr>
        <w:t xml:space="preserve">, </w:t>
      </w:r>
      <w:r w:rsidRPr="00EE488F">
        <w:rPr>
          <w:rFonts w:ascii="Sylfaen" w:hAnsi="Sylfaen"/>
          <w:sz w:val="22"/>
          <w:szCs w:val="22"/>
        </w:rPr>
        <w:t>რის</w:t>
      </w:r>
      <w:r w:rsidRPr="00EE488F">
        <w:rPr>
          <w:sz w:val="22"/>
          <w:szCs w:val="22"/>
        </w:rPr>
        <w:t xml:space="preserve"> </w:t>
      </w:r>
      <w:r w:rsidRPr="00EE488F">
        <w:rPr>
          <w:rFonts w:ascii="Sylfaen" w:hAnsi="Sylfaen"/>
          <w:sz w:val="22"/>
          <w:szCs w:val="22"/>
        </w:rPr>
        <w:t>შედეგადაც</w:t>
      </w:r>
      <w:r w:rsidRPr="00EE488F">
        <w:rPr>
          <w:sz w:val="22"/>
          <w:szCs w:val="22"/>
        </w:rPr>
        <w:t xml:space="preserve"> </w:t>
      </w:r>
      <w:r w:rsidRPr="00EE488F">
        <w:rPr>
          <w:rFonts w:ascii="Sylfaen" w:hAnsi="Sylfaen"/>
          <w:sz w:val="22"/>
          <w:szCs w:val="22"/>
        </w:rPr>
        <w:t>პოლიციის</w:t>
      </w:r>
      <w:r w:rsidRPr="00EE488F">
        <w:rPr>
          <w:sz w:val="22"/>
          <w:szCs w:val="22"/>
        </w:rPr>
        <w:t xml:space="preserve"> </w:t>
      </w:r>
      <w:r w:rsidRPr="00EE488F">
        <w:rPr>
          <w:rFonts w:ascii="Sylfaen" w:hAnsi="Sylfaen"/>
          <w:sz w:val="22"/>
          <w:szCs w:val="22"/>
        </w:rPr>
        <w:t>ხილვადობა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სოციალურ</w:t>
      </w:r>
      <w:r w:rsidRPr="00EE488F">
        <w:rPr>
          <w:sz w:val="22"/>
          <w:szCs w:val="22"/>
        </w:rPr>
        <w:t xml:space="preserve"> </w:t>
      </w:r>
      <w:r w:rsidRPr="00EE488F">
        <w:rPr>
          <w:rFonts w:ascii="Sylfaen" w:hAnsi="Sylfaen"/>
          <w:sz w:val="22"/>
          <w:szCs w:val="22"/>
        </w:rPr>
        <w:t>პროცესებში</w:t>
      </w:r>
      <w:r w:rsidRPr="00EE488F">
        <w:rPr>
          <w:sz w:val="22"/>
          <w:szCs w:val="22"/>
        </w:rPr>
        <w:t xml:space="preserve"> </w:t>
      </w:r>
      <w:r w:rsidRPr="00EE488F">
        <w:rPr>
          <w:rFonts w:ascii="Sylfaen" w:hAnsi="Sylfaen"/>
          <w:sz w:val="22"/>
          <w:szCs w:val="22"/>
        </w:rPr>
        <w:t>ჩართულობა</w:t>
      </w:r>
      <w:r w:rsidRPr="00EE488F">
        <w:rPr>
          <w:sz w:val="22"/>
          <w:szCs w:val="22"/>
        </w:rPr>
        <w:t xml:space="preserve"> </w:t>
      </w:r>
      <w:r w:rsidRPr="00EE488F">
        <w:rPr>
          <w:rFonts w:ascii="Sylfaen" w:hAnsi="Sylfaen"/>
          <w:sz w:val="22"/>
          <w:szCs w:val="22"/>
        </w:rPr>
        <w:t>მნიშვნელოვნად</w:t>
      </w:r>
      <w:r w:rsidRPr="00EE488F">
        <w:rPr>
          <w:sz w:val="22"/>
          <w:szCs w:val="22"/>
        </w:rPr>
        <w:t xml:space="preserve"> </w:t>
      </w:r>
      <w:r w:rsidRPr="00EE488F">
        <w:rPr>
          <w:rFonts w:ascii="Sylfaen" w:hAnsi="Sylfaen"/>
          <w:sz w:val="22"/>
          <w:szCs w:val="22"/>
        </w:rPr>
        <w:t>გაზრდილია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ამასთან</w:t>
      </w:r>
      <w:r w:rsidRPr="00EE488F">
        <w:rPr>
          <w:sz w:val="22"/>
          <w:szCs w:val="22"/>
        </w:rPr>
        <w:t xml:space="preserve"> </w:t>
      </w:r>
      <w:r w:rsidRPr="00EE488F">
        <w:rPr>
          <w:rFonts w:ascii="Sylfaen" w:hAnsi="Sylfaen"/>
          <w:sz w:val="22"/>
          <w:szCs w:val="22"/>
        </w:rPr>
        <w:t>ერთად</w:t>
      </w:r>
      <w:r w:rsidRPr="00EE488F">
        <w:rPr>
          <w:sz w:val="22"/>
          <w:szCs w:val="22"/>
        </w:rPr>
        <w:t xml:space="preserve">, </w:t>
      </w:r>
      <w:r w:rsidRPr="00EE488F">
        <w:rPr>
          <w:rFonts w:ascii="Sylfaen" w:hAnsi="Sylfaen"/>
          <w:sz w:val="22"/>
          <w:szCs w:val="22"/>
        </w:rPr>
        <w:t>ქვეყანაში</w:t>
      </w:r>
      <w:r w:rsidRPr="00EE488F">
        <w:rPr>
          <w:sz w:val="22"/>
          <w:szCs w:val="22"/>
        </w:rPr>
        <w:t xml:space="preserve"> </w:t>
      </w:r>
      <w:r w:rsidRPr="00EE488F">
        <w:rPr>
          <w:rFonts w:ascii="Sylfaen" w:hAnsi="Sylfaen"/>
          <w:sz w:val="22"/>
          <w:szCs w:val="22"/>
        </w:rPr>
        <w:t>შეზღუდულია</w:t>
      </w:r>
      <w:r w:rsidRPr="00EE488F">
        <w:rPr>
          <w:sz w:val="22"/>
          <w:szCs w:val="22"/>
        </w:rPr>
        <w:t xml:space="preserve"> </w:t>
      </w:r>
      <w:r w:rsidRPr="00EE488F">
        <w:rPr>
          <w:rFonts w:ascii="Sylfaen" w:hAnsi="Sylfaen"/>
          <w:sz w:val="22"/>
          <w:szCs w:val="22"/>
        </w:rPr>
        <w:t>გადაადგილება</w:t>
      </w:r>
      <w:r w:rsidRPr="00EE488F">
        <w:rPr>
          <w:sz w:val="22"/>
          <w:szCs w:val="22"/>
        </w:rPr>
        <w:t xml:space="preserve"> </w:t>
      </w:r>
      <w:r w:rsidRPr="00EE488F">
        <w:rPr>
          <w:rFonts w:ascii="Sylfaen" w:hAnsi="Sylfaen"/>
          <w:sz w:val="22"/>
          <w:szCs w:val="22"/>
        </w:rPr>
        <w:t>და</w:t>
      </w:r>
      <w:r w:rsidRPr="00EE488F">
        <w:rPr>
          <w:sz w:val="22"/>
          <w:szCs w:val="22"/>
        </w:rPr>
        <w:t xml:space="preserve"> </w:t>
      </w:r>
      <w:r w:rsidRPr="00EE488F">
        <w:rPr>
          <w:rFonts w:ascii="Sylfaen" w:hAnsi="Sylfaen"/>
          <w:sz w:val="22"/>
          <w:szCs w:val="22"/>
        </w:rPr>
        <w:t>მოსახლეობაც</w:t>
      </w:r>
      <w:r w:rsidRPr="00EE488F">
        <w:rPr>
          <w:sz w:val="22"/>
          <w:szCs w:val="22"/>
        </w:rPr>
        <w:t xml:space="preserve"> </w:t>
      </w:r>
      <w:r w:rsidRPr="00EE488F">
        <w:rPr>
          <w:rFonts w:ascii="Sylfaen" w:hAnsi="Sylfaen"/>
          <w:sz w:val="22"/>
          <w:szCs w:val="22"/>
        </w:rPr>
        <w:t>ნაკლებად</w:t>
      </w:r>
      <w:r w:rsidRPr="00EE488F">
        <w:rPr>
          <w:sz w:val="22"/>
          <w:szCs w:val="22"/>
        </w:rPr>
        <w:t xml:space="preserve"> </w:t>
      </w:r>
      <w:r w:rsidRPr="00EE488F">
        <w:rPr>
          <w:rFonts w:ascii="Sylfaen" w:hAnsi="Sylfaen"/>
          <w:sz w:val="22"/>
          <w:szCs w:val="22"/>
        </w:rPr>
        <w:t>ტოვებს</w:t>
      </w:r>
      <w:r w:rsidRPr="00EE488F">
        <w:rPr>
          <w:sz w:val="22"/>
          <w:szCs w:val="22"/>
        </w:rPr>
        <w:t xml:space="preserve"> </w:t>
      </w:r>
      <w:r w:rsidRPr="00EE488F">
        <w:rPr>
          <w:rFonts w:ascii="Sylfaen" w:hAnsi="Sylfaen"/>
          <w:sz w:val="22"/>
          <w:szCs w:val="22"/>
        </w:rPr>
        <w:t>საცხოვრებელ</w:t>
      </w:r>
      <w:r w:rsidRPr="00EE488F">
        <w:rPr>
          <w:sz w:val="22"/>
          <w:szCs w:val="22"/>
        </w:rPr>
        <w:t xml:space="preserve"> </w:t>
      </w:r>
      <w:r w:rsidRPr="00EE488F">
        <w:rPr>
          <w:rFonts w:ascii="Sylfaen" w:hAnsi="Sylfaen"/>
          <w:sz w:val="22"/>
          <w:szCs w:val="22"/>
        </w:rPr>
        <w:t>ადგილებს</w:t>
      </w:r>
      <w:r w:rsidRPr="00EE488F">
        <w:rPr>
          <w:sz w:val="22"/>
          <w:szCs w:val="22"/>
        </w:rPr>
        <w:t>.</w:t>
      </w:r>
    </w:p>
    <w:p w14:paraId="5BF26377" w14:textId="77777777" w:rsidR="00EE488F" w:rsidRPr="00EE488F" w:rsidRDefault="00EE488F" w:rsidP="00EE488F">
      <w:pPr>
        <w:spacing w:before="120" w:after="120"/>
        <w:jc w:val="both"/>
        <w:rPr>
          <w:rFonts w:ascii="Sylfaen" w:hAnsi="Sylfaen" w:cs="Sylfaen"/>
          <w:b/>
          <w:sz w:val="22"/>
          <w:szCs w:val="22"/>
        </w:rPr>
      </w:pPr>
      <w:r w:rsidRPr="00EE488F">
        <w:rPr>
          <w:rFonts w:ascii="Sylfaen" w:hAnsi="Sylfaen" w:cs="Sylfaen"/>
          <w:b/>
          <w:sz w:val="22"/>
          <w:szCs w:val="22"/>
        </w:rPr>
        <w:t xml:space="preserve">საგანგებო მდგომარეობის რეჟიმის დარღვევა: </w:t>
      </w:r>
    </w:p>
    <w:p w14:paraId="7CDEBF77" w14:textId="1F50E0B0" w:rsidR="00EE488F" w:rsidRPr="00EE488F" w:rsidRDefault="003C1FD1" w:rsidP="00EE488F">
      <w:pPr>
        <w:spacing w:before="120" w:after="120"/>
        <w:jc w:val="both"/>
        <w:rPr>
          <w:rFonts w:ascii="Sylfaen" w:hAnsi="Sylfaen" w:cs="Sylfaen"/>
          <w:sz w:val="22"/>
          <w:szCs w:val="22"/>
        </w:rPr>
      </w:pPr>
      <w:r>
        <w:rPr>
          <w:rFonts w:ascii="Sylfaen" w:hAnsi="Sylfaen" w:cs="Sylfaen"/>
          <w:b/>
          <w:sz w:val="22"/>
          <w:szCs w:val="22"/>
        </w:rPr>
        <w:t>შინაგან საქმეთა</w:t>
      </w:r>
      <w:r w:rsidR="00EE488F" w:rsidRPr="00EE488F">
        <w:rPr>
          <w:rFonts w:ascii="Sylfaen" w:hAnsi="Sylfaen" w:cs="Sylfaen"/>
          <w:b/>
          <w:sz w:val="22"/>
          <w:szCs w:val="22"/>
        </w:rPr>
        <w:t xml:space="preserve"> სამინისტროს მიერ</w:t>
      </w:r>
      <w:r w:rsidR="00EE488F" w:rsidRPr="00EE488F">
        <w:rPr>
          <w:rFonts w:ascii="Sylfaen" w:hAnsi="Sylfaen" w:cs="Sylfaen"/>
          <w:sz w:val="22"/>
          <w:szCs w:val="22"/>
        </w:rPr>
        <w:t xml:space="preserve"> </w:t>
      </w:r>
      <w:r w:rsidR="00EE488F" w:rsidRPr="00EE488F">
        <w:rPr>
          <w:rFonts w:ascii="Sylfaen" w:hAnsi="Sylfaen" w:cs="Sylfaen"/>
          <w:b/>
          <w:sz w:val="22"/>
          <w:szCs w:val="22"/>
        </w:rPr>
        <w:t>8 737</w:t>
      </w:r>
      <w:r w:rsidR="00EE488F" w:rsidRPr="00EE488F">
        <w:rPr>
          <w:rFonts w:ascii="Sylfaen" w:hAnsi="Sylfaen" w:cs="Sylfaen"/>
          <w:sz w:val="22"/>
          <w:szCs w:val="22"/>
        </w:rPr>
        <w:t xml:space="preserve"> ადმინისტრაციული სამართალდარღვევის ფაქტი გამოვლინდა, რისთვისაც  </w:t>
      </w:r>
      <w:r w:rsidR="00EE488F" w:rsidRPr="00EE488F">
        <w:rPr>
          <w:rFonts w:ascii="Sylfaen" w:hAnsi="Sylfaen" w:cs="Sylfaen"/>
          <w:b/>
          <w:sz w:val="22"/>
          <w:szCs w:val="22"/>
        </w:rPr>
        <w:t xml:space="preserve">8 716 </w:t>
      </w:r>
      <w:r w:rsidR="00EE488F" w:rsidRPr="00EE488F">
        <w:rPr>
          <w:rFonts w:ascii="Sylfaen" w:hAnsi="Sylfaen" w:cs="Sylfaen"/>
          <w:sz w:val="22"/>
          <w:szCs w:val="22"/>
        </w:rPr>
        <w:t xml:space="preserve">ფიზიკური და </w:t>
      </w:r>
      <w:r w:rsidR="00EE488F" w:rsidRPr="00EE488F">
        <w:rPr>
          <w:rFonts w:ascii="Sylfaen" w:hAnsi="Sylfaen" w:cs="Sylfaen"/>
          <w:b/>
          <w:sz w:val="22"/>
          <w:szCs w:val="22"/>
        </w:rPr>
        <w:t>21</w:t>
      </w:r>
      <w:r w:rsidR="00EE488F" w:rsidRPr="00EE488F">
        <w:rPr>
          <w:rFonts w:ascii="Sylfaen" w:hAnsi="Sylfaen" w:cs="Sylfaen"/>
          <w:sz w:val="22"/>
          <w:szCs w:val="22"/>
        </w:rPr>
        <w:t xml:space="preserve"> იურიდიული პირი დაჯარიმდა. მათ შორის:</w:t>
      </w:r>
    </w:p>
    <w:p w14:paraId="76F3F9EF" w14:textId="0422641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თვითიზოლაციის ან საკარანტინე სივრცის დატოვების ფაქტი</w:t>
      </w:r>
      <w:r w:rsidR="003C1FD1">
        <w:rPr>
          <w:rFonts w:ascii="Sylfaen" w:hAnsi="Sylfaen" w:cs="Sylfaen"/>
          <w:b/>
        </w:rPr>
        <w:t>:</w:t>
      </w:r>
    </w:p>
    <w:p w14:paraId="13FDD652" w14:textId="18D2D568"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საკარანტინო სივრცეში გადაყვანილ იქნა </w:t>
      </w:r>
      <w:r w:rsidRPr="003C1FD1">
        <w:rPr>
          <w:rFonts w:ascii="Sylfaen" w:hAnsi="Sylfaen" w:cs="Sylfaen"/>
          <w:b/>
        </w:rPr>
        <w:t>382</w:t>
      </w:r>
      <w:r w:rsidRPr="003C1FD1">
        <w:rPr>
          <w:rFonts w:ascii="Sylfaen" w:hAnsi="Sylfaen" w:cs="Sylfaen"/>
        </w:rPr>
        <w:t xml:space="preserve">, ხოლო დაჯარიმდა </w:t>
      </w:r>
      <w:r w:rsidRPr="003C1FD1">
        <w:rPr>
          <w:rFonts w:ascii="Sylfaen" w:hAnsi="Sylfaen" w:cs="Sylfaen"/>
          <w:b/>
        </w:rPr>
        <w:t xml:space="preserve">144 </w:t>
      </w:r>
      <w:r w:rsidRPr="003C1FD1">
        <w:rPr>
          <w:rFonts w:ascii="Sylfaen" w:hAnsi="Sylfaen" w:cs="Sylfaen"/>
        </w:rPr>
        <w:t>პირი</w:t>
      </w:r>
    </w:p>
    <w:p w14:paraId="0272320F"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მგზავრთა გადაყვანის ან მგზავრობის წესის დარღვევა</w:t>
      </w:r>
      <w:r w:rsidR="003C1FD1">
        <w:rPr>
          <w:rFonts w:ascii="Sylfaen" w:hAnsi="Sylfaen" w:cs="Sylfaen"/>
          <w:b/>
        </w:rPr>
        <w:t>:</w:t>
      </w:r>
    </w:p>
    <w:p w14:paraId="37005785"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1 406</w:t>
      </w:r>
      <w:r w:rsidRPr="003C1FD1">
        <w:rPr>
          <w:rFonts w:ascii="Sylfaen" w:hAnsi="Sylfaen" w:cs="Sylfaen"/>
        </w:rPr>
        <w:t xml:space="preserve"> ფიზიკური პირი</w:t>
      </w:r>
    </w:p>
    <w:p w14:paraId="03525339" w14:textId="693CE9FF"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მსუბუქი ავტომანქანით გადაადგილება</w:t>
      </w:r>
      <w:r w:rsidR="003C1FD1">
        <w:rPr>
          <w:rFonts w:ascii="Sylfaen" w:hAnsi="Sylfaen" w:cs="Sylfaen"/>
          <w:b/>
        </w:rPr>
        <w:t>:</w:t>
      </w:r>
    </w:p>
    <w:p w14:paraId="711B5403"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430 </w:t>
      </w:r>
      <w:r w:rsidRPr="003C1FD1">
        <w:rPr>
          <w:rFonts w:ascii="Sylfaen" w:hAnsi="Sylfaen" w:cs="Sylfaen"/>
        </w:rPr>
        <w:t xml:space="preserve"> ფიზიკური პირი</w:t>
      </w:r>
    </w:p>
    <w:p w14:paraId="460D4F59"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3 პირზე მეტის შეკრების ან ობიექტზე 2 მეტრი დისტანციის დაუცველობა და პირბადის  გამოუყენებლობა</w:t>
      </w:r>
      <w:r w:rsidR="003C1FD1">
        <w:rPr>
          <w:rFonts w:ascii="Sylfaen" w:hAnsi="Sylfaen" w:cs="Sylfaen"/>
          <w:b/>
        </w:rPr>
        <w:t>:</w:t>
      </w:r>
    </w:p>
    <w:p w14:paraId="0B415459"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1 850 </w:t>
      </w:r>
      <w:r w:rsidRPr="003C1FD1">
        <w:rPr>
          <w:rFonts w:ascii="Sylfaen" w:hAnsi="Sylfaen" w:cs="Sylfaen"/>
        </w:rPr>
        <w:t>ფიზიკური პირი</w:t>
      </w:r>
    </w:p>
    <w:p w14:paraId="040012D0"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კომენდანტის საათის დარღვევა</w:t>
      </w:r>
      <w:r w:rsidR="003C1FD1">
        <w:rPr>
          <w:rFonts w:ascii="Sylfaen" w:hAnsi="Sylfaen" w:cs="Sylfaen"/>
          <w:b/>
        </w:rPr>
        <w:t>:</w:t>
      </w:r>
    </w:p>
    <w:p w14:paraId="27A88859" w14:textId="59EB35C6"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 xml:space="preserve">4 820 </w:t>
      </w:r>
      <w:r w:rsidRPr="003C1FD1">
        <w:rPr>
          <w:rFonts w:ascii="Sylfaen" w:hAnsi="Sylfaen" w:cs="Sylfaen"/>
        </w:rPr>
        <w:t xml:space="preserve"> ფიზიკური პირი</w:t>
      </w:r>
    </w:p>
    <w:p w14:paraId="45527A1A"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პირადობის დამადასტურებელი დოკუმენტის გარეშე გადაადგილება</w:t>
      </w:r>
      <w:r w:rsidR="003C1FD1">
        <w:rPr>
          <w:rFonts w:ascii="Sylfaen" w:hAnsi="Sylfaen" w:cs="Sylfaen"/>
          <w:b/>
        </w:rPr>
        <w:t>:</w:t>
      </w:r>
    </w:p>
    <w:p w14:paraId="66B467C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დაჯარიმდა</w:t>
      </w:r>
      <w:r w:rsidRPr="003C1FD1">
        <w:rPr>
          <w:rFonts w:ascii="Sylfaen" w:hAnsi="Sylfaen" w:cs="Sylfaen"/>
          <w:b/>
        </w:rPr>
        <w:t xml:space="preserve"> 27 </w:t>
      </w:r>
      <w:r w:rsidRPr="003C1FD1">
        <w:rPr>
          <w:rFonts w:ascii="Sylfaen" w:hAnsi="Sylfaen" w:cs="Sylfaen"/>
        </w:rPr>
        <w:t>ფიზიკური პირი</w:t>
      </w:r>
    </w:p>
    <w:p w14:paraId="5A670884"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იურიდიული პირის მიერ საგანგებო რეჟიმით აკრძალული საქმიანობის ფაქტი</w:t>
      </w:r>
      <w:r w:rsidR="003C1FD1">
        <w:rPr>
          <w:rFonts w:ascii="Sylfaen" w:hAnsi="Sylfaen" w:cs="Sylfaen"/>
          <w:b/>
        </w:rPr>
        <w:t>:</w:t>
      </w:r>
    </w:p>
    <w:p w14:paraId="15D45DB6" w14:textId="77777777" w:rsidR="003C1FD1" w:rsidRDefault="00EE488F" w:rsidP="003C1FD1">
      <w:pPr>
        <w:pStyle w:val="ListParagraph"/>
        <w:spacing w:before="120" w:after="120"/>
        <w:ind w:left="435"/>
        <w:jc w:val="both"/>
        <w:rPr>
          <w:rFonts w:ascii="Sylfaen" w:hAnsi="Sylfaen" w:cs="Sylfaen"/>
        </w:rPr>
      </w:pPr>
      <w:r w:rsidRPr="003C1FD1">
        <w:rPr>
          <w:rFonts w:ascii="Sylfaen" w:hAnsi="Sylfaen" w:cs="Sylfaen"/>
        </w:rPr>
        <w:t xml:space="preserve">დაჯარიმდა </w:t>
      </w:r>
      <w:r w:rsidRPr="003C1FD1">
        <w:rPr>
          <w:rFonts w:ascii="Sylfaen" w:hAnsi="Sylfaen" w:cs="Sylfaen"/>
          <w:b/>
        </w:rPr>
        <w:t>21</w:t>
      </w:r>
      <w:r w:rsidRPr="003C1FD1">
        <w:rPr>
          <w:rFonts w:ascii="Sylfaen" w:hAnsi="Sylfaen" w:cs="Sylfaen"/>
        </w:rPr>
        <w:t xml:space="preserve"> იურიდიული პირი</w:t>
      </w:r>
    </w:p>
    <w:p w14:paraId="1C6795DD" w14:textId="77777777" w:rsidR="003C1FD1" w:rsidRDefault="00EE488F" w:rsidP="00D71E69">
      <w:pPr>
        <w:pStyle w:val="ListParagraph"/>
        <w:numPr>
          <w:ilvl w:val="0"/>
          <w:numId w:val="50"/>
        </w:numPr>
        <w:spacing w:before="120" w:after="120"/>
        <w:jc w:val="both"/>
        <w:rPr>
          <w:rFonts w:ascii="Sylfaen" w:hAnsi="Sylfaen" w:cs="Sylfaen"/>
          <w:b/>
        </w:rPr>
      </w:pPr>
      <w:r w:rsidRPr="003C1FD1">
        <w:rPr>
          <w:rFonts w:ascii="Sylfaen" w:hAnsi="Sylfaen" w:cs="Sylfaen"/>
          <w:b/>
        </w:rPr>
        <w:t>ინდ. მეწარმეს მიერ საგანგებო რეჟიმით აკრძალული საქმიანობის ფაქტი</w:t>
      </w:r>
      <w:r w:rsidR="003C1FD1">
        <w:rPr>
          <w:rFonts w:ascii="Sylfaen" w:hAnsi="Sylfaen" w:cs="Sylfaen"/>
          <w:b/>
        </w:rPr>
        <w:t>:</w:t>
      </w:r>
    </w:p>
    <w:p w14:paraId="29D26D47" w14:textId="3AF4E9BE" w:rsidR="00574ED5" w:rsidRPr="003C1FD1" w:rsidRDefault="00EE488F" w:rsidP="003C1FD1">
      <w:pPr>
        <w:pStyle w:val="ListParagraph"/>
        <w:spacing w:before="120" w:after="120"/>
        <w:ind w:left="435"/>
        <w:jc w:val="both"/>
        <w:rPr>
          <w:rFonts w:ascii="Sylfaen" w:hAnsi="Sylfaen" w:cs="Sylfaen"/>
          <w:b/>
        </w:rPr>
      </w:pPr>
      <w:r w:rsidRPr="003C1FD1">
        <w:rPr>
          <w:rFonts w:ascii="Sylfaen" w:hAnsi="Sylfaen" w:cs="Sylfaen"/>
        </w:rPr>
        <w:lastRenderedPageBreak/>
        <w:t xml:space="preserve">დაჯარიმდა </w:t>
      </w:r>
      <w:r w:rsidRPr="003C1FD1">
        <w:rPr>
          <w:rFonts w:ascii="Sylfaen" w:hAnsi="Sylfaen" w:cs="Sylfaen"/>
          <w:b/>
        </w:rPr>
        <w:t>39</w:t>
      </w:r>
      <w:r w:rsidRPr="003C1FD1">
        <w:rPr>
          <w:rFonts w:ascii="Sylfaen" w:hAnsi="Sylfaen" w:cs="Sylfaen"/>
        </w:rPr>
        <w:t xml:space="preserve"> ფიზიკური პირი (ინდ.მეწარმე</w:t>
      </w:r>
      <w:r w:rsidR="003C1FD1">
        <w:rPr>
          <w:rFonts w:ascii="Sylfaen" w:hAnsi="Sylfaen" w:cs="Sylfaen"/>
        </w:rPr>
        <w:t>)</w:t>
      </w:r>
    </w:p>
    <w:p w14:paraId="3B60F162" w14:textId="0BEB60E5" w:rsidR="005917E2" w:rsidRPr="00F8566B" w:rsidRDefault="002C49EB" w:rsidP="006A2E99">
      <w:pPr>
        <w:spacing w:before="120" w:after="120"/>
        <w:ind w:left="53"/>
        <w:jc w:val="both"/>
        <w:rPr>
          <w:rFonts w:ascii="Sylfaen" w:hAnsi="Sylfaen" w:cs="Sylfaen"/>
          <w:color w:val="000000" w:themeColor="text1"/>
          <w:sz w:val="22"/>
          <w:szCs w:val="22"/>
        </w:rPr>
      </w:pPr>
      <w:commentRangeStart w:id="55"/>
      <w:r w:rsidRPr="00F8566B">
        <w:rPr>
          <w:rFonts w:ascii="Sylfaen" w:hAnsi="Sylfaen" w:cs="Sylfaen"/>
          <w:color w:val="000000" w:themeColor="text1"/>
          <w:sz w:val="22"/>
          <w:szCs w:val="22"/>
        </w:rPr>
        <w:t xml:space="preserve">ასევე, აღსანიშნავია, რომ </w:t>
      </w:r>
      <w:r w:rsidR="00F1501D" w:rsidRPr="00F8566B">
        <w:rPr>
          <w:rFonts w:ascii="Sylfaen" w:hAnsi="Sylfaen" w:cs="Sylfaen"/>
          <w:color w:val="000000" w:themeColor="text1"/>
          <w:sz w:val="22"/>
          <w:szCs w:val="22"/>
        </w:rPr>
        <w:t xml:space="preserve">მთავრობის N181 დადგენილების ფარგლებში საქართველოს ფინანსთა სამინისტროს მონიტორინგის დეპარტამენტის მიერ სულ შედგა </w:t>
      </w:r>
      <w:r w:rsidR="00F1501D" w:rsidRPr="00F8566B">
        <w:rPr>
          <w:rFonts w:ascii="Sylfaen" w:hAnsi="Sylfaen" w:cs="Sylfaen"/>
          <w:b/>
          <w:color w:val="000000" w:themeColor="text1"/>
          <w:sz w:val="22"/>
          <w:szCs w:val="22"/>
        </w:rPr>
        <w:t>202 სამართალდარღვევის ოქმი</w:t>
      </w:r>
      <w:r w:rsidR="00F1501D" w:rsidRPr="00F8566B">
        <w:rPr>
          <w:rFonts w:ascii="Sylfaen" w:hAnsi="Sylfaen" w:cs="Sylfaen"/>
          <w:color w:val="000000" w:themeColor="text1"/>
          <w:sz w:val="22"/>
          <w:szCs w:val="22"/>
        </w:rPr>
        <w:t xml:space="preserve">, ჯარიმის თანხამ </w:t>
      </w:r>
      <w:r w:rsidR="00F1501D" w:rsidRPr="00F8566B">
        <w:rPr>
          <w:rFonts w:ascii="Sylfaen" w:hAnsi="Sylfaen" w:cs="Sylfaen"/>
          <w:b/>
          <w:color w:val="000000" w:themeColor="text1"/>
          <w:sz w:val="22"/>
          <w:szCs w:val="22"/>
        </w:rPr>
        <w:t>1 710 000</w:t>
      </w:r>
      <w:r w:rsidR="00F1501D" w:rsidRPr="00F8566B">
        <w:rPr>
          <w:rFonts w:ascii="Sylfaen" w:hAnsi="Sylfaen" w:cs="Sylfaen"/>
          <w:color w:val="000000" w:themeColor="text1"/>
          <w:sz w:val="22"/>
          <w:szCs w:val="22"/>
        </w:rPr>
        <w:t xml:space="preserve"> ლარი შეადგინა.</w:t>
      </w:r>
      <w:commentRangeEnd w:id="55"/>
      <w:r w:rsidR="003C1FD1">
        <w:rPr>
          <w:rStyle w:val="CommentReference"/>
        </w:rPr>
        <w:commentReference w:id="55"/>
      </w:r>
    </w:p>
    <w:p w14:paraId="484A53DC" w14:textId="7729F8E3" w:rsidR="00107A03" w:rsidRPr="00F8566B" w:rsidRDefault="00107A03" w:rsidP="006A2E99">
      <w:pPr>
        <w:pStyle w:val="ListParagraph"/>
        <w:spacing w:before="120" w:after="120" w:line="240" w:lineRule="auto"/>
        <w:ind w:left="-450" w:firstLine="450"/>
        <w:contextualSpacing w:val="0"/>
        <w:jc w:val="both"/>
        <w:rPr>
          <w:rFonts w:ascii="Sylfaen" w:hAnsi="Sylfaen" w:cs="Sylfaen"/>
          <w:b/>
          <w:bCs/>
          <w:color w:val="4472C4" w:themeColor="accent1"/>
          <w:sz w:val="24"/>
        </w:rPr>
      </w:pPr>
      <w:r w:rsidRPr="00F8566B">
        <w:rPr>
          <w:rFonts w:ascii="Sylfaen" w:hAnsi="Sylfaen" w:cs="Sylfaen"/>
          <w:b/>
          <w:bCs/>
          <w:color w:val="4472C4" w:themeColor="accent1"/>
          <w:sz w:val="24"/>
        </w:rPr>
        <w:t>ქვეყნის თავდაცვის ძალები</w:t>
      </w:r>
    </w:p>
    <w:p w14:paraId="555A8F50" w14:textId="7E89A7FF"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თავდაცვის ძალები</w:t>
      </w:r>
      <w:r w:rsidR="00B578D2" w:rsidRPr="00F8566B">
        <w:rPr>
          <w:rFonts w:ascii="Sylfaen" w:hAnsi="Sylfaen"/>
          <w:sz w:val="22"/>
          <w:szCs w:val="22"/>
        </w:rPr>
        <w:t xml:space="preserve"> (4800 სამხედრო მოსამსახურე</w:t>
      </w:r>
      <w:r w:rsidRPr="00F8566B">
        <w:rPr>
          <w:rFonts w:ascii="Sylfaen" w:hAnsi="Sylfaen"/>
          <w:sz w:val="22"/>
          <w:szCs w:val="22"/>
        </w:rPr>
        <w:t xml:space="preserve">) ახალი კორონავირუსის გავრცელების საპრევენციო ღონისძიებებში საწყისი ეტაპიდანვე აქტიურად ჩაერთო. მათ ეფექტურად გამოიყენეს ნატოს სტანდარტების სპეციალური მომზადების ფარგლებში მიღებული უმნიშვნელოვანესი თეორიული და პრაქტიკული ცოდნა. </w:t>
      </w:r>
    </w:p>
    <w:p w14:paraId="7D91915D" w14:textId="28081310" w:rsidR="00107A03" w:rsidRPr="00F8566B" w:rsidRDefault="004D26C3" w:rsidP="006A2E99">
      <w:pPr>
        <w:spacing w:before="120" w:after="120"/>
        <w:jc w:val="both"/>
        <w:rPr>
          <w:rFonts w:ascii="Sylfaen" w:hAnsi="Sylfaen"/>
          <w:sz w:val="22"/>
          <w:szCs w:val="22"/>
        </w:rPr>
      </w:pPr>
      <w:r w:rsidRPr="00F8566B">
        <w:rPr>
          <w:rFonts w:ascii="Sylfaen" w:hAnsi="Sylfaen"/>
          <w:sz w:val="22"/>
          <w:szCs w:val="22"/>
        </w:rPr>
        <w:t>21</w:t>
      </w:r>
      <w:r w:rsidR="00107A03" w:rsidRPr="00F8566B">
        <w:rPr>
          <w:rFonts w:ascii="Sylfaen" w:hAnsi="Sylfaen"/>
          <w:sz w:val="22"/>
          <w:szCs w:val="22"/>
        </w:rPr>
        <w:t xml:space="preserve"> მარტს თავდაცვის ძალები ყაზარმულ მდგომარეობაზე გადავიდა, რამაც შეზღუდა სამხედრო ბაზების ტერიტორიაზე შესვლა და გასვლა</w:t>
      </w:r>
      <w:r w:rsidR="005917E2" w:rsidRPr="00F8566B">
        <w:rPr>
          <w:rFonts w:ascii="Sylfaen" w:hAnsi="Sylfaen"/>
          <w:sz w:val="22"/>
          <w:szCs w:val="22"/>
        </w:rPr>
        <w:t xml:space="preserve">.  </w:t>
      </w:r>
    </w:p>
    <w:p w14:paraId="30B97413" w14:textId="18C2BF35" w:rsidR="00107A03" w:rsidRPr="00F8566B" w:rsidRDefault="00107A03" w:rsidP="006A2E99">
      <w:pPr>
        <w:spacing w:before="120" w:after="120"/>
        <w:jc w:val="both"/>
        <w:rPr>
          <w:rFonts w:ascii="Sylfaen" w:hAnsi="Sylfaen"/>
          <w:sz w:val="22"/>
          <w:szCs w:val="22"/>
        </w:rPr>
      </w:pPr>
      <w:r w:rsidRPr="00F8566B">
        <w:rPr>
          <w:rFonts w:ascii="Sylfaen" w:hAnsi="Sylfaen"/>
          <w:sz w:val="22"/>
          <w:szCs w:val="22"/>
        </w:rPr>
        <w:t>საქართველოს მთელს ტერიტორიაზე  დაწესებულ გამკაცრებულ შეზღუდვებს, თავდაცვის ძალები შინაგან საქმეთა სამინისტროსთან ერთად 24-საათიან საგანგებო რეჟიმში  აკონტროლებდა</w:t>
      </w:r>
      <w:r w:rsidR="005917E2" w:rsidRPr="00F8566B">
        <w:rPr>
          <w:rFonts w:ascii="Sylfaen" w:hAnsi="Sylfaen"/>
          <w:sz w:val="22"/>
          <w:szCs w:val="22"/>
        </w:rPr>
        <w:t xml:space="preserve">. </w:t>
      </w:r>
    </w:p>
    <w:p w14:paraId="57BC6B8C" w14:textId="3A1947EB" w:rsidR="00EE39EC" w:rsidRDefault="00107A03" w:rsidP="006A2E99">
      <w:pPr>
        <w:spacing w:before="120" w:after="120"/>
        <w:jc w:val="both"/>
        <w:rPr>
          <w:rFonts w:ascii="Sylfaen" w:hAnsi="Sylfaen"/>
          <w:sz w:val="22"/>
          <w:szCs w:val="22"/>
        </w:rPr>
      </w:pPr>
      <w:r w:rsidRPr="00F8566B">
        <w:rPr>
          <w:rFonts w:ascii="Sylfaen" w:hAnsi="Sylfaen"/>
          <w:sz w:val="22"/>
          <w:szCs w:val="22"/>
        </w:rPr>
        <w:t>აღმოსავლეთ და დასავლეთ</w:t>
      </w:r>
      <w:r w:rsidRPr="00F8566B">
        <w:rPr>
          <w:rFonts w:ascii="Sylfaen" w:hAnsi="Sylfaen"/>
          <w:b/>
          <w:sz w:val="22"/>
          <w:szCs w:val="22"/>
        </w:rPr>
        <w:t xml:space="preserve"> </w:t>
      </w:r>
      <w:r w:rsidRPr="00F8566B">
        <w:rPr>
          <w:rFonts w:ascii="Sylfaen" w:hAnsi="Sylfaen"/>
          <w:sz w:val="22"/>
          <w:szCs w:val="22"/>
        </w:rPr>
        <w:t xml:space="preserve">სარდლობებში შეიქმნა </w:t>
      </w:r>
      <w:r w:rsidRPr="00F8566B">
        <w:rPr>
          <w:rFonts w:ascii="Sylfaen" w:hAnsi="Sylfaen"/>
          <w:b/>
          <w:sz w:val="22"/>
          <w:szCs w:val="22"/>
        </w:rPr>
        <w:t>საგანგებო მართვის ცენტრები,</w:t>
      </w:r>
      <w:r w:rsidRPr="00F8566B">
        <w:rPr>
          <w:rFonts w:ascii="Sylfaen" w:hAnsi="Sylfaen"/>
          <w:sz w:val="22"/>
          <w:szCs w:val="22"/>
        </w:rPr>
        <w:t xml:space="preserve"> სადაც დაგეგმვისა და მოქმედებების შეჯამების პროცესი ყოველდღიურად მიმდინარეობდა. ქმედითი ღონისძიებები გატარდა სამხედრო მოსამსახურეების ჯანმრთელობისა და უსაფრთხოების, ასევე ჯანდაცვის სისტემის შესაძლებლობების გაძლიერების კუთხით. თავდაცვის ძალების ყველა სამხედრო ნაწილში დაავადებათა კონტროლის ეროვნული ცენტრის რეკომენდაციებით გათვალისწინებული უსაფრთხოების უმაღლესი ნორმები დღემდე მოქმედებს. </w:t>
      </w:r>
    </w:p>
    <w:p w14:paraId="72B2CC07" w14:textId="07B45279" w:rsidR="006313F6" w:rsidRPr="00F8566B" w:rsidRDefault="008D461B" w:rsidP="006A2E99">
      <w:pPr>
        <w:spacing w:before="120" w:after="120"/>
        <w:jc w:val="both"/>
        <w:rPr>
          <w:rFonts w:ascii="Sylfaen" w:hAnsi="Sylfaen"/>
          <w:sz w:val="22"/>
          <w:szCs w:val="22"/>
        </w:rPr>
      </w:pPr>
      <w:r w:rsidRPr="008D461B">
        <w:rPr>
          <w:rFonts w:ascii="Sylfaen" w:hAnsi="Sylfaen"/>
          <w:sz w:val="22"/>
          <w:szCs w:val="22"/>
        </w:rPr>
        <w:t xml:space="preserve">საგანგებო მდგომარეობის პერიოდში სხვადასხვა ქალაქებთან განთავსებული </w:t>
      </w:r>
      <w:r w:rsidRPr="00C852F9">
        <w:rPr>
          <w:rFonts w:ascii="Sylfaen" w:hAnsi="Sylfaen"/>
          <w:b/>
          <w:sz w:val="22"/>
          <w:szCs w:val="22"/>
        </w:rPr>
        <w:t>130-მდე ბლოკპოსტიდან</w:t>
      </w:r>
      <w:r w:rsidRPr="008D461B">
        <w:rPr>
          <w:rFonts w:ascii="Sylfaen" w:hAnsi="Sylfaen"/>
          <w:sz w:val="22"/>
          <w:szCs w:val="22"/>
        </w:rPr>
        <w:t xml:space="preserve"> </w:t>
      </w:r>
      <w:r w:rsidRPr="00C852F9">
        <w:rPr>
          <w:rFonts w:ascii="Sylfaen" w:hAnsi="Sylfaen"/>
          <w:b/>
          <w:sz w:val="22"/>
          <w:szCs w:val="22"/>
        </w:rPr>
        <w:t>85 საკონტროლო გამშვებ პუნქტზე</w:t>
      </w:r>
      <w:r w:rsidRPr="008D461B">
        <w:rPr>
          <w:rFonts w:ascii="Sylfaen" w:hAnsi="Sylfaen"/>
          <w:sz w:val="22"/>
          <w:szCs w:val="22"/>
        </w:rPr>
        <w:t xml:space="preserve"> თავდაცვის ძალების მიერ შინაგან საქმეთა სამინისტროს თანამშრომლებთან ერთად  ხორციელდებოდა მოქალაქეების გადაადგილების კონტროლი და მათი ჯანმრთელობის მდგომარეობის პირველადი შემოწმება.</w:t>
      </w:r>
      <w:r w:rsidR="00C852F9">
        <w:rPr>
          <w:rFonts w:ascii="Sylfaen" w:hAnsi="Sylfaen"/>
          <w:b/>
          <w:sz w:val="22"/>
          <w:szCs w:val="22"/>
        </w:rPr>
        <w:t xml:space="preserve"> </w:t>
      </w:r>
      <w:r w:rsidR="006313F6" w:rsidRPr="00C852F9">
        <w:rPr>
          <w:rFonts w:ascii="Sylfaen" w:hAnsi="Sylfaen"/>
          <w:b/>
          <w:sz w:val="22"/>
          <w:szCs w:val="22"/>
        </w:rPr>
        <w:t>22 მარტიდან დღემდე</w:t>
      </w:r>
      <w:r w:rsidR="006313F6" w:rsidRPr="006313F6">
        <w:rPr>
          <w:rFonts w:ascii="Sylfaen" w:hAnsi="Sylfaen"/>
          <w:sz w:val="22"/>
          <w:szCs w:val="22"/>
        </w:rPr>
        <w:t xml:space="preserve"> საქართველოს თავდაცვის ძალების ქვედანაყოფებმა ქვეყნის მასშტაბით </w:t>
      </w:r>
      <w:r w:rsidR="006313F6" w:rsidRPr="00C852F9">
        <w:rPr>
          <w:rFonts w:ascii="Sylfaen" w:hAnsi="Sylfaen"/>
          <w:b/>
          <w:sz w:val="22"/>
          <w:szCs w:val="22"/>
        </w:rPr>
        <w:t>1 701 955</w:t>
      </w:r>
      <w:r w:rsidR="006313F6" w:rsidRPr="006313F6">
        <w:rPr>
          <w:rFonts w:ascii="Sylfaen" w:hAnsi="Sylfaen"/>
          <w:sz w:val="22"/>
          <w:szCs w:val="22"/>
        </w:rPr>
        <w:t xml:space="preserve"> ავტომანქანა დაამუშავეს სადეზინფექციო ხსნარით, ხოლო </w:t>
      </w:r>
      <w:r w:rsidR="006313F6" w:rsidRPr="00C852F9">
        <w:rPr>
          <w:rFonts w:ascii="Sylfaen" w:hAnsi="Sylfaen"/>
          <w:b/>
          <w:sz w:val="22"/>
          <w:szCs w:val="22"/>
        </w:rPr>
        <w:t>2 500 018</w:t>
      </w:r>
      <w:r w:rsidR="006313F6" w:rsidRPr="006313F6">
        <w:rPr>
          <w:rFonts w:ascii="Sylfaen" w:hAnsi="Sylfaen"/>
          <w:sz w:val="22"/>
          <w:szCs w:val="22"/>
        </w:rPr>
        <w:t xml:space="preserve"> ადამიანს თერმოსკრინინგი ჩაუტარეს. თერმოსკრინინგის ფარგლებში ტემპერატურა დაუფიქსირდა </w:t>
      </w:r>
      <w:r w:rsidR="006313F6" w:rsidRPr="00C852F9">
        <w:rPr>
          <w:rFonts w:ascii="Sylfaen" w:hAnsi="Sylfaen"/>
          <w:b/>
          <w:sz w:val="22"/>
          <w:szCs w:val="22"/>
        </w:rPr>
        <w:t>158 პირს,</w:t>
      </w:r>
      <w:r w:rsidR="006313F6" w:rsidRPr="006313F6">
        <w:rPr>
          <w:rFonts w:ascii="Sylfaen" w:hAnsi="Sylfaen"/>
          <w:sz w:val="22"/>
          <w:szCs w:val="22"/>
        </w:rPr>
        <w:t xml:space="preserve"> რის შესახებაც შესაბამისი ინფორმაცია მიეწოდა მართვის ცენტრებსა და სამედიცინო დახმარების ცენტრს, შედეგად კი, დროულად მოხდა შესაძლო ინფიცირებულ პირთა გადაადგილების აღკვეთა და დაავადების გავრცელების პრევენცია.</w:t>
      </w:r>
    </w:p>
    <w:p w14:paraId="7F9BB6AF" w14:textId="0752F1B3" w:rsidR="00A22807" w:rsidRPr="003768F7" w:rsidRDefault="003768F7" w:rsidP="003768F7">
      <w:pPr>
        <w:pStyle w:val="Heading3"/>
        <w:rPr>
          <w:rFonts w:ascii="Sylfaen" w:hAnsi="Sylfaen"/>
          <w:b/>
          <w:color w:val="auto"/>
        </w:rPr>
      </w:pPr>
      <w:bookmarkStart w:id="56" w:name="_Toc41428178"/>
      <w:r w:rsidRPr="003768F7">
        <w:rPr>
          <w:rFonts w:ascii="Sylfaen" w:hAnsi="Sylfaen"/>
          <w:b/>
          <w:color w:val="auto"/>
          <w:lang w:val="en-US"/>
        </w:rPr>
        <w:t xml:space="preserve">2.3.7 </w:t>
      </w:r>
      <w:r w:rsidR="00EF1EB2" w:rsidRPr="003768F7">
        <w:rPr>
          <w:rFonts w:ascii="Sylfaen" w:hAnsi="Sylfaen"/>
          <w:b/>
          <w:color w:val="auto"/>
        </w:rPr>
        <w:t xml:space="preserve">საზღვარგარეთ მყოფი მოქალაქეების </w:t>
      </w:r>
      <w:r w:rsidR="00277B84" w:rsidRPr="003768F7">
        <w:rPr>
          <w:rFonts w:ascii="Sylfaen" w:hAnsi="Sylfaen"/>
          <w:b/>
          <w:color w:val="auto"/>
        </w:rPr>
        <w:t xml:space="preserve">დახმარება და </w:t>
      </w:r>
      <w:r w:rsidR="009B1D50" w:rsidRPr="003768F7">
        <w:rPr>
          <w:rFonts w:ascii="Sylfaen" w:hAnsi="Sylfaen"/>
          <w:b/>
          <w:color w:val="auto"/>
        </w:rPr>
        <w:t xml:space="preserve">სამშობლოში </w:t>
      </w:r>
      <w:r w:rsidR="00277B84" w:rsidRPr="003768F7">
        <w:rPr>
          <w:rFonts w:ascii="Sylfaen" w:hAnsi="Sylfaen"/>
          <w:b/>
          <w:color w:val="auto"/>
        </w:rPr>
        <w:t>დაბრუნება</w:t>
      </w:r>
      <w:bookmarkEnd w:id="56"/>
      <w:r w:rsidR="00277B84" w:rsidRPr="003768F7">
        <w:rPr>
          <w:rFonts w:ascii="Sylfaen" w:hAnsi="Sylfaen"/>
          <w:b/>
          <w:color w:val="auto"/>
        </w:rPr>
        <w:t xml:space="preserve"> </w:t>
      </w:r>
    </w:p>
    <w:p w14:paraId="2E77813C" w14:textId="77777777" w:rsidR="00104193" w:rsidRPr="00FA4E36" w:rsidRDefault="00104193" w:rsidP="00104193">
      <w:pPr>
        <w:spacing w:before="120" w:after="120"/>
        <w:jc w:val="both"/>
        <w:rPr>
          <w:rFonts w:ascii="Sylfaen" w:hAnsi="Sylfaen"/>
          <w:sz w:val="22"/>
          <w:szCs w:val="22"/>
        </w:rPr>
      </w:pPr>
      <w:r w:rsidRPr="00FA4E36">
        <w:rPr>
          <w:rFonts w:ascii="Sylfaen" w:hAnsi="Sylfaen"/>
          <w:sz w:val="22"/>
          <w:szCs w:val="22"/>
        </w:rPr>
        <w:t xml:space="preserve">COVID-19 </w:t>
      </w:r>
      <w:r w:rsidRPr="00FA4E36">
        <w:rPr>
          <w:rFonts w:ascii="Sylfaen" w:hAnsi="Sylfaen" w:cs="Sylfaen"/>
          <w:sz w:val="22"/>
          <w:szCs w:val="22"/>
        </w:rPr>
        <w:t>გლობალური</w:t>
      </w:r>
      <w:r w:rsidRPr="00FA4E36">
        <w:rPr>
          <w:rFonts w:ascii="Sylfaen" w:hAnsi="Sylfaen"/>
          <w:sz w:val="22"/>
          <w:szCs w:val="22"/>
        </w:rPr>
        <w:t xml:space="preserve"> </w:t>
      </w:r>
      <w:r w:rsidRPr="00FA4E36">
        <w:rPr>
          <w:rFonts w:ascii="Sylfaen" w:hAnsi="Sylfaen" w:cs="Sylfaen"/>
          <w:sz w:val="22"/>
          <w:szCs w:val="22"/>
        </w:rPr>
        <w:t>პანდემიის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შექმნილი</w:t>
      </w:r>
      <w:r w:rsidRPr="00FA4E36">
        <w:rPr>
          <w:rFonts w:ascii="Sylfaen" w:hAnsi="Sylfaen"/>
          <w:sz w:val="22"/>
          <w:szCs w:val="22"/>
        </w:rPr>
        <w:t xml:space="preserve"> </w:t>
      </w:r>
      <w:r w:rsidRPr="00FA4E36">
        <w:rPr>
          <w:rFonts w:ascii="Sylfaen" w:hAnsi="Sylfaen" w:cs="Sylfaen"/>
          <w:sz w:val="22"/>
          <w:szCs w:val="22"/>
        </w:rPr>
        <w:t>რთული</w:t>
      </w:r>
      <w:r w:rsidRPr="00FA4E36">
        <w:rPr>
          <w:rFonts w:ascii="Sylfaen" w:hAnsi="Sylfaen"/>
          <w:sz w:val="22"/>
          <w:szCs w:val="22"/>
        </w:rPr>
        <w:t xml:space="preserve"> </w:t>
      </w:r>
      <w:r w:rsidRPr="00FA4E36">
        <w:rPr>
          <w:rFonts w:ascii="Sylfaen" w:hAnsi="Sylfaen" w:cs="Sylfaen"/>
          <w:sz w:val="22"/>
          <w:szCs w:val="22"/>
        </w:rPr>
        <w:t>ვითარების</w:t>
      </w:r>
      <w:r w:rsidRPr="00FA4E36">
        <w:rPr>
          <w:rFonts w:ascii="Sylfaen" w:hAnsi="Sylfaen"/>
          <w:sz w:val="22"/>
          <w:szCs w:val="22"/>
        </w:rPr>
        <w:t xml:space="preserve"> </w:t>
      </w:r>
      <w:r w:rsidRPr="00FA4E36">
        <w:rPr>
          <w:rFonts w:ascii="Sylfaen" w:hAnsi="Sylfaen" w:cs="Sylfaen"/>
          <w:sz w:val="22"/>
          <w:szCs w:val="22"/>
        </w:rPr>
        <w:t>გათვალისწინებით</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გახდა</w:t>
      </w:r>
      <w:r w:rsidRPr="00FA4E36">
        <w:rPr>
          <w:rFonts w:ascii="Sylfaen" w:hAnsi="Sylfaen"/>
          <w:sz w:val="22"/>
          <w:szCs w:val="22"/>
        </w:rPr>
        <w:t xml:space="preserve"> </w:t>
      </w:r>
      <w:r w:rsidRPr="00FA4E36">
        <w:rPr>
          <w:rFonts w:ascii="Sylfaen" w:hAnsi="Sylfaen" w:cs="Sylfaen"/>
          <w:sz w:val="22"/>
          <w:szCs w:val="22"/>
        </w:rPr>
        <w:t>უცხო</w:t>
      </w:r>
      <w:r w:rsidRPr="00FA4E36">
        <w:rPr>
          <w:rFonts w:ascii="Sylfaen" w:hAnsi="Sylfaen"/>
          <w:sz w:val="22"/>
          <w:szCs w:val="22"/>
        </w:rPr>
        <w:t xml:space="preserve"> </w:t>
      </w:r>
      <w:r w:rsidRPr="00FA4E36">
        <w:rPr>
          <w:rFonts w:ascii="Sylfaen" w:hAnsi="Sylfaen" w:cs="Sylfaen"/>
          <w:sz w:val="22"/>
          <w:szCs w:val="22"/>
        </w:rPr>
        <w:t>ქვეყნის</w:t>
      </w:r>
      <w:r w:rsidRPr="00FA4E36">
        <w:rPr>
          <w:rFonts w:ascii="Sylfaen" w:hAnsi="Sylfaen"/>
          <w:sz w:val="22"/>
          <w:szCs w:val="22"/>
        </w:rPr>
        <w:t xml:space="preserve"> </w:t>
      </w:r>
      <w:r w:rsidRPr="00FA4E36">
        <w:rPr>
          <w:rFonts w:ascii="Sylfaen" w:hAnsi="Sylfaen" w:cs="Sylfaen"/>
          <w:sz w:val="22"/>
          <w:szCs w:val="22"/>
        </w:rPr>
        <w:t>მიერ</w:t>
      </w:r>
      <w:r w:rsidRPr="00FA4E36">
        <w:rPr>
          <w:rFonts w:ascii="Sylfaen" w:hAnsi="Sylfaen"/>
          <w:sz w:val="22"/>
          <w:szCs w:val="22"/>
        </w:rPr>
        <w:t xml:space="preserve"> </w:t>
      </w:r>
      <w:r w:rsidRPr="00FA4E36">
        <w:rPr>
          <w:rFonts w:ascii="Sylfaen" w:hAnsi="Sylfaen" w:cs="Sylfaen"/>
          <w:sz w:val="22"/>
          <w:szCs w:val="22"/>
        </w:rPr>
        <w:t>შემოღებული</w:t>
      </w:r>
      <w:r w:rsidRPr="00FA4E36">
        <w:rPr>
          <w:rFonts w:ascii="Sylfaen" w:hAnsi="Sylfaen"/>
          <w:sz w:val="22"/>
          <w:szCs w:val="22"/>
        </w:rPr>
        <w:t xml:space="preserve"> </w:t>
      </w:r>
      <w:r w:rsidRPr="00FA4E36">
        <w:rPr>
          <w:rFonts w:ascii="Sylfaen" w:hAnsi="Sylfaen" w:cs="Sylfaen"/>
          <w:sz w:val="22"/>
          <w:szCs w:val="22"/>
        </w:rPr>
        <w:t>შეზღუდვების</w:t>
      </w:r>
      <w:r w:rsidRPr="00FA4E36">
        <w:rPr>
          <w:rFonts w:ascii="Sylfaen" w:hAnsi="Sylfaen"/>
          <w:sz w:val="22"/>
          <w:szCs w:val="22"/>
        </w:rPr>
        <w:t xml:space="preserve"> </w:t>
      </w:r>
      <w:r w:rsidRPr="00FA4E36">
        <w:rPr>
          <w:rFonts w:ascii="Sylfaen" w:hAnsi="Sylfaen" w:cs="Sylfaen"/>
          <w:sz w:val="22"/>
          <w:szCs w:val="22"/>
        </w:rPr>
        <w:t>შედეგად</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ჩვენი</w:t>
      </w:r>
      <w:r w:rsidRPr="00FA4E36">
        <w:rPr>
          <w:rFonts w:ascii="Sylfaen" w:hAnsi="Sylfaen"/>
          <w:sz w:val="22"/>
          <w:szCs w:val="22"/>
        </w:rPr>
        <w:t xml:space="preserve"> </w:t>
      </w:r>
      <w:r w:rsidRPr="00FA4E36">
        <w:rPr>
          <w:rFonts w:ascii="Sylfaen" w:hAnsi="Sylfaen" w:cs="Sylfaen"/>
          <w:sz w:val="22"/>
          <w:szCs w:val="22"/>
        </w:rPr>
        <w:t>მოქალაქეების</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დაბრუნება</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დახმარების</w:t>
      </w:r>
      <w:r w:rsidRPr="00FA4E36">
        <w:rPr>
          <w:rFonts w:ascii="Sylfaen" w:hAnsi="Sylfaen"/>
          <w:sz w:val="22"/>
          <w:szCs w:val="22"/>
        </w:rPr>
        <w:t xml:space="preserve"> </w:t>
      </w:r>
      <w:r w:rsidRPr="00FA4E36">
        <w:rPr>
          <w:rFonts w:ascii="Sylfaen" w:hAnsi="Sylfaen" w:cs="Sylfaen"/>
          <w:sz w:val="22"/>
          <w:szCs w:val="22"/>
        </w:rPr>
        <w:t>გაწევა</w:t>
      </w:r>
      <w:r w:rsidRPr="00FA4E36">
        <w:rPr>
          <w:rFonts w:ascii="Sylfaen" w:hAnsi="Sylfaen"/>
          <w:sz w:val="22"/>
          <w:szCs w:val="22"/>
        </w:rPr>
        <w:t xml:space="preserve">. </w:t>
      </w:r>
    </w:p>
    <w:p w14:paraId="39A5A61A" w14:textId="4EE446C4"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დაბრუნებულ</w:t>
      </w:r>
      <w:r w:rsidRPr="00FA4E36">
        <w:rPr>
          <w:rFonts w:ascii="Sylfaen" w:hAnsi="Sylfaen"/>
          <w:sz w:val="22"/>
          <w:szCs w:val="22"/>
        </w:rPr>
        <w:t xml:space="preserve"> </w:t>
      </w:r>
      <w:r w:rsidRPr="00FA4E36">
        <w:rPr>
          <w:rFonts w:ascii="Sylfaen" w:hAnsi="Sylfaen" w:cs="Sylfaen"/>
          <w:sz w:val="22"/>
          <w:szCs w:val="22"/>
        </w:rPr>
        <w:t>იქნა</w:t>
      </w:r>
      <w:r w:rsidRPr="00FA4E36">
        <w:rPr>
          <w:rFonts w:ascii="Sylfaen" w:hAnsi="Sylfaen"/>
          <w:sz w:val="22"/>
          <w:szCs w:val="22"/>
        </w:rPr>
        <w:t xml:space="preserve"> </w:t>
      </w:r>
      <w:r w:rsidRPr="00FA4E36">
        <w:rPr>
          <w:rFonts w:ascii="Sylfaen" w:hAnsi="Sylfaen"/>
          <w:b/>
          <w:sz w:val="22"/>
          <w:szCs w:val="22"/>
        </w:rPr>
        <w:t xml:space="preserve">12,720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cs="Sylfaen"/>
          <w:sz w:val="22"/>
          <w:szCs w:val="22"/>
        </w:rPr>
        <w:t>მოქალაქე</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საჰაერო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7107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სახმელეთო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w:t>
      </w:r>
      <w:r w:rsidRPr="00FA4E36">
        <w:rPr>
          <w:rFonts w:ascii="Sylfaen" w:hAnsi="Sylfaen"/>
          <w:b/>
          <w:sz w:val="22"/>
          <w:szCs w:val="22"/>
        </w:rPr>
        <w:t xml:space="preserve">- 5223 </w:t>
      </w:r>
      <w:r w:rsidRPr="00FA4E36">
        <w:rPr>
          <w:rFonts w:ascii="Sylfaen" w:hAnsi="Sylfaen" w:cs="Sylfaen"/>
          <w:b/>
          <w:sz w:val="22"/>
          <w:szCs w:val="22"/>
        </w:rPr>
        <w:t>ადამიანი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საზღვაო</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 xml:space="preserve"> - </w:t>
      </w:r>
      <w:r w:rsidRPr="00FA4E36">
        <w:rPr>
          <w:rFonts w:ascii="Sylfaen" w:hAnsi="Sylfaen"/>
          <w:b/>
          <w:sz w:val="22"/>
          <w:szCs w:val="22"/>
        </w:rPr>
        <w:t xml:space="preserve">390 </w:t>
      </w:r>
      <w:r w:rsidRPr="00FA4E36">
        <w:rPr>
          <w:rFonts w:ascii="Sylfaen" w:hAnsi="Sylfaen" w:cs="Sylfaen"/>
          <w:b/>
          <w:sz w:val="22"/>
          <w:szCs w:val="22"/>
        </w:rPr>
        <w:t>ადამიანი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დაბრუნებულთა</w:t>
      </w:r>
      <w:r w:rsidRPr="00FA4E36">
        <w:rPr>
          <w:rFonts w:ascii="Sylfaen" w:hAnsi="Sylfaen"/>
          <w:sz w:val="22"/>
          <w:szCs w:val="22"/>
        </w:rPr>
        <w:t xml:space="preserve"> </w:t>
      </w:r>
      <w:r w:rsidRPr="00FA4E36">
        <w:rPr>
          <w:rFonts w:ascii="Sylfaen" w:hAnsi="Sylfaen" w:cs="Sylfaen"/>
          <w:sz w:val="22"/>
          <w:szCs w:val="22"/>
        </w:rPr>
        <w:t>შორისაა</w:t>
      </w:r>
      <w:r w:rsidRPr="00FA4E36">
        <w:rPr>
          <w:rFonts w:ascii="Sylfaen" w:hAnsi="Sylfaen"/>
          <w:sz w:val="22"/>
          <w:szCs w:val="22"/>
        </w:rPr>
        <w:t xml:space="preserve"> </w:t>
      </w:r>
      <w:r w:rsidRPr="00FA4E36">
        <w:rPr>
          <w:rFonts w:ascii="Sylfaen" w:hAnsi="Sylfaen"/>
          <w:b/>
          <w:sz w:val="22"/>
          <w:szCs w:val="22"/>
        </w:rPr>
        <w:t>483-</w:t>
      </w:r>
      <w:r w:rsidRPr="00FA4E36">
        <w:rPr>
          <w:rFonts w:ascii="Sylfaen" w:hAnsi="Sylfaen"/>
          <w:sz w:val="22"/>
          <w:szCs w:val="22"/>
        </w:rPr>
        <w:t xml:space="preserve"> </w:t>
      </w:r>
      <w:r w:rsidRPr="00FA4E36">
        <w:rPr>
          <w:rFonts w:ascii="Sylfaen" w:hAnsi="Sylfaen" w:cs="Sylfaen"/>
          <w:sz w:val="22"/>
          <w:szCs w:val="22"/>
        </w:rPr>
        <w:t>ქრონიკული</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w:t>
      </w:r>
      <w:r w:rsidRPr="00FA4E36">
        <w:rPr>
          <w:rFonts w:ascii="Sylfaen" w:hAnsi="Sylfaen"/>
          <w:b/>
          <w:sz w:val="22"/>
          <w:szCs w:val="22"/>
        </w:rPr>
        <w:t xml:space="preserve">34- </w:t>
      </w:r>
      <w:r w:rsidRPr="00FA4E36">
        <w:rPr>
          <w:rFonts w:ascii="Sylfaen" w:hAnsi="Sylfaen" w:cs="Sylfaen"/>
          <w:b/>
          <w:sz w:val="22"/>
          <w:szCs w:val="22"/>
        </w:rPr>
        <w:t>შშმ</w:t>
      </w:r>
      <w:r w:rsidRPr="00FA4E36">
        <w:rPr>
          <w:rFonts w:ascii="Sylfaen" w:hAnsi="Sylfaen"/>
          <w:sz w:val="22"/>
          <w:szCs w:val="22"/>
        </w:rPr>
        <w:t xml:space="preserve">, </w:t>
      </w:r>
      <w:r w:rsidRPr="00FA4E36">
        <w:rPr>
          <w:rFonts w:ascii="Sylfaen" w:hAnsi="Sylfaen"/>
          <w:b/>
          <w:sz w:val="22"/>
          <w:szCs w:val="22"/>
        </w:rPr>
        <w:t xml:space="preserve">259- </w:t>
      </w:r>
      <w:r w:rsidRPr="00FA4E36">
        <w:rPr>
          <w:rFonts w:ascii="Sylfaen" w:hAnsi="Sylfaen" w:cs="Sylfaen"/>
          <w:b/>
          <w:sz w:val="22"/>
          <w:szCs w:val="22"/>
        </w:rPr>
        <w:t>ხანდაზმული</w:t>
      </w:r>
      <w:r w:rsidRPr="00FA4E36">
        <w:rPr>
          <w:rFonts w:ascii="Sylfaen" w:hAnsi="Sylfaen"/>
          <w:sz w:val="22"/>
          <w:szCs w:val="22"/>
        </w:rPr>
        <w:t xml:space="preserve">, </w:t>
      </w:r>
      <w:r w:rsidRPr="00FA4E36">
        <w:rPr>
          <w:rFonts w:ascii="Sylfaen" w:hAnsi="Sylfaen"/>
          <w:b/>
          <w:sz w:val="22"/>
          <w:szCs w:val="22"/>
        </w:rPr>
        <w:t>102-</w:t>
      </w:r>
      <w:r w:rsidRPr="00FA4E36">
        <w:rPr>
          <w:rFonts w:ascii="Sylfaen" w:hAnsi="Sylfaen" w:cs="Sylfaen"/>
          <w:b/>
          <w:sz w:val="22"/>
          <w:szCs w:val="22"/>
        </w:rPr>
        <w:t>ორსული</w:t>
      </w:r>
      <w:r w:rsidRPr="00FA4E36">
        <w:rPr>
          <w:rFonts w:ascii="Sylfaen" w:hAnsi="Sylfaen"/>
          <w:sz w:val="22"/>
          <w:szCs w:val="22"/>
        </w:rPr>
        <w:t xml:space="preserve">, </w:t>
      </w:r>
      <w:r w:rsidRPr="00FA4E36">
        <w:rPr>
          <w:rFonts w:ascii="Sylfaen" w:hAnsi="Sylfaen"/>
          <w:b/>
          <w:sz w:val="22"/>
          <w:szCs w:val="22"/>
        </w:rPr>
        <w:t xml:space="preserve">435- </w:t>
      </w:r>
      <w:r w:rsidRPr="00FA4E36">
        <w:rPr>
          <w:rFonts w:ascii="Sylfaen" w:hAnsi="Sylfaen" w:cs="Sylfaen"/>
          <w:b/>
          <w:sz w:val="22"/>
          <w:szCs w:val="22"/>
        </w:rPr>
        <w:t>მცირეწლოვანი</w:t>
      </w:r>
      <w:r w:rsidRPr="00FA4E36">
        <w:rPr>
          <w:rFonts w:ascii="Sylfaen" w:hAnsi="Sylfaen"/>
          <w:sz w:val="22"/>
          <w:szCs w:val="22"/>
        </w:rPr>
        <w:t xml:space="preserve">, </w:t>
      </w:r>
      <w:r w:rsidRPr="00FA4E36">
        <w:rPr>
          <w:rFonts w:ascii="Sylfaen" w:hAnsi="Sylfaen"/>
          <w:b/>
          <w:sz w:val="22"/>
          <w:szCs w:val="22"/>
        </w:rPr>
        <w:t xml:space="preserve">173- </w:t>
      </w:r>
      <w:r w:rsidRPr="00FA4E36">
        <w:rPr>
          <w:rFonts w:ascii="Sylfaen" w:hAnsi="Sylfaen" w:cs="Sylfaen"/>
          <w:b/>
          <w:sz w:val="22"/>
          <w:szCs w:val="22"/>
        </w:rPr>
        <w:t>ონკოლოგიური</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b/>
          <w:sz w:val="22"/>
          <w:szCs w:val="22"/>
        </w:rPr>
        <w:t xml:space="preserve">1118- </w:t>
      </w:r>
      <w:r w:rsidRPr="00FA4E36">
        <w:rPr>
          <w:rFonts w:ascii="Sylfaen" w:hAnsi="Sylfaen" w:cs="Sylfaen"/>
          <w:b/>
          <w:sz w:val="22"/>
          <w:szCs w:val="22"/>
        </w:rPr>
        <w:t>ტრანზიტული</w:t>
      </w:r>
      <w:r w:rsidRPr="00FA4E36">
        <w:rPr>
          <w:rFonts w:ascii="Sylfaen" w:hAnsi="Sylfaen"/>
          <w:b/>
          <w:sz w:val="22"/>
          <w:szCs w:val="22"/>
        </w:rPr>
        <w:t xml:space="preserve"> </w:t>
      </w:r>
      <w:r w:rsidRPr="00FA4E36">
        <w:rPr>
          <w:rFonts w:ascii="Sylfaen" w:hAnsi="Sylfaen" w:cs="Sylfaen"/>
          <w:b/>
          <w:sz w:val="22"/>
          <w:szCs w:val="22"/>
        </w:rPr>
        <w:t>მგზავრი</w:t>
      </w:r>
      <w:r w:rsidRPr="00FA4E36">
        <w:rPr>
          <w:rFonts w:ascii="Sylfaen" w:hAnsi="Sylfaen"/>
          <w:sz w:val="22"/>
          <w:szCs w:val="22"/>
        </w:rPr>
        <w:t xml:space="preserve">, </w:t>
      </w:r>
      <w:r w:rsidRPr="00FA4E36">
        <w:rPr>
          <w:rFonts w:ascii="Sylfaen" w:hAnsi="Sylfaen"/>
          <w:b/>
          <w:sz w:val="22"/>
          <w:szCs w:val="22"/>
        </w:rPr>
        <w:t xml:space="preserve">29- </w:t>
      </w:r>
      <w:r w:rsidRPr="00FA4E36">
        <w:rPr>
          <w:rFonts w:ascii="Sylfaen" w:hAnsi="Sylfaen" w:cs="Sylfaen"/>
          <w:b/>
          <w:sz w:val="22"/>
          <w:szCs w:val="22"/>
        </w:rPr>
        <w:t>მეზღვაური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b/>
          <w:sz w:val="22"/>
          <w:szCs w:val="22"/>
        </w:rPr>
        <w:t xml:space="preserve">90- </w:t>
      </w:r>
      <w:r w:rsidRPr="00FA4E36">
        <w:rPr>
          <w:rFonts w:ascii="Sylfaen" w:hAnsi="Sylfaen" w:cs="Sylfaen"/>
          <w:b/>
          <w:sz w:val="22"/>
          <w:szCs w:val="22"/>
        </w:rPr>
        <w:t>სხვა</w:t>
      </w:r>
      <w:r w:rsidRPr="00FA4E36">
        <w:rPr>
          <w:rFonts w:ascii="Sylfaen" w:hAnsi="Sylfaen"/>
          <w:b/>
          <w:sz w:val="22"/>
          <w:szCs w:val="22"/>
        </w:rPr>
        <w:t xml:space="preserve"> </w:t>
      </w:r>
      <w:r w:rsidRPr="00FA4E36">
        <w:rPr>
          <w:rFonts w:ascii="Sylfaen" w:hAnsi="Sylfaen" w:cs="Sylfaen"/>
          <w:b/>
          <w:sz w:val="22"/>
          <w:szCs w:val="22"/>
        </w:rPr>
        <w:t>განსაკუთრებული</w:t>
      </w:r>
      <w:r w:rsidRPr="00FA4E36">
        <w:rPr>
          <w:rFonts w:ascii="Sylfaen" w:hAnsi="Sylfaen"/>
          <w:b/>
          <w:sz w:val="22"/>
          <w:szCs w:val="22"/>
        </w:rPr>
        <w:t xml:space="preserve"> </w:t>
      </w:r>
      <w:r w:rsidRPr="00FA4E36">
        <w:rPr>
          <w:rFonts w:ascii="Sylfaen" w:hAnsi="Sylfaen" w:cs="Sylfaen"/>
          <w:b/>
          <w:sz w:val="22"/>
          <w:szCs w:val="22"/>
        </w:rPr>
        <w:t>საჭიროების</w:t>
      </w:r>
      <w:r w:rsidRPr="00FA4E36">
        <w:rPr>
          <w:rFonts w:ascii="Sylfaen" w:hAnsi="Sylfaen"/>
          <w:b/>
          <w:sz w:val="22"/>
          <w:szCs w:val="22"/>
        </w:rPr>
        <w:t xml:space="preserve"> </w:t>
      </w:r>
      <w:r w:rsidRPr="00FA4E36">
        <w:rPr>
          <w:rFonts w:ascii="Sylfaen" w:hAnsi="Sylfaen" w:cs="Sylfaen"/>
          <w:b/>
          <w:sz w:val="22"/>
          <w:szCs w:val="22"/>
        </w:rPr>
        <w:t>მქონე</w:t>
      </w:r>
      <w:r w:rsidRPr="00FA4E36">
        <w:rPr>
          <w:rFonts w:ascii="Sylfaen" w:hAnsi="Sylfaen"/>
          <w:b/>
          <w:sz w:val="22"/>
          <w:szCs w:val="22"/>
        </w:rPr>
        <w:t xml:space="preserve"> </w:t>
      </w:r>
      <w:r w:rsidRPr="00FA4E36">
        <w:rPr>
          <w:rFonts w:ascii="Sylfaen" w:hAnsi="Sylfaen" w:cs="Sylfaen"/>
          <w:b/>
          <w:sz w:val="22"/>
          <w:szCs w:val="22"/>
        </w:rPr>
        <w:t>პირები</w:t>
      </w:r>
      <w:r w:rsidRPr="00FA4E36">
        <w:rPr>
          <w:rFonts w:ascii="Sylfaen" w:hAnsi="Sylfaen"/>
          <w:sz w:val="22"/>
          <w:szCs w:val="22"/>
        </w:rPr>
        <w:t xml:space="preserve">,  </w:t>
      </w:r>
      <w:r w:rsidRPr="00FA4E36">
        <w:rPr>
          <w:rFonts w:ascii="Sylfaen" w:hAnsi="Sylfaen"/>
          <w:b/>
          <w:sz w:val="22"/>
          <w:szCs w:val="22"/>
        </w:rPr>
        <w:t xml:space="preserve">794 </w:t>
      </w:r>
      <w:r w:rsidRPr="00FA4E36">
        <w:rPr>
          <w:rFonts w:ascii="Sylfaen" w:hAnsi="Sylfaen" w:cs="Sylfaen"/>
          <w:b/>
          <w:sz w:val="22"/>
          <w:szCs w:val="22"/>
        </w:rPr>
        <w:t>საცხოვრებლისა</w:t>
      </w:r>
      <w:r w:rsidRPr="00FA4E36">
        <w:rPr>
          <w:rFonts w:ascii="Sylfaen" w:hAnsi="Sylfaen"/>
          <w:b/>
          <w:sz w:val="22"/>
          <w:szCs w:val="22"/>
        </w:rPr>
        <w:t xml:space="preserve"> </w:t>
      </w:r>
      <w:r w:rsidRPr="00FA4E36">
        <w:rPr>
          <w:rFonts w:ascii="Sylfaen" w:hAnsi="Sylfaen" w:cs="Sylfaen"/>
          <w:b/>
          <w:sz w:val="22"/>
          <w:szCs w:val="22"/>
        </w:rPr>
        <w:t>და</w:t>
      </w:r>
      <w:r w:rsidRPr="00FA4E36">
        <w:rPr>
          <w:rFonts w:ascii="Sylfaen" w:hAnsi="Sylfaen"/>
          <w:b/>
          <w:sz w:val="22"/>
          <w:szCs w:val="22"/>
        </w:rPr>
        <w:t xml:space="preserve"> </w:t>
      </w:r>
      <w:r w:rsidRPr="00FA4E36">
        <w:rPr>
          <w:rFonts w:ascii="Sylfaen" w:hAnsi="Sylfaen" w:cs="Sylfaen"/>
          <w:b/>
          <w:sz w:val="22"/>
          <w:szCs w:val="22"/>
        </w:rPr>
        <w:t>სტიპენდიის</w:t>
      </w:r>
      <w:r w:rsidRPr="00FA4E36">
        <w:rPr>
          <w:rFonts w:ascii="Sylfaen" w:hAnsi="Sylfaen"/>
          <w:b/>
          <w:sz w:val="22"/>
          <w:szCs w:val="22"/>
        </w:rPr>
        <w:t xml:space="preserve"> </w:t>
      </w:r>
      <w:r w:rsidRPr="00FA4E36">
        <w:rPr>
          <w:rFonts w:ascii="Sylfaen" w:hAnsi="Sylfaen" w:cs="Sylfaen"/>
          <w:b/>
          <w:sz w:val="22"/>
          <w:szCs w:val="22"/>
        </w:rPr>
        <w:t>გარეშე</w:t>
      </w:r>
      <w:r w:rsidRPr="00FA4E36">
        <w:rPr>
          <w:rFonts w:ascii="Sylfaen" w:hAnsi="Sylfaen"/>
          <w:b/>
          <w:sz w:val="22"/>
          <w:szCs w:val="22"/>
        </w:rPr>
        <w:t xml:space="preserve"> </w:t>
      </w:r>
      <w:r w:rsidRPr="00FA4E36">
        <w:rPr>
          <w:rFonts w:ascii="Sylfaen" w:hAnsi="Sylfaen" w:cs="Sylfaen"/>
          <w:b/>
          <w:sz w:val="22"/>
          <w:szCs w:val="22"/>
        </w:rPr>
        <w:t>დარჩენილი</w:t>
      </w:r>
      <w:r w:rsidRPr="00FA4E36">
        <w:rPr>
          <w:rFonts w:ascii="Sylfaen" w:hAnsi="Sylfaen"/>
          <w:b/>
          <w:sz w:val="22"/>
          <w:szCs w:val="22"/>
        </w:rPr>
        <w:t xml:space="preserve"> </w:t>
      </w:r>
      <w:r w:rsidRPr="00FA4E36">
        <w:rPr>
          <w:rFonts w:ascii="Sylfaen" w:hAnsi="Sylfaen" w:cs="Sylfaen"/>
          <w:b/>
          <w:sz w:val="22"/>
          <w:szCs w:val="22"/>
        </w:rPr>
        <w:t>სტუდენტი</w:t>
      </w:r>
      <w:r w:rsidRPr="00FA4E36">
        <w:rPr>
          <w:rFonts w:ascii="Sylfaen" w:hAnsi="Sylfaen"/>
          <w:sz w:val="22"/>
          <w:szCs w:val="22"/>
        </w:rPr>
        <w:t xml:space="preserve"> (</w:t>
      </w:r>
      <w:r w:rsidRPr="00FA4E36">
        <w:rPr>
          <w:rFonts w:ascii="Sylfaen" w:hAnsi="Sylfaen" w:cs="Sylfaen"/>
          <w:sz w:val="22"/>
          <w:szCs w:val="22"/>
        </w:rPr>
        <w:t>საერთო</w:t>
      </w:r>
      <w:r w:rsidRPr="00FA4E36">
        <w:rPr>
          <w:rFonts w:ascii="Sylfaen" w:hAnsi="Sylfaen"/>
          <w:sz w:val="22"/>
          <w:szCs w:val="22"/>
        </w:rPr>
        <w:t xml:space="preserve"> </w:t>
      </w:r>
      <w:r w:rsidRPr="00FA4E36">
        <w:rPr>
          <w:rFonts w:ascii="Sylfaen" w:hAnsi="Sylfaen" w:cs="Sylfaen"/>
          <w:sz w:val="22"/>
          <w:szCs w:val="22"/>
        </w:rPr>
        <w:t>ჯამში</w:t>
      </w:r>
      <w:r w:rsidRPr="00FA4E36">
        <w:rPr>
          <w:rFonts w:ascii="Sylfaen" w:hAnsi="Sylfaen"/>
          <w:sz w:val="22"/>
          <w:szCs w:val="22"/>
        </w:rPr>
        <w:t xml:space="preserve"> </w:t>
      </w:r>
      <w:r w:rsidRPr="00FA4E36">
        <w:rPr>
          <w:rFonts w:ascii="Sylfaen" w:hAnsi="Sylfaen" w:cs="Sylfaen"/>
          <w:sz w:val="22"/>
          <w:szCs w:val="22"/>
        </w:rPr>
        <w:t>განსაკუთრებული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მქონე</w:t>
      </w:r>
      <w:r w:rsidRPr="00FA4E36">
        <w:rPr>
          <w:rFonts w:ascii="Sylfaen" w:hAnsi="Sylfaen"/>
          <w:sz w:val="22"/>
          <w:szCs w:val="22"/>
        </w:rPr>
        <w:t xml:space="preserve"> - </w:t>
      </w:r>
      <w:r w:rsidRPr="00FA4E36">
        <w:rPr>
          <w:rFonts w:ascii="Sylfaen" w:hAnsi="Sylfaen"/>
          <w:b/>
          <w:sz w:val="22"/>
          <w:szCs w:val="22"/>
        </w:rPr>
        <w:t xml:space="preserve">3517 </w:t>
      </w:r>
      <w:r w:rsidRPr="00FA4E36">
        <w:rPr>
          <w:rFonts w:ascii="Sylfaen" w:hAnsi="Sylfaen" w:cs="Sylfaen"/>
          <w:b/>
          <w:sz w:val="22"/>
          <w:szCs w:val="22"/>
        </w:rPr>
        <w:t>მოქალაქე</w:t>
      </w:r>
      <w:r w:rsidRPr="00FA4E36">
        <w:rPr>
          <w:rFonts w:ascii="Sylfaen" w:hAnsi="Sylfaen"/>
          <w:sz w:val="22"/>
          <w:szCs w:val="22"/>
        </w:rPr>
        <w:t xml:space="preserve">). </w:t>
      </w:r>
    </w:p>
    <w:p w14:paraId="22E1FBFA" w14:textId="5239AD0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ადგილზე</w:t>
      </w:r>
      <w:r w:rsidRPr="00FA4E36">
        <w:rPr>
          <w:rFonts w:ascii="Sylfaen" w:hAnsi="Sylfaen"/>
          <w:sz w:val="22"/>
          <w:szCs w:val="22"/>
        </w:rPr>
        <w:t xml:space="preserve"> </w:t>
      </w:r>
      <w:r w:rsidRPr="00FA4E36">
        <w:rPr>
          <w:rFonts w:ascii="Sylfaen" w:hAnsi="Sylfaen" w:cs="Sylfaen"/>
          <w:sz w:val="22"/>
          <w:szCs w:val="22"/>
        </w:rPr>
        <w:t>დახმარება</w:t>
      </w:r>
      <w:r w:rsidRPr="00FA4E36">
        <w:rPr>
          <w:rFonts w:ascii="Sylfaen" w:hAnsi="Sylfaen"/>
          <w:sz w:val="22"/>
          <w:szCs w:val="22"/>
        </w:rPr>
        <w:t xml:space="preserve"> </w:t>
      </w:r>
      <w:r w:rsidRPr="00FA4E36">
        <w:rPr>
          <w:rFonts w:ascii="Sylfaen" w:hAnsi="Sylfaen" w:cs="Sylfaen"/>
          <w:sz w:val="22"/>
          <w:szCs w:val="22"/>
        </w:rPr>
        <w:t>გაეწია</w:t>
      </w:r>
      <w:r w:rsidRPr="00FA4E36">
        <w:rPr>
          <w:rFonts w:ascii="Sylfaen" w:hAnsi="Sylfaen"/>
          <w:sz w:val="22"/>
          <w:szCs w:val="22"/>
        </w:rPr>
        <w:t xml:space="preserve"> </w:t>
      </w:r>
      <w:r w:rsidRPr="00FA4E36">
        <w:rPr>
          <w:rFonts w:ascii="Sylfaen" w:hAnsi="Sylfaen" w:cs="Sylfaen"/>
          <w:sz w:val="22"/>
          <w:szCs w:val="22"/>
        </w:rPr>
        <w:t>უცხოეთში</w:t>
      </w:r>
      <w:r w:rsidRPr="00FA4E36">
        <w:rPr>
          <w:rFonts w:ascii="Sylfaen" w:hAnsi="Sylfaen"/>
          <w:sz w:val="22"/>
          <w:szCs w:val="22"/>
        </w:rPr>
        <w:t xml:space="preserve"> </w:t>
      </w:r>
      <w:r w:rsidRPr="00FA4E36">
        <w:rPr>
          <w:rFonts w:ascii="Sylfaen" w:hAnsi="Sylfaen" w:cs="Sylfaen"/>
          <w:sz w:val="22"/>
          <w:szCs w:val="22"/>
        </w:rPr>
        <w:t>მყოფ</w:t>
      </w:r>
      <w:r w:rsidRPr="00FA4E36">
        <w:rPr>
          <w:rFonts w:ascii="Sylfaen" w:hAnsi="Sylfaen"/>
          <w:sz w:val="22"/>
          <w:szCs w:val="22"/>
        </w:rPr>
        <w:t xml:space="preserve"> - </w:t>
      </w:r>
      <w:r w:rsidRPr="00FA4E36">
        <w:rPr>
          <w:rFonts w:ascii="Sylfaen" w:hAnsi="Sylfaen"/>
          <w:b/>
          <w:sz w:val="22"/>
          <w:szCs w:val="22"/>
        </w:rPr>
        <w:t xml:space="preserve">21,190  </w:t>
      </w:r>
      <w:r w:rsidRPr="00FA4E36">
        <w:rPr>
          <w:rFonts w:ascii="Sylfaen" w:hAnsi="Sylfaen" w:cs="Sylfaen"/>
          <w:sz w:val="22"/>
          <w:szCs w:val="22"/>
        </w:rPr>
        <w:t>მოქალაქეს</w:t>
      </w:r>
      <w:r w:rsidRPr="00FA4E36">
        <w:rPr>
          <w:rFonts w:ascii="Sylfaen" w:hAnsi="Sylfaen"/>
          <w:sz w:val="22"/>
          <w:szCs w:val="22"/>
        </w:rPr>
        <w:t xml:space="preserve">, </w:t>
      </w:r>
      <w:r w:rsidRPr="00FA4E36">
        <w:rPr>
          <w:rFonts w:ascii="Sylfaen" w:hAnsi="Sylfaen" w:cs="Sylfaen"/>
          <w:sz w:val="22"/>
          <w:szCs w:val="22"/>
        </w:rPr>
        <w:t>მათ</w:t>
      </w:r>
      <w:r w:rsidRPr="00FA4E36">
        <w:rPr>
          <w:rFonts w:ascii="Sylfaen" w:hAnsi="Sylfaen"/>
          <w:sz w:val="22"/>
          <w:szCs w:val="22"/>
        </w:rPr>
        <w:t xml:space="preserve"> </w:t>
      </w:r>
      <w:r w:rsidRPr="00FA4E36">
        <w:rPr>
          <w:rFonts w:ascii="Sylfaen" w:hAnsi="Sylfaen" w:cs="Sylfaen"/>
          <w:sz w:val="22"/>
          <w:szCs w:val="22"/>
        </w:rPr>
        <w:t>შორის</w:t>
      </w:r>
      <w:r w:rsidRPr="00FA4E36">
        <w:rPr>
          <w:rFonts w:ascii="Sylfaen" w:hAnsi="Sylfaen"/>
          <w:sz w:val="22"/>
          <w:szCs w:val="22"/>
        </w:rPr>
        <w:t xml:space="preserve">, </w:t>
      </w:r>
      <w:r w:rsidRPr="00FA4E36">
        <w:rPr>
          <w:rFonts w:ascii="Sylfaen" w:hAnsi="Sylfaen" w:cs="Sylfaen"/>
          <w:sz w:val="22"/>
          <w:szCs w:val="22"/>
        </w:rPr>
        <w:t>საცხოვრებლის</w:t>
      </w:r>
      <w:r w:rsidRPr="00FA4E36">
        <w:rPr>
          <w:rFonts w:ascii="Sylfaen" w:hAnsi="Sylfaen"/>
          <w:sz w:val="22"/>
          <w:szCs w:val="22"/>
        </w:rPr>
        <w:t xml:space="preserve"> </w:t>
      </w:r>
      <w:r w:rsidRPr="00FA4E36">
        <w:rPr>
          <w:rFonts w:ascii="Sylfaen" w:hAnsi="Sylfaen" w:cs="Sylfaen"/>
          <w:sz w:val="22"/>
          <w:szCs w:val="22"/>
        </w:rPr>
        <w:t>გარეშე</w:t>
      </w:r>
      <w:r w:rsidRPr="00FA4E36">
        <w:rPr>
          <w:rFonts w:ascii="Sylfaen" w:hAnsi="Sylfaen"/>
          <w:sz w:val="22"/>
          <w:szCs w:val="22"/>
        </w:rPr>
        <w:t xml:space="preserve"> </w:t>
      </w:r>
      <w:r w:rsidRPr="00FA4E36">
        <w:rPr>
          <w:rFonts w:ascii="Sylfaen" w:hAnsi="Sylfaen" w:cs="Sylfaen"/>
          <w:sz w:val="22"/>
          <w:szCs w:val="22"/>
        </w:rPr>
        <w:t>დარჩენილთა</w:t>
      </w:r>
      <w:r w:rsidRPr="00FA4E36">
        <w:rPr>
          <w:rFonts w:ascii="Sylfaen" w:hAnsi="Sylfaen"/>
          <w:sz w:val="22"/>
          <w:szCs w:val="22"/>
        </w:rPr>
        <w:t xml:space="preserve"> </w:t>
      </w:r>
      <w:r w:rsidRPr="00FA4E36">
        <w:rPr>
          <w:rFonts w:ascii="Sylfaen" w:hAnsi="Sylfaen" w:cs="Sylfaen"/>
          <w:sz w:val="22"/>
          <w:szCs w:val="22"/>
        </w:rPr>
        <w:t>თავშესაფრით</w:t>
      </w:r>
      <w:r w:rsidRPr="00FA4E36">
        <w:rPr>
          <w:rFonts w:ascii="Sylfaen" w:hAnsi="Sylfaen"/>
          <w:sz w:val="22"/>
          <w:szCs w:val="22"/>
        </w:rPr>
        <w:t xml:space="preserve"> </w:t>
      </w:r>
      <w:r w:rsidRPr="00FA4E36">
        <w:rPr>
          <w:rFonts w:ascii="Sylfaen" w:hAnsi="Sylfaen" w:cs="Sylfaen"/>
          <w:sz w:val="22"/>
          <w:szCs w:val="22"/>
        </w:rPr>
        <w:t>უზრუნველყოფის</w:t>
      </w:r>
      <w:r w:rsidRPr="00FA4E36">
        <w:rPr>
          <w:rFonts w:ascii="Sylfaen" w:hAnsi="Sylfaen"/>
          <w:sz w:val="22"/>
          <w:szCs w:val="22"/>
        </w:rPr>
        <w:t xml:space="preserve">, </w:t>
      </w:r>
      <w:r w:rsidRPr="00FA4E36">
        <w:rPr>
          <w:rFonts w:ascii="Sylfaen" w:hAnsi="Sylfaen" w:cs="Sylfaen"/>
          <w:sz w:val="22"/>
          <w:szCs w:val="22"/>
        </w:rPr>
        <w:t>საკვების</w:t>
      </w:r>
      <w:r w:rsidRPr="00FA4E36">
        <w:rPr>
          <w:rFonts w:ascii="Sylfaen" w:hAnsi="Sylfaen"/>
          <w:sz w:val="22"/>
          <w:szCs w:val="22"/>
        </w:rPr>
        <w:t xml:space="preserve">, </w:t>
      </w:r>
      <w:r w:rsidRPr="00FA4E36">
        <w:rPr>
          <w:rFonts w:ascii="Sylfaen" w:hAnsi="Sylfaen" w:cs="Sylfaen"/>
          <w:sz w:val="22"/>
          <w:szCs w:val="22"/>
        </w:rPr>
        <w:t>მედიკამენტების</w:t>
      </w:r>
      <w:r w:rsidRPr="00FA4E36">
        <w:rPr>
          <w:rFonts w:ascii="Sylfaen" w:hAnsi="Sylfaen"/>
          <w:sz w:val="22"/>
          <w:szCs w:val="22"/>
        </w:rPr>
        <w:t xml:space="preserve">, </w:t>
      </w: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სხვა</w:t>
      </w:r>
      <w:r w:rsidRPr="00FA4E36">
        <w:rPr>
          <w:rFonts w:ascii="Sylfaen" w:hAnsi="Sylfaen"/>
          <w:sz w:val="22"/>
          <w:szCs w:val="22"/>
        </w:rPr>
        <w:t xml:space="preserve"> </w:t>
      </w:r>
      <w:r w:rsidRPr="00FA4E36">
        <w:rPr>
          <w:rFonts w:ascii="Sylfaen" w:hAnsi="Sylfaen" w:cs="Sylfaen"/>
          <w:sz w:val="22"/>
          <w:szCs w:val="22"/>
        </w:rPr>
        <w:t>პირველადი</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აუცილებელი</w:t>
      </w:r>
      <w:r w:rsidRPr="00FA4E36">
        <w:rPr>
          <w:rFonts w:ascii="Sylfaen" w:hAnsi="Sylfaen"/>
          <w:sz w:val="22"/>
          <w:szCs w:val="22"/>
        </w:rPr>
        <w:t xml:space="preserve"> </w:t>
      </w:r>
      <w:r w:rsidRPr="00FA4E36">
        <w:rPr>
          <w:rFonts w:ascii="Sylfaen" w:hAnsi="Sylfaen" w:cs="Sylfaen"/>
          <w:sz w:val="22"/>
          <w:szCs w:val="22"/>
        </w:rPr>
        <w:t>საჭიროების</w:t>
      </w:r>
      <w:r w:rsidRPr="00FA4E36">
        <w:rPr>
          <w:rFonts w:ascii="Sylfaen" w:hAnsi="Sylfaen"/>
          <w:sz w:val="22"/>
          <w:szCs w:val="22"/>
        </w:rPr>
        <w:t xml:space="preserve"> </w:t>
      </w:r>
      <w:r w:rsidRPr="00FA4E36">
        <w:rPr>
          <w:rFonts w:ascii="Sylfaen" w:hAnsi="Sylfaen" w:cs="Sylfaen"/>
          <w:sz w:val="22"/>
          <w:szCs w:val="22"/>
        </w:rPr>
        <w:t>პროდუქტების</w:t>
      </w:r>
      <w:r w:rsidRPr="00FA4E36">
        <w:rPr>
          <w:rFonts w:ascii="Sylfaen" w:hAnsi="Sylfaen"/>
          <w:sz w:val="22"/>
          <w:szCs w:val="22"/>
        </w:rPr>
        <w:t xml:space="preserve"> </w:t>
      </w:r>
      <w:r w:rsidRPr="00FA4E36">
        <w:rPr>
          <w:rFonts w:ascii="Sylfaen" w:hAnsi="Sylfaen" w:cs="Sylfaen"/>
          <w:sz w:val="22"/>
          <w:szCs w:val="22"/>
        </w:rPr>
        <w:t>და</w:t>
      </w:r>
      <w:r w:rsidRPr="00FA4E36">
        <w:rPr>
          <w:rFonts w:ascii="Sylfaen" w:hAnsi="Sylfaen"/>
          <w:sz w:val="22"/>
          <w:szCs w:val="22"/>
        </w:rPr>
        <w:t xml:space="preserve"> </w:t>
      </w:r>
      <w:r w:rsidRPr="00FA4E36">
        <w:rPr>
          <w:rFonts w:ascii="Sylfaen" w:hAnsi="Sylfaen" w:cs="Sylfaen"/>
          <w:sz w:val="22"/>
          <w:szCs w:val="22"/>
        </w:rPr>
        <w:t>მომსახურების</w:t>
      </w:r>
      <w:r w:rsidRPr="00FA4E36">
        <w:rPr>
          <w:rFonts w:ascii="Sylfaen" w:hAnsi="Sylfaen"/>
          <w:sz w:val="22"/>
          <w:szCs w:val="22"/>
        </w:rPr>
        <w:t xml:space="preserve"> </w:t>
      </w:r>
      <w:r w:rsidRPr="00FA4E36">
        <w:rPr>
          <w:rFonts w:ascii="Sylfaen" w:hAnsi="Sylfaen" w:cs="Sylfaen"/>
          <w:sz w:val="22"/>
          <w:szCs w:val="22"/>
        </w:rPr>
        <w:t>მიწოდების</w:t>
      </w:r>
      <w:r w:rsidRPr="00FA4E36">
        <w:rPr>
          <w:rFonts w:ascii="Sylfaen" w:hAnsi="Sylfaen"/>
          <w:sz w:val="22"/>
          <w:szCs w:val="22"/>
        </w:rPr>
        <w:t xml:space="preserve"> </w:t>
      </w:r>
      <w:r w:rsidRPr="00FA4E36">
        <w:rPr>
          <w:rFonts w:ascii="Sylfaen" w:hAnsi="Sylfaen" w:cs="Sylfaen"/>
          <w:sz w:val="22"/>
          <w:szCs w:val="22"/>
        </w:rPr>
        <w:t>გზით</w:t>
      </w:r>
      <w:r w:rsidRPr="00FA4E36">
        <w:rPr>
          <w:rFonts w:ascii="Sylfaen" w:hAnsi="Sylfaen"/>
          <w:sz w:val="22"/>
          <w:szCs w:val="22"/>
        </w:rPr>
        <w:t>.</w:t>
      </w:r>
    </w:p>
    <w:p w14:paraId="528C7911" w14:textId="77777777" w:rsidR="00104193" w:rsidRPr="00FA4E36" w:rsidRDefault="00104193" w:rsidP="00104193">
      <w:pPr>
        <w:spacing w:before="120" w:after="120"/>
        <w:jc w:val="both"/>
        <w:rPr>
          <w:rFonts w:ascii="Sylfaen" w:hAnsi="Sylfaen"/>
          <w:sz w:val="22"/>
          <w:szCs w:val="22"/>
        </w:rPr>
      </w:pPr>
      <w:r w:rsidRPr="00FA4E36">
        <w:rPr>
          <w:rFonts w:ascii="Sylfaen" w:hAnsi="Sylfaen" w:cs="Sylfaen"/>
          <w:sz w:val="22"/>
          <w:szCs w:val="22"/>
        </w:rPr>
        <w:t>ასევე</w:t>
      </w:r>
      <w:r w:rsidRPr="00FA4E36">
        <w:rPr>
          <w:rFonts w:ascii="Sylfaen" w:hAnsi="Sylfaen"/>
          <w:sz w:val="22"/>
          <w:szCs w:val="22"/>
        </w:rPr>
        <w:t xml:space="preserve">, </w:t>
      </w:r>
      <w:r w:rsidRPr="00FA4E36">
        <w:rPr>
          <w:rFonts w:ascii="Sylfaen" w:hAnsi="Sylfaen" w:cs="Sylfaen"/>
          <w:sz w:val="22"/>
          <w:szCs w:val="22"/>
        </w:rPr>
        <w:t>საქართველოში</w:t>
      </w:r>
      <w:r w:rsidRPr="00FA4E36">
        <w:rPr>
          <w:rFonts w:ascii="Sylfaen" w:hAnsi="Sylfaen"/>
          <w:sz w:val="22"/>
          <w:szCs w:val="22"/>
        </w:rPr>
        <w:t xml:space="preserve"> </w:t>
      </w:r>
      <w:r w:rsidRPr="00FA4E36">
        <w:rPr>
          <w:rFonts w:ascii="Sylfaen" w:hAnsi="Sylfaen" w:cs="Sylfaen"/>
          <w:sz w:val="22"/>
          <w:szCs w:val="22"/>
        </w:rPr>
        <w:t>დასაბრუნებელი</w:t>
      </w:r>
      <w:r w:rsidRPr="00FA4E36">
        <w:rPr>
          <w:rFonts w:ascii="Sylfaen" w:hAnsi="Sylfaen"/>
          <w:sz w:val="22"/>
          <w:szCs w:val="22"/>
        </w:rPr>
        <w:t xml:space="preserve"> </w:t>
      </w:r>
      <w:r w:rsidRPr="00FA4E36">
        <w:rPr>
          <w:rFonts w:ascii="Sylfaen" w:hAnsi="Sylfaen" w:cs="Sylfaen"/>
          <w:sz w:val="22"/>
          <w:szCs w:val="22"/>
        </w:rPr>
        <w:t>მოწმობის</w:t>
      </w:r>
      <w:r w:rsidRPr="00FA4E36">
        <w:rPr>
          <w:rFonts w:ascii="Sylfaen" w:hAnsi="Sylfaen"/>
          <w:sz w:val="22"/>
          <w:szCs w:val="22"/>
        </w:rPr>
        <w:t xml:space="preserve"> </w:t>
      </w:r>
      <w:r w:rsidRPr="00FA4E36">
        <w:rPr>
          <w:rFonts w:ascii="Sylfaen" w:hAnsi="Sylfaen" w:cs="Sylfaen"/>
          <w:sz w:val="22"/>
          <w:szCs w:val="22"/>
        </w:rPr>
        <w:t>გაფორმებისას</w:t>
      </w:r>
      <w:r w:rsidRPr="00FA4E36">
        <w:rPr>
          <w:rFonts w:ascii="Sylfaen" w:hAnsi="Sylfaen"/>
          <w:sz w:val="22"/>
          <w:szCs w:val="22"/>
        </w:rPr>
        <w:t xml:space="preserve">, </w:t>
      </w:r>
      <w:r w:rsidRPr="00FA4E36">
        <w:rPr>
          <w:rFonts w:ascii="Sylfaen" w:hAnsi="Sylfaen" w:cs="Sylfaen"/>
          <w:sz w:val="22"/>
          <w:szCs w:val="22"/>
        </w:rPr>
        <w:t>მოქალაქეები</w:t>
      </w:r>
      <w:r w:rsidRPr="00FA4E36">
        <w:rPr>
          <w:rFonts w:ascii="Sylfaen" w:hAnsi="Sylfaen"/>
          <w:sz w:val="22"/>
          <w:szCs w:val="22"/>
        </w:rPr>
        <w:t xml:space="preserve"> </w:t>
      </w:r>
      <w:r w:rsidRPr="00FA4E36">
        <w:rPr>
          <w:rFonts w:ascii="Sylfaen" w:hAnsi="Sylfaen" w:cs="Sylfaen"/>
          <w:sz w:val="22"/>
          <w:szCs w:val="22"/>
        </w:rPr>
        <w:t>გათავისუფლდნენ</w:t>
      </w:r>
      <w:r w:rsidRPr="00FA4E36">
        <w:rPr>
          <w:rFonts w:ascii="Sylfaen" w:hAnsi="Sylfaen"/>
          <w:sz w:val="22"/>
          <w:szCs w:val="22"/>
        </w:rPr>
        <w:t xml:space="preserve"> </w:t>
      </w:r>
      <w:r w:rsidRPr="00FA4E36">
        <w:rPr>
          <w:rFonts w:ascii="Sylfaen" w:hAnsi="Sylfaen" w:cs="Sylfaen"/>
          <w:sz w:val="22"/>
          <w:szCs w:val="22"/>
        </w:rPr>
        <w:t>საკონსულო</w:t>
      </w:r>
      <w:r w:rsidRPr="00FA4E36">
        <w:rPr>
          <w:rFonts w:ascii="Sylfaen" w:hAnsi="Sylfaen"/>
          <w:sz w:val="22"/>
          <w:szCs w:val="22"/>
        </w:rPr>
        <w:t xml:space="preserve"> </w:t>
      </w:r>
      <w:r w:rsidRPr="00FA4E36">
        <w:rPr>
          <w:rFonts w:ascii="Sylfaen" w:hAnsi="Sylfaen" w:cs="Sylfaen"/>
          <w:sz w:val="22"/>
          <w:szCs w:val="22"/>
        </w:rPr>
        <w:t>მოსაკრებლის</w:t>
      </w:r>
      <w:r w:rsidRPr="00FA4E36">
        <w:rPr>
          <w:rFonts w:ascii="Sylfaen" w:hAnsi="Sylfaen"/>
          <w:sz w:val="22"/>
          <w:szCs w:val="22"/>
        </w:rPr>
        <w:t xml:space="preserve"> </w:t>
      </w:r>
      <w:r w:rsidRPr="00FA4E36">
        <w:rPr>
          <w:rFonts w:ascii="Sylfaen" w:hAnsi="Sylfaen" w:cs="Sylfaen"/>
          <w:sz w:val="22"/>
          <w:szCs w:val="22"/>
        </w:rPr>
        <w:t>გადახდის</w:t>
      </w:r>
      <w:r w:rsidRPr="00FA4E36">
        <w:rPr>
          <w:rFonts w:ascii="Sylfaen" w:hAnsi="Sylfaen"/>
          <w:sz w:val="22"/>
          <w:szCs w:val="22"/>
        </w:rPr>
        <w:t xml:space="preserve"> </w:t>
      </w:r>
      <w:r w:rsidRPr="00FA4E36">
        <w:rPr>
          <w:rFonts w:ascii="Sylfaen" w:hAnsi="Sylfaen" w:cs="Sylfaen"/>
          <w:sz w:val="22"/>
          <w:szCs w:val="22"/>
        </w:rPr>
        <w:t>ვალდებულებისაგან</w:t>
      </w:r>
      <w:r w:rsidRPr="00FA4E36">
        <w:rPr>
          <w:rFonts w:ascii="Sylfaen" w:hAnsi="Sylfaen"/>
          <w:sz w:val="22"/>
          <w:szCs w:val="22"/>
        </w:rPr>
        <w:t>.</w:t>
      </w:r>
    </w:p>
    <w:p w14:paraId="720D5372" w14:textId="77777777" w:rsidR="00104193" w:rsidRPr="00FA4E36" w:rsidRDefault="00104193" w:rsidP="00104193">
      <w:pPr>
        <w:spacing w:before="120" w:after="120"/>
        <w:jc w:val="both"/>
        <w:rPr>
          <w:rFonts w:ascii="Sylfaen" w:hAnsi="Sylfaen"/>
          <w:b/>
          <w:sz w:val="22"/>
          <w:szCs w:val="22"/>
        </w:rPr>
      </w:pPr>
      <w:r w:rsidRPr="00FA4E36">
        <w:rPr>
          <w:rFonts w:ascii="Sylfaen" w:hAnsi="Sylfaen" w:cs="Sylfaen"/>
          <w:sz w:val="22"/>
          <w:szCs w:val="22"/>
        </w:rPr>
        <w:lastRenderedPageBreak/>
        <w:t>განხორციელდა</w:t>
      </w:r>
      <w:r w:rsidRPr="00FA4E36">
        <w:rPr>
          <w:rFonts w:ascii="Sylfaen" w:hAnsi="Sylfaen"/>
          <w:sz w:val="22"/>
          <w:szCs w:val="22"/>
        </w:rPr>
        <w:t xml:space="preserve"> </w:t>
      </w:r>
      <w:r w:rsidRPr="00FA4E36">
        <w:rPr>
          <w:rFonts w:ascii="Sylfaen" w:hAnsi="Sylfaen"/>
          <w:b/>
          <w:sz w:val="22"/>
          <w:szCs w:val="22"/>
        </w:rPr>
        <w:t xml:space="preserve">74 </w:t>
      </w:r>
      <w:r w:rsidRPr="00FA4E36">
        <w:rPr>
          <w:rFonts w:ascii="Sylfaen" w:hAnsi="Sylfaen" w:cs="Sylfaen"/>
          <w:b/>
          <w:sz w:val="22"/>
          <w:szCs w:val="22"/>
        </w:rPr>
        <w:t>ავიარეისი</w:t>
      </w:r>
      <w:r w:rsidRPr="00FA4E36">
        <w:rPr>
          <w:rFonts w:ascii="Sylfaen" w:hAnsi="Sylfaen"/>
          <w:b/>
          <w:sz w:val="22"/>
          <w:szCs w:val="22"/>
        </w:rPr>
        <w:t xml:space="preserve"> </w:t>
      </w:r>
      <w:r w:rsidRPr="00FA4E36">
        <w:rPr>
          <w:rFonts w:ascii="Sylfaen" w:hAnsi="Sylfaen" w:cs="Sylfaen"/>
          <w:b/>
          <w:sz w:val="22"/>
          <w:szCs w:val="22"/>
        </w:rPr>
        <w:t>მსოფლიოს</w:t>
      </w:r>
      <w:r w:rsidRPr="00FA4E36">
        <w:rPr>
          <w:rFonts w:ascii="Sylfaen" w:hAnsi="Sylfaen"/>
          <w:b/>
          <w:sz w:val="22"/>
          <w:szCs w:val="22"/>
        </w:rPr>
        <w:t xml:space="preserve"> 24 </w:t>
      </w:r>
      <w:r w:rsidRPr="00FA4E36">
        <w:rPr>
          <w:rFonts w:ascii="Sylfaen" w:hAnsi="Sylfaen" w:cs="Sylfaen"/>
          <w:b/>
          <w:sz w:val="22"/>
          <w:szCs w:val="22"/>
        </w:rPr>
        <w:t>ქვეყანაში</w:t>
      </w:r>
      <w:r w:rsidRPr="00FA4E36">
        <w:rPr>
          <w:rFonts w:ascii="Sylfaen" w:hAnsi="Sylfaen"/>
          <w:b/>
          <w:sz w:val="22"/>
          <w:szCs w:val="22"/>
        </w:rPr>
        <w:t xml:space="preserve"> - </w:t>
      </w:r>
      <w:r w:rsidRPr="00FA4E36">
        <w:rPr>
          <w:rFonts w:ascii="Sylfaen" w:hAnsi="Sylfaen" w:cs="Sylfaen"/>
          <w:b/>
          <w:sz w:val="22"/>
          <w:szCs w:val="22"/>
        </w:rPr>
        <w:t>ჩინეთი</w:t>
      </w:r>
      <w:r w:rsidRPr="00FA4E36">
        <w:rPr>
          <w:rFonts w:ascii="Sylfaen" w:hAnsi="Sylfaen"/>
          <w:b/>
          <w:sz w:val="22"/>
          <w:szCs w:val="22"/>
        </w:rPr>
        <w:t xml:space="preserve">, </w:t>
      </w:r>
      <w:r w:rsidRPr="00FA4E36">
        <w:rPr>
          <w:rFonts w:ascii="Sylfaen" w:hAnsi="Sylfaen" w:cs="Sylfaen"/>
          <w:b/>
          <w:sz w:val="22"/>
          <w:szCs w:val="22"/>
        </w:rPr>
        <w:t>ირანი</w:t>
      </w:r>
      <w:r w:rsidRPr="00FA4E36">
        <w:rPr>
          <w:rFonts w:ascii="Sylfaen" w:hAnsi="Sylfaen"/>
          <w:b/>
          <w:sz w:val="22"/>
          <w:szCs w:val="22"/>
        </w:rPr>
        <w:t xml:space="preserve">, </w:t>
      </w:r>
      <w:r w:rsidRPr="00FA4E36">
        <w:rPr>
          <w:rFonts w:ascii="Sylfaen" w:hAnsi="Sylfaen" w:cs="Sylfaen"/>
          <w:b/>
          <w:sz w:val="22"/>
          <w:szCs w:val="22"/>
        </w:rPr>
        <w:t>იტალია</w:t>
      </w:r>
      <w:r w:rsidRPr="00FA4E36">
        <w:rPr>
          <w:rFonts w:ascii="Sylfaen" w:hAnsi="Sylfaen"/>
          <w:b/>
          <w:sz w:val="22"/>
          <w:szCs w:val="22"/>
        </w:rPr>
        <w:t xml:space="preserve">, </w:t>
      </w:r>
      <w:r w:rsidRPr="00FA4E36">
        <w:rPr>
          <w:rFonts w:ascii="Sylfaen" w:hAnsi="Sylfaen" w:cs="Sylfaen"/>
          <w:b/>
          <w:sz w:val="22"/>
          <w:szCs w:val="22"/>
        </w:rPr>
        <w:t>გერმანია</w:t>
      </w:r>
      <w:r w:rsidRPr="00FA4E36">
        <w:rPr>
          <w:rFonts w:ascii="Sylfaen" w:hAnsi="Sylfaen"/>
          <w:b/>
          <w:sz w:val="22"/>
          <w:szCs w:val="22"/>
        </w:rPr>
        <w:t xml:space="preserve">, </w:t>
      </w:r>
      <w:r w:rsidRPr="00FA4E36">
        <w:rPr>
          <w:rFonts w:ascii="Sylfaen" w:hAnsi="Sylfaen" w:cs="Sylfaen"/>
          <w:b/>
          <w:sz w:val="22"/>
          <w:szCs w:val="22"/>
        </w:rPr>
        <w:t>საბერძნეთი</w:t>
      </w:r>
      <w:r w:rsidRPr="00FA4E36">
        <w:rPr>
          <w:rFonts w:ascii="Sylfaen" w:hAnsi="Sylfaen"/>
          <w:b/>
          <w:sz w:val="22"/>
          <w:szCs w:val="22"/>
        </w:rPr>
        <w:t xml:space="preserve">, </w:t>
      </w:r>
      <w:r w:rsidRPr="00FA4E36">
        <w:rPr>
          <w:rFonts w:ascii="Sylfaen" w:hAnsi="Sylfaen" w:cs="Sylfaen"/>
          <w:b/>
          <w:sz w:val="22"/>
          <w:szCs w:val="22"/>
        </w:rPr>
        <w:t>ავსტრია</w:t>
      </w:r>
      <w:r w:rsidRPr="00FA4E36">
        <w:rPr>
          <w:rFonts w:ascii="Sylfaen" w:hAnsi="Sylfaen"/>
          <w:b/>
          <w:sz w:val="22"/>
          <w:szCs w:val="22"/>
        </w:rPr>
        <w:t xml:space="preserve">, </w:t>
      </w:r>
      <w:r w:rsidRPr="00FA4E36">
        <w:rPr>
          <w:rFonts w:ascii="Sylfaen" w:hAnsi="Sylfaen" w:cs="Sylfaen"/>
          <w:b/>
          <w:sz w:val="22"/>
          <w:szCs w:val="22"/>
        </w:rPr>
        <w:t>პოლონეთი</w:t>
      </w:r>
      <w:r w:rsidRPr="00FA4E36">
        <w:rPr>
          <w:rFonts w:ascii="Sylfaen" w:hAnsi="Sylfaen"/>
          <w:b/>
          <w:sz w:val="22"/>
          <w:szCs w:val="22"/>
        </w:rPr>
        <w:t xml:space="preserve">, </w:t>
      </w:r>
      <w:r w:rsidRPr="00FA4E36">
        <w:rPr>
          <w:rFonts w:ascii="Sylfaen" w:hAnsi="Sylfaen" w:cs="Sylfaen"/>
          <w:b/>
          <w:sz w:val="22"/>
          <w:szCs w:val="22"/>
        </w:rPr>
        <w:t>ნიდერლანდები</w:t>
      </w:r>
      <w:r w:rsidRPr="00FA4E36">
        <w:rPr>
          <w:rFonts w:ascii="Sylfaen" w:hAnsi="Sylfaen"/>
          <w:b/>
          <w:sz w:val="22"/>
          <w:szCs w:val="22"/>
        </w:rPr>
        <w:t xml:space="preserve">, </w:t>
      </w:r>
      <w:r w:rsidRPr="00FA4E36">
        <w:rPr>
          <w:rFonts w:ascii="Sylfaen" w:hAnsi="Sylfaen" w:cs="Sylfaen"/>
          <w:b/>
          <w:sz w:val="22"/>
          <w:szCs w:val="22"/>
        </w:rPr>
        <w:t>ბრიტანეთი</w:t>
      </w:r>
      <w:r w:rsidRPr="00FA4E36">
        <w:rPr>
          <w:rFonts w:ascii="Sylfaen" w:hAnsi="Sylfaen"/>
          <w:b/>
          <w:sz w:val="22"/>
          <w:szCs w:val="22"/>
        </w:rPr>
        <w:t xml:space="preserve">, </w:t>
      </w:r>
      <w:r w:rsidRPr="00FA4E36">
        <w:rPr>
          <w:rFonts w:ascii="Sylfaen" w:hAnsi="Sylfaen" w:cs="Sylfaen"/>
          <w:b/>
          <w:sz w:val="22"/>
          <w:szCs w:val="22"/>
        </w:rPr>
        <w:t>კვიპროსი</w:t>
      </w:r>
      <w:r w:rsidRPr="00FA4E36">
        <w:rPr>
          <w:rFonts w:ascii="Sylfaen" w:hAnsi="Sylfaen"/>
          <w:b/>
          <w:sz w:val="22"/>
          <w:szCs w:val="22"/>
        </w:rPr>
        <w:t xml:space="preserve">, </w:t>
      </w:r>
      <w:r w:rsidRPr="00FA4E36">
        <w:rPr>
          <w:rFonts w:ascii="Sylfaen" w:hAnsi="Sylfaen" w:cs="Sylfaen"/>
          <w:b/>
          <w:sz w:val="22"/>
          <w:szCs w:val="22"/>
        </w:rPr>
        <w:t>კატარი</w:t>
      </w:r>
      <w:r w:rsidRPr="00FA4E36">
        <w:rPr>
          <w:rFonts w:ascii="Sylfaen" w:hAnsi="Sylfaen"/>
          <w:b/>
          <w:sz w:val="22"/>
          <w:szCs w:val="22"/>
        </w:rPr>
        <w:t xml:space="preserve">, </w:t>
      </w:r>
      <w:r w:rsidRPr="00FA4E36">
        <w:rPr>
          <w:rFonts w:ascii="Sylfaen" w:hAnsi="Sylfaen" w:cs="Sylfaen"/>
          <w:b/>
          <w:sz w:val="22"/>
          <w:szCs w:val="22"/>
        </w:rPr>
        <w:t>ისრაელი</w:t>
      </w:r>
      <w:r w:rsidRPr="00FA4E36">
        <w:rPr>
          <w:rFonts w:ascii="Sylfaen" w:hAnsi="Sylfaen"/>
          <w:b/>
          <w:sz w:val="22"/>
          <w:szCs w:val="22"/>
        </w:rPr>
        <w:t xml:space="preserve">, </w:t>
      </w:r>
      <w:r w:rsidRPr="00FA4E36">
        <w:rPr>
          <w:rFonts w:ascii="Sylfaen" w:hAnsi="Sylfaen" w:cs="Sylfaen"/>
          <w:b/>
          <w:sz w:val="22"/>
          <w:szCs w:val="22"/>
        </w:rPr>
        <w:t>საფრანგეთი</w:t>
      </w:r>
      <w:r w:rsidRPr="00FA4E36">
        <w:rPr>
          <w:rFonts w:ascii="Sylfaen" w:hAnsi="Sylfaen"/>
          <w:b/>
          <w:sz w:val="22"/>
          <w:szCs w:val="22"/>
        </w:rPr>
        <w:t xml:space="preserve">, </w:t>
      </w:r>
      <w:r w:rsidRPr="00FA4E36">
        <w:rPr>
          <w:rFonts w:ascii="Sylfaen" w:hAnsi="Sylfaen" w:cs="Sylfaen"/>
          <w:b/>
          <w:sz w:val="22"/>
          <w:szCs w:val="22"/>
        </w:rPr>
        <w:t>არაბთა</w:t>
      </w:r>
      <w:r w:rsidRPr="00FA4E36">
        <w:rPr>
          <w:rFonts w:ascii="Sylfaen" w:hAnsi="Sylfaen"/>
          <w:b/>
          <w:sz w:val="22"/>
          <w:szCs w:val="22"/>
        </w:rPr>
        <w:t xml:space="preserve"> </w:t>
      </w:r>
      <w:r w:rsidRPr="00FA4E36">
        <w:rPr>
          <w:rFonts w:ascii="Sylfaen" w:hAnsi="Sylfaen" w:cs="Sylfaen"/>
          <w:b/>
          <w:sz w:val="22"/>
          <w:szCs w:val="22"/>
        </w:rPr>
        <w:t>გაერთიანებული</w:t>
      </w:r>
      <w:r w:rsidRPr="00FA4E36">
        <w:rPr>
          <w:rFonts w:ascii="Sylfaen" w:hAnsi="Sylfaen"/>
          <w:b/>
          <w:sz w:val="22"/>
          <w:szCs w:val="22"/>
        </w:rPr>
        <w:t xml:space="preserve"> </w:t>
      </w:r>
      <w:r w:rsidRPr="00FA4E36">
        <w:rPr>
          <w:rFonts w:ascii="Sylfaen" w:hAnsi="Sylfaen" w:cs="Sylfaen"/>
          <w:b/>
          <w:sz w:val="22"/>
          <w:szCs w:val="22"/>
        </w:rPr>
        <w:t>საემიროები</w:t>
      </w:r>
      <w:r w:rsidRPr="00FA4E36">
        <w:rPr>
          <w:rFonts w:ascii="Sylfaen" w:hAnsi="Sylfaen"/>
          <w:b/>
          <w:sz w:val="22"/>
          <w:szCs w:val="22"/>
        </w:rPr>
        <w:t xml:space="preserve">, </w:t>
      </w:r>
      <w:r w:rsidRPr="00FA4E36">
        <w:rPr>
          <w:rFonts w:ascii="Sylfaen" w:hAnsi="Sylfaen" w:cs="Sylfaen"/>
          <w:b/>
          <w:sz w:val="22"/>
          <w:szCs w:val="22"/>
        </w:rPr>
        <w:t>ერაყი</w:t>
      </w:r>
      <w:r w:rsidRPr="00FA4E36">
        <w:rPr>
          <w:rFonts w:ascii="Sylfaen" w:hAnsi="Sylfaen"/>
          <w:b/>
          <w:sz w:val="22"/>
          <w:szCs w:val="22"/>
        </w:rPr>
        <w:t xml:space="preserve">, </w:t>
      </w:r>
      <w:r w:rsidRPr="00FA4E36">
        <w:rPr>
          <w:rFonts w:ascii="Sylfaen" w:hAnsi="Sylfaen" w:cs="Sylfaen"/>
          <w:b/>
          <w:sz w:val="22"/>
          <w:szCs w:val="22"/>
        </w:rPr>
        <w:t>ესპანეთი</w:t>
      </w:r>
      <w:r w:rsidRPr="00FA4E36">
        <w:rPr>
          <w:rFonts w:ascii="Sylfaen" w:hAnsi="Sylfaen"/>
          <w:b/>
          <w:sz w:val="22"/>
          <w:szCs w:val="22"/>
        </w:rPr>
        <w:t xml:space="preserve">, </w:t>
      </w:r>
      <w:r w:rsidRPr="00FA4E36">
        <w:rPr>
          <w:rFonts w:ascii="Sylfaen" w:hAnsi="Sylfaen" w:cs="Sylfaen"/>
          <w:b/>
          <w:sz w:val="22"/>
          <w:szCs w:val="22"/>
        </w:rPr>
        <w:t>ქუვეითი</w:t>
      </w:r>
      <w:r w:rsidRPr="00FA4E36">
        <w:rPr>
          <w:rFonts w:ascii="Sylfaen" w:hAnsi="Sylfaen"/>
          <w:b/>
          <w:sz w:val="22"/>
          <w:szCs w:val="22"/>
        </w:rPr>
        <w:t xml:space="preserve">, </w:t>
      </w:r>
      <w:r w:rsidRPr="00FA4E36">
        <w:rPr>
          <w:rFonts w:ascii="Sylfaen" w:hAnsi="Sylfaen" w:cs="Sylfaen"/>
          <w:b/>
          <w:sz w:val="22"/>
          <w:szCs w:val="22"/>
        </w:rPr>
        <w:t>ბულგარეთი</w:t>
      </w:r>
      <w:r w:rsidRPr="00FA4E36">
        <w:rPr>
          <w:rFonts w:ascii="Sylfaen" w:hAnsi="Sylfaen"/>
          <w:b/>
          <w:sz w:val="22"/>
          <w:szCs w:val="22"/>
        </w:rPr>
        <w:t xml:space="preserve">, </w:t>
      </w:r>
      <w:r w:rsidRPr="00FA4E36">
        <w:rPr>
          <w:rFonts w:ascii="Sylfaen" w:hAnsi="Sylfaen" w:cs="Sylfaen"/>
          <w:b/>
          <w:sz w:val="22"/>
          <w:szCs w:val="22"/>
        </w:rPr>
        <w:t>დანია</w:t>
      </w:r>
      <w:r w:rsidRPr="00FA4E36">
        <w:rPr>
          <w:rFonts w:ascii="Sylfaen" w:hAnsi="Sylfaen"/>
          <w:b/>
          <w:sz w:val="22"/>
          <w:szCs w:val="22"/>
        </w:rPr>
        <w:t xml:space="preserve">, </w:t>
      </w:r>
      <w:r w:rsidRPr="00FA4E36">
        <w:rPr>
          <w:rFonts w:ascii="Sylfaen" w:hAnsi="Sylfaen" w:cs="Sylfaen"/>
          <w:b/>
          <w:sz w:val="22"/>
          <w:szCs w:val="22"/>
        </w:rPr>
        <w:t>ყაზახეთი</w:t>
      </w:r>
      <w:r w:rsidRPr="00FA4E36">
        <w:rPr>
          <w:rFonts w:ascii="Sylfaen" w:hAnsi="Sylfaen"/>
          <w:b/>
          <w:sz w:val="22"/>
          <w:szCs w:val="22"/>
        </w:rPr>
        <w:t xml:space="preserve">, </w:t>
      </w:r>
      <w:r w:rsidRPr="00FA4E36">
        <w:rPr>
          <w:rFonts w:ascii="Sylfaen" w:hAnsi="Sylfaen" w:cs="Sylfaen"/>
          <w:b/>
          <w:sz w:val="22"/>
          <w:szCs w:val="22"/>
        </w:rPr>
        <w:t>ჩეხეთი</w:t>
      </w:r>
      <w:r w:rsidRPr="00FA4E36">
        <w:rPr>
          <w:rFonts w:ascii="Sylfaen" w:hAnsi="Sylfaen"/>
          <w:b/>
          <w:sz w:val="22"/>
          <w:szCs w:val="22"/>
        </w:rPr>
        <w:t xml:space="preserve">, </w:t>
      </w:r>
      <w:r w:rsidRPr="00FA4E36">
        <w:rPr>
          <w:rFonts w:ascii="Sylfaen" w:hAnsi="Sylfaen" w:cs="Sylfaen"/>
          <w:b/>
          <w:sz w:val="22"/>
          <w:szCs w:val="22"/>
        </w:rPr>
        <w:t>ბელორუსი</w:t>
      </w:r>
      <w:r w:rsidRPr="00FA4E36">
        <w:rPr>
          <w:rFonts w:ascii="Sylfaen" w:hAnsi="Sylfaen"/>
          <w:b/>
          <w:sz w:val="22"/>
          <w:szCs w:val="22"/>
        </w:rPr>
        <w:t xml:space="preserve">. </w:t>
      </w:r>
      <w:r w:rsidRPr="00FA4E36">
        <w:rPr>
          <w:rFonts w:ascii="Sylfaen" w:hAnsi="Sylfaen" w:cs="Sylfaen"/>
          <w:b/>
          <w:sz w:val="22"/>
          <w:szCs w:val="22"/>
        </w:rPr>
        <w:t>განხორციელებულ</w:t>
      </w:r>
      <w:r w:rsidRPr="00FA4E36">
        <w:rPr>
          <w:rFonts w:ascii="Sylfaen" w:hAnsi="Sylfaen"/>
          <w:b/>
          <w:sz w:val="22"/>
          <w:szCs w:val="22"/>
        </w:rPr>
        <w:t xml:space="preserve"> </w:t>
      </w:r>
      <w:r w:rsidRPr="00FA4E36">
        <w:rPr>
          <w:rFonts w:ascii="Sylfaen" w:hAnsi="Sylfaen" w:cs="Sylfaen"/>
          <w:b/>
          <w:sz w:val="22"/>
          <w:szCs w:val="22"/>
        </w:rPr>
        <w:t>ფრენებს</w:t>
      </w:r>
      <w:r w:rsidRPr="00FA4E36">
        <w:rPr>
          <w:rFonts w:ascii="Sylfaen" w:hAnsi="Sylfaen"/>
          <w:b/>
          <w:sz w:val="22"/>
          <w:szCs w:val="22"/>
        </w:rPr>
        <w:t xml:space="preserve"> </w:t>
      </w:r>
      <w:r w:rsidRPr="00FA4E36">
        <w:rPr>
          <w:rFonts w:ascii="Sylfaen" w:hAnsi="Sylfaen" w:cs="Sylfaen"/>
          <w:b/>
          <w:sz w:val="22"/>
          <w:szCs w:val="22"/>
        </w:rPr>
        <w:t>შორის</w:t>
      </w:r>
      <w:r w:rsidRPr="00FA4E36">
        <w:rPr>
          <w:rFonts w:ascii="Sylfaen" w:hAnsi="Sylfaen"/>
          <w:b/>
          <w:sz w:val="22"/>
          <w:szCs w:val="22"/>
        </w:rPr>
        <w:t xml:space="preserve"> - 33 </w:t>
      </w:r>
      <w:r w:rsidRPr="00FA4E36">
        <w:rPr>
          <w:rFonts w:ascii="Sylfaen" w:hAnsi="Sylfaen" w:cs="Sylfaen"/>
          <w:b/>
          <w:sz w:val="22"/>
          <w:szCs w:val="22"/>
        </w:rPr>
        <w:t>პირდაპირი</w:t>
      </w:r>
      <w:r w:rsidRPr="00FA4E36">
        <w:rPr>
          <w:rFonts w:ascii="Sylfaen" w:hAnsi="Sylfaen"/>
          <w:b/>
          <w:sz w:val="22"/>
          <w:szCs w:val="22"/>
        </w:rPr>
        <w:t xml:space="preserve"> </w:t>
      </w:r>
      <w:r w:rsidRPr="00FA4E36">
        <w:rPr>
          <w:rFonts w:ascii="Sylfaen" w:hAnsi="Sylfaen" w:cs="Sylfaen"/>
          <w:b/>
          <w:sz w:val="22"/>
          <w:szCs w:val="22"/>
        </w:rPr>
        <w:t>რეისი</w:t>
      </w:r>
      <w:r w:rsidRPr="00FA4E36">
        <w:rPr>
          <w:rFonts w:ascii="Sylfaen" w:hAnsi="Sylfaen"/>
          <w:b/>
          <w:sz w:val="22"/>
          <w:szCs w:val="22"/>
        </w:rPr>
        <w:t xml:space="preserve"> </w:t>
      </w:r>
      <w:r w:rsidRPr="00FA4E36">
        <w:rPr>
          <w:rFonts w:ascii="Sylfaen" w:hAnsi="Sylfaen" w:cs="Sylfaen"/>
          <w:b/>
          <w:sz w:val="22"/>
          <w:szCs w:val="22"/>
        </w:rPr>
        <w:t>შეასრულა</w:t>
      </w:r>
      <w:r w:rsidRPr="00FA4E36">
        <w:rPr>
          <w:rFonts w:ascii="Sylfaen" w:hAnsi="Sylfaen"/>
          <w:b/>
          <w:sz w:val="22"/>
          <w:szCs w:val="22"/>
        </w:rPr>
        <w:t xml:space="preserve"> </w:t>
      </w:r>
      <w:r w:rsidRPr="00FA4E36">
        <w:rPr>
          <w:rFonts w:ascii="Sylfaen" w:hAnsi="Sylfaen" w:cs="Sylfaen"/>
          <w:b/>
          <w:sz w:val="22"/>
          <w:szCs w:val="22"/>
        </w:rPr>
        <w:t>ავიაკომპანია</w:t>
      </w:r>
      <w:r w:rsidRPr="00FA4E36">
        <w:rPr>
          <w:rFonts w:ascii="Sylfaen" w:hAnsi="Sylfaen"/>
          <w:b/>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w:t>
      </w:r>
      <w:r w:rsidRPr="00FA4E36">
        <w:rPr>
          <w:rFonts w:ascii="Sylfaen" w:hAnsi="Sylfaen" w:cs="Sylfaen"/>
          <w:b/>
          <w:sz w:val="22"/>
          <w:szCs w:val="22"/>
        </w:rPr>
        <w:t>ავიახაზებმა</w:t>
      </w:r>
      <w:r w:rsidRPr="00FA4E36">
        <w:rPr>
          <w:rFonts w:ascii="Sylfaen" w:hAnsi="Sylfaen"/>
          <w:b/>
          <w:sz w:val="22"/>
          <w:szCs w:val="22"/>
        </w:rPr>
        <w:t>“.</w:t>
      </w:r>
    </w:p>
    <w:p w14:paraId="04472731" w14:textId="19D5628C" w:rsidR="00104193" w:rsidRDefault="00104193" w:rsidP="00104193">
      <w:pPr>
        <w:spacing w:before="120" w:after="120"/>
        <w:jc w:val="both"/>
        <w:rPr>
          <w:rFonts w:ascii="Sylfaen" w:hAnsi="Sylfaen"/>
          <w:b/>
          <w:sz w:val="22"/>
          <w:szCs w:val="22"/>
        </w:rPr>
      </w:pPr>
      <w:r w:rsidRPr="00FA4E36">
        <w:rPr>
          <w:rFonts w:ascii="Sylfaen" w:hAnsi="Sylfaen" w:cs="Sylfaen"/>
          <w:sz w:val="22"/>
          <w:szCs w:val="22"/>
        </w:rPr>
        <w:t>დღევანდელი</w:t>
      </w:r>
      <w:r w:rsidRPr="00FA4E36">
        <w:rPr>
          <w:rFonts w:ascii="Sylfaen" w:hAnsi="Sylfaen"/>
          <w:sz w:val="22"/>
          <w:szCs w:val="22"/>
        </w:rPr>
        <w:t xml:space="preserve"> </w:t>
      </w:r>
      <w:r w:rsidRPr="00FA4E36">
        <w:rPr>
          <w:rFonts w:ascii="Sylfaen" w:hAnsi="Sylfaen" w:cs="Sylfaen"/>
          <w:sz w:val="22"/>
          <w:szCs w:val="22"/>
        </w:rPr>
        <w:t>მდგომარეობით</w:t>
      </w:r>
      <w:r w:rsidRPr="00FA4E36">
        <w:rPr>
          <w:rFonts w:ascii="Sylfaen" w:hAnsi="Sylfaen"/>
          <w:sz w:val="22"/>
          <w:szCs w:val="22"/>
        </w:rPr>
        <w:t xml:space="preserve">, </w:t>
      </w:r>
      <w:r w:rsidRPr="00FA4E36">
        <w:rPr>
          <w:rFonts w:ascii="Sylfaen" w:hAnsi="Sylfaen" w:cs="Sylfaen"/>
          <w:sz w:val="22"/>
          <w:szCs w:val="22"/>
        </w:rPr>
        <w:t>კორონავირუსით</w:t>
      </w:r>
      <w:r w:rsidRPr="00FA4E36">
        <w:rPr>
          <w:rFonts w:ascii="Sylfaen" w:hAnsi="Sylfaen"/>
          <w:sz w:val="22"/>
          <w:szCs w:val="22"/>
        </w:rPr>
        <w:t xml:space="preserve"> </w:t>
      </w:r>
      <w:r w:rsidRPr="00FA4E36">
        <w:rPr>
          <w:rFonts w:ascii="Sylfaen" w:hAnsi="Sylfaen" w:cs="Sylfaen"/>
          <w:sz w:val="22"/>
          <w:szCs w:val="22"/>
        </w:rPr>
        <w:t>ინფიცირებულია</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მყოფი</w:t>
      </w:r>
      <w:r w:rsidRPr="00FA4E36">
        <w:rPr>
          <w:rFonts w:ascii="Sylfaen" w:hAnsi="Sylfaen"/>
          <w:sz w:val="22"/>
          <w:szCs w:val="22"/>
        </w:rPr>
        <w:t xml:space="preserve"> </w:t>
      </w:r>
      <w:r w:rsidRPr="00FA4E36">
        <w:rPr>
          <w:rFonts w:ascii="Sylfaen" w:hAnsi="Sylfaen" w:cs="Sylfaen"/>
          <w:sz w:val="22"/>
          <w:szCs w:val="22"/>
        </w:rPr>
        <w:t>საქართველოს</w:t>
      </w:r>
      <w:r w:rsidRPr="00FA4E36">
        <w:rPr>
          <w:rFonts w:ascii="Sylfaen" w:hAnsi="Sylfaen"/>
          <w:sz w:val="22"/>
          <w:szCs w:val="22"/>
        </w:rPr>
        <w:t xml:space="preserve"> </w:t>
      </w:r>
      <w:r w:rsidRPr="00FA4E36">
        <w:rPr>
          <w:rFonts w:ascii="Sylfaen" w:hAnsi="Sylfaen"/>
          <w:b/>
          <w:sz w:val="22"/>
          <w:szCs w:val="22"/>
        </w:rPr>
        <w:t xml:space="preserve">118 </w:t>
      </w:r>
      <w:r w:rsidRPr="00FA4E36">
        <w:rPr>
          <w:rFonts w:ascii="Sylfaen" w:hAnsi="Sylfaen" w:cs="Sylfaen"/>
          <w:b/>
          <w:sz w:val="22"/>
          <w:szCs w:val="22"/>
        </w:rPr>
        <w:t>მოქალაქე</w:t>
      </w:r>
      <w:r w:rsidRPr="00FA4E36">
        <w:rPr>
          <w:rFonts w:ascii="Sylfaen" w:hAnsi="Sylfaen"/>
          <w:b/>
          <w:sz w:val="22"/>
          <w:szCs w:val="22"/>
        </w:rPr>
        <w:t>,</w:t>
      </w:r>
      <w:r w:rsidRPr="00FA4E36">
        <w:rPr>
          <w:rFonts w:ascii="Sylfaen" w:hAnsi="Sylfaen"/>
          <w:sz w:val="22"/>
          <w:szCs w:val="22"/>
        </w:rPr>
        <w:t xml:space="preserve"> </w:t>
      </w:r>
      <w:r w:rsidRPr="00FA4E36">
        <w:rPr>
          <w:rFonts w:ascii="Sylfaen" w:hAnsi="Sylfaen" w:cs="Sylfaen"/>
          <w:sz w:val="22"/>
          <w:szCs w:val="22"/>
        </w:rPr>
        <w:t>უმრავლეს</w:t>
      </w:r>
      <w:r w:rsidRPr="00FA4E36">
        <w:rPr>
          <w:rFonts w:ascii="Sylfaen" w:hAnsi="Sylfaen"/>
          <w:sz w:val="22"/>
          <w:szCs w:val="22"/>
        </w:rPr>
        <w:t xml:space="preserve"> </w:t>
      </w:r>
      <w:r w:rsidRPr="00FA4E36">
        <w:rPr>
          <w:rFonts w:ascii="Sylfaen" w:hAnsi="Sylfaen" w:cs="Sylfaen"/>
          <w:sz w:val="22"/>
          <w:szCs w:val="22"/>
        </w:rPr>
        <w:t>შემთხვევებში</w:t>
      </w:r>
      <w:r w:rsidRPr="00FA4E36">
        <w:rPr>
          <w:rFonts w:ascii="Sylfaen" w:hAnsi="Sylfaen"/>
          <w:sz w:val="22"/>
          <w:szCs w:val="22"/>
        </w:rPr>
        <w:t xml:space="preserve"> </w:t>
      </w:r>
      <w:r w:rsidRPr="00FA4E36">
        <w:rPr>
          <w:rFonts w:ascii="Sylfaen" w:hAnsi="Sylfaen" w:cs="Sylfaen"/>
          <w:sz w:val="22"/>
          <w:szCs w:val="22"/>
        </w:rPr>
        <w:t>სახეზეა</w:t>
      </w:r>
      <w:r w:rsidRPr="00FA4E36">
        <w:rPr>
          <w:rFonts w:ascii="Sylfaen" w:hAnsi="Sylfaen"/>
          <w:sz w:val="22"/>
          <w:szCs w:val="22"/>
        </w:rPr>
        <w:t xml:space="preserve"> </w:t>
      </w:r>
      <w:r w:rsidRPr="00FA4E36">
        <w:rPr>
          <w:rFonts w:ascii="Sylfaen" w:hAnsi="Sylfaen" w:cs="Sylfaen"/>
          <w:sz w:val="22"/>
          <w:szCs w:val="22"/>
        </w:rPr>
        <w:t>დაავადების</w:t>
      </w:r>
      <w:r w:rsidRPr="00FA4E36">
        <w:rPr>
          <w:rFonts w:ascii="Sylfaen" w:hAnsi="Sylfaen"/>
          <w:sz w:val="22"/>
          <w:szCs w:val="22"/>
        </w:rPr>
        <w:t xml:space="preserve"> </w:t>
      </w:r>
      <w:r w:rsidRPr="00FA4E36">
        <w:rPr>
          <w:rFonts w:ascii="Sylfaen" w:hAnsi="Sylfaen" w:cs="Sylfaen"/>
          <w:sz w:val="22"/>
          <w:szCs w:val="22"/>
        </w:rPr>
        <w:t>ნაკლებად</w:t>
      </w:r>
      <w:r w:rsidRPr="00FA4E36">
        <w:rPr>
          <w:rFonts w:ascii="Sylfaen" w:hAnsi="Sylfaen"/>
          <w:sz w:val="22"/>
          <w:szCs w:val="22"/>
        </w:rPr>
        <w:t xml:space="preserve"> </w:t>
      </w:r>
      <w:r w:rsidRPr="00FA4E36">
        <w:rPr>
          <w:rFonts w:ascii="Sylfaen" w:hAnsi="Sylfaen" w:cs="Sylfaen"/>
          <w:sz w:val="22"/>
          <w:szCs w:val="22"/>
        </w:rPr>
        <w:t>მძიმე</w:t>
      </w:r>
      <w:r w:rsidRPr="00FA4E36">
        <w:rPr>
          <w:rFonts w:ascii="Sylfaen" w:hAnsi="Sylfaen"/>
          <w:sz w:val="22"/>
          <w:szCs w:val="22"/>
        </w:rPr>
        <w:t xml:space="preserve"> </w:t>
      </w:r>
      <w:r w:rsidRPr="00FA4E36">
        <w:rPr>
          <w:rFonts w:ascii="Sylfaen" w:hAnsi="Sylfaen" w:cs="Sylfaen"/>
          <w:sz w:val="22"/>
          <w:szCs w:val="22"/>
        </w:rPr>
        <w:t>ფორმები</w:t>
      </w:r>
      <w:r w:rsidRPr="00FA4E36">
        <w:rPr>
          <w:rFonts w:ascii="Sylfaen" w:hAnsi="Sylfaen"/>
          <w:sz w:val="22"/>
          <w:szCs w:val="22"/>
        </w:rPr>
        <w:t xml:space="preserve">. </w:t>
      </w:r>
      <w:r w:rsidRPr="00FA4E36">
        <w:rPr>
          <w:rFonts w:ascii="Sylfaen" w:hAnsi="Sylfaen" w:cs="Sylfaen"/>
          <w:sz w:val="22"/>
          <w:szCs w:val="22"/>
        </w:rPr>
        <w:t>ინფექციით</w:t>
      </w:r>
      <w:r w:rsidRPr="00FA4E36">
        <w:rPr>
          <w:rFonts w:ascii="Sylfaen" w:hAnsi="Sylfaen"/>
          <w:sz w:val="22"/>
          <w:szCs w:val="22"/>
        </w:rPr>
        <w:t xml:space="preserve"> </w:t>
      </w:r>
      <w:r w:rsidRPr="00FA4E36">
        <w:rPr>
          <w:rFonts w:ascii="Sylfaen" w:hAnsi="Sylfaen" w:cs="Sylfaen"/>
          <w:sz w:val="22"/>
          <w:szCs w:val="22"/>
        </w:rPr>
        <w:t>საზღვარგარეთ</w:t>
      </w:r>
      <w:r w:rsidRPr="00FA4E36">
        <w:rPr>
          <w:rFonts w:ascii="Sylfaen" w:hAnsi="Sylfaen"/>
          <w:sz w:val="22"/>
          <w:szCs w:val="22"/>
        </w:rPr>
        <w:t xml:space="preserve"> </w:t>
      </w:r>
      <w:r w:rsidRPr="00FA4E36">
        <w:rPr>
          <w:rFonts w:ascii="Sylfaen" w:hAnsi="Sylfaen" w:cs="Sylfaen"/>
          <w:sz w:val="22"/>
          <w:szCs w:val="22"/>
        </w:rPr>
        <w:t>გარდაიცვალა</w:t>
      </w:r>
      <w:r w:rsidRPr="00FA4E36">
        <w:rPr>
          <w:rFonts w:ascii="Sylfaen" w:hAnsi="Sylfaen"/>
          <w:sz w:val="22"/>
          <w:szCs w:val="22"/>
        </w:rPr>
        <w:t xml:space="preserve"> </w:t>
      </w:r>
      <w:r w:rsidRPr="00FA4E36">
        <w:rPr>
          <w:rFonts w:ascii="Sylfaen" w:hAnsi="Sylfaen" w:cs="Sylfaen"/>
          <w:b/>
          <w:sz w:val="22"/>
          <w:szCs w:val="22"/>
        </w:rPr>
        <w:t>საქართველოს</w:t>
      </w:r>
      <w:r w:rsidRPr="00FA4E36">
        <w:rPr>
          <w:rFonts w:ascii="Sylfaen" w:hAnsi="Sylfaen"/>
          <w:b/>
          <w:sz w:val="22"/>
          <w:szCs w:val="22"/>
        </w:rPr>
        <w:t xml:space="preserve"> 16 </w:t>
      </w:r>
      <w:r w:rsidRPr="00FA4E36">
        <w:rPr>
          <w:rFonts w:ascii="Sylfaen" w:hAnsi="Sylfaen" w:cs="Sylfaen"/>
          <w:b/>
          <w:sz w:val="22"/>
          <w:szCs w:val="22"/>
        </w:rPr>
        <w:t>მოქალაქე</w:t>
      </w:r>
      <w:r w:rsidRPr="00FA4E36">
        <w:rPr>
          <w:rFonts w:ascii="Sylfaen" w:hAnsi="Sylfaen"/>
          <w:sz w:val="22"/>
          <w:szCs w:val="22"/>
        </w:rPr>
        <w:t xml:space="preserve"> </w:t>
      </w:r>
      <w:r w:rsidRPr="00FA4E36">
        <w:rPr>
          <w:rFonts w:ascii="Sylfaen" w:hAnsi="Sylfaen"/>
          <w:b/>
          <w:sz w:val="22"/>
          <w:szCs w:val="22"/>
        </w:rPr>
        <w:t>(</w:t>
      </w:r>
      <w:r w:rsidRPr="00FA4E36">
        <w:rPr>
          <w:rFonts w:ascii="Sylfaen" w:hAnsi="Sylfaen" w:cs="Sylfaen"/>
          <w:b/>
          <w:sz w:val="22"/>
          <w:szCs w:val="22"/>
        </w:rPr>
        <w:t>ავსტრია</w:t>
      </w:r>
      <w:r w:rsidRPr="00FA4E36">
        <w:rPr>
          <w:rFonts w:ascii="Sylfaen" w:hAnsi="Sylfaen"/>
          <w:b/>
          <w:sz w:val="22"/>
          <w:szCs w:val="22"/>
        </w:rPr>
        <w:t xml:space="preserve">-1, </w:t>
      </w:r>
      <w:r w:rsidRPr="00FA4E36">
        <w:rPr>
          <w:rFonts w:ascii="Sylfaen" w:hAnsi="Sylfaen" w:cs="Sylfaen"/>
          <w:b/>
          <w:sz w:val="22"/>
          <w:szCs w:val="22"/>
        </w:rPr>
        <w:t>ესპანეთი</w:t>
      </w:r>
      <w:r w:rsidRPr="00FA4E36">
        <w:rPr>
          <w:rFonts w:ascii="Sylfaen" w:hAnsi="Sylfaen"/>
          <w:b/>
          <w:sz w:val="22"/>
          <w:szCs w:val="22"/>
        </w:rPr>
        <w:t xml:space="preserve">-4, </w:t>
      </w:r>
      <w:r w:rsidRPr="00FA4E36">
        <w:rPr>
          <w:rFonts w:ascii="Sylfaen" w:hAnsi="Sylfaen" w:cs="Sylfaen"/>
          <w:b/>
          <w:sz w:val="22"/>
          <w:szCs w:val="22"/>
        </w:rPr>
        <w:t>თურქეთი</w:t>
      </w:r>
      <w:r w:rsidRPr="00FA4E36">
        <w:rPr>
          <w:rFonts w:ascii="Sylfaen" w:hAnsi="Sylfaen"/>
          <w:b/>
          <w:sz w:val="22"/>
          <w:szCs w:val="22"/>
        </w:rPr>
        <w:t xml:space="preserve">-1, </w:t>
      </w:r>
      <w:r w:rsidRPr="00FA4E36">
        <w:rPr>
          <w:rFonts w:ascii="Sylfaen" w:hAnsi="Sylfaen" w:cs="Sylfaen"/>
          <w:b/>
          <w:sz w:val="22"/>
          <w:szCs w:val="22"/>
        </w:rPr>
        <w:t>ბრიტანეთი</w:t>
      </w:r>
      <w:r w:rsidRPr="00FA4E36">
        <w:rPr>
          <w:rFonts w:ascii="Sylfaen" w:hAnsi="Sylfaen"/>
          <w:b/>
          <w:sz w:val="22"/>
          <w:szCs w:val="22"/>
        </w:rPr>
        <w:t xml:space="preserve">-2, </w:t>
      </w:r>
      <w:r w:rsidRPr="00FA4E36">
        <w:rPr>
          <w:rFonts w:ascii="Sylfaen" w:hAnsi="Sylfaen" w:cs="Sylfaen"/>
          <w:b/>
          <w:sz w:val="22"/>
          <w:szCs w:val="22"/>
        </w:rPr>
        <w:t>აშშ</w:t>
      </w:r>
      <w:r w:rsidRPr="00FA4E36">
        <w:rPr>
          <w:rFonts w:ascii="Sylfaen" w:hAnsi="Sylfaen"/>
          <w:b/>
          <w:sz w:val="22"/>
          <w:szCs w:val="22"/>
        </w:rPr>
        <w:t xml:space="preserve">-5, </w:t>
      </w:r>
      <w:r w:rsidRPr="00FA4E36">
        <w:rPr>
          <w:rFonts w:ascii="Sylfaen" w:hAnsi="Sylfaen" w:cs="Sylfaen"/>
          <w:b/>
          <w:sz w:val="22"/>
          <w:szCs w:val="22"/>
        </w:rPr>
        <w:t>საფრანგეთი</w:t>
      </w:r>
      <w:r w:rsidRPr="00FA4E36">
        <w:rPr>
          <w:rFonts w:ascii="Sylfaen" w:hAnsi="Sylfaen"/>
          <w:b/>
          <w:sz w:val="22"/>
          <w:szCs w:val="22"/>
        </w:rPr>
        <w:t xml:space="preserve">-2, </w:t>
      </w:r>
      <w:r w:rsidRPr="00FA4E36">
        <w:rPr>
          <w:rFonts w:ascii="Sylfaen" w:hAnsi="Sylfaen" w:cs="Sylfaen"/>
          <w:b/>
          <w:sz w:val="22"/>
          <w:szCs w:val="22"/>
        </w:rPr>
        <w:t>ლატვია</w:t>
      </w:r>
      <w:r w:rsidRPr="00FA4E36">
        <w:rPr>
          <w:rFonts w:ascii="Sylfaen" w:hAnsi="Sylfaen"/>
          <w:b/>
          <w:sz w:val="22"/>
          <w:szCs w:val="22"/>
        </w:rPr>
        <w:t>-1).</w:t>
      </w:r>
      <w:r w:rsidRPr="00F8566B">
        <w:rPr>
          <w:rFonts w:ascii="Sylfaen" w:hAnsi="Sylfaen"/>
          <w:b/>
          <w:sz w:val="22"/>
          <w:szCs w:val="22"/>
        </w:rPr>
        <w:t xml:space="preserve"> </w:t>
      </w:r>
    </w:p>
    <w:p w14:paraId="717F8336" w14:textId="2C21908A" w:rsidR="00171305" w:rsidRPr="00171305" w:rsidRDefault="00171305" w:rsidP="00171305">
      <w:pPr>
        <w:pStyle w:val="Heading3"/>
        <w:rPr>
          <w:rFonts w:ascii="Sylfaen" w:hAnsi="Sylfaen"/>
          <w:b/>
          <w:color w:val="auto"/>
        </w:rPr>
      </w:pPr>
      <w:bookmarkStart w:id="57" w:name="_Toc41428179"/>
      <w:r w:rsidRPr="00171305">
        <w:rPr>
          <w:rFonts w:ascii="Sylfaen" w:hAnsi="Sylfaen"/>
          <w:b/>
          <w:color w:val="auto"/>
          <w:sz w:val="22"/>
        </w:rPr>
        <w:t xml:space="preserve">2.3.8 </w:t>
      </w:r>
      <w:r w:rsidRPr="00171305">
        <w:rPr>
          <w:rFonts w:ascii="Sylfaen" w:hAnsi="Sylfaen"/>
          <w:b/>
          <w:color w:val="auto"/>
        </w:rPr>
        <w:t>ოკუპირებული ტერიტორიებზე მცხვოვრებ პირ</w:t>
      </w:r>
      <w:r w:rsidR="00E0166A">
        <w:rPr>
          <w:rFonts w:ascii="Sylfaen" w:hAnsi="Sylfaen"/>
          <w:b/>
          <w:color w:val="auto"/>
        </w:rPr>
        <w:t>თა</w:t>
      </w:r>
      <w:r w:rsidRPr="00171305">
        <w:rPr>
          <w:rFonts w:ascii="Sylfaen" w:hAnsi="Sylfaen"/>
          <w:b/>
          <w:color w:val="auto"/>
        </w:rPr>
        <w:t xml:space="preserve"> </w:t>
      </w:r>
      <w:r w:rsidR="004D65CA">
        <w:rPr>
          <w:rFonts w:ascii="Sylfaen" w:hAnsi="Sylfaen"/>
          <w:b/>
          <w:color w:val="auto"/>
        </w:rPr>
        <w:t>დახმარება</w:t>
      </w:r>
      <w:bookmarkEnd w:id="57"/>
    </w:p>
    <w:p w14:paraId="43D9B2A4"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კორონავირუსის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პირველივე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დღეებიდან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მთავრობამ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ნათლად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განაცხადა მზადყოფნა დახმარებოდა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მცხოვრებ </w:t>
      </w:r>
      <w:r w:rsidRPr="00F8566B">
        <w:rPr>
          <w:rFonts w:ascii="Sylfaen" w:hAnsi="Sylfaen" w:cs="Sylfaen"/>
          <w:color w:val="000000" w:themeColor="text1"/>
          <w:sz w:val="22"/>
          <w:szCs w:val="22"/>
        </w:rPr>
        <w:t>ყველა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ადამიანს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მარტის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დასაწყისიდან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ტერიტორიებზე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გაეწეია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დახმარება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რამდენიმე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მიმართულებით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რომელიც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მოიცავდა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ინფორმაციის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მიწოდებას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ექსპერტიზის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ადგილზე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შეტანას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გადმოყვანილი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მკურნალობას</w:t>
      </w:r>
      <w:r w:rsidRPr="00F8566B">
        <w:rPr>
          <w:rFonts w:ascii="Sylfaen" w:hAnsi="Sylfaen"/>
          <w:color w:val="000000" w:themeColor="text1"/>
          <w:sz w:val="22"/>
          <w:szCs w:val="22"/>
        </w:rPr>
        <w:t xml:space="preserve">. </w:t>
      </w:r>
    </w:p>
    <w:p w14:paraId="11A71985"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ოპერატიულად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ითარგმნა და გარცელდა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სათანადო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მასალა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ოსურ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ენაზე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ინფექციონისტების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მიერ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საჭიროებისამებრ</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დისტანციურად</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რჩევების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გაცემა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გამოცდილების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გაზიარება</w:t>
      </w:r>
      <w:r w:rsidRPr="00F8566B">
        <w:rPr>
          <w:rFonts w:ascii="Sylfaen" w:hAnsi="Sylfaen"/>
          <w:color w:val="000000" w:themeColor="text1"/>
          <w:sz w:val="22"/>
          <w:szCs w:val="22"/>
        </w:rPr>
        <w:t xml:space="preserve">. </w:t>
      </w:r>
    </w:p>
    <w:p w14:paraId="528AB1EC"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არხით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არაერთხელ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გადაეცა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რეგიონს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კორონავირუსისგან</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თავის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დაცვის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საშუალებები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აღჭურვილობა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ჰიგიენის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ნივთები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ეს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პროცესი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ამ</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დრომდე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გრძელდება</w:t>
      </w:r>
      <w:r w:rsidRPr="00F8566B">
        <w:rPr>
          <w:rFonts w:ascii="Sylfaen" w:hAnsi="Sylfaen"/>
          <w:color w:val="000000" w:themeColor="text1"/>
          <w:sz w:val="22"/>
          <w:szCs w:val="22"/>
        </w:rPr>
        <w:t>.</w:t>
      </w:r>
    </w:p>
    <w:p w14:paraId="2DD883D3"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ანალოგიური</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ასევე</w:t>
      </w:r>
      <w:r w:rsidRPr="00F8566B">
        <w:rPr>
          <w:color w:val="000000" w:themeColor="text1"/>
          <w:sz w:val="22"/>
          <w:szCs w:val="22"/>
        </w:rPr>
        <w:t xml:space="preserve"> </w:t>
      </w:r>
      <w:r w:rsidRPr="00F8566B">
        <w:rPr>
          <w:rFonts w:ascii="Sylfaen" w:hAnsi="Sylfaen"/>
          <w:color w:val="000000" w:themeColor="text1"/>
          <w:sz w:val="22"/>
          <w:szCs w:val="22"/>
        </w:rPr>
        <w:t>გაეწია</w:t>
      </w:r>
      <w:r w:rsidRPr="00F8566B">
        <w:rPr>
          <w:color w:val="000000" w:themeColor="text1"/>
          <w:sz w:val="22"/>
          <w:szCs w:val="22"/>
        </w:rPr>
        <w:t xml:space="preserve"> </w:t>
      </w:r>
      <w:r w:rsidRPr="00F8566B">
        <w:rPr>
          <w:rFonts w:ascii="Sylfaen" w:hAnsi="Sylfaen"/>
          <w:color w:val="000000" w:themeColor="text1"/>
          <w:sz w:val="22"/>
          <w:szCs w:val="22"/>
        </w:rPr>
        <w:t>გამყოფ</w:t>
      </w:r>
      <w:r w:rsidRPr="00F8566B">
        <w:rPr>
          <w:color w:val="000000" w:themeColor="text1"/>
          <w:sz w:val="22"/>
          <w:szCs w:val="22"/>
        </w:rPr>
        <w:t xml:space="preserve"> </w:t>
      </w:r>
      <w:r w:rsidRPr="00F8566B">
        <w:rPr>
          <w:rFonts w:ascii="Sylfaen" w:hAnsi="Sylfaen"/>
          <w:color w:val="000000" w:themeColor="text1"/>
          <w:sz w:val="22"/>
          <w:szCs w:val="22"/>
        </w:rPr>
        <w:t>ხაზებთან</w:t>
      </w:r>
      <w:r w:rsidRPr="00F8566B">
        <w:rPr>
          <w:color w:val="000000" w:themeColor="text1"/>
          <w:sz w:val="22"/>
          <w:szCs w:val="22"/>
        </w:rPr>
        <w:t xml:space="preserve"> </w:t>
      </w:r>
      <w:r w:rsidRPr="00F8566B">
        <w:rPr>
          <w:rFonts w:ascii="Sylfaen" w:hAnsi="Sylfaen"/>
          <w:color w:val="000000" w:themeColor="text1"/>
          <w:sz w:val="22"/>
          <w:szCs w:val="22"/>
        </w:rPr>
        <w:t>მცხოვრებ</w:t>
      </w:r>
      <w:r w:rsidRPr="00F8566B">
        <w:rPr>
          <w:color w:val="000000" w:themeColor="text1"/>
          <w:sz w:val="22"/>
          <w:szCs w:val="22"/>
        </w:rPr>
        <w:t xml:space="preserve"> </w:t>
      </w:r>
      <w:r w:rsidRPr="00F8566B">
        <w:rPr>
          <w:rFonts w:ascii="Sylfaen" w:hAnsi="Sylfaen"/>
          <w:color w:val="000000" w:themeColor="text1"/>
          <w:sz w:val="22"/>
          <w:szCs w:val="22"/>
        </w:rPr>
        <w:t>სოციალურად</w:t>
      </w:r>
      <w:r w:rsidRPr="00F8566B">
        <w:rPr>
          <w:color w:val="000000" w:themeColor="text1"/>
          <w:sz w:val="22"/>
          <w:szCs w:val="22"/>
        </w:rPr>
        <w:t xml:space="preserve"> </w:t>
      </w:r>
      <w:r w:rsidRPr="00F8566B">
        <w:rPr>
          <w:rFonts w:ascii="Sylfaen" w:hAnsi="Sylfaen"/>
          <w:color w:val="000000" w:themeColor="text1"/>
          <w:sz w:val="22"/>
          <w:szCs w:val="22"/>
        </w:rPr>
        <w:t>დაუცველ</w:t>
      </w:r>
      <w:r w:rsidRPr="00F8566B">
        <w:rPr>
          <w:color w:val="000000" w:themeColor="text1"/>
          <w:sz w:val="22"/>
          <w:szCs w:val="22"/>
        </w:rPr>
        <w:t xml:space="preserve"> </w:t>
      </w:r>
      <w:r w:rsidRPr="00F8566B">
        <w:rPr>
          <w:rFonts w:ascii="Sylfaen" w:hAnsi="Sylfaen"/>
          <w:color w:val="000000" w:themeColor="text1"/>
          <w:sz w:val="22"/>
          <w:szCs w:val="22"/>
        </w:rPr>
        <w:t>მოსახლეობას</w:t>
      </w:r>
      <w:r w:rsidRPr="00F8566B">
        <w:rPr>
          <w:color w:val="000000" w:themeColor="text1"/>
          <w:sz w:val="22"/>
          <w:szCs w:val="22"/>
        </w:rPr>
        <w:t xml:space="preserve">, </w:t>
      </w:r>
      <w:r w:rsidRPr="00F8566B">
        <w:rPr>
          <w:rFonts w:ascii="Sylfaen" w:hAnsi="Sylfaen"/>
          <w:color w:val="000000" w:themeColor="text1"/>
          <w:sz w:val="22"/>
          <w:szCs w:val="22"/>
        </w:rPr>
        <w:t>მათ</w:t>
      </w:r>
      <w:r w:rsidRPr="00F8566B">
        <w:rPr>
          <w:color w:val="000000" w:themeColor="text1"/>
          <w:sz w:val="22"/>
          <w:szCs w:val="22"/>
        </w:rPr>
        <w:t xml:space="preserve"> </w:t>
      </w:r>
      <w:r w:rsidRPr="00F8566B">
        <w:rPr>
          <w:rFonts w:ascii="Sylfaen" w:hAnsi="Sylfaen"/>
          <w:color w:val="000000" w:themeColor="text1"/>
          <w:sz w:val="22"/>
          <w:szCs w:val="22"/>
        </w:rPr>
        <w:t>შორის</w:t>
      </w:r>
      <w:r w:rsidRPr="00F8566B">
        <w:rPr>
          <w:color w:val="000000" w:themeColor="text1"/>
          <w:sz w:val="22"/>
          <w:szCs w:val="22"/>
        </w:rPr>
        <w:t xml:space="preserve"> </w:t>
      </w:r>
      <w:r w:rsidRPr="00F8566B">
        <w:rPr>
          <w:rFonts w:ascii="Sylfaen" w:hAnsi="Sylfaen"/>
          <w:color w:val="000000" w:themeColor="text1"/>
          <w:sz w:val="22"/>
          <w:szCs w:val="22"/>
        </w:rPr>
        <w:t>მრავალშვილიან</w:t>
      </w:r>
      <w:r w:rsidRPr="00F8566B">
        <w:rPr>
          <w:color w:val="000000" w:themeColor="text1"/>
          <w:sz w:val="22"/>
          <w:szCs w:val="22"/>
        </w:rPr>
        <w:t xml:space="preserve"> </w:t>
      </w:r>
      <w:r w:rsidRPr="00F8566B">
        <w:rPr>
          <w:rFonts w:ascii="Sylfaen" w:hAnsi="Sylfaen"/>
          <w:color w:val="000000" w:themeColor="text1"/>
          <w:sz w:val="22"/>
          <w:szCs w:val="22"/>
        </w:rPr>
        <w:t>ოჯახებს</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შშმ</w:t>
      </w:r>
      <w:r w:rsidRPr="00F8566B">
        <w:rPr>
          <w:color w:val="000000" w:themeColor="text1"/>
          <w:sz w:val="22"/>
          <w:szCs w:val="22"/>
        </w:rPr>
        <w:t xml:space="preserve"> </w:t>
      </w:r>
      <w:r w:rsidRPr="00F8566B">
        <w:rPr>
          <w:rFonts w:ascii="Sylfaen" w:hAnsi="Sylfaen"/>
          <w:color w:val="000000" w:themeColor="text1"/>
          <w:sz w:val="22"/>
          <w:szCs w:val="22"/>
        </w:rPr>
        <w:t>ბავშვებს</w:t>
      </w:r>
      <w:r w:rsidRPr="00F8566B">
        <w:rPr>
          <w:color w:val="000000" w:themeColor="text1"/>
          <w:sz w:val="22"/>
          <w:szCs w:val="22"/>
        </w:rPr>
        <w:t xml:space="preserve">, </w:t>
      </w:r>
      <w:r w:rsidRPr="00F8566B">
        <w:rPr>
          <w:rFonts w:ascii="Sylfaen" w:hAnsi="Sylfaen"/>
          <w:color w:val="000000" w:themeColor="text1"/>
          <w:sz w:val="22"/>
          <w:szCs w:val="22"/>
        </w:rPr>
        <w:t>რასაც</w:t>
      </w:r>
      <w:r w:rsidRPr="00F8566B">
        <w:rPr>
          <w:color w:val="000000" w:themeColor="text1"/>
          <w:sz w:val="22"/>
          <w:szCs w:val="22"/>
        </w:rPr>
        <w:t xml:space="preserve"> </w:t>
      </w:r>
      <w:r w:rsidRPr="00F8566B">
        <w:rPr>
          <w:rFonts w:ascii="Sylfaen" w:hAnsi="Sylfaen"/>
          <w:color w:val="000000" w:themeColor="text1"/>
          <w:sz w:val="22"/>
          <w:szCs w:val="22"/>
        </w:rPr>
        <w:t>კამპანიური</w:t>
      </w:r>
      <w:r w:rsidRPr="00F8566B">
        <w:rPr>
          <w:color w:val="000000" w:themeColor="text1"/>
          <w:sz w:val="22"/>
          <w:szCs w:val="22"/>
        </w:rPr>
        <w:t xml:space="preserve"> </w:t>
      </w:r>
      <w:r w:rsidRPr="00F8566B">
        <w:rPr>
          <w:rFonts w:ascii="Sylfaen" w:hAnsi="Sylfaen"/>
          <w:color w:val="000000" w:themeColor="text1"/>
          <w:sz w:val="22"/>
          <w:szCs w:val="22"/>
        </w:rPr>
        <w:t>ხასიათი</w:t>
      </w:r>
      <w:r w:rsidRPr="00F8566B">
        <w:rPr>
          <w:color w:val="000000" w:themeColor="text1"/>
          <w:sz w:val="22"/>
          <w:szCs w:val="22"/>
        </w:rPr>
        <w:t xml:space="preserve"> </w:t>
      </w:r>
      <w:r w:rsidRPr="00F8566B">
        <w:rPr>
          <w:rFonts w:ascii="Sylfaen" w:hAnsi="Sylfaen"/>
          <w:color w:val="000000" w:themeColor="text1"/>
          <w:sz w:val="22"/>
          <w:szCs w:val="22"/>
        </w:rPr>
        <w:t>აქვს</w:t>
      </w:r>
      <w:r w:rsidRPr="00F8566B">
        <w:rPr>
          <w:color w:val="000000" w:themeColor="text1"/>
          <w:sz w:val="22"/>
          <w:szCs w:val="22"/>
        </w:rPr>
        <w:t>.</w:t>
      </w:r>
    </w:p>
    <w:p w14:paraId="66460E5E"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olor w:val="000000" w:themeColor="text1"/>
          <w:sz w:val="22"/>
          <w:szCs w:val="22"/>
        </w:rPr>
        <w:t>შეღავათები</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დახმარება</w:t>
      </w:r>
      <w:r w:rsidRPr="00F8566B">
        <w:rPr>
          <w:color w:val="000000" w:themeColor="text1"/>
          <w:sz w:val="22"/>
          <w:szCs w:val="22"/>
        </w:rPr>
        <w:t xml:space="preserve"> </w:t>
      </w:r>
      <w:r w:rsidRPr="00F8566B">
        <w:rPr>
          <w:rFonts w:ascii="Sylfaen" w:hAnsi="Sylfaen"/>
          <w:color w:val="000000" w:themeColor="text1"/>
          <w:sz w:val="22"/>
          <w:szCs w:val="22"/>
        </w:rPr>
        <w:t>მიიღეს</w:t>
      </w:r>
      <w:r w:rsidRPr="00F8566B">
        <w:rPr>
          <w:color w:val="000000" w:themeColor="text1"/>
          <w:sz w:val="22"/>
          <w:szCs w:val="22"/>
        </w:rPr>
        <w:t xml:space="preserve"> </w:t>
      </w:r>
      <w:r w:rsidRPr="00F8566B">
        <w:rPr>
          <w:rFonts w:ascii="Sylfaen" w:hAnsi="Sylfaen"/>
          <w:color w:val="000000" w:themeColor="text1"/>
          <w:sz w:val="22"/>
          <w:szCs w:val="22"/>
        </w:rPr>
        <w:t>სტუდენტებმა</w:t>
      </w:r>
      <w:r w:rsidRPr="00F8566B">
        <w:rPr>
          <w:color w:val="000000" w:themeColor="text1"/>
          <w:sz w:val="22"/>
          <w:szCs w:val="22"/>
        </w:rPr>
        <w:t xml:space="preserve"> </w:t>
      </w:r>
      <w:r w:rsidRPr="00F8566B">
        <w:rPr>
          <w:rFonts w:ascii="Sylfaen" w:hAnsi="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olor w:val="000000" w:themeColor="text1"/>
          <w:sz w:val="22"/>
          <w:szCs w:val="22"/>
        </w:rPr>
        <w:t>რომლებიც</w:t>
      </w:r>
      <w:r w:rsidRPr="00F8566B">
        <w:rPr>
          <w:color w:val="000000" w:themeColor="text1"/>
          <w:sz w:val="22"/>
          <w:szCs w:val="22"/>
        </w:rPr>
        <w:t xml:space="preserve"> </w:t>
      </w:r>
      <w:r w:rsidRPr="00F8566B">
        <w:rPr>
          <w:rFonts w:ascii="Sylfaen" w:hAnsi="Sylfaen"/>
          <w:color w:val="000000" w:themeColor="text1"/>
          <w:sz w:val="22"/>
          <w:szCs w:val="22"/>
        </w:rPr>
        <w:t>საქართველოს</w:t>
      </w:r>
      <w:r w:rsidRPr="00F8566B">
        <w:rPr>
          <w:color w:val="000000" w:themeColor="text1"/>
          <w:sz w:val="22"/>
          <w:szCs w:val="22"/>
        </w:rPr>
        <w:t xml:space="preserve"> </w:t>
      </w:r>
      <w:r w:rsidRPr="00F8566B">
        <w:rPr>
          <w:rFonts w:ascii="Sylfaen" w:hAnsi="Sylfaen"/>
          <w:color w:val="000000" w:themeColor="text1"/>
          <w:sz w:val="22"/>
          <w:szCs w:val="22"/>
        </w:rPr>
        <w:t>უმაღლეს</w:t>
      </w:r>
      <w:r w:rsidRPr="00F8566B">
        <w:rPr>
          <w:color w:val="000000" w:themeColor="text1"/>
          <w:sz w:val="22"/>
          <w:szCs w:val="22"/>
        </w:rPr>
        <w:t xml:space="preserve"> </w:t>
      </w:r>
      <w:r w:rsidRPr="00F8566B">
        <w:rPr>
          <w:rFonts w:ascii="Sylfaen" w:hAnsi="Sylfaen"/>
          <w:color w:val="000000" w:themeColor="text1"/>
          <w:sz w:val="22"/>
          <w:szCs w:val="22"/>
        </w:rPr>
        <w:t>სასწავლებლებში</w:t>
      </w:r>
      <w:r w:rsidRPr="00F8566B">
        <w:rPr>
          <w:color w:val="000000" w:themeColor="text1"/>
          <w:sz w:val="22"/>
          <w:szCs w:val="22"/>
        </w:rPr>
        <w:t xml:space="preserve"> </w:t>
      </w:r>
      <w:r w:rsidRPr="00F8566B">
        <w:rPr>
          <w:rFonts w:ascii="Sylfaen" w:hAnsi="Sylfaen"/>
          <w:color w:val="000000" w:themeColor="text1"/>
          <w:sz w:val="22"/>
          <w:szCs w:val="22"/>
        </w:rPr>
        <w:t>სწავლობენ</w:t>
      </w:r>
      <w:r w:rsidRPr="00F8566B">
        <w:rPr>
          <w:color w:val="000000" w:themeColor="text1"/>
          <w:sz w:val="22"/>
          <w:szCs w:val="22"/>
        </w:rPr>
        <w:t xml:space="preserve"> </w:t>
      </w:r>
      <w:r w:rsidRPr="00F8566B">
        <w:rPr>
          <w:rFonts w:ascii="Sylfaen" w:hAnsi="Sylfaen"/>
          <w:color w:val="000000" w:themeColor="text1"/>
          <w:sz w:val="22"/>
          <w:szCs w:val="22"/>
        </w:rPr>
        <w:t>და</w:t>
      </w:r>
      <w:r w:rsidRPr="00F8566B">
        <w:rPr>
          <w:color w:val="000000" w:themeColor="text1"/>
          <w:sz w:val="22"/>
          <w:szCs w:val="22"/>
        </w:rPr>
        <w:t xml:space="preserve"> </w:t>
      </w:r>
      <w:r w:rsidRPr="00F8566B">
        <w:rPr>
          <w:rFonts w:ascii="Sylfaen" w:hAnsi="Sylfaen"/>
          <w:color w:val="000000" w:themeColor="text1"/>
          <w:sz w:val="22"/>
          <w:szCs w:val="22"/>
        </w:rPr>
        <w:t>დაწესებული</w:t>
      </w:r>
      <w:r w:rsidRPr="00F8566B">
        <w:rPr>
          <w:color w:val="000000" w:themeColor="text1"/>
          <w:sz w:val="22"/>
          <w:szCs w:val="22"/>
        </w:rPr>
        <w:t xml:space="preserve"> </w:t>
      </w:r>
      <w:r w:rsidRPr="00F8566B">
        <w:rPr>
          <w:rFonts w:ascii="Sylfaen" w:hAnsi="Sylfaen"/>
          <w:color w:val="000000" w:themeColor="text1"/>
          <w:sz w:val="22"/>
          <w:szCs w:val="22"/>
        </w:rPr>
        <w:t>შეზღუდვების</w:t>
      </w:r>
      <w:r w:rsidRPr="00F8566B">
        <w:rPr>
          <w:color w:val="000000" w:themeColor="text1"/>
          <w:sz w:val="22"/>
          <w:szCs w:val="22"/>
        </w:rPr>
        <w:t xml:space="preserve"> </w:t>
      </w:r>
      <w:r w:rsidRPr="00F8566B">
        <w:rPr>
          <w:rFonts w:ascii="Sylfaen" w:hAnsi="Sylfaen"/>
          <w:color w:val="000000" w:themeColor="text1"/>
          <w:sz w:val="22"/>
          <w:szCs w:val="22"/>
        </w:rPr>
        <w:t>გამო</w:t>
      </w:r>
      <w:r w:rsidRPr="00F8566B">
        <w:rPr>
          <w:color w:val="000000" w:themeColor="text1"/>
          <w:sz w:val="22"/>
          <w:szCs w:val="22"/>
        </w:rPr>
        <w:t xml:space="preserve">, </w:t>
      </w:r>
      <w:r w:rsidRPr="00F8566B">
        <w:rPr>
          <w:rFonts w:ascii="Sylfaen" w:hAnsi="Sylfaen"/>
          <w:color w:val="000000" w:themeColor="text1"/>
          <w:sz w:val="22"/>
          <w:szCs w:val="22"/>
        </w:rPr>
        <w:t>მძიმე</w:t>
      </w:r>
      <w:r w:rsidRPr="00F8566B">
        <w:rPr>
          <w:color w:val="000000" w:themeColor="text1"/>
          <w:sz w:val="22"/>
          <w:szCs w:val="22"/>
        </w:rPr>
        <w:t xml:space="preserve"> </w:t>
      </w:r>
      <w:r w:rsidRPr="00F8566B">
        <w:rPr>
          <w:rFonts w:ascii="Sylfaen" w:hAnsi="Sylfaen"/>
          <w:color w:val="000000" w:themeColor="text1"/>
          <w:sz w:val="22"/>
          <w:szCs w:val="22"/>
        </w:rPr>
        <w:t>სოციალურ</w:t>
      </w:r>
      <w:r w:rsidRPr="00F8566B">
        <w:rPr>
          <w:color w:val="000000" w:themeColor="text1"/>
          <w:sz w:val="22"/>
          <w:szCs w:val="22"/>
        </w:rPr>
        <w:t>-</w:t>
      </w:r>
      <w:r w:rsidRPr="00F8566B">
        <w:rPr>
          <w:rFonts w:ascii="Sylfaen" w:hAnsi="Sylfaen"/>
          <w:color w:val="000000" w:themeColor="text1"/>
          <w:sz w:val="22"/>
          <w:szCs w:val="22"/>
        </w:rPr>
        <w:t>ეკონომიკურ</w:t>
      </w:r>
      <w:r w:rsidRPr="00F8566B">
        <w:rPr>
          <w:color w:val="000000" w:themeColor="text1"/>
          <w:sz w:val="22"/>
          <w:szCs w:val="22"/>
        </w:rPr>
        <w:t xml:space="preserve"> </w:t>
      </w:r>
      <w:r w:rsidRPr="00F8566B">
        <w:rPr>
          <w:rFonts w:ascii="Sylfaen" w:hAnsi="Sylfaen"/>
          <w:color w:val="000000" w:themeColor="text1"/>
          <w:sz w:val="22"/>
          <w:szCs w:val="22"/>
        </w:rPr>
        <w:t>მდგომარეობაში</w:t>
      </w:r>
      <w:r w:rsidRPr="00F8566B">
        <w:rPr>
          <w:color w:val="000000" w:themeColor="text1"/>
          <w:sz w:val="22"/>
          <w:szCs w:val="22"/>
        </w:rPr>
        <w:t xml:space="preserve"> </w:t>
      </w:r>
      <w:r w:rsidRPr="00F8566B">
        <w:rPr>
          <w:rFonts w:ascii="Sylfaen" w:hAnsi="Sylfaen"/>
          <w:color w:val="000000" w:themeColor="text1"/>
          <w:sz w:val="22"/>
          <w:szCs w:val="22"/>
        </w:rPr>
        <w:t>აღმოჩნდნენ</w:t>
      </w:r>
      <w:r w:rsidRPr="00F8566B">
        <w:rPr>
          <w:color w:val="000000" w:themeColor="text1"/>
          <w:sz w:val="22"/>
          <w:szCs w:val="22"/>
        </w:rPr>
        <w:t>.</w:t>
      </w:r>
    </w:p>
    <w:p w14:paraId="28A20863" w14:textId="77777777" w:rsidR="00171305" w:rsidRPr="00F8566B" w:rsidRDefault="00171305" w:rsidP="00171305">
      <w:pPr>
        <w:shd w:val="clear" w:color="auto" w:fill="FFFFFF" w:themeFill="background1"/>
        <w:spacing w:before="120" w:after="120"/>
        <w:jc w:val="both"/>
        <w:rPr>
          <w:color w:val="000000" w:themeColor="text1"/>
          <w:sz w:val="22"/>
          <w:szCs w:val="22"/>
        </w:rPr>
      </w:pP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პანდემიამდე</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ტერიტორიებიდან</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კონტროლირებად</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სერვისების</w:t>
      </w:r>
      <w:r w:rsidRPr="00F8566B">
        <w:rPr>
          <w:color w:val="000000" w:themeColor="text1"/>
          <w:sz w:val="22"/>
          <w:szCs w:val="22"/>
        </w:rPr>
        <w:t xml:space="preserve"> </w:t>
      </w:r>
      <w:r w:rsidRPr="00F8566B">
        <w:rPr>
          <w:rFonts w:ascii="Sylfaen" w:hAnsi="Sylfaen" w:cs="Sylfaen"/>
          <w:color w:val="000000" w:themeColor="text1"/>
          <w:sz w:val="22"/>
          <w:szCs w:val="22"/>
        </w:rPr>
        <w:t>მისაღებად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ათეულობით</w:t>
      </w:r>
      <w:r w:rsidRPr="00F8566B">
        <w:rPr>
          <w:color w:val="000000" w:themeColor="text1"/>
          <w:sz w:val="22"/>
          <w:szCs w:val="22"/>
        </w:rPr>
        <w:t xml:space="preserve"> </w:t>
      </w:r>
      <w:r w:rsidRPr="00F8566B">
        <w:rPr>
          <w:rFonts w:ascii="Sylfaen" w:hAnsi="Sylfaen" w:cs="Sylfaen"/>
          <w:color w:val="000000" w:themeColor="text1"/>
          <w:sz w:val="22"/>
          <w:szCs w:val="22"/>
        </w:rPr>
        <w:t>ადამიანი</w:t>
      </w:r>
      <w:r w:rsidRPr="00F8566B">
        <w:rPr>
          <w:color w:val="000000" w:themeColor="text1"/>
          <w:sz w:val="22"/>
          <w:szCs w:val="22"/>
        </w:rPr>
        <w:t xml:space="preserve"> </w:t>
      </w:r>
      <w:r w:rsidRPr="00F8566B">
        <w:rPr>
          <w:rFonts w:ascii="Sylfaen" w:hAnsi="Sylfaen" w:cs="Sylfaen"/>
          <w:color w:val="000000" w:themeColor="text1"/>
          <w:sz w:val="22"/>
          <w:szCs w:val="22"/>
        </w:rPr>
        <w:t>გადმოდიოდა</w:t>
      </w:r>
      <w:r w:rsidRPr="00F8566B">
        <w:rPr>
          <w:color w:val="000000" w:themeColor="text1"/>
          <w:sz w:val="22"/>
          <w:szCs w:val="22"/>
        </w:rPr>
        <w:t xml:space="preserve">. </w:t>
      </w:r>
      <w:r w:rsidRPr="00F8566B">
        <w:rPr>
          <w:rFonts w:ascii="Sylfaen" w:hAnsi="Sylfaen" w:cs="Sylfaen"/>
          <w:color w:val="000000" w:themeColor="text1"/>
          <w:sz w:val="22"/>
          <w:szCs w:val="22"/>
        </w:rPr>
        <w:t>მიუხედავად</w:t>
      </w:r>
      <w:r w:rsidRPr="00F8566B">
        <w:rPr>
          <w:color w:val="000000" w:themeColor="text1"/>
          <w:sz w:val="22"/>
          <w:szCs w:val="22"/>
        </w:rPr>
        <w:t xml:space="preserve"> </w:t>
      </w:r>
      <w:r w:rsidRPr="00F8566B">
        <w:rPr>
          <w:rFonts w:ascii="Sylfaen" w:hAnsi="Sylfaen" w:cs="Sylfaen"/>
          <w:color w:val="000000" w:themeColor="text1"/>
          <w:sz w:val="22"/>
          <w:szCs w:val="22"/>
        </w:rPr>
        <w:t>იმისა</w:t>
      </w:r>
      <w:r w:rsidRPr="00F8566B">
        <w:rPr>
          <w:color w:val="000000" w:themeColor="text1"/>
          <w:sz w:val="22"/>
          <w:szCs w:val="22"/>
        </w:rPr>
        <w:t xml:space="preserve">, </w:t>
      </w:r>
      <w:r w:rsidRPr="00F8566B">
        <w:rPr>
          <w:rFonts w:ascii="Sylfaen" w:hAnsi="Sylfaen" w:cs="Sylfaen"/>
          <w:color w:val="000000" w:themeColor="text1"/>
          <w:sz w:val="22"/>
          <w:szCs w:val="22"/>
        </w:rPr>
        <w:t>რომ</w:t>
      </w:r>
      <w:r w:rsidRPr="00F8566B">
        <w:rPr>
          <w:color w:val="000000" w:themeColor="text1"/>
          <w:sz w:val="22"/>
          <w:szCs w:val="22"/>
        </w:rPr>
        <w:t xml:space="preserve"> </w:t>
      </w:r>
      <w:r w:rsidRPr="00F8566B">
        <w:rPr>
          <w:rFonts w:ascii="Sylfaen" w:hAnsi="Sylfaen" w:cs="Sylfaen"/>
          <w:color w:val="000000" w:themeColor="text1"/>
          <w:sz w:val="22"/>
          <w:szCs w:val="22"/>
        </w:rPr>
        <w:t>კორონავირუსის</w:t>
      </w:r>
      <w:r w:rsidRPr="00F8566B">
        <w:rPr>
          <w:color w:val="000000" w:themeColor="text1"/>
          <w:sz w:val="22"/>
          <w:szCs w:val="22"/>
        </w:rPr>
        <w:t xml:space="preserve"> </w:t>
      </w:r>
      <w:r w:rsidRPr="00F8566B">
        <w:rPr>
          <w:rFonts w:ascii="Sylfaen" w:hAnsi="Sylfaen" w:cs="Sylfaen"/>
          <w:color w:val="000000" w:themeColor="text1"/>
          <w:sz w:val="22"/>
          <w:szCs w:val="22"/>
        </w:rPr>
        <w:t>გავრცელების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შემდეგ</w:t>
      </w:r>
      <w:r w:rsidRPr="00F8566B">
        <w:rPr>
          <w:color w:val="000000" w:themeColor="text1"/>
          <w:sz w:val="22"/>
          <w:szCs w:val="22"/>
        </w:rPr>
        <w:t xml:space="preserve"> </w:t>
      </w:r>
      <w:r w:rsidRPr="00F8566B">
        <w:rPr>
          <w:rFonts w:ascii="Sylfaen" w:hAnsi="Sylfaen" w:cs="Sylfaen"/>
          <w:color w:val="000000" w:themeColor="text1"/>
          <w:sz w:val="22"/>
          <w:szCs w:val="22"/>
        </w:rPr>
        <w:t>საოკუპაციო</w:t>
      </w:r>
      <w:r w:rsidRPr="00F8566B">
        <w:rPr>
          <w:color w:val="000000" w:themeColor="text1"/>
          <w:sz w:val="22"/>
          <w:szCs w:val="22"/>
        </w:rPr>
        <w:t xml:space="preserve"> </w:t>
      </w:r>
      <w:r w:rsidRPr="00F8566B">
        <w:rPr>
          <w:rFonts w:ascii="Sylfaen" w:hAnsi="Sylfaen" w:cs="Sylfaen"/>
          <w:color w:val="000000" w:themeColor="text1"/>
          <w:sz w:val="22"/>
          <w:szCs w:val="22"/>
        </w:rPr>
        <w:t>ხაზზე</w:t>
      </w:r>
      <w:r w:rsidRPr="00F8566B">
        <w:rPr>
          <w:color w:val="000000" w:themeColor="text1"/>
          <w:sz w:val="22"/>
          <w:szCs w:val="22"/>
        </w:rPr>
        <w:t xml:space="preserve"> </w:t>
      </w:r>
      <w:r w:rsidRPr="00F8566B">
        <w:rPr>
          <w:rFonts w:ascii="Sylfaen" w:hAnsi="Sylfaen" w:cs="Sylfaen"/>
          <w:color w:val="000000" w:themeColor="text1"/>
          <w:sz w:val="22"/>
          <w:szCs w:val="22"/>
        </w:rPr>
        <w:t>გადაადგილება</w:t>
      </w:r>
      <w:r w:rsidRPr="00F8566B">
        <w:rPr>
          <w:color w:val="000000" w:themeColor="text1"/>
          <w:sz w:val="22"/>
          <w:szCs w:val="22"/>
        </w:rPr>
        <w:t xml:space="preserve"> </w:t>
      </w:r>
      <w:r w:rsidRPr="00F8566B">
        <w:rPr>
          <w:rFonts w:ascii="Sylfaen" w:hAnsi="Sylfaen" w:cs="Sylfaen"/>
          <w:color w:val="000000" w:themeColor="text1"/>
          <w:sz w:val="22"/>
          <w:szCs w:val="22"/>
        </w:rPr>
        <w:t>მნიშვნელოვნად</w:t>
      </w:r>
      <w:r w:rsidRPr="00F8566B">
        <w:rPr>
          <w:color w:val="000000" w:themeColor="text1"/>
          <w:sz w:val="22"/>
          <w:szCs w:val="22"/>
        </w:rPr>
        <w:t xml:space="preserve"> </w:t>
      </w:r>
      <w:r w:rsidRPr="00F8566B">
        <w:rPr>
          <w:rFonts w:ascii="Sylfaen" w:hAnsi="Sylfaen" w:cs="Sylfaen"/>
          <w:color w:val="000000" w:themeColor="text1"/>
          <w:sz w:val="22"/>
          <w:szCs w:val="22"/>
        </w:rPr>
        <w:t>შემცირდა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სასწრაფო</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გეგმიური</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დახმარების</w:t>
      </w:r>
      <w:r w:rsidRPr="00F8566B">
        <w:rPr>
          <w:color w:val="000000" w:themeColor="text1"/>
          <w:sz w:val="22"/>
          <w:szCs w:val="22"/>
        </w:rPr>
        <w:t xml:space="preserve"> </w:t>
      </w:r>
      <w:r w:rsidRPr="00F8566B">
        <w:rPr>
          <w:rFonts w:ascii="Sylfaen" w:hAnsi="Sylfaen" w:cs="Sylfaen"/>
          <w:color w:val="000000" w:themeColor="text1"/>
          <w:sz w:val="22"/>
          <w:szCs w:val="22"/>
        </w:rPr>
        <w:t>საჭიროების</w:t>
      </w:r>
      <w:r w:rsidRPr="00F8566B">
        <w:rPr>
          <w:color w:val="000000" w:themeColor="text1"/>
          <w:sz w:val="22"/>
          <w:szCs w:val="22"/>
        </w:rPr>
        <w:t xml:space="preserve"> </w:t>
      </w:r>
      <w:r w:rsidRPr="00F8566B">
        <w:rPr>
          <w:rFonts w:ascii="Sylfaen" w:hAnsi="Sylfaen" w:cs="Sylfaen"/>
          <w:color w:val="000000" w:themeColor="text1"/>
          <w:sz w:val="22"/>
          <w:szCs w:val="22"/>
        </w:rPr>
        <w:t>მქონე</w:t>
      </w:r>
      <w:r w:rsidRPr="00F8566B">
        <w:rPr>
          <w:color w:val="000000" w:themeColor="text1"/>
          <w:sz w:val="22"/>
          <w:szCs w:val="22"/>
        </w:rPr>
        <w:t xml:space="preserve"> </w:t>
      </w:r>
      <w:r w:rsidRPr="00F8566B">
        <w:rPr>
          <w:rFonts w:ascii="Sylfaen" w:hAnsi="Sylfaen" w:cs="Sylfaen"/>
          <w:color w:val="000000" w:themeColor="text1"/>
          <w:sz w:val="22"/>
          <w:szCs w:val="22"/>
        </w:rPr>
        <w:t>პირთა</w:t>
      </w:r>
      <w:r w:rsidRPr="00F8566B">
        <w:rPr>
          <w:color w:val="000000" w:themeColor="text1"/>
          <w:sz w:val="22"/>
          <w:szCs w:val="22"/>
        </w:rPr>
        <w:t xml:space="preserve"> </w:t>
      </w:r>
      <w:r w:rsidRPr="00F8566B">
        <w:rPr>
          <w:rFonts w:ascii="Sylfaen" w:hAnsi="Sylfaen" w:cs="Sylfaen"/>
          <w:color w:val="000000" w:themeColor="text1"/>
          <w:sz w:val="22"/>
          <w:szCs w:val="22"/>
        </w:rPr>
        <w:t>ნაკადი</w:t>
      </w:r>
      <w:r w:rsidRPr="00F8566B">
        <w:rPr>
          <w:color w:val="000000" w:themeColor="text1"/>
          <w:sz w:val="22"/>
          <w:szCs w:val="22"/>
        </w:rPr>
        <w:t xml:space="preserve"> </w:t>
      </w:r>
      <w:r w:rsidRPr="00F8566B">
        <w:rPr>
          <w:rFonts w:ascii="Sylfaen" w:hAnsi="Sylfaen" w:cs="Sylfaen"/>
          <w:color w:val="000000" w:themeColor="text1"/>
          <w:sz w:val="22"/>
          <w:szCs w:val="22"/>
        </w:rPr>
        <w:t>პრაქტიკულად</w:t>
      </w:r>
      <w:r w:rsidRPr="00F8566B">
        <w:rPr>
          <w:color w:val="000000" w:themeColor="text1"/>
          <w:sz w:val="22"/>
          <w:szCs w:val="22"/>
        </w:rPr>
        <w:t xml:space="preserve"> </w:t>
      </w:r>
      <w:r w:rsidRPr="00F8566B">
        <w:rPr>
          <w:rFonts w:ascii="Sylfaen" w:hAnsi="Sylfaen" w:cs="Sylfaen"/>
          <w:color w:val="000000" w:themeColor="text1"/>
          <w:sz w:val="22"/>
          <w:szCs w:val="22"/>
        </w:rPr>
        <w:t>ყოველდღიურად</w:t>
      </w:r>
      <w:r w:rsidRPr="00F8566B">
        <w:rPr>
          <w:color w:val="000000" w:themeColor="text1"/>
          <w:sz w:val="22"/>
          <w:szCs w:val="22"/>
        </w:rPr>
        <w:t xml:space="preserve"> </w:t>
      </w:r>
      <w:r w:rsidRPr="00F8566B">
        <w:rPr>
          <w:rFonts w:ascii="Sylfaen" w:hAnsi="Sylfaen" w:cs="Sylfaen"/>
          <w:color w:val="000000" w:themeColor="text1"/>
          <w:sz w:val="22"/>
          <w:szCs w:val="22"/>
        </w:rPr>
        <w:t>ფიქსირდებოდა</w:t>
      </w:r>
      <w:r w:rsidRPr="00F8566B">
        <w:rPr>
          <w:color w:val="000000" w:themeColor="text1"/>
          <w:sz w:val="22"/>
          <w:szCs w:val="22"/>
        </w:rPr>
        <w:t>.</w:t>
      </w:r>
    </w:p>
    <w:p w14:paraId="6B288871"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სახელმწიფო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უსაფრთხოების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სამსახურის 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შესაბამის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უწყებებების მიერ ერთობლივად შემუშავდა </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მართვის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გეგმა</w:t>
      </w:r>
      <w:r w:rsidRPr="00F8566B">
        <w:rPr>
          <w:rFonts w:ascii="Sylfaen" w:hAnsi="Sylfaen"/>
          <w:color w:val="000000" w:themeColor="text1"/>
          <w:sz w:val="22"/>
          <w:szCs w:val="22"/>
        </w:rPr>
        <w:t xml:space="preserve">, ხოლო </w:t>
      </w:r>
      <w:r w:rsidRPr="00F8566B">
        <w:rPr>
          <w:rFonts w:ascii="Sylfaen" w:hAnsi="Sylfaen" w:cs="Sylfaen"/>
          <w:color w:val="000000" w:themeColor="text1"/>
          <w:sz w:val="22"/>
          <w:szCs w:val="22"/>
        </w:rPr>
        <w:t>ენგურის</w:t>
      </w:r>
      <w:r w:rsidRPr="00F8566B">
        <w:rPr>
          <w:color w:val="000000" w:themeColor="text1"/>
          <w:sz w:val="22"/>
          <w:szCs w:val="22"/>
        </w:rPr>
        <w:t xml:space="preserve"> </w:t>
      </w:r>
      <w:r w:rsidRPr="00F8566B">
        <w:rPr>
          <w:rFonts w:ascii="Sylfaen" w:hAnsi="Sylfaen" w:cs="Sylfaen"/>
          <w:color w:val="000000" w:themeColor="text1"/>
          <w:sz w:val="22"/>
          <w:szCs w:val="22"/>
        </w:rPr>
        <w:t>ხიდთან</w:t>
      </w:r>
      <w:r w:rsidRPr="00F8566B">
        <w:rPr>
          <w:color w:val="000000" w:themeColor="text1"/>
          <w:sz w:val="22"/>
          <w:szCs w:val="22"/>
        </w:rPr>
        <w:t xml:space="preserve"> </w:t>
      </w:r>
      <w:r w:rsidRPr="00F8566B">
        <w:rPr>
          <w:rFonts w:ascii="Sylfaen" w:hAnsi="Sylfaen" w:cs="Sylfaen"/>
          <w:color w:val="000000" w:themeColor="text1"/>
          <w:sz w:val="22"/>
          <w:szCs w:val="22"/>
        </w:rPr>
        <w:t>გაიხსნა</w:t>
      </w:r>
      <w:r w:rsidRPr="00F8566B">
        <w:rPr>
          <w:color w:val="000000" w:themeColor="text1"/>
          <w:sz w:val="22"/>
          <w:szCs w:val="22"/>
        </w:rPr>
        <w:t xml:space="preserve"> </w:t>
      </w:r>
      <w:r w:rsidRPr="00F8566B">
        <w:rPr>
          <w:rFonts w:ascii="Sylfaen" w:hAnsi="Sylfaen" w:cs="Sylfaen"/>
          <w:color w:val="000000" w:themeColor="text1"/>
          <w:sz w:val="22"/>
          <w:szCs w:val="22"/>
        </w:rPr>
        <w:t>საველე</w:t>
      </w:r>
      <w:r w:rsidRPr="00F8566B">
        <w:rPr>
          <w:color w:val="000000" w:themeColor="text1"/>
          <w:sz w:val="22"/>
          <w:szCs w:val="22"/>
        </w:rPr>
        <w:t xml:space="preserve"> </w:t>
      </w:r>
      <w:r w:rsidRPr="00F8566B">
        <w:rPr>
          <w:rFonts w:ascii="Sylfaen" w:hAnsi="Sylfaen" w:cs="Sylfaen"/>
          <w:color w:val="000000" w:themeColor="text1"/>
          <w:sz w:val="22"/>
          <w:szCs w:val="22"/>
        </w:rPr>
        <w:t>ჰოსპიტალი</w:t>
      </w:r>
      <w:r w:rsidRPr="00F8566B">
        <w:rPr>
          <w:color w:val="000000" w:themeColor="text1"/>
          <w:sz w:val="22"/>
          <w:szCs w:val="22"/>
        </w:rPr>
        <w:t xml:space="preserve">, </w:t>
      </w:r>
      <w:r w:rsidRPr="00F8566B">
        <w:rPr>
          <w:rFonts w:ascii="Sylfaen" w:hAnsi="Sylfaen" w:cs="Sylfaen"/>
          <w:color w:val="000000" w:themeColor="text1"/>
          <w:sz w:val="22"/>
          <w:szCs w:val="22"/>
        </w:rPr>
        <w:t>სადაც</w:t>
      </w:r>
      <w:r w:rsidRPr="00F8566B">
        <w:rPr>
          <w:color w:val="000000" w:themeColor="text1"/>
          <w:sz w:val="22"/>
          <w:szCs w:val="22"/>
        </w:rPr>
        <w:t xml:space="preserve"> </w:t>
      </w:r>
      <w:r w:rsidRPr="00F8566B">
        <w:rPr>
          <w:rFonts w:ascii="Sylfaen" w:hAnsi="Sylfaen" w:cs="Sylfaen"/>
          <w:color w:val="000000" w:themeColor="text1"/>
          <w:sz w:val="22"/>
          <w:szCs w:val="22"/>
        </w:rPr>
        <w:t>ექიმები</w:t>
      </w:r>
      <w:r w:rsidRPr="00F8566B">
        <w:rPr>
          <w:color w:val="000000" w:themeColor="text1"/>
          <w:sz w:val="22"/>
          <w:szCs w:val="22"/>
        </w:rPr>
        <w:t xml:space="preserve"> </w:t>
      </w:r>
      <w:r w:rsidRPr="00F8566B">
        <w:rPr>
          <w:rFonts w:ascii="Sylfaen" w:hAnsi="Sylfaen" w:cs="Sylfaen"/>
          <w:color w:val="000000" w:themeColor="text1"/>
          <w:sz w:val="22"/>
          <w:szCs w:val="22"/>
        </w:rPr>
        <w:t>განთავსდნენ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ტერიტორიიდან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პაციენტს</w:t>
      </w:r>
      <w:r w:rsidRPr="00F8566B">
        <w:rPr>
          <w:color w:val="000000" w:themeColor="text1"/>
          <w:sz w:val="22"/>
          <w:szCs w:val="22"/>
        </w:rPr>
        <w:t xml:space="preserve"> </w:t>
      </w:r>
      <w:r w:rsidRPr="00F8566B">
        <w:rPr>
          <w:rFonts w:ascii="Sylfaen" w:hAnsi="Sylfaen" w:cs="Sylfaen"/>
          <w:color w:val="000000" w:themeColor="text1"/>
          <w:sz w:val="22"/>
          <w:szCs w:val="22"/>
        </w:rPr>
        <w:t>უმოწმდებოდა</w:t>
      </w:r>
      <w:r w:rsidRPr="00F8566B">
        <w:rPr>
          <w:color w:val="000000" w:themeColor="text1"/>
          <w:sz w:val="22"/>
          <w:szCs w:val="22"/>
        </w:rPr>
        <w:t xml:space="preserve"> </w:t>
      </w:r>
      <w:r w:rsidRPr="00F8566B">
        <w:rPr>
          <w:rFonts w:ascii="Sylfaen" w:hAnsi="Sylfaen" w:cs="Sylfaen"/>
          <w:color w:val="000000" w:themeColor="text1"/>
          <w:sz w:val="22"/>
          <w:szCs w:val="22"/>
        </w:rPr>
        <w:t>ცხელება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ჩივილების</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ხდებოდა</w:t>
      </w:r>
      <w:r w:rsidRPr="00F8566B">
        <w:rPr>
          <w:color w:val="000000" w:themeColor="text1"/>
          <w:sz w:val="22"/>
          <w:szCs w:val="22"/>
        </w:rPr>
        <w:t xml:space="preserve"> </w:t>
      </w:r>
      <w:r w:rsidRPr="00F8566B">
        <w:rPr>
          <w:rFonts w:ascii="Sylfaen" w:hAnsi="Sylfaen" w:cs="Sylfaen"/>
          <w:color w:val="000000" w:themeColor="text1"/>
          <w:sz w:val="22"/>
          <w:szCs w:val="22"/>
        </w:rPr>
        <w:t>გადაყვანა</w:t>
      </w:r>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დაწესებულბაში</w:t>
      </w:r>
      <w:r w:rsidRPr="00F8566B">
        <w:rPr>
          <w:color w:val="000000" w:themeColor="text1"/>
          <w:sz w:val="22"/>
          <w:szCs w:val="22"/>
        </w:rPr>
        <w:t>.</w:t>
      </w:r>
    </w:p>
    <w:p w14:paraId="0D074606" w14:textId="77777777" w:rsidR="00171305" w:rsidRPr="00F8566B" w:rsidRDefault="00171305" w:rsidP="00171305">
      <w:pPr>
        <w:shd w:val="clear" w:color="auto" w:fill="FFFFFF" w:themeFill="background1"/>
        <w:spacing w:before="120" w:after="120"/>
        <w:jc w:val="both"/>
        <w:rPr>
          <w:rFonts w:ascii="Sylfaen" w:hAnsi="Sylfaen"/>
          <w:color w:val="000000" w:themeColor="text1"/>
          <w:sz w:val="22"/>
          <w:szCs w:val="22"/>
        </w:rPr>
      </w:pPr>
      <w:r w:rsidRPr="00F8566B">
        <w:rPr>
          <w:rFonts w:ascii="Sylfaen" w:hAnsi="Sylfaen" w:cs="Sylfaen"/>
          <w:color w:val="000000" w:themeColor="text1"/>
          <w:sz w:val="22"/>
          <w:szCs w:val="22"/>
        </w:rPr>
        <w:t>ინფიცირებული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პაციენტების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მკურნალობის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მიზნით</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რეკორდულ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დროში</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აღიჭურვა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მუშაობა</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დაიწყო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რუხის</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საავადმყოფომ</w:t>
      </w:r>
      <w:r w:rsidRPr="00F8566B">
        <w:rPr>
          <w:rFonts w:ascii="Sylfaen" w:hAnsi="Sylfaen"/>
          <w:color w:val="000000" w:themeColor="text1"/>
          <w:sz w:val="22"/>
          <w:szCs w:val="22"/>
        </w:rPr>
        <w:t xml:space="preserve">, რომელიც </w:t>
      </w:r>
      <w:r w:rsidRPr="00F8566B">
        <w:rPr>
          <w:rFonts w:ascii="Sylfaen" w:hAnsi="Sylfaen" w:cs="Sylfaen"/>
          <w:color w:val="000000" w:themeColor="text1"/>
          <w:sz w:val="22"/>
          <w:szCs w:val="22"/>
        </w:rPr>
        <w:t>აშენდა გრძელვადიანი მიზნებისთვის, რაც</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ოკუპირებულ</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ტერიტორიაზე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მცხოვრებ</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მოსახლეობის მკურნალობას უფასო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მომსახურებაზე</w:t>
      </w:r>
      <w:r w:rsidRPr="00F8566B">
        <w:rPr>
          <w:rFonts w:ascii="Sylfaen" w:hAnsi="Sylfaen"/>
          <w:color w:val="000000" w:themeColor="text1"/>
          <w:sz w:val="22"/>
          <w:szCs w:val="22"/>
        </w:rPr>
        <w:t xml:space="preserve"> </w:t>
      </w:r>
      <w:r w:rsidRPr="00F8566B">
        <w:rPr>
          <w:rFonts w:ascii="Sylfaen" w:hAnsi="Sylfaen" w:cs="Sylfaen"/>
          <w:color w:val="000000" w:themeColor="text1"/>
          <w:sz w:val="22"/>
          <w:szCs w:val="22"/>
        </w:rPr>
        <w:t xml:space="preserve">წვდომის გამარტივებას ემსახურება. </w:t>
      </w:r>
    </w:p>
    <w:p w14:paraId="6B16081A" w14:textId="77777777" w:rsidR="00171305" w:rsidRPr="00F8566B" w:rsidRDefault="00171305" w:rsidP="00171305">
      <w:pPr>
        <w:shd w:val="clear" w:color="auto" w:fill="FFFFFF" w:themeFill="background1"/>
        <w:spacing w:before="120" w:after="120"/>
        <w:jc w:val="both"/>
        <w:rPr>
          <w:rFonts w:ascii="Sylfaen" w:hAnsi="Sylfaen" w:cs="Sylfaen"/>
          <w:color w:val="000000" w:themeColor="text1"/>
          <w:sz w:val="22"/>
          <w:szCs w:val="22"/>
        </w:rPr>
      </w:pPr>
      <w:r w:rsidRPr="00F8566B">
        <w:rPr>
          <w:rFonts w:ascii="Sylfaen" w:hAnsi="Sylfaen" w:cs="Sylfaen"/>
          <w:color w:val="000000" w:themeColor="text1"/>
          <w:sz w:val="22"/>
          <w:szCs w:val="22"/>
        </w:rPr>
        <w:t>ვინაიდან</w:t>
      </w:r>
      <w:r w:rsidRPr="00F8566B">
        <w:rPr>
          <w:color w:val="000000" w:themeColor="text1"/>
          <w:sz w:val="22"/>
          <w:szCs w:val="22"/>
        </w:rPr>
        <w:t xml:space="preserve"> </w:t>
      </w:r>
      <w:r w:rsidRPr="00F8566B">
        <w:rPr>
          <w:rFonts w:ascii="Sylfaen" w:hAnsi="Sylfaen" w:cs="Sylfaen"/>
          <w:color w:val="000000" w:themeColor="text1"/>
          <w:sz w:val="22"/>
          <w:szCs w:val="22"/>
        </w:rPr>
        <w:t>ოკუპირებული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აფხაზეთიდან</w:t>
      </w:r>
      <w:r w:rsidRPr="00F8566B">
        <w:rPr>
          <w:color w:val="000000" w:themeColor="text1"/>
          <w:sz w:val="22"/>
          <w:szCs w:val="22"/>
        </w:rPr>
        <w:t xml:space="preserve"> </w:t>
      </w:r>
      <w:r w:rsidRPr="00F8566B">
        <w:rPr>
          <w:rFonts w:ascii="Sylfaen" w:hAnsi="Sylfaen" w:cs="Sylfaen"/>
          <w:color w:val="000000" w:themeColor="text1"/>
          <w:sz w:val="22"/>
          <w:szCs w:val="22"/>
        </w:rPr>
        <w:t>გადმოსული</w:t>
      </w:r>
      <w:r w:rsidRPr="00F8566B">
        <w:rPr>
          <w:color w:val="000000" w:themeColor="text1"/>
          <w:sz w:val="22"/>
          <w:szCs w:val="22"/>
        </w:rPr>
        <w:t xml:space="preserve"> </w:t>
      </w:r>
      <w:r w:rsidRPr="00F8566B">
        <w:rPr>
          <w:rFonts w:ascii="Sylfaen" w:hAnsi="Sylfaen" w:cs="Sylfaen"/>
          <w:color w:val="000000" w:themeColor="text1"/>
          <w:sz w:val="22"/>
          <w:szCs w:val="22"/>
        </w:rPr>
        <w:t>თითოეული</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w:t>
      </w:r>
      <w:r w:rsidRPr="00F8566B">
        <w:rPr>
          <w:color w:val="000000" w:themeColor="text1"/>
          <w:sz w:val="22"/>
          <w:szCs w:val="22"/>
        </w:rPr>
        <w:t xml:space="preserve"> </w:t>
      </w:r>
      <w:r w:rsidRPr="00F8566B">
        <w:rPr>
          <w:rFonts w:ascii="Sylfaen" w:hAnsi="Sylfaen" w:cs="Sylfaen"/>
          <w:color w:val="000000" w:themeColor="text1"/>
          <w:sz w:val="22"/>
          <w:szCs w:val="22"/>
        </w:rPr>
        <w:t>ცენტრალური</w:t>
      </w:r>
      <w:r w:rsidRPr="00F8566B">
        <w:rPr>
          <w:color w:val="000000" w:themeColor="text1"/>
          <w:sz w:val="22"/>
          <w:szCs w:val="22"/>
        </w:rPr>
        <w:t xml:space="preserve"> </w:t>
      </w:r>
      <w:r w:rsidRPr="00F8566B">
        <w:rPr>
          <w:rFonts w:ascii="Sylfaen" w:hAnsi="Sylfaen" w:cs="Sylfaen"/>
          <w:color w:val="000000" w:themeColor="text1"/>
          <w:sz w:val="22"/>
          <w:szCs w:val="22"/>
        </w:rPr>
        <w:t>ხელისუფლების</w:t>
      </w:r>
      <w:r w:rsidRPr="00F8566B">
        <w:rPr>
          <w:color w:val="000000" w:themeColor="text1"/>
          <w:sz w:val="22"/>
          <w:szCs w:val="22"/>
        </w:rPr>
        <w:t xml:space="preserve"> </w:t>
      </w:r>
      <w:r w:rsidRPr="00F8566B">
        <w:rPr>
          <w:rFonts w:ascii="Sylfaen" w:hAnsi="Sylfaen" w:cs="Sylfaen"/>
          <w:color w:val="000000" w:themeColor="text1"/>
          <w:sz w:val="22"/>
          <w:szCs w:val="22"/>
        </w:rPr>
        <w:t>მიერ</w:t>
      </w:r>
      <w:r w:rsidRPr="00F8566B">
        <w:rPr>
          <w:color w:val="000000" w:themeColor="text1"/>
          <w:sz w:val="22"/>
          <w:szCs w:val="22"/>
        </w:rPr>
        <w:t xml:space="preserve"> </w:t>
      </w:r>
      <w:r w:rsidRPr="00F8566B">
        <w:rPr>
          <w:rFonts w:ascii="Sylfaen" w:hAnsi="Sylfaen" w:cs="Sylfaen"/>
          <w:color w:val="000000" w:themeColor="text1"/>
          <w:sz w:val="22"/>
          <w:szCs w:val="22"/>
        </w:rPr>
        <w:t>განიხილებოდა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r w:rsidRPr="00F8566B">
        <w:rPr>
          <w:rFonts w:ascii="Sylfaen" w:hAnsi="Sylfaen" w:cs="Sylfaen"/>
          <w:color w:val="000000" w:themeColor="text1"/>
          <w:sz w:val="22"/>
          <w:szCs w:val="22"/>
        </w:rPr>
        <w:t>კოვიდინფიცირებული</w:t>
      </w:r>
      <w:r w:rsidRPr="00F8566B">
        <w:rPr>
          <w:color w:val="000000" w:themeColor="text1"/>
          <w:sz w:val="22"/>
          <w:szCs w:val="22"/>
        </w:rPr>
        <w:t xml:space="preserve">, </w:t>
      </w:r>
      <w:r w:rsidRPr="00F8566B">
        <w:rPr>
          <w:rFonts w:ascii="Sylfaen" w:hAnsi="Sylfaen" w:cs="Sylfaen"/>
          <w:color w:val="000000" w:themeColor="text1"/>
          <w:sz w:val="22"/>
          <w:szCs w:val="22"/>
        </w:rPr>
        <w:t>კორონავირუსისთვის</w:t>
      </w:r>
      <w:r w:rsidRPr="00F8566B">
        <w:rPr>
          <w:color w:val="000000" w:themeColor="text1"/>
          <w:sz w:val="22"/>
          <w:szCs w:val="22"/>
        </w:rPr>
        <w:t xml:space="preserve"> </w:t>
      </w:r>
      <w:r w:rsidRPr="00F8566B">
        <w:rPr>
          <w:rFonts w:ascii="Sylfaen" w:hAnsi="Sylfaen" w:cs="Sylfaen"/>
          <w:color w:val="000000" w:themeColor="text1"/>
          <w:sz w:val="22"/>
          <w:szCs w:val="22"/>
        </w:rPr>
        <w:t>დამახასიათებელი</w:t>
      </w:r>
      <w:r w:rsidRPr="00F8566B">
        <w:rPr>
          <w:color w:val="000000" w:themeColor="text1"/>
          <w:sz w:val="22"/>
          <w:szCs w:val="22"/>
        </w:rPr>
        <w:t xml:space="preserve"> </w:t>
      </w:r>
      <w:r w:rsidRPr="00F8566B">
        <w:rPr>
          <w:rFonts w:ascii="Sylfaen" w:hAnsi="Sylfaen" w:cs="Sylfaen"/>
          <w:color w:val="000000" w:themeColor="text1"/>
          <w:sz w:val="22"/>
          <w:szCs w:val="22"/>
        </w:rPr>
        <w:t>ნიშნების</w:t>
      </w:r>
      <w:r w:rsidRPr="00F8566B">
        <w:rPr>
          <w:color w:val="000000" w:themeColor="text1"/>
          <w:sz w:val="22"/>
          <w:szCs w:val="22"/>
        </w:rPr>
        <w:t xml:space="preserve"> </w:t>
      </w:r>
      <w:r w:rsidRPr="00F8566B">
        <w:rPr>
          <w:rFonts w:ascii="Sylfaen" w:hAnsi="Sylfaen" w:cs="Sylfaen"/>
          <w:color w:val="000000" w:themeColor="text1"/>
          <w:sz w:val="22"/>
          <w:szCs w:val="22"/>
        </w:rPr>
        <w:t>არ</w:t>
      </w:r>
      <w:r w:rsidRPr="00F8566B">
        <w:rPr>
          <w:color w:val="000000" w:themeColor="text1"/>
          <w:sz w:val="22"/>
          <w:szCs w:val="22"/>
        </w:rPr>
        <w:t xml:space="preserve"> </w:t>
      </w:r>
      <w:r w:rsidRPr="00F8566B">
        <w:rPr>
          <w:rFonts w:ascii="Sylfaen" w:hAnsi="Sylfaen" w:cs="Sylfaen"/>
          <w:color w:val="000000" w:themeColor="text1"/>
          <w:sz w:val="22"/>
          <w:szCs w:val="22"/>
        </w:rPr>
        <w:t>ქონის</w:t>
      </w:r>
      <w:r w:rsidRPr="00F8566B">
        <w:rPr>
          <w:color w:val="000000" w:themeColor="text1"/>
          <w:sz w:val="22"/>
          <w:szCs w:val="22"/>
        </w:rPr>
        <w:t xml:space="preserve"> </w:t>
      </w:r>
      <w:r w:rsidRPr="00F8566B">
        <w:rPr>
          <w:rFonts w:ascii="Sylfaen" w:hAnsi="Sylfaen" w:cs="Sylfaen"/>
          <w:color w:val="000000" w:themeColor="text1"/>
          <w:sz w:val="22"/>
          <w:szCs w:val="22"/>
        </w:rPr>
        <w:t>შემთხვევაშიც</w:t>
      </w:r>
      <w:r w:rsidRPr="00F8566B">
        <w:rPr>
          <w:color w:val="000000" w:themeColor="text1"/>
          <w:sz w:val="22"/>
          <w:szCs w:val="22"/>
        </w:rPr>
        <w:t xml:space="preserve"> </w:t>
      </w:r>
      <w:r w:rsidRPr="00F8566B">
        <w:rPr>
          <w:rFonts w:ascii="Sylfaen" w:hAnsi="Sylfaen" w:cs="Sylfaen"/>
          <w:color w:val="000000" w:themeColor="text1"/>
          <w:sz w:val="22"/>
          <w:szCs w:val="22"/>
        </w:rPr>
        <w:t>კი</w:t>
      </w:r>
      <w:r w:rsidRPr="00F8566B">
        <w:rPr>
          <w:color w:val="000000" w:themeColor="text1"/>
          <w:sz w:val="22"/>
          <w:szCs w:val="22"/>
        </w:rPr>
        <w:t xml:space="preserve"> </w:t>
      </w:r>
      <w:r w:rsidRPr="00F8566B">
        <w:rPr>
          <w:rFonts w:ascii="Sylfaen" w:hAnsi="Sylfaen" w:cs="Sylfaen"/>
          <w:color w:val="000000" w:themeColor="text1"/>
          <w:sz w:val="22"/>
          <w:szCs w:val="22"/>
        </w:rPr>
        <w:t>მის</w:t>
      </w:r>
      <w:r w:rsidRPr="00F8566B">
        <w:rPr>
          <w:color w:val="000000" w:themeColor="text1"/>
          <w:sz w:val="22"/>
          <w:szCs w:val="22"/>
        </w:rPr>
        <w:t xml:space="preserve"> </w:t>
      </w:r>
      <w:r w:rsidRPr="00F8566B">
        <w:rPr>
          <w:rFonts w:ascii="Sylfaen" w:hAnsi="Sylfaen" w:cs="Sylfaen"/>
          <w:color w:val="000000" w:themeColor="text1"/>
          <w:sz w:val="22"/>
          <w:szCs w:val="22"/>
        </w:rPr>
        <w:t>მიმართ</w:t>
      </w:r>
      <w:r w:rsidRPr="00F8566B">
        <w:rPr>
          <w:color w:val="000000" w:themeColor="text1"/>
          <w:sz w:val="22"/>
          <w:szCs w:val="22"/>
        </w:rPr>
        <w:t xml:space="preserve"> </w:t>
      </w:r>
      <w:r w:rsidRPr="00F8566B">
        <w:rPr>
          <w:rFonts w:ascii="Sylfaen" w:hAnsi="Sylfaen" w:cs="Sylfaen"/>
          <w:color w:val="000000" w:themeColor="text1"/>
          <w:sz w:val="22"/>
          <w:szCs w:val="22"/>
        </w:rPr>
        <w:t>მოქმედება</w:t>
      </w:r>
      <w:r w:rsidRPr="00F8566B">
        <w:rPr>
          <w:color w:val="000000" w:themeColor="text1"/>
          <w:sz w:val="22"/>
          <w:szCs w:val="22"/>
        </w:rPr>
        <w:t xml:space="preserve"> </w:t>
      </w:r>
      <w:r w:rsidRPr="00F8566B">
        <w:rPr>
          <w:rFonts w:ascii="Sylfaen" w:hAnsi="Sylfaen" w:cs="Sylfaen"/>
          <w:color w:val="000000" w:themeColor="text1"/>
          <w:sz w:val="22"/>
          <w:szCs w:val="22"/>
        </w:rPr>
        <w:t>გრძელდებოდა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შესაძლო</w:t>
      </w:r>
      <w:r w:rsidRPr="00F8566B">
        <w:rPr>
          <w:color w:val="000000" w:themeColor="text1"/>
          <w:sz w:val="22"/>
          <w:szCs w:val="22"/>
        </w:rPr>
        <w:t xml:space="preserve"> </w:t>
      </w:r>
      <w:r w:rsidRPr="00F8566B">
        <w:rPr>
          <w:rFonts w:ascii="Sylfaen" w:hAnsi="Sylfaen" w:cs="Sylfaen"/>
          <w:color w:val="000000" w:themeColor="text1"/>
          <w:sz w:val="22"/>
          <w:szCs w:val="22"/>
        </w:rPr>
        <w:t>ინფიცირებულთან</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აფხაზეთის</w:t>
      </w:r>
      <w:r w:rsidRPr="00F8566B">
        <w:rPr>
          <w:color w:val="000000" w:themeColor="text1"/>
          <w:sz w:val="22"/>
          <w:szCs w:val="22"/>
        </w:rPr>
        <w:t xml:space="preserve"> </w:t>
      </w:r>
      <w:r w:rsidRPr="00F8566B">
        <w:rPr>
          <w:rFonts w:ascii="Sylfaen" w:hAnsi="Sylfaen" w:cs="Sylfaen"/>
          <w:color w:val="000000" w:themeColor="text1"/>
          <w:sz w:val="22"/>
          <w:szCs w:val="22"/>
        </w:rPr>
        <w:t>მთავრობასა</w:t>
      </w:r>
      <w:r w:rsidRPr="00F8566B">
        <w:rPr>
          <w:color w:val="000000" w:themeColor="text1"/>
          <w:sz w:val="22"/>
          <w:szCs w:val="22"/>
        </w:rPr>
        <w:t xml:space="preserve"> </w:t>
      </w:r>
      <w:r w:rsidRPr="00F8566B">
        <w:rPr>
          <w:rFonts w:ascii="Sylfaen" w:hAnsi="Sylfaen" w:cs="Sylfaen"/>
          <w:color w:val="000000" w:themeColor="text1"/>
          <w:sz w:val="22"/>
          <w:szCs w:val="22"/>
        </w:rPr>
        <w:t>და</w:t>
      </w:r>
      <w:r w:rsidRPr="00F8566B">
        <w:rPr>
          <w:color w:val="000000" w:themeColor="text1"/>
          <w:sz w:val="22"/>
          <w:szCs w:val="22"/>
        </w:rPr>
        <w:t xml:space="preserve"> </w:t>
      </w:r>
      <w:r w:rsidRPr="00F8566B">
        <w:rPr>
          <w:rFonts w:ascii="Sylfaen" w:hAnsi="Sylfaen" w:cs="Sylfaen"/>
          <w:color w:val="000000" w:themeColor="text1"/>
          <w:sz w:val="22"/>
          <w:szCs w:val="22"/>
        </w:rPr>
        <w:t>ჯანდაცვის</w:t>
      </w:r>
      <w:r w:rsidRPr="00F8566B">
        <w:rPr>
          <w:color w:val="000000" w:themeColor="text1"/>
          <w:sz w:val="22"/>
          <w:szCs w:val="22"/>
        </w:rPr>
        <w:t xml:space="preserve"> </w:t>
      </w:r>
      <w:r w:rsidRPr="00F8566B">
        <w:rPr>
          <w:rFonts w:ascii="Sylfaen" w:hAnsi="Sylfaen" w:cs="Sylfaen"/>
          <w:color w:val="000000" w:themeColor="text1"/>
          <w:sz w:val="22"/>
          <w:szCs w:val="22"/>
        </w:rPr>
        <w:t>სამინისტროსთან</w:t>
      </w:r>
      <w:r w:rsidRPr="00F8566B">
        <w:rPr>
          <w:color w:val="000000" w:themeColor="text1"/>
          <w:sz w:val="22"/>
          <w:szCs w:val="22"/>
        </w:rPr>
        <w:t xml:space="preserve"> </w:t>
      </w:r>
      <w:r w:rsidRPr="00F8566B">
        <w:rPr>
          <w:rFonts w:ascii="Sylfaen" w:hAnsi="Sylfaen" w:cs="Sylfaen"/>
          <w:color w:val="000000" w:themeColor="text1"/>
          <w:sz w:val="22"/>
          <w:szCs w:val="22"/>
        </w:rPr>
        <w:lastRenderedPageBreak/>
        <w:t>ერთად</w:t>
      </w:r>
      <w:r w:rsidRPr="00F8566B">
        <w:rPr>
          <w:color w:val="000000" w:themeColor="text1"/>
          <w:sz w:val="22"/>
          <w:szCs w:val="22"/>
        </w:rPr>
        <w:t xml:space="preserve"> </w:t>
      </w:r>
      <w:r w:rsidRPr="00F8566B">
        <w:rPr>
          <w:rFonts w:ascii="Sylfaen" w:hAnsi="Sylfaen" w:cs="Sylfaen"/>
          <w:color w:val="000000" w:themeColor="text1"/>
          <w:sz w:val="22"/>
          <w:szCs w:val="22"/>
        </w:rPr>
        <w:t>მიმდინარეობდა</w:t>
      </w:r>
      <w:r w:rsidRPr="00F8566B">
        <w:rPr>
          <w:color w:val="000000" w:themeColor="text1"/>
          <w:sz w:val="22"/>
          <w:szCs w:val="22"/>
        </w:rPr>
        <w:t xml:space="preserve"> </w:t>
      </w:r>
      <w:r w:rsidRPr="00F8566B">
        <w:rPr>
          <w:rFonts w:ascii="Sylfaen" w:hAnsi="Sylfaen" w:cs="Sylfaen"/>
          <w:color w:val="000000" w:themeColor="text1"/>
          <w:sz w:val="22"/>
          <w:szCs w:val="22"/>
        </w:rPr>
        <w:t>კონსლუტაციები</w:t>
      </w:r>
      <w:r w:rsidRPr="00F8566B">
        <w:rPr>
          <w:color w:val="000000" w:themeColor="text1"/>
          <w:sz w:val="22"/>
          <w:szCs w:val="22"/>
        </w:rPr>
        <w:t xml:space="preserve"> </w:t>
      </w:r>
      <w:r w:rsidRPr="00F8566B">
        <w:rPr>
          <w:rFonts w:ascii="Sylfaen" w:hAnsi="Sylfaen" w:cs="Sylfaen"/>
          <w:color w:val="000000" w:themeColor="text1"/>
          <w:sz w:val="22"/>
          <w:szCs w:val="22"/>
        </w:rPr>
        <w:t>სხვადასხვა</w:t>
      </w:r>
      <w:r w:rsidRPr="00F8566B">
        <w:rPr>
          <w:color w:val="000000" w:themeColor="text1"/>
          <w:sz w:val="22"/>
          <w:szCs w:val="22"/>
        </w:rPr>
        <w:t xml:space="preserve"> </w:t>
      </w:r>
      <w:r w:rsidRPr="00F8566B">
        <w:rPr>
          <w:rFonts w:ascii="Sylfaen" w:hAnsi="Sylfaen" w:cs="Sylfaen"/>
          <w:color w:val="000000" w:themeColor="text1"/>
          <w:sz w:val="22"/>
          <w:szCs w:val="22"/>
        </w:rPr>
        <w:t>კლინიკებთან</w:t>
      </w:r>
      <w:r w:rsidRPr="00F8566B">
        <w:rPr>
          <w:color w:val="000000" w:themeColor="text1"/>
          <w:sz w:val="22"/>
          <w:szCs w:val="22"/>
        </w:rPr>
        <w:t xml:space="preserve">, </w:t>
      </w:r>
      <w:r w:rsidRPr="00F8566B">
        <w:rPr>
          <w:rFonts w:ascii="Sylfaen" w:hAnsi="Sylfaen" w:cs="Sylfaen"/>
          <w:color w:val="000000" w:themeColor="text1"/>
          <w:sz w:val="22"/>
          <w:szCs w:val="22"/>
        </w:rPr>
        <w:t>პაციენტის</w:t>
      </w:r>
      <w:r w:rsidRPr="00F8566B">
        <w:rPr>
          <w:color w:val="000000" w:themeColor="text1"/>
          <w:sz w:val="22"/>
          <w:szCs w:val="22"/>
        </w:rPr>
        <w:t xml:space="preserve"> </w:t>
      </w:r>
      <w:r w:rsidRPr="00F8566B">
        <w:rPr>
          <w:rFonts w:ascii="Sylfaen" w:hAnsi="Sylfaen" w:cs="Sylfaen"/>
          <w:color w:val="000000" w:themeColor="text1"/>
          <w:sz w:val="22"/>
          <w:szCs w:val="22"/>
        </w:rPr>
        <w:t>მისვლამდე</w:t>
      </w:r>
      <w:r w:rsidRPr="00F8566B">
        <w:rPr>
          <w:color w:val="000000" w:themeColor="text1"/>
          <w:sz w:val="22"/>
          <w:szCs w:val="22"/>
        </w:rPr>
        <w:t xml:space="preserve"> </w:t>
      </w:r>
      <w:r w:rsidRPr="00F8566B">
        <w:rPr>
          <w:rFonts w:ascii="Sylfaen" w:hAnsi="Sylfaen" w:cs="Sylfaen"/>
          <w:color w:val="000000" w:themeColor="text1"/>
          <w:sz w:val="22"/>
          <w:szCs w:val="22"/>
        </w:rPr>
        <w:t>შესაბამისად</w:t>
      </w:r>
      <w:r w:rsidRPr="00F8566B">
        <w:rPr>
          <w:color w:val="000000" w:themeColor="text1"/>
          <w:sz w:val="22"/>
          <w:szCs w:val="22"/>
        </w:rPr>
        <w:t xml:space="preserve"> </w:t>
      </w:r>
      <w:r w:rsidRPr="00F8566B">
        <w:rPr>
          <w:rFonts w:ascii="Sylfaen" w:hAnsi="Sylfaen" w:cs="Sylfaen"/>
          <w:color w:val="000000" w:themeColor="text1"/>
          <w:sz w:val="22"/>
          <w:szCs w:val="22"/>
        </w:rPr>
        <w:t>მზადდებოდა</w:t>
      </w:r>
      <w:r w:rsidRPr="00F8566B">
        <w:rPr>
          <w:color w:val="000000" w:themeColor="text1"/>
          <w:sz w:val="22"/>
          <w:szCs w:val="22"/>
        </w:rPr>
        <w:t xml:space="preserve"> </w:t>
      </w:r>
      <w:r w:rsidRPr="00F8566B">
        <w:rPr>
          <w:rFonts w:ascii="Sylfaen" w:hAnsi="Sylfaen" w:cs="Sylfaen"/>
          <w:color w:val="000000" w:themeColor="text1"/>
          <w:sz w:val="22"/>
          <w:szCs w:val="22"/>
        </w:rPr>
        <w:t>როგორც</w:t>
      </w:r>
      <w:r w:rsidRPr="00F8566B">
        <w:rPr>
          <w:color w:val="000000" w:themeColor="text1"/>
          <w:sz w:val="22"/>
          <w:szCs w:val="22"/>
        </w:rPr>
        <w:t xml:space="preserve"> </w:t>
      </w:r>
      <w:r w:rsidRPr="00F8566B">
        <w:rPr>
          <w:rFonts w:ascii="Sylfaen" w:hAnsi="Sylfaen" w:cs="Sylfaen"/>
          <w:color w:val="000000" w:themeColor="text1"/>
          <w:sz w:val="22"/>
          <w:szCs w:val="22"/>
        </w:rPr>
        <w:t>ინფრასტრუქტურა</w:t>
      </w:r>
      <w:r w:rsidRPr="00F8566B">
        <w:rPr>
          <w:color w:val="000000" w:themeColor="text1"/>
          <w:sz w:val="22"/>
          <w:szCs w:val="22"/>
        </w:rPr>
        <w:t xml:space="preserve">, </w:t>
      </w:r>
      <w:r w:rsidRPr="00F8566B">
        <w:rPr>
          <w:rFonts w:ascii="Sylfaen" w:hAnsi="Sylfaen" w:cs="Sylfaen"/>
          <w:color w:val="000000" w:themeColor="text1"/>
          <w:sz w:val="22"/>
          <w:szCs w:val="22"/>
        </w:rPr>
        <w:t>ისე</w:t>
      </w:r>
      <w:r w:rsidRPr="00F8566B">
        <w:rPr>
          <w:color w:val="000000" w:themeColor="text1"/>
          <w:sz w:val="22"/>
          <w:szCs w:val="22"/>
        </w:rPr>
        <w:t xml:space="preserve"> </w:t>
      </w:r>
      <w:r w:rsidRPr="00F8566B">
        <w:rPr>
          <w:rFonts w:ascii="Sylfaen" w:hAnsi="Sylfaen" w:cs="Sylfaen"/>
          <w:color w:val="000000" w:themeColor="text1"/>
          <w:sz w:val="22"/>
          <w:szCs w:val="22"/>
        </w:rPr>
        <w:t>სამედიცინო</w:t>
      </w:r>
      <w:r w:rsidRPr="00F8566B">
        <w:rPr>
          <w:color w:val="000000" w:themeColor="text1"/>
          <w:sz w:val="22"/>
          <w:szCs w:val="22"/>
        </w:rPr>
        <w:t xml:space="preserve"> </w:t>
      </w:r>
      <w:r w:rsidRPr="00F8566B">
        <w:rPr>
          <w:rFonts w:ascii="Sylfaen" w:hAnsi="Sylfaen" w:cs="Sylfaen"/>
          <w:color w:val="000000" w:themeColor="text1"/>
          <w:sz w:val="22"/>
          <w:szCs w:val="22"/>
        </w:rPr>
        <w:t>პერსონალი</w:t>
      </w:r>
      <w:r w:rsidRPr="00F8566B">
        <w:rPr>
          <w:color w:val="000000" w:themeColor="text1"/>
          <w:sz w:val="22"/>
          <w:szCs w:val="22"/>
        </w:rPr>
        <w:t>.</w:t>
      </w:r>
    </w:p>
    <w:p w14:paraId="4741C8ED" w14:textId="77777777" w:rsidR="00171305" w:rsidRPr="00F8566B" w:rsidRDefault="00171305" w:rsidP="00171305">
      <w:pPr>
        <w:spacing w:after="160" w:line="259" w:lineRule="auto"/>
        <w:jc w:val="both"/>
        <w:rPr>
          <w:rFonts w:ascii="Sylfaen" w:hAnsi="Sylfaen" w:cs="Sylfaen"/>
          <w:b/>
          <w:color w:val="000000" w:themeColor="text1"/>
          <w:sz w:val="22"/>
          <w:szCs w:val="22"/>
        </w:rPr>
      </w:pPr>
      <w:r w:rsidRPr="00F8566B">
        <w:rPr>
          <w:rFonts w:ascii="Sylfaen" w:hAnsi="Sylfaen" w:cs="Sylfaen"/>
          <w:color w:val="000000" w:themeColor="text1"/>
          <w:sz w:val="22"/>
          <w:szCs w:val="22"/>
        </w:rPr>
        <w:t xml:space="preserve">მთლიანობაში მ.წ. </w:t>
      </w:r>
      <w:r w:rsidRPr="00F8566B">
        <w:rPr>
          <w:rFonts w:ascii="Sylfaen" w:hAnsi="Sylfaen" w:cs="Sylfaen"/>
          <w:b/>
          <w:color w:val="000000" w:themeColor="text1"/>
          <w:sz w:val="22"/>
          <w:szCs w:val="22"/>
        </w:rPr>
        <w:t>22 მარტი - 25 მაისის პერიოდში</w:t>
      </w:r>
      <w:r w:rsidRPr="00F8566B">
        <w:rPr>
          <w:rFonts w:ascii="Sylfaen" w:hAnsi="Sylfaen" w:cs="Sylfaen"/>
          <w:color w:val="000000" w:themeColor="text1"/>
          <w:sz w:val="22"/>
          <w:szCs w:val="22"/>
        </w:rPr>
        <w:t xml:space="preserve">, კორონავირუსის გავრცელების შედეგად საქართველოს ოკუპირებული რეგიონებიდან ცენტრალური ხელისუფლების მიერ კონტროლირებად ტერიტორიაზე სულ </w:t>
      </w:r>
      <w:r w:rsidRPr="00F8566B">
        <w:rPr>
          <w:rFonts w:ascii="Sylfaen" w:hAnsi="Sylfaen" w:cs="Sylfaen"/>
          <w:b/>
          <w:color w:val="000000" w:themeColor="text1"/>
          <w:sz w:val="22"/>
          <w:szCs w:val="22"/>
        </w:rPr>
        <w:t>233 პირი</w:t>
      </w:r>
      <w:r w:rsidRPr="00F8566B">
        <w:rPr>
          <w:rFonts w:ascii="Sylfaen" w:hAnsi="Sylfaen" w:cs="Sylfaen"/>
          <w:color w:val="000000" w:themeColor="text1"/>
          <w:sz w:val="22"/>
          <w:szCs w:val="22"/>
        </w:rPr>
        <w:t xml:space="preserve"> გადმოვიდა, რომელთაგან კორონავირუსი მხოლოდ </w:t>
      </w:r>
      <w:r w:rsidRPr="00F8566B">
        <w:rPr>
          <w:rFonts w:ascii="Sylfaen" w:hAnsi="Sylfaen" w:cs="Sylfaen"/>
          <w:b/>
          <w:color w:val="000000" w:themeColor="text1"/>
          <w:sz w:val="22"/>
          <w:szCs w:val="22"/>
        </w:rPr>
        <w:t xml:space="preserve">ერთს დაუდასტურდა, </w:t>
      </w:r>
      <w:r w:rsidRPr="00F8566B">
        <w:rPr>
          <w:rFonts w:ascii="Sylfaen" w:hAnsi="Sylfaen" w:cs="Sylfaen"/>
          <w:color w:val="000000" w:themeColor="text1"/>
          <w:sz w:val="22"/>
          <w:szCs w:val="22"/>
        </w:rPr>
        <w:t>მათ შორის,</w:t>
      </w:r>
      <w:r w:rsidRPr="00F8566B">
        <w:rPr>
          <w:rFonts w:ascii="Sylfaen" w:hAnsi="Sylfaen" w:cs="Sylfaen"/>
          <w:b/>
          <w:color w:val="000000" w:themeColor="text1"/>
          <w:sz w:val="22"/>
          <w:szCs w:val="22"/>
        </w:rPr>
        <w:t xml:space="preserve"> 98 პირი განთავსდა სხვადასხვა სამედიცინო დაწესებულებაში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89 პირი - საკარანტინო სივრცეში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39 პირი გადავიდა თვითიზოლაციაში</w:t>
      </w:r>
      <w:r w:rsidRPr="00F8566B">
        <w:rPr>
          <w:rFonts w:ascii="Sylfaen" w:hAnsi="Sylfaen" w:cs="Sylfaen"/>
          <w:color w:val="000000" w:themeColor="text1"/>
          <w:sz w:val="22"/>
          <w:szCs w:val="22"/>
        </w:rPr>
        <w:t xml:space="preserve">, </w:t>
      </w:r>
      <w:r w:rsidRPr="00F8566B">
        <w:rPr>
          <w:rFonts w:ascii="Sylfaen" w:hAnsi="Sylfaen" w:cs="Sylfaen"/>
          <w:b/>
          <w:color w:val="000000" w:themeColor="text1"/>
          <w:sz w:val="22"/>
          <w:szCs w:val="22"/>
        </w:rPr>
        <w:t xml:space="preserve">უცხო ქვეყნის 6 მოქალქე ქვეყნიდან გაემგზავრა, </w:t>
      </w:r>
      <w:r w:rsidRPr="00F8566B">
        <w:rPr>
          <w:rFonts w:ascii="Sylfaen" w:hAnsi="Sylfaen" w:cs="Sylfaen"/>
          <w:color w:val="000000" w:themeColor="text1"/>
          <w:sz w:val="22"/>
          <w:szCs w:val="22"/>
        </w:rPr>
        <w:t>ხოლო</w:t>
      </w:r>
      <w:r w:rsidRPr="00F8566B">
        <w:rPr>
          <w:rFonts w:ascii="Sylfaen" w:hAnsi="Sylfaen" w:cs="Sylfaen"/>
          <w:b/>
          <w:color w:val="000000" w:themeColor="text1"/>
          <w:sz w:val="22"/>
          <w:szCs w:val="22"/>
        </w:rPr>
        <w:t xml:space="preserve"> 1 პირი</w:t>
      </w:r>
      <w:r w:rsidRPr="00F8566B">
        <w:rPr>
          <w:rFonts w:ascii="Sylfaen" w:hAnsi="Sylfaen" w:cs="Sylfaen"/>
          <w:color w:val="000000" w:themeColor="text1"/>
          <w:sz w:val="22"/>
          <w:szCs w:val="22"/>
        </w:rPr>
        <w:t xml:space="preserve"> ტრანსპორტირებისას, სასწრაფო სამედიცინო დახმარების ავტომობილში გარდაიცვალა.</w:t>
      </w:r>
    </w:p>
    <w:p w14:paraId="41C61320" w14:textId="77777777" w:rsidR="00171305" w:rsidRPr="00F8566B" w:rsidRDefault="00171305" w:rsidP="00171305">
      <w:pPr>
        <w:spacing w:after="160" w:line="259" w:lineRule="auto"/>
        <w:jc w:val="both"/>
        <w:rPr>
          <w:rFonts w:ascii="Sylfaen" w:hAnsi="Sylfaen" w:cs="Sylfaen"/>
          <w:color w:val="000000" w:themeColor="text1"/>
          <w:sz w:val="22"/>
          <w:szCs w:val="22"/>
        </w:rPr>
      </w:pPr>
      <w:r w:rsidRPr="00F8566B">
        <w:rPr>
          <w:rFonts w:ascii="Sylfaen" w:hAnsi="Sylfaen" w:cs="Sylfaen"/>
          <w:color w:val="000000" w:themeColor="text1"/>
          <w:sz w:val="22"/>
          <w:szCs w:val="22"/>
          <w:highlight w:val="yellow"/>
        </w:rPr>
        <w:t xml:space="preserve">ყველა ზემოაღნიშნულ პროცესში, საჭიროების შესაბამისად, აქტიურად ხდებოდა ევროკავშირის სადამკვირვებლო მისიის ფარგლებში მოქმედი ცხელი ხაზის მექანიზმის გამოყენება. დაინერგა </w:t>
      </w:r>
      <w:r w:rsidRPr="006D4F67">
        <w:rPr>
          <w:rFonts w:ascii="Sylfaen" w:hAnsi="Sylfaen" w:cs="Sylfaen"/>
          <w:b/>
          <w:color w:val="FF0000"/>
          <w:sz w:val="22"/>
          <w:szCs w:val="22"/>
          <w:highlight w:val="yellow"/>
        </w:rPr>
        <w:t>პრაქტიკა, რომლის ფარგლებშიც საოკუპაციო რეჟიმი ცენტრალურ ხელისუფლებას ოკუპირებულ ტერიტორიებზე კორონავირუსის გავრცელების შესახებ ინფორმაციას უზიარებდა.</w:t>
      </w:r>
      <w:r w:rsidRPr="006D4F67">
        <w:rPr>
          <w:rFonts w:ascii="Sylfaen" w:hAnsi="Sylfaen" w:cs="Sylfaen"/>
          <w:color w:val="FF0000"/>
          <w:sz w:val="22"/>
          <w:szCs w:val="22"/>
          <w:highlight w:val="yellow"/>
        </w:rPr>
        <w:t xml:space="preserve"> </w:t>
      </w:r>
      <w:r w:rsidRPr="00F8566B">
        <w:rPr>
          <w:rFonts w:ascii="Sylfaen" w:hAnsi="Sylfaen" w:cs="Sylfaen"/>
          <w:color w:val="000000" w:themeColor="text1"/>
          <w:sz w:val="22"/>
          <w:szCs w:val="22"/>
          <w:highlight w:val="yellow"/>
        </w:rPr>
        <w:t>ოკუპირებული აფხაზეთის მიმართულებით ცხელი ხაზი აქტიურად გამოიყენებოდა პაციენტების გადმოყვანისას, მათი ჯანმრთელობის მდგომარეობის შესახებ ინფორმაციის გაზიარების მიზნით.</w:t>
      </w:r>
    </w:p>
    <w:p w14:paraId="091C861B"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 აფხაზეთის მიმართულებით კორონავირუსით ინფიცირების პირველი შემთხვევა </w:t>
      </w:r>
      <w:r w:rsidRPr="00F47350">
        <w:rPr>
          <w:rFonts w:ascii="Sylfaen" w:hAnsi="Sylfaen" w:cs="Sylfaen"/>
          <w:b/>
          <w:color w:val="000000" w:themeColor="text1"/>
        </w:rPr>
        <w:t>8 აპრილს დაფიქსირდა.</w:t>
      </w:r>
      <w:r w:rsidRPr="00F47350">
        <w:rPr>
          <w:rFonts w:ascii="Sylfaen" w:hAnsi="Sylfaen" w:cs="Sylfaen"/>
          <w:color w:val="000000" w:themeColor="text1"/>
        </w:rPr>
        <w:t xml:space="preserve"> სულ ჩატარებულია </w:t>
      </w:r>
      <w:r w:rsidRPr="00F47350">
        <w:rPr>
          <w:rFonts w:ascii="Sylfaen" w:hAnsi="Sylfaen" w:cs="Sylfaen"/>
          <w:b/>
          <w:color w:val="000000" w:themeColor="text1"/>
        </w:rPr>
        <w:t>1100-მდე ტესტი</w:t>
      </w:r>
      <w:r w:rsidRPr="00F47350">
        <w:rPr>
          <w:rFonts w:ascii="Sylfaen" w:hAnsi="Sylfaen" w:cs="Sylfaen"/>
          <w:color w:val="000000" w:themeColor="text1"/>
        </w:rPr>
        <w:t xml:space="preserve">, დადასტურებულია დაინფიცირების </w:t>
      </w:r>
      <w:r w:rsidRPr="00F47350">
        <w:rPr>
          <w:rFonts w:ascii="Sylfaen" w:hAnsi="Sylfaen" w:cs="Sylfaen"/>
          <w:b/>
          <w:color w:val="000000" w:themeColor="text1"/>
        </w:rPr>
        <w:t>28 შემთხვევა (მათ შორის - 1 გარდაცვლილი, 14 გამოჯანმრთელებული)</w:t>
      </w:r>
      <w:r w:rsidRPr="00F47350">
        <w:rPr>
          <w:rFonts w:ascii="Sylfaen" w:hAnsi="Sylfaen" w:cs="Sylfaen"/>
          <w:color w:val="000000" w:themeColor="text1"/>
        </w:rPr>
        <w:t>;</w:t>
      </w:r>
    </w:p>
    <w:p w14:paraId="26515D07" w14:textId="77777777" w:rsidR="00F47350" w:rsidRPr="00F47350" w:rsidRDefault="00F47350" w:rsidP="00D71E69">
      <w:pPr>
        <w:pStyle w:val="ListParagraph"/>
        <w:numPr>
          <w:ilvl w:val="0"/>
          <w:numId w:val="47"/>
        </w:numPr>
        <w:jc w:val="both"/>
        <w:rPr>
          <w:rFonts w:ascii="Sylfaen" w:hAnsi="Sylfaen" w:cs="Sylfaen"/>
          <w:color w:val="000000" w:themeColor="text1"/>
        </w:rPr>
      </w:pPr>
      <w:r w:rsidRPr="00F47350">
        <w:rPr>
          <w:rFonts w:ascii="Sylfaen" w:hAnsi="Sylfaen" w:cs="Sylfaen"/>
          <w:color w:val="000000" w:themeColor="text1"/>
        </w:rPr>
        <w:t xml:space="preserve">ოკუპირებული ცხინვალის რეგიონის მიმართულებით კორონავირუსით ინფიცირების პირველი შემთხვევა </w:t>
      </w:r>
      <w:r w:rsidRPr="00F47350">
        <w:rPr>
          <w:rFonts w:ascii="Sylfaen" w:hAnsi="Sylfaen" w:cs="Sylfaen"/>
          <w:b/>
          <w:color w:val="000000" w:themeColor="text1"/>
        </w:rPr>
        <w:t>6 მაისს</w:t>
      </w:r>
      <w:r w:rsidRPr="00F47350">
        <w:rPr>
          <w:rFonts w:ascii="Sylfaen" w:hAnsi="Sylfaen" w:cs="Sylfaen"/>
          <w:color w:val="000000" w:themeColor="text1"/>
        </w:rPr>
        <w:t xml:space="preserve"> დაფიქსირდა. საერთო ჯამში ჩატარებულია </w:t>
      </w:r>
      <w:r w:rsidRPr="00F47350">
        <w:rPr>
          <w:rFonts w:ascii="Sylfaen" w:hAnsi="Sylfaen" w:cs="Sylfaen"/>
          <w:b/>
          <w:color w:val="000000" w:themeColor="text1"/>
        </w:rPr>
        <w:t>1200-ზე მეტი ტესტი</w:t>
      </w:r>
      <w:r w:rsidRPr="00F47350">
        <w:rPr>
          <w:rFonts w:ascii="Sylfaen" w:hAnsi="Sylfaen" w:cs="Sylfaen"/>
          <w:color w:val="000000" w:themeColor="text1"/>
        </w:rPr>
        <w:t xml:space="preserve">, გამოვლენილია დაინფიცირების </w:t>
      </w:r>
      <w:r w:rsidRPr="00F47350">
        <w:rPr>
          <w:rFonts w:ascii="Sylfaen" w:hAnsi="Sylfaen" w:cs="Sylfaen"/>
          <w:b/>
          <w:color w:val="000000" w:themeColor="text1"/>
        </w:rPr>
        <w:t>37 შემთხვევა</w:t>
      </w:r>
      <w:r w:rsidRPr="00F47350">
        <w:rPr>
          <w:rFonts w:ascii="Sylfaen" w:hAnsi="Sylfaen" w:cs="Sylfaen"/>
          <w:color w:val="000000" w:themeColor="text1"/>
        </w:rPr>
        <w:t xml:space="preserve">, მათგან </w:t>
      </w:r>
      <w:r w:rsidRPr="00F47350">
        <w:rPr>
          <w:rFonts w:ascii="Sylfaen" w:hAnsi="Sylfaen" w:cs="Sylfaen"/>
          <w:b/>
          <w:color w:val="000000" w:themeColor="text1"/>
        </w:rPr>
        <w:t>7 გამოჯანმრთელდა</w:t>
      </w:r>
      <w:r w:rsidRPr="00F47350">
        <w:rPr>
          <w:rFonts w:ascii="Sylfaen" w:hAnsi="Sylfaen" w:cs="Sylfaen"/>
          <w:color w:val="000000" w:themeColor="text1"/>
        </w:rPr>
        <w:t xml:space="preserve">. </w:t>
      </w:r>
    </w:p>
    <w:p w14:paraId="224809FD" w14:textId="77777777" w:rsidR="00104193" w:rsidRPr="00F8566B" w:rsidRDefault="00104193" w:rsidP="00104193">
      <w:pPr>
        <w:spacing w:before="120" w:after="120"/>
        <w:jc w:val="both"/>
        <w:rPr>
          <w:rFonts w:ascii="Sylfaen" w:hAnsi="Sylfaen" w:cs="Sylfaen"/>
          <w:sz w:val="22"/>
          <w:szCs w:val="22"/>
        </w:rPr>
      </w:pPr>
    </w:p>
    <w:p w14:paraId="604A46B1" w14:textId="531DF0B7" w:rsidR="007807B0" w:rsidRPr="002D79B7" w:rsidRDefault="00342F92" w:rsidP="0055110C">
      <w:pPr>
        <w:pStyle w:val="Heading2"/>
        <w:jc w:val="both"/>
        <w:rPr>
          <w:rFonts w:ascii="Sylfaen" w:hAnsi="Sylfaen"/>
          <w:b/>
          <w:sz w:val="24"/>
          <w:szCs w:val="24"/>
        </w:rPr>
      </w:pPr>
      <w:bookmarkStart w:id="58" w:name="_Toc41428180"/>
      <w:r w:rsidRPr="002D79B7">
        <w:rPr>
          <w:rFonts w:ascii="Sylfaen" w:hAnsi="Sylfaen"/>
          <w:b/>
          <w:sz w:val="24"/>
          <w:szCs w:val="24"/>
        </w:rPr>
        <w:t xml:space="preserve">2.4. </w:t>
      </w:r>
      <w:r w:rsidR="00EE0013" w:rsidRPr="002D79B7">
        <w:rPr>
          <w:rFonts w:ascii="Sylfaen" w:hAnsi="Sylfaen"/>
          <w:b/>
          <w:sz w:val="24"/>
          <w:szCs w:val="24"/>
        </w:rPr>
        <w:t>სახელმწიფო სისტემის ადაპტაცია</w:t>
      </w:r>
      <w:r w:rsidR="0055110C" w:rsidRPr="002D79B7">
        <w:rPr>
          <w:rFonts w:ascii="Sylfaen" w:hAnsi="Sylfaen"/>
          <w:b/>
          <w:sz w:val="24"/>
          <w:szCs w:val="24"/>
        </w:rPr>
        <w:t xml:space="preserve"> საგანგებო მდგომარეობის ფარგლებში</w:t>
      </w:r>
      <w:bookmarkEnd w:id="58"/>
    </w:p>
    <w:p w14:paraId="2613EBCC" w14:textId="5F54A9C7" w:rsidR="00EF1EB2" w:rsidRPr="00F8566B" w:rsidRDefault="00912409" w:rsidP="006A2E99">
      <w:pPr>
        <w:spacing w:before="120" w:after="120"/>
        <w:jc w:val="both"/>
        <w:rPr>
          <w:rFonts w:ascii="Sylfaen" w:hAnsi="Sylfaen"/>
          <w:sz w:val="22"/>
          <w:szCs w:val="22"/>
        </w:rPr>
      </w:pPr>
      <w:r w:rsidRPr="00F8566B">
        <w:rPr>
          <w:rFonts w:ascii="Sylfaen" w:hAnsi="Sylfaen"/>
          <w:sz w:val="22"/>
          <w:szCs w:val="22"/>
        </w:rPr>
        <w:t xml:space="preserve">საგანგებო მდგომარეობის რეჟიმზე გადასვლა შეეხო სახელმწიფო სისტემის თითქმის ყველა მიმართულებას, რომელთა გამართული ფუნქციონირება სასიცოცხლოდ მნიშვნელოვანია საქართველოს მოქალაქეებისთვის. შესაბამისად, სამუშაო რეჟიმის მაქსიმალურად სრულყოფილად წარმართვის მიზნით, </w:t>
      </w:r>
      <w:r w:rsidRPr="00F8566B">
        <w:rPr>
          <w:rFonts w:ascii="Sylfaen" w:hAnsi="Sylfaen"/>
          <w:b/>
          <w:sz w:val="22"/>
          <w:szCs w:val="22"/>
        </w:rPr>
        <w:t>თითოეული მიმართულებით დაიგეგმა არსებულ სისტემათა ადაპტაცია</w:t>
      </w:r>
      <w:r w:rsidRPr="00F8566B">
        <w:rPr>
          <w:rFonts w:ascii="Sylfaen" w:hAnsi="Sylfaen"/>
          <w:sz w:val="22"/>
          <w:szCs w:val="22"/>
        </w:rPr>
        <w:t xml:space="preserve">. </w:t>
      </w:r>
    </w:p>
    <w:p w14:paraId="201D4E61" w14:textId="09098E14" w:rsidR="00EF1EB2" w:rsidRPr="00960DFC" w:rsidRDefault="00DD0309" w:rsidP="00DD0309">
      <w:pPr>
        <w:pStyle w:val="Heading3"/>
        <w:rPr>
          <w:rFonts w:ascii="Sylfaen" w:hAnsi="Sylfaen"/>
          <w:b/>
          <w:color w:val="auto"/>
        </w:rPr>
      </w:pPr>
      <w:bookmarkStart w:id="59" w:name="_Toc41428181"/>
      <w:r w:rsidRPr="00960DFC">
        <w:rPr>
          <w:rFonts w:ascii="Sylfaen" w:hAnsi="Sylfaen"/>
          <w:b/>
          <w:color w:val="auto"/>
          <w:lang w:val="en-US"/>
        </w:rPr>
        <w:t xml:space="preserve">2.4.1 </w:t>
      </w:r>
      <w:r w:rsidR="00EF1EB2" w:rsidRPr="00960DFC">
        <w:rPr>
          <w:rFonts w:ascii="Sylfaen" w:hAnsi="Sylfaen"/>
          <w:b/>
          <w:color w:val="auto"/>
        </w:rPr>
        <w:t>დისტანციური სწავლება</w:t>
      </w:r>
      <w:bookmarkEnd w:id="59"/>
    </w:p>
    <w:p w14:paraId="486FE735" w14:textId="61F301B2" w:rsidR="0021015F" w:rsidRPr="0021015F" w:rsidRDefault="0021015F" w:rsidP="0021015F">
      <w:pPr>
        <w:spacing w:before="120" w:after="120"/>
        <w:jc w:val="both"/>
        <w:rPr>
          <w:rFonts w:ascii="Sylfaen" w:hAnsi="Sylfaen" w:cs="Sylfaen"/>
          <w:sz w:val="22"/>
          <w:szCs w:val="22"/>
        </w:rPr>
      </w:pPr>
      <w:r w:rsidRPr="0021015F">
        <w:rPr>
          <w:rFonts w:ascii="Sylfaen" w:hAnsi="Sylfaen" w:cs="Segoe UI Symbol"/>
          <w:sz w:val="22"/>
          <w:szCs w:val="22"/>
        </w:rPr>
        <w:t xml:space="preserve">ქვეყანაში შექმნილი საგანგებო მდგომარეობის გათვალისწინებით, საგანმანათლებლო დაწესებულებებში </w:t>
      </w:r>
      <w:r w:rsidRPr="0021015F">
        <w:rPr>
          <w:rFonts w:ascii="Sylfaen" w:hAnsi="Sylfaen" w:cs="Segoe UI Symbol"/>
          <w:b/>
          <w:bCs/>
          <w:sz w:val="22"/>
          <w:szCs w:val="22"/>
        </w:rPr>
        <w:t xml:space="preserve">4 მარტიდან შეჩერდა სასწავლო პროცესი, დაიწყო მზადება </w:t>
      </w:r>
      <w:r>
        <w:rPr>
          <w:rFonts w:ascii="Sylfaen" w:hAnsi="Sylfaen" w:cs="Segoe UI Symbol"/>
          <w:b/>
          <w:bCs/>
          <w:sz w:val="22"/>
          <w:szCs w:val="22"/>
        </w:rPr>
        <w:t xml:space="preserve">ონლაინ </w:t>
      </w:r>
      <w:r w:rsidRPr="0021015F">
        <w:rPr>
          <w:rFonts w:ascii="Sylfaen" w:hAnsi="Sylfaen" w:cs="Segoe UI Symbol"/>
          <w:b/>
          <w:bCs/>
          <w:sz w:val="22"/>
          <w:szCs w:val="22"/>
        </w:rPr>
        <w:t xml:space="preserve">სწავლების ფორმატზე გადასასვლელად - </w:t>
      </w:r>
      <w:r w:rsidRPr="0021015F">
        <w:rPr>
          <w:rFonts w:ascii="Sylfaen" w:hAnsi="Sylfaen" w:cs="Sylfaen"/>
          <w:sz w:val="22"/>
          <w:szCs w:val="22"/>
        </w:rPr>
        <w:t xml:space="preserve">საქართველოს საჯარო სკოლებისთვის შეიქმნა Microsoft Office 365 პლატფორმის მომხმარებლის პროფილები </w:t>
      </w:r>
      <w:r w:rsidRPr="0021015F">
        <w:rPr>
          <w:rFonts w:ascii="Sylfaen" w:hAnsi="Sylfaen" w:cs="Sylfaen"/>
          <w:b/>
          <w:sz w:val="22"/>
          <w:szCs w:val="22"/>
        </w:rPr>
        <w:t>(528 327 მოსწავლე და 52 124 მასწავლებელი)</w:t>
      </w:r>
      <w:r w:rsidRPr="0021015F">
        <w:rPr>
          <w:rFonts w:ascii="Sylfaen" w:hAnsi="Sylfaen" w:cs="Sylfaen"/>
          <w:sz w:val="22"/>
          <w:szCs w:val="22"/>
        </w:rPr>
        <w:t xml:space="preserve"> და </w:t>
      </w:r>
      <w:r w:rsidRPr="0021015F">
        <w:rPr>
          <w:rFonts w:ascii="Sylfaen" w:hAnsi="Sylfaen" w:cs="Sylfaen"/>
          <w:b/>
          <w:sz w:val="22"/>
          <w:szCs w:val="22"/>
        </w:rPr>
        <w:t>30 მარტიდან</w:t>
      </w:r>
      <w:r w:rsidRPr="0021015F">
        <w:rPr>
          <w:rFonts w:ascii="Sylfaen" w:hAnsi="Sylfaen" w:cs="Sylfaen"/>
          <w:sz w:val="22"/>
          <w:szCs w:val="22"/>
        </w:rPr>
        <w:t xml:space="preserve"> სასწავლო პროცესი სრულად გადავიდა დისტანციურ სწავლებაზე</w:t>
      </w:r>
      <w:r>
        <w:rPr>
          <w:rFonts w:ascii="Sylfaen" w:hAnsi="Sylfaen" w:cs="Sylfaen"/>
          <w:sz w:val="22"/>
          <w:szCs w:val="22"/>
        </w:rPr>
        <w:t xml:space="preserve">, </w:t>
      </w:r>
      <w:r w:rsidRPr="0021015F">
        <w:rPr>
          <w:rFonts w:ascii="Sylfaen" w:hAnsi="Sylfaen" w:cs="Segoe UI Symbol"/>
          <w:bCs/>
          <w:sz w:val="22"/>
          <w:szCs w:val="22"/>
        </w:rPr>
        <w:t xml:space="preserve">ხოლო </w:t>
      </w:r>
      <w:r w:rsidRPr="0021015F">
        <w:rPr>
          <w:rFonts w:ascii="Sylfaen" w:hAnsi="Sylfaen" w:cs="Segoe UI Symbol"/>
          <w:b/>
          <w:bCs/>
          <w:sz w:val="22"/>
          <w:szCs w:val="22"/>
        </w:rPr>
        <w:t>14 მარტიდან</w:t>
      </w:r>
      <w:r w:rsidRPr="0021015F">
        <w:rPr>
          <w:rFonts w:ascii="Sylfaen" w:hAnsi="Sylfaen" w:cs="Segoe UI Symbol"/>
          <w:bCs/>
          <w:sz w:val="22"/>
          <w:szCs w:val="22"/>
        </w:rPr>
        <w:t xml:space="preserve"> დაიწყო სწავლების დისტანციურ რეჟიმში ამოქმედება. </w:t>
      </w:r>
    </w:p>
    <w:p w14:paraId="4EE6E772" w14:textId="77777777" w:rsidR="00EF1EB2" w:rsidRPr="00F8566B" w:rsidRDefault="00EF1EB2" w:rsidP="006A2E99">
      <w:pPr>
        <w:spacing w:before="120" w:after="120"/>
        <w:jc w:val="both"/>
        <w:rPr>
          <w:rFonts w:ascii="Sylfaen" w:hAnsi="Sylfaen" w:cs="Segoe UI Symbol"/>
          <w:sz w:val="22"/>
          <w:szCs w:val="22"/>
        </w:rPr>
      </w:pPr>
      <w:r w:rsidRPr="00F8566B">
        <w:rPr>
          <w:rFonts w:ascii="Sylfaen" w:hAnsi="Sylfaen" w:cs="Segoe UI Symbol"/>
          <w:sz w:val="22"/>
          <w:szCs w:val="22"/>
        </w:rPr>
        <w:t xml:space="preserve">დისტანციურ რეჟიმში სასწავლო პროცესის უწყვეტად გაგრძელების მიზნით: </w:t>
      </w:r>
    </w:p>
    <w:p w14:paraId="0B49D071"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30 მარტიდან დაიწყო საგანმანათლებლო პროექტი „ტელესკოლა“, რომელიც ხორციელდება საქართველოს მთავრობის და საქართველოს პირველი არხის მიერ. პროექტი ითვალისწინებს სკოლის მოსწავლეებისთვის ეროვნული სასწავლო გეგმით განსაზღვრული სტანდარტისა და პროგრამის მიხედვით ტელეგაკვეთილების ჩატარებას.</w:t>
      </w:r>
    </w:p>
    <w:p w14:paraId="29CE323A"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მაისიდან დაიწყო საგანმანათლებლო პროექტის „ვებსკოლა“ განხორციელება. პროექტის ფარგლებში საქართველოს განათლების სამინისტრო აბიტურიენტებს სთავაზობს ვებინარებს ეროვნული გამოცდების ძირითად საგნებში.</w:t>
      </w:r>
    </w:p>
    <w:p w14:paraId="00A73C50" w14:textId="3480A28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lastRenderedPageBreak/>
        <w:t>შეიქმნა პორტალი, რომელიც საშუალებას აძლევს მოსწავლესა და მშობელს სკოლის ადმინისტრაციისა და მასწავლებლის ჩართულობის გარეშე ჰ</w:t>
      </w:r>
      <w:r w:rsidR="001A21DE" w:rsidRPr="00F8566B">
        <w:rPr>
          <w:rFonts w:ascii="Sylfaen" w:hAnsi="Sylfaen" w:cs="Sylfaen"/>
          <w:color w:val="000000" w:themeColor="text1"/>
          <w:sz w:val="22"/>
          <w:szCs w:val="22"/>
        </w:rPr>
        <w:t>ქ</w:t>
      </w:r>
      <w:r w:rsidRPr="00F8566B">
        <w:rPr>
          <w:rFonts w:ascii="Sylfaen" w:hAnsi="Sylfaen" w:cs="Sylfaen"/>
          <w:color w:val="000000" w:themeColor="text1"/>
          <w:sz w:val="22"/>
          <w:szCs w:val="22"/>
        </w:rPr>
        <w:t xml:space="preserve">ონდეს </w:t>
      </w:r>
      <w:r w:rsidR="001A21DE" w:rsidRPr="00F8566B">
        <w:rPr>
          <w:rFonts w:ascii="Sylfaen" w:hAnsi="Sylfaen" w:cs="Sylfaen"/>
          <w:color w:val="000000" w:themeColor="text1"/>
          <w:sz w:val="22"/>
          <w:szCs w:val="22"/>
        </w:rPr>
        <w:t xml:space="preserve">წვდომა </w:t>
      </w:r>
      <w:r w:rsidRPr="00F8566B">
        <w:rPr>
          <w:rFonts w:ascii="Sylfaen" w:hAnsi="Sylfaen" w:cs="Sylfaen"/>
          <w:color w:val="000000" w:themeColor="text1"/>
          <w:sz w:val="22"/>
          <w:szCs w:val="22"/>
        </w:rPr>
        <w:t>მოსწავლის პროფილზე</w:t>
      </w:r>
      <w:r w:rsidR="001A21DE" w:rsidRPr="00F8566B">
        <w:rPr>
          <w:rFonts w:ascii="Sylfaen" w:hAnsi="Sylfaen" w:cs="Sylfaen"/>
          <w:color w:val="000000" w:themeColor="text1"/>
          <w:sz w:val="22"/>
          <w:szCs w:val="22"/>
        </w:rPr>
        <w:t>.</w:t>
      </w:r>
      <w:r w:rsidRPr="00F8566B">
        <w:rPr>
          <w:rFonts w:ascii="Sylfaen" w:hAnsi="Sylfaen" w:cs="Sylfaen"/>
          <w:color w:val="000000" w:themeColor="text1"/>
          <w:sz w:val="22"/>
          <w:szCs w:val="22"/>
        </w:rPr>
        <w:t xml:space="preserve"> </w:t>
      </w:r>
    </w:p>
    <w:p w14:paraId="2AC16F6D" w14:textId="335C396C"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საქართველოს ყველა რაიონში შეიქმნა ვირტუალური საკონსულტაციო სივრცეები, სადაც „ახალი სკოლის მოდელის“</w:t>
      </w:r>
      <w:r w:rsidR="001A21DE" w:rsidRPr="00F8566B">
        <w:rPr>
          <w:rFonts w:ascii="Sylfaen" w:hAnsi="Sylfaen" w:cs="Sylfaen"/>
          <w:color w:val="000000" w:themeColor="text1"/>
          <w:sz w:val="22"/>
          <w:szCs w:val="22"/>
        </w:rPr>
        <w:t xml:space="preserve"> </w:t>
      </w:r>
      <w:r w:rsidRPr="00F8566B">
        <w:rPr>
          <w:rFonts w:ascii="Sylfaen" w:hAnsi="Sylfaen" w:cs="Sylfaen"/>
          <w:color w:val="000000" w:themeColor="text1"/>
          <w:sz w:val="22"/>
          <w:szCs w:val="22"/>
        </w:rPr>
        <w:t xml:space="preserve">ტექნოლოგიების ექსპერტები მოხალისეობრივად ეხმარებიან მასწავლებლებს დისტანციური სწავლების დანერგვაში. </w:t>
      </w:r>
    </w:p>
    <w:p w14:paraId="59DC8270" w14:textId="4088E4C3"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სკოლებში დაინერგა ონლაინ სწავლებისთვის პირველ ქართულ ალტერნატიულ პლატფორმა - Feedc Edu.</w:t>
      </w:r>
    </w:p>
    <w:p w14:paraId="7B84DFD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უმაღლესი საგანმანათლებლო დაწესებულებები სასწავლო პროცესს ახორციელებენ დისტანციურ რეჟიმში, სინქრონული და ასინქრონული მეთოდებით. სასწავლო პროცესის ელექტრონულ რეჟიმში  წარმართვისათვის სხვადასხვა პლატფორმებია გამოყენებული. ძირითადად: Zoom, Microsoft Teams, Moodle, Google Classroom. შემუშავდა გზამკვლევები, ვიდეო-ინსტრუქციები, გაიმართა ტრენინგები სტუდენტებისთვის და პერსონალისთვის. მოხდა სასწავლო გეგმების მოდიფიცირება, გადაიხედა სწავლების მეთოდები და შეფასების სისტემები. </w:t>
      </w:r>
    </w:p>
    <w:p w14:paraId="338CE2EC"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 xml:space="preserve">უნივერსიტეტებმა მოახდინეს იმ სტუდენტთა იდენტიფიცირება, რომლებიც დარჩნენ ელექტრონული სწავლების მიღმა. უნივერსიტეტების ნაწილმა თავად უზრუნველყო სტუდენტები ინტერნეტითა და შესაბამისი ტექნიკით. სტუდენტთა ნაწილისთვის უნივერსიტეტებმა შეიმუშავეს ინდივიდულური სასწავლო გეგმები. </w:t>
      </w:r>
    </w:p>
    <w:p w14:paraId="3EEA5612" w14:textId="77777777" w:rsidR="00EF1EB2" w:rsidRPr="00F8566B" w:rsidRDefault="00EF1EB2" w:rsidP="00D71E69">
      <w:pPr>
        <w:numPr>
          <w:ilvl w:val="0"/>
          <w:numId w:val="33"/>
        </w:numPr>
        <w:spacing w:before="120" w:after="120"/>
        <w:ind w:hanging="360"/>
        <w:jc w:val="both"/>
        <w:rPr>
          <w:rFonts w:ascii="Sylfaen" w:hAnsi="Sylfaen" w:cs="Sylfaen"/>
          <w:color w:val="000000" w:themeColor="text1"/>
          <w:sz w:val="22"/>
          <w:szCs w:val="22"/>
        </w:rPr>
      </w:pPr>
      <w:r w:rsidRPr="00F8566B">
        <w:rPr>
          <w:rFonts w:ascii="Sylfaen" w:hAnsi="Sylfaen" w:cs="Sylfaen"/>
          <w:color w:val="000000" w:themeColor="text1"/>
          <w:sz w:val="22"/>
          <w:szCs w:val="22"/>
        </w:rPr>
        <w:t>პენიტენციურ დაწესებულებებში განთავსებული არასრულწლოვნებისთვის პენიტენციურ დაწესებულებებთან თანამშრომლობით შემუშავდა ელექტრონული რესურსებისა და ტელესკოლის გამოყენებით სასწავლო პროცესის განხორციელების ალტერნატიული ფორმები.</w:t>
      </w:r>
    </w:p>
    <w:p w14:paraId="3F7BC2BB" w14:textId="4E02219E" w:rsidR="00B251A0" w:rsidRPr="00F8566B" w:rsidRDefault="00EF1EB2" w:rsidP="006A2E99">
      <w:pPr>
        <w:spacing w:before="120" w:after="120"/>
        <w:jc w:val="both"/>
        <w:rPr>
          <w:rFonts w:ascii="Sylfaen" w:eastAsia="Arial Unicode MS" w:hAnsi="Sylfaen" w:cs="Arial Unicode MS"/>
          <w:sz w:val="22"/>
          <w:szCs w:val="22"/>
        </w:rPr>
      </w:pPr>
      <w:r w:rsidRPr="00F8566B">
        <w:rPr>
          <w:rFonts w:ascii="Sylfaen" w:eastAsia="Times New Roman" w:hAnsi="Sylfaen" w:cs="Sylfaen"/>
          <w:color w:val="000000"/>
          <w:sz w:val="22"/>
          <w:szCs w:val="22"/>
          <w:bdr w:val="none" w:sz="0" w:space="0" w:color="auto" w:frame="1"/>
        </w:rPr>
        <w:t xml:space="preserve">ვინაიდან ქვეყანაში ჯერ კიდევ გამოწვევაა ინტერნეტსა და კომპიუტერზე </w:t>
      </w:r>
      <w:r w:rsidR="00E515FA" w:rsidRPr="00F8566B">
        <w:rPr>
          <w:rFonts w:ascii="Sylfaen" w:eastAsia="Times New Roman" w:hAnsi="Sylfaen" w:cs="Sylfaen"/>
          <w:color w:val="000000"/>
          <w:sz w:val="22"/>
          <w:szCs w:val="22"/>
          <w:bdr w:val="none" w:sz="0" w:space="0" w:color="auto" w:frame="1"/>
        </w:rPr>
        <w:t xml:space="preserve">საყოველთაო </w:t>
      </w:r>
      <w:r w:rsidRPr="00F8566B">
        <w:rPr>
          <w:rFonts w:ascii="Sylfaen" w:eastAsia="Times New Roman" w:hAnsi="Sylfaen" w:cs="Sylfaen"/>
          <w:color w:val="000000"/>
          <w:sz w:val="22"/>
          <w:szCs w:val="22"/>
          <w:bdr w:val="none" w:sz="0" w:space="0" w:color="auto" w:frame="1"/>
        </w:rPr>
        <w:t>ხელმისაწვდომობა, აღნიშნული გარკვეულწილად აისახა სწავლების დისტანციურ რეჟიმზეც. დღეს მოსწავლეთა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დაახლოებით</w:t>
      </w:r>
      <w:r w:rsidRPr="00F8566B">
        <w:rPr>
          <w:rFonts w:ascii="Sylfaen" w:eastAsia="Times New Roman" w:hAnsi="Sylfaen" w:cs="Calibri"/>
          <w:color w:val="000000"/>
          <w:sz w:val="22"/>
          <w:szCs w:val="22"/>
          <w:bdr w:val="none" w:sz="0" w:space="0" w:color="auto" w:frame="1"/>
        </w:rPr>
        <w:t xml:space="preserve"> 25% </w:t>
      </w:r>
      <w:r w:rsidRPr="00F8566B">
        <w:rPr>
          <w:rFonts w:ascii="Sylfaen" w:eastAsia="Times New Roman" w:hAnsi="Sylfaen" w:cs="Sylfaen"/>
          <w:color w:val="000000"/>
          <w:sz w:val="22"/>
          <w:szCs w:val="22"/>
          <w:bdr w:val="none" w:sz="0" w:space="0" w:color="auto" w:frame="1"/>
        </w:rPr>
        <w:t>არ</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ჩართული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ონლაინ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სწავლებაში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თუმცა</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დისტანციური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მათ</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შორის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ასინქრონული</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ტიპის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სწავლებისთვის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იყენებენ</w:t>
      </w:r>
      <w:r w:rsidRPr="00F8566B">
        <w:rPr>
          <w:rFonts w:ascii="Sylfaen" w:eastAsia="Times New Roman" w:hAnsi="Sylfaen" w:cs="Calibri"/>
          <w:color w:val="000000"/>
          <w:sz w:val="22"/>
          <w:szCs w:val="22"/>
          <w:bdr w:val="none" w:sz="0" w:space="0" w:color="auto" w:frame="1"/>
        </w:rPr>
        <w:t xml:space="preserve"> </w:t>
      </w:r>
      <w:r w:rsidRPr="00F8566B">
        <w:rPr>
          <w:rFonts w:ascii="Sylfaen" w:eastAsia="Times New Roman" w:hAnsi="Sylfaen" w:cs="Sylfaen"/>
          <w:color w:val="000000"/>
          <w:sz w:val="22"/>
          <w:szCs w:val="22"/>
          <w:bdr w:val="none" w:sz="0" w:space="0" w:color="auto" w:frame="1"/>
        </w:rPr>
        <w:t>კომუნიკაციის</w:t>
      </w:r>
      <w:r w:rsidRPr="00F8566B">
        <w:rPr>
          <w:rFonts w:ascii="Sylfaen" w:eastAsia="Times New Roman" w:hAnsi="Sylfaen" w:cs="Calibri"/>
          <w:color w:val="000000"/>
          <w:sz w:val="22"/>
          <w:szCs w:val="22"/>
          <w:bdr w:val="none" w:sz="0" w:space="0" w:color="auto" w:frame="1"/>
        </w:rPr>
        <w:t xml:space="preserve"> </w:t>
      </w:r>
      <w:r w:rsidRPr="00F8566B">
        <w:rPr>
          <w:rFonts w:ascii="Sylfaen" w:eastAsia="Arial Unicode MS" w:hAnsi="Sylfaen" w:cs="Arial Unicode MS"/>
          <w:sz w:val="22"/>
          <w:szCs w:val="22"/>
        </w:rPr>
        <w:t>სხვა საშუალებ</w:t>
      </w:r>
      <w:r w:rsidR="00E515FA" w:rsidRPr="00F8566B">
        <w:rPr>
          <w:rFonts w:ascii="Sylfaen" w:eastAsia="Arial Unicode MS" w:hAnsi="Sylfaen" w:cs="Arial Unicode MS"/>
          <w:sz w:val="22"/>
          <w:szCs w:val="22"/>
        </w:rPr>
        <w:t>ებ</w:t>
      </w:r>
      <w:r w:rsidRPr="00F8566B">
        <w:rPr>
          <w:rFonts w:ascii="Sylfaen" w:eastAsia="Arial Unicode MS" w:hAnsi="Sylfaen" w:cs="Arial Unicode MS"/>
          <w:sz w:val="22"/>
          <w:szCs w:val="22"/>
        </w:rPr>
        <w:t xml:space="preserve">ს. </w:t>
      </w:r>
    </w:p>
    <w:p w14:paraId="69DD8F8A" w14:textId="7A0F3CA9" w:rsidR="005342D2" w:rsidRPr="00470801" w:rsidRDefault="004B70C8" w:rsidP="004B70C8">
      <w:pPr>
        <w:pStyle w:val="Heading3"/>
        <w:rPr>
          <w:rFonts w:ascii="Sylfaen" w:hAnsi="Sylfaen"/>
          <w:b/>
          <w:color w:val="auto"/>
        </w:rPr>
      </w:pPr>
      <w:bookmarkStart w:id="60" w:name="_Toc41428182"/>
      <w:r w:rsidRPr="00470801">
        <w:rPr>
          <w:rFonts w:ascii="Sylfaen" w:hAnsi="Sylfaen"/>
          <w:b/>
          <w:color w:val="auto"/>
          <w:lang w:val="en-US"/>
        </w:rPr>
        <w:t xml:space="preserve">2.4.2 </w:t>
      </w:r>
      <w:r w:rsidR="005342D2" w:rsidRPr="00470801">
        <w:rPr>
          <w:rFonts w:ascii="Sylfaen" w:hAnsi="Sylfaen"/>
          <w:b/>
          <w:color w:val="auto"/>
        </w:rPr>
        <w:t>პენიტენციური დაწესებულებების ადაპტირება</w:t>
      </w:r>
      <w:bookmarkEnd w:id="60"/>
    </w:p>
    <w:p w14:paraId="73D8848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5 მარტიდან პენიტენციურ დაწესებულებებში განსაკუთრებული პირობები ამოქმედდა. მოცემულ პერიოდში ბრალდებულებსა და მსჯავრდებულებს შეუჩერდათ პაემნებით სარგებლობის, თავისუფლების აღკვეთის დაწესებულების გარეთ ხანმოკლე გასვლის, აგრეთვე, განსაკუთრებულ, პირად გარემოებებთან დაკავშირებით პენიტენციური დაწესებულების დროებით დატოვების უფლება.</w:t>
      </w:r>
    </w:p>
    <w:p w14:paraId="5D92E188" w14:textId="4838F47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გარდა ამისა, 12 მარტიდან პრობაციონერები დროებით გათავისუფლდნენ პრობაციის ბიუროებში გამოცხადებისა და რეჟიმის ვალდებულებისაგან ერთი თვით. პირობითი მსჯავრის გაუქმება</w:t>
      </w:r>
      <w:r w:rsidR="00D76F73" w:rsidRPr="00F8566B">
        <w:rPr>
          <w:rFonts w:ascii="Sylfaen" w:hAnsi="Sylfaen"/>
          <w:sz w:val="22"/>
          <w:szCs w:val="22"/>
        </w:rPr>
        <w:t>სა</w:t>
      </w:r>
      <w:r w:rsidRPr="00F8566B">
        <w:rPr>
          <w:rFonts w:ascii="Sylfaen" w:hAnsi="Sylfaen"/>
          <w:sz w:val="22"/>
          <w:szCs w:val="22"/>
        </w:rPr>
        <w:t xml:space="preserve"> და ნასამართლობის მოხსნასთან, ასევე სასამართლოს მიერ ჩამორთმეული უფლებების აღდგენასთან დაკავშირებით პირობითი მსჯავრის გაუქმების საკითხთა განმხილველი მუდმივმოქმედი კომისიის სხდომები ტარდება დისტანციურად ვიდეო</w:t>
      </w:r>
      <w:r w:rsidR="00D76F73" w:rsidRPr="00F8566B">
        <w:rPr>
          <w:rFonts w:ascii="Sylfaen" w:hAnsi="Sylfaen"/>
          <w:sz w:val="22"/>
          <w:szCs w:val="22"/>
        </w:rPr>
        <w:t>-</w:t>
      </w:r>
      <w:r w:rsidRPr="00F8566B">
        <w:rPr>
          <w:rFonts w:ascii="Sylfaen" w:hAnsi="Sylfaen"/>
          <w:sz w:val="22"/>
          <w:szCs w:val="22"/>
        </w:rPr>
        <w:t xml:space="preserve">კონფერენციის საშუალებით. </w:t>
      </w:r>
    </w:p>
    <w:p w14:paraId="2E2365FF"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13 მარტიდან ე.წ. მიმღებ ციხეებში ბრალდებულთა/ მსჯავრდებულთა სამედიცინო შემოწმება პენიტენციური დაწესებულებების შენობის გარეთ, სპეციალურად მოწყობილ დროებით სამედიცინო პუნქტებში ხორციელდება. საეჭვო სიმპტომების აღმოჩენისას ბრალდებულს დაწესებულება არ ღებულობს და ის თავსდება სამოქალაქო სექტორის კლინიკაში.</w:t>
      </w:r>
    </w:p>
    <w:p w14:paraId="46E01D12" w14:textId="4C076820"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20 მარტიდან პენიტენციური დაწესებულებების შესასვლელში მოწყობილ დროებით სამედიცინო პუნქტებში დაიწყო სისტემის თანამშრომლებისა და დაწესებულებებში ყველა შემსვლელის სამედიცინო შემოწმება, თერმოსკრინინგი და ეპიდანამნეზის შეგროვება.</w:t>
      </w:r>
    </w:p>
    <w:p w14:paraId="7D1F9973"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lastRenderedPageBreak/>
        <w:t xml:space="preserve">24 მარტიდან აიკრძალა პატიმრების გაყვანა სასამართლოებში და სასამართლო პროცესების გამართვა დისტანციურად დაიწყო. </w:t>
      </w:r>
    </w:p>
    <w:p w14:paraId="2A666259" w14:textId="4FA14B48"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29 მარტს პენიტენციური სისტემა ე.წ. ყაზარმულ რეჟიმზე გადავიდა. სისტემის 780 თანამშრომელი ამ დრომდე პენიტენციურ დაწესებულებებში იმყოფება გაუსვლელად. ეს აუცილებელი გახდა ქვეყანაში ვირუსის შიდა გადაცემის დაფიქსირების შემდეგ, რათა პენიტენციური სისტემა ვირუსის გარედან შეტანისაგან მაქსიმალურად </w:t>
      </w:r>
      <w:r w:rsidR="00D76F73" w:rsidRPr="00F8566B">
        <w:rPr>
          <w:rFonts w:ascii="Sylfaen" w:hAnsi="Sylfaen"/>
          <w:sz w:val="22"/>
          <w:szCs w:val="22"/>
        </w:rPr>
        <w:t xml:space="preserve">ყოფილიყო </w:t>
      </w:r>
      <w:r w:rsidRPr="00F8566B">
        <w:rPr>
          <w:rFonts w:ascii="Sylfaen" w:hAnsi="Sylfaen"/>
          <w:sz w:val="22"/>
          <w:szCs w:val="22"/>
        </w:rPr>
        <w:t>დაცული.</w:t>
      </w:r>
    </w:p>
    <w:p w14:paraId="54CFF307"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16 აპრილს N8 პენიტენციური დაწესებულების შესასვლელში დამონტაჟდა სადეზინფექციო დერეფანი, რომელშიც დაწესებულებაში შემსვლელი ნებისმიერი პირი გადის დეზინფექციას. მაისის ბოლომდე  ყველა პენიტენციური დაწესებულება მსგავსი დერეფნებით აღიჭურვება.</w:t>
      </w:r>
    </w:p>
    <w:p w14:paraId="6A9CB2E6" w14:textId="77777777" w:rsidR="005342D2" w:rsidRPr="00F8566B" w:rsidRDefault="005342D2" w:rsidP="006A2E99">
      <w:pPr>
        <w:spacing w:before="120" w:after="120"/>
        <w:jc w:val="both"/>
        <w:rPr>
          <w:rFonts w:ascii="Sylfaen" w:hAnsi="Sylfaen"/>
          <w:sz w:val="22"/>
          <w:szCs w:val="22"/>
        </w:rPr>
      </w:pPr>
      <w:r w:rsidRPr="00F8566B">
        <w:rPr>
          <w:rFonts w:ascii="Sylfaen" w:hAnsi="Sylfaen"/>
          <w:sz w:val="22"/>
          <w:szCs w:val="22"/>
        </w:rPr>
        <w:t xml:space="preserve">17 აპრილს მიღებულ იქნა გადაწყვეტილება პირობით მსჯავრდებულთათვის პრობაციის ბიუროში გამოცხადების ვალდებულებისგან გათავისუფლების ვადის გახანგრძლივების შესახებ. </w:t>
      </w:r>
    </w:p>
    <w:p w14:paraId="1B715BF7" w14:textId="12E122C1" w:rsidR="007343E8" w:rsidRPr="007343E8" w:rsidRDefault="005342D2" w:rsidP="007343E8">
      <w:pPr>
        <w:spacing w:before="120" w:after="120"/>
        <w:jc w:val="both"/>
        <w:rPr>
          <w:rFonts w:ascii="Sylfaen" w:hAnsi="Sylfaen"/>
          <w:sz w:val="22"/>
          <w:szCs w:val="22"/>
        </w:rPr>
      </w:pPr>
      <w:r w:rsidRPr="00F8566B">
        <w:rPr>
          <w:rFonts w:ascii="Sylfaen" w:hAnsi="Sylfaen"/>
          <w:sz w:val="22"/>
          <w:szCs w:val="22"/>
        </w:rPr>
        <w:t>ეპიდემიოლოგიური ვითარების შეფასების შედეგად, 18 მაისს პრობაციის ბიუროებში გამოცხადების ეტაპობრივად აღდგენა ოჯახურ დანაშაულში მსჯავრდებული პირებით დაიწყო.</w:t>
      </w:r>
    </w:p>
    <w:p w14:paraId="2347C6C3" w14:textId="1E4EAC53" w:rsidR="00D41E43" w:rsidRPr="007343E8" w:rsidRDefault="007343E8" w:rsidP="007343E8">
      <w:pPr>
        <w:pStyle w:val="Heading3"/>
        <w:rPr>
          <w:rFonts w:ascii="Sylfaen" w:hAnsi="Sylfaen"/>
          <w:b/>
          <w:color w:val="auto"/>
        </w:rPr>
      </w:pPr>
      <w:bookmarkStart w:id="61" w:name="_Toc41428183"/>
      <w:r>
        <w:rPr>
          <w:rFonts w:ascii="Sylfaen" w:hAnsi="Sylfaen"/>
          <w:b/>
          <w:color w:val="auto"/>
          <w:lang w:val="en-US"/>
        </w:rPr>
        <w:t xml:space="preserve">2.4.3 </w:t>
      </w:r>
      <w:r w:rsidR="00F50335" w:rsidRPr="007343E8">
        <w:rPr>
          <w:rFonts w:ascii="Sylfaen" w:hAnsi="Sylfaen"/>
          <w:b/>
          <w:color w:val="auto"/>
        </w:rPr>
        <w:t>ეკონომიკური საქმიანობის უსაფრთხოების მონიტორინგი</w:t>
      </w:r>
      <w:bookmarkEnd w:id="61"/>
    </w:p>
    <w:p w14:paraId="00A903A2" w14:textId="0687C516" w:rsidR="00F50335" w:rsidRPr="00F8566B" w:rsidRDefault="00F50335" w:rsidP="006A2E99">
      <w:pPr>
        <w:spacing w:before="120" w:after="120"/>
        <w:jc w:val="both"/>
        <w:rPr>
          <w:rFonts w:ascii="Sylfaen" w:hAnsi="Sylfaen"/>
          <w:sz w:val="22"/>
          <w:szCs w:val="22"/>
        </w:rPr>
      </w:pPr>
      <w:r w:rsidRPr="00F8566B">
        <w:rPr>
          <w:rFonts w:ascii="Sylfaen" w:hAnsi="Sylfaen"/>
          <w:sz w:val="22"/>
          <w:szCs w:val="22"/>
        </w:rPr>
        <w:t xml:space="preserve">საქართველოს მთელ ტერიტორიაზე საგანგებო მდგომარეობის </w:t>
      </w:r>
      <w:r w:rsidR="00D41E43" w:rsidRPr="00F8566B">
        <w:rPr>
          <w:rFonts w:ascii="Sylfaen" w:hAnsi="Sylfaen"/>
          <w:sz w:val="22"/>
          <w:szCs w:val="22"/>
        </w:rPr>
        <w:t>ფარგლებში ნებადართული ეკონომიკური საქმიანობების</w:t>
      </w:r>
      <w:r w:rsidR="0026048D" w:rsidRPr="00F8566B">
        <w:rPr>
          <w:rFonts w:ascii="Sylfaen" w:hAnsi="Sylfaen"/>
          <w:sz w:val="22"/>
          <w:szCs w:val="22"/>
        </w:rPr>
        <w:t xml:space="preserve"> ფუნქციონირების </w:t>
      </w:r>
      <w:r w:rsidR="00D41E43" w:rsidRPr="00F8566B">
        <w:rPr>
          <w:rFonts w:ascii="Sylfaen" w:hAnsi="Sylfaen"/>
          <w:sz w:val="22"/>
          <w:szCs w:val="22"/>
        </w:rPr>
        <w:t xml:space="preserve">და  შეზღუდული ეკონომიკური </w:t>
      </w:r>
      <w:r w:rsidR="0026048D" w:rsidRPr="00F8566B">
        <w:rPr>
          <w:rFonts w:ascii="Sylfaen" w:hAnsi="Sylfaen"/>
          <w:sz w:val="22"/>
          <w:szCs w:val="22"/>
        </w:rPr>
        <w:t>აქტივობების</w:t>
      </w:r>
      <w:r w:rsidR="00D41E43" w:rsidRPr="00F8566B">
        <w:rPr>
          <w:rFonts w:ascii="Sylfaen" w:hAnsi="Sylfaen"/>
          <w:sz w:val="22"/>
          <w:szCs w:val="22"/>
        </w:rPr>
        <w:t xml:space="preserve"> სწრაფად და უსაფრთხოდ განახლების მიზნით</w:t>
      </w:r>
      <w:r w:rsidR="007939C4" w:rsidRPr="00F8566B">
        <w:rPr>
          <w:rFonts w:ascii="Sylfaen" w:hAnsi="Sylfaen"/>
          <w:sz w:val="22"/>
          <w:szCs w:val="22"/>
        </w:rPr>
        <w:t>,</w:t>
      </w:r>
      <w:r w:rsidR="00D41E43" w:rsidRPr="00F8566B">
        <w:rPr>
          <w:rFonts w:ascii="Sylfaen" w:hAnsi="Sylfaen"/>
          <w:sz w:val="22"/>
          <w:szCs w:val="22"/>
        </w:rPr>
        <w:t xml:space="preserve"> შეიქმნა სამუშაო ადგილებზე ახალი კორონავირუსის (COVID-19) პრევენციის თაობაზე დეტალური რეკომენდაციები სხვადასხვა სექტორების მიხედვით</w:t>
      </w:r>
      <w:r w:rsidR="0026048D" w:rsidRPr="00F8566B">
        <w:rPr>
          <w:rFonts w:ascii="Sylfaen" w:hAnsi="Sylfaen"/>
          <w:sz w:val="22"/>
          <w:szCs w:val="22"/>
        </w:rPr>
        <w:t>,</w:t>
      </w:r>
      <w:r w:rsidR="00D41E43" w:rsidRPr="00F8566B">
        <w:rPr>
          <w:rFonts w:ascii="Sylfaen" w:hAnsi="Sylfaen"/>
          <w:sz w:val="22"/>
          <w:szCs w:val="22"/>
        </w:rPr>
        <w:t xml:space="preserve"> რომელთა აღსრულებას უზ</w:t>
      </w:r>
      <w:r w:rsidR="007939C4" w:rsidRPr="00F8566B">
        <w:rPr>
          <w:rFonts w:ascii="Sylfaen" w:hAnsi="Sylfaen"/>
          <w:sz w:val="22"/>
          <w:szCs w:val="22"/>
        </w:rPr>
        <w:t>რ</w:t>
      </w:r>
      <w:r w:rsidR="00D41E43" w:rsidRPr="00F8566B">
        <w:rPr>
          <w:rFonts w:ascii="Sylfaen" w:hAnsi="Sylfaen"/>
          <w:sz w:val="22"/>
          <w:szCs w:val="22"/>
        </w:rPr>
        <w:t>უნველყოფს საქართველოს ოკუპირებული ტერიტორიებიდან დევნილთა, შრომის, ჯანმრთელობისა და სოციალური დაცვის სამინისტრო</w:t>
      </w:r>
      <w:r w:rsidR="007939C4" w:rsidRPr="00F8566B">
        <w:rPr>
          <w:rFonts w:ascii="Sylfaen" w:hAnsi="Sylfaen"/>
          <w:sz w:val="22"/>
          <w:szCs w:val="22"/>
        </w:rPr>
        <w:t>ს</w:t>
      </w:r>
      <w:r w:rsidR="00D41E43" w:rsidRPr="00F8566B">
        <w:rPr>
          <w:rFonts w:ascii="Sylfaen" w:hAnsi="Sylfaen"/>
          <w:sz w:val="22"/>
          <w:szCs w:val="22"/>
        </w:rPr>
        <w:t xml:space="preserve"> შრომის ინსპე</w:t>
      </w:r>
      <w:r w:rsidR="007939C4" w:rsidRPr="00F8566B">
        <w:rPr>
          <w:rFonts w:ascii="Sylfaen" w:hAnsi="Sylfaen"/>
          <w:sz w:val="22"/>
          <w:szCs w:val="22"/>
        </w:rPr>
        <w:t>ქ</w:t>
      </w:r>
      <w:r w:rsidR="00D41E43" w:rsidRPr="00F8566B">
        <w:rPr>
          <w:rFonts w:ascii="Sylfaen" w:hAnsi="Sylfaen"/>
          <w:sz w:val="22"/>
          <w:szCs w:val="22"/>
        </w:rPr>
        <w:t xml:space="preserve">ტირების დეპარტამენტი. </w:t>
      </w:r>
    </w:p>
    <w:p w14:paraId="7F5A807E" w14:textId="7B61E8E8" w:rsidR="00F50335" w:rsidRPr="00F8566B" w:rsidRDefault="0026048D" w:rsidP="006A2E99">
      <w:pPr>
        <w:spacing w:before="120" w:after="120"/>
        <w:jc w:val="both"/>
        <w:rPr>
          <w:rFonts w:ascii="Sylfaen" w:hAnsi="Sylfaen"/>
          <w:sz w:val="22"/>
          <w:szCs w:val="22"/>
        </w:rPr>
      </w:pPr>
      <w:r w:rsidRPr="00F8566B">
        <w:rPr>
          <w:rFonts w:ascii="Sylfaen" w:hAnsi="Sylfaen"/>
          <w:sz w:val="22"/>
          <w:szCs w:val="22"/>
        </w:rPr>
        <w:t>ინსპექტირების მიზანს</w:t>
      </w:r>
      <w:r w:rsidR="007939C4" w:rsidRPr="00F8566B">
        <w:rPr>
          <w:rFonts w:ascii="Sylfaen" w:hAnsi="Sylfaen"/>
          <w:sz w:val="22"/>
          <w:szCs w:val="22"/>
        </w:rPr>
        <w:t xml:space="preserve"> </w:t>
      </w:r>
      <w:r w:rsidR="00F50335" w:rsidRPr="00F8566B">
        <w:rPr>
          <w:rFonts w:ascii="Sylfaen" w:hAnsi="Sylfaen"/>
          <w:sz w:val="22"/>
          <w:szCs w:val="22"/>
        </w:rPr>
        <w:t>წარმოადგენს ეკონომიკური საქმიანობის უსაფრთხოდ</w:t>
      </w:r>
      <w:r w:rsidR="007939C4" w:rsidRPr="00F8566B">
        <w:rPr>
          <w:rFonts w:ascii="Sylfaen" w:hAnsi="Sylfaen"/>
          <w:sz w:val="22"/>
          <w:szCs w:val="22"/>
        </w:rPr>
        <w:t xml:space="preserve"> </w:t>
      </w:r>
      <w:r w:rsidR="00F50335" w:rsidRPr="00F8566B">
        <w:rPr>
          <w:rFonts w:ascii="Sylfaen" w:hAnsi="Sylfaen"/>
          <w:sz w:val="22"/>
          <w:szCs w:val="22"/>
        </w:rPr>
        <w:t>აღდგენა</w:t>
      </w:r>
      <w:r w:rsidR="00BD2369" w:rsidRPr="00F8566B">
        <w:rPr>
          <w:rFonts w:ascii="Sylfaen" w:hAnsi="Sylfaen"/>
          <w:sz w:val="22"/>
          <w:szCs w:val="22"/>
        </w:rPr>
        <w:t>,</w:t>
      </w:r>
      <w:r w:rsidR="00F50335" w:rsidRPr="00F8566B">
        <w:rPr>
          <w:rFonts w:ascii="Sylfaen" w:hAnsi="Sylfaen"/>
          <w:sz w:val="22"/>
          <w:szCs w:val="22"/>
        </w:rPr>
        <w:t xml:space="preserve"> ასევე</w:t>
      </w:r>
      <w:r w:rsidR="00BD2369" w:rsidRPr="00F8566B">
        <w:rPr>
          <w:rFonts w:ascii="Sylfaen" w:hAnsi="Sylfaen"/>
          <w:sz w:val="22"/>
          <w:szCs w:val="22"/>
        </w:rPr>
        <w:t>,</w:t>
      </w:r>
      <w:r w:rsidR="00F50335" w:rsidRPr="00F8566B">
        <w:rPr>
          <w:rFonts w:ascii="Sylfaen" w:hAnsi="Sylfaen"/>
          <w:sz w:val="22"/>
          <w:szCs w:val="22"/>
        </w:rPr>
        <w:t xml:space="preserve"> ბიზნესის ინფორმირება შესასრულებელი რეკომენდაციების შესახებ. ამ მიზნით</w:t>
      </w:r>
      <w:r w:rsidR="00BD2369" w:rsidRPr="00F8566B">
        <w:rPr>
          <w:rFonts w:ascii="Sylfaen" w:hAnsi="Sylfaen"/>
          <w:sz w:val="22"/>
          <w:szCs w:val="22"/>
        </w:rPr>
        <w:t>,</w:t>
      </w:r>
      <w:r w:rsidR="00F50335" w:rsidRPr="00F8566B">
        <w:rPr>
          <w:rFonts w:ascii="Sylfaen" w:hAnsi="Sylfaen"/>
          <w:sz w:val="22"/>
          <w:szCs w:val="22"/>
        </w:rPr>
        <w:t xml:space="preserve"> ინტენსიურად </w:t>
      </w:r>
      <w:r w:rsidRPr="00F8566B">
        <w:rPr>
          <w:rFonts w:ascii="Sylfaen" w:hAnsi="Sylfaen"/>
          <w:sz w:val="22"/>
          <w:szCs w:val="22"/>
        </w:rPr>
        <w:t>მიმდინარეობს</w:t>
      </w:r>
      <w:r w:rsidR="00F50335" w:rsidRPr="00F8566B">
        <w:rPr>
          <w:rFonts w:ascii="Sylfaen" w:hAnsi="Sylfaen"/>
          <w:sz w:val="22"/>
          <w:szCs w:val="22"/>
        </w:rPr>
        <w:t xml:space="preserve"> კონსულტაციები ბიზნეს ასოციაციებთან და დაინტერესებულ ჯგუფებთან.</w:t>
      </w:r>
      <w:r w:rsidRPr="00F8566B">
        <w:rPr>
          <w:rFonts w:ascii="Sylfaen" w:hAnsi="Sylfaen"/>
          <w:sz w:val="22"/>
          <w:szCs w:val="22"/>
        </w:rPr>
        <w:t xml:space="preserve"> </w:t>
      </w:r>
      <w:r w:rsidR="00F50335" w:rsidRPr="00F8566B">
        <w:rPr>
          <w:rFonts w:ascii="Sylfaen" w:hAnsi="Sylfaen"/>
          <w:sz w:val="22"/>
          <w:szCs w:val="22"/>
        </w:rPr>
        <w:t>სარეკომენდაციო ხასიათის ინსპექტირებები</w:t>
      </w:r>
      <w:r w:rsidRPr="00F8566B">
        <w:rPr>
          <w:rFonts w:ascii="Sylfaen" w:hAnsi="Sylfaen"/>
          <w:sz w:val="22"/>
          <w:szCs w:val="22"/>
        </w:rPr>
        <w:t xml:space="preserve"> </w:t>
      </w:r>
      <w:r w:rsidR="00F50335" w:rsidRPr="00F8566B">
        <w:rPr>
          <w:rFonts w:ascii="Sylfaen" w:hAnsi="Sylfaen"/>
          <w:sz w:val="22"/>
          <w:szCs w:val="22"/>
        </w:rPr>
        <w:t>გულისხმობს</w:t>
      </w:r>
      <w:r w:rsidR="00BD2369" w:rsidRPr="00F8566B">
        <w:rPr>
          <w:rFonts w:ascii="Sylfaen" w:hAnsi="Sylfaen"/>
          <w:sz w:val="22"/>
          <w:szCs w:val="22"/>
        </w:rPr>
        <w:t xml:space="preserve"> </w:t>
      </w:r>
      <w:r w:rsidR="00F50335" w:rsidRPr="00F8566B">
        <w:rPr>
          <w:rFonts w:ascii="Sylfaen" w:hAnsi="Sylfaen"/>
          <w:sz w:val="22"/>
          <w:szCs w:val="22"/>
        </w:rPr>
        <w:t xml:space="preserve">წინსწრებით იმ კომპანიების შემოწმებას, რომლებმაც რეგისტრაცია გაიარეს ჯანდაცვის სამინისტროს საიტზე. </w:t>
      </w:r>
    </w:p>
    <w:p w14:paraId="020FE888" w14:textId="343229B0" w:rsidR="00B0555E" w:rsidRPr="00055E2F" w:rsidRDefault="00B0555E" w:rsidP="00B0555E">
      <w:pPr>
        <w:spacing w:before="120" w:after="120"/>
        <w:jc w:val="both"/>
        <w:rPr>
          <w:rFonts w:ascii="Sylfaen" w:hAnsi="Sylfaen"/>
          <w:sz w:val="22"/>
          <w:szCs w:val="22"/>
        </w:rPr>
      </w:pPr>
      <w:r w:rsidRPr="00B0555E">
        <w:rPr>
          <w:rFonts w:ascii="Sylfaen" w:hAnsi="Sylfaen"/>
          <w:sz w:val="22"/>
          <w:szCs w:val="22"/>
        </w:rPr>
        <w:t>2020 წლის 1 მაისიდან</w:t>
      </w:r>
      <w:r w:rsidR="00683ABE">
        <w:rPr>
          <w:rFonts w:ascii="Sylfaen" w:hAnsi="Sylfaen"/>
          <w:sz w:val="22"/>
          <w:szCs w:val="22"/>
        </w:rPr>
        <w:t xml:space="preserve"> 22</w:t>
      </w:r>
      <w:r w:rsidRPr="00B0555E">
        <w:rPr>
          <w:rFonts w:ascii="Sylfaen" w:hAnsi="Sylfaen"/>
          <w:sz w:val="22"/>
          <w:szCs w:val="22"/>
        </w:rPr>
        <w:t xml:space="preserve"> მაისამდე სულ განხორციელდა </w:t>
      </w:r>
      <w:r w:rsidRPr="00B0555E">
        <w:rPr>
          <w:rFonts w:ascii="Sylfaen" w:hAnsi="Sylfaen"/>
          <w:b/>
          <w:sz w:val="22"/>
          <w:szCs w:val="22"/>
        </w:rPr>
        <w:t>10</w:t>
      </w:r>
      <w:r>
        <w:rPr>
          <w:rFonts w:ascii="Sylfaen" w:hAnsi="Sylfaen"/>
          <w:b/>
          <w:sz w:val="22"/>
          <w:szCs w:val="22"/>
        </w:rPr>
        <w:t>,</w:t>
      </w:r>
      <w:r w:rsidRPr="00B0555E">
        <w:rPr>
          <w:rFonts w:ascii="Sylfaen" w:hAnsi="Sylfaen"/>
          <w:b/>
          <w:sz w:val="22"/>
          <w:szCs w:val="22"/>
        </w:rPr>
        <w:t xml:space="preserve">479 </w:t>
      </w:r>
      <w:r w:rsidRPr="00055E2F">
        <w:rPr>
          <w:rFonts w:ascii="Sylfaen" w:hAnsi="Sylfaen"/>
          <w:b/>
          <w:sz w:val="22"/>
          <w:szCs w:val="22"/>
        </w:rPr>
        <w:t>ობიექტის შემოწმება</w:t>
      </w:r>
      <w:r w:rsidRPr="00055E2F">
        <w:rPr>
          <w:rFonts w:ascii="Sylfaen" w:hAnsi="Sylfaen"/>
          <w:sz w:val="22"/>
          <w:szCs w:val="22"/>
        </w:rPr>
        <w:t>. უნდა აღინიშნოს, რომ შემოწმების შედეგად „სამუშაო ადგილებზე ახალი კორონავირუსის (COVID-19) გავრცელების თავიდან აცილების მიზნით რეკომენდაციების დამტკიცების თაობაზე“ საქართველოს ოკუპირებული ტერიტორიებიდან დევნილთა, შრომის, ჯანმრთელობისა და სოციალური დაცვის მინისტრის 2020 წლის 4 აპრილის №01-149/ო ბრძანებით დამტკიცებული რეკომენდაციების მოთხოვნები:</w:t>
      </w:r>
    </w:p>
    <w:p w14:paraId="37586DD1"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სრულად შესრულებული </w:t>
      </w:r>
      <w:r w:rsidRPr="00B0555E">
        <w:rPr>
          <w:rFonts w:ascii="Sylfaen" w:hAnsi="Sylfaen"/>
          <w:b/>
        </w:rPr>
        <w:t>აქვს 3589 ობიექტს;</w:t>
      </w:r>
    </w:p>
    <w:p w14:paraId="5679BE8C"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ვერ </w:t>
      </w:r>
      <w:r w:rsidRPr="00B0555E">
        <w:rPr>
          <w:rFonts w:ascii="Sylfaen" w:hAnsi="Sylfaen"/>
          <w:b/>
        </w:rPr>
        <w:t xml:space="preserve">აკმაყოფილებს 2294 ობიექტი; </w:t>
      </w:r>
    </w:p>
    <w:p w14:paraId="178FE69D" w14:textId="77777777" w:rsidR="00B0555E" w:rsidRPr="00055E2F" w:rsidRDefault="00B0555E" w:rsidP="00D71E69">
      <w:pPr>
        <w:pStyle w:val="ListParagraph"/>
        <w:numPr>
          <w:ilvl w:val="0"/>
          <w:numId w:val="23"/>
        </w:numPr>
        <w:spacing w:before="120" w:after="120" w:line="240" w:lineRule="auto"/>
        <w:contextualSpacing w:val="0"/>
        <w:jc w:val="both"/>
        <w:rPr>
          <w:rFonts w:ascii="Sylfaen" w:hAnsi="Sylfaen"/>
          <w:b/>
        </w:rPr>
      </w:pPr>
      <w:r w:rsidRPr="00055E2F">
        <w:rPr>
          <w:rFonts w:ascii="Sylfaen" w:hAnsi="Sylfaen"/>
          <w:b/>
        </w:rPr>
        <w:t xml:space="preserve">შემოწმებისთვის მზად არ აღმოჩნდა </w:t>
      </w:r>
      <w:r w:rsidRPr="00B0555E">
        <w:rPr>
          <w:rFonts w:ascii="Sylfaen" w:hAnsi="Sylfaen"/>
          <w:b/>
        </w:rPr>
        <w:t xml:space="preserve">4596 ობიექტი </w:t>
      </w:r>
      <w:r w:rsidRPr="00055E2F">
        <w:rPr>
          <w:rFonts w:ascii="Sylfaen" w:hAnsi="Sylfaen"/>
          <w:b/>
        </w:rPr>
        <w:t>(მიუხედავად იმისა, რომ შემოწმების მიზნით დარეგისტრირდნენ ვებგვერდზე).</w:t>
      </w:r>
    </w:p>
    <w:p w14:paraId="068EE224" w14:textId="5076C1DD" w:rsidR="00B0555E" w:rsidRPr="005906C1" w:rsidRDefault="00B0555E" w:rsidP="00B0555E">
      <w:pPr>
        <w:spacing w:before="120" w:after="120"/>
        <w:jc w:val="both"/>
        <w:rPr>
          <w:rFonts w:ascii="Sylfaen" w:hAnsi="Sylfaen"/>
          <w:sz w:val="22"/>
          <w:szCs w:val="22"/>
        </w:rPr>
      </w:pPr>
      <w:r w:rsidRPr="00055E2F">
        <w:rPr>
          <w:rFonts w:ascii="Sylfaen" w:hAnsi="Sylfaen"/>
          <w:sz w:val="22"/>
          <w:szCs w:val="22"/>
        </w:rPr>
        <w:t xml:space="preserve">2020 </w:t>
      </w:r>
      <w:r w:rsidRPr="00B0555E">
        <w:rPr>
          <w:rFonts w:ascii="Sylfaen" w:hAnsi="Sylfaen"/>
          <w:sz w:val="22"/>
          <w:szCs w:val="22"/>
        </w:rPr>
        <w:t>წლის 22 მაისის მონაცემებით, ეკონომიკური საქმიანობის აღდგენის მოთხოვნით, ჯანდაცვის სამინისტროს ელექტრონულ ბაზაში დარეგისტრირებულია 19</w:t>
      </w:r>
      <w:r>
        <w:rPr>
          <w:rFonts w:ascii="Sylfaen" w:hAnsi="Sylfaen"/>
          <w:sz w:val="22"/>
          <w:szCs w:val="22"/>
        </w:rPr>
        <w:t>,</w:t>
      </w:r>
      <w:r w:rsidRPr="00B0555E">
        <w:rPr>
          <w:rFonts w:ascii="Sylfaen" w:hAnsi="Sylfaen"/>
          <w:sz w:val="22"/>
          <w:szCs w:val="22"/>
        </w:rPr>
        <w:t xml:space="preserve">977 ეკონომიკური საქმიანობის განმახორციელებელი ობიექტი/მეწარმე სუბიექტი. </w:t>
      </w:r>
    </w:p>
    <w:p w14:paraId="06B100C5" w14:textId="2654E059" w:rsidR="00B251A0" w:rsidRPr="008C4073" w:rsidRDefault="000C56D6" w:rsidP="000C56D6">
      <w:pPr>
        <w:pStyle w:val="Heading3"/>
        <w:rPr>
          <w:rFonts w:ascii="Sylfaen" w:hAnsi="Sylfaen"/>
          <w:b/>
          <w:color w:val="auto"/>
        </w:rPr>
      </w:pPr>
      <w:bookmarkStart w:id="62" w:name="_Toc41428184"/>
      <w:r w:rsidRPr="008C4073">
        <w:rPr>
          <w:rFonts w:ascii="Sylfaen" w:hAnsi="Sylfaen"/>
          <w:b/>
          <w:color w:val="auto"/>
          <w:lang w:val="en-US"/>
        </w:rPr>
        <w:t xml:space="preserve">2.4.4 </w:t>
      </w:r>
      <w:commentRangeStart w:id="63"/>
      <w:r w:rsidR="00F15F13" w:rsidRPr="008C4073">
        <w:rPr>
          <w:rFonts w:ascii="Sylfaen" w:hAnsi="Sylfaen"/>
          <w:b/>
          <w:color w:val="auto"/>
        </w:rPr>
        <w:t>პირბადეების წარმოება</w:t>
      </w:r>
      <w:commentRangeEnd w:id="63"/>
      <w:r w:rsidR="00A837B4" w:rsidRPr="008C4073">
        <w:rPr>
          <w:rStyle w:val="CommentReference"/>
          <w:rFonts w:ascii="Sylfaen" w:hAnsi="Sylfaen"/>
          <w:b/>
          <w:color w:val="auto"/>
        </w:rPr>
        <w:commentReference w:id="63"/>
      </w:r>
      <w:bookmarkEnd w:id="62"/>
    </w:p>
    <w:p w14:paraId="722DC8B0" w14:textId="68ADDD36"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t>პირბადეებთან</w:t>
      </w:r>
      <w:r w:rsidRPr="00F8566B">
        <w:rPr>
          <w:rFonts w:ascii="Sylfaen" w:hAnsi="Sylfaen"/>
          <w:sz w:val="22"/>
          <w:szCs w:val="22"/>
        </w:rPr>
        <w:t xml:space="preserve"> </w:t>
      </w:r>
      <w:r w:rsidRPr="00F8566B">
        <w:rPr>
          <w:rFonts w:ascii="Sylfaen" w:hAnsi="Sylfaen" w:cs="Sylfaen"/>
          <w:sz w:val="22"/>
          <w:szCs w:val="22"/>
        </w:rPr>
        <w:t>დაკავშირებით</w:t>
      </w:r>
      <w:r w:rsidRPr="00F8566B">
        <w:rPr>
          <w:rFonts w:ascii="Sylfaen" w:hAnsi="Sylfaen"/>
          <w:sz w:val="22"/>
          <w:szCs w:val="22"/>
        </w:rPr>
        <w:t xml:space="preserve"> </w:t>
      </w:r>
      <w:r w:rsidRPr="00F8566B">
        <w:rPr>
          <w:rFonts w:ascii="Sylfaen" w:hAnsi="Sylfaen" w:cs="Sylfaen"/>
          <w:sz w:val="22"/>
          <w:szCs w:val="22"/>
        </w:rPr>
        <w:t>შექმნილი</w:t>
      </w:r>
      <w:r w:rsidRPr="00F8566B">
        <w:rPr>
          <w:rFonts w:ascii="Sylfaen" w:hAnsi="Sylfaen"/>
          <w:sz w:val="22"/>
          <w:szCs w:val="22"/>
        </w:rPr>
        <w:t xml:space="preserve"> </w:t>
      </w:r>
      <w:r w:rsidR="00D17880" w:rsidRPr="00F8566B">
        <w:rPr>
          <w:rFonts w:ascii="Sylfaen" w:hAnsi="Sylfaen"/>
          <w:sz w:val="22"/>
          <w:szCs w:val="22"/>
        </w:rPr>
        <w:t xml:space="preserve">გლობალური </w:t>
      </w:r>
      <w:r w:rsidRPr="00F8566B">
        <w:rPr>
          <w:rFonts w:ascii="Sylfaen" w:hAnsi="Sylfaen" w:cs="Sylfaen"/>
          <w:sz w:val="22"/>
          <w:szCs w:val="22"/>
        </w:rPr>
        <w:t>დეფიციტის</w:t>
      </w:r>
      <w:r w:rsidRPr="00F8566B">
        <w:rPr>
          <w:rFonts w:ascii="Sylfaen" w:hAnsi="Sylfaen"/>
          <w:sz w:val="22"/>
          <w:szCs w:val="22"/>
        </w:rPr>
        <w:t xml:space="preserve"> </w:t>
      </w:r>
      <w:r w:rsidRPr="00F8566B">
        <w:rPr>
          <w:rFonts w:ascii="Sylfaen" w:hAnsi="Sylfaen" w:cs="Sylfaen"/>
          <w:sz w:val="22"/>
          <w:szCs w:val="22"/>
        </w:rPr>
        <w:t>პირობებში</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მოიცავდა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მზა</w:t>
      </w:r>
      <w:r w:rsidRPr="00F8566B">
        <w:rPr>
          <w:rFonts w:ascii="Sylfaen" w:hAnsi="Sylfaen"/>
          <w:sz w:val="22"/>
          <w:szCs w:val="22"/>
        </w:rPr>
        <w:t xml:space="preserve"> </w:t>
      </w:r>
      <w:r w:rsidRPr="00F8566B">
        <w:rPr>
          <w:rFonts w:ascii="Sylfaen" w:hAnsi="Sylfaen" w:cs="Sylfaen"/>
          <w:sz w:val="22"/>
          <w:szCs w:val="22"/>
        </w:rPr>
        <w:t>პირბადეების</w:t>
      </w:r>
      <w:r w:rsidR="00D17880" w:rsidRPr="00F8566B">
        <w:rPr>
          <w:rFonts w:ascii="Sylfaen" w:hAnsi="Sylfaen" w:cs="Sylfaen"/>
          <w:sz w:val="22"/>
          <w:szCs w:val="22"/>
        </w:rPr>
        <w:t>,</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მასალის</w:t>
      </w:r>
      <w:r w:rsidRPr="00F8566B">
        <w:rPr>
          <w:rFonts w:ascii="Sylfaen" w:hAnsi="Sylfaen"/>
          <w:sz w:val="22"/>
          <w:szCs w:val="22"/>
        </w:rPr>
        <w:t xml:space="preserve"> </w:t>
      </w:r>
      <w:r w:rsidRPr="00F8566B">
        <w:rPr>
          <w:rFonts w:ascii="Sylfaen" w:hAnsi="Sylfaen" w:cs="Sylfaen"/>
          <w:sz w:val="22"/>
          <w:szCs w:val="22"/>
        </w:rPr>
        <w:t>მკვეთრ</w:t>
      </w:r>
      <w:r w:rsidRPr="00F8566B">
        <w:rPr>
          <w:rFonts w:ascii="Sylfaen" w:hAnsi="Sylfaen"/>
          <w:sz w:val="22"/>
          <w:szCs w:val="22"/>
        </w:rPr>
        <w:t xml:space="preserve"> </w:t>
      </w:r>
      <w:r w:rsidRPr="00F8566B">
        <w:rPr>
          <w:rFonts w:ascii="Sylfaen" w:hAnsi="Sylfaen" w:cs="Sylfaen"/>
          <w:sz w:val="22"/>
          <w:szCs w:val="22"/>
        </w:rPr>
        <w:t>დეფიციტს</w:t>
      </w:r>
      <w:r w:rsidRPr="00F8566B">
        <w:rPr>
          <w:rFonts w:ascii="Sylfaen" w:hAnsi="Sylfaen"/>
          <w:sz w:val="22"/>
          <w:szCs w:val="22"/>
        </w:rPr>
        <w:t xml:space="preserve">, </w:t>
      </w:r>
      <w:r w:rsidRPr="00F8566B">
        <w:rPr>
          <w:rFonts w:ascii="Sylfaen" w:hAnsi="Sylfaen" w:cs="Sylfaen"/>
          <w:sz w:val="22"/>
          <w:szCs w:val="22"/>
        </w:rPr>
        <w:t>მნიშვნელოვანი</w:t>
      </w:r>
      <w:r w:rsidRPr="00F8566B">
        <w:rPr>
          <w:rFonts w:ascii="Sylfaen" w:hAnsi="Sylfaen"/>
          <w:sz w:val="22"/>
          <w:szCs w:val="22"/>
        </w:rPr>
        <w:t xml:space="preserve"> </w:t>
      </w:r>
      <w:r w:rsidRPr="00F8566B">
        <w:rPr>
          <w:rFonts w:ascii="Sylfaen" w:hAnsi="Sylfaen" w:cs="Sylfaen"/>
          <w:sz w:val="22"/>
          <w:szCs w:val="22"/>
        </w:rPr>
        <w:t>იყო</w:t>
      </w:r>
      <w:r w:rsidRPr="00F8566B">
        <w:rPr>
          <w:rFonts w:ascii="Sylfaen" w:hAnsi="Sylfaen"/>
          <w:sz w:val="22"/>
          <w:szCs w:val="22"/>
        </w:rPr>
        <w:t xml:space="preserve"> </w:t>
      </w:r>
      <w:r w:rsidRPr="00F8566B">
        <w:rPr>
          <w:rFonts w:ascii="Sylfaen" w:hAnsi="Sylfaen" w:cs="Sylfaen"/>
          <w:sz w:val="22"/>
          <w:szCs w:val="22"/>
        </w:rPr>
        <w:t>ისეთი</w:t>
      </w:r>
      <w:r w:rsidRPr="00F8566B">
        <w:rPr>
          <w:rFonts w:ascii="Sylfaen" w:hAnsi="Sylfaen"/>
          <w:sz w:val="22"/>
          <w:szCs w:val="22"/>
        </w:rPr>
        <w:t xml:space="preserve"> </w:t>
      </w:r>
      <w:r w:rsidRPr="00F8566B">
        <w:rPr>
          <w:rFonts w:ascii="Sylfaen" w:hAnsi="Sylfaen" w:cs="Sylfaen"/>
          <w:sz w:val="22"/>
          <w:szCs w:val="22"/>
        </w:rPr>
        <w:t>გამოსავლის</w:t>
      </w:r>
      <w:r w:rsidRPr="00F8566B">
        <w:rPr>
          <w:rFonts w:ascii="Sylfaen" w:hAnsi="Sylfaen"/>
          <w:sz w:val="22"/>
          <w:szCs w:val="22"/>
        </w:rPr>
        <w:t xml:space="preserve"> </w:t>
      </w:r>
      <w:r w:rsidR="00D17880" w:rsidRPr="00F8566B">
        <w:rPr>
          <w:rFonts w:ascii="Sylfaen" w:hAnsi="Sylfaen" w:cs="Sylfaen"/>
          <w:sz w:val="22"/>
          <w:szCs w:val="22"/>
        </w:rPr>
        <w:t>მოძიება,</w:t>
      </w:r>
      <w:r w:rsidR="00D17880" w:rsidRPr="00F8566B">
        <w:rPr>
          <w:rFonts w:ascii="Sylfaen" w:hAnsi="Sylfaen"/>
          <w:sz w:val="22"/>
          <w:szCs w:val="22"/>
        </w:rPr>
        <w:t xml:space="preserve"> </w:t>
      </w:r>
      <w:r w:rsidRPr="00F8566B">
        <w:rPr>
          <w:rFonts w:ascii="Sylfaen" w:hAnsi="Sylfaen" w:cs="Sylfaen"/>
          <w:sz w:val="22"/>
          <w:szCs w:val="22"/>
        </w:rPr>
        <w:t>რომელიც</w:t>
      </w:r>
      <w:r w:rsidRPr="00F8566B">
        <w:rPr>
          <w:rFonts w:ascii="Sylfaen" w:hAnsi="Sylfaen"/>
          <w:sz w:val="22"/>
          <w:szCs w:val="22"/>
        </w:rPr>
        <w:t xml:space="preserve"> </w:t>
      </w:r>
      <w:r w:rsidRPr="00F8566B">
        <w:rPr>
          <w:rFonts w:ascii="Sylfaen" w:hAnsi="Sylfaen" w:cs="Sylfaen"/>
          <w:sz w:val="22"/>
          <w:szCs w:val="22"/>
        </w:rPr>
        <w:t>უზრუნველყოფდა</w:t>
      </w:r>
      <w:r w:rsidRPr="00F8566B">
        <w:rPr>
          <w:rFonts w:ascii="Sylfaen" w:hAnsi="Sylfaen"/>
          <w:sz w:val="22"/>
          <w:szCs w:val="22"/>
        </w:rPr>
        <w:t xml:space="preserve"> </w:t>
      </w:r>
      <w:r w:rsidRPr="00F8566B">
        <w:rPr>
          <w:rFonts w:ascii="Sylfaen" w:hAnsi="Sylfaen" w:cs="Sylfaen"/>
          <w:sz w:val="22"/>
          <w:szCs w:val="22"/>
        </w:rPr>
        <w:t>პრობლემის</w:t>
      </w:r>
      <w:r w:rsidRPr="00F8566B">
        <w:rPr>
          <w:rFonts w:ascii="Sylfaen" w:hAnsi="Sylfaen"/>
          <w:sz w:val="22"/>
          <w:szCs w:val="22"/>
        </w:rPr>
        <w:t xml:space="preserve"> </w:t>
      </w:r>
      <w:r w:rsidRPr="00F8566B">
        <w:rPr>
          <w:rFonts w:ascii="Sylfaen" w:hAnsi="Sylfaen" w:cs="Sylfaen"/>
          <w:sz w:val="22"/>
          <w:szCs w:val="22"/>
        </w:rPr>
        <w:t>გადაჭრას</w:t>
      </w:r>
      <w:r w:rsidRPr="00F8566B">
        <w:rPr>
          <w:rFonts w:ascii="Sylfaen" w:hAnsi="Sylfaen"/>
          <w:sz w:val="22"/>
          <w:szCs w:val="22"/>
        </w:rPr>
        <w:t xml:space="preserve"> </w:t>
      </w:r>
      <w:r w:rsidRPr="00F8566B">
        <w:rPr>
          <w:rFonts w:ascii="Sylfaen" w:hAnsi="Sylfaen" w:cs="Sylfaen"/>
          <w:sz w:val="22"/>
          <w:szCs w:val="22"/>
        </w:rPr>
        <w:t>რამდენიმე</w:t>
      </w:r>
      <w:r w:rsidRPr="00F8566B">
        <w:rPr>
          <w:rFonts w:ascii="Sylfaen" w:hAnsi="Sylfaen"/>
          <w:sz w:val="22"/>
          <w:szCs w:val="22"/>
        </w:rPr>
        <w:t xml:space="preserve"> </w:t>
      </w:r>
      <w:r w:rsidRPr="00F8566B">
        <w:rPr>
          <w:rFonts w:ascii="Sylfaen" w:hAnsi="Sylfaen" w:cs="Sylfaen"/>
          <w:sz w:val="22"/>
          <w:szCs w:val="22"/>
        </w:rPr>
        <w:t>მიმართულებით</w:t>
      </w:r>
      <w:r w:rsidRPr="00F8566B">
        <w:rPr>
          <w:rFonts w:ascii="Sylfaen" w:hAnsi="Sylfaen"/>
          <w:sz w:val="22"/>
          <w:szCs w:val="22"/>
        </w:rPr>
        <w:t xml:space="preserve">: 1) </w:t>
      </w:r>
      <w:r w:rsidRPr="00F8566B">
        <w:rPr>
          <w:rFonts w:ascii="Sylfaen" w:hAnsi="Sylfaen" w:cs="Sylfaen"/>
          <w:sz w:val="22"/>
          <w:szCs w:val="22"/>
        </w:rPr>
        <w:t>მიწოდების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 xml:space="preserve">; 2) </w:t>
      </w:r>
      <w:r w:rsidRPr="00F8566B">
        <w:rPr>
          <w:rFonts w:ascii="Sylfaen" w:hAnsi="Sylfaen" w:cs="Sylfaen"/>
          <w:sz w:val="22"/>
          <w:szCs w:val="22"/>
        </w:rPr>
        <w:t>გარე</w:t>
      </w:r>
      <w:r w:rsidRPr="00F8566B">
        <w:rPr>
          <w:rFonts w:ascii="Sylfaen" w:hAnsi="Sylfaen"/>
          <w:sz w:val="22"/>
          <w:szCs w:val="22"/>
        </w:rPr>
        <w:t xml:space="preserve"> </w:t>
      </w:r>
      <w:r w:rsidRPr="00F8566B">
        <w:rPr>
          <w:rFonts w:ascii="Sylfaen" w:hAnsi="Sylfaen" w:cs="Sylfaen"/>
          <w:sz w:val="22"/>
          <w:szCs w:val="22"/>
        </w:rPr>
        <w:t>ფაქტორებზე</w:t>
      </w:r>
      <w:r w:rsidRPr="00F8566B">
        <w:rPr>
          <w:rFonts w:ascii="Sylfaen" w:hAnsi="Sylfaen"/>
          <w:sz w:val="22"/>
          <w:szCs w:val="22"/>
        </w:rPr>
        <w:t xml:space="preserve"> </w:t>
      </w:r>
      <w:r w:rsidRPr="00F8566B">
        <w:rPr>
          <w:rFonts w:ascii="Sylfaen" w:hAnsi="Sylfaen" w:cs="Sylfaen"/>
          <w:sz w:val="22"/>
          <w:szCs w:val="22"/>
        </w:rPr>
        <w:t>მინიმალური</w:t>
      </w:r>
      <w:r w:rsidRPr="00F8566B">
        <w:rPr>
          <w:rFonts w:ascii="Sylfaen" w:hAnsi="Sylfaen"/>
          <w:sz w:val="22"/>
          <w:szCs w:val="22"/>
        </w:rPr>
        <w:t xml:space="preserve"> </w:t>
      </w:r>
      <w:r w:rsidRPr="00F8566B">
        <w:rPr>
          <w:rFonts w:ascii="Sylfaen" w:hAnsi="Sylfaen" w:cs="Sylfaen"/>
          <w:sz w:val="22"/>
          <w:szCs w:val="22"/>
        </w:rPr>
        <w:t>დამოკიდებულება</w:t>
      </w:r>
      <w:r w:rsidRPr="00F8566B">
        <w:rPr>
          <w:rFonts w:ascii="Sylfaen" w:hAnsi="Sylfaen"/>
          <w:sz w:val="22"/>
          <w:szCs w:val="22"/>
        </w:rPr>
        <w:t xml:space="preserve">; 3) </w:t>
      </w:r>
      <w:r w:rsidRPr="00F8566B">
        <w:rPr>
          <w:rFonts w:ascii="Sylfaen" w:hAnsi="Sylfaen" w:cs="Sylfaen"/>
          <w:sz w:val="22"/>
          <w:szCs w:val="22"/>
        </w:rPr>
        <w:t>მოკლე</w:t>
      </w:r>
      <w:r w:rsidRPr="00F8566B">
        <w:rPr>
          <w:rFonts w:ascii="Sylfaen" w:hAnsi="Sylfaen"/>
          <w:sz w:val="22"/>
          <w:szCs w:val="22"/>
        </w:rPr>
        <w:t xml:space="preserve"> </w:t>
      </w:r>
      <w:r w:rsidRPr="00F8566B">
        <w:rPr>
          <w:rFonts w:ascii="Sylfaen" w:hAnsi="Sylfaen" w:cs="Sylfaen"/>
          <w:sz w:val="22"/>
          <w:szCs w:val="22"/>
        </w:rPr>
        <w:t>ვადაში</w:t>
      </w:r>
      <w:r w:rsidRPr="00F8566B">
        <w:rPr>
          <w:rFonts w:ascii="Sylfaen" w:hAnsi="Sylfaen"/>
          <w:sz w:val="22"/>
          <w:szCs w:val="22"/>
        </w:rPr>
        <w:t xml:space="preserve"> </w:t>
      </w:r>
      <w:r w:rsidRPr="00F8566B">
        <w:rPr>
          <w:rFonts w:ascii="Sylfaen" w:hAnsi="Sylfaen" w:cs="Sylfaen"/>
          <w:sz w:val="22"/>
          <w:szCs w:val="22"/>
        </w:rPr>
        <w:t>კრიტიკულად</w:t>
      </w:r>
      <w:r w:rsidRPr="00F8566B">
        <w:rPr>
          <w:rFonts w:ascii="Sylfaen" w:hAnsi="Sylfaen"/>
          <w:sz w:val="22"/>
          <w:szCs w:val="22"/>
        </w:rPr>
        <w:t xml:space="preserve"> </w:t>
      </w:r>
      <w:r w:rsidRPr="00F8566B">
        <w:rPr>
          <w:rFonts w:ascii="Sylfaen" w:hAnsi="Sylfaen" w:cs="Sylfaen"/>
          <w:sz w:val="22"/>
          <w:szCs w:val="22"/>
        </w:rPr>
        <w:t>გაზრდილი</w:t>
      </w:r>
      <w:r w:rsidRPr="00F8566B">
        <w:rPr>
          <w:rFonts w:ascii="Sylfaen" w:hAnsi="Sylfaen"/>
          <w:sz w:val="22"/>
          <w:szCs w:val="22"/>
        </w:rPr>
        <w:t xml:space="preserve"> </w:t>
      </w:r>
      <w:r w:rsidRPr="00F8566B">
        <w:rPr>
          <w:rFonts w:ascii="Sylfaen" w:hAnsi="Sylfaen" w:cs="Sylfaen"/>
          <w:sz w:val="22"/>
          <w:szCs w:val="22"/>
        </w:rPr>
        <w:t>მოთხოვნის</w:t>
      </w:r>
      <w:r w:rsidRPr="00F8566B">
        <w:rPr>
          <w:rFonts w:ascii="Sylfaen" w:hAnsi="Sylfaen"/>
          <w:sz w:val="22"/>
          <w:szCs w:val="22"/>
        </w:rPr>
        <w:t xml:space="preserve"> </w:t>
      </w:r>
      <w:r w:rsidRPr="00F8566B">
        <w:rPr>
          <w:rFonts w:ascii="Sylfaen" w:hAnsi="Sylfaen" w:cs="Sylfaen"/>
          <w:sz w:val="22"/>
          <w:szCs w:val="22"/>
        </w:rPr>
        <w:t>დაკმაყოფილება</w:t>
      </w:r>
      <w:r w:rsidRPr="00F8566B">
        <w:rPr>
          <w:rFonts w:ascii="Sylfaen" w:hAnsi="Sylfaen"/>
          <w:sz w:val="22"/>
          <w:szCs w:val="22"/>
        </w:rPr>
        <w:t>.</w:t>
      </w:r>
    </w:p>
    <w:p w14:paraId="61790272" w14:textId="4078230A" w:rsidR="00B251A0" w:rsidRPr="00F8566B" w:rsidRDefault="00B251A0" w:rsidP="006A2E99">
      <w:pPr>
        <w:spacing w:before="120" w:after="120"/>
        <w:jc w:val="both"/>
        <w:rPr>
          <w:rFonts w:ascii="Sylfaen" w:hAnsi="Sylfaen"/>
          <w:sz w:val="22"/>
          <w:szCs w:val="22"/>
        </w:rPr>
      </w:pPr>
      <w:r w:rsidRPr="00F8566B">
        <w:rPr>
          <w:rFonts w:ascii="Sylfaen" w:hAnsi="Sylfaen" w:cs="Sylfaen"/>
          <w:sz w:val="22"/>
          <w:szCs w:val="22"/>
        </w:rPr>
        <w:lastRenderedPageBreak/>
        <w:t>დოლბანდის</w:t>
      </w:r>
      <w:r w:rsidRPr="00F8566B">
        <w:rPr>
          <w:rFonts w:ascii="Sylfaen" w:hAnsi="Sylfaen"/>
          <w:sz w:val="22"/>
          <w:szCs w:val="22"/>
        </w:rPr>
        <w:t xml:space="preserve"> </w:t>
      </w:r>
      <w:r w:rsidRPr="00F8566B">
        <w:rPr>
          <w:rFonts w:ascii="Sylfaen" w:hAnsi="Sylfaen" w:cs="Sylfaen"/>
          <w:sz w:val="22"/>
          <w:szCs w:val="22"/>
        </w:rPr>
        <w:t>მრავალჯერადი</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ადგილობრივი</w:t>
      </w:r>
      <w:r w:rsidRPr="00F8566B">
        <w:rPr>
          <w:rFonts w:ascii="Sylfaen" w:hAnsi="Sylfaen"/>
          <w:sz w:val="22"/>
          <w:szCs w:val="22"/>
        </w:rPr>
        <w:t xml:space="preserve"> </w:t>
      </w:r>
      <w:r w:rsidRPr="00F8566B">
        <w:rPr>
          <w:rFonts w:ascii="Sylfaen" w:hAnsi="Sylfaen" w:cs="Sylfaen"/>
          <w:sz w:val="22"/>
          <w:szCs w:val="22"/>
        </w:rPr>
        <w:t>წარმოება</w:t>
      </w:r>
      <w:r w:rsidRPr="00F8566B">
        <w:rPr>
          <w:rFonts w:ascii="Sylfaen" w:hAnsi="Sylfaen"/>
          <w:sz w:val="22"/>
          <w:szCs w:val="22"/>
        </w:rPr>
        <w:t xml:space="preserve"> </w:t>
      </w:r>
      <w:r w:rsidRPr="00F8566B">
        <w:rPr>
          <w:rFonts w:ascii="Sylfaen" w:hAnsi="Sylfaen" w:cs="Sylfaen"/>
          <w:sz w:val="22"/>
          <w:szCs w:val="22"/>
        </w:rPr>
        <w:t>წარმოადგენდა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გამოწვევის</w:t>
      </w:r>
      <w:r w:rsidRPr="00F8566B">
        <w:rPr>
          <w:rFonts w:ascii="Sylfaen" w:hAnsi="Sylfaen"/>
          <w:sz w:val="22"/>
          <w:szCs w:val="22"/>
        </w:rPr>
        <w:t xml:space="preserve"> </w:t>
      </w:r>
      <w:r w:rsidRPr="00F8566B">
        <w:rPr>
          <w:rFonts w:ascii="Sylfaen" w:hAnsi="Sylfaen" w:cs="Sylfaen"/>
          <w:sz w:val="22"/>
          <w:szCs w:val="22"/>
        </w:rPr>
        <w:t>ოპტიმალურ</w:t>
      </w:r>
      <w:r w:rsidRPr="00F8566B">
        <w:rPr>
          <w:rFonts w:ascii="Sylfaen" w:hAnsi="Sylfaen"/>
          <w:sz w:val="22"/>
          <w:szCs w:val="22"/>
        </w:rPr>
        <w:t xml:space="preserve"> </w:t>
      </w:r>
      <w:r w:rsidRPr="00F8566B">
        <w:rPr>
          <w:rFonts w:ascii="Sylfaen" w:hAnsi="Sylfaen" w:cs="Sylfaen"/>
          <w:sz w:val="22"/>
          <w:szCs w:val="22"/>
        </w:rPr>
        <w:t>გადაწყვეტას</w:t>
      </w:r>
      <w:r w:rsidRPr="00F8566B">
        <w:rPr>
          <w:rFonts w:ascii="Sylfaen" w:hAnsi="Sylfaen"/>
          <w:sz w:val="22"/>
          <w:szCs w:val="22"/>
        </w:rPr>
        <w:t xml:space="preserve">. </w:t>
      </w:r>
      <w:r w:rsidRPr="00F8566B">
        <w:rPr>
          <w:rFonts w:ascii="Sylfaen" w:hAnsi="Sylfaen" w:cs="Sylfaen"/>
          <w:sz w:val="22"/>
          <w:szCs w:val="22"/>
        </w:rPr>
        <w:t>ლუგარის</w:t>
      </w:r>
      <w:r w:rsidRPr="00F8566B">
        <w:rPr>
          <w:rFonts w:ascii="Sylfaen" w:hAnsi="Sylfaen"/>
          <w:sz w:val="22"/>
          <w:szCs w:val="22"/>
        </w:rPr>
        <w:t xml:space="preserve"> </w:t>
      </w:r>
      <w:r w:rsidRPr="00F8566B">
        <w:rPr>
          <w:rFonts w:ascii="Sylfaen" w:hAnsi="Sylfaen" w:cs="Sylfaen"/>
          <w:sz w:val="22"/>
          <w:szCs w:val="22"/>
        </w:rPr>
        <w:t>ლაბორატორიის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ტექნოლოგიისა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დიზაინის</w:t>
      </w:r>
      <w:r w:rsidRPr="00F8566B">
        <w:rPr>
          <w:rFonts w:ascii="Sylfaen" w:hAnsi="Sylfaen"/>
          <w:sz w:val="22"/>
          <w:szCs w:val="22"/>
        </w:rPr>
        <w:t xml:space="preserve"> </w:t>
      </w:r>
      <w:r w:rsidRPr="00F8566B">
        <w:rPr>
          <w:rFonts w:ascii="Sylfaen" w:hAnsi="Sylfaen" w:cs="Sylfaen"/>
          <w:sz w:val="22"/>
          <w:szCs w:val="22"/>
        </w:rPr>
        <w:t>დადასტურების</w:t>
      </w:r>
      <w:r w:rsidRPr="00F8566B">
        <w:rPr>
          <w:rFonts w:ascii="Sylfaen" w:hAnsi="Sylfaen"/>
          <w:sz w:val="22"/>
          <w:szCs w:val="22"/>
        </w:rPr>
        <w:t xml:space="preserve"> </w:t>
      </w:r>
      <w:r w:rsidRPr="00F8566B">
        <w:rPr>
          <w:rFonts w:ascii="Sylfaen" w:hAnsi="Sylfaen" w:cs="Sylfaen"/>
          <w:sz w:val="22"/>
          <w:szCs w:val="22"/>
        </w:rPr>
        <w:t>შემდეგ</w:t>
      </w:r>
      <w:r w:rsidRPr="00F8566B">
        <w:rPr>
          <w:rFonts w:ascii="Sylfaen" w:hAnsi="Sylfaen"/>
          <w:sz w:val="22"/>
          <w:szCs w:val="22"/>
        </w:rPr>
        <w:t xml:space="preserve">, </w:t>
      </w:r>
      <w:r w:rsidRPr="00F8566B">
        <w:rPr>
          <w:rFonts w:ascii="Sylfaen" w:hAnsi="Sylfaen" w:cs="Sylfaen"/>
          <w:sz w:val="22"/>
          <w:szCs w:val="22"/>
          <w:highlight w:val="green"/>
        </w:rPr>
        <w:t>განხორციელდა</w:t>
      </w:r>
      <w:r w:rsidRPr="00F8566B">
        <w:rPr>
          <w:rFonts w:ascii="Sylfaen" w:hAnsi="Sylfaen"/>
          <w:sz w:val="22"/>
          <w:szCs w:val="22"/>
          <w:highlight w:val="green"/>
        </w:rPr>
        <w:t xml:space="preserve"> </w:t>
      </w:r>
      <w:r w:rsidRPr="00F8566B">
        <w:rPr>
          <w:rFonts w:ascii="Sylfaen" w:hAnsi="Sylfaen" w:cs="Sylfaen"/>
          <w:sz w:val="22"/>
          <w:szCs w:val="22"/>
          <w:highlight w:val="green"/>
        </w:rPr>
        <w:t>დოლბანდის</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მარაგების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შესყიდვა</w:t>
      </w:r>
      <w:r w:rsidR="00EC2998" w:rsidRPr="00F8566B">
        <w:rPr>
          <w:rFonts w:ascii="Sylfaen" w:hAnsi="Sylfaen" w:cs="Sylfaen"/>
          <w:sz w:val="22"/>
          <w:szCs w:val="22"/>
          <w:highlight w:val="green"/>
        </w:rPr>
        <w:t xml:space="preserve">, </w:t>
      </w:r>
      <w:r w:rsidRPr="00F8566B">
        <w:rPr>
          <w:rFonts w:ascii="Sylfaen" w:hAnsi="Sylfaen"/>
          <w:sz w:val="22"/>
          <w:szCs w:val="22"/>
          <w:highlight w:val="green"/>
        </w:rPr>
        <w:t xml:space="preserve"> </w:t>
      </w:r>
      <w:r w:rsidR="00EC2998" w:rsidRPr="00F8566B">
        <w:rPr>
          <w:rFonts w:ascii="Sylfaen" w:hAnsi="Sylfaen"/>
          <w:sz w:val="22"/>
          <w:szCs w:val="22"/>
          <w:highlight w:val="green"/>
        </w:rPr>
        <w:t xml:space="preserve">პარტნიორ ქვეყნებში ნედლეულის მოძიება, საქართველოში მათი იმპორტი </w:t>
      </w:r>
      <w:r w:rsidRPr="00F8566B">
        <w:rPr>
          <w:rFonts w:ascii="Sylfaen" w:hAnsi="Sylfaen" w:cs="Sylfaen"/>
          <w:sz w:val="22"/>
          <w:szCs w:val="22"/>
          <w:highlight w:val="green"/>
        </w:rPr>
        <w:t>და</w:t>
      </w:r>
      <w:r w:rsidRPr="00F8566B">
        <w:rPr>
          <w:rFonts w:ascii="Sylfaen" w:hAnsi="Sylfaen"/>
          <w:sz w:val="22"/>
          <w:szCs w:val="22"/>
          <w:highlight w:val="green"/>
        </w:rPr>
        <w:t xml:space="preserve"> </w:t>
      </w:r>
      <w:r w:rsidRPr="00F8566B">
        <w:rPr>
          <w:rFonts w:ascii="Sylfaen" w:hAnsi="Sylfaen" w:cs="Sylfaen"/>
          <w:sz w:val="22"/>
          <w:szCs w:val="22"/>
          <w:highlight w:val="green"/>
        </w:rPr>
        <w:t>ადგილობრივი</w:t>
      </w:r>
      <w:r w:rsidRPr="00F8566B">
        <w:rPr>
          <w:rFonts w:ascii="Sylfaen" w:hAnsi="Sylfaen"/>
          <w:sz w:val="22"/>
          <w:szCs w:val="22"/>
          <w:highlight w:val="green"/>
        </w:rPr>
        <w:t xml:space="preserve"> </w:t>
      </w:r>
      <w:r w:rsidRPr="00F8566B">
        <w:rPr>
          <w:rFonts w:ascii="Sylfaen" w:hAnsi="Sylfaen" w:cs="Sylfaen"/>
          <w:sz w:val="22"/>
          <w:szCs w:val="22"/>
          <w:highlight w:val="green"/>
        </w:rPr>
        <w:t>სამკერვალო</w:t>
      </w:r>
      <w:r w:rsidRPr="00F8566B">
        <w:rPr>
          <w:rFonts w:ascii="Sylfaen" w:hAnsi="Sylfaen"/>
          <w:sz w:val="22"/>
          <w:szCs w:val="22"/>
          <w:highlight w:val="green"/>
        </w:rPr>
        <w:t xml:space="preserve"> </w:t>
      </w:r>
      <w:r w:rsidRPr="00F8566B">
        <w:rPr>
          <w:rFonts w:ascii="Sylfaen" w:hAnsi="Sylfaen" w:cs="Sylfaen"/>
          <w:sz w:val="22"/>
          <w:szCs w:val="22"/>
          <w:highlight w:val="green"/>
        </w:rPr>
        <w:t>კომპანიების</w:t>
      </w:r>
      <w:r w:rsidRPr="00F8566B">
        <w:rPr>
          <w:rFonts w:ascii="Sylfaen" w:hAnsi="Sylfaen"/>
          <w:sz w:val="22"/>
          <w:szCs w:val="22"/>
          <w:highlight w:val="green"/>
        </w:rPr>
        <w:t xml:space="preserve"> </w:t>
      </w:r>
      <w:r w:rsidRPr="00F8566B">
        <w:rPr>
          <w:rFonts w:ascii="Sylfaen" w:hAnsi="Sylfaen" w:cs="Sylfaen"/>
          <w:sz w:val="22"/>
          <w:szCs w:val="22"/>
          <w:highlight w:val="green"/>
        </w:rPr>
        <w:t>დაკონტრაქტება</w:t>
      </w:r>
      <w:r w:rsidRPr="00F8566B">
        <w:rPr>
          <w:rFonts w:ascii="Sylfaen" w:hAnsi="Sylfaen"/>
          <w:sz w:val="22"/>
          <w:szCs w:val="22"/>
          <w:highlight w:val="green"/>
        </w:rPr>
        <w:t>.</w:t>
      </w:r>
      <w:r w:rsidRPr="00F8566B">
        <w:rPr>
          <w:rFonts w:ascii="Sylfaen" w:hAnsi="Sylfaen"/>
          <w:sz w:val="22"/>
          <w:szCs w:val="22"/>
        </w:rPr>
        <w:t xml:space="preserve"> </w:t>
      </w:r>
      <w:r w:rsidRPr="00F8566B">
        <w:rPr>
          <w:rFonts w:ascii="Sylfaen" w:hAnsi="Sylfaen" w:cs="Sylfaen"/>
          <w:sz w:val="22"/>
          <w:szCs w:val="22"/>
        </w:rPr>
        <w:t>ჯამურად</w:t>
      </w:r>
      <w:r w:rsidRPr="00F8566B">
        <w:rPr>
          <w:rFonts w:ascii="Sylfaen" w:hAnsi="Sylfaen"/>
          <w:sz w:val="22"/>
          <w:szCs w:val="22"/>
        </w:rPr>
        <w:t xml:space="preserve"> 14-</w:t>
      </w:r>
      <w:r w:rsidRPr="00F8566B">
        <w:rPr>
          <w:rFonts w:ascii="Sylfaen" w:hAnsi="Sylfaen" w:cs="Sylfaen"/>
          <w:sz w:val="22"/>
          <w:szCs w:val="22"/>
        </w:rPr>
        <w:t>მა</w:t>
      </w:r>
      <w:r w:rsidRPr="00F8566B">
        <w:rPr>
          <w:rFonts w:ascii="Sylfaen" w:hAnsi="Sylfaen"/>
          <w:sz w:val="22"/>
          <w:szCs w:val="22"/>
        </w:rPr>
        <w:t xml:space="preserve"> </w:t>
      </w:r>
      <w:r w:rsidRPr="00F8566B">
        <w:rPr>
          <w:rFonts w:ascii="Sylfaen" w:hAnsi="Sylfaen" w:cs="Sylfaen"/>
          <w:sz w:val="22"/>
          <w:szCs w:val="22"/>
        </w:rPr>
        <w:t>კომპანიამ</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900-</w:t>
      </w:r>
      <w:r w:rsidRPr="00F8566B">
        <w:rPr>
          <w:rFonts w:ascii="Sylfaen" w:hAnsi="Sylfaen" w:cs="Sylfaen"/>
          <w:sz w:val="22"/>
          <w:szCs w:val="22"/>
        </w:rPr>
        <w:t>ზე</w:t>
      </w:r>
      <w:r w:rsidRPr="00F8566B">
        <w:rPr>
          <w:rFonts w:ascii="Sylfaen" w:hAnsi="Sylfaen"/>
          <w:sz w:val="22"/>
          <w:szCs w:val="22"/>
        </w:rPr>
        <w:t xml:space="preserve"> </w:t>
      </w:r>
      <w:r w:rsidRPr="00F8566B">
        <w:rPr>
          <w:rFonts w:ascii="Sylfaen" w:hAnsi="Sylfaen" w:cs="Sylfaen"/>
          <w:sz w:val="22"/>
          <w:szCs w:val="22"/>
        </w:rPr>
        <w:t>მეტმა</w:t>
      </w:r>
      <w:r w:rsidRPr="00F8566B">
        <w:rPr>
          <w:rFonts w:ascii="Sylfaen" w:hAnsi="Sylfaen"/>
          <w:sz w:val="22"/>
          <w:szCs w:val="22"/>
        </w:rPr>
        <w:t xml:space="preserve"> </w:t>
      </w:r>
      <w:r w:rsidRPr="00F8566B">
        <w:rPr>
          <w:rFonts w:ascii="Sylfaen" w:hAnsi="Sylfaen" w:cs="Sylfaen"/>
          <w:sz w:val="22"/>
          <w:szCs w:val="22"/>
        </w:rPr>
        <w:t>ადამიანმა</w:t>
      </w:r>
      <w:r w:rsidRPr="00F8566B">
        <w:rPr>
          <w:rFonts w:ascii="Sylfaen" w:hAnsi="Sylfaen"/>
          <w:sz w:val="22"/>
          <w:szCs w:val="22"/>
        </w:rPr>
        <w:t xml:space="preserve"> </w:t>
      </w:r>
      <w:r w:rsidRPr="00F8566B">
        <w:rPr>
          <w:rFonts w:ascii="Sylfaen" w:hAnsi="Sylfaen" w:cs="Sylfaen"/>
          <w:sz w:val="22"/>
          <w:szCs w:val="22"/>
        </w:rPr>
        <w:t>მიიღო</w:t>
      </w:r>
      <w:r w:rsidRPr="00F8566B">
        <w:rPr>
          <w:rFonts w:ascii="Sylfaen" w:hAnsi="Sylfaen"/>
          <w:sz w:val="22"/>
          <w:szCs w:val="22"/>
        </w:rPr>
        <w:t xml:space="preserve"> </w:t>
      </w:r>
      <w:r w:rsidRPr="00F8566B">
        <w:rPr>
          <w:rFonts w:ascii="Sylfaen" w:hAnsi="Sylfaen" w:cs="Sylfaen"/>
          <w:sz w:val="22"/>
          <w:szCs w:val="22"/>
        </w:rPr>
        <w:t>მონაწილეობა</w:t>
      </w:r>
      <w:r w:rsidRPr="00F8566B">
        <w:rPr>
          <w:rFonts w:ascii="Sylfaen" w:hAnsi="Sylfaen"/>
          <w:sz w:val="22"/>
          <w:szCs w:val="22"/>
        </w:rPr>
        <w:t xml:space="preserve"> </w:t>
      </w:r>
      <w:r w:rsidRPr="00F8566B">
        <w:rPr>
          <w:rFonts w:ascii="Sylfaen" w:hAnsi="Sylfaen" w:cs="Sylfaen"/>
          <w:sz w:val="22"/>
          <w:szCs w:val="22"/>
        </w:rPr>
        <w:t>პირბადეების</w:t>
      </w:r>
      <w:r w:rsidRPr="00F8566B">
        <w:rPr>
          <w:rFonts w:ascii="Sylfaen" w:hAnsi="Sylfaen"/>
          <w:sz w:val="22"/>
          <w:szCs w:val="22"/>
        </w:rPr>
        <w:t xml:space="preserve"> </w:t>
      </w:r>
      <w:r w:rsidRPr="00F8566B">
        <w:rPr>
          <w:rFonts w:ascii="Sylfaen" w:hAnsi="Sylfaen" w:cs="Sylfaen"/>
          <w:sz w:val="22"/>
          <w:szCs w:val="22"/>
        </w:rPr>
        <w:t>წარმოებაში</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პირბადის</w:t>
      </w:r>
      <w:r w:rsidRPr="00F8566B">
        <w:rPr>
          <w:rFonts w:ascii="Sylfaen" w:hAnsi="Sylfaen"/>
          <w:sz w:val="22"/>
          <w:szCs w:val="22"/>
        </w:rPr>
        <w:t xml:space="preserve"> </w:t>
      </w:r>
      <w:r w:rsidRPr="00F8566B">
        <w:rPr>
          <w:rFonts w:ascii="Sylfaen" w:hAnsi="Sylfaen" w:cs="Sylfaen"/>
          <w:sz w:val="22"/>
          <w:szCs w:val="22"/>
        </w:rPr>
        <w:t>მრავალჯერადმა</w:t>
      </w:r>
      <w:r w:rsidRPr="00F8566B">
        <w:rPr>
          <w:rFonts w:ascii="Sylfaen" w:hAnsi="Sylfaen"/>
          <w:sz w:val="22"/>
          <w:szCs w:val="22"/>
        </w:rPr>
        <w:t xml:space="preserve"> </w:t>
      </w:r>
      <w:r w:rsidRPr="00F8566B">
        <w:rPr>
          <w:rFonts w:ascii="Sylfaen" w:hAnsi="Sylfaen" w:cs="Sylfaen"/>
          <w:sz w:val="22"/>
          <w:szCs w:val="22"/>
        </w:rPr>
        <w:t>გამოყენებამ</w:t>
      </w:r>
      <w:r w:rsidRPr="00F8566B">
        <w:rPr>
          <w:rFonts w:ascii="Sylfaen" w:hAnsi="Sylfaen"/>
          <w:sz w:val="22"/>
          <w:szCs w:val="22"/>
        </w:rPr>
        <w:t xml:space="preserve"> </w:t>
      </w:r>
      <w:r w:rsidR="00D17880" w:rsidRPr="00F8566B">
        <w:rPr>
          <w:rFonts w:ascii="Sylfaen" w:hAnsi="Sylfaen"/>
          <w:sz w:val="22"/>
          <w:szCs w:val="22"/>
        </w:rPr>
        <w:t xml:space="preserve">შექმნა </w:t>
      </w:r>
      <w:r w:rsidRPr="00F8566B">
        <w:rPr>
          <w:rFonts w:ascii="Sylfaen" w:hAnsi="Sylfaen" w:cs="Sylfaen"/>
          <w:sz w:val="22"/>
          <w:szCs w:val="22"/>
        </w:rPr>
        <w:t>კრიტიკული</w:t>
      </w:r>
      <w:r w:rsidRPr="00F8566B">
        <w:rPr>
          <w:rFonts w:ascii="Sylfaen" w:hAnsi="Sylfaen"/>
          <w:sz w:val="22"/>
          <w:szCs w:val="22"/>
        </w:rPr>
        <w:t xml:space="preserve"> </w:t>
      </w:r>
      <w:r w:rsidRPr="00F8566B">
        <w:rPr>
          <w:rFonts w:ascii="Sylfaen" w:hAnsi="Sylfaen" w:cs="Sylfaen"/>
          <w:sz w:val="22"/>
          <w:szCs w:val="22"/>
        </w:rPr>
        <w:t>დეფიციტი</w:t>
      </w:r>
      <w:r w:rsidR="00D17880" w:rsidRPr="00F8566B">
        <w:rPr>
          <w:rFonts w:ascii="Sylfaen" w:hAnsi="Sylfaen" w:cs="Sylfaen"/>
          <w:sz w:val="22"/>
          <w:szCs w:val="22"/>
        </w:rPr>
        <w:t>ს</w:t>
      </w:r>
      <w:r w:rsidRPr="00F8566B">
        <w:rPr>
          <w:rFonts w:ascii="Sylfaen" w:hAnsi="Sylfaen"/>
          <w:sz w:val="22"/>
          <w:szCs w:val="22"/>
        </w:rPr>
        <w:t xml:space="preserve"> </w:t>
      </w:r>
      <w:r w:rsidRPr="00F8566B">
        <w:rPr>
          <w:rFonts w:ascii="Sylfaen" w:hAnsi="Sylfaen" w:cs="Sylfaen"/>
          <w:sz w:val="22"/>
          <w:szCs w:val="22"/>
        </w:rPr>
        <w:t>შედარებით</w:t>
      </w:r>
      <w:r w:rsidRPr="00F8566B">
        <w:rPr>
          <w:rFonts w:ascii="Sylfaen" w:hAnsi="Sylfaen"/>
          <w:sz w:val="22"/>
          <w:szCs w:val="22"/>
        </w:rPr>
        <w:t xml:space="preserve"> </w:t>
      </w:r>
      <w:r w:rsidRPr="00F8566B">
        <w:rPr>
          <w:rFonts w:ascii="Sylfaen" w:hAnsi="Sylfaen" w:cs="Sylfaen"/>
          <w:sz w:val="22"/>
          <w:szCs w:val="22"/>
        </w:rPr>
        <w:t>სწრაფად</w:t>
      </w:r>
      <w:r w:rsidRPr="00F8566B">
        <w:rPr>
          <w:rFonts w:ascii="Sylfaen" w:hAnsi="Sylfaen"/>
          <w:sz w:val="22"/>
          <w:szCs w:val="22"/>
        </w:rPr>
        <w:t xml:space="preserve"> </w:t>
      </w:r>
      <w:r w:rsidR="00D17880" w:rsidRPr="00F8566B">
        <w:rPr>
          <w:rFonts w:ascii="Sylfaen" w:hAnsi="Sylfaen" w:cs="Sylfaen"/>
          <w:sz w:val="22"/>
          <w:szCs w:val="22"/>
        </w:rPr>
        <w:t>დაკმაყოფილების საშუალება.</w:t>
      </w:r>
      <w:r w:rsidR="00D17880" w:rsidRPr="00F8566B">
        <w:rPr>
          <w:rFonts w:ascii="Sylfaen" w:hAnsi="Sylfaen"/>
          <w:sz w:val="22"/>
          <w:szCs w:val="22"/>
        </w:rPr>
        <w:t xml:space="preserve"> </w:t>
      </w:r>
      <w:r w:rsidRPr="00F8566B">
        <w:rPr>
          <w:rFonts w:ascii="Sylfaen" w:hAnsi="Sylfaen" w:cs="Sylfaen"/>
          <w:sz w:val="22"/>
          <w:szCs w:val="22"/>
        </w:rPr>
        <w:t>მეზობელ</w:t>
      </w:r>
      <w:r w:rsidRPr="00F8566B">
        <w:rPr>
          <w:rFonts w:ascii="Sylfaen" w:hAnsi="Sylfaen"/>
          <w:sz w:val="22"/>
          <w:szCs w:val="22"/>
        </w:rPr>
        <w:t xml:space="preserve"> </w:t>
      </w:r>
      <w:r w:rsidRPr="00F8566B">
        <w:rPr>
          <w:rFonts w:ascii="Sylfaen" w:hAnsi="Sylfaen" w:cs="Sylfaen"/>
          <w:sz w:val="22"/>
          <w:szCs w:val="22"/>
        </w:rPr>
        <w:t>ქვეყნებში</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დიპლომატიური</w:t>
      </w:r>
      <w:r w:rsidRPr="00F8566B">
        <w:rPr>
          <w:rFonts w:ascii="Sylfaen" w:hAnsi="Sylfaen"/>
          <w:sz w:val="22"/>
          <w:szCs w:val="22"/>
        </w:rPr>
        <w:t xml:space="preserve"> </w:t>
      </w:r>
      <w:r w:rsidRPr="00F8566B">
        <w:rPr>
          <w:rFonts w:ascii="Sylfaen" w:hAnsi="Sylfaen" w:cs="Sylfaen"/>
          <w:sz w:val="22"/>
          <w:szCs w:val="22"/>
        </w:rPr>
        <w:t>მისიების</w:t>
      </w:r>
      <w:r w:rsidRPr="00F8566B">
        <w:rPr>
          <w:rFonts w:ascii="Sylfaen" w:hAnsi="Sylfaen"/>
          <w:sz w:val="22"/>
          <w:szCs w:val="22"/>
        </w:rPr>
        <w:t xml:space="preserve"> </w:t>
      </w:r>
      <w:r w:rsidRPr="00F8566B">
        <w:rPr>
          <w:rFonts w:ascii="Sylfaen" w:hAnsi="Sylfaen" w:cs="Sylfaen"/>
          <w:sz w:val="22"/>
          <w:szCs w:val="22"/>
        </w:rPr>
        <w:t>ჩართულობით</w:t>
      </w:r>
      <w:r w:rsidRPr="00F8566B">
        <w:rPr>
          <w:rFonts w:ascii="Sylfaen" w:hAnsi="Sylfaen"/>
          <w:sz w:val="22"/>
          <w:szCs w:val="22"/>
        </w:rPr>
        <w:t xml:space="preserve"> </w:t>
      </w:r>
      <w:r w:rsidRPr="00F8566B">
        <w:rPr>
          <w:rFonts w:ascii="Sylfaen" w:hAnsi="Sylfaen" w:cs="Sylfaen"/>
          <w:sz w:val="22"/>
          <w:szCs w:val="22"/>
        </w:rPr>
        <w:t>განხორციელდა</w:t>
      </w:r>
      <w:r w:rsidRPr="00F8566B">
        <w:rPr>
          <w:rFonts w:ascii="Sylfaen" w:hAnsi="Sylfaen"/>
          <w:sz w:val="22"/>
          <w:szCs w:val="22"/>
        </w:rPr>
        <w:t xml:space="preserve"> </w:t>
      </w:r>
      <w:r w:rsidRPr="00F8566B">
        <w:rPr>
          <w:rFonts w:ascii="Sylfaen" w:hAnsi="Sylfaen" w:cs="Sylfaen"/>
          <w:sz w:val="22"/>
          <w:szCs w:val="22"/>
        </w:rPr>
        <w:t>დოლბანდის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მარაგების</w:t>
      </w:r>
      <w:r w:rsidRPr="00F8566B">
        <w:rPr>
          <w:rFonts w:ascii="Sylfaen" w:hAnsi="Sylfaen"/>
          <w:sz w:val="22"/>
          <w:szCs w:val="22"/>
        </w:rPr>
        <w:t xml:space="preserve"> </w:t>
      </w:r>
      <w:r w:rsidRPr="00F8566B">
        <w:rPr>
          <w:rFonts w:ascii="Sylfaen" w:hAnsi="Sylfaen" w:cs="Sylfaen"/>
          <w:sz w:val="22"/>
          <w:szCs w:val="22"/>
        </w:rPr>
        <w:t>მობილიზება</w:t>
      </w:r>
      <w:r w:rsidRPr="00F8566B">
        <w:rPr>
          <w:rFonts w:ascii="Sylfaen" w:hAnsi="Sylfaen"/>
          <w:sz w:val="22"/>
          <w:szCs w:val="22"/>
        </w:rPr>
        <w:t xml:space="preserve">, </w:t>
      </w:r>
      <w:r w:rsidRPr="00F8566B">
        <w:rPr>
          <w:rFonts w:ascii="Sylfaen" w:hAnsi="Sylfaen" w:cs="Sylfaen"/>
          <w:sz w:val="22"/>
          <w:szCs w:val="22"/>
        </w:rPr>
        <w:t>რამაც</w:t>
      </w:r>
      <w:r w:rsidRPr="00F8566B">
        <w:rPr>
          <w:rFonts w:ascii="Sylfaen" w:hAnsi="Sylfaen"/>
          <w:sz w:val="22"/>
          <w:szCs w:val="22"/>
        </w:rPr>
        <w:t xml:space="preserve"> </w:t>
      </w:r>
      <w:r w:rsidRPr="00F8566B">
        <w:rPr>
          <w:rFonts w:ascii="Sylfaen" w:hAnsi="Sylfaen" w:cs="Sylfaen"/>
          <w:sz w:val="22"/>
          <w:szCs w:val="22"/>
        </w:rPr>
        <w:t>უზრუნველყო</w:t>
      </w:r>
      <w:r w:rsidRPr="00F8566B">
        <w:rPr>
          <w:rFonts w:ascii="Sylfaen" w:hAnsi="Sylfaen"/>
          <w:sz w:val="22"/>
          <w:szCs w:val="22"/>
        </w:rPr>
        <w:t xml:space="preserve"> </w:t>
      </w:r>
      <w:r w:rsidRPr="00F8566B">
        <w:rPr>
          <w:rFonts w:ascii="Sylfaen" w:hAnsi="Sylfaen" w:cs="Sylfaen"/>
          <w:sz w:val="22"/>
          <w:szCs w:val="22"/>
        </w:rPr>
        <w:t>წარმოების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უწყვეტობა</w:t>
      </w:r>
      <w:r w:rsidRPr="00F8566B">
        <w:rPr>
          <w:rFonts w:ascii="Sylfaen" w:hAnsi="Sylfaen"/>
          <w:sz w:val="22"/>
          <w:szCs w:val="22"/>
        </w:rPr>
        <w:t>.</w:t>
      </w:r>
    </w:p>
    <w:p w14:paraId="09EA4792" w14:textId="3C620EA3" w:rsidR="00B251A0" w:rsidRPr="00F8566B" w:rsidRDefault="00B251A0" w:rsidP="006A2E99">
      <w:pPr>
        <w:spacing w:before="120" w:after="120"/>
        <w:jc w:val="both"/>
        <w:rPr>
          <w:rFonts w:ascii="Sylfaen" w:hAnsi="Sylfaen"/>
          <w:b/>
          <w:sz w:val="22"/>
          <w:szCs w:val="22"/>
        </w:rPr>
      </w:pPr>
      <w:commentRangeStart w:id="64"/>
      <w:r w:rsidRPr="00F8566B">
        <w:rPr>
          <w:rFonts w:ascii="Sylfaen" w:hAnsi="Sylfaen" w:cs="Sylfaen"/>
          <w:sz w:val="22"/>
          <w:szCs w:val="22"/>
        </w:rPr>
        <w:t>ჯამში</w:t>
      </w:r>
      <w:r w:rsidR="00ED4690" w:rsidRPr="00F8566B">
        <w:rPr>
          <w:rFonts w:ascii="Sylfaen" w:hAnsi="Sylfaen"/>
          <w:sz w:val="22"/>
          <w:szCs w:val="22"/>
        </w:rPr>
        <w:t>,</w:t>
      </w:r>
      <w:r w:rsidRPr="00F8566B">
        <w:rPr>
          <w:rFonts w:ascii="Sylfaen" w:hAnsi="Sylfaen"/>
          <w:sz w:val="22"/>
          <w:szCs w:val="22"/>
        </w:rPr>
        <w:t xml:space="preserve"> 21 </w:t>
      </w:r>
      <w:r w:rsidRPr="00F8566B">
        <w:rPr>
          <w:rFonts w:ascii="Sylfaen" w:hAnsi="Sylfaen" w:cs="Sylfaen"/>
          <w:sz w:val="22"/>
          <w:szCs w:val="22"/>
        </w:rPr>
        <w:t>მარტიდან</w:t>
      </w:r>
      <w:r w:rsidRPr="00F8566B">
        <w:rPr>
          <w:rFonts w:ascii="Sylfaen" w:hAnsi="Sylfaen"/>
          <w:sz w:val="22"/>
          <w:szCs w:val="22"/>
        </w:rPr>
        <w:t xml:space="preserve"> </w:t>
      </w:r>
      <w:r w:rsidRPr="00F8566B">
        <w:rPr>
          <w:rFonts w:ascii="Sylfaen" w:hAnsi="Sylfaen" w:cs="Sylfaen"/>
          <w:sz w:val="22"/>
          <w:szCs w:val="22"/>
        </w:rPr>
        <w:t>პერიოდში</w:t>
      </w:r>
      <w:r w:rsidRPr="00F8566B">
        <w:rPr>
          <w:rFonts w:ascii="Sylfaen" w:hAnsi="Sylfaen"/>
          <w:sz w:val="22"/>
          <w:szCs w:val="22"/>
        </w:rPr>
        <w:t xml:space="preserve"> </w:t>
      </w:r>
      <w:r w:rsidRPr="00F8566B">
        <w:rPr>
          <w:rFonts w:ascii="Sylfaen" w:hAnsi="Sylfaen" w:cs="Sylfaen"/>
          <w:sz w:val="22"/>
          <w:szCs w:val="22"/>
        </w:rPr>
        <w:t>ნაწარმოებია</w:t>
      </w:r>
      <w:r w:rsidRPr="00F8566B">
        <w:rPr>
          <w:rFonts w:ascii="Sylfaen" w:hAnsi="Sylfaen"/>
          <w:sz w:val="22"/>
          <w:szCs w:val="22"/>
        </w:rPr>
        <w:t xml:space="preserve"> </w:t>
      </w:r>
      <w:r w:rsidRPr="00F8566B">
        <w:rPr>
          <w:rFonts w:ascii="Sylfaen" w:hAnsi="Sylfaen"/>
          <w:b/>
          <w:sz w:val="22"/>
          <w:szCs w:val="22"/>
        </w:rPr>
        <w:t xml:space="preserve">3.5 </w:t>
      </w:r>
      <w:r w:rsidRPr="00F8566B">
        <w:rPr>
          <w:rFonts w:ascii="Sylfaen" w:hAnsi="Sylfaen" w:cs="Sylfaen"/>
          <w:b/>
          <w:sz w:val="22"/>
          <w:szCs w:val="22"/>
        </w:rPr>
        <w:t>მილიონზე</w:t>
      </w:r>
      <w:r w:rsidRPr="00F8566B">
        <w:rPr>
          <w:rFonts w:ascii="Sylfaen" w:hAnsi="Sylfaen"/>
          <w:b/>
          <w:sz w:val="22"/>
          <w:szCs w:val="22"/>
        </w:rPr>
        <w:t xml:space="preserve"> </w:t>
      </w:r>
      <w:r w:rsidRPr="00F8566B">
        <w:rPr>
          <w:rFonts w:ascii="Sylfaen" w:hAnsi="Sylfaen" w:cs="Sylfaen"/>
          <w:b/>
          <w:sz w:val="22"/>
          <w:szCs w:val="22"/>
        </w:rPr>
        <w:t>მეტი</w:t>
      </w:r>
      <w:r w:rsidRPr="00F8566B">
        <w:rPr>
          <w:rFonts w:ascii="Sylfaen" w:hAnsi="Sylfaen"/>
          <w:b/>
          <w:sz w:val="22"/>
          <w:szCs w:val="22"/>
        </w:rPr>
        <w:t xml:space="preserve"> </w:t>
      </w:r>
      <w:r w:rsidRPr="00F8566B">
        <w:rPr>
          <w:rFonts w:ascii="Sylfaen" w:hAnsi="Sylfaen" w:cs="Sylfaen"/>
          <w:b/>
          <w:sz w:val="22"/>
          <w:szCs w:val="22"/>
        </w:rPr>
        <w:t>მრავალჯერადი</w:t>
      </w:r>
      <w:r w:rsidRPr="00F8566B">
        <w:rPr>
          <w:rFonts w:ascii="Sylfaen" w:hAnsi="Sylfaen"/>
          <w:b/>
          <w:sz w:val="22"/>
          <w:szCs w:val="22"/>
        </w:rPr>
        <w:t xml:space="preserve"> </w:t>
      </w:r>
      <w:r w:rsidRPr="00F8566B">
        <w:rPr>
          <w:rFonts w:ascii="Sylfaen" w:hAnsi="Sylfaen" w:cs="Sylfaen"/>
          <w:b/>
          <w:sz w:val="22"/>
          <w:szCs w:val="22"/>
        </w:rPr>
        <w:t>პირბადე</w:t>
      </w:r>
      <w:r w:rsidRPr="00F8566B">
        <w:rPr>
          <w:rFonts w:ascii="Sylfaen" w:hAnsi="Sylfaen"/>
          <w:sz w:val="22"/>
          <w:szCs w:val="22"/>
        </w:rPr>
        <w:t xml:space="preserve">, </w:t>
      </w:r>
      <w:r w:rsidRPr="00F8566B">
        <w:rPr>
          <w:rFonts w:ascii="Sylfaen" w:hAnsi="Sylfaen" w:cs="Sylfaen"/>
          <w:sz w:val="22"/>
          <w:szCs w:val="22"/>
        </w:rPr>
        <w:t>რომლითაც</w:t>
      </w:r>
      <w:r w:rsidRPr="00F8566B">
        <w:rPr>
          <w:rFonts w:ascii="Sylfaen" w:hAnsi="Sylfaen"/>
          <w:sz w:val="22"/>
          <w:szCs w:val="22"/>
        </w:rPr>
        <w:t xml:space="preserve"> </w:t>
      </w:r>
      <w:r w:rsidRPr="00F8566B">
        <w:rPr>
          <w:rFonts w:ascii="Sylfaen" w:hAnsi="Sylfaen" w:cs="Sylfaen"/>
          <w:sz w:val="22"/>
          <w:szCs w:val="22"/>
        </w:rPr>
        <w:t>მოხდა</w:t>
      </w:r>
      <w:r w:rsidRPr="00F8566B">
        <w:rPr>
          <w:rFonts w:ascii="Sylfaen" w:hAnsi="Sylfaen"/>
          <w:sz w:val="22"/>
          <w:szCs w:val="22"/>
        </w:rPr>
        <w:t xml:space="preserve"> </w:t>
      </w:r>
      <w:r w:rsidRPr="00F8566B">
        <w:rPr>
          <w:rFonts w:ascii="Sylfaen" w:hAnsi="Sylfaen" w:cs="Sylfaen"/>
          <w:sz w:val="22"/>
          <w:szCs w:val="22"/>
        </w:rPr>
        <w:t>როგორც</w:t>
      </w:r>
      <w:r w:rsidRPr="00F8566B">
        <w:rPr>
          <w:rFonts w:ascii="Sylfaen" w:hAnsi="Sylfaen"/>
          <w:sz w:val="22"/>
          <w:szCs w:val="22"/>
        </w:rPr>
        <w:t xml:space="preserve"> </w:t>
      </w:r>
      <w:r w:rsidRPr="00F8566B">
        <w:rPr>
          <w:rFonts w:ascii="Sylfaen" w:hAnsi="Sylfaen" w:cs="Sylfaen"/>
          <w:sz w:val="22"/>
          <w:szCs w:val="22"/>
        </w:rPr>
        <w:t>პანდემიასთან</w:t>
      </w:r>
      <w:r w:rsidRPr="00F8566B">
        <w:rPr>
          <w:rFonts w:ascii="Sylfaen" w:hAnsi="Sylfaen"/>
          <w:sz w:val="22"/>
          <w:szCs w:val="22"/>
        </w:rPr>
        <w:t xml:space="preserve"> </w:t>
      </w:r>
      <w:r w:rsidRPr="00F8566B">
        <w:rPr>
          <w:rFonts w:ascii="Sylfaen" w:hAnsi="Sylfaen" w:cs="Sylfaen"/>
          <w:sz w:val="22"/>
          <w:szCs w:val="22"/>
        </w:rPr>
        <w:t>ბრძოლის</w:t>
      </w:r>
      <w:r w:rsidRPr="00F8566B">
        <w:rPr>
          <w:rFonts w:ascii="Sylfaen" w:hAnsi="Sylfaen"/>
          <w:sz w:val="22"/>
          <w:szCs w:val="22"/>
        </w:rPr>
        <w:t xml:space="preserve"> </w:t>
      </w:r>
      <w:r w:rsidRPr="00F8566B">
        <w:rPr>
          <w:rFonts w:ascii="Sylfaen" w:hAnsi="Sylfaen" w:cs="Sylfaen"/>
          <w:sz w:val="22"/>
          <w:szCs w:val="22"/>
        </w:rPr>
        <w:t>წინა</w:t>
      </w:r>
      <w:r w:rsidRPr="00F8566B">
        <w:rPr>
          <w:rFonts w:ascii="Sylfaen" w:hAnsi="Sylfaen"/>
          <w:sz w:val="22"/>
          <w:szCs w:val="22"/>
        </w:rPr>
        <w:t xml:space="preserve"> </w:t>
      </w:r>
      <w:r w:rsidRPr="00F8566B">
        <w:rPr>
          <w:rFonts w:ascii="Sylfaen" w:hAnsi="Sylfaen" w:cs="Sylfaen"/>
          <w:sz w:val="22"/>
          <w:szCs w:val="22"/>
        </w:rPr>
        <w:t>ხაზზე</w:t>
      </w:r>
      <w:r w:rsidRPr="00F8566B">
        <w:rPr>
          <w:rFonts w:ascii="Sylfaen" w:hAnsi="Sylfaen"/>
          <w:sz w:val="22"/>
          <w:szCs w:val="22"/>
        </w:rPr>
        <w:t xml:space="preserve"> </w:t>
      </w:r>
      <w:r w:rsidRPr="00F8566B">
        <w:rPr>
          <w:rFonts w:ascii="Sylfaen" w:hAnsi="Sylfaen" w:cs="Sylfaen"/>
          <w:sz w:val="22"/>
          <w:szCs w:val="22"/>
        </w:rPr>
        <w:t>მყოფი</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სახელმწიფო</w:t>
      </w:r>
      <w:r w:rsidRPr="00F8566B">
        <w:rPr>
          <w:rFonts w:ascii="Sylfaen" w:hAnsi="Sylfaen"/>
          <w:sz w:val="22"/>
          <w:szCs w:val="22"/>
        </w:rPr>
        <w:t xml:space="preserve"> </w:t>
      </w:r>
      <w:r w:rsidRPr="00F8566B">
        <w:rPr>
          <w:rFonts w:ascii="Sylfaen" w:hAnsi="Sylfaen" w:cs="Sylfaen"/>
          <w:sz w:val="22"/>
          <w:szCs w:val="22"/>
        </w:rPr>
        <w:t>სექტორის</w:t>
      </w:r>
      <w:r w:rsidRPr="00F8566B">
        <w:rPr>
          <w:rFonts w:ascii="Sylfaen" w:hAnsi="Sylfaen"/>
          <w:sz w:val="22"/>
          <w:szCs w:val="22"/>
        </w:rPr>
        <w:t xml:space="preserve">, </w:t>
      </w:r>
      <w:r w:rsidRPr="00F8566B">
        <w:rPr>
          <w:rFonts w:ascii="Sylfaen" w:hAnsi="Sylfaen" w:cs="Sylfaen"/>
          <w:sz w:val="22"/>
          <w:szCs w:val="22"/>
        </w:rPr>
        <w:t>ასევე</w:t>
      </w:r>
      <w:r w:rsidRPr="00F8566B">
        <w:rPr>
          <w:rFonts w:ascii="Sylfaen" w:hAnsi="Sylfaen"/>
          <w:sz w:val="22"/>
          <w:szCs w:val="22"/>
        </w:rPr>
        <w:t xml:space="preserve"> </w:t>
      </w:r>
      <w:r w:rsidRPr="00F8566B">
        <w:rPr>
          <w:rFonts w:ascii="Sylfaen" w:hAnsi="Sylfaen" w:cs="Sylfaen"/>
          <w:sz w:val="22"/>
          <w:szCs w:val="22"/>
        </w:rPr>
        <w:t>მოწყვლადი</w:t>
      </w:r>
      <w:r w:rsidRPr="00F8566B">
        <w:rPr>
          <w:rFonts w:ascii="Sylfaen" w:hAnsi="Sylfaen"/>
          <w:sz w:val="22"/>
          <w:szCs w:val="22"/>
        </w:rPr>
        <w:t xml:space="preserve"> </w:t>
      </w:r>
      <w:r w:rsidRPr="00F8566B">
        <w:rPr>
          <w:rFonts w:ascii="Sylfaen" w:hAnsi="Sylfaen" w:cs="Sylfaen"/>
          <w:sz w:val="22"/>
          <w:szCs w:val="22"/>
        </w:rPr>
        <w:t>ჯგუფებისა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საცალო</w:t>
      </w:r>
      <w:r w:rsidRPr="00F8566B">
        <w:rPr>
          <w:rFonts w:ascii="Sylfaen" w:hAnsi="Sylfaen"/>
          <w:sz w:val="22"/>
          <w:szCs w:val="22"/>
        </w:rPr>
        <w:t xml:space="preserve"> </w:t>
      </w:r>
      <w:r w:rsidRPr="00F8566B">
        <w:rPr>
          <w:rFonts w:ascii="Sylfaen" w:hAnsi="Sylfaen" w:cs="Sylfaen"/>
          <w:sz w:val="22"/>
          <w:szCs w:val="22"/>
        </w:rPr>
        <w:t>ქსელის</w:t>
      </w:r>
      <w:r w:rsidRPr="00F8566B">
        <w:rPr>
          <w:rFonts w:ascii="Sylfaen" w:hAnsi="Sylfaen"/>
          <w:sz w:val="22"/>
          <w:szCs w:val="22"/>
        </w:rPr>
        <w:t xml:space="preserve"> </w:t>
      </w:r>
      <w:r w:rsidRPr="00F8566B">
        <w:rPr>
          <w:rFonts w:ascii="Sylfaen" w:hAnsi="Sylfaen" w:cs="Sylfaen"/>
          <w:sz w:val="22"/>
          <w:szCs w:val="22"/>
        </w:rPr>
        <w:t>უზრუნველყოფა</w:t>
      </w:r>
      <w:r w:rsidRPr="00F8566B">
        <w:rPr>
          <w:rFonts w:ascii="Sylfaen" w:hAnsi="Sylfaen"/>
          <w:sz w:val="22"/>
          <w:szCs w:val="22"/>
        </w:rPr>
        <w:t>.</w:t>
      </w:r>
      <w:r w:rsidR="00F15F13" w:rsidRPr="00F8566B">
        <w:rPr>
          <w:rFonts w:ascii="Sylfaen" w:hAnsi="Sylfaen"/>
          <w:sz w:val="22"/>
          <w:szCs w:val="22"/>
        </w:rPr>
        <w:t xml:space="preserve"> </w:t>
      </w:r>
      <w:commentRangeEnd w:id="64"/>
      <w:r w:rsidR="00565767" w:rsidRPr="00F8566B">
        <w:rPr>
          <w:rStyle w:val="CommentReference"/>
        </w:rPr>
        <w:commentReference w:id="64"/>
      </w:r>
    </w:p>
    <w:p w14:paraId="5B984A38" w14:textId="2C27D1DF" w:rsidR="00DB1A1D" w:rsidRPr="005D4A58" w:rsidRDefault="005D4A58" w:rsidP="005D4A58">
      <w:pPr>
        <w:pStyle w:val="Heading3"/>
        <w:rPr>
          <w:rFonts w:ascii="Sylfaen" w:hAnsi="Sylfaen"/>
          <w:b/>
          <w:color w:val="auto"/>
        </w:rPr>
      </w:pPr>
      <w:bookmarkStart w:id="65" w:name="_Toc41428185"/>
      <w:r w:rsidRPr="005D4A58">
        <w:rPr>
          <w:rFonts w:ascii="Sylfaen" w:hAnsi="Sylfaen"/>
          <w:b/>
          <w:color w:val="auto"/>
          <w:lang w:val="en-US"/>
        </w:rPr>
        <w:t xml:space="preserve">2.4.5 </w:t>
      </w:r>
      <w:commentRangeStart w:id="66"/>
      <w:r w:rsidR="00DB1A1D" w:rsidRPr="005D4A58">
        <w:rPr>
          <w:rFonts w:ascii="Sylfaen" w:hAnsi="Sylfaen"/>
          <w:b/>
          <w:color w:val="auto"/>
        </w:rPr>
        <w:t>ტრანსპორტი</w:t>
      </w:r>
      <w:r w:rsidR="004D4E82" w:rsidRPr="005D4A58">
        <w:rPr>
          <w:rFonts w:ascii="Sylfaen" w:hAnsi="Sylfaen"/>
          <w:b/>
          <w:color w:val="auto"/>
        </w:rPr>
        <w:t>ს</w:t>
      </w:r>
      <w:r w:rsidR="00BD474D" w:rsidRPr="005D4A58">
        <w:rPr>
          <w:rFonts w:ascii="Sylfaen" w:hAnsi="Sylfaen"/>
          <w:b/>
          <w:color w:val="auto"/>
        </w:rPr>
        <w:t xml:space="preserve"> და გადაზიდვები</w:t>
      </w:r>
      <w:commentRangeEnd w:id="66"/>
      <w:r w:rsidR="00BF4A86" w:rsidRPr="005D4A58">
        <w:rPr>
          <w:rFonts w:ascii="Sylfaen" w:hAnsi="Sylfaen"/>
          <w:b/>
          <w:color w:val="auto"/>
          <w:szCs w:val="22"/>
        </w:rPr>
        <w:commentReference w:id="66"/>
      </w:r>
      <w:bookmarkEnd w:id="65"/>
    </w:p>
    <w:p w14:paraId="1059F7A1" w14:textId="4E911460" w:rsidR="00DB1A1D" w:rsidRPr="00F8566B" w:rsidRDefault="00DB1A1D" w:rsidP="00DD780D">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მსოფლიოში ახალი კორონავირუსით (COVID 19) გამოწვეული შეზღუდვების შედეგად საქართველოს ისევე, როგორც სხვა ქვეყნების სამოქალაქო ავიაციის ინდუსტრია უპრეცედენტო გამოწვევის წინაშე დადგა. რეგულარული სამგზავრო საჰაერო გადაყვანების შეზღუდვის მიუხედავად, საქართველოში არ შეზღუდულა რეგულარული და ჩარტერული სატვირთო ფრენები და ჩარტერული სამგზავრო ფრენები, რომლის მიზანია საქართველოს მოქალაქეების სამშობლოში დაბრუნება და საქართველოში მყოფი სხვა ქვეყნის მოქალაქეების თავიანთ ქვეყანაში გადაყვანა. </w:t>
      </w:r>
    </w:p>
    <w:p w14:paraId="667D90C3" w14:textId="2EF4EC77" w:rsidR="00DB1A1D" w:rsidRPr="00F8566B" w:rsidRDefault="003E1388" w:rsidP="007A70CD">
      <w:pPr>
        <w:suppressAutoHyphens/>
        <w:autoSpaceDN w:val="0"/>
        <w:spacing w:line="27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highlight w:val="green"/>
        </w:rPr>
        <w:t>რეგიონული და საერთაშორისო სახმელეთო სატრანზიტო გადაზიდვების ხელშეწყობის მიზნით შემუშავდა უსაფრთხო სატრანსპორტო დერეფნის პროტოკოლი, რომელიც მიეწოდა ყველა მეზობელ და პარტნიორ ქვეყანას.</w:t>
      </w:r>
      <w:r w:rsidRPr="00F8566B">
        <w:rPr>
          <w:rFonts w:ascii="Sylfaen" w:eastAsia="Calibri" w:hAnsi="Sylfaen" w:cs="Times New Roman"/>
          <w:sz w:val="22"/>
          <w:szCs w:val="22"/>
        </w:rPr>
        <w:t xml:space="preserve"> </w:t>
      </w:r>
      <w:r w:rsidR="00DB1A1D" w:rsidRPr="00F8566B">
        <w:rPr>
          <w:rFonts w:ascii="Sylfaen" w:eastAsia="Calibri" w:hAnsi="Sylfaen" w:cs="Times New Roman"/>
          <w:sz w:val="22"/>
          <w:szCs w:val="22"/>
        </w:rPr>
        <w:t xml:space="preserve">2020 წლის იანვარ-მარტის პერიოდში საქართველოს საერთაშორისო აეროპორტების მიერ დამუშავებულმა ტვირთების რაოდენობამ შეადგინა 4.0 ათასი ტონა, რაც  2019 წლის ანალოგიურ პერიოდთან შედარებით შემცირებულია 26.4%-ით. შემცირება განპირობებულია ამ ეტაპისათვის რეგულარული სამგზავრო ფრენების შესრულების შეჩერებით, რომლის მეშვეობითაც ასევე დიდი რაოდენობით უზრუნველყოფდნენ ტვირთების გადაზიდვას. რაც შეეხება საქართველოს აეროპორტებში მგზავრთა მომსახურებას, 2020 წლის იანვარ-მარტის პერიოდში საქართველოს აეროპორტები 0.7 მლნ. მგზავრს მოემსახურა, რაც წინა წლის ანალოგიურ პერიოდთან შედარებით ასევე შემცირებულია 30.1%-ით. </w:t>
      </w:r>
    </w:p>
    <w:p w14:paraId="7A27684C"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p>
    <w:p w14:paraId="270E835E" w14:textId="18D848E7"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ამავე დროს, 2020 წლის იანვარ-მარტის პერიოდში სახმელეთო (საავტომობილო და სარკინიგზო) ტრანსპორტის მიერ ჯამურად გადაზიდულმა ტვირთების რაოდენობამ შეადგინა 4.9 მლნ. ტონა, რაც 2019 წლის ანალოგიურ პერიოდთან შედარებით 14.3%-ით მეტია.</w:t>
      </w:r>
      <w:r w:rsidRPr="00F8566B">
        <w:rPr>
          <w:rFonts w:ascii="Sylfaen" w:eastAsia="Calibri" w:hAnsi="Sylfaen" w:cs="Times New Roman"/>
          <w:b/>
          <w:sz w:val="22"/>
          <w:szCs w:val="22"/>
        </w:rPr>
        <w:t xml:space="preserve"> </w:t>
      </w:r>
      <w:r w:rsidRPr="00F8566B">
        <w:rPr>
          <w:rFonts w:ascii="Sylfaen" w:eastAsia="Calibri" w:hAnsi="Sylfaen" w:cs="Times New Roman"/>
          <w:sz w:val="22"/>
          <w:szCs w:val="22"/>
        </w:rPr>
        <w:t>აქედან, საექსპორტო ტვირთების მოცულობა (0.6 მლნ. ტონა) შემცირებულია 8.9%-ით, იმპორტით შემოტანილი ტვირთების მოცულობა (1.6 მლნ. ტონა) გაზრდილია 18.7%-ით, ხოლო ტრანზიტული ტვირთების მოცულობა (2.7 მლნ. ტონა) ასევე გაზრდილია  18.4 %-ით.</w:t>
      </w:r>
    </w:p>
    <w:p w14:paraId="72D27813"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შენიშვნა: </w:t>
      </w:r>
    </w:p>
    <w:p w14:paraId="0F556352"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საავტომობილო ტრანსპორტით,</w:t>
      </w:r>
      <w:r w:rsidRPr="00F8566B">
        <w:rPr>
          <w:rFonts w:ascii="Sylfaen" w:eastAsia="Calibri" w:hAnsi="Sylfaen" w:cs="Times New Roman"/>
          <w:b/>
          <w:i/>
          <w:sz w:val="22"/>
          <w:szCs w:val="22"/>
        </w:rPr>
        <w:t xml:space="preserve"> 2020 წლის 1-ელ კვარტალში</w:t>
      </w:r>
      <w:r w:rsidRPr="00F8566B">
        <w:rPr>
          <w:rFonts w:ascii="Sylfaen" w:eastAsia="Calibri" w:hAnsi="Sylfaen" w:cs="Times New Roman"/>
          <w:i/>
          <w:sz w:val="22"/>
          <w:szCs w:val="22"/>
        </w:rPr>
        <w:t xml:space="preserve"> </w:t>
      </w:r>
      <w:r w:rsidRPr="00F8566B">
        <w:rPr>
          <w:rFonts w:ascii="Sylfaen" w:eastAsia="Calibri" w:hAnsi="Sylfaen" w:cs="Times New Roman"/>
          <w:b/>
          <w:i/>
          <w:sz w:val="22"/>
          <w:szCs w:val="22"/>
        </w:rPr>
        <w:t xml:space="preserve"> განხორციელებული  საერთაშორისო გადაზიდვები (2.5 მლნ ტონა),  2019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(ექსპორტი - 0,3 მლნ. ტონა, შემცირებულია 10.5%-ით; იმპორტი - 1.0 მლნ ტონა, გაზრდილია 25.0%-ით, ხოლო ტრანზიტული ტვირთების მოცულობა - 1.2 მლნ ტონა, ასევე, გაზრდილია 13.5%-ით). </w:t>
      </w:r>
    </w:p>
    <w:p w14:paraId="59D0025A" w14:textId="77777777" w:rsidR="00DB1A1D" w:rsidRPr="00F8566B" w:rsidRDefault="00DB1A1D" w:rsidP="006A2E99">
      <w:pPr>
        <w:suppressAutoHyphens/>
        <w:autoSpaceDN w:val="0"/>
        <w:ind w:left="1440"/>
        <w:jc w:val="both"/>
        <w:textAlignment w:val="baseline"/>
        <w:rPr>
          <w:rFonts w:ascii="Sylfaen" w:eastAsia="Calibri" w:hAnsi="Sylfaen" w:cs="Times New Roman"/>
          <w:b/>
          <w:i/>
          <w:sz w:val="22"/>
          <w:szCs w:val="22"/>
        </w:rPr>
      </w:pPr>
    </w:p>
    <w:p w14:paraId="1BF70E10" w14:textId="77777777" w:rsidR="00DB1A1D" w:rsidRPr="00F8566B" w:rsidRDefault="00DB1A1D" w:rsidP="006A2E99">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i/>
          <w:sz w:val="22"/>
          <w:szCs w:val="22"/>
          <w:u w:val="single"/>
        </w:rPr>
        <w:t>სარკინიგზო ტრანსპორტით,</w:t>
      </w:r>
      <w:r w:rsidRPr="00F8566B">
        <w:rPr>
          <w:rFonts w:ascii="Sylfaen" w:eastAsia="Calibri" w:hAnsi="Sylfaen" w:cs="Times New Roman"/>
          <w:b/>
          <w:i/>
          <w:sz w:val="22"/>
          <w:szCs w:val="22"/>
        </w:rPr>
        <w:t xml:space="preserve"> 2020 წლის 1-ელ კვარტალში განხორციელებული საერთაშორისო გადაზიდვები  (2.4 მლნ ტონა), წინა წლის ანალოგიურ პერიოდთან შედარებით, გაზრდილია 14.3%-ით</w:t>
      </w:r>
      <w:r w:rsidRPr="00F8566B">
        <w:rPr>
          <w:rFonts w:ascii="Sylfaen" w:eastAsia="Calibri" w:hAnsi="Sylfaen" w:cs="Times New Roman"/>
          <w:i/>
          <w:sz w:val="22"/>
          <w:szCs w:val="22"/>
        </w:rPr>
        <w:t xml:space="preserve"> </w:t>
      </w:r>
      <w:r w:rsidRPr="00F8566B">
        <w:rPr>
          <w:rFonts w:ascii="Sylfaen" w:eastAsia="Calibri" w:hAnsi="Sylfaen" w:cs="Times New Roman"/>
          <w:i/>
          <w:sz w:val="22"/>
          <w:szCs w:val="22"/>
        </w:rPr>
        <w:lastRenderedPageBreak/>
        <w:t>(ექსპორტი - 0.3 მლნ. ტონა, შემცირებულია 7.3%-ით; იმპორტი - 0.6 მლნ ტონა, გაზრდილია 9.4%-ით, ხოლო ტრანზიტული ტვირთების მოცულობა - 1.5 მლნ ტონა, ასევე, გაზრდილია 22.5%-ით).</w:t>
      </w:r>
    </w:p>
    <w:p w14:paraId="6FE34DB5" w14:textId="77777777" w:rsidR="00DB1A1D" w:rsidRPr="00F8566B" w:rsidRDefault="00DB1A1D" w:rsidP="006A2E99">
      <w:pPr>
        <w:suppressAutoHyphens/>
        <w:autoSpaceDN w:val="0"/>
        <w:jc w:val="both"/>
        <w:textAlignment w:val="baseline"/>
        <w:rPr>
          <w:rFonts w:ascii="Sylfaen" w:eastAsia="Calibri" w:hAnsi="Sylfaen" w:cs="Times New Roman"/>
          <w:i/>
          <w:sz w:val="22"/>
          <w:szCs w:val="22"/>
        </w:rPr>
      </w:pPr>
    </w:p>
    <w:p w14:paraId="07003F97" w14:textId="3C71768C" w:rsidR="00DB1A1D" w:rsidRPr="00F8566B" w:rsidRDefault="00DB1A1D" w:rsidP="006A2E99">
      <w:pPr>
        <w:suppressAutoHyphens/>
        <w:autoSpaceDN w:val="0"/>
        <w:spacing w:after="160" w:line="256" w:lineRule="auto"/>
        <w:jc w:val="both"/>
        <w:textAlignment w:val="baseline"/>
        <w:rPr>
          <w:rFonts w:ascii="Sylfaen" w:eastAsia="Calibri" w:hAnsi="Sylfaen" w:cs="Times New Roman"/>
          <w:sz w:val="22"/>
          <w:szCs w:val="22"/>
        </w:rPr>
      </w:pPr>
      <w:r w:rsidRPr="00F8566B">
        <w:rPr>
          <w:rFonts w:ascii="Sylfaen" w:eastAsia="Calibri" w:hAnsi="Sylfaen" w:cs="Times New Roman"/>
          <w:sz w:val="22"/>
          <w:szCs w:val="22"/>
        </w:rPr>
        <w:t xml:space="preserve">რაც შეეხება </w:t>
      </w:r>
      <w:r w:rsidRPr="00F8566B">
        <w:rPr>
          <w:rFonts w:ascii="Sylfaen" w:eastAsia="Calibri" w:hAnsi="Sylfaen" w:cs="Times New Roman"/>
          <w:b/>
          <w:sz w:val="22"/>
          <w:szCs w:val="22"/>
        </w:rPr>
        <w:t>საზღვაო ტრანსპორტს</w:t>
      </w:r>
      <w:r w:rsidRPr="00F8566B">
        <w:rPr>
          <w:rFonts w:ascii="Sylfaen" w:eastAsia="Calibri" w:hAnsi="Sylfaen" w:cs="Times New Roman"/>
          <w:sz w:val="22"/>
          <w:szCs w:val="22"/>
        </w:rPr>
        <w:t xml:space="preserve">, საქართველოს საზღვაო ნავსადგურებში (ფოთი, ბათუმი) და საზღვაო ტერმინალებში (ყულევი, სუფსა) გადამუშავებული ტვირთების ჯამურმა რაოდენობამ 2020 წლის 1-ელ კვარტალში </w:t>
      </w:r>
      <w:r w:rsidRPr="00F8566B">
        <w:rPr>
          <w:rFonts w:ascii="Sylfaen" w:eastAsia="Calibri" w:hAnsi="Sylfaen" w:cs="Times New Roman"/>
          <w:b/>
          <w:sz w:val="22"/>
          <w:szCs w:val="22"/>
        </w:rPr>
        <w:t>შეადგინა 4.4 მილიონი ტონა რაც 2019 წლის ანალოგიურ პერიოდთან შედარებით 4.2%-ით მეტია.</w:t>
      </w:r>
    </w:p>
    <w:p w14:paraId="4BCDB0A2" w14:textId="552F093E" w:rsidR="00F0248F" w:rsidRDefault="00DB1A1D" w:rsidP="000309E8">
      <w:pPr>
        <w:suppressAutoHyphens/>
        <w:autoSpaceDN w:val="0"/>
        <w:jc w:val="both"/>
        <w:textAlignment w:val="baseline"/>
        <w:rPr>
          <w:rFonts w:ascii="Sylfaen" w:eastAsia="Calibri" w:hAnsi="Sylfaen" w:cs="Times New Roman"/>
          <w:sz w:val="22"/>
          <w:szCs w:val="22"/>
        </w:rPr>
      </w:pPr>
      <w:r w:rsidRPr="00F8566B">
        <w:rPr>
          <w:rFonts w:ascii="Sylfaen" w:eastAsia="Calibri" w:hAnsi="Sylfaen" w:cs="Times New Roman"/>
          <w:b/>
          <w:sz w:val="22"/>
          <w:szCs w:val="22"/>
          <w:u w:val="single"/>
        </w:rPr>
        <w:t>2020 წლის იანვარ-აპრილის პერიოდში</w:t>
      </w:r>
      <w:r w:rsidRPr="00F8566B">
        <w:rPr>
          <w:rFonts w:ascii="Sylfaen" w:eastAsia="Calibri" w:hAnsi="Sylfaen" w:cs="Times New Roman"/>
          <w:sz w:val="22"/>
          <w:szCs w:val="22"/>
        </w:rPr>
        <w:t xml:space="preserve"> კი, საქართველოს საზღვაო ნავსადგურებში (ფოთი/ბათუმი) გადამუშავებულმა </w:t>
      </w:r>
      <w:r w:rsidRPr="00F8566B">
        <w:rPr>
          <w:rFonts w:ascii="Sylfaen" w:eastAsia="Calibri" w:hAnsi="Sylfaen" w:cs="Times New Roman"/>
          <w:b/>
          <w:sz w:val="22"/>
          <w:szCs w:val="22"/>
        </w:rPr>
        <w:t>კონტეინერების რაოდენობამ შეადგინა 185,655 TEU, რაც 2019 წლის  ანალოგიურ პერიოდთან შედარებით 1.8%-ით მეტია</w:t>
      </w:r>
      <w:r w:rsidRPr="00F8566B">
        <w:rPr>
          <w:rFonts w:ascii="Sylfaen" w:eastAsia="Calibri" w:hAnsi="Sylfaen" w:cs="Times New Roman"/>
          <w:sz w:val="22"/>
          <w:szCs w:val="22"/>
        </w:rPr>
        <w:t>. მათ შორის: ფოთის საზღვაო ნავსადგურში 2020 წლის იანვარ-აპრილის პერიოდში გადამუშავდა 140,089 TEU, რაც 2019 წლის ანალოგიურ პერიოდთან შედარებით 9.8%-ით ნაკლებია, ხოლო ბათუმის  საზღვაო ნავსადგურში 2020 წლის იანვარ-აპრილის პერიოდში გადამუშავდა 45,566 TEU, რაც 2019 წლის ანალოგიურ პერიოდთან შედარებით 68.8%-ით მეტია.</w:t>
      </w:r>
    </w:p>
    <w:p w14:paraId="088281B8" w14:textId="77777777" w:rsidR="000309E8" w:rsidRPr="000309E8" w:rsidRDefault="000309E8" w:rsidP="000309E8">
      <w:pPr>
        <w:suppressAutoHyphens/>
        <w:autoSpaceDN w:val="0"/>
        <w:jc w:val="both"/>
        <w:textAlignment w:val="baseline"/>
        <w:rPr>
          <w:rFonts w:ascii="Sylfaen" w:eastAsia="Calibri" w:hAnsi="Sylfaen" w:cs="Times New Roman"/>
          <w:sz w:val="22"/>
          <w:szCs w:val="22"/>
        </w:rPr>
      </w:pPr>
    </w:p>
    <w:p w14:paraId="7E82484D" w14:textId="437071E2" w:rsidR="00B668F2" w:rsidRPr="00F0248F" w:rsidRDefault="00F0248F" w:rsidP="00F0248F">
      <w:pPr>
        <w:pStyle w:val="Heading3"/>
        <w:rPr>
          <w:rFonts w:ascii="Sylfaen" w:hAnsi="Sylfaen"/>
          <w:b/>
          <w:color w:val="auto"/>
        </w:rPr>
      </w:pPr>
      <w:bookmarkStart w:id="67" w:name="_Toc41428186"/>
      <w:r w:rsidRPr="00F0248F">
        <w:rPr>
          <w:rFonts w:ascii="Sylfaen" w:hAnsi="Sylfaen"/>
          <w:b/>
          <w:color w:val="auto"/>
          <w:lang w:val="en-US"/>
        </w:rPr>
        <w:t xml:space="preserve">2.4.6 </w:t>
      </w:r>
      <w:r w:rsidR="00B6237D" w:rsidRPr="00F0248F">
        <w:rPr>
          <w:rFonts w:ascii="Sylfaen" w:hAnsi="Sylfaen"/>
          <w:b/>
          <w:color w:val="auto"/>
        </w:rPr>
        <w:t>სახელმ</w:t>
      </w:r>
      <w:r w:rsidR="00F44C9B" w:rsidRPr="00F0248F">
        <w:rPr>
          <w:rFonts w:ascii="Sylfaen" w:hAnsi="Sylfaen"/>
          <w:b/>
          <w:color w:val="auto"/>
        </w:rPr>
        <w:t>წ</w:t>
      </w:r>
      <w:r w:rsidR="002932FA" w:rsidRPr="00F0248F">
        <w:rPr>
          <w:rFonts w:ascii="Sylfaen" w:hAnsi="Sylfaen"/>
          <w:b/>
          <w:color w:val="auto"/>
        </w:rPr>
        <w:t>ი</w:t>
      </w:r>
      <w:r w:rsidR="00B6237D" w:rsidRPr="00F0248F">
        <w:rPr>
          <w:rFonts w:ascii="Sylfaen" w:hAnsi="Sylfaen"/>
          <w:b/>
          <w:color w:val="auto"/>
        </w:rPr>
        <w:t xml:space="preserve">ფო </w:t>
      </w:r>
      <w:r w:rsidR="00B668F2" w:rsidRPr="00F0248F">
        <w:rPr>
          <w:rFonts w:ascii="Sylfaen" w:hAnsi="Sylfaen"/>
          <w:b/>
          <w:color w:val="auto"/>
        </w:rPr>
        <w:t xml:space="preserve">სერვისების </w:t>
      </w:r>
      <w:r w:rsidR="00B6237D" w:rsidRPr="00F0248F">
        <w:rPr>
          <w:rFonts w:ascii="Sylfaen" w:hAnsi="Sylfaen"/>
          <w:b/>
          <w:color w:val="auto"/>
        </w:rPr>
        <w:t>უწვეტი მიწოდება</w:t>
      </w:r>
      <w:bookmarkEnd w:id="67"/>
    </w:p>
    <w:p w14:paraId="1CF8C697" w14:textId="6DE9ADFD" w:rsidR="00992FAF" w:rsidRPr="00F87A82" w:rsidRDefault="000E442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ჯანდაცვის სერვისები</w:t>
      </w:r>
    </w:p>
    <w:p w14:paraId="762943ED" w14:textId="4EB2B92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cs="Sylfaen"/>
        </w:rPr>
        <w:t>სამედიცინო</w:t>
      </w:r>
      <w:r w:rsidRPr="00F8566B">
        <w:rPr>
          <w:rFonts w:ascii="Sylfaen" w:hAnsi="Sylfaen"/>
        </w:rPr>
        <w:t xml:space="preserve"> </w:t>
      </w:r>
      <w:r w:rsidRPr="00F8566B">
        <w:rPr>
          <w:rFonts w:ascii="Sylfaen" w:hAnsi="Sylfaen" w:cs="Sylfaen"/>
        </w:rPr>
        <w:t>სერვისებზე</w:t>
      </w:r>
      <w:r w:rsidRPr="00F8566B">
        <w:rPr>
          <w:rFonts w:ascii="Sylfaen" w:hAnsi="Sylfaen"/>
        </w:rPr>
        <w:t xml:space="preserve"> </w:t>
      </w:r>
      <w:r w:rsidRPr="00F8566B">
        <w:rPr>
          <w:rFonts w:ascii="Sylfaen" w:hAnsi="Sylfaen" w:cs="Sylfaen"/>
        </w:rPr>
        <w:t>უწყვეტობის</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მიზნით</w:t>
      </w:r>
      <w:r w:rsidRPr="00F8566B">
        <w:rPr>
          <w:rFonts w:ascii="Sylfaen" w:hAnsi="Sylfaen"/>
        </w:rPr>
        <w:t xml:space="preserve"> </w:t>
      </w:r>
      <w:r w:rsidRPr="00F8566B">
        <w:rPr>
          <w:rFonts w:ascii="Sylfaen" w:hAnsi="Sylfaen" w:cs="Sylfaen"/>
        </w:rPr>
        <w:t>შემუშავდა და გამოიცა</w:t>
      </w:r>
      <w:r w:rsidRPr="00F8566B">
        <w:rPr>
          <w:rFonts w:ascii="Sylfaen" w:hAnsi="Sylfaen"/>
        </w:rPr>
        <w:t xml:space="preserve"> </w:t>
      </w:r>
      <w:r w:rsidRPr="00F8566B">
        <w:rPr>
          <w:rFonts w:ascii="Sylfaen" w:hAnsi="Sylfaen" w:cs="Sylfaen"/>
        </w:rPr>
        <w:t>რეკომენდაციები</w:t>
      </w:r>
      <w:r w:rsidRPr="00F8566B">
        <w:rPr>
          <w:rFonts w:ascii="Sylfaen" w:hAnsi="Sylfaen"/>
        </w:rPr>
        <w:t xml:space="preserve"> </w:t>
      </w:r>
      <w:r w:rsidRPr="00F8566B">
        <w:rPr>
          <w:rFonts w:ascii="Sylfaen" w:hAnsi="Sylfaen" w:cs="Sylfaen"/>
        </w:rPr>
        <w:t>ფსიქიკური</w:t>
      </w:r>
      <w:r w:rsidRPr="00F8566B">
        <w:rPr>
          <w:rFonts w:ascii="Sylfaen" w:hAnsi="Sylfaen"/>
        </w:rPr>
        <w:t xml:space="preserve"> </w:t>
      </w:r>
      <w:r w:rsidRPr="00F8566B">
        <w:rPr>
          <w:rFonts w:ascii="Sylfaen" w:hAnsi="Sylfaen" w:cs="Sylfaen"/>
        </w:rPr>
        <w:t>ჯანმრთელობის</w:t>
      </w:r>
      <w:r w:rsidRPr="00F8566B">
        <w:rPr>
          <w:rFonts w:ascii="Sylfaen" w:hAnsi="Sylfaen"/>
        </w:rPr>
        <w:t xml:space="preserve"> </w:t>
      </w:r>
      <w:r w:rsidRPr="00F8566B">
        <w:rPr>
          <w:rFonts w:ascii="Sylfaen" w:hAnsi="Sylfaen" w:cs="Sylfaen"/>
        </w:rPr>
        <w:t>ცენტრების</w:t>
      </w:r>
      <w:r w:rsidRPr="00F8566B">
        <w:rPr>
          <w:rFonts w:ascii="Sylfaen" w:hAnsi="Sylfaen"/>
        </w:rPr>
        <w:t xml:space="preserve">, </w:t>
      </w:r>
      <w:r w:rsidRPr="00F8566B">
        <w:rPr>
          <w:rFonts w:ascii="Sylfaen" w:hAnsi="Sylfaen" w:cs="Sylfaen"/>
        </w:rPr>
        <w:t>რეპროდუქციული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პერინატალური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w:t>
      </w:r>
      <w:r w:rsidRPr="00F8566B">
        <w:rPr>
          <w:rFonts w:ascii="Sylfaen" w:hAnsi="Sylfaen"/>
        </w:rPr>
        <w:t xml:space="preserve">, </w:t>
      </w:r>
      <w:r w:rsidRPr="00F8566B">
        <w:rPr>
          <w:rFonts w:ascii="Sylfaen" w:hAnsi="Sylfaen" w:cs="Sylfaen"/>
        </w:rPr>
        <w:t>სტომატოლოგიური</w:t>
      </w:r>
      <w:r w:rsidRPr="00F8566B">
        <w:rPr>
          <w:rFonts w:ascii="Sylfaen" w:hAnsi="Sylfaen"/>
        </w:rPr>
        <w:t xml:space="preserve"> </w:t>
      </w:r>
      <w:r w:rsidRPr="00F8566B">
        <w:rPr>
          <w:rFonts w:ascii="Sylfaen" w:hAnsi="Sylfaen" w:cs="Sylfaen"/>
        </w:rPr>
        <w:t>კლინიკების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სხვა</w:t>
      </w:r>
      <w:r w:rsidRPr="00F8566B">
        <w:rPr>
          <w:rFonts w:ascii="Sylfaen" w:hAnsi="Sylfaen"/>
        </w:rPr>
        <w:t xml:space="preserve"> </w:t>
      </w:r>
      <w:r w:rsidRPr="00F8566B">
        <w:rPr>
          <w:rFonts w:ascii="Sylfaen" w:hAnsi="Sylfaen" w:cs="Sylfaen"/>
        </w:rPr>
        <w:t>გეგმიური</w:t>
      </w:r>
      <w:r w:rsidRPr="00F8566B">
        <w:rPr>
          <w:rFonts w:ascii="Sylfaen" w:hAnsi="Sylfaen"/>
        </w:rPr>
        <w:t xml:space="preserve"> </w:t>
      </w:r>
      <w:r w:rsidRPr="00F8566B">
        <w:rPr>
          <w:rFonts w:ascii="Sylfaen" w:hAnsi="Sylfaen" w:cs="Sylfaen"/>
        </w:rPr>
        <w:t>ამბულატორიული</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მიმწოდებელი</w:t>
      </w:r>
      <w:r w:rsidRPr="00F8566B">
        <w:rPr>
          <w:rFonts w:ascii="Sylfaen" w:hAnsi="Sylfaen"/>
        </w:rPr>
        <w:t xml:space="preserve"> </w:t>
      </w:r>
      <w:r w:rsidRPr="00F8566B">
        <w:rPr>
          <w:rFonts w:ascii="Sylfaen" w:hAnsi="Sylfaen" w:cs="Sylfaen"/>
        </w:rPr>
        <w:t>დაწესებულებებისთვის</w:t>
      </w:r>
      <w:r w:rsidRPr="00F8566B">
        <w:rPr>
          <w:rFonts w:ascii="Sylfaen" w:hAnsi="Sylfaen"/>
        </w:rPr>
        <w:t xml:space="preserve"> </w:t>
      </w:r>
      <w:r w:rsidRPr="00F8566B">
        <w:rPr>
          <w:rFonts w:ascii="Sylfaen" w:hAnsi="Sylfaen" w:cs="Sylfaen"/>
        </w:rPr>
        <w:t>ინფექციის</w:t>
      </w:r>
      <w:r w:rsidRPr="00F8566B">
        <w:rPr>
          <w:rFonts w:ascii="Sylfaen" w:hAnsi="Sylfaen"/>
        </w:rPr>
        <w:t xml:space="preserve"> </w:t>
      </w:r>
      <w:r w:rsidRPr="00F8566B">
        <w:rPr>
          <w:rFonts w:ascii="Sylfaen" w:hAnsi="Sylfaen" w:cs="Sylfaen"/>
        </w:rPr>
        <w:t>კონტროლის</w:t>
      </w:r>
      <w:r w:rsidRPr="00F8566B">
        <w:rPr>
          <w:rFonts w:ascii="Sylfaen" w:hAnsi="Sylfaen"/>
        </w:rPr>
        <w:t xml:space="preserve"> </w:t>
      </w:r>
      <w:r w:rsidRPr="00F8566B">
        <w:rPr>
          <w:rFonts w:ascii="Sylfaen" w:hAnsi="Sylfaen" w:cs="Sylfaen"/>
        </w:rPr>
        <w:t>გამკაცრების</w:t>
      </w:r>
      <w:r w:rsidRPr="00F8566B">
        <w:rPr>
          <w:rFonts w:ascii="Sylfaen" w:hAnsi="Sylfaen"/>
        </w:rPr>
        <w:t xml:space="preserve"> </w:t>
      </w:r>
      <w:r w:rsidRPr="00F8566B">
        <w:rPr>
          <w:rFonts w:ascii="Sylfaen" w:hAnsi="Sylfaen" w:cs="Sylfaen"/>
        </w:rPr>
        <w:t>აუცილებლობის</w:t>
      </w:r>
      <w:r w:rsidRPr="00F8566B">
        <w:rPr>
          <w:rFonts w:ascii="Sylfaen" w:hAnsi="Sylfaen"/>
        </w:rPr>
        <w:t xml:space="preserve"> </w:t>
      </w:r>
      <w:r w:rsidRPr="00F8566B">
        <w:rPr>
          <w:rFonts w:ascii="Sylfaen" w:hAnsi="Sylfaen" w:cs="Sylfaen"/>
        </w:rPr>
        <w:t>თაობაზე</w:t>
      </w:r>
      <w:r w:rsidRPr="00F8566B">
        <w:rPr>
          <w:rFonts w:ascii="Sylfaen" w:hAnsi="Sylfaen"/>
        </w:rPr>
        <w:t xml:space="preserve">. </w:t>
      </w:r>
    </w:p>
    <w:p w14:paraId="23DEAB16" w14:textId="68B172B6"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rPr>
        <w:t xml:space="preserve">სერვისების უწვეტობის მიზნით, </w:t>
      </w:r>
      <w:r w:rsidRPr="00F8566B">
        <w:rPr>
          <w:rFonts w:ascii="Sylfaen" w:hAnsi="Sylfaen" w:cs="Sylfaen"/>
        </w:rPr>
        <w:t>სპეციფიკური</w:t>
      </w:r>
      <w:r w:rsidRPr="00F8566B">
        <w:rPr>
          <w:rFonts w:ascii="Sylfaen" w:hAnsi="Sylfaen"/>
        </w:rPr>
        <w:t xml:space="preserve"> </w:t>
      </w:r>
      <w:r w:rsidRPr="00F8566B">
        <w:rPr>
          <w:rFonts w:ascii="Sylfaen" w:hAnsi="Sylfaen" w:cs="Sylfaen"/>
        </w:rPr>
        <w:t>მედიკამენტების</w:t>
      </w:r>
      <w:r w:rsidRPr="00F8566B">
        <w:rPr>
          <w:rFonts w:ascii="Sylfaen" w:hAnsi="Sylfaen"/>
        </w:rPr>
        <w:t xml:space="preserve"> </w:t>
      </w:r>
      <w:r w:rsidRPr="00F8566B">
        <w:rPr>
          <w:rFonts w:ascii="Sylfaen" w:hAnsi="Sylfaen" w:cs="Sylfaen"/>
        </w:rPr>
        <w:t>პროგრამებით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w:t>
      </w:r>
      <w:r w:rsidRPr="00F8566B">
        <w:rPr>
          <w:rFonts w:ascii="Sylfaen" w:hAnsi="Sylfaen" w:cs="Sylfaen"/>
        </w:rPr>
        <w:t>ბენეფიციარებს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ინსულინდამოკიდებულ</w:t>
      </w:r>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ქრონიკული</w:t>
      </w:r>
      <w:r w:rsidRPr="00F8566B">
        <w:rPr>
          <w:rFonts w:ascii="Sylfaen" w:hAnsi="Sylfaen"/>
        </w:rPr>
        <w:t xml:space="preserve"> </w:t>
      </w:r>
      <w:r w:rsidRPr="00F8566B">
        <w:rPr>
          <w:rFonts w:ascii="Sylfaen" w:hAnsi="Sylfaen" w:cs="Sylfaen"/>
        </w:rPr>
        <w:t>დაავადებების</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მედიკამენტებით</w:t>
      </w:r>
      <w:r w:rsidRPr="00F8566B">
        <w:rPr>
          <w:rFonts w:ascii="Sylfaen" w:hAnsi="Sylfaen"/>
        </w:rPr>
        <w:t xml:space="preserve"> </w:t>
      </w:r>
      <w:r w:rsidRPr="00F8566B">
        <w:rPr>
          <w:rFonts w:ascii="Sylfaen" w:hAnsi="Sylfaen" w:cs="Sylfaen"/>
        </w:rPr>
        <w:t>უზრუნველყოფის</w:t>
      </w:r>
      <w:r w:rsidRPr="00F8566B">
        <w:rPr>
          <w:rFonts w:ascii="Sylfaen" w:hAnsi="Sylfaen"/>
        </w:rPr>
        <w:t xml:space="preserve"> </w:t>
      </w:r>
      <w:r w:rsidRPr="00F8566B">
        <w:rPr>
          <w:rFonts w:ascii="Sylfaen" w:hAnsi="Sylfaen" w:cs="Sylfaen"/>
        </w:rPr>
        <w:t>სახელმწიფო</w:t>
      </w:r>
      <w:r w:rsidRPr="00F8566B">
        <w:rPr>
          <w:rFonts w:ascii="Sylfaen" w:hAnsi="Sylfaen"/>
        </w:rPr>
        <w:t xml:space="preserve"> </w:t>
      </w:r>
      <w:r w:rsidRPr="00F8566B">
        <w:rPr>
          <w:rFonts w:ascii="Sylfaen" w:hAnsi="Sylfaen" w:cs="Sylfaen"/>
        </w:rPr>
        <w:t>პროგრამით</w:t>
      </w:r>
      <w:r w:rsidRPr="00F8566B">
        <w:rPr>
          <w:rFonts w:ascii="Sylfaen" w:hAnsi="Sylfaen"/>
        </w:rPr>
        <w:t xml:space="preserve"> </w:t>
      </w:r>
      <w:r w:rsidRPr="00F8566B">
        <w:rPr>
          <w:rFonts w:ascii="Sylfaen" w:hAnsi="Sylfaen" w:cs="Sylfaen"/>
        </w:rPr>
        <w:t>მოსარგებლე</w:t>
      </w:r>
      <w:r w:rsidRPr="00F8566B">
        <w:rPr>
          <w:rFonts w:ascii="Sylfaen" w:hAnsi="Sylfaen"/>
        </w:rPr>
        <w:t xml:space="preserve"> 70 </w:t>
      </w:r>
      <w:r w:rsidRPr="00F8566B">
        <w:rPr>
          <w:rFonts w:ascii="Sylfaen" w:hAnsi="Sylfaen" w:cs="Sylfaen"/>
        </w:rPr>
        <w:t>წელს</w:t>
      </w:r>
      <w:r w:rsidRPr="00F8566B">
        <w:rPr>
          <w:rFonts w:ascii="Sylfaen" w:hAnsi="Sylfaen"/>
        </w:rPr>
        <w:t xml:space="preserve"> </w:t>
      </w:r>
      <w:r w:rsidRPr="00F8566B">
        <w:rPr>
          <w:rFonts w:ascii="Sylfaen" w:hAnsi="Sylfaen" w:cs="Sylfaen"/>
        </w:rPr>
        <w:t>გადაცილებულ</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შშმ</w:t>
      </w:r>
      <w:r w:rsidRPr="00F8566B">
        <w:rPr>
          <w:rFonts w:ascii="Sylfaen" w:hAnsi="Sylfaen"/>
        </w:rPr>
        <w:t xml:space="preserve"> </w:t>
      </w:r>
      <w:r w:rsidRPr="00F8566B">
        <w:rPr>
          <w:rFonts w:ascii="Sylfaen" w:hAnsi="Sylfaen" w:cs="Sylfaen"/>
        </w:rPr>
        <w:t>პირებს</w:t>
      </w:r>
      <w:r w:rsidRPr="00F8566B">
        <w:rPr>
          <w:rFonts w:ascii="Sylfaen" w:hAnsi="Sylfaen"/>
        </w:rPr>
        <w:t xml:space="preserve"> </w:t>
      </w:r>
      <w:r w:rsidRPr="00F8566B">
        <w:rPr>
          <w:rFonts w:ascii="Sylfaen" w:hAnsi="Sylfaen" w:cs="Sylfaen"/>
        </w:rPr>
        <w:t>ბინაზე</w:t>
      </w:r>
      <w:r w:rsidRPr="00F8566B">
        <w:rPr>
          <w:rFonts w:ascii="Sylfaen" w:hAnsi="Sylfaen"/>
        </w:rPr>
        <w:t xml:space="preserve"> </w:t>
      </w:r>
      <w:r w:rsidRPr="00F8566B">
        <w:rPr>
          <w:rFonts w:ascii="Sylfaen" w:hAnsi="Sylfaen" w:cs="Sylfaen"/>
        </w:rPr>
        <w:t>მიეწოდებოდათ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მედიკამენტი</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ინსულინი</w:t>
      </w:r>
      <w:r w:rsidRPr="00F8566B">
        <w:rPr>
          <w:rFonts w:ascii="Sylfaen" w:hAnsi="Sylfaen"/>
        </w:rPr>
        <w:t xml:space="preserve">). </w:t>
      </w:r>
    </w:p>
    <w:p w14:paraId="0CF355BD" w14:textId="2AA6797A"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cs="Sylfaen"/>
        </w:rPr>
      </w:pPr>
      <w:r w:rsidRPr="00F8566B">
        <w:rPr>
          <w:rFonts w:ascii="Sylfaen" w:hAnsi="Sylfaen"/>
          <w:b/>
        </w:rPr>
        <w:t xml:space="preserve">ანტენატალური სერვისების მისაღებად, </w:t>
      </w:r>
      <w:r w:rsidRPr="00F8566B">
        <w:rPr>
          <w:rFonts w:ascii="Sylfaen" w:hAnsi="Sylfaen" w:cs="Sylfaen"/>
          <w:b/>
        </w:rPr>
        <w:t>ორსულობის</w:t>
      </w:r>
      <w:r w:rsidRPr="00F8566B">
        <w:rPr>
          <w:rFonts w:ascii="Sylfaen" w:hAnsi="Sylfaen"/>
          <w:b/>
        </w:rPr>
        <w:t xml:space="preserve"> </w:t>
      </w:r>
      <w:r w:rsidRPr="00F8566B">
        <w:rPr>
          <w:rFonts w:ascii="Sylfaen" w:hAnsi="Sylfaen" w:cs="Sylfaen"/>
          <w:b/>
        </w:rPr>
        <w:t>რეგისტრაცია</w:t>
      </w:r>
      <w:r w:rsidRPr="00F8566B">
        <w:rPr>
          <w:rFonts w:ascii="Sylfaen" w:hAnsi="Sylfaen"/>
          <w:b/>
        </w:rPr>
        <w:t xml:space="preserve"> </w:t>
      </w:r>
      <w:r w:rsidRPr="00F8566B">
        <w:rPr>
          <w:rFonts w:ascii="Sylfaen" w:hAnsi="Sylfaen" w:cs="Sylfaen"/>
          <w:b/>
        </w:rPr>
        <w:t>ხორციელდება</w:t>
      </w:r>
      <w:r w:rsidRPr="00F8566B">
        <w:rPr>
          <w:rFonts w:ascii="Sylfaen" w:hAnsi="Sylfaen"/>
          <w:b/>
        </w:rPr>
        <w:t xml:space="preserve"> </w:t>
      </w:r>
      <w:r w:rsidRPr="00F8566B">
        <w:rPr>
          <w:rFonts w:ascii="Sylfaen" w:hAnsi="Sylfaen" w:cs="Sylfaen"/>
          <w:b/>
        </w:rPr>
        <w:t>დისტანციურად</w:t>
      </w:r>
      <w:r w:rsidRPr="00F8566B">
        <w:rPr>
          <w:rFonts w:ascii="Sylfaen" w:hAnsi="Sylfaen"/>
          <w:b/>
        </w:rPr>
        <w:t>.</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მხოლოდ</w:t>
      </w:r>
      <w:r w:rsidRPr="00F8566B">
        <w:rPr>
          <w:rFonts w:ascii="Sylfaen" w:hAnsi="Sylfaen"/>
        </w:rPr>
        <w:t xml:space="preserve"> </w:t>
      </w:r>
      <w:r w:rsidRPr="00F8566B">
        <w:rPr>
          <w:rFonts w:ascii="Sylfaen" w:hAnsi="Sylfaen" w:cs="Sylfaen"/>
        </w:rPr>
        <w:t>საკარანტინე</w:t>
      </w:r>
      <w:r w:rsidRPr="00F8566B">
        <w:rPr>
          <w:rFonts w:ascii="Sylfaen" w:hAnsi="Sylfaen"/>
        </w:rPr>
        <w:t xml:space="preserve"> </w:t>
      </w:r>
      <w:r w:rsidRPr="00F8566B">
        <w:rPr>
          <w:rFonts w:ascii="Sylfaen" w:hAnsi="Sylfaen" w:cs="Sylfaen"/>
        </w:rPr>
        <w:t>ზონებში</w:t>
      </w:r>
      <w:r w:rsidRPr="00F8566B">
        <w:rPr>
          <w:rFonts w:ascii="Sylfaen" w:hAnsi="Sylfaen"/>
        </w:rPr>
        <w:t xml:space="preserve"> </w:t>
      </w:r>
      <w:r w:rsidRPr="00F8566B">
        <w:rPr>
          <w:rFonts w:ascii="Sylfaen" w:hAnsi="Sylfaen" w:cs="Sylfaen"/>
        </w:rPr>
        <w:t>მოთავსებული</w:t>
      </w:r>
      <w:r w:rsidRPr="00F8566B">
        <w:rPr>
          <w:rFonts w:ascii="Sylfaen" w:hAnsi="Sylfaen"/>
        </w:rPr>
        <w:t xml:space="preserve"> </w:t>
      </w:r>
      <w:r w:rsidRPr="00F8566B">
        <w:rPr>
          <w:rFonts w:ascii="Sylfaen" w:hAnsi="Sylfaen" w:cs="Sylfaen"/>
        </w:rPr>
        <w:t>ორსულების</w:t>
      </w:r>
      <w:r w:rsidRPr="00F8566B">
        <w:rPr>
          <w:rFonts w:ascii="Sylfaen" w:hAnsi="Sylfaen"/>
        </w:rPr>
        <w:t xml:space="preserve"> </w:t>
      </w:r>
      <w:r w:rsidRPr="00F8566B">
        <w:rPr>
          <w:rFonts w:ascii="Sylfaen" w:hAnsi="Sylfaen" w:cs="Sylfaen"/>
        </w:rPr>
        <w:t>შემთხვევებში</w:t>
      </w:r>
      <w:r w:rsidR="00D06E47" w:rsidRPr="00F8566B">
        <w:rPr>
          <w:rFonts w:ascii="Sylfaen" w:hAnsi="Sylfaen"/>
        </w:rPr>
        <w:t>.</w:t>
      </w:r>
    </w:p>
    <w:p w14:paraId="30A4C050" w14:textId="0DCC5A7D"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ფსიქიატრიულ</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აღრიცხვაზე</w:t>
      </w:r>
      <w:r w:rsidRPr="00F8566B">
        <w:rPr>
          <w:rFonts w:ascii="Sylfaen" w:hAnsi="Sylfaen"/>
        </w:rPr>
        <w:t xml:space="preserve"> </w:t>
      </w:r>
      <w:r w:rsidRPr="00F8566B">
        <w:rPr>
          <w:rFonts w:ascii="Sylfaen" w:hAnsi="Sylfaen" w:cs="Sylfaen"/>
        </w:rPr>
        <w:t>მყოფ</w:t>
      </w:r>
      <w:r w:rsidRPr="00F8566B">
        <w:rPr>
          <w:rFonts w:ascii="Sylfaen" w:hAnsi="Sylfaen"/>
        </w:rPr>
        <w:t xml:space="preserve"> </w:t>
      </w:r>
      <w:r w:rsidRPr="00F8566B">
        <w:rPr>
          <w:rFonts w:ascii="Sylfaen" w:hAnsi="Sylfaen" w:cs="Sylfaen"/>
        </w:rPr>
        <w:t>ბენეფიაციარებს</w:t>
      </w:r>
      <w:r w:rsidRPr="00F8566B">
        <w:rPr>
          <w:rFonts w:ascii="Sylfaen" w:hAnsi="Sylfaen"/>
        </w:rPr>
        <w:t xml:space="preserve"> </w:t>
      </w:r>
      <w:r w:rsidRPr="00F8566B">
        <w:rPr>
          <w:rFonts w:ascii="Sylfaen" w:hAnsi="Sylfaen" w:cs="Sylfaen"/>
        </w:rPr>
        <w:t>თბილისსა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რეგიონებში</w:t>
      </w:r>
      <w:r w:rsidRPr="00F8566B">
        <w:rPr>
          <w:rFonts w:ascii="Sylfaen" w:hAnsi="Sylfaen"/>
        </w:rPr>
        <w:t xml:space="preserve">, </w:t>
      </w:r>
      <w:r w:rsidRPr="00F8566B">
        <w:rPr>
          <w:rFonts w:ascii="Sylfaen" w:hAnsi="Sylfaen" w:cs="Sylfaen"/>
        </w:rPr>
        <w:t>განსაკუთრებით</w:t>
      </w:r>
      <w:r w:rsidRPr="00F8566B">
        <w:rPr>
          <w:rFonts w:ascii="Sylfaen" w:hAnsi="Sylfaen"/>
        </w:rPr>
        <w:t xml:space="preserve"> </w:t>
      </w:r>
      <w:r w:rsidRPr="00F8566B">
        <w:rPr>
          <w:rFonts w:ascii="Sylfaen" w:hAnsi="Sylfaen" w:cs="Sylfaen"/>
        </w:rPr>
        <w:t>ქვემო</w:t>
      </w:r>
      <w:r w:rsidRPr="00F8566B">
        <w:rPr>
          <w:rFonts w:ascii="Sylfaen" w:hAnsi="Sylfaen"/>
        </w:rPr>
        <w:t xml:space="preserve"> </w:t>
      </w:r>
      <w:r w:rsidRPr="00F8566B">
        <w:rPr>
          <w:rFonts w:ascii="Sylfaen" w:hAnsi="Sylfaen" w:cs="Sylfaen"/>
        </w:rPr>
        <w:t>ქართლის</w:t>
      </w:r>
      <w:r w:rsidRPr="00F8566B">
        <w:rPr>
          <w:rFonts w:ascii="Sylfaen" w:hAnsi="Sylfaen"/>
        </w:rPr>
        <w:t xml:space="preserve"> </w:t>
      </w:r>
      <w:r w:rsidRPr="00F8566B">
        <w:rPr>
          <w:rFonts w:ascii="Sylfaen" w:hAnsi="Sylfaen" w:cs="Sylfaen"/>
        </w:rPr>
        <w:t>რეგიონში</w:t>
      </w:r>
      <w:r w:rsidRPr="00F8566B">
        <w:rPr>
          <w:rFonts w:ascii="Sylfaen" w:hAnsi="Sylfaen"/>
        </w:rPr>
        <w:t xml:space="preserve"> </w:t>
      </w:r>
      <w:r w:rsidRPr="00F8566B">
        <w:rPr>
          <w:rFonts w:ascii="Sylfaen" w:hAnsi="Sylfaen" w:cs="Sylfaen"/>
        </w:rPr>
        <w:t>საჭიროებისა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მოთხოვნის</w:t>
      </w:r>
      <w:r w:rsidRPr="00F8566B">
        <w:rPr>
          <w:rFonts w:ascii="Sylfaen" w:hAnsi="Sylfaen"/>
        </w:rPr>
        <w:t xml:space="preserve"> </w:t>
      </w:r>
      <w:r w:rsidRPr="00F8566B">
        <w:rPr>
          <w:rFonts w:ascii="Sylfaen" w:hAnsi="Sylfaen" w:cs="Sylfaen"/>
        </w:rPr>
        <w:t>შესაბამისად</w:t>
      </w:r>
      <w:r w:rsidRPr="00F8566B">
        <w:rPr>
          <w:rFonts w:ascii="Sylfaen" w:hAnsi="Sylfaen"/>
        </w:rPr>
        <w:t xml:space="preserve"> უწყვეტად  </w:t>
      </w:r>
      <w:r w:rsidRPr="00F8566B">
        <w:rPr>
          <w:rFonts w:ascii="Sylfaen" w:hAnsi="Sylfaen" w:cs="Sylfaen"/>
        </w:rPr>
        <w:t>მიეწოდათ</w:t>
      </w:r>
      <w:r w:rsidRPr="00F8566B">
        <w:rPr>
          <w:rFonts w:ascii="Sylfaen" w:hAnsi="Sylfaen"/>
        </w:rPr>
        <w:t xml:space="preserve"> </w:t>
      </w:r>
      <w:r w:rsidRPr="00F8566B">
        <w:rPr>
          <w:rFonts w:ascii="Sylfaen" w:hAnsi="Sylfaen" w:cs="Sylfaen"/>
        </w:rPr>
        <w:t>საჭირო</w:t>
      </w:r>
      <w:r w:rsidRPr="00F8566B">
        <w:rPr>
          <w:rFonts w:ascii="Sylfaen" w:hAnsi="Sylfaen"/>
        </w:rPr>
        <w:t xml:space="preserve"> </w:t>
      </w:r>
      <w:r w:rsidRPr="00F8566B">
        <w:rPr>
          <w:rFonts w:ascii="Sylfaen" w:hAnsi="Sylfaen" w:cs="Sylfaen"/>
        </w:rPr>
        <w:t>მედიკამენტები</w:t>
      </w:r>
      <w:r w:rsidRPr="00F8566B">
        <w:rPr>
          <w:rFonts w:ascii="Sylfaen" w:hAnsi="Sylfaen"/>
        </w:rPr>
        <w:t>.</w:t>
      </w:r>
    </w:p>
    <w:p w14:paraId="329315F1" w14:textId="007EA517" w:rsidR="00992FAF"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თბილისში საზოგადოებრივი ტრანსპორტის შეჩერების გამო, ჰემოდიალიზის პროგრამის მოსარგებლეთა სახლიდან სამედიცინო დაწესებულებამდე და უკან ტრანსპორტირება უზრუნველყოფილია სოციალური მომსახურების სააგენტოს მიერ სრულიად უფასოდ.</w:t>
      </w:r>
    </w:p>
    <w:p w14:paraId="03C567CC" w14:textId="2E4862AC" w:rsidR="007C1221" w:rsidRPr="00F8566B" w:rsidRDefault="00992FAF"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cs="Sylfaen"/>
        </w:rPr>
        <w:t>C ჰეპატიტის ელიმინაციის პროგრამის მოსარგებლეებისთვის, რომლებიც საგანგებო</w:t>
      </w:r>
      <w:r w:rsidRPr="00F8566B">
        <w:rPr>
          <w:rFonts w:ascii="Sylfaen" w:hAnsi="Sylfaen"/>
        </w:rPr>
        <w:t xml:space="preserve"> </w:t>
      </w:r>
      <w:r w:rsidRPr="00F8566B">
        <w:rPr>
          <w:rFonts w:ascii="Sylfaen" w:hAnsi="Sylfaen" w:cs="Sylfaen"/>
        </w:rPr>
        <w:t>ვითარების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007C1221" w:rsidRPr="00F8566B">
        <w:rPr>
          <w:rFonts w:ascii="Sylfaen" w:hAnsi="Sylfaen"/>
        </w:rPr>
        <w:t>სა</w:t>
      </w:r>
      <w:r w:rsidRPr="00F8566B">
        <w:rPr>
          <w:rFonts w:ascii="Sylfaen" w:hAnsi="Sylfaen" w:cs="Sylfaen"/>
        </w:rPr>
        <w:t>ქალაქთ</w:t>
      </w:r>
      <w:r w:rsidR="007C1221" w:rsidRPr="00F8566B">
        <w:rPr>
          <w:rFonts w:ascii="Sylfaen" w:hAnsi="Sylfaen" w:cs="Sylfaen"/>
        </w:rPr>
        <w:t>ა</w:t>
      </w:r>
      <w:r w:rsidRPr="00F8566B">
        <w:rPr>
          <w:rFonts w:ascii="Sylfaen" w:hAnsi="Sylfaen" w:cs="Sylfaen"/>
        </w:rPr>
        <w:t>შორის</w:t>
      </w:r>
      <w:r w:rsidR="007C1221" w:rsidRPr="00F8566B">
        <w:rPr>
          <w:rFonts w:ascii="Sylfaen" w:hAnsi="Sylfaen" w:cs="Sylfaen"/>
        </w:rPr>
        <w:t>ო</w:t>
      </w:r>
      <w:r w:rsidRPr="00F8566B">
        <w:rPr>
          <w:rFonts w:ascii="Sylfaen" w:hAnsi="Sylfaen"/>
        </w:rPr>
        <w:t xml:space="preserve"> </w:t>
      </w:r>
      <w:r w:rsidRPr="00F8566B">
        <w:rPr>
          <w:rFonts w:ascii="Sylfaen" w:hAnsi="Sylfaen" w:cs="Sylfaen"/>
        </w:rPr>
        <w:t>გადაადგილების</w:t>
      </w:r>
      <w:r w:rsidRPr="00F8566B">
        <w:rPr>
          <w:rFonts w:ascii="Sylfaen" w:hAnsi="Sylfaen"/>
        </w:rPr>
        <w:t xml:space="preserve"> </w:t>
      </w:r>
      <w:r w:rsidRPr="00F8566B">
        <w:rPr>
          <w:rFonts w:ascii="Sylfaen" w:hAnsi="Sylfaen" w:cs="Sylfaen"/>
        </w:rPr>
        <w:t>შეზღუდვის</w:t>
      </w:r>
      <w:r w:rsidRPr="00F8566B">
        <w:rPr>
          <w:rFonts w:ascii="Sylfaen" w:hAnsi="Sylfaen"/>
        </w:rPr>
        <w:t xml:space="preserve"> </w:t>
      </w:r>
      <w:r w:rsidRPr="00F8566B">
        <w:rPr>
          <w:rFonts w:ascii="Sylfaen" w:hAnsi="Sylfaen" w:cs="Sylfaen"/>
        </w:rPr>
        <w:t>გამო</w:t>
      </w:r>
      <w:r w:rsidRPr="00F8566B">
        <w:rPr>
          <w:rFonts w:ascii="Sylfaen" w:hAnsi="Sylfaen"/>
        </w:rPr>
        <w:t xml:space="preserve"> </w:t>
      </w:r>
      <w:r w:rsidRPr="00F8566B">
        <w:rPr>
          <w:rFonts w:ascii="Sylfaen" w:hAnsi="Sylfaen" w:cs="Sylfaen"/>
        </w:rPr>
        <w:t>ვერ</w:t>
      </w:r>
      <w:r w:rsidRPr="00F8566B">
        <w:rPr>
          <w:rFonts w:ascii="Sylfaen" w:hAnsi="Sylfaen"/>
        </w:rPr>
        <w:t xml:space="preserve"> </w:t>
      </w:r>
      <w:r w:rsidRPr="00F8566B">
        <w:rPr>
          <w:rFonts w:ascii="Sylfaen" w:hAnsi="Sylfaen" w:cs="Sylfaen"/>
        </w:rPr>
        <w:t>ახერხებდნენ</w:t>
      </w:r>
      <w:r w:rsidRPr="00F8566B">
        <w:rPr>
          <w:rFonts w:ascii="Sylfaen" w:hAnsi="Sylfaen"/>
        </w:rPr>
        <w:t xml:space="preserve"> </w:t>
      </w:r>
      <w:r w:rsidRPr="00F8566B">
        <w:rPr>
          <w:rFonts w:ascii="Sylfaen" w:hAnsi="Sylfaen" w:cs="Sylfaen"/>
        </w:rPr>
        <w:t>თავიანთ</w:t>
      </w:r>
      <w:r w:rsidRPr="00F8566B">
        <w:rPr>
          <w:rFonts w:ascii="Sylfaen" w:hAnsi="Sylfaen"/>
        </w:rPr>
        <w:t xml:space="preserve"> </w:t>
      </w:r>
      <w:r w:rsidRPr="00F8566B">
        <w:rPr>
          <w:rFonts w:ascii="Sylfaen" w:hAnsi="Sylfaen" w:cs="Sylfaen"/>
        </w:rPr>
        <w:t>სამკურნალო</w:t>
      </w:r>
      <w:r w:rsidRPr="00F8566B">
        <w:rPr>
          <w:rFonts w:ascii="Sylfaen" w:hAnsi="Sylfaen"/>
        </w:rPr>
        <w:t xml:space="preserve"> </w:t>
      </w:r>
      <w:r w:rsidRPr="00F8566B">
        <w:rPr>
          <w:rFonts w:ascii="Sylfaen" w:hAnsi="Sylfaen" w:cs="Sylfaen"/>
        </w:rPr>
        <w:t>დაწესებულებებში</w:t>
      </w:r>
      <w:r w:rsidRPr="00F8566B">
        <w:rPr>
          <w:rFonts w:ascii="Sylfaen" w:hAnsi="Sylfaen"/>
        </w:rPr>
        <w:t xml:space="preserve"> </w:t>
      </w:r>
      <w:r w:rsidRPr="00F8566B">
        <w:rPr>
          <w:rFonts w:ascii="Sylfaen" w:hAnsi="Sylfaen" w:cs="Sylfaen"/>
        </w:rPr>
        <w:t>ვიზიტს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წამლის</w:t>
      </w:r>
      <w:r w:rsidRPr="00F8566B">
        <w:rPr>
          <w:rFonts w:ascii="Sylfaen" w:hAnsi="Sylfaen"/>
        </w:rPr>
        <w:t xml:space="preserve"> </w:t>
      </w:r>
      <w:r w:rsidRPr="00F8566B">
        <w:rPr>
          <w:rFonts w:ascii="Sylfaen" w:hAnsi="Sylfaen" w:cs="Sylfaen"/>
        </w:rPr>
        <w:t>აღებას</w:t>
      </w:r>
      <w:r w:rsidRPr="00F8566B">
        <w:rPr>
          <w:rFonts w:ascii="Sylfaen" w:hAnsi="Sylfaen"/>
        </w:rPr>
        <w:t xml:space="preserve">, </w:t>
      </w:r>
      <w:r w:rsidRPr="00F8566B">
        <w:rPr>
          <w:rFonts w:ascii="Sylfaen" w:hAnsi="Sylfaen" w:cs="Sylfaen"/>
        </w:rPr>
        <w:t>სერვისების</w:t>
      </w:r>
      <w:r w:rsidRPr="00F8566B">
        <w:rPr>
          <w:rFonts w:ascii="Sylfaen" w:hAnsi="Sylfaen"/>
        </w:rPr>
        <w:t xml:space="preserve"> </w:t>
      </w:r>
      <w:r w:rsidRPr="00F8566B">
        <w:rPr>
          <w:rFonts w:ascii="Sylfaen" w:hAnsi="Sylfaen" w:cs="Sylfaen"/>
        </w:rPr>
        <w:t>მიწოდება</w:t>
      </w:r>
      <w:r w:rsidRPr="00F8566B">
        <w:rPr>
          <w:rFonts w:ascii="Sylfaen" w:hAnsi="Sylfaen"/>
        </w:rPr>
        <w:t xml:space="preserve"> </w:t>
      </w:r>
      <w:r w:rsidRPr="00F8566B">
        <w:rPr>
          <w:rFonts w:ascii="Sylfaen" w:hAnsi="Sylfaen" w:cs="Sylfaen"/>
        </w:rPr>
        <w:t>დროებითი</w:t>
      </w:r>
      <w:r w:rsidRPr="00F8566B">
        <w:rPr>
          <w:rFonts w:ascii="Sylfaen" w:hAnsi="Sylfaen"/>
        </w:rPr>
        <w:t xml:space="preserve"> </w:t>
      </w:r>
      <w:r w:rsidRPr="00F8566B">
        <w:rPr>
          <w:rFonts w:ascii="Sylfaen" w:hAnsi="Sylfaen" w:cs="Sylfaen"/>
        </w:rPr>
        <w:t>ღონისძიებების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r w:rsidRPr="00F8566B">
        <w:rPr>
          <w:rFonts w:ascii="Sylfaen" w:hAnsi="Sylfaen" w:cs="Sylfaen"/>
        </w:rPr>
        <w:t>ხორციელდება</w:t>
      </w:r>
      <w:r w:rsidRPr="00F8566B">
        <w:rPr>
          <w:rFonts w:ascii="Sylfaen" w:hAnsi="Sylfaen"/>
        </w:rPr>
        <w:t xml:space="preserve"> </w:t>
      </w:r>
      <w:r w:rsidRPr="00F8566B">
        <w:rPr>
          <w:rFonts w:ascii="Sylfaen" w:hAnsi="Sylfaen" w:cs="Sylfaen"/>
        </w:rPr>
        <w:t>დისტანციური</w:t>
      </w:r>
      <w:r w:rsidRPr="00F8566B">
        <w:rPr>
          <w:rFonts w:ascii="Sylfaen" w:hAnsi="Sylfaen"/>
        </w:rPr>
        <w:t xml:space="preserve"> </w:t>
      </w:r>
      <w:r w:rsidRPr="00F8566B">
        <w:rPr>
          <w:rFonts w:ascii="Sylfaen" w:hAnsi="Sylfaen" w:cs="Sylfaen"/>
        </w:rPr>
        <w:t>წესით</w:t>
      </w:r>
      <w:r w:rsidRPr="00F8566B">
        <w:rPr>
          <w:rFonts w:ascii="Sylfaen" w:hAnsi="Sylfaen"/>
        </w:rPr>
        <w:t xml:space="preserve"> "</w:t>
      </w:r>
      <w:r w:rsidRPr="00F8566B">
        <w:rPr>
          <w:rFonts w:ascii="Sylfaen" w:hAnsi="Sylfaen" w:cs="Sylfaen"/>
        </w:rPr>
        <w:t>საქართველოს</w:t>
      </w:r>
      <w:r w:rsidRPr="00F8566B">
        <w:rPr>
          <w:rFonts w:ascii="Sylfaen" w:hAnsi="Sylfaen"/>
        </w:rPr>
        <w:t xml:space="preserve"> </w:t>
      </w:r>
      <w:r w:rsidRPr="00F8566B">
        <w:rPr>
          <w:rFonts w:ascii="Sylfaen" w:hAnsi="Sylfaen" w:cs="Sylfaen"/>
        </w:rPr>
        <w:t>ფოსტის</w:t>
      </w:r>
      <w:r w:rsidRPr="00F8566B">
        <w:rPr>
          <w:rFonts w:ascii="Sylfaen" w:hAnsi="Sylfaen"/>
        </w:rPr>
        <w:t xml:space="preserve">" </w:t>
      </w:r>
      <w:r w:rsidRPr="00F8566B">
        <w:rPr>
          <w:rFonts w:ascii="Sylfaen" w:hAnsi="Sylfaen" w:cs="Sylfaen"/>
        </w:rPr>
        <w:t>სერვისის</w:t>
      </w:r>
      <w:r w:rsidRPr="00F8566B">
        <w:rPr>
          <w:rFonts w:ascii="Sylfaen" w:hAnsi="Sylfaen"/>
        </w:rPr>
        <w:t xml:space="preserve"> </w:t>
      </w:r>
      <w:r w:rsidRPr="00F8566B">
        <w:rPr>
          <w:rFonts w:ascii="Sylfaen" w:hAnsi="Sylfaen" w:cs="Sylfaen"/>
        </w:rPr>
        <w:t xml:space="preserve">გამოყენებით. </w:t>
      </w:r>
    </w:p>
    <w:p w14:paraId="7538C283" w14:textId="64707F5F" w:rsidR="000E442A" w:rsidRPr="00F87A82" w:rsidRDefault="000E442A" w:rsidP="006A2E99">
      <w:pPr>
        <w:spacing w:before="120" w:after="120"/>
        <w:jc w:val="both"/>
        <w:rPr>
          <w:rFonts w:ascii="Sylfaen" w:hAnsi="Sylfaen" w:cs="Sylfaen"/>
          <w:b/>
          <w:bCs/>
          <w:i/>
          <w:color w:val="4472C4" w:themeColor="accent1"/>
        </w:rPr>
      </w:pPr>
      <w:r w:rsidRPr="00F87A82">
        <w:rPr>
          <w:rFonts w:ascii="Sylfaen" w:hAnsi="Sylfaen" w:cs="Sylfaen"/>
          <w:b/>
          <w:bCs/>
          <w:i/>
          <w:color w:val="4472C4" w:themeColor="accent1"/>
        </w:rPr>
        <w:t>სოციალური სერვისები</w:t>
      </w:r>
    </w:p>
    <w:p w14:paraId="1D8B20BD" w14:textId="037D8B09"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t>შესაბამის სამიზნე ჯგუფს (პენსიონერი, კომპენსაციის მიმღები პირი, სოციალური პაკეტის მიმღები პირი) არ უჩერდება და უწყვეტად უგრძელდება სახელმწიფო გასაცემლის (სახელმწიფო პენსია, კომპენსაცია, სოციალური პაკეტი და ა.შ.) გაცემა</w:t>
      </w:r>
      <w:r w:rsidR="00987577" w:rsidRPr="00F8566B">
        <w:rPr>
          <w:rFonts w:ascii="Sylfaen" w:hAnsi="Sylfaen" w:cs="Sylfaen"/>
          <w:lang w:val="ka-GE"/>
        </w:rPr>
        <w:t>.</w:t>
      </w:r>
      <w:r w:rsidRPr="00F8566B">
        <w:rPr>
          <w:rFonts w:ascii="Sylfaen" w:hAnsi="Sylfaen" w:cs="Sylfaen"/>
          <w:lang w:val="ka-GE"/>
        </w:rPr>
        <w:t xml:space="preserve"> </w:t>
      </w:r>
    </w:p>
    <w:p w14:paraId="7D73C3F4" w14:textId="77777777" w:rsidR="000E442A" w:rsidRPr="00F8566B" w:rsidRDefault="000E442A" w:rsidP="00D71E69">
      <w:pPr>
        <w:pStyle w:val="NoSpacing"/>
        <w:numPr>
          <w:ilvl w:val="0"/>
          <w:numId w:val="21"/>
        </w:numPr>
        <w:spacing w:before="120" w:after="120"/>
        <w:ind w:left="426"/>
        <w:jc w:val="both"/>
        <w:rPr>
          <w:rFonts w:ascii="Sylfaen" w:hAnsi="Sylfaen" w:cs="Sylfaen"/>
          <w:lang w:val="ka-GE"/>
        </w:rPr>
      </w:pPr>
      <w:r w:rsidRPr="00F8566B">
        <w:rPr>
          <w:rFonts w:ascii="Sylfaen" w:hAnsi="Sylfaen" w:cs="Sylfaen"/>
          <w:lang w:val="ka-GE"/>
        </w:rPr>
        <w:lastRenderedPageBreak/>
        <w:t>პენსიის/კომპენსაციის/სოციალური პაკეტის დანიშვნა/განახლება ხდება ელექტრონული სერვისების გამოყენებით, სსიპ სოციალური მომსახურების სააგენტოში ვიზიტის გარეშე, კერძოდ, მაძიებლის მიერ სააგენტოში ელექტრონული ფორმით მოწოდებული განცხადებისა და მატერიალური დოკუმენტის ელექტრონული ასლის საფუძველზე. </w:t>
      </w:r>
    </w:p>
    <w:p w14:paraId="56B882FC" w14:textId="4AD34DBB"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მონაცემთა ბაზაში რეგისტრირებულ </w:t>
      </w:r>
      <w:r w:rsidRPr="00F8566B">
        <w:rPr>
          <w:rFonts w:ascii="Sylfaen" w:hAnsi="Sylfaen" w:cs="Sylfaen"/>
          <w:b/>
        </w:rPr>
        <w:t>100 001-ზე</w:t>
      </w:r>
      <w:r w:rsidRPr="00F8566B">
        <w:rPr>
          <w:rFonts w:ascii="Sylfaen" w:hAnsi="Sylfaen" w:cs="Sylfaen"/>
        </w:rPr>
        <w:t xml:space="preserve"> ნაკლები სარეიტინგო ქულის მქონე ოჯახებთან მიმართებით</w:t>
      </w:r>
      <w:r w:rsidR="007C1221" w:rsidRPr="00F8566B">
        <w:rPr>
          <w:rFonts w:ascii="Sylfaen" w:hAnsi="Sylfaen" w:cs="Sylfaen"/>
        </w:rPr>
        <w:t>,</w:t>
      </w:r>
      <w:r w:rsidRPr="00F8566B">
        <w:rPr>
          <w:rFonts w:ascii="Sylfaen" w:hAnsi="Sylfaen" w:cs="Sylfaen"/>
        </w:rPr>
        <w:t xml:space="preserve"> უწყვეტად გრძელდება ფულადი სოციალური დახმარების – საარსებო შემწეობის გაცემა მიუხედავად სოციალური მომსახურების სააგენტოს ინიციატივით, ან შესაბამისი სამართლებრივი აქტებით განსაზღვრული კომპეტენციისა და უფლებამოსილების ფარგლებში ან/და სხვადასხვა წყაროებიდან მიღებული და/ან აღმოჩენილი (გამოვლენილი) დადასტურებული ინფორმაციისა, გარდა იმ შემთხვევებისა, როცა ოჯახის სოციალურ-ეკონომიკური მდგომარეობის განმეორებითი გადამოწმება მოთხოვნილია უშუალოდ ოჯახის მიერ. </w:t>
      </w:r>
      <w:r w:rsidRPr="00F8566B">
        <w:rPr>
          <w:rFonts w:ascii="Sylfaen" w:hAnsi="Sylfaen" w:cs="Sylfaen"/>
          <w:b/>
        </w:rPr>
        <w:t>ამ ქვეპუნქტის მოქმედება ვრცელდება 2020 წლის 1 იანვრიდან განხორციელებულ საარსებო შემწეობის გაცემის შეჩერებებზეც</w:t>
      </w:r>
      <w:r w:rsidR="007C1221" w:rsidRPr="00F8566B">
        <w:rPr>
          <w:rFonts w:ascii="Sylfaen" w:hAnsi="Sylfaen" w:cs="Sylfaen"/>
          <w:b/>
        </w:rPr>
        <w:t>.</w:t>
      </w:r>
      <w:r w:rsidRPr="00F8566B">
        <w:rPr>
          <w:rFonts w:ascii="Sylfaen" w:hAnsi="Sylfaen" w:cs="Sylfaen"/>
          <w:b/>
        </w:rPr>
        <w:t xml:space="preserve"> აღნიშნული რეგულაცია შეეხო დაახლოებით 3</w:t>
      </w:r>
      <w:r w:rsidR="007C1221" w:rsidRPr="00F8566B">
        <w:rPr>
          <w:rFonts w:ascii="Sylfaen" w:hAnsi="Sylfaen" w:cs="Sylfaen"/>
          <w:b/>
        </w:rPr>
        <w:t xml:space="preserve"> </w:t>
      </w:r>
      <w:r w:rsidRPr="00F8566B">
        <w:rPr>
          <w:rFonts w:ascii="Sylfaen" w:hAnsi="Sylfaen" w:cs="Sylfaen"/>
          <w:b/>
        </w:rPr>
        <w:t>000 ოჯახს  (8500 პირს).</w:t>
      </w:r>
    </w:p>
    <w:p w14:paraId="718C6F22" w14:textId="3DFA88CC"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დემოგრაფიული მდგომარეობის გაუმჯობესების ხელშეწყობის მიზნობრივი სახელმწიფო პროგრამის ფარგლებში, რომლის თანახმადაც საქართველოს იმ რეგიონებში, სადაც ბუნებრივი კლებაა</w:t>
      </w:r>
      <w:r w:rsidR="007C1221" w:rsidRPr="00F8566B">
        <w:rPr>
          <w:rFonts w:ascii="Sylfaen" w:hAnsi="Sylfaen" w:cs="Sylfaen"/>
        </w:rPr>
        <w:t>,</w:t>
      </w:r>
      <w:r w:rsidRPr="00F8566B">
        <w:rPr>
          <w:rFonts w:ascii="Sylfaen" w:hAnsi="Sylfaen" w:cs="Sylfaen"/>
        </w:rPr>
        <w:t xml:space="preserve"> ყოველ მესამე და მომდევნო ბავშვზე ოჯახები იღებენ დახმარებას მაღალმთიან რეგიონში - ყოველთვიურად 200 ლარის, ხოლო არამაღალმთიან რეგიონში - 150 ლარის ოდენობით, </w:t>
      </w:r>
      <w:r w:rsidR="00987577" w:rsidRPr="00F8566B">
        <w:rPr>
          <w:rFonts w:ascii="Sylfaen" w:hAnsi="Sylfaen" w:cs="Sylfaen"/>
        </w:rPr>
        <w:t xml:space="preserve">სოციალური მომსახურების </w:t>
      </w:r>
      <w:r w:rsidRPr="00F8566B">
        <w:rPr>
          <w:rFonts w:ascii="Sylfaen" w:hAnsi="Sylfaen" w:cs="Sylfaen"/>
        </w:rPr>
        <w:t>სააგენტო</w:t>
      </w:r>
      <w:r w:rsidRPr="00F8566B">
        <w:rPr>
          <w:rFonts w:ascii="Sylfaen" w:hAnsi="Sylfaen" w:cs="Sylfaen"/>
          <w:b/>
        </w:rPr>
        <w:t xml:space="preserve"> არ ახორციელებს ბენეფიციარების ოჯახების ფაქტობრივი საცხოვრებელი ადგილის გადამოწმებას</w:t>
      </w:r>
      <w:r w:rsidRPr="00F8566B">
        <w:rPr>
          <w:rFonts w:ascii="Sylfaen" w:hAnsi="Sylfaen" w:cs="Sylfaen"/>
        </w:rPr>
        <w:t xml:space="preserve"> (ბენეფიციარების ცხოვრების ფაქტის დადასტურების მიზნით) და იმ ოჯახებს, რომელთაც თებერვლის ჩათვლით ერიცხებოდათ ფულადი დახმარება და მარტში შეუჩერდათ დახმარების გაცემა, გაუგრძელდებათ თანხის გაცემა აპრილიდან და აუნაზღაურ</w:t>
      </w:r>
      <w:r w:rsidR="007C1221" w:rsidRPr="00F8566B">
        <w:rPr>
          <w:rFonts w:ascii="Sylfaen" w:hAnsi="Sylfaen" w:cs="Sylfaen"/>
        </w:rPr>
        <w:t>დებათ</w:t>
      </w:r>
      <w:r w:rsidRPr="00F8566B">
        <w:rPr>
          <w:rFonts w:ascii="Sylfaen" w:hAnsi="Sylfaen" w:cs="Sylfaen"/>
        </w:rPr>
        <w:t xml:space="preserve"> მარტის </w:t>
      </w:r>
      <w:r w:rsidR="007C1221" w:rsidRPr="00F8566B">
        <w:rPr>
          <w:rFonts w:ascii="Sylfaen" w:hAnsi="Sylfaen" w:cs="Sylfaen"/>
        </w:rPr>
        <w:t xml:space="preserve">თვის </w:t>
      </w:r>
      <w:r w:rsidRPr="00F8566B">
        <w:rPr>
          <w:rFonts w:ascii="Sylfaen" w:hAnsi="Sylfaen" w:cs="Sylfaen"/>
        </w:rPr>
        <w:t>მიუღებელი თანხა</w:t>
      </w:r>
      <w:r w:rsidR="007C1221" w:rsidRPr="00F8566B">
        <w:rPr>
          <w:rFonts w:ascii="Sylfaen" w:hAnsi="Sylfaen" w:cs="Sylfaen"/>
        </w:rPr>
        <w:t>.</w:t>
      </w:r>
      <w:r w:rsidRPr="00F8566B">
        <w:rPr>
          <w:rFonts w:ascii="Sylfaen" w:hAnsi="Sylfaen" w:cs="Sylfaen"/>
        </w:rPr>
        <w:t xml:space="preserve"> </w:t>
      </w:r>
      <w:r w:rsidRPr="00F8566B">
        <w:rPr>
          <w:rFonts w:ascii="Sylfaen" w:hAnsi="Sylfaen" w:cs="Sylfaen"/>
          <w:b/>
        </w:rPr>
        <w:t>შესაბამისად, ამ რეგულაციით დახმარების მიღება (ვიზიტის გარეშე) გაუგრძელდა დაახლოებით 7</w:t>
      </w:r>
      <w:r w:rsidR="007C1221" w:rsidRPr="00F8566B">
        <w:rPr>
          <w:rFonts w:ascii="Sylfaen" w:hAnsi="Sylfaen" w:cs="Sylfaen"/>
          <w:b/>
        </w:rPr>
        <w:t xml:space="preserve"> </w:t>
      </w:r>
      <w:r w:rsidRPr="00F8566B">
        <w:rPr>
          <w:rFonts w:ascii="Sylfaen" w:hAnsi="Sylfaen" w:cs="Sylfaen"/>
          <w:b/>
        </w:rPr>
        <w:t>000 ოჯახს.</w:t>
      </w:r>
    </w:p>
    <w:p w14:paraId="549BB9EE" w14:textId="7A49F9FF" w:rsidR="000E442A" w:rsidRPr="00F8566B" w:rsidRDefault="000E442A" w:rsidP="00D71E69">
      <w:pPr>
        <w:pStyle w:val="ListParagraph"/>
        <w:numPr>
          <w:ilvl w:val="0"/>
          <w:numId w:val="21"/>
        </w:numPr>
        <w:spacing w:before="120" w:after="120" w:line="240" w:lineRule="auto"/>
        <w:ind w:left="426"/>
        <w:contextualSpacing w:val="0"/>
        <w:jc w:val="both"/>
        <w:rPr>
          <w:rFonts w:ascii="Sylfaen" w:hAnsi="Sylfaen" w:cs="Sylfaen"/>
        </w:rPr>
      </w:pPr>
      <w:r w:rsidRPr="00F8566B">
        <w:rPr>
          <w:rFonts w:ascii="Sylfaen" w:hAnsi="Sylfaen" w:cs="Sylfaen"/>
        </w:rPr>
        <w:t xml:space="preserve">დაფინანსება გაუგრძელდა სხვადასხვა ქვეპროგრამების ფარგლებში მომსახურების მიმწოდებელ ორგანიზაციებს </w:t>
      </w:r>
      <w:r w:rsidRPr="00F8566B">
        <w:rPr>
          <w:rFonts w:ascii="Sylfaen" w:hAnsi="Sylfaen" w:cs="Sylfaen"/>
          <w:b/>
        </w:rPr>
        <w:t>(ბავშვთა ადრეული განვითარების, ბავშვთა აბილიტაცია/რეაბილიტაციის, დღის ცენტრების ქვეპროგრამებს და ა.შ</w:t>
      </w:r>
      <w:r w:rsidR="007C1221" w:rsidRPr="00F8566B">
        <w:rPr>
          <w:rFonts w:ascii="Sylfaen" w:hAnsi="Sylfaen" w:cs="Sylfaen"/>
          <w:b/>
        </w:rPr>
        <w:t>.</w:t>
      </w:r>
      <w:r w:rsidRPr="00F8566B">
        <w:rPr>
          <w:rFonts w:ascii="Sylfaen" w:hAnsi="Sylfaen" w:cs="Sylfaen"/>
        </w:rPr>
        <w:t xml:space="preserve">), </w:t>
      </w:r>
      <w:r w:rsidRPr="00F8566B">
        <w:rPr>
          <w:rFonts w:ascii="Sylfaen" w:hAnsi="Sylfaen" w:cs="Sylfaen"/>
          <w:b/>
        </w:rPr>
        <w:t>დღის ცენტრების ბენეფიციარებისთვის გაიცემა კვების ვაუჩერი, სხვადასხვა ქვეპროგრამის ფარგლებში დაინერგა დისტანციური სერვისები.</w:t>
      </w:r>
    </w:p>
    <w:p w14:paraId="146EF9C9" w14:textId="4BE3BD15" w:rsidR="007C1221" w:rsidRPr="00F87A82" w:rsidRDefault="007C1221"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იუსტიციის სახლი</w:t>
      </w:r>
      <w:r w:rsidR="00F87A82">
        <w:rPr>
          <w:rFonts w:ascii="Sylfaen" w:hAnsi="Sylfaen" w:cs="Sylfaen"/>
          <w:b/>
          <w:bCs/>
          <w:i/>
          <w:color w:val="4472C4" w:themeColor="accent1"/>
          <w:sz w:val="24"/>
        </w:rPr>
        <w:t>/</w:t>
      </w:r>
      <w:r w:rsidRPr="00F87A82">
        <w:rPr>
          <w:rFonts w:ascii="Sylfaen" w:hAnsi="Sylfaen" w:cs="Sylfaen"/>
          <w:b/>
          <w:bCs/>
          <w:i/>
          <w:color w:val="4472C4" w:themeColor="accent1"/>
          <w:sz w:val="24"/>
        </w:rPr>
        <w:t>საზოგადოებრივი ცენტრები</w:t>
      </w:r>
    </w:p>
    <w:p w14:paraId="0071501E"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30 მარტს </w:t>
      </w:r>
      <w:r w:rsidRPr="00F8566B">
        <w:rPr>
          <w:rFonts w:ascii="Sylfaen" w:hAnsi="Sylfaen"/>
          <w:b/>
        </w:rPr>
        <w:t>დაიხურა ყველა იუსტიციის სახლი და საზოგადოებრივი ცენტრი</w:t>
      </w:r>
      <w:r w:rsidRPr="00F8566B">
        <w:rPr>
          <w:rFonts w:ascii="Sylfaen" w:hAnsi="Sylfaen"/>
        </w:rPr>
        <w:t xml:space="preserve">. </w:t>
      </w:r>
      <w:r w:rsidRPr="00F8566B">
        <w:rPr>
          <w:rFonts w:ascii="Sylfaen" w:hAnsi="Sylfaen"/>
          <w:b/>
        </w:rPr>
        <w:t>განხორციელდა მომხმარებლების მასობრივი ინფორმირება</w:t>
      </w:r>
      <w:r w:rsidRPr="00F8566B">
        <w:rPr>
          <w:rFonts w:ascii="Sylfaen" w:hAnsi="Sylfaen"/>
        </w:rPr>
        <w:t xml:space="preserve"> იუსტიციის სახლსა და საზოგადოებრივ ცენტრში არსებული სერვისების შესაძლო დისტანციურად სარგებლობის შესახებ. </w:t>
      </w:r>
    </w:p>
    <w:p w14:paraId="161B35F0" w14:textId="77777777" w:rsidR="007C1221"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პროცესის დასაწყისში მზა დოკუმენტების მიღება თბილისში შესაძლებელი გახდა მხოლოდ იუსტიციის სახლის just drive-ის გამოყენებით. </w:t>
      </w:r>
    </w:p>
    <w:p w14:paraId="08046596" w14:textId="0C84B38A" w:rsidR="00B668F2" w:rsidRPr="00F8566B" w:rsidRDefault="007C1221"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5 მაისიდან ყველა იუსტიციის სახლი და საზოგადოებრივი ცენტრი გაიხსნა ვიზიტის მოქალაქის ერთიანი პორტალის - my.gov.ge-ის მეშვეობით წინასწარი დაჯავშნის პრინციპით.</w:t>
      </w:r>
    </w:p>
    <w:p w14:paraId="2BB9E8B6" w14:textId="04427F78"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სანოტარო სერვისები</w:t>
      </w:r>
    </w:p>
    <w:p w14:paraId="172B7B62" w14:textId="468C0F1A" w:rsidR="00B668F2" w:rsidRPr="00F8566B" w:rsidRDefault="00B668F2" w:rsidP="006A2E99">
      <w:pPr>
        <w:spacing w:before="120" w:after="120"/>
        <w:jc w:val="both"/>
        <w:rPr>
          <w:rFonts w:ascii="Sylfaen" w:hAnsi="Sylfaen"/>
          <w:sz w:val="22"/>
          <w:szCs w:val="22"/>
        </w:rPr>
      </w:pPr>
      <w:r w:rsidRPr="00F8566B">
        <w:rPr>
          <w:rFonts w:ascii="Sylfaen" w:hAnsi="Sylfaen"/>
          <w:sz w:val="22"/>
          <w:szCs w:val="22"/>
        </w:rPr>
        <w:t xml:space="preserve">მოქალაქეთათვის </w:t>
      </w:r>
      <w:r w:rsidR="007C1221" w:rsidRPr="00F8566B">
        <w:rPr>
          <w:rFonts w:ascii="Sylfaen" w:hAnsi="Sylfaen"/>
          <w:sz w:val="22"/>
          <w:szCs w:val="22"/>
        </w:rPr>
        <w:t>ს</w:t>
      </w:r>
      <w:r w:rsidRPr="00F8566B">
        <w:rPr>
          <w:rFonts w:ascii="Sylfaen" w:hAnsi="Sylfaen"/>
          <w:sz w:val="22"/>
          <w:szCs w:val="22"/>
        </w:rPr>
        <w:t>ანოტარო სერვისების დროულად მიღებ</w:t>
      </w:r>
      <w:r w:rsidR="007C1221" w:rsidRPr="00F8566B">
        <w:rPr>
          <w:rFonts w:ascii="Sylfaen" w:hAnsi="Sylfaen"/>
          <w:sz w:val="22"/>
          <w:szCs w:val="22"/>
        </w:rPr>
        <w:t xml:space="preserve">ის </w:t>
      </w:r>
      <w:r w:rsidRPr="00F8566B">
        <w:rPr>
          <w:rFonts w:ascii="Sylfaen" w:hAnsi="Sylfaen"/>
          <w:sz w:val="22"/>
          <w:szCs w:val="22"/>
        </w:rPr>
        <w:t xml:space="preserve">უზრუნველსაყოფად: </w:t>
      </w:r>
    </w:p>
    <w:p w14:paraId="7A2910CD" w14:textId="77777777" w:rsidR="00B668F2" w:rsidRPr="00F8566B"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1 აპრილიდან 27 აპრილის ჩათვლით თბილისსა და რეგიონებში დროებითი სანოტარო ბიუროები მოეწყო.  </w:t>
      </w:r>
    </w:p>
    <w:p w14:paraId="366C2F1B" w14:textId="7F82B801" w:rsidR="007C1221" w:rsidRPr="00F87A82" w:rsidRDefault="00B668F2" w:rsidP="00D71E69">
      <w:pPr>
        <w:pStyle w:val="ListParagraph"/>
        <w:numPr>
          <w:ilvl w:val="1"/>
          <w:numId w:val="22"/>
        </w:numPr>
        <w:spacing w:before="120" w:after="120" w:line="240" w:lineRule="auto"/>
        <w:contextualSpacing w:val="0"/>
        <w:jc w:val="both"/>
        <w:rPr>
          <w:rFonts w:ascii="Sylfaen" w:hAnsi="Sylfaen"/>
        </w:rPr>
      </w:pPr>
      <w:r w:rsidRPr="00F8566B">
        <w:rPr>
          <w:rFonts w:ascii="Sylfaen" w:hAnsi="Sylfaen"/>
        </w:rPr>
        <w:t xml:space="preserve">5 მაისიდან ამოქმედდა ნოტარიუსთან ვიზიტის წინასწარი დაჯავშნის პრინციპი my.gov.ge-ის პორტალის გამოყენებით. </w:t>
      </w:r>
    </w:p>
    <w:p w14:paraId="20AB7A83" w14:textId="71C1E49C"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 xml:space="preserve">აღსრულების ეროვნული ბიურო </w:t>
      </w:r>
    </w:p>
    <w:p w14:paraId="5613638A" w14:textId="77777777" w:rsidR="007C1221"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lastRenderedPageBreak/>
        <w:t>23 მარტიდან აღსრულების ეროვნულმა ბიურომ შეაჩერა გამოსახლებისა და დემონტაჟის  საქმეების იძულებითი აღსრულება; იძულებითი გადახდევინების მიქცევა მოვალის აქტივებზე (ყადაღა, ინკასო); ფაქტების კონსტატაციის სერვისი (რომელიც 28 აპრილს განახლდა); აუქციონი</w:t>
      </w:r>
      <w:r w:rsidR="00B6237D" w:rsidRPr="00F8566B">
        <w:rPr>
          <w:rFonts w:ascii="Sylfaen" w:hAnsi="Sylfaen"/>
        </w:rPr>
        <w:t xml:space="preserve">. </w:t>
      </w:r>
    </w:p>
    <w:p w14:paraId="04850628" w14:textId="65E7E6FE"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6 აპრილიდან აღსრულების ეროვნულმა ბიურომ დაიწყო  სააღსრულებო წარმოებისა და არა სააღსრულებო სერვისების მოქალაქეებისთვის დისტანციურ რეჟიმში, ელექტრონული მიმართვის საფუძველზე მიწოდება. გამონაკლისად მხოლოდ რამდენიმე სერვისი განისაზღვრა. </w:t>
      </w:r>
    </w:p>
    <w:p w14:paraId="7E49D0CB"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საჯარო რეესტრის ეროვნული სააგენტო</w:t>
      </w:r>
    </w:p>
    <w:p w14:paraId="22A59D14"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9 აპრილიდან დისტანციურად განახლდა საჯარო რეესტრის ეროვნული სააგენტოს სერვისების გაცემა. My.gov.ge პორტალზე ინტეგრირებულია საჯარო რეესტრის 150–მდე სერვისი, რომელთა ნაწილზე გამარტივებულია მომსახურების მოთხოვნისა და მიღების ფორმები;   29 სერვისის მიღება მოქალაქეებს ელფოსტითაც შეუძლიათ</w:t>
      </w:r>
      <w:r w:rsidR="00B6237D" w:rsidRPr="00F8566B">
        <w:rPr>
          <w:rFonts w:ascii="Sylfaen" w:hAnsi="Sylfaen"/>
        </w:rPr>
        <w:t xml:space="preserve">. </w:t>
      </w:r>
    </w:p>
    <w:p w14:paraId="1FBCCDB7" w14:textId="77777777" w:rsidR="004364AC"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10 აპრილიდან გაიხსნა საჯარო რეესტრის დროებითი სარეგისტრაციო ოფისები თბილისში 3 ლოკაციაზე</w:t>
      </w:r>
      <w:r w:rsidR="004364AC" w:rsidRPr="00F8566B">
        <w:rPr>
          <w:rFonts w:ascii="Sylfaen" w:hAnsi="Sylfaen"/>
        </w:rPr>
        <w:t>,</w:t>
      </w:r>
      <w:r w:rsidRPr="00F8566B">
        <w:rPr>
          <w:rFonts w:ascii="Sylfaen" w:hAnsi="Sylfaen"/>
        </w:rPr>
        <w:t xml:space="preserve"> სადაც, ცხელ ხაზზე 2 405–405 წინასწარი ჩაწერის გზით, საჭიროების შემთხვევაში, შესაძლებელი გახდა დოკუმენტების მატერიალური სახით წარდგენა. 70 წლის და მეტი ასაკის საქართველოს მოქალაქეებისთვის ამოქმედდა ბინაზე მომსახურების სერვისი</w:t>
      </w:r>
      <w:r w:rsidR="00B6237D" w:rsidRPr="00F8566B">
        <w:rPr>
          <w:rFonts w:ascii="Sylfaen" w:hAnsi="Sylfaen"/>
        </w:rPr>
        <w:t xml:space="preserve">. </w:t>
      </w:r>
    </w:p>
    <w:p w14:paraId="1EB92675" w14:textId="30C84048"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27 აპრი</w:t>
      </w:r>
      <w:r w:rsidR="004364AC" w:rsidRPr="00F8566B">
        <w:rPr>
          <w:rFonts w:ascii="Sylfaen" w:hAnsi="Sylfaen"/>
        </w:rPr>
        <w:t>ლ</w:t>
      </w:r>
      <w:r w:rsidRPr="00F8566B">
        <w:rPr>
          <w:rFonts w:ascii="Sylfaen" w:hAnsi="Sylfaen"/>
        </w:rPr>
        <w:t xml:space="preserve">იდან მოქმედებს საჯარო რეესტრის 23–ვე ფილიალი. ძალაში დარჩა ვიზიტის წინასწარ დაჯავშნის საჭიროება. </w:t>
      </w:r>
    </w:p>
    <w:p w14:paraId="40051FDC"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t>სახელმწიფო სერვისების განვითარების სააგენტო</w:t>
      </w:r>
    </w:p>
    <w:p w14:paraId="0BA13C2B"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9 აპრილიდან სახელმწიფო სერვისების განვითარების სააგენტომ მოქალაქეებისთვის დისტანციური სერვისებისა და მომსახურების მიწოდება ეტაპობრივად განაახლა. დაიწყო ყველაზე მოთხოვნადი სერვისების გაცემა და მზა დოკუმენტების საფოსტო სერვისით მიწოდება. ქვეყნის მასშტაბით სააგენტოს სერვისების მიღება 1</w:t>
      </w:r>
      <w:r w:rsidR="00B6237D" w:rsidRPr="00F8566B">
        <w:rPr>
          <w:rFonts w:ascii="Sylfaen" w:hAnsi="Sylfaen"/>
        </w:rPr>
        <w:t xml:space="preserve">0 ლოკაციაზე გახდა შესაძლებელი. </w:t>
      </w:r>
    </w:p>
    <w:p w14:paraId="3FCB195D" w14:textId="3042BEDF"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შექმნილი მდგომარეობის გათვალისწინებით, განახევრდა ადგილზე მომსახურების საფასური, ხოლო აღნიშნულისგან სრულად თავისუფლდებიან: </w:t>
      </w:r>
    </w:p>
    <w:p w14:paraId="1B7F1EDC"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სოციალურად დაუცველი ოჯახების მონაცემთა ერთიან ბაზაში რეგისტრირებული იმ ოჯახის წევრები, რომლის სარეიტინგო ქულა არ აღემატება 70 001-ს;</w:t>
      </w:r>
    </w:p>
    <w:p w14:paraId="76CFB19D"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პირები, რომელთაც ჯანმრთელობის მდგომარეობის გამო შეზღუდული აქვთ გადაადგილების შესაძლებლობა;</w:t>
      </w:r>
    </w:p>
    <w:p w14:paraId="18DDD01E" w14:textId="77777777" w:rsidR="00B668F2" w:rsidRPr="00F8566B" w:rsidRDefault="00B668F2" w:rsidP="00D71E69">
      <w:pPr>
        <w:numPr>
          <w:ilvl w:val="0"/>
          <w:numId w:val="34"/>
        </w:numPr>
        <w:spacing w:before="120" w:after="120"/>
        <w:jc w:val="both"/>
        <w:rPr>
          <w:rFonts w:ascii="Sylfaen" w:hAnsi="Sylfaen"/>
          <w:sz w:val="22"/>
          <w:szCs w:val="22"/>
        </w:rPr>
      </w:pPr>
      <w:r w:rsidRPr="00F8566B">
        <w:rPr>
          <w:rFonts w:ascii="Sylfaen" w:hAnsi="Sylfaen"/>
          <w:sz w:val="22"/>
          <w:szCs w:val="22"/>
        </w:rPr>
        <w:t>70 წლის და მეტი ასაკის პირები.</w:t>
      </w:r>
    </w:p>
    <w:p w14:paraId="3314E1CE" w14:textId="77777777" w:rsidR="00CE765E"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13 აპრილიდან სრულად აღდგა დისტანციური სერვისები,  უკვე მოქმედ დისტანციურ  სერვისებს ახალი, ყველაზე მოთხოვნადი მომსახურებები </w:t>
      </w:r>
      <w:r w:rsidR="00CE765E" w:rsidRPr="00F8566B">
        <w:rPr>
          <w:rFonts w:ascii="Sylfaen" w:hAnsi="Sylfaen"/>
        </w:rPr>
        <w:t>დაე</w:t>
      </w:r>
      <w:r w:rsidRPr="00F8566B">
        <w:rPr>
          <w:rFonts w:ascii="Sylfaen" w:hAnsi="Sylfaen"/>
        </w:rPr>
        <w:t xml:space="preserve">მატა და მათი მოქმედების ტერიტორიული არეალი </w:t>
      </w:r>
      <w:r w:rsidR="00CE765E" w:rsidRPr="00F8566B">
        <w:rPr>
          <w:rFonts w:ascii="Sylfaen" w:hAnsi="Sylfaen"/>
        </w:rPr>
        <w:t>გაფართოვდა</w:t>
      </w:r>
      <w:r w:rsidRPr="00F8566B">
        <w:rPr>
          <w:rFonts w:ascii="Sylfaen" w:hAnsi="Sylfaen"/>
        </w:rPr>
        <w:t xml:space="preserve"> - საქართველოში მყოფი ნებისმიერი პირისთვის ხელმისაწვდომი გახდა ის დისტანციური სერვისები, რომლითაც სარგებლობა ამ დრომდე მხოლოდ საზღვარგარეთ მყოფ პირებს შეეძლოთ. </w:t>
      </w:r>
    </w:p>
    <w:p w14:paraId="3533CDA4" w14:textId="17458753"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4 მაისს მთელი ქვეყნის მასშტაბით გაიხსნა სააგენტოს ტერიტორიული სამსახურები. </w:t>
      </w:r>
    </w:p>
    <w:p w14:paraId="1F64DA48"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b/>
          <w:i/>
          <w:sz w:val="24"/>
        </w:rPr>
      </w:pPr>
      <w:r w:rsidRPr="00F87A82">
        <w:rPr>
          <w:rFonts w:ascii="Sylfaen" w:hAnsi="Sylfaen" w:cs="Sylfaen"/>
          <w:b/>
          <w:bCs/>
          <w:i/>
          <w:color w:val="4472C4" w:themeColor="accent1"/>
          <w:sz w:val="24"/>
        </w:rPr>
        <w:t>შინაგან საქმეთა სამინისტროს სერვისები</w:t>
      </w:r>
      <w:r w:rsidRPr="00F87A82">
        <w:rPr>
          <w:rFonts w:ascii="Sylfaen" w:hAnsi="Sylfaen"/>
          <w:b/>
          <w:i/>
          <w:sz w:val="24"/>
        </w:rPr>
        <w:t xml:space="preserve"> </w:t>
      </w:r>
    </w:p>
    <w:p w14:paraId="01FB9168" w14:textId="2EFB948D" w:rsidR="00F12384"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14 მარტიდან ერთიანი მომსახურების ცენტრმა დაიწყო მოქალაქეებისთვის დისტანციურ მომსახურების შეთავაზება 50-მდე </w:t>
      </w:r>
      <w:r w:rsidR="00B6237D" w:rsidRPr="00F8566B">
        <w:rPr>
          <w:rFonts w:ascii="Sylfaen" w:hAnsi="Sylfaen"/>
        </w:rPr>
        <w:t>სერვისზე.</w:t>
      </w:r>
      <w:r w:rsidRPr="00F8566B">
        <w:rPr>
          <w:rFonts w:ascii="Sylfaen" w:hAnsi="Sylfaen"/>
        </w:rPr>
        <w:t xml:space="preserve"> </w:t>
      </w:r>
    </w:p>
    <w:p w14:paraId="3CA5C61E" w14:textId="7B24D971" w:rsidR="000927D9" w:rsidRDefault="0033428F" w:rsidP="00D71E69">
      <w:pPr>
        <w:pStyle w:val="ListParagraph"/>
        <w:numPr>
          <w:ilvl w:val="0"/>
          <w:numId w:val="22"/>
        </w:numPr>
        <w:spacing w:before="120" w:after="120"/>
        <w:jc w:val="both"/>
        <w:rPr>
          <w:rFonts w:ascii="Sylfaen" w:hAnsi="Sylfaen"/>
        </w:rPr>
      </w:pPr>
      <w:r>
        <w:rPr>
          <w:rFonts w:ascii="Sylfaen" w:hAnsi="Sylfaen"/>
        </w:rPr>
        <w:t xml:space="preserve"> </w:t>
      </w:r>
      <w:r w:rsidR="000927D9" w:rsidRPr="000927D9">
        <w:rPr>
          <w:rFonts w:ascii="Sylfaen" w:hAnsi="Sylfaen"/>
        </w:rPr>
        <w:t xml:space="preserve">26 </w:t>
      </w:r>
      <w:r w:rsidR="000927D9">
        <w:rPr>
          <w:rFonts w:ascii="Sylfaen" w:hAnsi="Sylfaen" w:cs="Sylfaen"/>
        </w:rPr>
        <w:t>მარტიდან</w:t>
      </w:r>
      <w:r w:rsidR="000927D9" w:rsidRPr="000927D9">
        <w:rPr>
          <w:rFonts w:ascii="Sylfaen" w:hAnsi="Sylfaen"/>
        </w:rPr>
        <w:t xml:space="preserve"> </w:t>
      </w:r>
      <w:r w:rsidR="000927D9" w:rsidRPr="000927D9">
        <w:rPr>
          <w:rFonts w:ascii="Sylfaen" w:hAnsi="Sylfaen" w:cs="Sylfaen"/>
        </w:rPr>
        <w:t>სასამართლო</w:t>
      </w:r>
      <w:r w:rsidR="000927D9" w:rsidRPr="000927D9">
        <w:rPr>
          <w:rFonts w:ascii="Sylfaen" w:hAnsi="Sylfaen"/>
        </w:rPr>
        <w:t xml:space="preserve"> </w:t>
      </w:r>
      <w:r w:rsidR="000927D9" w:rsidRPr="000927D9">
        <w:rPr>
          <w:rFonts w:ascii="Sylfaen" w:hAnsi="Sylfaen" w:cs="Sylfaen"/>
        </w:rPr>
        <w:t>პროცესები</w:t>
      </w:r>
      <w:r w:rsidR="000927D9" w:rsidRPr="000927D9">
        <w:rPr>
          <w:rFonts w:ascii="Sylfaen" w:hAnsi="Sylfaen"/>
        </w:rPr>
        <w:t xml:space="preserve"> </w:t>
      </w:r>
      <w:r w:rsidR="000927D9" w:rsidRPr="000927D9">
        <w:rPr>
          <w:rFonts w:ascii="Sylfaen" w:hAnsi="Sylfaen" w:cs="Sylfaen"/>
        </w:rPr>
        <w:t>ტარდება</w:t>
      </w:r>
      <w:r w:rsidR="000927D9" w:rsidRPr="000927D9">
        <w:rPr>
          <w:rFonts w:ascii="Sylfaen" w:hAnsi="Sylfaen"/>
        </w:rPr>
        <w:t xml:space="preserve"> </w:t>
      </w:r>
      <w:r w:rsidR="000927D9" w:rsidRPr="000927D9">
        <w:rPr>
          <w:rFonts w:ascii="Sylfaen" w:hAnsi="Sylfaen" w:cs="Sylfaen"/>
        </w:rPr>
        <w:t>დისტანციურად</w:t>
      </w:r>
      <w:r w:rsidR="000927D9" w:rsidRPr="000927D9">
        <w:rPr>
          <w:rFonts w:ascii="Sylfaen" w:hAnsi="Sylfaen"/>
        </w:rPr>
        <w:t xml:space="preserve">, </w:t>
      </w:r>
      <w:r w:rsidR="000927D9" w:rsidRPr="000927D9">
        <w:rPr>
          <w:rFonts w:ascii="Sylfaen" w:hAnsi="Sylfaen" w:cs="Sylfaen"/>
        </w:rPr>
        <w:t>დროებითი</w:t>
      </w:r>
      <w:r w:rsidR="000927D9" w:rsidRPr="000927D9">
        <w:rPr>
          <w:rFonts w:ascii="Sylfaen" w:hAnsi="Sylfaen"/>
        </w:rPr>
        <w:t xml:space="preserve"> </w:t>
      </w:r>
      <w:r w:rsidR="000927D9" w:rsidRPr="000927D9">
        <w:rPr>
          <w:rFonts w:ascii="Sylfaen" w:hAnsi="Sylfaen" w:cs="Sylfaen"/>
        </w:rPr>
        <w:t>მოთავსების</w:t>
      </w:r>
      <w:r w:rsidR="000927D9" w:rsidRPr="000927D9">
        <w:rPr>
          <w:rFonts w:ascii="Sylfaen" w:hAnsi="Sylfaen"/>
        </w:rPr>
        <w:t xml:space="preserve"> </w:t>
      </w:r>
      <w:r>
        <w:rPr>
          <w:rFonts w:ascii="Sylfaen" w:hAnsi="Sylfaen"/>
        </w:rPr>
        <w:t xml:space="preserve"> </w:t>
      </w:r>
      <w:r w:rsidR="000927D9" w:rsidRPr="000927D9">
        <w:rPr>
          <w:rFonts w:ascii="Sylfaen" w:hAnsi="Sylfaen" w:cs="Sylfaen"/>
        </w:rPr>
        <w:t>იზოლატორიდან</w:t>
      </w:r>
      <w:r w:rsidR="000927D9" w:rsidRPr="000927D9">
        <w:rPr>
          <w:rFonts w:ascii="Sylfaen" w:hAnsi="Sylfaen"/>
        </w:rPr>
        <w:t xml:space="preserve"> </w:t>
      </w:r>
      <w:r w:rsidR="000927D9" w:rsidRPr="000927D9">
        <w:rPr>
          <w:rFonts w:ascii="Sylfaen" w:hAnsi="Sylfaen" w:cs="Sylfaen"/>
        </w:rPr>
        <w:t>დაკავებულის</w:t>
      </w:r>
      <w:r w:rsidR="000927D9" w:rsidRPr="000927D9">
        <w:rPr>
          <w:rFonts w:ascii="Sylfaen" w:hAnsi="Sylfaen"/>
        </w:rPr>
        <w:t xml:space="preserve"> </w:t>
      </w:r>
      <w:r w:rsidR="000927D9" w:rsidRPr="000927D9">
        <w:rPr>
          <w:rFonts w:ascii="Sylfaen" w:hAnsi="Sylfaen" w:cs="Sylfaen"/>
        </w:rPr>
        <w:t>გაყვანის</w:t>
      </w:r>
      <w:r w:rsidR="000927D9" w:rsidRPr="000927D9">
        <w:rPr>
          <w:rFonts w:ascii="Sylfaen" w:hAnsi="Sylfaen"/>
        </w:rPr>
        <w:t xml:space="preserve"> </w:t>
      </w:r>
      <w:r w:rsidR="000927D9" w:rsidRPr="000927D9">
        <w:rPr>
          <w:rFonts w:ascii="Sylfaen" w:hAnsi="Sylfaen" w:cs="Sylfaen"/>
        </w:rPr>
        <w:t>გარეშე</w:t>
      </w:r>
      <w:r w:rsidR="000927D9" w:rsidRPr="000927D9">
        <w:rPr>
          <w:rFonts w:ascii="Sylfaen" w:hAnsi="Sylfaen"/>
        </w:rPr>
        <w:t xml:space="preserve">, </w:t>
      </w:r>
      <w:r w:rsidR="000927D9" w:rsidRPr="000927D9">
        <w:rPr>
          <w:rFonts w:ascii="Sylfaen" w:hAnsi="Sylfaen" w:cs="Sylfaen"/>
        </w:rPr>
        <w:t>იზოლატორში</w:t>
      </w:r>
      <w:r w:rsidR="000927D9" w:rsidRPr="000927D9">
        <w:rPr>
          <w:rFonts w:ascii="Sylfaen" w:hAnsi="Sylfaen"/>
        </w:rPr>
        <w:t xml:space="preserve"> </w:t>
      </w:r>
      <w:r w:rsidR="000927D9" w:rsidRPr="000927D9">
        <w:rPr>
          <w:rFonts w:ascii="Sylfaen" w:hAnsi="Sylfaen" w:cs="Sylfaen"/>
        </w:rPr>
        <w:t>ამისათვის</w:t>
      </w:r>
      <w:r w:rsidR="000927D9" w:rsidRPr="000927D9">
        <w:rPr>
          <w:rFonts w:ascii="Sylfaen" w:hAnsi="Sylfaen"/>
        </w:rPr>
        <w:t xml:space="preserve"> </w:t>
      </w:r>
      <w:r w:rsidR="000927D9" w:rsidRPr="000927D9">
        <w:rPr>
          <w:rFonts w:ascii="Sylfaen" w:hAnsi="Sylfaen" w:cs="Sylfaen"/>
        </w:rPr>
        <w:t>სპეციალურად</w:t>
      </w:r>
      <w:r w:rsidR="000927D9" w:rsidRPr="000927D9">
        <w:rPr>
          <w:rFonts w:ascii="Sylfaen" w:hAnsi="Sylfaen"/>
        </w:rPr>
        <w:t xml:space="preserve"> </w:t>
      </w:r>
      <w:r w:rsidR="000927D9" w:rsidRPr="000927D9">
        <w:rPr>
          <w:rFonts w:ascii="Sylfaen" w:hAnsi="Sylfaen" w:cs="Sylfaen"/>
        </w:rPr>
        <w:t>მოწყობილი</w:t>
      </w:r>
      <w:r w:rsidR="000927D9" w:rsidRPr="000927D9">
        <w:rPr>
          <w:rFonts w:ascii="Sylfaen" w:hAnsi="Sylfaen"/>
        </w:rPr>
        <w:t xml:space="preserve"> </w:t>
      </w:r>
      <w:r w:rsidR="000927D9" w:rsidRPr="000927D9">
        <w:rPr>
          <w:rFonts w:ascii="Sylfaen" w:hAnsi="Sylfaen" w:cs="Sylfaen"/>
        </w:rPr>
        <w:t>დისტანციური</w:t>
      </w:r>
      <w:r w:rsidR="000927D9" w:rsidRPr="000927D9">
        <w:rPr>
          <w:rFonts w:ascii="Sylfaen" w:hAnsi="Sylfaen"/>
        </w:rPr>
        <w:t xml:space="preserve"> </w:t>
      </w:r>
      <w:r w:rsidR="000927D9" w:rsidRPr="000927D9">
        <w:rPr>
          <w:rFonts w:ascii="Sylfaen" w:hAnsi="Sylfaen" w:cs="Sylfaen"/>
        </w:rPr>
        <w:t>ჩართვის</w:t>
      </w:r>
      <w:r w:rsidR="000927D9" w:rsidRPr="000927D9">
        <w:rPr>
          <w:rFonts w:ascii="Sylfaen" w:hAnsi="Sylfaen"/>
        </w:rPr>
        <w:t xml:space="preserve"> </w:t>
      </w:r>
      <w:r w:rsidR="000927D9" w:rsidRPr="000927D9">
        <w:rPr>
          <w:rFonts w:ascii="Sylfaen" w:hAnsi="Sylfaen" w:cs="Sylfaen"/>
        </w:rPr>
        <w:t>ოთახიდან</w:t>
      </w:r>
      <w:r w:rsidR="000927D9" w:rsidRPr="000927D9">
        <w:rPr>
          <w:rFonts w:ascii="Sylfaen" w:hAnsi="Sylfaen"/>
        </w:rPr>
        <w:t>.</w:t>
      </w:r>
    </w:p>
    <w:p w14:paraId="4FB6C574" w14:textId="77777777" w:rsidR="00F87A82" w:rsidRPr="00F87A82" w:rsidRDefault="00F87A82" w:rsidP="00F87A82">
      <w:pPr>
        <w:pStyle w:val="ListParagraph"/>
        <w:spacing w:before="120" w:after="120"/>
        <w:ind w:left="360"/>
        <w:jc w:val="both"/>
        <w:rPr>
          <w:rFonts w:ascii="Sylfaen" w:hAnsi="Sylfaen"/>
        </w:rPr>
      </w:pPr>
    </w:p>
    <w:p w14:paraId="51A62FE0" w14:textId="77777777" w:rsidR="00B668F2" w:rsidRPr="00F87A82" w:rsidRDefault="00B668F2"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F87A82">
        <w:rPr>
          <w:rFonts w:ascii="Sylfaen" w:hAnsi="Sylfaen" w:cs="Sylfaen"/>
          <w:b/>
          <w:bCs/>
          <w:i/>
          <w:color w:val="4472C4" w:themeColor="accent1"/>
          <w:sz w:val="24"/>
        </w:rPr>
        <w:lastRenderedPageBreak/>
        <w:t xml:space="preserve">ფინანსთა სამინისტროს სერვისები </w:t>
      </w:r>
    </w:p>
    <w:p w14:paraId="3CB9CD60" w14:textId="559B7B9B" w:rsidR="00B668F2" w:rsidRPr="00F8566B" w:rsidRDefault="00B668F2"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შემოსავლების სამსახურის ელექტრონულ სერვისებთან წვდომის მიზნით გამარტივდა ფიზიკური პირებისთვის ვიდეოზარით აქტივაციის პროცედურები და აღნიშნული სერვისით სარგებლობის შესაძლებლობა მიეცათ აგრეთვე იურიდიულ პირებს. </w:t>
      </w:r>
    </w:p>
    <w:p w14:paraId="18942AA0" w14:textId="1903468D" w:rsidR="00F12384" w:rsidRPr="00F8566B" w:rsidRDefault="00516843"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 xml:space="preserve">წარმატებით ფუნქციონირებს შემოსავლების სამსახურის ხმოვანი გვერდი - voice.rs.ge. უნიკალური პროგრამული უზრუნველყოფის  საშუალებით, რომელსაც საქართველოში დღეს ანალოგი არ აქვს, აუდიო ფორმატში შეუძლია ეკრანზე გამოტანილი ნებისმიერი ქართული ტექსტის გენერირება და ყურსასმენების მეშვეობით შესაძლებელი ხდება მისი მოსმენა. voice.rs.ge მხედველობადაქვეითებულ პირებს საშუალებას აძლევს დამოუკიდებლად, ონლაინ რეჟიმში, შეძლონ ურთიერთობა შემოსავლების სამსახურთან და ისარგებლონ სხვადასხვა სერვისებით.  მათ შორის, მიიღონ ინფორმაცია კორონავირუსის გავრცელების რისკების </w:t>
      </w:r>
      <w:r w:rsidR="00DA053E" w:rsidRPr="00F8566B">
        <w:rPr>
          <w:rFonts w:ascii="Sylfaen" w:hAnsi="Sylfaen"/>
        </w:rPr>
        <w:t>მინიმ</w:t>
      </w:r>
      <w:r w:rsidRPr="00F8566B">
        <w:rPr>
          <w:rFonts w:ascii="Sylfaen" w:hAnsi="Sylfaen"/>
        </w:rPr>
        <w:t>იზაციის, ადამიანის ჯანმრთელობისთვის უსაფრთხო გარემოს უზრუნველყოფის და ასევე, მთავრობის მიერ მიღებული, ანტიკრიზისული გეგმით გათვალისწინებული კომპენსაციებისა და საგადასახადო შეღავათების შესახებ.</w:t>
      </w:r>
    </w:p>
    <w:p w14:paraId="527DB9CE" w14:textId="77777777" w:rsidR="001A3A4D" w:rsidRPr="003B5A85" w:rsidRDefault="001A3A4D" w:rsidP="003B5A85">
      <w:pPr>
        <w:spacing w:before="120" w:after="120"/>
        <w:jc w:val="both"/>
        <w:rPr>
          <w:rFonts w:ascii="Sylfaen" w:hAnsi="Sylfaen" w:cs="Sylfaen"/>
          <w:b/>
          <w:bCs/>
          <w:color w:val="4472C4" w:themeColor="accent1"/>
        </w:rPr>
      </w:pPr>
    </w:p>
    <w:p w14:paraId="1B3DE51B" w14:textId="735A5756" w:rsidR="001A3A4D" w:rsidRPr="003B5A85" w:rsidRDefault="001A3A4D" w:rsidP="003B5A85">
      <w:pPr>
        <w:pStyle w:val="ListParagraph"/>
        <w:spacing w:before="120" w:after="120" w:line="240" w:lineRule="auto"/>
        <w:ind w:left="-450" w:firstLine="450"/>
        <w:contextualSpacing w:val="0"/>
        <w:jc w:val="both"/>
        <w:rPr>
          <w:rFonts w:ascii="Sylfaen" w:hAnsi="Sylfaen"/>
          <w:i/>
        </w:rPr>
      </w:pPr>
      <w:r w:rsidRPr="003B5A85">
        <w:rPr>
          <w:rFonts w:ascii="Sylfaen" w:hAnsi="Sylfaen" w:cs="Sylfaen"/>
          <w:b/>
          <w:bCs/>
          <w:i/>
          <w:color w:val="4472C4" w:themeColor="accent1"/>
          <w:sz w:val="24"/>
          <w:szCs w:val="24"/>
        </w:rPr>
        <w:t xml:space="preserve">განათლების </w:t>
      </w:r>
      <w:r w:rsidRPr="003B5A85">
        <w:rPr>
          <w:rFonts w:ascii="Sylfaen" w:eastAsia="Sylfaen" w:hAnsi="Sylfaen" w:cs="Sylfaen"/>
          <w:b/>
          <w:bCs/>
          <w:i/>
          <w:color w:val="4472C4" w:themeColor="accent1"/>
          <w:sz w:val="24"/>
          <w:szCs w:val="24"/>
        </w:rPr>
        <w:t xml:space="preserve">მეცნიერების, კულტურისა და სპორტის  </w:t>
      </w:r>
      <w:r w:rsidRPr="003B5A85">
        <w:rPr>
          <w:rFonts w:ascii="Sylfaen" w:hAnsi="Sylfaen" w:cs="Sylfaen"/>
          <w:b/>
          <w:bCs/>
          <w:i/>
          <w:color w:val="4472C4" w:themeColor="accent1"/>
          <w:sz w:val="24"/>
          <w:szCs w:val="24"/>
        </w:rPr>
        <w:t>სამინისტროს სერვისები</w:t>
      </w:r>
    </w:p>
    <w:p w14:paraId="308B05A4" w14:textId="77777777" w:rsid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განათლება:</w:t>
      </w:r>
    </w:p>
    <w:p w14:paraId="60642D55"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ექსპე</w:t>
      </w:r>
      <w:r w:rsidRPr="001A3A4D">
        <w:rPr>
          <w:rFonts w:ascii="Sylfaen" w:hAnsi="Sylfaen" w:cs="Sylfaen"/>
        </w:rPr>
        <w:t>რტთა</w:t>
      </w:r>
      <w:r w:rsidRPr="00565767">
        <w:rPr>
          <w:rFonts w:ascii="Sylfaen" w:hAnsi="Sylfaen"/>
        </w:rPr>
        <w:t xml:space="preserve"> </w:t>
      </w:r>
      <w:r w:rsidRPr="00565767">
        <w:rPr>
          <w:rFonts w:ascii="Sylfaen" w:hAnsi="Sylfaen" w:cs="Sylfaen"/>
        </w:rPr>
        <w:t>ჯგუფების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შეფასება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საბჭოს</w:t>
      </w:r>
      <w:r w:rsidRPr="00565767">
        <w:rPr>
          <w:rFonts w:ascii="Sylfaen" w:hAnsi="Sylfaen"/>
        </w:rPr>
        <w:t xml:space="preserve"> </w:t>
      </w:r>
      <w:r w:rsidRPr="00565767">
        <w:rPr>
          <w:rFonts w:ascii="Sylfaen" w:hAnsi="Sylfaen" w:cs="Sylfaen"/>
        </w:rPr>
        <w:t>მიერ</w:t>
      </w:r>
      <w:r w:rsidRPr="00565767">
        <w:rPr>
          <w:rFonts w:ascii="Sylfaen" w:hAnsi="Sylfaen"/>
        </w:rPr>
        <w:t xml:space="preserve"> </w:t>
      </w:r>
      <w:r w:rsidRPr="00565767">
        <w:rPr>
          <w:rFonts w:ascii="Sylfaen" w:hAnsi="Sylfaen" w:cs="Sylfaen"/>
        </w:rPr>
        <w:t>სხდომებზე</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განხილვა</w:t>
      </w:r>
      <w:r w:rsidRPr="00565767">
        <w:rPr>
          <w:rFonts w:ascii="Sylfaen" w:hAnsi="Sylfaen"/>
        </w:rPr>
        <w:t xml:space="preserve"> </w:t>
      </w:r>
      <w:r w:rsidRPr="00565767">
        <w:rPr>
          <w:rFonts w:ascii="Sylfaen" w:hAnsi="Sylfaen" w:cs="Sylfaen"/>
        </w:rPr>
        <w:t>ხდება</w:t>
      </w:r>
      <w:r w:rsidRPr="00565767">
        <w:rPr>
          <w:rFonts w:ascii="Sylfaen" w:hAnsi="Sylfaen"/>
        </w:rPr>
        <w:t xml:space="preserve"> </w:t>
      </w:r>
      <w:r w:rsidRPr="00565767">
        <w:rPr>
          <w:rFonts w:ascii="Sylfaen" w:hAnsi="Sylfaen" w:cs="Sylfaen"/>
          <w:b/>
        </w:rPr>
        <w:t>დისტანციურად</w:t>
      </w:r>
      <w:r w:rsidRPr="00565767">
        <w:rPr>
          <w:rFonts w:ascii="Sylfaen" w:hAnsi="Sylfaen"/>
          <w:b/>
        </w:rPr>
        <w:t xml:space="preserve">. </w:t>
      </w:r>
    </w:p>
    <w:p w14:paraId="7E2BFE07" w14:textId="77777777" w:rsidR="001A3A4D" w:rsidRPr="00565767" w:rsidRDefault="001A3A4D" w:rsidP="00D71E69">
      <w:pPr>
        <w:pStyle w:val="ListParagraph"/>
        <w:numPr>
          <w:ilvl w:val="0"/>
          <w:numId w:val="38"/>
        </w:numPr>
        <w:spacing w:before="120" w:after="120"/>
        <w:jc w:val="both"/>
        <w:rPr>
          <w:rFonts w:ascii="Sylfaen" w:hAnsi="Sylfaen"/>
        </w:rPr>
      </w:pPr>
      <w:r w:rsidRPr="00565767">
        <w:rPr>
          <w:rFonts w:ascii="Sylfaen" w:hAnsi="Sylfaen" w:cs="Sylfaen"/>
        </w:rPr>
        <w:t>გამონაკლისია</w:t>
      </w:r>
      <w:r w:rsidRPr="00565767">
        <w:rPr>
          <w:rFonts w:ascii="Sylfaen" w:hAnsi="Sylfaen"/>
        </w:rPr>
        <w:t xml:space="preserve">  </w:t>
      </w:r>
      <w:r w:rsidRPr="00565767">
        <w:rPr>
          <w:rFonts w:ascii="Sylfaen" w:hAnsi="Sylfaen" w:cs="Sylfaen"/>
        </w:rPr>
        <w:t>მხოლოდ</w:t>
      </w:r>
      <w:r w:rsidRPr="00565767">
        <w:rPr>
          <w:rFonts w:ascii="Sylfaen" w:hAnsi="Sylfaen"/>
        </w:rPr>
        <w:t xml:space="preserve"> </w:t>
      </w:r>
      <w:r w:rsidRPr="00565767">
        <w:rPr>
          <w:rFonts w:ascii="Sylfaen" w:hAnsi="Sylfaen" w:cs="Sylfaen"/>
        </w:rPr>
        <w:t>ცენტრის</w:t>
      </w:r>
      <w:r w:rsidRPr="00565767">
        <w:rPr>
          <w:rFonts w:ascii="Sylfaen" w:hAnsi="Sylfaen"/>
        </w:rPr>
        <w:t xml:space="preserve"> </w:t>
      </w:r>
      <w:r w:rsidRPr="00565767">
        <w:rPr>
          <w:rFonts w:ascii="Sylfaen" w:hAnsi="Sylfaen" w:cs="Sylfaen"/>
        </w:rPr>
        <w:t>დირექტორის</w:t>
      </w:r>
      <w:r w:rsidRPr="00565767">
        <w:rPr>
          <w:rFonts w:ascii="Sylfaen" w:hAnsi="Sylfaen"/>
        </w:rPr>
        <w:t xml:space="preserve"> </w:t>
      </w:r>
      <w:r w:rsidRPr="00565767">
        <w:rPr>
          <w:rFonts w:ascii="Sylfaen" w:hAnsi="Sylfaen" w:cs="Sylfaen"/>
        </w:rPr>
        <w:t>ბრძანებით</w:t>
      </w:r>
      <w:r w:rsidRPr="00565767">
        <w:rPr>
          <w:rFonts w:ascii="Sylfaen" w:hAnsi="Sylfaen"/>
        </w:rPr>
        <w:t xml:space="preserve"> </w:t>
      </w:r>
      <w:r w:rsidRPr="00565767">
        <w:rPr>
          <w:rFonts w:ascii="Sylfaen" w:hAnsi="Sylfaen" w:cs="Sylfaen"/>
        </w:rPr>
        <w:t>განსაზღვრული</w:t>
      </w:r>
      <w:r w:rsidRPr="00565767">
        <w:rPr>
          <w:rFonts w:ascii="Sylfaen" w:hAnsi="Sylfaen"/>
        </w:rPr>
        <w:t xml:space="preserve"> </w:t>
      </w:r>
      <w:r w:rsidRPr="00565767">
        <w:rPr>
          <w:rFonts w:ascii="Sylfaen" w:hAnsi="Sylfaen" w:cs="Sylfaen"/>
        </w:rPr>
        <w:t>კონკრეტულ</w:t>
      </w:r>
      <w:r w:rsidRPr="00565767">
        <w:rPr>
          <w:rFonts w:ascii="Sylfaen" w:hAnsi="Sylfaen"/>
        </w:rPr>
        <w:t xml:space="preserve"> </w:t>
      </w:r>
      <w:r w:rsidRPr="00565767">
        <w:rPr>
          <w:rFonts w:ascii="Sylfaen" w:hAnsi="Sylfaen" w:cs="Sylfaen"/>
        </w:rPr>
        <w:t>სფეროში</w:t>
      </w:r>
      <w:r w:rsidRPr="00565767">
        <w:rPr>
          <w:rFonts w:ascii="Sylfaen" w:hAnsi="Sylfaen"/>
        </w:rPr>
        <w:t xml:space="preserve"> </w:t>
      </w:r>
      <w:r w:rsidRPr="00565767">
        <w:rPr>
          <w:rFonts w:ascii="Sylfaen" w:hAnsi="Sylfaen" w:cs="Sylfaen"/>
        </w:rPr>
        <w:t>შემავალი</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w:t>
      </w:r>
      <w:r w:rsidRPr="00565767">
        <w:rPr>
          <w:rFonts w:ascii="Sylfaen" w:hAnsi="Sylfaen"/>
        </w:rPr>
        <w:t xml:space="preserve">, </w:t>
      </w:r>
      <w:r w:rsidRPr="00565767">
        <w:rPr>
          <w:rFonts w:ascii="Sylfaen" w:hAnsi="Sylfaen" w:cs="Sylfaen"/>
        </w:rPr>
        <w:t>რომელთა</w:t>
      </w:r>
      <w:r w:rsidRPr="00565767">
        <w:rPr>
          <w:rFonts w:ascii="Sylfaen" w:hAnsi="Sylfaen"/>
        </w:rPr>
        <w:t xml:space="preserve"> </w:t>
      </w:r>
      <w:r w:rsidRPr="00565767">
        <w:rPr>
          <w:rFonts w:ascii="Sylfaen" w:hAnsi="Sylfaen" w:cs="Sylfaen"/>
        </w:rPr>
        <w:t>შეფასებაც</w:t>
      </w:r>
      <w:r w:rsidRPr="00565767">
        <w:rPr>
          <w:rFonts w:ascii="Sylfaen" w:hAnsi="Sylfaen"/>
        </w:rPr>
        <w:t xml:space="preserve"> </w:t>
      </w:r>
      <w:r w:rsidRPr="00565767">
        <w:rPr>
          <w:rFonts w:ascii="Sylfaen" w:hAnsi="Sylfaen" w:cs="Sylfaen"/>
        </w:rPr>
        <w:t>საგანმანათლებლო</w:t>
      </w:r>
      <w:r w:rsidRPr="00565767">
        <w:rPr>
          <w:rFonts w:ascii="Sylfaen" w:hAnsi="Sylfaen"/>
        </w:rPr>
        <w:t xml:space="preserve"> </w:t>
      </w:r>
      <w:r w:rsidRPr="00565767">
        <w:rPr>
          <w:rFonts w:ascii="Sylfaen" w:hAnsi="Sylfaen" w:cs="Sylfaen"/>
        </w:rPr>
        <w:t>პროგრამების</w:t>
      </w:r>
      <w:r w:rsidRPr="00565767">
        <w:rPr>
          <w:rFonts w:ascii="Sylfaen" w:hAnsi="Sylfaen"/>
        </w:rPr>
        <w:t xml:space="preserve"> </w:t>
      </w:r>
      <w:r w:rsidRPr="00565767">
        <w:rPr>
          <w:rFonts w:ascii="Sylfaen" w:hAnsi="Sylfaen" w:cs="Sylfaen"/>
        </w:rPr>
        <w:t>შინაარსისა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სპეციფიკის</w:t>
      </w:r>
      <w:r w:rsidRPr="00565767">
        <w:rPr>
          <w:rFonts w:ascii="Sylfaen" w:hAnsi="Sylfaen"/>
        </w:rPr>
        <w:t xml:space="preserve"> </w:t>
      </w:r>
      <w:r w:rsidRPr="00565767">
        <w:rPr>
          <w:rFonts w:ascii="Sylfaen" w:hAnsi="Sylfaen" w:cs="Sylfaen"/>
        </w:rPr>
        <w:t>გათვალისწინებით</w:t>
      </w:r>
      <w:r w:rsidRPr="00565767">
        <w:rPr>
          <w:rFonts w:ascii="Sylfaen" w:hAnsi="Sylfaen"/>
        </w:rPr>
        <w:t xml:space="preserve">, </w:t>
      </w:r>
      <w:r w:rsidRPr="00565767">
        <w:rPr>
          <w:rFonts w:ascii="Sylfaen" w:hAnsi="Sylfaen" w:cs="Sylfaen"/>
        </w:rPr>
        <w:t>ვერ</w:t>
      </w:r>
      <w:r w:rsidRPr="00565767">
        <w:rPr>
          <w:rFonts w:ascii="Sylfaen" w:hAnsi="Sylfaen"/>
        </w:rPr>
        <w:t xml:space="preserve"> </w:t>
      </w:r>
      <w:r w:rsidRPr="00565767">
        <w:rPr>
          <w:rFonts w:ascii="Sylfaen" w:hAnsi="Sylfaen" w:cs="Sylfaen"/>
        </w:rPr>
        <w:t>განხორციელდება</w:t>
      </w:r>
      <w:r w:rsidRPr="00565767">
        <w:rPr>
          <w:rFonts w:ascii="Sylfaen" w:hAnsi="Sylfaen"/>
        </w:rPr>
        <w:t xml:space="preserve"> </w:t>
      </w:r>
      <w:r w:rsidRPr="00565767">
        <w:rPr>
          <w:rFonts w:ascii="Sylfaen" w:hAnsi="Sylfaen" w:cs="Sylfaen"/>
        </w:rPr>
        <w:t>დისტანციურად</w:t>
      </w:r>
      <w:r w:rsidRPr="00565767">
        <w:rPr>
          <w:rFonts w:ascii="Sylfaen" w:hAnsi="Sylfaen"/>
        </w:rPr>
        <w:t>. (</w:t>
      </w:r>
      <w:r w:rsidRPr="00565767">
        <w:rPr>
          <w:rFonts w:ascii="Sylfaen" w:hAnsi="Sylfaen" w:cs="Sylfaen"/>
        </w:rPr>
        <w:t>საინჟინრო</w:t>
      </w:r>
      <w:r w:rsidRPr="00565767">
        <w:rPr>
          <w:rFonts w:ascii="Sylfaen" w:hAnsi="Sylfaen"/>
        </w:rPr>
        <w:t xml:space="preserve">, </w:t>
      </w:r>
      <w:r w:rsidRPr="00565767">
        <w:rPr>
          <w:rFonts w:ascii="Sylfaen" w:hAnsi="Sylfaen" w:cs="Sylfaen"/>
        </w:rPr>
        <w:t>საბუნებისმეტყველო</w:t>
      </w:r>
      <w:r w:rsidRPr="00565767">
        <w:rPr>
          <w:rFonts w:ascii="Sylfaen" w:hAnsi="Sylfaen"/>
        </w:rPr>
        <w:t xml:space="preserve">, </w:t>
      </w:r>
      <w:r w:rsidRPr="00565767">
        <w:rPr>
          <w:rFonts w:ascii="Sylfaen" w:hAnsi="Sylfaen" w:cs="Sylfaen"/>
        </w:rPr>
        <w:t>მედიცინა</w:t>
      </w:r>
      <w:r w:rsidRPr="00565767">
        <w:rPr>
          <w:rFonts w:ascii="Sylfaen" w:hAnsi="Sylfaen"/>
        </w:rPr>
        <w:t xml:space="preserve">, </w:t>
      </w:r>
      <w:r w:rsidRPr="00565767">
        <w:rPr>
          <w:rFonts w:ascii="Sylfaen" w:hAnsi="Sylfaen" w:cs="Sylfaen"/>
        </w:rPr>
        <w:t>სტომატოლოგია</w:t>
      </w:r>
      <w:r w:rsidRPr="00565767">
        <w:rPr>
          <w:rFonts w:ascii="Sylfaen" w:hAnsi="Sylfaen"/>
        </w:rPr>
        <w:t xml:space="preserve"> </w:t>
      </w:r>
      <w:r w:rsidRPr="00565767">
        <w:rPr>
          <w:rFonts w:ascii="Sylfaen" w:hAnsi="Sylfaen" w:cs="Sylfaen"/>
        </w:rPr>
        <w:t>და</w:t>
      </w:r>
      <w:r w:rsidRPr="00565767">
        <w:rPr>
          <w:rFonts w:ascii="Sylfaen" w:hAnsi="Sylfaen"/>
        </w:rPr>
        <w:t xml:space="preserve"> </w:t>
      </w:r>
      <w:r w:rsidRPr="00565767">
        <w:rPr>
          <w:rFonts w:ascii="Sylfaen" w:hAnsi="Sylfaen" w:cs="Sylfaen"/>
        </w:rPr>
        <w:t>სხვა</w:t>
      </w:r>
      <w:r w:rsidRPr="00565767">
        <w:rPr>
          <w:rFonts w:ascii="Sylfaen" w:hAnsi="Sylfaen"/>
        </w:rPr>
        <w:t xml:space="preserve">) </w:t>
      </w:r>
      <w:r w:rsidRPr="00565767">
        <w:rPr>
          <w:rFonts w:ascii="Sylfaen" w:hAnsi="Sylfaen" w:cs="Sylfaen"/>
        </w:rPr>
        <w:t>აღნიშნულ</w:t>
      </w:r>
      <w:r w:rsidRPr="00565767">
        <w:rPr>
          <w:rFonts w:ascii="Sylfaen" w:hAnsi="Sylfaen"/>
        </w:rPr>
        <w:t xml:space="preserve"> </w:t>
      </w:r>
      <w:r w:rsidRPr="00565767">
        <w:rPr>
          <w:rFonts w:ascii="Sylfaen" w:hAnsi="Sylfaen" w:cs="Sylfaen"/>
        </w:rPr>
        <w:t>პროგრამებზე</w:t>
      </w:r>
      <w:r w:rsidRPr="00565767">
        <w:rPr>
          <w:rFonts w:ascii="Sylfaen" w:hAnsi="Sylfaen"/>
        </w:rPr>
        <w:t xml:space="preserve"> </w:t>
      </w:r>
      <w:r w:rsidRPr="00565767">
        <w:rPr>
          <w:rFonts w:ascii="Sylfaen" w:hAnsi="Sylfaen" w:cs="Sylfaen"/>
        </w:rPr>
        <w:t>აკრედიტაციის</w:t>
      </w:r>
      <w:r w:rsidRPr="00565767">
        <w:rPr>
          <w:rFonts w:ascii="Sylfaen" w:hAnsi="Sylfaen"/>
        </w:rPr>
        <w:t xml:space="preserve"> </w:t>
      </w:r>
      <w:r w:rsidRPr="00565767">
        <w:rPr>
          <w:rFonts w:ascii="Sylfaen" w:hAnsi="Sylfaen" w:cs="Sylfaen"/>
        </w:rPr>
        <w:t>პროცესი</w:t>
      </w:r>
      <w:r w:rsidRPr="00565767">
        <w:rPr>
          <w:rFonts w:ascii="Sylfaen" w:hAnsi="Sylfaen"/>
        </w:rPr>
        <w:t xml:space="preserve"> </w:t>
      </w:r>
      <w:r w:rsidRPr="00565767">
        <w:rPr>
          <w:rFonts w:ascii="Sylfaen" w:hAnsi="Sylfaen" w:cs="Sylfaen"/>
        </w:rPr>
        <w:t>განახლდება</w:t>
      </w:r>
      <w:r w:rsidRPr="00565767">
        <w:rPr>
          <w:rFonts w:ascii="Sylfaen" w:hAnsi="Sylfaen"/>
        </w:rPr>
        <w:t xml:space="preserve"> </w:t>
      </w:r>
      <w:r w:rsidRPr="00565767">
        <w:rPr>
          <w:rFonts w:ascii="Sylfaen" w:hAnsi="Sylfaen" w:cs="Sylfaen"/>
        </w:rPr>
        <w:t>მას</w:t>
      </w:r>
      <w:r w:rsidRPr="00565767">
        <w:rPr>
          <w:rFonts w:ascii="Sylfaen" w:hAnsi="Sylfaen"/>
        </w:rPr>
        <w:t xml:space="preserve"> </w:t>
      </w:r>
      <w:r w:rsidRPr="00565767">
        <w:rPr>
          <w:rFonts w:ascii="Sylfaen" w:hAnsi="Sylfaen" w:cs="Sylfaen"/>
        </w:rPr>
        <w:t>შემდეგ</w:t>
      </w:r>
      <w:r w:rsidRPr="00565767">
        <w:rPr>
          <w:rFonts w:ascii="Sylfaen" w:hAnsi="Sylfaen"/>
        </w:rPr>
        <w:t xml:space="preserve">, </w:t>
      </w:r>
      <w:r w:rsidRPr="00565767">
        <w:rPr>
          <w:rFonts w:ascii="Sylfaen" w:hAnsi="Sylfaen" w:cs="Sylfaen"/>
        </w:rPr>
        <w:t>რაც</w:t>
      </w:r>
      <w:r w:rsidRPr="00565767">
        <w:rPr>
          <w:rFonts w:ascii="Sylfaen" w:hAnsi="Sylfaen"/>
        </w:rPr>
        <w:t xml:space="preserve"> </w:t>
      </w:r>
      <w:r w:rsidRPr="00565767">
        <w:rPr>
          <w:rFonts w:ascii="Sylfaen" w:hAnsi="Sylfaen" w:cs="Sylfaen"/>
        </w:rPr>
        <w:t>შესაძლებელი</w:t>
      </w:r>
      <w:r w:rsidRPr="00565767">
        <w:rPr>
          <w:rFonts w:ascii="Sylfaen" w:hAnsi="Sylfaen"/>
        </w:rPr>
        <w:t xml:space="preserve"> </w:t>
      </w:r>
      <w:r w:rsidRPr="00565767">
        <w:rPr>
          <w:rFonts w:ascii="Sylfaen" w:hAnsi="Sylfaen" w:cs="Sylfaen"/>
        </w:rPr>
        <w:t>იქნება</w:t>
      </w:r>
      <w:r w:rsidRPr="00565767">
        <w:rPr>
          <w:rFonts w:ascii="Sylfaen" w:hAnsi="Sylfaen"/>
        </w:rPr>
        <w:t xml:space="preserve"> </w:t>
      </w:r>
      <w:r w:rsidRPr="00565767">
        <w:rPr>
          <w:rFonts w:ascii="Sylfaen" w:hAnsi="Sylfaen" w:cs="Sylfaen"/>
        </w:rPr>
        <w:t>ექსპერტთა</w:t>
      </w:r>
      <w:r w:rsidRPr="00565767">
        <w:rPr>
          <w:rFonts w:ascii="Sylfaen" w:hAnsi="Sylfaen"/>
        </w:rPr>
        <w:t xml:space="preserve"> </w:t>
      </w:r>
      <w:r w:rsidRPr="00565767">
        <w:rPr>
          <w:rFonts w:ascii="Sylfaen" w:hAnsi="Sylfaen" w:cs="Sylfaen"/>
        </w:rPr>
        <w:t>ვიზიტის</w:t>
      </w:r>
      <w:r w:rsidRPr="00565767">
        <w:rPr>
          <w:rFonts w:ascii="Sylfaen" w:hAnsi="Sylfaen"/>
        </w:rPr>
        <w:t xml:space="preserve"> </w:t>
      </w:r>
      <w:r w:rsidRPr="00565767">
        <w:rPr>
          <w:rFonts w:ascii="Sylfaen" w:hAnsi="Sylfaen" w:cs="Sylfaen"/>
        </w:rPr>
        <w:t>ადგილზე</w:t>
      </w:r>
      <w:r w:rsidRPr="00565767">
        <w:rPr>
          <w:rFonts w:ascii="Sylfaen" w:hAnsi="Sylfaen"/>
        </w:rPr>
        <w:t xml:space="preserve"> </w:t>
      </w:r>
      <w:r w:rsidRPr="00565767">
        <w:rPr>
          <w:rFonts w:ascii="Sylfaen" w:hAnsi="Sylfaen" w:cs="Sylfaen"/>
        </w:rPr>
        <w:t>განხორციელება</w:t>
      </w:r>
      <w:r w:rsidRPr="00565767">
        <w:rPr>
          <w:rFonts w:ascii="Sylfaen" w:hAnsi="Sylfaen"/>
        </w:rPr>
        <w:t>.</w:t>
      </w:r>
    </w:p>
    <w:p w14:paraId="78BD3ED0" w14:textId="77777777" w:rsidR="001A3A4D" w:rsidRPr="00565767" w:rsidRDefault="001A3A4D" w:rsidP="00D71E69">
      <w:pPr>
        <w:pStyle w:val="ListParagraph"/>
        <w:numPr>
          <w:ilvl w:val="0"/>
          <w:numId w:val="38"/>
        </w:numPr>
        <w:spacing w:before="120" w:after="120"/>
        <w:jc w:val="both"/>
      </w:pPr>
      <w:r w:rsidRPr="00565767">
        <w:rPr>
          <w:rFonts w:ascii="Sylfaen" w:hAnsi="Sylfaen"/>
        </w:rPr>
        <w:t>მიმდინარეობს სკოლის</w:t>
      </w:r>
      <w:r w:rsidRPr="00565767">
        <w:t xml:space="preserve"> </w:t>
      </w:r>
      <w:r w:rsidRPr="00565767">
        <w:rPr>
          <w:rFonts w:ascii="Sylfaen" w:hAnsi="Sylfaen"/>
        </w:rPr>
        <w:t>მიღმა</w:t>
      </w:r>
      <w:r w:rsidRPr="00565767">
        <w:t xml:space="preserve"> </w:t>
      </w:r>
      <w:r w:rsidRPr="00565767">
        <w:rPr>
          <w:rFonts w:ascii="Sylfaen" w:hAnsi="Sylfaen"/>
        </w:rPr>
        <w:t>დარჩენილ</w:t>
      </w:r>
      <w:r w:rsidRPr="00565767">
        <w:t xml:space="preserve"> </w:t>
      </w:r>
      <w:r w:rsidRPr="00565767">
        <w:rPr>
          <w:rFonts w:ascii="Sylfaen" w:hAnsi="Sylfaen"/>
        </w:rPr>
        <w:t>მოსწავლეთა</w:t>
      </w:r>
      <w:r w:rsidRPr="00565767">
        <w:t xml:space="preserve"> </w:t>
      </w:r>
      <w:r w:rsidRPr="00565767">
        <w:rPr>
          <w:rFonts w:ascii="Sylfaen" w:hAnsi="Sylfaen"/>
        </w:rPr>
        <w:t>ფორმალურ</w:t>
      </w:r>
      <w:r w:rsidRPr="00565767">
        <w:t xml:space="preserve"> </w:t>
      </w:r>
      <w:r w:rsidRPr="00565767">
        <w:rPr>
          <w:rFonts w:ascii="Sylfaen" w:hAnsi="Sylfaen"/>
        </w:rPr>
        <w:t>განათლებაში</w:t>
      </w:r>
      <w:r w:rsidRPr="00565767">
        <w:t xml:space="preserve"> </w:t>
      </w:r>
      <w:r w:rsidRPr="00565767">
        <w:rPr>
          <w:rFonts w:ascii="Sylfaen" w:hAnsi="Sylfaen"/>
        </w:rPr>
        <w:t>ინტეგრირებისთვის</w:t>
      </w:r>
      <w:r w:rsidRPr="00565767">
        <w:t xml:space="preserve"> </w:t>
      </w:r>
      <w:r w:rsidRPr="00565767">
        <w:rPr>
          <w:rFonts w:ascii="Sylfaen" w:hAnsi="Sylfaen"/>
        </w:rPr>
        <w:t>ტრანზიტული</w:t>
      </w:r>
      <w:r w:rsidRPr="00565767">
        <w:t xml:space="preserve"> </w:t>
      </w:r>
      <w:r w:rsidRPr="00565767">
        <w:rPr>
          <w:rFonts w:ascii="Sylfaen" w:hAnsi="Sylfaen"/>
        </w:rPr>
        <w:t>პროგრამების</w:t>
      </w:r>
      <w:r w:rsidRPr="00565767">
        <w:t xml:space="preserve"> </w:t>
      </w:r>
      <w:r w:rsidRPr="00565767">
        <w:rPr>
          <w:rFonts w:ascii="Sylfaen" w:hAnsi="Sylfaen"/>
        </w:rPr>
        <w:t>შეთავაზება</w:t>
      </w:r>
      <w:r w:rsidRPr="00565767">
        <w:t>;</w:t>
      </w:r>
    </w:p>
    <w:p w14:paraId="0F1F9D8A" w14:textId="77777777" w:rsidR="001A3A4D" w:rsidRPr="00565767" w:rsidRDefault="001A3A4D" w:rsidP="00D71E69">
      <w:pPr>
        <w:pStyle w:val="ListParagraph"/>
        <w:numPr>
          <w:ilvl w:val="0"/>
          <w:numId w:val="38"/>
        </w:numPr>
        <w:spacing w:before="120" w:after="120"/>
        <w:jc w:val="both"/>
      </w:pPr>
      <w:r w:rsidRPr="00565767">
        <w:rPr>
          <w:rFonts w:ascii="Sylfaen" w:hAnsi="Sylfaen"/>
        </w:rPr>
        <w:t>პანდემიის</w:t>
      </w:r>
      <w:r w:rsidRPr="00565767">
        <w:t xml:space="preserve"> </w:t>
      </w:r>
      <w:r w:rsidRPr="00565767">
        <w:rPr>
          <w:rFonts w:ascii="Sylfaen" w:hAnsi="Sylfaen"/>
        </w:rPr>
        <w:t>პერიოდში</w:t>
      </w:r>
      <w:r w:rsidRPr="00565767">
        <w:t xml:space="preserve"> </w:t>
      </w:r>
      <w:r w:rsidRPr="00565767">
        <w:rPr>
          <w:rFonts w:ascii="Sylfaen" w:hAnsi="Sylfaen"/>
        </w:rPr>
        <w:t>პენიტენციურ</w:t>
      </w:r>
      <w:r w:rsidRPr="00565767">
        <w:t xml:space="preserve"> </w:t>
      </w:r>
      <w:r w:rsidRPr="00565767">
        <w:rPr>
          <w:rFonts w:ascii="Sylfaen" w:hAnsi="Sylfaen"/>
        </w:rPr>
        <w:t>დაწესებულებაში</w:t>
      </w:r>
      <w:r w:rsidRPr="00565767">
        <w:t xml:space="preserve"> </w:t>
      </w:r>
      <w:r w:rsidRPr="00565767">
        <w:rPr>
          <w:rFonts w:ascii="Sylfaen" w:hAnsi="Sylfaen"/>
        </w:rPr>
        <w:t>გამოცხადებული</w:t>
      </w:r>
      <w:r w:rsidRPr="00565767">
        <w:t xml:space="preserve"> </w:t>
      </w:r>
      <w:r w:rsidRPr="00565767">
        <w:rPr>
          <w:rFonts w:ascii="Sylfaen" w:hAnsi="Sylfaen"/>
        </w:rPr>
        <w:t>კარანტინის</w:t>
      </w:r>
      <w:r w:rsidRPr="00565767">
        <w:t xml:space="preserve"> </w:t>
      </w:r>
      <w:r w:rsidRPr="00565767">
        <w:rPr>
          <w:rFonts w:ascii="Sylfaen" w:hAnsi="Sylfaen"/>
        </w:rPr>
        <w:t>გამო</w:t>
      </w:r>
      <w:r w:rsidRPr="00565767">
        <w:t xml:space="preserve"> </w:t>
      </w:r>
      <w:r w:rsidRPr="00565767">
        <w:rPr>
          <w:rFonts w:ascii="Sylfaen" w:hAnsi="Sylfaen"/>
        </w:rPr>
        <w:t>ბენეფიციარებს</w:t>
      </w:r>
      <w:r w:rsidRPr="00565767">
        <w:t xml:space="preserve"> </w:t>
      </w:r>
      <w:r w:rsidRPr="00565767">
        <w:rPr>
          <w:rFonts w:ascii="Sylfaen" w:hAnsi="Sylfaen"/>
        </w:rPr>
        <w:t>საგანმანათლებლო</w:t>
      </w:r>
      <w:r w:rsidRPr="00565767">
        <w:t xml:space="preserve"> </w:t>
      </w:r>
      <w:r w:rsidRPr="00565767">
        <w:rPr>
          <w:rFonts w:ascii="Sylfaen" w:hAnsi="Sylfaen"/>
        </w:rPr>
        <w:t>მომსახურება</w:t>
      </w:r>
      <w:r w:rsidRPr="00565767">
        <w:t xml:space="preserve"> </w:t>
      </w:r>
      <w:r w:rsidRPr="00565767">
        <w:rPr>
          <w:rFonts w:ascii="Sylfaen" w:hAnsi="Sylfaen"/>
        </w:rPr>
        <w:t>უწყვეტად</w:t>
      </w:r>
      <w:r w:rsidRPr="00565767">
        <w:t xml:space="preserve"> </w:t>
      </w:r>
      <w:r w:rsidRPr="00565767">
        <w:rPr>
          <w:rFonts w:ascii="Sylfaen" w:hAnsi="Sylfaen"/>
        </w:rPr>
        <w:t>მიეწოდებათ</w:t>
      </w:r>
      <w:r w:rsidRPr="00565767">
        <w:t xml:space="preserve"> </w:t>
      </w:r>
      <w:r w:rsidRPr="00565767">
        <w:rPr>
          <w:rFonts w:ascii="Sylfaen" w:hAnsi="Sylfaen"/>
        </w:rPr>
        <w:t>ალტერნატიული</w:t>
      </w:r>
      <w:r w:rsidRPr="00565767">
        <w:t xml:space="preserve"> </w:t>
      </w:r>
      <w:r w:rsidRPr="00565767">
        <w:rPr>
          <w:rFonts w:ascii="Sylfaen" w:hAnsi="Sylfaen"/>
        </w:rPr>
        <w:t>ფორმებით</w:t>
      </w:r>
      <w:r w:rsidRPr="00565767">
        <w:t>;</w:t>
      </w:r>
    </w:p>
    <w:p w14:paraId="4AEB60DE" w14:textId="77777777" w:rsidR="001A3A4D" w:rsidRPr="00565767" w:rsidRDefault="001A3A4D" w:rsidP="00D71E69">
      <w:pPr>
        <w:pStyle w:val="ListParagraph"/>
        <w:numPr>
          <w:ilvl w:val="0"/>
          <w:numId w:val="38"/>
        </w:numPr>
        <w:spacing w:before="120" w:after="120"/>
        <w:jc w:val="both"/>
      </w:pPr>
      <w:r w:rsidRPr="001A3A4D">
        <w:rPr>
          <w:rFonts w:ascii="Sylfaen" w:hAnsi="Sylfaen"/>
        </w:rPr>
        <w:t>საგანმანათლებლო</w:t>
      </w:r>
      <w:r w:rsidRPr="001A3A4D">
        <w:t xml:space="preserve"> </w:t>
      </w:r>
      <w:r w:rsidRPr="001A3A4D">
        <w:rPr>
          <w:rFonts w:ascii="Sylfaen" w:hAnsi="Sylfaen"/>
        </w:rPr>
        <w:t>საჭიროების</w:t>
      </w:r>
      <w:r w:rsidRPr="001A3A4D">
        <w:t xml:space="preserve"> </w:t>
      </w:r>
      <w:r w:rsidRPr="001A3A4D">
        <w:rPr>
          <w:rFonts w:ascii="Sylfaen" w:hAnsi="Sylfaen"/>
        </w:rPr>
        <w:t>მქონე</w:t>
      </w:r>
      <w:r w:rsidRPr="001A3A4D">
        <w:t xml:space="preserve"> </w:t>
      </w:r>
      <w:r w:rsidRPr="001A3A4D">
        <w:rPr>
          <w:rFonts w:ascii="Sylfaen" w:hAnsi="Sylfaen"/>
        </w:rPr>
        <w:t>მოსწავლეებისთვის</w:t>
      </w:r>
      <w:r w:rsidRPr="001A3A4D">
        <w:t xml:space="preserve"> </w:t>
      </w:r>
      <w:r w:rsidRPr="001A3A4D">
        <w:rPr>
          <w:rFonts w:ascii="Sylfaen" w:hAnsi="Sylfaen"/>
        </w:rPr>
        <w:t>და</w:t>
      </w:r>
      <w:r w:rsidRPr="001A3A4D">
        <w:t xml:space="preserve"> </w:t>
      </w:r>
      <w:r w:rsidRPr="001A3A4D">
        <w:rPr>
          <w:rFonts w:ascii="Sylfaen" w:hAnsi="Sylfaen"/>
        </w:rPr>
        <w:t>მათი</w:t>
      </w:r>
      <w:r w:rsidRPr="001A3A4D">
        <w:t xml:space="preserve"> </w:t>
      </w:r>
      <w:r w:rsidRPr="001A3A4D">
        <w:rPr>
          <w:rFonts w:ascii="Sylfaen" w:hAnsi="Sylfaen"/>
        </w:rPr>
        <w:t>მშობლებისთვის</w:t>
      </w:r>
      <w:r w:rsidRPr="001A3A4D">
        <w:t xml:space="preserve"> </w:t>
      </w:r>
      <w:r w:rsidRPr="001A3A4D">
        <w:rPr>
          <w:rFonts w:ascii="Sylfaen" w:hAnsi="Sylfaen"/>
        </w:rPr>
        <w:t>აქტიურად</w:t>
      </w:r>
      <w:r w:rsidRPr="00565767">
        <w:t xml:space="preserve"> </w:t>
      </w:r>
      <w:r w:rsidRPr="00565767">
        <w:rPr>
          <w:rFonts w:ascii="Sylfaen" w:hAnsi="Sylfaen"/>
        </w:rPr>
        <w:t>მუშაობს</w:t>
      </w:r>
      <w:r w:rsidRPr="00565767">
        <w:t xml:space="preserve"> </w:t>
      </w:r>
      <w:r w:rsidRPr="00565767">
        <w:rPr>
          <w:rFonts w:ascii="Sylfaen" w:hAnsi="Sylfaen"/>
        </w:rPr>
        <w:t>სპეციალური</w:t>
      </w:r>
      <w:r w:rsidRPr="00565767">
        <w:t xml:space="preserve"> </w:t>
      </w:r>
      <w:r w:rsidRPr="00565767">
        <w:rPr>
          <w:rFonts w:ascii="Sylfaen" w:hAnsi="Sylfaen"/>
        </w:rPr>
        <w:t>მასწავლებლის</w:t>
      </w:r>
      <w:r w:rsidRPr="00565767">
        <w:t xml:space="preserve"> </w:t>
      </w:r>
      <w:r w:rsidRPr="00565767">
        <w:rPr>
          <w:rFonts w:ascii="Sylfaen" w:hAnsi="Sylfaen"/>
        </w:rPr>
        <w:t>და</w:t>
      </w:r>
      <w:r w:rsidRPr="00565767">
        <w:t xml:space="preserve"> </w:t>
      </w:r>
      <w:r w:rsidRPr="00565767">
        <w:rPr>
          <w:rFonts w:ascii="Sylfaen" w:hAnsi="Sylfaen"/>
        </w:rPr>
        <w:t>ფსიქოლოგის</w:t>
      </w:r>
      <w:r w:rsidRPr="00565767">
        <w:t xml:space="preserve"> </w:t>
      </w:r>
      <w:r w:rsidRPr="00565767">
        <w:rPr>
          <w:rFonts w:ascii="Sylfaen" w:hAnsi="Sylfaen"/>
        </w:rPr>
        <w:t>მომსახურება</w:t>
      </w:r>
      <w:r w:rsidRPr="00565767">
        <w:t>;</w:t>
      </w:r>
    </w:p>
    <w:p w14:paraId="0D02A793" w14:textId="77777777" w:rsidR="001A3A4D" w:rsidRPr="001A3A4D" w:rsidRDefault="001A3A4D" w:rsidP="00D71E69">
      <w:pPr>
        <w:pStyle w:val="ListParagraph"/>
        <w:numPr>
          <w:ilvl w:val="0"/>
          <w:numId w:val="38"/>
        </w:numPr>
        <w:spacing w:before="120" w:after="120"/>
        <w:jc w:val="both"/>
      </w:pPr>
      <w:r w:rsidRPr="16AFE8CB">
        <w:rPr>
          <w:rFonts w:ascii="Sylfaen" w:hAnsi="Sylfaen"/>
        </w:rPr>
        <w:t>მანდატურის</w:t>
      </w:r>
      <w:r w:rsidRPr="16AFE8CB">
        <w:t xml:space="preserve"> </w:t>
      </w:r>
      <w:r w:rsidRPr="16AFE8CB">
        <w:rPr>
          <w:rFonts w:ascii="Sylfaen" w:hAnsi="Sylfaen"/>
        </w:rPr>
        <w:t>სამსახურის</w:t>
      </w:r>
      <w:r w:rsidRPr="16AFE8CB">
        <w:t xml:space="preserve"> </w:t>
      </w:r>
      <w:r w:rsidRPr="16AFE8CB">
        <w:rPr>
          <w:rFonts w:ascii="Sylfaen" w:hAnsi="Sylfaen"/>
        </w:rPr>
        <w:t>ფსიქო</w:t>
      </w:r>
      <w:r w:rsidRPr="16AFE8CB">
        <w:t>-</w:t>
      </w:r>
      <w:r w:rsidRPr="16AFE8CB">
        <w:rPr>
          <w:rFonts w:ascii="Sylfaen" w:hAnsi="Sylfaen"/>
        </w:rPr>
        <w:t>სოციალური</w:t>
      </w:r>
      <w:r w:rsidRPr="16AFE8CB">
        <w:t xml:space="preserve"> </w:t>
      </w:r>
      <w:r w:rsidRPr="16AFE8CB">
        <w:rPr>
          <w:rFonts w:ascii="Sylfaen" w:hAnsi="Sylfaen"/>
        </w:rPr>
        <w:t>მომსახურების</w:t>
      </w:r>
      <w:r w:rsidRPr="16AFE8CB">
        <w:t xml:space="preserve"> </w:t>
      </w:r>
      <w:r w:rsidRPr="16AFE8CB">
        <w:rPr>
          <w:rFonts w:ascii="Sylfaen" w:hAnsi="Sylfaen"/>
        </w:rPr>
        <w:t>ცენტრი</w:t>
      </w:r>
      <w:r w:rsidRPr="16AFE8CB">
        <w:t xml:space="preserve"> 24 </w:t>
      </w:r>
      <w:r w:rsidRPr="16AFE8CB">
        <w:rPr>
          <w:rFonts w:ascii="Sylfaen" w:hAnsi="Sylfaen"/>
        </w:rPr>
        <w:t>საათის</w:t>
      </w:r>
      <w:r w:rsidRPr="16AFE8CB">
        <w:t xml:space="preserve"> </w:t>
      </w:r>
      <w:r w:rsidRPr="16AFE8CB">
        <w:rPr>
          <w:rFonts w:ascii="Sylfaen" w:hAnsi="Sylfaen"/>
        </w:rPr>
        <w:t>რეჟიმში</w:t>
      </w:r>
      <w:r w:rsidRPr="16AFE8CB">
        <w:t xml:space="preserve"> </w:t>
      </w:r>
      <w:r w:rsidRPr="16AFE8CB">
        <w:rPr>
          <w:rFonts w:ascii="Sylfaen" w:hAnsi="Sylfaen"/>
        </w:rPr>
        <w:t>ფსიქოლოგიურ</w:t>
      </w:r>
      <w:r w:rsidRPr="16AFE8CB">
        <w:t xml:space="preserve"> </w:t>
      </w:r>
      <w:r w:rsidRPr="16AFE8CB">
        <w:rPr>
          <w:rFonts w:ascii="Sylfaen" w:hAnsi="Sylfaen"/>
        </w:rPr>
        <w:t>დახმარებას</w:t>
      </w:r>
      <w:r w:rsidRPr="16AFE8CB">
        <w:t xml:space="preserve"> </w:t>
      </w:r>
      <w:r w:rsidRPr="16AFE8CB">
        <w:rPr>
          <w:rFonts w:ascii="Sylfaen" w:hAnsi="Sylfaen"/>
        </w:rPr>
        <w:t>უწევენ</w:t>
      </w:r>
      <w:r w:rsidRPr="16AFE8CB">
        <w:t xml:space="preserve"> </w:t>
      </w:r>
      <w:r w:rsidRPr="16AFE8CB">
        <w:rPr>
          <w:rFonts w:ascii="Sylfaen" w:hAnsi="Sylfaen"/>
        </w:rPr>
        <w:t>მოსწავლეებს</w:t>
      </w:r>
      <w:r w:rsidRPr="16AFE8CB">
        <w:t xml:space="preserve">, </w:t>
      </w:r>
      <w:r w:rsidRPr="16AFE8CB">
        <w:rPr>
          <w:rFonts w:ascii="Sylfaen" w:hAnsi="Sylfaen"/>
        </w:rPr>
        <w:t>მშობლებს</w:t>
      </w:r>
      <w:r w:rsidRPr="16AFE8CB">
        <w:t xml:space="preserve">, </w:t>
      </w:r>
      <w:r w:rsidRPr="16AFE8CB">
        <w:rPr>
          <w:rFonts w:ascii="Sylfaen" w:hAnsi="Sylfaen"/>
        </w:rPr>
        <w:t>მასწავლებლებს</w:t>
      </w:r>
      <w:r w:rsidRPr="16AFE8CB">
        <w:t xml:space="preserve"> </w:t>
      </w:r>
      <w:r w:rsidRPr="16AFE8CB">
        <w:rPr>
          <w:rFonts w:ascii="Sylfaen" w:hAnsi="Sylfaen"/>
        </w:rPr>
        <w:t>და</w:t>
      </w:r>
      <w:r w:rsidRPr="16AFE8CB">
        <w:t xml:space="preserve"> </w:t>
      </w:r>
      <w:r w:rsidRPr="16AFE8CB">
        <w:rPr>
          <w:rFonts w:ascii="Sylfaen" w:hAnsi="Sylfaen"/>
        </w:rPr>
        <w:t>ადმინისტრაციის</w:t>
      </w:r>
      <w:r w:rsidRPr="16AFE8CB">
        <w:t xml:space="preserve"> </w:t>
      </w:r>
      <w:r w:rsidRPr="16AFE8CB">
        <w:rPr>
          <w:rFonts w:ascii="Sylfaen" w:hAnsi="Sylfaen"/>
        </w:rPr>
        <w:t>წარმომადგენლებს</w:t>
      </w:r>
      <w:r w:rsidRPr="16AFE8CB">
        <w:t>.</w:t>
      </w:r>
    </w:p>
    <w:p w14:paraId="523907CA" w14:textId="77777777" w:rsidR="001A3A4D" w:rsidRPr="001A3A4D" w:rsidRDefault="001A3A4D" w:rsidP="001A3A4D">
      <w:pPr>
        <w:pStyle w:val="ListParagraph"/>
        <w:spacing w:before="120" w:after="120"/>
        <w:ind w:left="420"/>
        <w:jc w:val="both"/>
      </w:pPr>
    </w:p>
    <w:p w14:paraId="39E3764A" w14:textId="77777777" w:rsidR="001A3A4D" w:rsidRPr="001A3A4D" w:rsidRDefault="001A3A4D" w:rsidP="001A3A4D">
      <w:pPr>
        <w:pStyle w:val="ListParagraph"/>
        <w:spacing w:before="120" w:after="120" w:line="240" w:lineRule="auto"/>
        <w:ind w:left="-450" w:firstLine="450"/>
        <w:jc w:val="both"/>
        <w:rPr>
          <w:rFonts w:ascii="Sylfaen" w:hAnsi="Sylfaen" w:cs="Sylfaen"/>
          <w:b/>
          <w:bCs/>
          <w:color w:val="4472C4" w:themeColor="accent1"/>
          <w:sz w:val="24"/>
          <w:szCs w:val="24"/>
        </w:rPr>
      </w:pPr>
      <w:r w:rsidRPr="001A3A4D">
        <w:rPr>
          <w:rFonts w:ascii="Sylfaen" w:hAnsi="Sylfaen" w:cs="Sylfaen"/>
          <w:b/>
          <w:bCs/>
          <w:color w:val="4472C4" w:themeColor="accent1"/>
          <w:sz w:val="24"/>
          <w:szCs w:val="24"/>
        </w:rPr>
        <w:t>კულტურა:</w:t>
      </w:r>
    </w:p>
    <w:p w14:paraId="663DBE16" w14:textId="5A129D04" w:rsidR="001A3A4D" w:rsidRPr="001A3A4D" w:rsidRDefault="001A3A4D" w:rsidP="00D71E69">
      <w:pPr>
        <w:pStyle w:val="ListParagraph"/>
        <w:numPr>
          <w:ilvl w:val="0"/>
          <w:numId w:val="48"/>
        </w:numPr>
        <w:spacing w:before="120" w:after="120"/>
        <w:ind w:left="426"/>
        <w:jc w:val="both"/>
        <w:rPr>
          <w:rFonts w:eastAsiaTheme="minorEastAsia"/>
          <w:bCs/>
        </w:rPr>
      </w:pPr>
      <w:r w:rsidRPr="001A3A4D">
        <w:rPr>
          <w:rFonts w:ascii="Sylfaen" w:eastAsia="Sylfaen" w:hAnsi="Sylfaen" w:cs="Sylfaen"/>
          <w:bCs/>
        </w:rPr>
        <w:t xml:space="preserve">სამინისტრომ მოახდინა აქციის -  </w:t>
      </w:r>
      <w:r w:rsidRPr="000E4EF0">
        <w:rPr>
          <w:rFonts w:ascii="Sylfaen" w:eastAsia="Sylfaen" w:hAnsi="Sylfaen" w:cs="Sylfaen"/>
          <w:b/>
          <w:bCs/>
        </w:rPr>
        <w:t>„#კულტურა თქვენთვის  #დარჩი სახლში</w:t>
      </w:r>
      <w:r w:rsidR="000E4EF0" w:rsidRPr="000E4EF0">
        <w:rPr>
          <w:rFonts w:ascii="Sylfaen" w:eastAsia="Sylfaen" w:hAnsi="Sylfaen" w:cs="Sylfaen"/>
          <w:b/>
          <w:bCs/>
        </w:rPr>
        <w:t>“</w:t>
      </w:r>
      <w:r w:rsidRPr="001A3A4D">
        <w:rPr>
          <w:rFonts w:ascii="Sylfaen" w:eastAsia="Sylfaen" w:hAnsi="Sylfaen" w:cs="Sylfaen"/>
          <w:bCs/>
        </w:rPr>
        <w:t xml:space="preserve"> ორგანიზება, რომლის ფარგლებში, კულტურის საჯარო ორგანიზაციებმა არსებულ გამოწვევასთან ადაპტირებით, განახორციელეს: </w:t>
      </w:r>
    </w:p>
    <w:p w14:paraId="69B23D96" w14:textId="4DB41088"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ონლაინ აუდიტორიის მოზიდვა და სახლში დარჩენილი ადამიანებისთვის მრავალფეროვანი კულტურული პროგრამის  შეთავაზება </w:t>
      </w:r>
      <w:r w:rsidR="00CD64BA" w:rsidRPr="001A3A4D">
        <w:rPr>
          <w:rFonts w:ascii="Sylfaen" w:eastAsia="Sylfaen" w:hAnsi="Sylfaen" w:cs="Sylfaen"/>
          <w:bCs/>
        </w:rPr>
        <w:t>მ</w:t>
      </w:r>
      <w:r w:rsidR="00CD64BA">
        <w:rPr>
          <w:rFonts w:ascii="Sylfaen" w:eastAsia="Sylfaen" w:hAnsi="Sylfaen" w:cs="Sylfaen"/>
          <w:bCs/>
        </w:rPr>
        <w:t>ათ შორის</w:t>
      </w:r>
      <w:r w:rsidRPr="001A3A4D">
        <w:rPr>
          <w:rFonts w:ascii="Sylfaen" w:eastAsia="Sylfaen" w:hAnsi="Sylfaen" w:cs="Sylfaen"/>
          <w:bCs/>
        </w:rPr>
        <w:t>:  სპექტაკლების, კონცერტების, ფილმებისა და სამუზეუმო ტურების შემეცნებითი და სახალისო აქტივობების შეთავაზება და უფასო ონლაინ ტრანსლიაცია;</w:t>
      </w:r>
    </w:p>
    <w:p w14:paraId="75F19D66"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t xml:space="preserve">კამპანიის ფარგლებში განხორციელდა </w:t>
      </w:r>
      <w:r w:rsidRPr="000E4EF0">
        <w:rPr>
          <w:rFonts w:ascii="Sylfaen" w:eastAsia="Sylfaen" w:hAnsi="Sylfaen" w:cs="Sylfaen"/>
          <w:b/>
          <w:bCs/>
        </w:rPr>
        <w:t>800 -ზე მეტი</w:t>
      </w:r>
      <w:r w:rsidRPr="001A3A4D">
        <w:rPr>
          <w:rFonts w:ascii="Sylfaen" w:eastAsia="Sylfaen" w:hAnsi="Sylfaen" w:cs="Sylfaen"/>
          <w:bCs/>
        </w:rPr>
        <w:t xml:space="preserve"> ონლაინ აქტივობა;</w:t>
      </w:r>
    </w:p>
    <w:p w14:paraId="51304033" w14:textId="77777777" w:rsidR="001A3A4D" w:rsidRPr="001A3A4D" w:rsidRDefault="001A3A4D" w:rsidP="00D71E69">
      <w:pPr>
        <w:pStyle w:val="ListParagraph"/>
        <w:numPr>
          <w:ilvl w:val="0"/>
          <w:numId w:val="49"/>
        </w:numPr>
        <w:spacing w:before="120" w:after="120"/>
        <w:jc w:val="both"/>
        <w:rPr>
          <w:rFonts w:eastAsiaTheme="minorEastAsia"/>
          <w:bCs/>
        </w:rPr>
      </w:pPr>
      <w:r w:rsidRPr="001A3A4D">
        <w:rPr>
          <w:rFonts w:ascii="Sylfaen" w:eastAsia="Sylfaen" w:hAnsi="Sylfaen" w:cs="Sylfaen"/>
          <w:bCs/>
        </w:rPr>
        <w:lastRenderedPageBreak/>
        <w:t xml:space="preserve">ყოველდღიურად ხორციელდება მინიმუმ </w:t>
      </w:r>
      <w:r w:rsidRPr="000E4EF0">
        <w:rPr>
          <w:rFonts w:ascii="Sylfaen" w:eastAsia="Sylfaen" w:hAnsi="Sylfaen" w:cs="Sylfaen"/>
          <w:b/>
          <w:bCs/>
        </w:rPr>
        <w:t xml:space="preserve">4 </w:t>
      </w:r>
      <w:r w:rsidRPr="001A3A4D">
        <w:rPr>
          <w:rFonts w:ascii="Sylfaen" w:eastAsia="Sylfaen" w:hAnsi="Sylfaen" w:cs="Sylfaen"/>
          <w:bCs/>
        </w:rPr>
        <w:t xml:space="preserve"> ონლაინ კულტურული ქტივობა;</w:t>
      </w:r>
    </w:p>
    <w:p w14:paraId="52C110CA" w14:textId="4023ED12" w:rsidR="005906C1" w:rsidRPr="0069312E" w:rsidRDefault="001A3A4D" w:rsidP="00D71E69">
      <w:pPr>
        <w:pStyle w:val="ListParagraph"/>
        <w:numPr>
          <w:ilvl w:val="0"/>
          <w:numId w:val="49"/>
        </w:numPr>
        <w:spacing w:before="120" w:after="120"/>
        <w:jc w:val="both"/>
        <w:rPr>
          <w:bCs/>
        </w:rPr>
      </w:pPr>
      <w:r w:rsidRPr="001A3A4D">
        <w:rPr>
          <w:rFonts w:ascii="Sylfaen" w:eastAsia="Sylfaen" w:hAnsi="Sylfaen" w:cs="Sylfaen"/>
          <w:bCs/>
        </w:rPr>
        <w:t xml:space="preserve">მიუხედავად არსებული გამოწვევებისა, სამინისტრომ შეინარჩუნა კულტურის სფეროში დაანონსებული ყველა - </w:t>
      </w:r>
      <w:r w:rsidRPr="000E4EF0">
        <w:rPr>
          <w:rFonts w:ascii="Sylfaen" w:eastAsia="Sylfaen" w:hAnsi="Sylfaen" w:cs="Sylfaen"/>
          <w:b/>
          <w:bCs/>
        </w:rPr>
        <w:t>12 დარგობრივი კონკურსი</w:t>
      </w:r>
      <w:r w:rsidRPr="001A3A4D">
        <w:rPr>
          <w:rFonts w:ascii="Sylfaen" w:eastAsia="Sylfaen" w:hAnsi="Sylfaen" w:cs="Sylfaen"/>
          <w:bCs/>
        </w:rPr>
        <w:t xml:space="preserve">,  მიმდინარე კონკურსების ფარგლებში განაცხადების მიღების </w:t>
      </w:r>
      <w:r w:rsidR="000E4EF0">
        <w:rPr>
          <w:rFonts w:ascii="Sylfaen" w:eastAsia="Sylfaen" w:hAnsi="Sylfaen" w:cs="Sylfaen"/>
          <w:bCs/>
        </w:rPr>
        <w:t>ვადები</w:t>
      </w:r>
      <w:r w:rsidRPr="001A3A4D">
        <w:rPr>
          <w:rFonts w:ascii="Sylfaen" w:eastAsia="Sylfaen" w:hAnsi="Sylfaen" w:cs="Sylfaen"/>
          <w:bCs/>
        </w:rPr>
        <w:t xml:space="preserve"> გახანგ</w:t>
      </w:r>
      <w:r w:rsidR="000E4EF0">
        <w:rPr>
          <w:rFonts w:ascii="Sylfaen" w:eastAsia="Sylfaen" w:hAnsi="Sylfaen" w:cs="Sylfaen"/>
          <w:bCs/>
        </w:rPr>
        <w:t>რძლივდა</w:t>
      </w:r>
      <w:r w:rsidRPr="001A3A4D">
        <w:rPr>
          <w:rFonts w:ascii="Sylfaen" w:eastAsia="Sylfaen" w:hAnsi="Sylfaen" w:cs="Sylfaen"/>
          <w:bCs/>
        </w:rPr>
        <w:t xml:space="preserve"> და საკონკურსო </w:t>
      </w:r>
      <w:r w:rsidR="000E4EF0">
        <w:rPr>
          <w:rFonts w:ascii="Sylfaen" w:eastAsia="Sylfaen" w:hAnsi="Sylfaen" w:cs="Sylfaen"/>
          <w:bCs/>
        </w:rPr>
        <w:t>პირობები</w:t>
      </w:r>
      <w:r w:rsidRPr="001A3A4D">
        <w:rPr>
          <w:rFonts w:ascii="Sylfaen" w:eastAsia="Sylfaen" w:hAnsi="Sylfaen" w:cs="Sylfaen"/>
          <w:bCs/>
        </w:rPr>
        <w:t xml:space="preserve"> </w:t>
      </w:r>
      <w:r w:rsidR="000E4EF0" w:rsidRPr="001A3A4D">
        <w:rPr>
          <w:rFonts w:ascii="Sylfaen" w:eastAsia="Sylfaen" w:hAnsi="Sylfaen" w:cs="Sylfaen"/>
          <w:bCs/>
        </w:rPr>
        <w:t>არსებულ გამოწვევებთან</w:t>
      </w:r>
      <w:r w:rsidR="000E4EF0">
        <w:rPr>
          <w:rFonts w:ascii="Sylfaen" w:eastAsia="Sylfaen" w:hAnsi="Sylfaen" w:cs="Sylfaen"/>
          <w:bCs/>
        </w:rPr>
        <w:t xml:space="preserve"> ადაპტირდ</w:t>
      </w:r>
      <w:r w:rsidRPr="001A3A4D">
        <w:rPr>
          <w:rFonts w:ascii="Sylfaen" w:eastAsia="Sylfaen" w:hAnsi="Sylfaen" w:cs="Sylfaen"/>
          <w:bCs/>
        </w:rPr>
        <w:t>ა</w:t>
      </w:r>
      <w:r w:rsidR="000E4EF0">
        <w:rPr>
          <w:rFonts w:ascii="Sylfaen" w:eastAsia="Sylfaen" w:hAnsi="Sylfaen" w:cs="Sylfaen"/>
          <w:bCs/>
        </w:rPr>
        <w:t xml:space="preserve">, </w:t>
      </w:r>
      <w:r w:rsidRPr="001A3A4D">
        <w:rPr>
          <w:rFonts w:ascii="Sylfaen" w:eastAsia="Sylfaen" w:hAnsi="Sylfaen" w:cs="Sylfaen"/>
          <w:bCs/>
        </w:rPr>
        <w:t>ასევე</w:t>
      </w:r>
      <w:r w:rsidR="000E4EF0">
        <w:rPr>
          <w:rFonts w:ascii="Sylfaen" w:eastAsia="Sylfaen" w:hAnsi="Sylfaen" w:cs="Sylfaen"/>
          <w:bCs/>
        </w:rPr>
        <w:t>,</w:t>
      </w:r>
      <w:r w:rsidRPr="001A3A4D">
        <w:rPr>
          <w:rFonts w:ascii="Sylfaen" w:eastAsia="Sylfaen" w:hAnsi="Sylfaen" w:cs="Sylfaen"/>
          <w:bCs/>
        </w:rPr>
        <w:t xml:space="preserve">  ამოქმედდა საკონკურსო განაცხადების მიღების ონლაინ მექანიზმი. კონკურსების ფარგლებში კულტურის ორგანიზაციებზე გასაცემი გრანტის მოცულობა განისაზღვრება </w:t>
      </w:r>
      <w:r w:rsidRPr="000E4EF0">
        <w:rPr>
          <w:rFonts w:ascii="Sylfaen" w:eastAsia="Sylfaen" w:hAnsi="Sylfaen" w:cs="Sylfaen"/>
          <w:b/>
          <w:bCs/>
        </w:rPr>
        <w:t>5 000 - დან  25 000 ლარამდე</w:t>
      </w:r>
      <w:r w:rsidR="000E4EF0">
        <w:rPr>
          <w:rFonts w:ascii="Sylfaen" w:eastAsia="Sylfaen" w:hAnsi="Sylfaen" w:cs="Sylfaen"/>
          <w:bCs/>
        </w:rPr>
        <w:t xml:space="preserve">. </w:t>
      </w:r>
      <w:r w:rsidRPr="001A3A4D">
        <w:rPr>
          <w:rFonts w:ascii="Sylfaen" w:eastAsia="Sylfaen" w:hAnsi="Sylfaen" w:cs="Sylfaen"/>
          <w:bCs/>
        </w:rPr>
        <w:t xml:space="preserve">მოპოვებული გრანტით ისარგებლებს - </w:t>
      </w:r>
      <w:r w:rsidRPr="000E4EF0">
        <w:rPr>
          <w:rFonts w:ascii="Sylfaen" w:eastAsia="Sylfaen" w:hAnsi="Sylfaen" w:cs="Sylfaen"/>
          <w:b/>
          <w:bCs/>
        </w:rPr>
        <w:t>150 - ზე</w:t>
      </w:r>
      <w:r w:rsidRPr="001A3A4D">
        <w:rPr>
          <w:rFonts w:ascii="Sylfaen" w:eastAsia="Sylfaen" w:hAnsi="Sylfaen" w:cs="Sylfaen"/>
          <w:bCs/>
        </w:rPr>
        <w:t xml:space="preserve"> მეტი შემოქმედებითი  ორგანიზაცია და მასში დასაქმებული პირები.</w:t>
      </w:r>
    </w:p>
    <w:p w14:paraId="3D4A94D2" w14:textId="77777777" w:rsidR="0069312E" w:rsidRPr="0069312E" w:rsidRDefault="0069312E" w:rsidP="0069312E">
      <w:pPr>
        <w:pStyle w:val="ListParagraph"/>
        <w:spacing w:before="120" w:after="120"/>
        <w:jc w:val="both"/>
        <w:rPr>
          <w:bCs/>
        </w:rPr>
      </w:pPr>
    </w:p>
    <w:p w14:paraId="2FE96102" w14:textId="280377C9" w:rsidR="0017519A" w:rsidRPr="005B3C8D" w:rsidRDefault="0017519A" w:rsidP="006A2E99">
      <w:pPr>
        <w:pStyle w:val="ListParagraph"/>
        <w:spacing w:before="120" w:after="120" w:line="240" w:lineRule="auto"/>
        <w:ind w:left="-450" w:firstLine="450"/>
        <w:contextualSpacing w:val="0"/>
        <w:jc w:val="both"/>
        <w:rPr>
          <w:rFonts w:ascii="Sylfaen" w:hAnsi="Sylfaen" w:cs="Sylfaen"/>
          <w:b/>
          <w:bCs/>
          <w:i/>
          <w:color w:val="4472C4" w:themeColor="accent1"/>
          <w:sz w:val="24"/>
        </w:rPr>
      </w:pPr>
      <w:r w:rsidRPr="005B3C8D">
        <w:rPr>
          <w:rFonts w:ascii="Sylfaen" w:hAnsi="Sylfaen" w:cs="Sylfaen"/>
          <w:b/>
          <w:bCs/>
          <w:i/>
          <w:color w:val="4472C4" w:themeColor="accent1"/>
          <w:sz w:val="24"/>
        </w:rPr>
        <w:t>თბილისის მუნიციპალიტეტის სერვისები</w:t>
      </w:r>
    </w:p>
    <w:p w14:paraId="1F587FC9" w14:textId="04C68EB4" w:rsidR="0089501F" w:rsidRDefault="0017519A" w:rsidP="00D71E69">
      <w:pPr>
        <w:pStyle w:val="ListParagraph"/>
        <w:numPr>
          <w:ilvl w:val="0"/>
          <w:numId w:val="22"/>
        </w:numPr>
        <w:spacing w:before="120" w:after="120" w:line="240" w:lineRule="auto"/>
        <w:ind w:left="426"/>
        <w:contextualSpacing w:val="0"/>
        <w:jc w:val="both"/>
        <w:rPr>
          <w:rFonts w:ascii="Sylfaen" w:hAnsi="Sylfaen"/>
        </w:rPr>
      </w:pPr>
      <w:r w:rsidRPr="00F8566B">
        <w:rPr>
          <w:rFonts w:ascii="Sylfaen" w:hAnsi="Sylfaen"/>
        </w:rPr>
        <w:t>თბილისის მუნიციპალიტეტის მერიამ უზრუნველყო მოქალაქეთათვის დისტანციური მომსახურების შეთავაზება. შეიქმნა პორტალი my.municipal.gov.ge, რომლის მეშვეობითაც მერიას სახლიდან გაუსვლელად განცხადებით მომართა 10 000-მდე მოქალაქემ, ხოლო მუნიციპალური ცხელი ხაზი მოემსახურა 300 000-მდე მოქალაქეს.</w:t>
      </w:r>
    </w:p>
    <w:p w14:paraId="505D4B08" w14:textId="77777777" w:rsidR="00D467A9" w:rsidRPr="000309E8" w:rsidRDefault="00D467A9" w:rsidP="00D467A9">
      <w:pPr>
        <w:pStyle w:val="ListParagraph"/>
        <w:spacing w:before="120" w:after="120" w:line="240" w:lineRule="auto"/>
        <w:ind w:left="426"/>
        <w:contextualSpacing w:val="0"/>
        <w:jc w:val="both"/>
        <w:rPr>
          <w:rFonts w:ascii="Sylfaen" w:hAnsi="Sylfaen"/>
        </w:rPr>
      </w:pPr>
    </w:p>
    <w:p w14:paraId="0A1440D5" w14:textId="40329DBA" w:rsidR="00EC7C6F" w:rsidRPr="005E0E1F" w:rsidRDefault="00D467A9" w:rsidP="005E0E1F">
      <w:pPr>
        <w:pStyle w:val="Heading3"/>
        <w:rPr>
          <w:rFonts w:ascii="Sylfaen" w:hAnsi="Sylfaen"/>
          <w:b/>
          <w:color w:val="auto"/>
          <w:highlight w:val="yellow"/>
        </w:rPr>
      </w:pPr>
      <w:bookmarkStart w:id="68" w:name="_Toc41428187"/>
      <w:r>
        <w:rPr>
          <w:rFonts w:ascii="Sylfaen" w:hAnsi="Sylfaen"/>
          <w:b/>
          <w:color w:val="auto"/>
          <w:highlight w:val="yellow"/>
          <w:lang w:val="en-US"/>
        </w:rPr>
        <w:t xml:space="preserve">2.4.7 </w:t>
      </w:r>
      <w:r w:rsidR="00EC7C6F" w:rsidRPr="005E0E1F">
        <w:rPr>
          <w:rFonts w:ascii="Sylfaen" w:hAnsi="Sylfaen"/>
          <w:b/>
          <w:color w:val="auto"/>
          <w:highlight w:val="yellow"/>
        </w:rPr>
        <w:t>STOPCOV ფონდი</w:t>
      </w:r>
      <w:bookmarkEnd w:id="68"/>
    </w:p>
    <w:p w14:paraId="556D27EB"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კოვიდ19-თან 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მოქმედმა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ნაწილმა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სოლიდარული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თანამშრომლობისა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ფინანსური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რესურსის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გამოყოფის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სურვილი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გამოთქვეს</w:t>
      </w:r>
      <w:r w:rsidRPr="00F8566B">
        <w:rPr>
          <w:rFonts w:ascii="Sylfaen" w:eastAsia="Calibri" w:hAnsi="Sylfaen" w:cs="Times New Roman"/>
          <w:sz w:val="22"/>
          <w:szCs w:val="22"/>
        </w:rPr>
        <w:t xml:space="preserve">. </w:t>
      </w:r>
    </w:p>
    <w:p w14:paraId="57A13564" w14:textId="06552E1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კერძო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სექტორის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ინიციატივის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განხორციელების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მიზნით</w:t>
      </w:r>
      <w:r w:rsidRPr="00F8566B">
        <w:rPr>
          <w:rFonts w:ascii="Sylfaen" w:eastAsia="Calibri" w:hAnsi="Sylfaen" w:cs="Times New Roman"/>
          <w:sz w:val="22"/>
          <w:szCs w:val="22"/>
        </w:rPr>
        <w:t xml:space="preserve"> საქართველოს ბიზნესომბუდსმენის აპარატში </w:t>
      </w:r>
      <w:r w:rsidRPr="00F8566B">
        <w:rPr>
          <w:rFonts w:ascii="Sylfaen" w:eastAsia="Calibri" w:hAnsi="Sylfaen" w:cs="Sylfaen"/>
          <w:sz w:val="22"/>
          <w:szCs w:val="22"/>
        </w:rPr>
        <w:t>შესაბამისი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პლატფორმა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შეიქმნა</w:t>
      </w:r>
      <w:r w:rsidRPr="00F8566B">
        <w:rPr>
          <w:rFonts w:ascii="Sylfaen" w:eastAsia="Calibri" w:hAnsi="Sylfaen" w:cs="Times New Roman"/>
          <w:sz w:val="22"/>
          <w:szCs w:val="22"/>
        </w:rPr>
        <w:t xml:space="preserve">, რომლის  </w:t>
      </w:r>
      <w:r w:rsidRPr="00F8566B">
        <w:rPr>
          <w:rFonts w:ascii="Sylfaen" w:eastAsia="Calibri" w:hAnsi="Sylfaen" w:cs="Sylfaen"/>
          <w:sz w:val="22"/>
          <w:szCs w:val="22"/>
        </w:rPr>
        <w:t>ფარგლებში</w:t>
      </w:r>
      <w:r w:rsidRPr="00F8566B">
        <w:rPr>
          <w:rFonts w:ascii="Sylfaen" w:eastAsia="Calibri" w:hAnsi="Sylfaen" w:cs="Times New Roman"/>
          <w:sz w:val="22"/>
          <w:szCs w:val="22"/>
        </w:rPr>
        <w:t xml:space="preserve">ც  </w:t>
      </w:r>
      <w:r w:rsidRPr="00F8566B">
        <w:rPr>
          <w:rFonts w:ascii="Sylfaen" w:eastAsia="Calibri" w:hAnsi="Sylfaen" w:cs="Sylfaen"/>
          <w:sz w:val="22"/>
          <w:szCs w:val="22"/>
        </w:rPr>
        <w:t xml:space="preserve">დაარსდა </w:t>
      </w:r>
      <w:r w:rsidRPr="00F8566B">
        <w:rPr>
          <w:rFonts w:ascii="Sylfaen" w:eastAsia="Calibri" w:hAnsi="Sylfaen" w:cs="Times New Roman"/>
          <w:b/>
          <w:sz w:val="22"/>
          <w:szCs w:val="22"/>
        </w:rPr>
        <w:t>STOPCOV-</w:t>
      </w:r>
      <w:r w:rsidRPr="00F8566B">
        <w:rPr>
          <w:rFonts w:ascii="Sylfaen" w:eastAsia="Calibri" w:hAnsi="Sylfaen" w:cs="Sylfaen"/>
          <w:b/>
          <w:sz w:val="22"/>
          <w:szCs w:val="22"/>
        </w:rPr>
        <w:t>ის</w:t>
      </w:r>
      <w:r w:rsidRPr="00F8566B">
        <w:rPr>
          <w:rFonts w:ascii="Sylfaen" w:eastAsia="Calibri" w:hAnsi="Sylfaen" w:cs="Times New Roman"/>
          <w:b/>
          <w:sz w:val="22"/>
          <w:szCs w:val="22"/>
        </w:rPr>
        <w:t xml:space="preserve"> </w:t>
      </w:r>
      <w:r w:rsidRPr="00F8566B">
        <w:rPr>
          <w:rFonts w:ascii="Sylfaen" w:eastAsia="Calibri" w:hAnsi="Sylfaen" w:cs="Sylfaen"/>
          <w:b/>
          <w:sz w:val="22"/>
          <w:szCs w:val="22"/>
        </w:rPr>
        <w:t>ფონდი</w:t>
      </w:r>
      <w:r w:rsidRPr="00F8566B">
        <w:rPr>
          <w:rFonts w:ascii="Sylfaen" w:eastAsia="Calibri" w:hAnsi="Sylfaen" w:cs="Times New Roman"/>
          <w:b/>
          <w:sz w:val="22"/>
          <w:szCs w:val="22"/>
        </w:rPr>
        <w:t>,</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ყველა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კომპანიას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ასევე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ნებისმიერ</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მოქალაქეს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შეუძლია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რომ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ვირუსთან</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ბრძოლაში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საკუთარი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წვლილი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შეიტანოს</w:t>
      </w:r>
      <w:r w:rsidRPr="00F8566B">
        <w:rPr>
          <w:rFonts w:ascii="Sylfaen" w:eastAsia="Calibri" w:hAnsi="Sylfaen" w:cs="Times New Roman"/>
          <w:sz w:val="22"/>
          <w:szCs w:val="22"/>
        </w:rPr>
        <w:t>.</w:t>
      </w:r>
    </w:p>
    <w:p w14:paraId="5E8A210E" w14:textId="2A4A7AC9" w:rsidR="00EC7C6F" w:rsidRPr="00F8566B" w:rsidRDefault="00EC7C6F" w:rsidP="006A2E99">
      <w:pPr>
        <w:spacing w:after="160"/>
        <w:jc w:val="both"/>
        <w:rPr>
          <w:rFonts w:ascii="Sylfaen" w:eastAsia="Calibri" w:hAnsi="Sylfaen" w:cs="Sylfaen"/>
          <w:sz w:val="22"/>
          <w:szCs w:val="22"/>
        </w:rPr>
      </w:pPr>
      <w:r w:rsidRPr="00F8566B">
        <w:rPr>
          <w:rFonts w:ascii="Sylfaen" w:eastAsia="Calibri" w:hAnsi="Sylfaen" w:cs="Sylfaen"/>
          <w:sz w:val="22"/>
          <w:szCs w:val="22"/>
        </w:rPr>
        <w:t>StopCoV ფონდში მობილიზებული თანხები ყველაზე კრიტიკული საჭიროებების დასაკმაყოფილებლად მიემართება.</w:t>
      </w:r>
    </w:p>
    <w:p w14:paraId="7FBF1633" w14:textId="4F8F917F"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Times New Roman"/>
          <w:sz w:val="22"/>
          <w:szCs w:val="22"/>
        </w:rPr>
        <w:t>ზუსტი საჭიროებების იდენტიფიცირებისთვის ბიზნესომბუდსმენის აპარატი</w:t>
      </w:r>
      <w:r w:rsidR="001C373A" w:rsidRPr="00F8566B">
        <w:rPr>
          <w:rFonts w:ascii="Sylfaen" w:eastAsia="Calibri" w:hAnsi="Sylfaen" w:cs="Times New Roman"/>
          <w:sz w:val="22"/>
          <w:szCs w:val="22"/>
        </w:rPr>
        <w:t xml:space="preserve"> </w:t>
      </w:r>
      <w:r w:rsidRPr="00F8566B">
        <w:rPr>
          <w:rFonts w:ascii="Sylfaen" w:eastAsia="Calibri" w:hAnsi="Sylfaen" w:cs="Sylfaen"/>
          <w:sz w:val="22"/>
          <w:szCs w:val="22"/>
        </w:rPr>
        <w:t>სახელმწიფო</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უწყებებთან</w:t>
      </w:r>
      <w:r w:rsidRPr="00F8566B">
        <w:rPr>
          <w:rFonts w:ascii="Sylfaen" w:eastAsia="Calibri" w:hAnsi="Sylfaen" w:cs="Times New Roman"/>
          <w:sz w:val="22"/>
          <w:szCs w:val="22"/>
        </w:rPr>
        <w:t xml:space="preserve"> ყოველდღიურ კომუნიკაციაშია  და </w:t>
      </w:r>
      <w:r w:rsidRPr="00F8566B">
        <w:rPr>
          <w:rFonts w:ascii="Sylfaen" w:eastAsia="Calibri" w:hAnsi="Sylfaen" w:cs="Sylfaen"/>
          <w:sz w:val="22"/>
          <w:szCs w:val="22"/>
        </w:rPr>
        <w:t>სადაც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ამის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აუცილებლობა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თანხაც</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იმ</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სფეროს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მოხმარდება</w:t>
      </w:r>
      <w:r w:rsidRPr="00F8566B">
        <w:rPr>
          <w:rFonts w:ascii="Sylfaen" w:eastAsia="Calibri" w:hAnsi="Sylfaen" w:cs="Times New Roman"/>
          <w:sz w:val="22"/>
          <w:szCs w:val="22"/>
        </w:rPr>
        <w:t xml:space="preserve">. </w:t>
      </w:r>
    </w:p>
    <w:p w14:paraId="60C3A247" w14:textId="77777777" w:rsidR="00EC7C6F" w:rsidRPr="00F8566B" w:rsidRDefault="00EC7C6F" w:rsidP="006A2E99">
      <w:pPr>
        <w:spacing w:after="160"/>
        <w:jc w:val="both"/>
        <w:rPr>
          <w:rFonts w:ascii="Sylfaen" w:eastAsia="Calibri" w:hAnsi="Sylfaen" w:cs="Times New Roman"/>
          <w:sz w:val="22"/>
          <w:szCs w:val="22"/>
        </w:rPr>
      </w:pPr>
      <w:r w:rsidRPr="00F8566B">
        <w:rPr>
          <w:rFonts w:ascii="Sylfaen" w:eastAsia="Calibri" w:hAnsi="Sylfaen" w:cs="Sylfaen"/>
          <w:sz w:val="22"/>
          <w:szCs w:val="22"/>
        </w:rPr>
        <w:t>თანხის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გადანაწილების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პროცესი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გამჭვირვალე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იქნება</w:t>
      </w:r>
      <w:r w:rsidRPr="00F8566B">
        <w:rPr>
          <w:rFonts w:ascii="Sylfaen" w:eastAsia="Calibri" w:hAnsi="Sylfaen" w:cs="Times New Roman"/>
          <w:sz w:val="22"/>
          <w:szCs w:val="22"/>
        </w:rPr>
        <w:t xml:space="preserve"> და ფ</w:t>
      </w:r>
      <w:r w:rsidRPr="00F8566B">
        <w:rPr>
          <w:rFonts w:ascii="Sylfaen" w:eastAsia="Calibri" w:hAnsi="Sylfaen" w:cs="Sylfaen"/>
          <w:sz w:val="22"/>
          <w:szCs w:val="22"/>
        </w:rPr>
        <w:t>ონდის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ანგარიშზე</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ჩარიცხული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თითოეული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თეთრი</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საქართველოს კანონმდებლობის</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შესაბამისად</w:t>
      </w:r>
      <w:r w:rsidRPr="00F8566B">
        <w:rPr>
          <w:rFonts w:ascii="Sylfaen" w:eastAsia="Calibri" w:hAnsi="Sylfaen" w:cs="Times New Roman"/>
          <w:sz w:val="22"/>
          <w:szCs w:val="22"/>
        </w:rPr>
        <w:t xml:space="preserve"> </w:t>
      </w:r>
      <w:r w:rsidRPr="00F8566B">
        <w:rPr>
          <w:rFonts w:ascii="Sylfaen" w:eastAsia="Calibri" w:hAnsi="Sylfaen" w:cs="Sylfaen"/>
          <w:sz w:val="22"/>
          <w:szCs w:val="22"/>
        </w:rPr>
        <w:t>დაიხარჯება</w:t>
      </w:r>
      <w:r w:rsidRPr="00F8566B">
        <w:rPr>
          <w:rFonts w:ascii="Sylfaen" w:eastAsia="Calibri" w:hAnsi="Sylfaen" w:cs="Times New Roman"/>
          <w:sz w:val="22"/>
          <w:szCs w:val="22"/>
        </w:rPr>
        <w:t xml:space="preserve">. </w:t>
      </w:r>
    </w:p>
    <w:p w14:paraId="21E47BE0" w14:textId="13594EAF" w:rsidR="001C373A" w:rsidRPr="00F8566B" w:rsidRDefault="001E2AF4" w:rsidP="006A2E99">
      <w:pPr>
        <w:spacing w:after="160"/>
        <w:jc w:val="both"/>
        <w:rPr>
          <w:rFonts w:ascii="Sylfaen" w:eastAsia="Calibri" w:hAnsi="Sylfaen" w:cs="Times New Roman"/>
          <w:b/>
          <w:bCs/>
          <w:color w:val="1C1E21"/>
          <w:sz w:val="22"/>
          <w:szCs w:val="22"/>
          <w:shd w:val="clear" w:color="auto" w:fill="FFFFFF"/>
        </w:rPr>
      </w:pPr>
      <w:r w:rsidRPr="00F8566B">
        <w:rPr>
          <w:rFonts w:ascii="Sylfaen" w:eastAsia="Calibri" w:hAnsi="Sylfaen" w:cs="Times New Roman"/>
          <w:b/>
          <w:bCs/>
          <w:color w:val="1C1E21"/>
          <w:sz w:val="22"/>
          <w:szCs w:val="22"/>
          <w:shd w:val="clear" w:color="auto" w:fill="FFFFFF"/>
        </w:rPr>
        <w:t xml:space="preserve">StopCoV ფონდში   დაგროვილი თანხა   132 მლნ  ლარია (21.05.2020). </w:t>
      </w:r>
      <w:r w:rsidR="00EC7C6F" w:rsidRPr="00F8566B">
        <w:rPr>
          <w:rFonts w:ascii="Sylfaen" w:eastAsia="Calibri" w:hAnsi="Sylfaen" w:cs="Sylfaen"/>
          <w:sz w:val="22"/>
          <w:szCs w:val="22"/>
        </w:rPr>
        <w:t xml:space="preserve">ფონდში მობილიზებული თანხების ხარჯვა ჯერ არ დაწყებულა. </w:t>
      </w:r>
    </w:p>
    <w:p w14:paraId="543A688E" w14:textId="24DA3A9D" w:rsidR="0089501F" w:rsidRPr="003C2DB1" w:rsidRDefault="000903BD" w:rsidP="000903BD">
      <w:pPr>
        <w:pStyle w:val="Heading2"/>
        <w:rPr>
          <w:rFonts w:ascii="Sylfaen" w:hAnsi="Sylfaen"/>
          <w:b/>
          <w:sz w:val="24"/>
          <w:szCs w:val="24"/>
        </w:rPr>
      </w:pPr>
      <w:bookmarkStart w:id="69" w:name="_Toc41428188"/>
      <w:r w:rsidRPr="003C2DB1">
        <w:rPr>
          <w:rFonts w:ascii="Sylfaen" w:hAnsi="Sylfaen"/>
          <w:b/>
          <w:sz w:val="24"/>
          <w:szCs w:val="24"/>
        </w:rPr>
        <w:t>2.5</w:t>
      </w:r>
      <w:r w:rsidR="00033674" w:rsidRPr="003C2DB1">
        <w:rPr>
          <w:rFonts w:ascii="Sylfaen" w:hAnsi="Sylfaen"/>
          <w:b/>
          <w:sz w:val="24"/>
          <w:szCs w:val="24"/>
        </w:rPr>
        <w:t xml:space="preserve"> </w:t>
      </w:r>
      <w:r w:rsidR="003E7D81" w:rsidRPr="003C2DB1">
        <w:rPr>
          <w:rFonts w:ascii="Sylfaen" w:hAnsi="Sylfaen"/>
          <w:b/>
          <w:sz w:val="24"/>
          <w:szCs w:val="24"/>
        </w:rPr>
        <w:t>საგანგებო მდგომარეობა და ანგარიშვალდებულება</w:t>
      </w:r>
      <w:bookmarkEnd w:id="69"/>
    </w:p>
    <w:p w14:paraId="6826559E" w14:textId="55A2150A" w:rsidR="004649E8" w:rsidRPr="003C2DB1" w:rsidRDefault="000B564E" w:rsidP="000B564E">
      <w:pPr>
        <w:pStyle w:val="Heading3"/>
        <w:rPr>
          <w:rFonts w:ascii="Sylfaen" w:hAnsi="Sylfaen"/>
          <w:b/>
          <w:color w:val="auto"/>
        </w:rPr>
      </w:pPr>
      <w:bookmarkStart w:id="70" w:name="_Toc41428189"/>
      <w:r w:rsidRPr="003C2DB1">
        <w:rPr>
          <w:rFonts w:ascii="Sylfaen" w:hAnsi="Sylfaen"/>
          <w:b/>
          <w:color w:val="auto"/>
        </w:rPr>
        <w:t xml:space="preserve">2.5.1 </w:t>
      </w:r>
      <w:r w:rsidR="004649E8" w:rsidRPr="003C2DB1">
        <w:rPr>
          <w:rFonts w:ascii="Sylfaen" w:hAnsi="Sylfaen"/>
          <w:b/>
          <w:color w:val="auto"/>
        </w:rPr>
        <w:t>საზოგადოების ინფორმირებულობა</w:t>
      </w:r>
      <w:bookmarkEnd w:id="70"/>
      <w:r w:rsidR="004649E8" w:rsidRPr="003C2DB1">
        <w:rPr>
          <w:rFonts w:ascii="Sylfaen" w:hAnsi="Sylfaen"/>
          <w:b/>
          <w:color w:val="auto"/>
        </w:rPr>
        <w:t xml:space="preserve"> </w:t>
      </w:r>
    </w:p>
    <w:p w14:paraId="00DF7EC3" w14:textId="32CBFDDC" w:rsidR="00176AF3" w:rsidRPr="00F8566B" w:rsidRDefault="00176AF3" w:rsidP="006A2E99">
      <w:pPr>
        <w:spacing w:before="120" w:after="120"/>
        <w:jc w:val="both"/>
        <w:rPr>
          <w:rFonts w:ascii="Sylfaen" w:hAnsi="Sylfaen" w:cs="Sylfaen"/>
          <w:sz w:val="22"/>
          <w:szCs w:val="22"/>
        </w:rPr>
      </w:pPr>
      <w:r w:rsidRPr="00F8566B">
        <w:rPr>
          <w:rFonts w:ascii="Sylfaen" w:hAnsi="Sylfaen" w:cs="Sylfaen"/>
          <w:sz w:val="22"/>
          <w:szCs w:val="22"/>
        </w:rPr>
        <w:t xml:space="preserve">საზოგადოებისთვის დეტალური ინფორმაციის დროულად მიწოდება მთავრობისა და საკოორდინაციო საბჭოს პრიორიტეტად განისაზღვრა. </w:t>
      </w:r>
    </w:p>
    <w:p w14:paraId="190EB2C5" w14:textId="77777777"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საბჭოს ჩამოყალიბების დღიდანვე დაიწყო </w:t>
      </w:r>
      <w:r w:rsidRPr="00F8566B">
        <w:rPr>
          <w:rFonts w:ascii="Sylfaen" w:hAnsi="Sylfaen" w:cs="Sylfaen"/>
          <w:b/>
          <w:sz w:val="22"/>
          <w:szCs w:val="22"/>
        </w:rPr>
        <w:t>ყოველდღიური ბრიფინგები,</w:t>
      </w:r>
      <w:r w:rsidRPr="00F8566B">
        <w:rPr>
          <w:rFonts w:ascii="Sylfaen" w:hAnsi="Sylfaen" w:cs="Sylfaen"/>
          <w:sz w:val="22"/>
          <w:szCs w:val="22"/>
        </w:rPr>
        <w:t xml:space="preserve"> რომელშიც დარგის სპეციალისტებსა და მინისტრებთან ერთად, პრემიერ-მინისტრიც უშუალოდ მონაწილეობდა. ბრიფინგებზე ჟურნალისტთა ფართო სპექტრს მუდმივად ჰქონდა კითხვების ღია ეთერში დასმის შესაძლებლობა. კორონავირუსთან ბრძოლის თითოეულ ეტაპზე დაწესებული შეზღუდვებისა და დაგეგმილი ნაბიჯების შესახებ საზოგადოებას წინასწარ წარედგინებოდა ინფორმაცია; </w:t>
      </w:r>
    </w:p>
    <w:p w14:paraId="63ECDE52" w14:textId="56D6BA3C" w:rsidR="00176AF3" w:rsidRPr="00F8566B" w:rsidRDefault="00176AF3" w:rsidP="00D71E69">
      <w:pPr>
        <w:numPr>
          <w:ilvl w:val="0"/>
          <w:numId w:val="35"/>
        </w:numPr>
        <w:spacing w:before="120" w:after="120"/>
        <w:jc w:val="both"/>
        <w:rPr>
          <w:rFonts w:ascii="Sylfaen" w:hAnsi="Sylfaen" w:cs="Sylfaen"/>
          <w:sz w:val="22"/>
          <w:szCs w:val="22"/>
        </w:rPr>
      </w:pPr>
      <w:r w:rsidRPr="00F8566B">
        <w:rPr>
          <w:rFonts w:ascii="Sylfaen" w:hAnsi="Sylfaen" w:cs="Sylfaen"/>
          <w:sz w:val="22"/>
          <w:szCs w:val="22"/>
        </w:rPr>
        <w:t xml:space="preserve">შეიქმნა </w:t>
      </w:r>
      <w:r w:rsidRPr="00F8566B">
        <w:rPr>
          <w:rFonts w:ascii="Sylfaen" w:hAnsi="Sylfaen" w:cs="Sylfaen"/>
          <w:b/>
          <w:sz w:val="22"/>
          <w:szCs w:val="22"/>
        </w:rPr>
        <w:t xml:space="preserve">სპეციალური საინფორმაციო ვებგვერდი - </w:t>
      </w:r>
      <w:hyperlink r:id="rId16" w:history="1">
        <w:r w:rsidRPr="00F8566B">
          <w:rPr>
            <w:rFonts w:ascii="Sylfaen" w:hAnsi="Sylfaen" w:cs="Sylfaen"/>
            <w:b/>
            <w:color w:val="0000FF"/>
            <w:sz w:val="22"/>
            <w:szCs w:val="22"/>
            <w:u w:val="single"/>
          </w:rPr>
          <w:t>www.StopCov.ge</w:t>
        </w:r>
      </w:hyperlink>
      <w:r w:rsidRPr="00F8566B">
        <w:rPr>
          <w:rFonts w:ascii="Sylfaen" w:hAnsi="Sylfaen" w:cs="Sylfaen"/>
          <w:b/>
          <w:sz w:val="22"/>
          <w:szCs w:val="22"/>
        </w:rPr>
        <w:t>,</w:t>
      </w:r>
      <w:r w:rsidRPr="00F8566B">
        <w:rPr>
          <w:rFonts w:ascii="Sylfaen" w:hAnsi="Sylfaen" w:cs="Sylfaen"/>
          <w:sz w:val="22"/>
          <w:szCs w:val="22"/>
        </w:rPr>
        <w:t xml:space="preserve"> სადაც განთავსდა კორონავირუსთან დაკავშირებული ყველა ინფორმაცია. ვებგვერდი კორონავირუსით </w:t>
      </w:r>
      <w:r w:rsidRPr="00F8566B">
        <w:rPr>
          <w:rFonts w:ascii="Sylfaen" w:hAnsi="Sylfaen" w:cs="Sylfaen"/>
          <w:sz w:val="22"/>
          <w:szCs w:val="22"/>
        </w:rPr>
        <w:lastRenderedPageBreak/>
        <w:t>ინფიცირებულთა შესახებ სტატისტიკის პირველწყაროდ ჩამოყალიბდა. ამავე ვებ-გვერდზე განთავდა ჯანდაცვის მსოფლიო ორგანიზაციისა და დაავადებათა კონტროლის ეროვნული ცენტრის რეკომენდაციები, აგრეთვე, ხშირად დასმული კითხვების ვრცელი ჩამონათვალი დეტალური პასუხების მითითებით. StopCov.ge ხელმისაწვდომია ქართულ, ინგლისურ, სომხურ, აზერბაიჯანულ, ა</w:t>
      </w:r>
      <w:r w:rsidR="009501E0" w:rsidRPr="00F8566B">
        <w:rPr>
          <w:rFonts w:ascii="Sylfaen" w:hAnsi="Sylfaen" w:cs="Sylfaen"/>
          <w:sz w:val="22"/>
          <w:szCs w:val="22"/>
        </w:rPr>
        <w:t>ფ</w:t>
      </w:r>
      <w:r w:rsidRPr="00F8566B">
        <w:rPr>
          <w:rFonts w:ascii="Sylfaen" w:hAnsi="Sylfaen" w:cs="Sylfaen"/>
          <w:sz w:val="22"/>
          <w:szCs w:val="22"/>
        </w:rPr>
        <w:t xml:space="preserve">ხაზურ და ოსურ ენებზე. </w:t>
      </w:r>
    </w:p>
    <w:p w14:paraId="1119E252" w14:textId="13CA480A" w:rsidR="00176AF3" w:rsidRPr="00F8566B" w:rsidRDefault="00176AF3" w:rsidP="00D71E69">
      <w:pPr>
        <w:numPr>
          <w:ilvl w:val="0"/>
          <w:numId w:val="35"/>
        </w:numPr>
        <w:spacing w:before="120" w:after="120"/>
        <w:jc w:val="both"/>
        <w:rPr>
          <w:rFonts w:ascii="Sylfaen" w:hAnsi="Sylfaen"/>
          <w:b/>
          <w:sz w:val="22"/>
          <w:szCs w:val="22"/>
        </w:rPr>
      </w:pPr>
      <w:r w:rsidRPr="00F8566B">
        <w:rPr>
          <w:rFonts w:ascii="Sylfaen" w:hAnsi="Sylfaen"/>
          <w:sz w:val="22"/>
          <w:szCs w:val="22"/>
        </w:rPr>
        <w:t>ქვეყანაში საგანგებო მდგომარეობის პერიოდის განმავლობაში სსიპ - საზოგადოებრივი უსაფრთხოების მართვის ცენტრ</w:t>
      </w:r>
      <w:r w:rsidR="009501E0" w:rsidRPr="00F8566B">
        <w:rPr>
          <w:rFonts w:ascii="Sylfaen" w:hAnsi="Sylfaen"/>
          <w:sz w:val="22"/>
          <w:szCs w:val="22"/>
        </w:rPr>
        <w:t>მა</w:t>
      </w:r>
      <w:r w:rsidRPr="00F8566B">
        <w:rPr>
          <w:rFonts w:ascii="Sylfaen" w:hAnsi="Sylfaen"/>
          <w:sz w:val="22"/>
          <w:szCs w:val="22"/>
        </w:rPr>
        <w:t xml:space="preserve"> 112  არსებულ ინფრასტრუქტურაზე მოაწყო და 2020 წლის 30 მარტს ექსპლუატაციაში ჩაუშვა </w:t>
      </w:r>
      <w:r w:rsidRPr="00F8566B">
        <w:rPr>
          <w:rFonts w:ascii="Sylfaen" w:hAnsi="Sylfaen"/>
          <w:b/>
          <w:sz w:val="22"/>
          <w:szCs w:val="22"/>
        </w:rPr>
        <w:t xml:space="preserve">სამთავრობო ცხელი ხაზი - 144, </w:t>
      </w:r>
      <w:r w:rsidRPr="00F8566B">
        <w:rPr>
          <w:rFonts w:ascii="Sylfaen" w:hAnsi="Sylfaen"/>
          <w:sz w:val="22"/>
          <w:szCs w:val="22"/>
        </w:rPr>
        <w:t>რომელიც პასუხს სცემდა თითოეული მოქალაქის ინდივიდუალურ შეკითხვებს</w:t>
      </w:r>
      <w:r w:rsidR="00287E03">
        <w:rPr>
          <w:rFonts w:ascii="Sylfaen" w:hAnsi="Sylfaen"/>
          <w:sz w:val="22"/>
          <w:szCs w:val="22"/>
        </w:rPr>
        <w:t>.</w:t>
      </w:r>
    </w:p>
    <w:p w14:paraId="1DF3C822" w14:textId="22E8BCCE" w:rsidR="00775C41" w:rsidRPr="00287E03" w:rsidRDefault="00176AF3" w:rsidP="00D71E69">
      <w:pPr>
        <w:numPr>
          <w:ilvl w:val="0"/>
          <w:numId w:val="35"/>
        </w:numPr>
        <w:spacing w:before="120" w:after="120"/>
        <w:jc w:val="both"/>
        <w:textAlignment w:val="baseline"/>
        <w:rPr>
          <w:rFonts w:ascii="Sylfaen" w:hAnsi="Sylfaen" w:cs="Sylfaen"/>
          <w:color w:val="000000" w:themeColor="text1"/>
          <w:sz w:val="22"/>
          <w:szCs w:val="22"/>
        </w:rPr>
      </w:pPr>
      <w:r w:rsidRPr="00287E03">
        <w:rPr>
          <w:rFonts w:ascii="Sylfaen" w:eastAsia="Times New Roman" w:hAnsi="Sylfaen" w:cs="Sylfaen"/>
          <w:color w:val="000000" w:themeColor="text1"/>
          <w:sz w:val="22"/>
          <w:szCs w:val="22"/>
        </w:rPr>
        <w:t>მთ</w:t>
      </w:r>
      <w:r w:rsidR="009501E0" w:rsidRPr="00287E03">
        <w:rPr>
          <w:rFonts w:ascii="Sylfaen" w:eastAsia="Times New Roman" w:hAnsi="Sylfaen" w:cs="Sylfaen"/>
          <w:color w:val="000000" w:themeColor="text1"/>
          <w:sz w:val="22"/>
          <w:szCs w:val="22"/>
        </w:rPr>
        <w:t>ა</w:t>
      </w:r>
      <w:r w:rsidRPr="00287E03">
        <w:rPr>
          <w:rFonts w:ascii="Sylfaen" w:eastAsia="Times New Roman" w:hAnsi="Sylfaen" w:cs="Sylfaen"/>
          <w:color w:val="000000" w:themeColor="text1"/>
          <w:sz w:val="22"/>
          <w:szCs w:val="22"/>
        </w:rPr>
        <w:t xml:space="preserve">ვრობა მუდმივად უზრუნველყოფს </w:t>
      </w:r>
      <w:r w:rsidR="00775C41" w:rsidRPr="00287E03">
        <w:rPr>
          <w:rFonts w:ascii="Sylfaen" w:hAnsi="Sylfaen" w:cs="Sylfaen"/>
          <w:color w:val="000000"/>
          <w:sz w:val="22"/>
          <w:szCs w:val="22"/>
        </w:rPr>
        <w:t>CDC-ს, WHO-სა და სხვა საერთაშორისო მტკიცებულებებზე დაფუძნებული საგანმანათლებლო</w:t>
      </w:r>
      <w:r w:rsidR="00775C41" w:rsidRPr="00287E03">
        <w:rPr>
          <w:rFonts w:ascii="Sylfaen" w:eastAsia="Times New Roman" w:hAnsi="Sylfaen" w:cs="Sylfaen"/>
          <w:color w:val="000000" w:themeColor="text1"/>
          <w:sz w:val="22"/>
          <w:szCs w:val="22"/>
        </w:rPr>
        <w:t>/</w:t>
      </w:r>
      <w:r w:rsidRPr="00287E03">
        <w:rPr>
          <w:rFonts w:ascii="Sylfaen" w:eastAsia="Times New Roman" w:hAnsi="Sylfaen" w:cs="Sylfaen"/>
          <w:b/>
          <w:color w:val="000000" w:themeColor="text1"/>
          <w:sz w:val="22"/>
          <w:szCs w:val="22"/>
        </w:rPr>
        <w:t xml:space="preserve">საინფორმაციო მასალების </w:t>
      </w:r>
      <w:r w:rsidRPr="00287E03">
        <w:rPr>
          <w:rFonts w:ascii="Sylfaen" w:eastAsia="Times New Roman" w:hAnsi="Sylfaen" w:cs="Sylfaen"/>
          <w:color w:val="000000" w:themeColor="text1"/>
          <w:sz w:val="22"/>
          <w:szCs w:val="22"/>
        </w:rPr>
        <w:t>(მათ შორის, ვიდეო რგოლები)</w:t>
      </w:r>
      <w:r w:rsidRPr="00287E03">
        <w:rPr>
          <w:rFonts w:ascii="Sylfaen" w:eastAsia="Times New Roman" w:hAnsi="Sylfaen" w:cs="Sylfaen"/>
          <w:b/>
          <w:color w:val="000000" w:themeColor="text1"/>
          <w:sz w:val="22"/>
          <w:szCs w:val="22"/>
        </w:rPr>
        <w:t xml:space="preserve"> </w:t>
      </w:r>
      <w:r w:rsidRPr="00287E03">
        <w:rPr>
          <w:rFonts w:ascii="Sylfaen" w:eastAsia="Times New Roman" w:hAnsi="Sylfaen" w:cs="Sylfaen"/>
          <w:color w:val="000000" w:themeColor="text1"/>
          <w:sz w:val="22"/>
          <w:szCs w:val="22"/>
        </w:rPr>
        <w:t>შექმნას და ფართო საზოგადოებაში გავრცელებას. ამასთან, აღნიშნული მასალები ითარგმნება</w:t>
      </w:r>
      <w:r w:rsidRPr="00287E03">
        <w:rPr>
          <w:rFonts w:ascii="Sylfaen" w:eastAsia="Times New Roman" w:hAnsi="Sylfaen" w:cs="Sylfaen"/>
          <w:b/>
          <w:color w:val="000000" w:themeColor="text1"/>
          <w:sz w:val="22"/>
          <w:szCs w:val="22"/>
        </w:rPr>
        <w:t xml:space="preserve"> აფხაზურ, ოსურ, სომხურ და აზერბაიჯანულ ენებზე</w:t>
      </w:r>
      <w:r w:rsidRPr="00287E03">
        <w:rPr>
          <w:rFonts w:ascii="Sylfaen" w:eastAsia="Times New Roman" w:hAnsi="Sylfaen" w:cs="Sylfaen"/>
          <w:color w:val="000000" w:themeColor="text1"/>
          <w:sz w:val="22"/>
          <w:szCs w:val="22"/>
        </w:rPr>
        <w:t xml:space="preserve"> და უზრუნველყოფილია მათ</w:t>
      </w:r>
      <w:r w:rsidR="003E14AB" w:rsidRPr="00287E03">
        <w:rPr>
          <w:rFonts w:ascii="Sylfaen" w:eastAsia="Times New Roman" w:hAnsi="Sylfaen" w:cs="Sylfaen"/>
          <w:color w:val="000000" w:themeColor="text1"/>
          <w:sz w:val="22"/>
          <w:szCs w:val="22"/>
        </w:rPr>
        <w:t xml:space="preserve">ი სხვადასხვა </w:t>
      </w:r>
      <w:r w:rsidR="006034EC" w:rsidRPr="00287E03">
        <w:rPr>
          <w:rFonts w:ascii="Sylfaen" w:hAnsi="Sylfaen"/>
          <w:color w:val="212121"/>
          <w:sz w:val="22"/>
          <w:szCs w:val="22"/>
        </w:rPr>
        <w:t>მექანიზმის საშუალებით</w:t>
      </w:r>
      <w:r w:rsidR="003E14AB" w:rsidRPr="00287E03">
        <w:rPr>
          <w:rFonts w:ascii="Sylfaen" w:eastAsia="Times New Roman" w:hAnsi="Sylfaen" w:cs="Sylfaen"/>
          <w:color w:val="000000" w:themeColor="text1"/>
          <w:sz w:val="22"/>
          <w:szCs w:val="22"/>
        </w:rPr>
        <w:t xml:space="preserve"> გავრცელება.</w:t>
      </w:r>
      <w:r w:rsidR="006034EC" w:rsidRPr="00287E03">
        <w:rPr>
          <w:rFonts w:ascii="Sylfaen" w:eastAsia="Times New Roman" w:hAnsi="Sylfaen" w:cs="Sylfaen"/>
          <w:color w:val="000000" w:themeColor="text1"/>
          <w:sz w:val="22"/>
          <w:szCs w:val="22"/>
        </w:rPr>
        <w:t xml:space="preserve"> ყველა რელევანტური ინფორმაცია ქვეყანაში კომპაქტურად მცხოვრები ეთნიკური უმცირესობებისთვის მშობლიურ ენაზეა  ხელმისაწვდომი. </w:t>
      </w:r>
      <w:r w:rsidR="003E14AB" w:rsidRPr="00287E03">
        <w:rPr>
          <w:rFonts w:ascii="Sylfaen" w:eastAsia="Times New Roman" w:hAnsi="Sylfaen" w:cs="Sylfaen"/>
          <w:color w:val="000000" w:themeColor="text1"/>
          <w:sz w:val="22"/>
          <w:szCs w:val="22"/>
        </w:rPr>
        <w:t xml:space="preserve">ასევე, </w:t>
      </w:r>
      <w:r w:rsidR="00883387" w:rsidRPr="00287E03">
        <w:rPr>
          <w:rFonts w:ascii="Sylfaen" w:hAnsi="Sylfaen" w:cs="Sylfaen"/>
          <w:color w:val="000000" w:themeColor="text1"/>
          <w:sz w:val="22"/>
          <w:szCs w:val="22"/>
        </w:rPr>
        <w:t>უწ</w:t>
      </w:r>
      <w:r w:rsidR="009501E0" w:rsidRPr="00287E03">
        <w:rPr>
          <w:rFonts w:ascii="Sylfaen" w:hAnsi="Sylfaen" w:cs="Sylfaen"/>
          <w:color w:val="000000" w:themeColor="text1"/>
          <w:sz w:val="22"/>
          <w:szCs w:val="22"/>
        </w:rPr>
        <w:t>ყ</w:t>
      </w:r>
      <w:r w:rsidR="00883387" w:rsidRPr="00287E03">
        <w:rPr>
          <w:rFonts w:ascii="Sylfaen" w:hAnsi="Sylfaen" w:cs="Sylfaen"/>
          <w:color w:val="000000" w:themeColor="text1"/>
          <w:sz w:val="22"/>
          <w:szCs w:val="22"/>
        </w:rPr>
        <w:t xml:space="preserve">ვეტ რეჯიმში </w:t>
      </w:r>
      <w:r w:rsidR="00775C41" w:rsidRPr="00287E03">
        <w:rPr>
          <w:rFonts w:ascii="Sylfaen" w:hAnsi="Sylfaen" w:cs="Sylfaen"/>
          <w:color w:val="000000"/>
          <w:sz w:val="22"/>
          <w:szCs w:val="22"/>
        </w:rPr>
        <w:t>მზადდება ვიზუალური მასალა, საგანმანათლებლო პოსტები, ინფოგრაფიკები,  ვიდეო-</w:t>
      </w:r>
      <w:r w:rsidR="00883387" w:rsidRPr="00287E03">
        <w:rPr>
          <w:rFonts w:ascii="Sylfaen" w:hAnsi="Sylfaen" w:cs="Sylfaen"/>
          <w:color w:val="000000"/>
          <w:sz w:val="22"/>
          <w:szCs w:val="22"/>
        </w:rPr>
        <w:t xml:space="preserve">მასალები, რომლებიც ვრცელდება </w:t>
      </w:r>
      <w:r w:rsidR="00775C41" w:rsidRPr="00287E03">
        <w:rPr>
          <w:rFonts w:ascii="Sylfaen" w:hAnsi="Sylfaen" w:cs="Sylfaen"/>
          <w:color w:val="000000"/>
          <w:sz w:val="22"/>
          <w:szCs w:val="22"/>
        </w:rPr>
        <w:t>სოციალური ქსელით</w:t>
      </w:r>
      <w:r w:rsidR="00287E03">
        <w:rPr>
          <w:rFonts w:ascii="Sylfaen" w:hAnsi="Sylfaen" w:cs="Sylfaen"/>
          <w:color w:val="000000"/>
          <w:sz w:val="22"/>
          <w:szCs w:val="22"/>
        </w:rPr>
        <w:t>.</w:t>
      </w:r>
    </w:p>
    <w:p w14:paraId="4D3C3D6B" w14:textId="083C8A11" w:rsidR="00C370CE" w:rsidRPr="00F8566B" w:rsidRDefault="00C370CE" w:rsidP="00D71E69">
      <w:pPr>
        <w:pStyle w:val="ListParagraph"/>
        <w:numPr>
          <w:ilvl w:val="0"/>
          <w:numId w:val="35"/>
        </w:numPr>
        <w:jc w:val="both"/>
        <w:rPr>
          <w:rFonts w:ascii="Sylfaen" w:hAnsi="Sylfaen"/>
        </w:rPr>
      </w:pPr>
      <w:r w:rsidRPr="00F8566B">
        <w:rPr>
          <w:rFonts w:ascii="Sylfaen" w:hAnsi="Sylfaen"/>
        </w:rPr>
        <w:t>საქართველოს საკანონმდებლო მაცნე უზრუნველყოფდა და უზრუნველყოფს Covid-19-თან დაკავშირებული ნორმატიული და რელევანტური ინდივიდუალური სამართლებრივი აქტების ხელმისაწვდომობას ნებისმიერი პირისთვის. მეტი თვალსაჩინოებისთვის, საკანონმდებლო მაცნეზე აღნიშნული სამართლებრივი აქტების მარტივად მოსაძიებლად, ელექტრონული პლატფორმის პირველივე გვერდზე შეიქმნა სპეციალური ბლოკი - StopCov, სადაც ყველა ეს აქტი მომხმარებლისთვის ერთიანადაა თავმოყრილი.</w:t>
      </w:r>
    </w:p>
    <w:p w14:paraId="42C36380" w14:textId="729EC388"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მთავრობამ </w:t>
      </w:r>
      <w:r w:rsidR="003E14AB" w:rsidRPr="00F8566B">
        <w:rPr>
          <w:rFonts w:ascii="Sylfaen" w:hAnsi="Sylfaen" w:cs="Sylfaen"/>
          <w:color w:val="000000" w:themeColor="text1"/>
          <w:sz w:val="22"/>
          <w:szCs w:val="22"/>
        </w:rPr>
        <w:t xml:space="preserve">შექმნა </w:t>
      </w:r>
      <w:r w:rsidR="003E14AB" w:rsidRPr="00F8566B">
        <w:rPr>
          <w:rFonts w:ascii="Sylfaen" w:hAnsi="Sylfaen" w:cs="Sylfaen"/>
          <w:b/>
          <w:color w:val="000000" w:themeColor="text1"/>
          <w:sz w:val="22"/>
          <w:szCs w:val="22"/>
        </w:rPr>
        <w:t xml:space="preserve">სამოქალაქო სექტორის </w:t>
      </w:r>
      <w:r w:rsidR="007B083A" w:rsidRPr="00F8566B">
        <w:rPr>
          <w:rFonts w:ascii="Sylfaen" w:hAnsi="Sylfaen" w:cs="Sylfaen"/>
          <w:b/>
          <w:color w:val="000000" w:themeColor="text1"/>
          <w:sz w:val="22"/>
          <w:szCs w:val="22"/>
        </w:rPr>
        <w:t>და საერთაშორისო</w:t>
      </w:r>
      <w:r w:rsidRPr="00F8566B">
        <w:rPr>
          <w:rFonts w:ascii="Sylfaen" w:hAnsi="Sylfaen" w:cs="Sylfaen"/>
          <w:b/>
          <w:color w:val="000000" w:themeColor="text1"/>
          <w:sz w:val="22"/>
          <w:szCs w:val="22"/>
        </w:rPr>
        <w:t xml:space="preserve"> </w:t>
      </w:r>
      <w:r w:rsidR="003E14AB" w:rsidRPr="00F8566B">
        <w:rPr>
          <w:rFonts w:ascii="Sylfaen" w:hAnsi="Sylfaen" w:cs="Sylfaen"/>
          <w:b/>
          <w:color w:val="000000" w:themeColor="text1"/>
          <w:sz w:val="22"/>
          <w:szCs w:val="22"/>
        </w:rPr>
        <w:t>ორგანიზაციებ</w:t>
      </w:r>
      <w:r w:rsidR="009501E0" w:rsidRPr="00F8566B">
        <w:rPr>
          <w:rFonts w:ascii="Sylfaen" w:hAnsi="Sylfaen" w:cs="Sylfaen"/>
          <w:b/>
          <w:color w:val="000000" w:themeColor="text1"/>
          <w:sz w:val="22"/>
          <w:szCs w:val="22"/>
        </w:rPr>
        <w:t>ი</w:t>
      </w:r>
      <w:r w:rsidR="003E14AB" w:rsidRPr="00F8566B">
        <w:rPr>
          <w:rFonts w:ascii="Sylfaen" w:hAnsi="Sylfaen" w:cs="Sylfaen"/>
          <w:b/>
          <w:color w:val="000000" w:themeColor="text1"/>
          <w:sz w:val="22"/>
          <w:szCs w:val="22"/>
        </w:rPr>
        <w:t xml:space="preserve">ს წარმომადგენლებთან საკომუნიკაციოდ </w:t>
      </w:r>
      <w:r w:rsidR="003E14AB" w:rsidRPr="00F8566B">
        <w:rPr>
          <w:rFonts w:ascii="Sylfaen" w:hAnsi="Sylfaen" w:cs="Sylfaen"/>
          <w:color w:val="000000" w:themeColor="text1"/>
          <w:sz w:val="22"/>
          <w:szCs w:val="22"/>
        </w:rPr>
        <w:t xml:space="preserve">რამოდენიმე საკოორდინაციო პლატფორმა, </w:t>
      </w:r>
      <w:r w:rsidRPr="00F8566B">
        <w:rPr>
          <w:rFonts w:ascii="Sylfaen" w:hAnsi="Sylfaen" w:cs="Sylfaen"/>
          <w:color w:val="000000" w:themeColor="text1"/>
          <w:sz w:val="22"/>
          <w:szCs w:val="22"/>
        </w:rPr>
        <w:t xml:space="preserve">მათი მოსაზრებებისა და რეკომენდაციების </w:t>
      </w:r>
      <w:r w:rsidR="003E14AB" w:rsidRPr="00F8566B">
        <w:rPr>
          <w:rFonts w:ascii="Sylfaen" w:hAnsi="Sylfaen" w:cs="Sylfaen"/>
          <w:color w:val="000000" w:themeColor="text1"/>
          <w:sz w:val="22"/>
          <w:szCs w:val="22"/>
        </w:rPr>
        <w:t>განხილვის მიზნით</w:t>
      </w:r>
      <w:r w:rsidRPr="00F8566B">
        <w:rPr>
          <w:rFonts w:ascii="Sylfaen" w:hAnsi="Sylfaen" w:cs="Sylfaen"/>
          <w:color w:val="000000" w:themeColor="text1"/>
          <w:sz w:val="22"/>
          <w:szCs w:val="22"/>
        </w:rPr>
        <w:t xml:space="preserve">. </w:t>
      </w:r>
      <w:r w:rsidR="007B083A" w:rsidRPr="00F8566B">
        <w:rPr>
          <w:rFonts w:ascii="Sylfaen" w:hAnsi="Sylfaen" w:cs="Sylfaen"/>
          <w:color w:val="000000" w:themeColor="text1"/>
          <w:sz w:val="22"/>
          <w:szCs w:val="22"/>
        </w:rPr>
        <w:t>მათ არაერთხელ</w:t>
      </w:r>
      <w:r w:rsidRPr="00F8566B">
        <w:rPr>
          <w:rFonts w:ascii="Sylfaen" w:hAnsi="Sylfaen" w:cs="Sylfaen"/>
          <w:color w:val="000000" w:themeColor="text1"/>
          <w:sz w:val="22"/>
          <w:szCs w:val="22"/>
        </w:rPr>
        <w:t xml:space="preserve"> წარედგინათ დეტალური ინფორმაცია მიღებული გადაწყვეტილებების და სამომავლო გეგმების შესახებ, ასევე მიეცათ შესაძლებლობა დაესვათ მათთვის საინტერესო კითხვები და წარმოდგინათ რეკომენდაციები</w:t>
      </w:r>
      <w:r w:rsidR="00E6745D" w:rsidRPr="00F8566B">
        <w:rPr>
          <w:rFonts w:ascii="Sylfaen" w:hAnsi="Sylfaen" w:cs="Sylfaen"/>
          <w:color w:val="000000" w:themeColor="text1"/>
          <w:sz w:val="22"/>
          <w:szCs w:val="22"/>
        </w:rPr>
        <w:t>. მათ შორის</w:t>
      </w:r>
      <w:r w:rsidR="00E17079" w:rsidRPr="00F8566B">
        <w:rPr>
          <w:rFonts w:ascii="Sylfaen" w:hAnsi="Sylfaen" w:cs="Sylfaen"/>
          <w:color w:val="000000" w:themeColor="text1"/>
          <w:sz w:val="22"/>
          <w:szCs w:val="22"/>
        </w:rPr>
        <w:t>,</w:t>
      </w:r>
      <w:r w:rsidR="00E6745D" w:rsidRPr="00F8566B">
        <w:rPr>
          <w:rFonts w:ascii="Sylfaen" w:hAnsi="Sylfaen" w:cs="Sylfaen"/>
          <w:color w:val="000000" w:themeColor="text1"/>
          <w:sz w:val="22"/>
          <w:szCs w:val="22"/>
        </w:rPr>
        <w:t xml:space="preserve"> გაიმართა შეხვედრები </w:t>
      </w:r>
      <w:r w:rsidRPr="00F8566B">
        <w:rPr>
          <w:rFonts w:ascii="Sylfaen" w:hAnsi="Sylfaen" w:cs="Sylfaen"/>
          <w:b/>
          <w:color w:val="000000" w:themeColor="text1"/>
          <w:sz w:val="22"/>
          <w:szCs w:val="22"/>
        </w:rPr>
        <w:t xml:space="preserve">ეკონომიკური მიმართულების </w:t>
      </w:r>
      <w:r w:rsidR="00E6745D" w:rsidRPr="00F8566B">
        <w:rPr>
          <w:rFonts w:ascii="Sylfaen" w:hAnsi="Sylfaen" w:cs="Sylfaen"/>
          <w:b/>
          <w:color w:val="000000" w:themeColor="text1"/>
          <w:sz w:val="22"/>
          <w:szCs w:val="22"/>
        </w:rPr>
        <w:t xml:space="preserve">საკონსულტაციო </w:t>
      </w:r>
      <w:r w:rsidRPr="00F8566B">
        <w:rPr>
          <w:rFonts w:ascii="Sylfaen" w:hAnsi="Sylfaen" w:cs="Sylfaen"/>
          <w:b/>
          <w:color w:val="000000" w:themeColor="text1"/>
          <w:sz w:val="22"/>
          <w:szCs w:val="22"/>
        </w:rPr>
        <w:t>ორგანიზაციებთან,</w:t>
      </w:r>
      <w:r w:rsidRPr="00F8566B">
        <w:rPr>
          <w:rFonts w:ascii="Sylfaen" w:hAnsi="Sylfaen" w:cs="Sylfaen"/>
          <w:color w:val="000000" w:themeColor="text1"/>
          <w:sz w:val="22"/>
          <w:szCs w:val="22"/>
        </w:rPr>
        <w:t xml:space="preserve"> მათ კრიზისისა და პოსტ-კრიზისულ პერიოდში ეკონომიკის </w:t>
      </w:r>
      <w:r w:rsidR="00E17079" w:rsidRPr="00F8566B">
        <w:rPr>
          <w:rFonts w:ascii="Sylfaen" w:hAnsi="Sylfaen" w:cs="Sylfaen"/>
          <w:color w:val="000000" w:themeColor="text1"/>
          <w:sz w:val="22"/>
          <w:szCs w:val="22"/>
        </w:rPr>
        <w:t xml:space="preserve">აღდგენის </w:t>
      </w:r>
      <w:r w:rsidRPr="00F8566B">
        <w:rPr>
          <w:rFonts w:ascii="Sylfaen" w:hAnsi="Sylfaen" w:cs="Sylfaen"/>
          <w:color w:val="000000" w:themeColor="text1"/>
          <w:sz w:val="22"/>
          <w:szCs w:val="22"/>
        </w:rPr>
        <w:t xml:space="preserve">შესახებ მთავრობის ხედვა წარედგინათ, ასევე, განხილულ იქნა მათი </w:t>
      </w:r>
      <w:r w:rsidR="00E17079" w:rsidRPr="00F8566B">
        <w:rPr>
          <w:rFonts w:ascii="Sylfaen" w:hAnsi="Sylfaen" w:cs="Sylfaen"/>
          <w:color w:val="000000" w:themeColor="text1"/>
          <w:sz w:val="22"/>
          <w:szCs w:val="22"/>
        </w:rPr>
        <w:t xml:space="preserve">მოსაზრებები </w:t>
      </w:r>
      <w:r w:rsidRPr="00F8566B">
        <w:rPr>
          <w:rFonts w:ascii="Sylfaen" w:hAnsi="Sylfaen" w:cs="Sylfaen"/>
          <w:color w:val="000000" w:themeColor="text1"/>
          <w:sz w:val="22"/>
          <w:szCs w:val="22"/>
        </w:rPr>
        <w:t>და რეკომენდაციები, რაც გათვალისწინებულია ანტი-კრიზისული გეგმის შემუშავებისას</w:t>
      </w:r>
      <w:r w:rsidR="00287E03">
        <w:rPr>
          <w:rFonts w:ascii="Sylfaen" w:hAnsi="Sylfaen" w:cs="Sylfaen"/>
          <w:color w:val="000000" w:themeColor="text1"/>
          <w:sz w:val="22"/>
          <w:szCs w:val="22"/>
        </w:rPr>
        <w:t>.</w:t>
      </w:r>
    </w:p>
    <w:p w14:paraId="6FE0039E" w14:textId="4C46627B" w:rsidR="00176AF3" w:rsidRPr="00F8566B" w:rsidRDefault="00176AF3"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s="Sylfaen"/>
          <w:color w:val="000000" w:themeColor="text1"/>
          <w:sz w:val="22"/>
          <w:szCs w:val="22"/>
        </w:rPr>
        <w:t xml:space="preserve">სახელმწიფომ შეიმუშავა და პრემიერ-მინისტრის ხელმძღვანელობითა და უშუალო მონაწილეობით </w:t>
      </w:r>
      <w:r w:rsidRPr="00F8566B">
        <w:rPr>
          <w:rFonts w:ascii="Sylfaen" w:hAnsi="Sylfaen" w:cs="Sylfaen"/>
          <w:b/>
          <w:color w:val="000000" w:themeColor="text1"/>
          <w:sz w:val="22"/>
          <w:szCs w:val="22"/>
        </w:rPr>
        <w:t xml:space="preserve">ღია ეთერში საზოგადოებას </w:t>
      </w:r>
      <w:r w:rsidRPr="00F8566B">
        <w:rPr>
          <w:rFonts w:ascii="Sylfaen" w:hAnsi="Sylfaen" w:cs="Sylfaen"/>
          <w:b/>
          <w:sz w:val="22"/>
          <w:szCs w:val="22"/>
        </w:rPr>
        <w:t xml:space="preserve">დეტალურად წარუდგინა ქვეყნის ანტიკრიზისული </w:t>
      </w:r>
      <w:r w:rsidR="00023300" w:rsidRPr="00F8566B">
        <w:rPr>
          <w:rFonts w:ascii="Sylfaen" w:hAnsi="Sylfaen" w:cs="Sylfaen"/>
          <w:b/>
          <w:sz w:val="22"/>
          <w:szCs w:val="22"/>
        </w:rPr>
        <w:t>გეგმა. ასევე,</w:t>
      </w:r>
      <w:r w:rsidR="00023300" w:rsidRPr="00F8566B">
        <w:rPr>
          <w:rFonts w:ascii="Sylfaen" w:hAnsi="Sylfaen" w:cs="Sylfaen"/>
          <w:sz w:val="22"/>
          <w:szCs w:val="22"/>
        </w:rPr>
        <w:t xml:space="preserve"> </w:t>
      </w:r>
      <w:r w:rsidRPr="00F8566B">
        <w:rPr>
          <w:rFonts w:ascii="Sylfaen" w:hAnsi="Sylfaen" w:cs="Sylfaen"/>
          <w:sz w:val="22"/>
          <w:szCs w:val="22"/>
        </w:rPr>
        <w:t xml:space="preserve">საზოგადოებას წარედგინა </w:t>
      </w:r>
      <w:r w:rsidR="00E6745D" w:rsidRPr="00F8566B">
        <w:rPr>
          <w:rFonts w:ascii="Sylfaen" w:hAnsi="Sylfaen" w:cs="Sylfaen"/>
          <w:sz w:val="22"/>
          <w:szCs w:val="22"/>
        </w:rPr>
        <w:t xml:space="preserve">ტურიზმის, </w:t>
      </w:r>
      <w:r w:rsidRPr="00F8566B">
        <w:rPr>
          <w:rFonts w:ascii="Sylfaen" w:hAnsi="Sylfaen" w:cs="Sylfaen"/>
          <w:sz w:val="22"/>
          <w:szCs w:val="22"/>
        </w:rPr>
        <w:t>სოფლის მეურნეობის</w:t>
      </w:r>
      <w:r w:rsidR="00E6745D" w:rsidRPr="00F8566B">
        <w:rPr>
          <w:rFonts w:ascii="Sylfaen" w:hAnsi="Sylfaen" w:cs="Sylfaen"/>
          <w:sz w:val="22"/>
          <w:szCs w:val="22"/>
        </w:rPr>
        <w:t xml:space="preserve"> და </w:t>
      </w:r>
      <w:r w:rsidRPr="00F8566B">
        <w:rPr>
          <w:rFonts w:ascii="Sylfaen" w:hAnsi="Sylfaen" w:cs="Sylfaen"/>
          <w:sz w:val="22"/>
          <w:szCs w:val="22"/>
        </w:rPr>
        <w:t xml:space="preserve">განათლების მიმართულებების აღდგენისა და განვითარების კონკრეტული გეგმები. </w:t>
      </w:r>
    </w:p>
    <w:p w14:paraId="217FC930" w14:textId="7C95FFC9" w:rsidR="004649E8" w:rsidRPr="00F8566B" w:rsidRDefault="004649E8" w:rsidP="00D71E69">
      <w:pPr>
        <w:numPr>
          <w:ilvl w:val="0"/>
          <w:numId w:val="35"/>
        </w:numPr>
        <w:shd w:val="clear" w:color="auto" w:fill="FFFFFF"/>
        <w:spacing w:before="120" w:after="120"/>
        <w:jc w:val="both"/>
        <w:textAlignment w:val="baseline"/>
        <w:rPr>
          <w:rFonts w:ascii="Sylfaen" w:hAnsi="Sylfaen" w:cs="Sylfaen"/>
          <w:color w:val="000000" w:themeColor="text1"/>
          <w:sz w:val="22"/>
          <w:szCs w:val="22"/>
        </w:rPr>
      </w:pPr>
      <w:r w:rsidRPr="00F8566B">
        <w:rPr>
          <w:rFonts w:ascii="Sylfaen" w:hAnsi="Sylfaen"/>
          <w:color w:val="000000" w:themeColor="text1"/>
          <w:sz w:val="22"/>
          <w:szCs w:val="22"/>
        </w:rPr>
        <w:t xml:space="preserve">ვირუსთან ბრძოლის ყველა ეტაპზე მთავრობის პრიორიტეტად განისაზღვრა ეთნიკური უმცირესობების მხარდაჭერა. </w:t>
      </w:r>
      <w:r w:rsidRPr="00F8566B">
        <w:rPr>
          <w:rFonts w:ascii="Sylfaen" w:eastAsia="Times New Roman" w:hAnsi="Sylfaen" w:cs="Sylfaen"/>
          <w:color w:val="000000" w:themeColor="text1"/>
          <w:sz w:val="22"/>
          <w:szCs w:val="22"/>
        </w:rPr>
        <w:t>მთ</w:t>
      </w:r>
      <w:r w:rsidR="00023300" w:rsidRPr="00F8566B">
        <w:rPr>
          <w:rFonts w:ascii="Sylfaen" w:eastAsia="Times New Roman" w:hAnsi="Sylfaen" w:cs="Sylfaen"/>
          <w:color w:val="000000" w:themeColor="text1"/>
          <w:sz w:val="22"/>
          <w:szCs w:val="22"/>
        </w:rPr>
        <w:t>ა</w:t>
      </w:r>
      <w:r w:rsidRPr="00F8566B">
        <w:rPr>
          <w:rFonts w:ascii="Sylfaen" w:eastAsia="Times New Roman" w:hAnsi="Sylfaen" w:cs="Sylfaen"/>
          <w:color w:val="000000" w:themeColor="text1"/>
          <w:sz w:val="22"/>
          <w:szCs w:val="22"/>
        </w:rPr>
        <w:t xml:space="preserve">ვრობა მუდმივად უზრუნველყოფს კორონავირუსთან დაკავშირებული </w:t>
      </w:r>
      <w:r w:rsidRPr="00F8566B">
        <w:rPr>
          <w:rFonts w:ascii="Sylfaen" w:eastAsia="Times New Roman" w:hAnsi="Sylfaen" w:cs="Sylfaen"/>
          <w:b/>
          <w:color w:val="000000" w:themeColor="text1"/>
          <w:sz w:val="22"/>
          <w:szCs w:val="22"/>
        </w:rPr>
        <w:t>საინფორმაციო მასალების თარგმნას აფხაზურ, ოსურ, სომხურ და აზერბაიჯანულ ენებზე</w:t>
      </w:r>
      <w:r w:rsidRPr="00F8566B">
        <w:rPr>
          <w:rFonts w:ascii="Sylfaen" w:eastAsia="Times New Roman" w:hAnsi="Sylfaen" w:cs="Sylfaen"/>
          <w:color w:val="000000" w:themeColor="text1"/>
          <w:sz w:val="22"/>
          <w:szCs w:val="22"/>
        </w:rPr>
        <w:t xml:space="preserve"> და მათ ელექტრონულ გავრცელებას. აგრეთვე, იგივე ენებზე </w:t>
      </w:r>
      <w:r w:rsidRPr="00F8566B">
        <w:rPr>
          <w:rFonts w:ascii="Sylfaen" w:hAnsi="Sylfaen" w:cs="Segoe UI"/>
          <w:color w:val="000000" w:themeColor="text1"/>
          <w:sz w:val="22"/>
          <w:szCs w:val="22"/>
          <w:shd w:val="clear" w:color="auto" w:fill="FFFFFF"/>
        </w:rPr>
        <w:t xml:space="preserve">ვრცელდება  ვიდეო-რგოლები კორონავირუსის გავრცელების საფრთხის, პრევენციული ღონისძიებების, ჰიგიენის დაცვისა და რეკომენდაციების შესახებ. </w:t>
      </w:r>
      <w:r w:rsidRPr="00F8566B">
        <w:rPr>
          <w:rFonts w:ascii="Sylfaen" w:eastAsia="Times New Roman" w:hAnsi="Sylfaen" w:cs="Sylfaen"/>
          <w:b/>
          <w:color w:val="000000" w:themeColor="text1"/>
          <w:sz w:val="22"/>
          <w:szCs w:val="22"/>
        </w:rPr>
        <w:t>13 მარტიდან</w:t>
      </w:r>
      <w:r w:rsidRPr="00F8566B">
        <w:rPr>
          <w:rFonts w:ascii="Sylfaen" w:eastAsia="Times New Roman" w:hAnsi="Sylfaen" w:cs="Sylfaen"/>
          <w:color w:val="000000" w:themeColor="text1"/>
          <w:sz w:val="22"/>
          <w:szCs w:val="22"/>
        </w:rPr>
        <w:t xml:space="preserve"> სომხურ და აზერბაიჯანულ ენებზე ითარგმნა და კარდაკარ ვრცელდება სხვადასხვა სახის ბეჭდური საინფორმაციო მასალები, </w:t>
      </w:r>
      <w:r w:rsidRPr="00F8566B">
        <w:rPr>
          <w:rFonts w:ascii="Sylfaen" w:eastAsia="Times New Roman" w:hAnsi="Sylfaen" w:cs="Sylfaen"/>
          <w:b/>
          <w:color w:val="000000" w:themeColor="text1"/>
          <w:sz w:val="22"/>
          <w:szCs w:val="22"/>
        </w:rPr>
        <w:t xml:space="preserve">ჯამში 529 100 ერთეული. </w:t>
      </w:r>
    </w:p>
    <w:p w14:paraId="5F8B7216" w14:textId="150F91F5" w:rsidR="0089501F" w:rsidRPr="003C2DB1" w:rsidRDefault="00BB5719" w:rsidP="00BB5719">
      <w:pPr>
        <w:pStyle w:val="Heading3"/>
        <w:rPr>
          <w:rFonts w:ascii="Sylfaen" w:hAnsi="Sylfaen"/>
          <w:b/>
          <w:color w:val="auto"/>
        </w:rPr>
      </w:pPr>
      <w:bookmarkStart w:id="71" w:name="_Toc41428190"/>
      <w:r w:rsidRPr="003C2DB1">
        <w:rPr>
          <w:rFonts w:ascii="Sylfaen" w:hAnsi="Sylfaen"/>
          <w:b/>
          <w:color w:val="auto"/>
          <w:lang w:val="en-US"/>
        </w:rPr>
        <w:lastRenderedPageBreak/>
        <w:t xml:space="preserve">2.5.2 </w:t>
      </w:r>
      <w:r w:rsidR="00023300" w:rsidRPr="003C2DB1">
        <w:rPr>
          <w:rFonts w:ascii="Sylfaen" w:hAnsi="Sylfaen"/>
          <w:b/>
          <w:color w:val="auto"/>
        </w:rPr>
        <w:t xml:space="preserve">სახელმწიფო </w:t>
      </w:r>
      <w:r w:rsidR="0089501F" w:rsidRPr="003C2DB1">
        <w:rPr>
          <w:rFonts w:ascii="Sylfaen" w:hAnsi="Sylfaen"/>
          <w:b/>
          <w:color w:val="auto"/>
        </w:rPr>
        <w:t>შესყიდვები</w:t>
      </w:r>
      <w:bookmarkEnd w:id="71"/>
    </w:p>
    <w:p w14:paraId="5923C5C5" w14:textId="4113BC79" w:rsidR="003A6131" w:rsidRDefault="003A6131" w:rsidP="003A6131">
      <w:pPr>
        <w:jc w:val="both"/>
        <w:rPr>
          <w:rFonts w:ascii="Sylfaen" w:hAnsi="Sylfaen"/>
          <w:b/>
          <w:sz w:val="22"/>
          <w:szCs w:val="22"/>
        </w:rPr>
      </w:pPr>
      <w:r w:rsidRPr="00F8566B">
        <w:rPr>
          <w:rFonts w:ascii="Sylfaen" w:hAnsi="Sylfaen"/>
          <w:b/>
          <w:sz w:val="22"/>
          <w:szCs w:val="22"/>
        </w:rPr>
        <w:t>2020 წლის 1 მარტიდან 2020 წლის 22 მაისამდე</w:t>
      </w:r>
      <w:r w:rsidRPr="00F8566B">
        <w:rPr>
          <w:rFonts w:ascii="Sylfaen" w:hAnsi="Sylfaen"/>
          <w:sz w:val="22"/>
          <w:szCs w:val="22"/>
        </w:rPr>
        <w:t xml:space="preserve"> სახელმწიფო შესყიდვების სააგენტოში, სახელმწიფო შესყიდვების გამარტივებული შესყიდვის საშუალებით განსახორციელებლად, სხვადასხვა სახელმწიფო უწყებიდან და ორგანიზაციიდან შესულ იქნა </w:t>
      </w:r>
      <w:r w:rsidRPr="00F8566B">
        <w:rPr>
          <w:rFonts w:ascii="Sylfaen" w:hAnsi="Sylfaen"/>
          <w:b/>
          <w:sz w:val="22"/>
          <w:szCs w:val="22"/>
        </w:rPr>
        <w:t>1646 მომართვა,</w:t>
      </w:r>
      <w:r w:rsidRPr="00F8566B">
        <w:rPr>
          <w:rFonts w:ascii="Sylfaen" w:hAnsi="Sylfaen"/>
          <w:sz w:val="22"/>
          <w:szCs w:val="22"/>
        </w:rPr>
        <w:t xml:space="preserve"> საიდანაც თანხმობა გაიცა </w:t>
      </w:r>
      <w:r w:rsidRPr="00F8566B">
        <w:rPr>
          <w:rFonts w:ascii="Sylfaen" w:hAnsi="Sylfaen"/>
          <w:b/>
          <w:sz w:val="22"/>
          <w:szCs w:val="22"/>
        </w:rPr>
        <w:t>1477 მომართვაზე.</w:t>
      </w:r>
      <w:r w:rsidRPr="00F8566B">
        <w:rPr>
          <w:rFonts w:ascii="Sylfaen" w:hAnsi="Sylfaen"/>
          <w:sz w:val="22"/>
          <w:szCs w:val="22"/>
        </w:rPr>
        <w:t xml:space="preserve"> საგულისხმოა, რომ მთლიანი მომართვების </w:t>
      </w:r>
      <w:r w:rsidRPr="00F8566B">
        <w:rPr>
          <w:rFonts w:ascii="Sylfaen" w:hAnsi="Sylfaen"/>
          <w:b/>
          <w:sz w:val="22"/>
          <w:szCs w:val="22"/>
        </w:rPr>
        <w:t xml:space="preserve">90% </w:t>
      </w:r>
      <w:r w:rsidRPr="00F8566B">
        <w:rPr>
          <w:rFonts w:ascii="Sylfaen" w:hAnsi="Sylfaen"/>
          <w:sz w:val="22"/>
          <w:szCs w:val="22"/>
        </w:rPr>
        <w:t xml:space="preserve">შეეხებოდა ახალი კორონავირუსით გამოწვეული დაავადების COVID-19-ის გავრცელების აღკვეთის მიზნით განსახორციელებელი ღონისძიების ფარგლებში, გადაუდებელი აუცილებლობის ვითარების გათვალისწინებით, შესაბამისი საქონლისა და მომსახურების შესყიდვას (სახის დამცავი პირბადეები, სადეზინფექციო ხსნარები, სპეცილური ეკიპირებისთვის საჭირო კომბინიზონები, თერმოსკრინინგისთვის აუცილებელი მოწყობილობები, მედიკამენტები, შენობის დეზინფექციის მომსახურება, საკარანტინე სივრცეში გადასაყვანად საჭირო ტრანსპორტის დაქირავების მომსახურება, კვებითი მომსახურება და სხვა - ჯამური ღირებულება </w:t>
      </w:r>
      <w:r w:rsidRPr="00F8566B">
        <w:rPr>
          <w:rFonts w:ascii="Sylfaen" w:hAnsi="Sylfaen"/>
          <w:b/>
          <w:sz w:val="22"/>
          <w:szCs w:val="22"/>
        </w:rPr>
        <w:t>94,562,594 ლარი).</w:t>
      </w:r>
    </w:p>
    <w:p w14:paraId="2D3232E4" w14:textId="77777777" w:rsidR="000903BD" w:rsidRPr="00F8566B" w:rsidRDefault="000903BD" w:rsidP="003A6131">
      <w:pPr>
        <w:jc w:val="both"/>
        <w:rPr>
          <w:rFonts w:ascii="Sylfaen" w:hAnsi="Sylfaen"/>
          <w:sz w:val="22"/>
          <w:szCs w:val="22"/>
        </w:rPr>
      </w:pPr>
    </w:p>
    <w:p w14:paraId="4C670F0D" w14:textId="77777777" w:rsidR="003A6131" w:rsidRPr="00F8566B" w:rsidRDefault="003A6131" w:rsidP="003A6131">
      <w:pPr>
        <w:jc w:val="both"/>
        <w:rPr>
          <w:rFonts w:ascii="Sylfaen" w:hAnsi="Sylfaen"/>
          <w:sz w:val="22"/>
          <w:szCs w:val="22"/>
        </w:rPr>
      </w:pPr>
      <w:r w:rsidRPr="00F8566B">
        <w:rPr>
          <w:rFonts w:ascii="Sylfaen" w:hAnsi="Sylfaen"/>
          <w:sz w:val="22"/>
          <w:szCs w:val="22"/>
        </w:rPr>
        <w:t xml:space="preserve">სახელმწიფო შესყიდვების სააგენტომ, შემსყიდველი ორგანიზაციებისგან გამარტივებულ შესყიდვებთან დაკავშირებით უტყუარი და ობიექტური ინფორმაციის მისაღებად, სხვადასხვა ინსტრუმენტების, მათ შორის, სააგენტოს ძალისხმევით შექმნილ ელექტრონულ პლატფორმაში (SMP მოდული) ინტეგრირიებული კითხვარის მეშვეობით უზრუნველყო, რომ თითოეული ეს შესყიდვა ყოფილიყო მიზნობრივი, აუცილებელ საჭიროებაზე ორიენტირებული და პრაქტიკულად გამორიცხულიყო არასაჭირო შესყიდვები. ხაზგასასმელია ისიც, რომ ზემოღნიშნული პლატფორმა განაპირობებს შესყიდვის პროცესის სრულ გამჭირვალობას და ნებისმიერ დაინტერესებულ პირს აძლევს შესაძლებლობას საჯაროდ გამოთქვას თავისი შენიშვნები და მოსაზრებები ამა თუ იმ გამარტივებულ შესყიდვასთან დაკავშირებით.სახელმწიფო შესყიდვების სააგენტოს თანხმობის გაცემის შემდგომ, რელევანტური მიმწოდებლების შერჩევას, ისევე როგორც საჭირო თანხების რაციონალურად ხარჯვას, შემსყიდველი ორგანიზაციები თავად უზრუნველყოფენ. </w:t>
      </w:r>
    </w:p>
    <w:p w14:paraId="03108187" w14:textId="77777777" w:rsidR="003A6131" w:rsidRPr="00F8566B" w:rsidRDefault="003A6131" w:rsidP="003A6131">
      <w:pPr>
        <w:jc w:val="both"/>
        <w:rPr>
          <w:rFonts w:ascii="Sylfaen" w:hAnsi="Sylfaen"/>
          <w:sz w:val="22"/>
          <w:szCs w:val="22"/>
        </w:rPr>
      </w:pPr>
    </w:p>
    <w:p w14:paraId="28B94290" w14:textId="77777777" w:rsidR="003A6131" w:rsidRPr="00F8566B" w:rsidRDefault="003A6131" w:rsidP="003A6131">
      <w:pPr>
        <w:jc w:val="both"/>
        <w:rPr>
          <w:rFonts w:ascii="Sylfaen" w:hAnsi="Sylfaen"/>
          <w:sz w:val="22"/>
          <w:szCs w:val="22"/>
        </w:rPr>
      </w:pPr>
      <w:r w:rsidRPr="00F8566B">
        <w:rPr>
          <w:rFonts w:ascii="Sylfaen" w:hAnsi="Sylfaen"/>
          <w:sz w:val="22"/>
          <w:szCs w:val="22"/>
        </w:rPr>
        <w:t>უნდა აღინიშნოს, სახელმწიფო შესყიდვების სტანდარტული პროცედურებით (ტენდერის გამოცხადება) წარმართვის შემთხვევაში, სრულიად წარმოუდგენელი იყო პანდემიასთან ისეთი ეფექტიანი ბრძოლა, რაც ქართულმა სახელმწიფომ შეძლო. ამასთან, ხაზი უნდა გაესვას იმ გარემოებას, რომ უმრავლეს შემთხვევაში თითოეული შესყიდვის ოპერატიულად განხორციელებას იმდენად კრიტიკული მნიშვნელობა ჰქონდა, რომ შესყიდვები განხორციელდა არა სააგენტოსთან წინასწარი შეთანხმებით, არამედ post factum (რასაც ითვალისწინებს მოქმედი კანონმდებლობა) ვინადან, დაყოვნების შემთხვევაში საფრთხე ექმნებოდა ადამიანის სიცოცხლეს და ჯანმთელობას, ანუ თითოეულ ასეთ შემთხვევაში სრულიად აშკარად იკვეთებოდა სახელმწიფოებრივი და საზოგადოებრივი ინტერესებისათვის ზიანის მიყენების რეალური საშიშროება.</w:t>
      </w:r>
    </w:p>
    <w:p w14:paraId="1BD6F205" w14:textId="349790F9" w:rsidR="00A420FF" w:rsidRPr="00F8566B" w:rsidRDefault="00A3105B" w:rsidP="00D71E69">
      <w:pPr>
        <w:pStyle w:val="Heading1"/>
        <w:numPr>
          <w:ilvl w:val="0"/>
          <w:numId w:val="17"/>
        </w:numPr>
        <w:spacing w:before="120" w:after="120"/>
        <w:jc w:val="both"/>
        <w:rPr>
          <w:rFonts w:ascii="Sylfaen" w:hAnsi="Sylfaen"/>
          <w:b/>
        </w:rPr>
      </w:pPr>
      <w:bookmarkStart w:id="72" w:name="_Toc41428191"/>
      <w:r w:rsidRPr="00F8566B">
        <w:rPr>
          <w:rFonts w:ascii="Sylfaen" w:hAnsi="Sylfaen"/>
          <w:b/>
        </w:rPr>
        <w:t>პანდემიის</w:t>
      </w:r>
      <w:r w:rsidR="00A420FF" w:rsidRPr="00F8566B">
        <w:rPr>
          <w:rFonts w:ascii="Sylfaen" w:hAnsi="Sylfaen"/>
          <w:b/>
        </w:rPr>
        <w:t xml:space="preserve"> გავლენა ქვეყნის ეკონომიკაზე</w:t>
      </w:r>
      <w:bookmarkEnd w:id="72"/>
      <w:r w:rsidR="00A420FF" w:rsidRPr="00F8566B">
        <w:rPr>
          <w:rFonts w:ascii="Sylfaen" w:hAnsi="Sylfaen"/>
          <w:b/>
        </w:rPr>
        <w:t xml:space="preserve"> </w:t>
      </w:r>
    </w:p>
    <w:p w14:paraId="200F78A5"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კორონავირუსის პანდემიამ მნიშვნელოვანი ნეგატიური გავლენა მოახდინა მსოფლიო ეკონომიკაზე. მთელი მსოფლიოს მასშტაბით მნიშვნელოვნად შემცირდა ტურიზმი, ვაჭრობა, კლება დაფიქსირდა მთელ რიგ ინდუსტრიებში. შოკი შეეხო როგორც მოთხოვნის, ისე მიწოდების მხარეს. საერთაშორისო სავალუტო ფონდის საბაზისო სცენარით,</w:t>
      </w:r>
      <w:r w:rsidRPr="00F8566B">
        <w:rPr>
          <w:rFonts w:ascii="Sylfaen" w:hAnsi="Sylfaen" w:cs="Sylfaen"/>
          <w:b/>
          <w:sz w:val="22"/>
          <w:szCs w:val="22"/>
        </w:rPr>
        <w:t xml:space="preserve"> 2020 წელს მოსალოდნელია </w:t>
      </w:r>
      <w:r w:rsidRPr="00F8566B">
        <w:rPr>
          <w:rFonts w:ascii="Sylfaen" w:hAnsi="Sylfaen" w:cs="Sylfaen"/>
          <w:b/>
          <w:color w:val="000000" w:themeColor="text1"/>
          <w:sz w:val="22"/>
          <w:szCs w:val="22"/>
        </w:rPr>
        <w:t xml:space="preserve">გლობალური ეკონომიკის 3%-იანი კლება, ხოლო ნეგატიური სცენარის შემთხვევაში ეკონომიკის კლება 5%-ს აჭარბებს. </w:t>
      </w:r>
      <w:r w:rsidRPr="00F8566B">
        <w:rPr>
          <w:rFonts w:ascii="Sylfaen" w:hAnsi="Sylfaen" w:cs="Sylfaen"/>
          <w:color w:val="000000" w:themeColor="text1"/>
          <w:sz w:val="22"/>
          <w:szCs w:val="22"/>
        </w:rPr>
        <w:t xml:space="preserve"> </w:t>
      </w:r>
    </w:p>
    <w:p w14:paraId="0C9408B8"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აღსანიშნავია, რომ პანდემიით გამოწვეული ეკონომიკური კრიზისი/შოკი მნიშვნელოვნად განსხვავდება სხვა აქამდე ცნობილი ეკონომიკური კრიზისებისგან, რომლებიც ძირითადად ამა თუ იმ ეკონომიკურ ფაქტორთან ან ეკონომიკის გარკვეულ სექტორში არსებულ შოკთან იყო დაკავშირებული. კორონავირუსის „შოკის“ სპეციფიკა და შესაბამისად, სახელმწიფოთა პრიორიტეტი ამ შემთხვევაში უკავშირდება უპირველეს ყოვლისა ადამიანების სიცოცხლის და ჯანმრთელობის დაცვას. </w:t>
      </w:r>
    </w:p>
    <w:p w14:paraId="261F25DB" w14:textId="7E50562E"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რა თქმა უნდა, </w:t>
      </w:r>
      <w:r w:rsidRPr="00F8566B">
        <w:rPr>
          <w:rFonts w:ascii="Sylfaen" w:hAnsi="Sylfaen" w:cs="Sylfaen"/>
          <w:b/>
          <w:sz w:val="22"/>
          <w:szCs w:val="22"/>
        </w:rPr>
        <w:t xml:space="preserve">კორონავირუსით გამოწვეულმა ნეგატიურმა შოკმა გავლენა იქონია საქართველოს ეკონომიკაზე, რომელიც </w:t>
      </w:r>
      <w:r w:rsidRPr="00F8566B">
        <w:rPr>
          <w:rFonts w:ascii="Sylfaen" w:hAnsi="Sylfaen" w:cs="Sylfaen"/>
          <w:sz w:val="22"/>
          <w:szCs w:val="22"/>
        </w:rPr>
        <w:t xml:space="preserve">მნიშვნელოვნად არის დამოკიდებული საგარეო ფაქტორებზე. ვირუსის </w:t>
      </w:r>
      <w:r w:rsidRPr="00F8566B">
        <w:rPr>
          <w:rFonts w:ascii="Sylfaen" w:hAnsi="Sylfaen" w:cs="Sylfaen"/>
          <w:sz w:val="22"/>
          <w:szCs w:val="22"/>
        </w:rPr>
        <w:lastRenderedPageBreak/>
        <w:t>გავრცელებამ შეაფერხა იმ პოზიტიური ტენდენციების გაგრძელება, რომელიც წინა წელს დაფიქსირდა ქვეყნის ეკონომიკის თითქმის ყველა მიმართულებით. კერძოდ, 2019 წელს დაფიქსირდა მოსალოდნელზე მაღალი ეკონომიკური ზრდა - 5.1%. ტურიზმიდან ქვეყნის ეკონომიკაში გენერირებულმა შემოსავალმა 3.3 მლრდ. აშშ დოლარი (მშპ-ს 18.4%), საქონლის ექსპორტით მიღებულმა შემოსავალმა - 3.8 მლრდ. აშშ დოლარი (მშპ-ს 21.2%), ხოლო წმინდა ფულადმა გზავნილებმა 1.5 მლრდ. აშშ დოლარი (მშპ-ს 8.4%) შეადგინა. აღნიშნულის შედეგად</w:t>
      </w:r>
      <w:r w:rsidR="00150AB5" w:rsidRPr="00F8566B">
        <w:rPr>
          <w:rFonts w:ascii="Sylfaen" w:hAnsi="Sylfaen" w:cs="Sylfaen"/>
          <w:sz w:val="22"/>
          <w:szCs w:val="22"/>
        </w:rPr>
        <w:t>,</w:t>
      </w:r>
      <w:r w:rsidRPr="00F8566B">
        <w:rPr>
          <w:rFonts w:ascii="Sylfaen" w:hAnsi="Sylfaen" w:cs="Sylfaen"/>
          <w:sz w:val="22"/>
          <w:szCs w:val="22"/>
        </w:rPr>
        <w:t xml:space="preserve"> ქვეყნის მიმდინარე ანგარიშის დეფიციტმა ისტორიულ მინიმუმს მიაღწია და მშპ-ის 5.1% შეადგინა. მოსალოდნელზე მაღალი ეკონომიკური ზრდისა და საგარეო სექტორის მონაცემების გაუმჯობესებამ საბიუჯეტო შემოსავლების დაგეგმილზე მეტად ზრდა განაპირობა, რის შედეგადაც სახელმწიფოს მიერ განხორციელებულმა კაპიტალურმა ინვესტიციებმა მიაღწია რეკორდულ მაჩვენებელს და მშპ-ის 8% შეადგინა.  შენარჩუნდა საგარეო ვალის მდგრადობა, უზრუნველყოფილი იყო საკრედიტო პორტფელის ზრდა და ვადაგადაცილებული </w:t>
      </w:r>
      <w:r w:rsidR="00150AB5" w:rsidRPr="00F8566B">
        <w:rPr>
          <w:rFonts w:ascii="Sylfaen" w:hAnsi="Sylfaen" w:cs="Sylfaen"/>
          <w:sz w:val="22"/>
          <w:szCs w:val="22"/>
        </w:rPr>
        <w:t xml:space="preserve">სესხების </w:t>
      </w:r>
      <w:r w:rsidRPr="00F8566B">
        <w:rPr>
          <w:rFonts w:ascii="Sylfaen" w:hAnsi="Sylfaen" w:cs="Sylfaen"/>
          <w:sz w:val="22"/>
          <w:szCs w:val="22"/>
        </w:rPr>
        <w:t xml:space="preserve">შემცირებული მაჩვენებლები. </w:t>
      </w:r>
    </w:p>
    <w:p w14:paraId="60C2638B" w14:textId="77777777" w:rsidR="00263F67" w:rsidRPr="00F8566B" w:rsidRDefault="00263F67" w:rsidP="00263F67">
      <w:pPr>
        <w:spacing w:before="120" w:after="120"/>
        <w:jc w:val="both"/>
        <w:rPr>
          <w:rFonts w:ascii="Sylfaen" w:hAnsi="Sylfaen" w:cs="Sylfaen"/>
          <w:b/>
          <w:sz w:val="22"/>
          <w:szCs w:val="22"/>
        </w:rPr>
      </w:pPr>
      <w:r w:rsidRPr="00F8566B">
        <w:rPr>
          <w:rFonts w:ascii="Sylfaen" w:hAnsi="Sylfaen" w:cs="Sylfaen"/>
          <w:sz w:val="22"/>
          <w:szCs w:val="22"/>
        </w:rPr>
        <w:t>მიუხედავად აღნიშნული პოზიტიური ეკონომიკური მაჩვენებლებისა, ახალი კორონავირუსის პანდემიის შოკმა მნიშვნელოვნად გააუარესა საქართველოს ეკონომიკური ზრდის პერსპექტივა 2020 წლის განმავლობაში. პანდემი</w:t>
      </w:r>
      <w:ins w:id="73" w:author="shalva kenkebashvili" w:date="2020-05-23T22:36:00Z">
        <w:r w:rsidRPr="00F8566B">
          <w:rPr>
            <w:rFonts w:ascii="Sylfaen" w:hAnsi="Sylfaen" w:cs="Sylfaen"/>
            <w:sz w:val="22"/>
            <w:szCs w:val="22"/>
          </w:rPr>
          <w:t>ამ</w:t>
        </w:r>
      </w:ins>
      <w:ins w:id="74" w:author="shalva kenkebashvili" w:date="2020-05-23T22:37:00Z">
        <w:r w:rsidRPr="00F8566B">
          <w:rPr>
            <w:rFonts w:ascii="Sylfaen" w:hAnsi="Sylfaen" w:cs="Sylfaen"/>
            <w:sz w:val="22"/>
            <w:szCs w:val="22"/>
          </w:rPr>
          <w:t xml:space="preserve"> მნიშვნელოვანი უარყოფითი გავლენა იქონია</w:t>
        </w:r>
      </w:ins>
      <w:del w:id="75" w:author="shalva kenkebashvili" w:date="2020-05-23T22:36:00Z">
        <w:r w:rsidRPr="00F8566B" w:rsidDel="007974C0">
          <w:rPr>
            <w:rFonts w:ascii="Sylfaen" w:hAnsi="Sylfaen" w:cs="Sylfaen"/>
            <w:sz w:val="22"/>
            <w:szCs w:val="22"/>
          </w:rPr>
          <w:delText>ის</w:delText>
        </w:r>
      </w:del>
      <w:r w:rsidRPr="00F8566B">
        <w:rPr>
          <w:rFonts w:ascii="Sylfaen" w:hAnsi="Sylfaen" w:cs="Sylfaen"/>
          <w:sz w:val="22"/>
          <w:szCs w:val="22"/>
        </w:rPr>
        <w:t xml:space="preserve"> </w:t>
      </w:r>
      <w:del w:id="76" w:author="shalva kenkebashvili" w:date="2020-05-23T22:37:00Z">
        <w:r w:rsidRPr="00F8566B" w:rsidDel="007974C0">
          <w:rPr>
            <w:rFonts w:ascii="Sylfaen" w:hAnsi="Sylfaen" w:cs="Sylfaen"/>
            <w:sz w:val="22"/>
            <w:szCs w:val="22"/>
          </w:rPr>
          <w:delText xml:space="preserve">გავლენამ ეკონომიკური სუბიექტების საქმიანობაზე განაპირობა მნიშვნელოვანი ნეგატიური ზეწოლა </w:delText>
        </w:r>
      </w:del>
      <w:r w:rsidRPr="00F8566B">
        <w:rPr>
          <w:rFonts w:ascii="Sylfaen" w:hAnsi="Sylfaen" w:cs="Sylfaen"/>
          <w:sz w:val="22"/>
          <w:szCs w:val="22"/>
        </w:rPr>
        <w:t xml:space="preserve">ქვეყნის ეკონომიკური ზრდის მაჩვენებლებზე, ბიუჯეტის საგადასახადო შემოსავლებსა და ლარის გაცვლით კურსზე. მოსალოდნელია, რომ საქართველოს სავაჭრო პარტნიორ ქვეყნებში ეკონომიკური ზრდის შენელება </w:t>
      </w:r>
      <w:ins w:id="77" w:author="shalva kenkebashvili" w:date="2020-05-23T22:38:00Z">
        <w:r w:rsidRPr="00F8566B">
          <w:rPr>
            <w:rFonts w:ascii="Sylfaen" w:hAnsi="Sylfaen" w:cs="Sylfaen"/>
            <w:sz w:val="22"/>
            <w:szCs w:val="22"/>
          </w:rPr>
          <w:t xml:space="preserve">ნეგატიურ </w:t>
        </w:r>
      </w:ins>
      <w:r w:rsidRPr="00F8566B">
        <w:rPr>
          <w:rFonts w:ascii="Sylfaen" w:hAnsi="Sylfaen" w:cs="Sylfaen"/>
          <w:sz w:val="22"/>
          <w:szCs w:val="22"/>
        </w:rPr>
        <w:t xml:space="preserve">გავლენას მოახდენს ქვეყნის ექსპორტსა და ფულადი გზავნილების მაჩვენებლებზე, ხოლო პანდემიასთან დაკავშირებული გლობალური გაურკვევლობის გაგრძელებასთან ერთად, შეამცირებს კაპიტალის შემოდინებას ან/და ეკონომიკაში დაგეგმილი ინვესტიციების განხორციელებას. </w:t>
      </w:r>
      <w:r w:rsidRPr="00F8566B">
        <w:rPr>
          <w:rFonts w:ascii="Sylfaen" w:hAnsi="Sylfaen" w:cs="Sylfaen"/>
          <w:b/>
          <w:sz w:val="22"/>
          <w:szCs w:val="22"/>
        </w:rPr>
        <w:t xml:space="preserve">ეკონომიკური აქტივობის მსგავსი შემცირების ფონზე, საერთაშორისო სავალუტო ფონდის პროგნოზით, მოსალოდნელია, რომ საქართველოს ეკონომიკა 2020 წლის განმავლობაში 4%-ით შემცირდება, თუმცა 2020 წლის მე-4 კვარტლიდან მდგომარეობის გაუმჯობესების შედეგად, 2021 წლის განმავლობაში დაფიქსირდება ეკონომიკის 4%-იანი ზრდა. </w:t>
      </w:r>
    </w:p>
    <w:p w14:paraId="1C71B3F3"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ყველაზე მნიშვნელოვანი არხი, რომლითაც ხდება ქვეყნის ეკონომიკაზე უარყოფითი გავლენა არის ტურიზმი. ვირუსთან დაკავშირებული პრევენციული ღონისძიებების შედეგად, 18 მარტიდან სრულად შეწყდა საქართველოს სახელმწიფო საზღვარზე შემოსვლა უცხო ქვეყნის მოქალაქეებისთვის. ტურიზმიდან შემოსავლების შემცირებას და გარკვეულ თვეებში ფაქტობრივად განულებას მნიშვნელოვანი უარყოფითი გავლენა აქვს ეკონომიკურ ზრდასა და მიმდინარე ანგარიშის შემოდინებებზე, რაც, თავის მხრივ, ზეწოლას ახდენს </w:t>
      </w:r>
      <w:r w:rsidRPr="00F8566B">
        <w:rPr>
          <w:rFonts w:ascii="Sylfaen" w:hAnsi="Sylfaen" w:cs="Sylfaen"/>
          <w:sz w:val="22"/>
          <w:szCs w:val="22"/>
          <w:shd w:val="clear" w:color="auto" w:fill="FFFFFF" w:themeFill="background1"/>
        </w:rPr>
        <w:t xml:space="preserve">გაცვლით </w:t>
      </w:r>
      <w:r w:rsidRPr="00F8566B">
        <w:rPr>
          <w:rFonts w:ascii="Sylfaen" w:hAnsi="Sylfaen" w:cs="Sylfaen"/>
          <w:color w:val="000000" w:themeColor="text1"/>
          <w:sz w:val="22"/>
          <w:szCs w:val="22"/>
          <w:shd w:val="clear" w:color="auto" w:fill="FFFFFF" w:themeFill="background1"/>
        </w:rPr>
        <w:t>კურსზე.</w:t>
      </w:r>
      <w:r w:rsidRPr="00F8566B">
        <w:rPr>
          <w:rFonts w:ascii="Sylfaen" w:hAnsi="Sylfaen" w:cs="Sylfaen"/>
          <w:color w:val="000000" w:themeColor="text1"/>
          <w:sz w:val="22"/>
          <w:szCs w:val="22"/>
        </w:rPr>
        <w:t xml:space="preserve"> 2020 წლის პირველი კვარტლის მონაცემებით, საერთაშორისო ვიზიტორებისგან მიღებული შემოსავლები წინა წელთან შედარებით შემცირდა </w:t>
      </w:r>
      <w:r w:rsidRPr="00F8566B">
        <w:rPr>
          <w:rFonts w:ascii="Sylfaen" w:hAnsi="Sylfaen" w:cs="Sylfaen"/>
          <w:b/>
          <w:color w:val="000000" w:themeColor="text1"/>
          <w:sz w:val="22"/>
          <w:szCs w:val="22"/>
        </w:rPr>
        <w:t>26%-ით.</w:t>
      </w:r>
      <w:r w:rsidRPr="00F8566B">
        <w:rPr>
          <w:rFonts w:ascii="Sylfaen" w:hAnsi="Sylfaen" w:cs="Sylfaen"/>
          <w:color w:val="000000" w:themeColor="text1"/>
          <w:sz w:val="22"/>
          <w:szCs w:val="22"/>
        </w:rPr>
        <w:t xml:space="preserve"> ჯამში, </w:t>
      </w:r>
      <w:r w:rsidRPr="00F8566B">
        <w:rPr>
          <w:rFonts w:ascii="Sylfaen" w:hAnsi="Sylfaen" w:cs="Sylfaen"/>
          <w:sz w:val="22"/>
          <w:szCs w:val="22"/>
        </w:rPr>
        <w:t xml:space="preserve">2020 წელს მოსალოდნელია მომსახურების ექსპორტის 55%-იანი კლება, სადაც გათვალისწინებულია საერთაშორისო ვიზიტორებიდან მიღებული შემოსავლების შემცირება </w:t>
      </w:r>
      <w:r w:rsidRPr="00F8566B">
        <w:rPr>
          <w:rFonts w:ascii="Sylfaen" w:hAnsi="Sylfaen" w:cs="Sylfaen"/>
          <w:color w:val="000000" w:themeColor="text1"/>
          <w:sz w:val="22"/>
          <w:szCs w:val="22"/>
        </w:rPr>
        <w:t xml:space="preserve">დაახლოებით </w:t>
      </w:r>
      <w:r w:rsidRPr="00F8566B">
        <w:rPr>
          <w:rFonts w:ascii="Sylfaen" w:hAnsi="Sylfaen" w:cs="Sylfaen"/>
          <w:b/>
          <w:color w:val="000000" w:themeColor="text1"/>
          <w:sz w:val="22"/>
          <w:szCs w:val="22"/>
        </w:rPr>
        <w:t>70%</w:t>
      </w:r>
      <w:r w:rsidRPr="00F8566B">
        <w:rPr>
          <w:rFonts w:ascii="Sylfaen" w:hAnsi="Sylfaen" w:cs="Sylfaen"/>
          <w:color w:val="000000" w:themeColor="text1"/>
          <w:sz w:val="22"/>
          <w:szCs w:val="22"/>
        </w:rPr>
        <w:t xml:space="preserve">-ით. </w:t>
      </w:r>
      <w:r w:rsidRPr="00F8566B">
        <w:rPr>
          <w:rFonts w:ascii="Sylfaen" w:hAnsi="Sylfaen" w:cs="Sylfaen"/>
          <w:sz w:val="22"/>
          <w:szCs w:val="22"/>
        </w:rPr>
        <w:t>ტურიზმის შემცირება</w:t>
      </w:r>
      <w:ins w:id="78" w:author="shalva kenkebashvili" w:date="2020-05-23T22:59:00Z">
        <w:r w:rsidRPr="00F8566B">
          <w:rPr>
            <w:rFonts w:ascii="Sylfaen" w:hAnsi="Sylfaen" w:cs="Sylfaen"/>
            <w:sz w:val="22"/>
            <w:szCs w:val="22"/>
          </w:rPr>
          <w:t xml:space="preserve"> უარყოფითად მოქმედებს</w:t>
        </w:r>
      </w:ins>
      <w:del w:id="79" w:author="shalva kenkebashvili" w:date="2020-05-23T22:59:00Z">
        <w:r w:rsidRPr="00F8566B" w:rsidDel="00051A54">
          <w:rPr>
            <w:rFonts w:ascii="Sylfaen" w:hAnsi="Sylfaen" w:cs="Sylfaen"/>
            <w:sz w:val="22"/>
            <w:szCs w:val="22"/>
          </w:rPr>
          <w:delText>ს,</w:delText>
        </w:r>
      </w:del>
      <w:r w:rsidRPr="00F8566B">
        <w:rPr>
          <w:rFonts w:ascii="Sylfaen" w:hAnsi="Sylfaen" w:cs="Sylfaen"/>
          <w:sz w:val="22"/>
          <w:szCs w:val="22"/>
        </w:rPr>
        <w:t xml:space="preserve"> </w:t>
      </w:r>
      <w:del w:id="80" w:author="shalva kenkebashvili" w:date="2020-05-23T22:59:00Z">
        <w:r w:rsidRPr="00F8566B" w:rsidDel="00051A54">
          <w:rPr>
            <w:rFonts w:ascii="Sylfaen" w:hAnsi="Sylfaen" w:cs="Sylfaen"/>
            <w:sz w:val="22"/>
            <w:szCs w:val="22"/>
          </w:rPr>
          <w:delText xml:space="preserve">ასევე, უარყოფითი გადადინებითი ეფექტი აქვს </w:delText>
        </w:r>
      </w:del>
      <w:r w:rsidRPr="00F8566B">
        <w:rPr>
          <w:rFonts w:ascii="Sylfaen" w:hAnsi="Sylfaen" w:cs="Sylfaen"/>
          <w:sz w:val="22"/>
          <w:szCs w:val="22"/>
        </w:rPr>
        <w:t xml:space="preserve">ეკონომიკის სხვა სექტორებზე, მათ შორის საცალო ვაჭრობაზე, მშენებლობასა და </w:t>
      </w:r>
      <w:ins w:id="81" w:author="shalva kenkebashvili" w:date="2020-05-23T23:00:00Z">
        <w:r w:rsidRPr="00F8566B">
          <w:rPr>
            <w:rFonts w:ascii="Sylfaen" w:hAnsi="Sylfaen" w:cs="Sylfaen"/>
            <w:sz w:val="22"/>
            <w:szCs w:val="22"/>
          </w:rPr>
          <w:t>უძრავი ქონებით ვაჭრობაზე</w:t>
        </w:r>
      </w:ins>
      <w:del w:id="82" w:author="shalva kenkebashvili" w:date="2020-05-23T23:00:00Z">
        <w:r w:rsidRPr="00F8566B" w:rsidDel="00051A54">
          <w:rPr>
            <w:rFonts w:ascii="Sylfaen" w:hAnsi="Sylfaen" w:cs="Sylfaen"/>
            <w:sz w:val="22"/>
            <w:szCs w:val="22"/>
          </w:rPr>
          <w:delText>დეველოპმენტზე</w:delText>
        </w:r>
      </w:del>
      <w:r w:rsidRPr="00F8566B">
        <w:rPr>
          <w:rFonts w:ascii="Sylfaen" w:hAnsi="Sylfaen" w:cs="Sylfaen"/>
          <w:sz w:val="22"/>
          <w:szCs w:val="22"/>
        </w:rPr>
        <w:t>.</w:t>
      </w:r>
    </w:p>
    <w:p w14:paraId="51112CB2" w14:textId="77777777" w:rsidR="00263F67" w:rsidRPr="00F8566B" w:rsidRDefault="00263F67" w:rsidP="00263F67">
      <w:pPr>
        <w:spacing w:before="120" w:after="120"/>
        <w:jc w:val="both"/>
        <w:rPr>
          <w:rFonts w:ascii="Sylfaen" w:hAnsi="Sylfaen" w:cs="Sylfaen"/>
          <w:color w:val="FF0000"/>
          <w:sz w:val="22"/>
          <w:szCs w:val="22"/>
        </w:rPr>
      </w:pPr>
      <w:r w:rsidRPr="00F8566B">
        <w:rPr>
          <w:rFonts w:ascii="Sylfaen" w:hAnsi="Sylfaen" w:cs="Sylfaen"/>
          <w:sz w:val="22"/>
          <w:szCs w:val="22"/>
        </w:rPr>
        <w:t xml:space="preserve">გლობალურად შეინიშნება საგარეო ვაჭრობის შესუსტება და უკვე 2020 წლის აპრილში, საქართველოს ექსპორტი შემცირდა 28%-ით, ხოლო იმპორტი შემცირდა 39%-ით. ექსპორტის შემცირებაზე პანდემიით განპირობებული შემცირებული მოთხოვნის გარდა, ასევე გავლენას ახდენს ნავთობის ფასების ვარდნა, რაც ჩვენი სავაჭრო პარტნიორი ქვეყნების - რუსეთისა და აზერბაიჯანის შემოსავლებს და შესაბამისად, მათ მოთხოვნას კიდევ უფრო ამცირებს. ექსპორტის შემცირება, თავის მხრივ, ზრდის ზეწოლას გაცვლით კურსზე. საერთაშორისო სავალუტო ფონდის პროგნოზით, </w:t>
      </w:r>
      <w:del w:id="83" w:author="shalva kenkebashvili" w:date="2020-05-23T23:01:00Z">
        <w:r w:rsidRPr="00F8566B" w:rsidDel="00051A54">
          <w:rPr>
            <w:rFonts w:ascii="Sylfaen" w:hAnsi="Sylfaen" w:cs="Sylfaen"/>
            <w:sz w:val="22"/>
            <w:szCs w:val="22"/>
          </w:rPr>
          <w:delText xml:space="preserve">ჯამში, </w:delText>
        </w:r>
      </w:del>
      <w:r w:rsidRPr="00F8566B">
        <w:rPr>
          <w:rFonts w:ascii="Sylfaen" w:hAnsi="Sylfaen" w:cs="Sylfaen"/>
          <w:sz w:val="22"/>
          <w:szCs w:val="22"/>
        </w:rPr>
        <w:t xml:space="preserve">2020 წელს, მოსალოდნელია ექსპორტის შემცირება </w:t>
      </w:r>
      <w:ins w:id="84" w:author="shalva kenkebashvili" w:date="2020-05-23T23:01:00Z">
        <w:r w:rsidRPr="00F8566B">
          <w:rPr>
            <w:rFonts w:ascii="Sylfaen" w:hAnsi="Sylfaen" w:cs="Sylfaen"/>
            <w:color w:val="000000" w:themeColor="text1"/>
            <w:sz w:val="22"/>
            <w:szCs w:val="22"/>
          </w:rPr>
          <w:t>24.2</w:t>
        </w:r>
      </w:ins>
      <w:del w:id="85" w:author="shalva kenkebashvili" w:date="2020-05-23T23:01:00Z">
        <w:r w:rsidRPr="00F8566B" w:rsidDel="00051A54">
          <w:rPr>
            <w:rFonts w:ascii="Sylfaen" w:hAnsi="Sylfaen" w:cs="Sylfaen"/>
            <w:color w:val="000000" w:themeColor="text1"/>
            <w:sz w:val="22"/>
            <w:szCs w:val="22"/>
          </w:rPr>
          <w:delText>30</w:delText>
        </w:r>
      </w:del>
      <w:r w:rsidRPr="00F8566B">
        <w:rPr>
          <w:rFonts w:ascii="Sylfaen" w:hAnsi="Sylfaen" w:cs="Sylfaen"/>
          <w:color w:val="000000" w:themeColor="text1"/>
          <w:sz w:val="22"/>
          <w:szCs w:val="22"/>
        </w:rPr>
        <w:t xml:space="preserve">%-ით, ხოლო იმპორტი შემცირდება </w:t>
      </w:r>
      <w:ins w:id="86" w:author="shalva kenkebashvili" w:date="2020-05-23T23:01:00Z">
        <w:r w:rsidRPr="00F8566B">
          <w:rPr>
            <w:rFonts w:ascii="Sylfaen" w:hAnsi="Sylfaen" w:cs="Sylfaen"/>
            <w:color w:val="000000" w:themeColor="text1"/>
            <w:sz w:val="22"/>
            <w:szCs w:val="22"/>
          </w:rPr>
          <w:t>21.1</w:t>
        </w:r>
      </w:ins>
      <w:del w:id="87" w:author="shalva kenkebashvili" w:date="2020-05-23T23:01:00Z">
        <w:r w:rsidRPr="00F8566B" w:rsidDel="00051A54">
          <w:rPr>
            <w:rFonts w:ascii="Sylfaen" w:hAnsi="Sylfaen" w:cs="Sylfaen"/>
            <w:color w:val="000000" w:themeColor="text1"/>
            <w:sz w:val="22"/>
            <w:szCs w:val="22"/>
          </w:rPr>
          <w:delText>20</w:delText>
        </w:r>
      </w:del>
      <w:r w:rsidRPr="00F8566B">
        <w:rPr>
          <w:rFonts w:ascii="Sylfaen" w:hAnsi="Sylfaen" w:cs="Sylfaen"/>
          <w:color w:val="000000" w:themeColor="text1"/>
          <w:sz w:val="22"/>
          <w:szCs w:val="22"/>
        </w:rPr>
        <w:t>%-ით.</w:t>
      </w:r>
    </w:p>
    <w:p w14:paraId="1AEC8414"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t xml:space="preserve">გლობალური საგარეო მოთხოვნის შემცირება და ქვეყნებში მიმდინარე ეკონომიკური კრიზისი უარყოფითად აისახება ფულადი გზავნილების მოცულობაზეც. ფულადი გზავნილები შიდა მოთხოვნის მნიშვნელოვანი კომპონენტია და შესაბამისად მისი შემცირება უარყოფით გავლენას ახდენს შიდა მოხმარებაზე. 2020 წლის აპრილის მონაცემებით, ფულადი გზავნილების ჩარიცხვის მაჩვენებელი შემცირდა 42.3%-ით, მათ შორის, კლება შეინიშნება ისეთი ქვეყნებიდან, როგორიცაა რუსეთი (-61.8%), იტალია (-27.5%), საბერძნეთი (-37.9%), აშშ (-33.6%), ისრაელი (-48.4%). </w:t>
      </w:r>
    </w:p>
    <w:p w14:paraId="7E93BDD1" w14:textId="77777777" w:rsidR="00263F67" w:rsidRPr="00F8566B" w:rsidRDefault="00263F67" w:rsidP="00263F67">
      <w:pPr>
        <w:spacing w:before="120" w:after="120"/>
        <w:jc w:val="both"/>
        <w:rPr>
          <w:rFonts w:ascii="Sylfaen" w:hAnsi="Sylfaen" w:cs="Sylfaen"/>
          <w:sz w:val="22"/>
          <w:szCs w:val="22"/>
        </w:rPr>
      </w:pPr>
      <w:r w:rsidRPr="00F8566B">
        <w:rPr>
          <w:rFonts w:ascii="Sylfaen" w:hAnsi="Sylfaen" w:cs="Sylfaen"/>
          <w:sz w:val="22"/>
          <w:szCs w:val="22"/>
        </w:rPr>
        <w:lastRenderedPageBreak/>
        <w:t>საგარეო ფაქტორებიდან შემოსავლების კლება უარყოფითად აისახება შიდა მოთხოვნაზე. შედეგად, მნიშვნელოვნად შემცირდა არაპირველადი მოხმარების საგნებსა თუ  მომსახურებაზე მოთხოვნა. ამავე დროს, შოკის პერიოდში მნიშვნელოვნად სუსტდება საინვესტიციო აქტივობაც. შიდა მოთხოვნის შესუსტებას ხელს უწყობს ვირუსის გავრცელების რისკებიდან და პრევენციული ზომებიდან გამომდინარე სამომხმარებლო აქტივობის შესუსტება. თავის მხრივ მოხმარებისა და საინვესტიციო აქტივობის შემცირება უარყოფით გავლენას ახდენს დაკრედიტების მოცულობაზე.</w:t>
      </w:r>
    </w:p>
    <w:p w14:paraId="4EF273CC" w14:textId="32279CDA"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საბოლოო ჯამში საერთაშორისო სავალუტო ფონდის პროგნოზით, საქართველოს საგადამხდელო ბალანსის </w:t>
      </w:r>
      <w:del w:id="88" w:author="Ana Kvernadze" w:date="2020-05-24T18:34:00Z">
        <w:r w:rsidRPr="00F8566B" w:rsidDel="00263F67">
          <w:rPr>
            <w:rFonts w:ascii="Sylfaen" w:hAnsi="Sylfaen" w:cs="Sylfaen"/>
            <w:sz w:val="22"/>
            <w:szCs w:val="22"/>
          </w:rPr>
          <w:delText xml:space="preserve">გეპი </w:delText>
        </w:r>
      </w:del>
      <w:ins w:id="89" w:author="Ana Kvernadze" w:date="2020-05-24T18:34:00Z">
        <w:r w:rsidR="00263F67" w:rsidRPr="00F8566B">
          <w:rPr>
            <w:rFonts w:ascii="Sylfaen" w:hAnsi="Sylfaen" w:cs="Sylfaen"/>
            <w:sz w:val="22"/>
            <w:szCs w:val="22"/>
          </w:rPr>
          <w:t xml:space="preserve">უარყოფითი ბალანსი </w:t>
        </w:r>
      </w:ins>
      <w:r w:rsidR="001D4F5D" w:rsidRPr="00F8566B">
        <w:rPr>
          <w:rFonts w:ascii="Sylfaen" w:hAnsi="Sylfaen" w:cs="Sylfaen"/>
          <w:sz w:val="22"/>
          <w:szCs w:val="22"/>
        </w:rPr>
        <w:t xml:space="preserve">2020 წლის განმავლობაში </w:t>
      </w:r>
      <w:r w:rsidRPr="00F8566B">
        <w:rPr>
          <w:rFonts w:ascii="Sylfaen" w:hAnsi="Sylfaen" w:cs="Sylfaen"/>
          <w:sz w:val="22"/>
          <w:szCs w:val="22"/>
        </w:rPr>
        <w:t xml:space="preserve">1.4 </w:t>
      </w:r>
      <w:r w:rsidR="001D4F5D" w:rsidRPr="00F8566B">
        <w:rPr>
          <w:rFonts w:ascii="Sylfaen" w:hAnsi="Sylfaen" w:cs="Sylfaen"/>
          <w:sz w:val="22"/>
          <w:szCs w:val="22"/>
        </w:rPr>
        <w:t xml:space="preserve">მლრდ. </w:t>
      </w:r>
      <w:r w:rsidRPr="00F8566B">
        <w:rPr>
          <w:rFonts w:ascii="Sylfaen" w:hAnsi="Sylfaen" w:cs="Sylfaen"/>
          <w:sz w:val="22"/>
          <w:szCs w:val="22"/>
        </w:rPr>
        <w:t>აშშ დოლარამდე</w:t>
      </w:r>
      <w:r w:rsidR="001D4F5D" w:rsidRPr="00F8566B">
        <w:rPr>
          <w:rFonts w:ascii="Sylfaen" w:hAnsi="Sylfaen" w:cs="Sylfaen"/>
          <w:sz w:val="22"/>
          <w:szCs w:val="22"/>
        </w:rPr>
        <w:t xml:space="preserve"> იქნება</w:t>
      </w:r>
      <w:r w:rsidRPr="00F8566B">
        <w:rPr>
          <w:rFonts w:ascii="Sylfaen" w:hAnsi="Sylfaen" w:cs="Sylfaen"/>
          <w:sz w:val="22"/>
          <w:szCs w:val="22"/>
        </w:rPr>
        <w:t xml:space="preserve">, ხოლო </w:t>
      </w:r>
      <w:r w:rsidR="001D4F5D" w:rsidRPr="00F8566B">
        <w:rPr>
          <w:rFonts w:ascii="Sylfaen" w:hAnsi="Sylfaen" w:cs="Sylfaen"/>
          <w:sz w:val="22"/>
          <w:szCs w:val="22"/>
        </w:rPr>
        <w:t xml:space="preserve">2021 წლის განმავლობაში - </w:t>
      </w:r>
      <w:r w:rsidRPr="00F8566B">
        <w:rPr>
          <w:rFonts w:ascii="Sylfaen" w:hAnsi="Sylfaen" w:cs="Sylfaen"/>
          <w:sz w:val="22"/>
          <w:szCs w:val="22"/>
        </w:rPr>
        <w:t xml:space="preserve">0.4 </w:t>
      </w:r>
      <w:r w:rsidR="001D4F5D" w:rsidRPr="00F8566B">
        <w:rPr>
          <w:rFonts w:ascii="Sylfaen" w:hAnsi="Sylfaen" w:cs="Sylfaen"/>
          <w:sz w:val="22"/>
          <w:szCs w:val="22"/>
        </w:rPr>
        <w:t xml:space="preserve">მლრდ. </w:t>
      </w:r>
      <w:r w:rsidRPr="00F8566B">
        <w:rPr>
          <w:rFonts w:ascii="Sylfaen" w:hAnsi="Sylfaen" w:cs="Sylfaen"/>
          <w:sz w:val="22"/>
          <w:szCs w:val="22"/>
        </w:rPr>
        <w:t xml:space="preserve">აშშ დოლარი. </w:t>
      </w:r>
      <w:r w:rsidRPr="00F8566B">
        <w:rPr>
          <w:rFonts w:ascii="Sylfaen" w:hAnsi="Sylfaen" w:cs="Sylfaen"/>
          <w:sz w:val="22"/>
          <w:szCs w:val="22"/>
          <w:rPrChange w:id="90" w:author="Ana Kvernadze" w:date="2020-05-24T18:34:00Z">
            <w:rPr>
              <w:rFonts w:ascii="Sylfaen" w:hAnsi="Sylfaen" w:cs="Sylfaen"/>
              <w:sz w:val="22"/>
              <w:szCs w:val="22"/>
              <w:highlight w:val="yellow"/>
            </w:rPr>
          </w:rPrChange>
        </w:rPr>
        <w:t xml:space="preserve">აღნიშნული  ეკონომიკური აგრეგატების საპროგნოზო შემცირების შედეგად, ქვეყნის საგადამხდელო </w:t>
      </w:r>
      <w:ins w:id="91" w:author="Ana Kvernadze" w:date="2020-05-24T18:34:00Z">
        <w:r w:rsidR="00263F67" w:rsidRPr="00F8566B">
          <w:rPr>
            <w:rFonts w:ascii="Sylfaen" w:hAnsi="Sylfaen" w:cs="Sylfaen"/>
            <w:sz w:val="22"/>
            <w:szCs w:val="22"/>
            <w:rPrChange w:id="92" w:author="Ana Kvernadze" w:date="2020-05-24T18:34:00Z">
              <w:rPr>
                <w:rFonts w:ascii="Sylfaen" w:hAnsi="Sylfaen" w:cs="Sylfaen"/>
                <w:sz w:val="22"/>
                <w:szCs w:val="22"/>
                <w:highlight w:val="yellow"/>
              </w:rPr>
            </w:rPrChange>
          </w:rPr>
          <w:t xml:space="preserve">უარყოფითი </w:t>
        </w:r>
      </w:ins>
      <w:r w:rsidRPr="00F8566B">
        <w:rPr>
          <w:rFonts w:ascii="Sylfaen" w:hAnsi="Sylfaen" w:cs="Sylfaen"/>
          <w:sz w:val="22"/>
          <w:szCs w:val="22"/>
          <w:rPrChange w:id="93" w:author="Ana Kvernadze" w:date="2020-05-24T18:34:00Z">
            <w:rPr>
              <w:rFonts w:ascii="Sylfaen" w:hAnsi="Sylfaen" w:cs="Sylfaen"/>
              <w:sz w:val="22"/>
              <w:szCs w:val="22"/>
              <w:highlight w:val="yellow"/>
            </w:rPr>
          </w:rPrChange>
        </w:rPr>
        <w:t xml:space="preserve">ბალანსის </w:t>
      </w:r>
      <w:del w:id="94" w:author="Ana Kvernadze" w:date="2020-05-24T18:34:00Z">
        <w:r w:rsidRPr="00F8566B" w:rsidDel="00263F67">
          <w:rPr>
            <w:rFonts w:ascii="Sylfaen" w:hAnsi="Sylfaen" w:cs="Sylfaen"/>
            <w:sz w:val="22"/>
            <w:szCs w:val="22"/>
            <w:rPrChange w:id="95" w:author="Ana Kvernadze" w:date="2020-05-24T18:34:00Z">
              <w:rPr>
                <w:rFonts w:ascii="Sylfaen" w:hAnsi="Sylfaen" w:cs="Sylfaen"/>
                <w:sz w:val="22"/>
                <w:szCs w:val="22"/>
                <w:highlight w:val="yellow"/>
              </w:rPr>
            </w:rPrChange>
          </w:rPr>
          <w:delText xml:space="preserve">გეპი </w:delText>
        </w:r>
      </w:del>
      <w:r w:rsidRPr="00F8566B">
        <w:rPr>
          <w:rFonts w:ascii="Sylfaen" w:hAnsi="Sylfaen" w:cs="Sylfaen"/>
          <w:sz w:val="22"/>
          <w:szCs w:val="22"/>
          <w:rPrChange w:id="96" w:author="Ana Kvernadze" w:date="2020-05-24T18:34:00Z">
            <w:rPr>
              <w:rFonts w:ascii="Sylfaen" w:hAnsi="Sylfaen" w:cs="Sylfaen"/>
              <w:sz w:val="22"/>
              <w:szCs w:val="22"/>
              <w:highlight w:val="yellow"/>
            </w:rPr>
          </w:rPrChange>
        </w:rPr>
        <w:t>მიმდინარე და მომდევნო წლების განმავლობაში 1.8 მლრდ. აშშ დოლარს შეადგენ</w:t>
      </w:r>
      <w:r w:rsidR="001D4F5D" w:rsidRPr="00F8566B">
        <w:rPr>
          <w:rFonts w:ascii="Sylfaen" w:hAnsi="Sylfaen" w:cs="Sylfaen"/>
          <w:sz w:val="22"/>
          <w:szCs w:val="22"/>
          <w:rPrChange w:id="97" w:author="Ana Kvernadze" w:date="2020-05-24T18:34:00Z">
            <w:rPr>
              <w:rFonts w:ascii="Sylfaen" w:hAnsi="Sylfaen" w:cs="Sylfaen"/>
              <w:sz w:val="22"/>
              <w:szCs w:val="22"/>
              <w:highlight w:val="yellow"/>
            </w:rPr>
          </w:rPrChange>
        </w:rPr>
        <w:t>ს</w:t>
      </w:r>
      <w:r w:rsidRPr="00F8566B">
        <w:rPr>
          <w:rFonts w:ascii="Sylfaen" w:hAnsi="Sylfaen" w:cs="Sylfaen"/>
          <w:sz w:val="22"/>
          <w:szCs w:val="22"/>
          <w:rPrChange w:id="98" w:author="Ana Kvernadze" w:date="2020-05-24T18:34:00Z">
            <w:rPr>
              <w:rFonts w:ascii="Sylfaen" w:hAnsi="Sylfaen" w:cs="Sylfaen"/>
              <w:sz w:val="22"/>
              <w:szCs w:val="22"/>
              <w:highlight w:val="yellow"/>
            </w:rPr>
          </w:rPrChange>
        </w:rPr>
        <w:t>.</w:t>
      </w:r>
      <w:r w:rsidRPr="00F8566B">
        <w:rPr>
          <w:rFonts w:ascii="Sylfaen" w:hAnsi="Sylfaen" w:cs="Sylfaen"/>
          <w:sz w:val="22"/>
          <w:szCs w:val="22"/>
        </w:rPr>
        <w:t xml:space="preserve"> ამასთან</w:t>
      </w:r>
      <w:r w:rsidR="001D4F5D" w:rsidRPr="00F8566B">
        <w:rPr>
          <w:rFonts w:ascii="Sylfaen" w:hAnsi="Sylfaen" w:cs="Sylfaen"/>
          <w:sz w:val="22"/>
          <w:szCs w:val="22"/>
        </w:rPr>
        <w:t>,</w:t>
      </w:r>
      <w:r w:rsidRPr="00F8566B">
        <w:rPr>
          <w:rFonts w:ascii="Sylfaen" w:hAnsi="Sylfaen" w:cs="Sylfaen"/>
          <w:sz w:val="22"/>
          <w:szCs w:val="22"/>
        </w:rPr>
        <w:t xml:space="preserve"> ფინანსური ანგარიშის გაუარესების ძირითადი ნაწილი დაფინანსდება საერთაშორისო ფინანსური ორგანიზაციების მიერ საქარველო</w:t>
      </w:r>
      <w:r w:rsidR="009B7E06" w:rsidRPr="00F8566B">
        <w:rPr>
          <w:rFonts w:ascii="Sylfaen" w:hAnsi="Sylfaen" w:cs="Sylfaen"/>
          <w:sz w:val="22"/>
          <w:szCs w:val="22"/>
        </w:rPr>
        <w:t>ს</w:t>
      </w:r>
      <w:r w:rsidRPr="00F8566B">
        <w:rPr>
          <w:rFonts w:ascii="Sylfaen" w:hAnsi="Sylfaen" w:cs="Sylfaen"/>
          <w:sz w:val="22"/>
          <w:szCs w:val="22"/>
        </w:rPr>
        <w:t xml:space="preserve">თვის გამოყოფილი დაფინანსებით.  </w:t>
      </w:r>
    </w:p>
    <w:p w14:paraId="46513E1D"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ეკონომიკის შემცირება, ასევე პანდემიის მართვასთან დაკავშირებული ხარჯების ზრდა, პირდაპირ აისახება როგორც ბიუჯეტის შემოსავლების, განსაკუთრებით კი საგადასახადო შემოსავლების, ასევე ხარჯების მოცულობაზე. 2020 წელს, ნაერთ ბიუჯეტში დაგეგმილი შემოსავლები, საერთაშორისო პარტნიორების მიერ გამოყოფილი გრანტების  და კრედიტების გარეშე დაგეგმილი იყო 13.7 მლრდ. ლარის ოდენობით, რაც განახლებული პროგნოზების მიხედვით მცირდება 1.8 მლრდ. ლარით.</w:t>
      </w:r>
    </w:p>
    <w:p w14:paraId="35C8B2AE" w14:textId="5806EC1F"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წარმოქმნილი დეფიციტის ნაწილობრივ დაფინანსების მიზნით, მიმდინარე წლის მარტიდან მნიშვნელოვნად შეიზღუდა ბიუჯეტის ხარჯვითი ნაწილი. დაგეგმილია ნაერთი ბიუჯეტის ხარჯვითი ნაწილის შემცირება დაახლოებით 600 მლნ. ლარის ოდენობით, მათ შორის მიმდინარე ხარჯების შემცირება იქნება 300 მლნ. ლარი და </w:t>
      </w:r>
      <w:del w:id="99" w:author="Ana Kvernadze" w:date="2020-05-24T18:34:00Z">
        <w:r w:rsidRPr="00F8566B" w:rsidDel="00263F67">
          <w:rPr>
            <w:rFonts w:ascii="Sylfaen" w:hAnsi="Sylfaen" w:cs="Sylfaen"/>
            <w:sz w:val="22"/>
            <w:szCs w:val="22"/>
          </w:rPr>
          <w:delText>ასევე, 300 მლნ.</w:delText>
        </w:r>
      </w:del>
      <w:ins w:id="100" w:author="Ana Kvernadze" w:date="2020-05-24T18:34:00Z">
        <w:r w:rsidR="00263F67" w:rsidRPr="00F8566B">
          <w:rPr>
            <w:rFonts w:ascii="Sylfaen" w:hAnsi="Sylfaen" w:cs="Sylfaen"/>
            <w:sz w:val="22"/>
            <w:szCs w:val="22"/>
          </w:rPr>
          <w:t xml:space="preserve"> ამავე რაოდენობით</w:t>
        </w:r>
      </w:ins>
      <w:r w:rsidRPr="00F8566B">
        <w:rPr>
          <w:rFonts w:ascii="Sylfaen" w:hAnsi="Sylfaen" w:cs="Sylfaen"/>
          <w:sz w:val="22"/>
          <w:szCs w:val="22"/>
        </w:rPr>
        <w:t xml:space="preserve"> </w:t>
      </w:r>
      <w:del w:id="101" w:author="Ana Kvernadze" w:date="2020-05-24T18:34:00Z">
        <w:r w:rsidRPr="00F8566B" w:rsidDel="00263F67">
          <w:rPr>
            <w:rFonts w:ascii="Sylfaen" w:hAnsi="Sylfaen" w:cs="Sylfaen"/>
            <w:sz w:val="22"/>
            <w:szCs w:val="22"/>
          </w:rPr>
          <w:delText>ლარით</w:delText>
        </w:r>
      </w:del>
      <w:r w:rsidRPr="00F8566B">
        <w:rPr>
          <w:rFonts w:ascii="Sylfaen" w:hAnsi="Sylfaen" w:cs="Sylfaen"/>
          <w:sz w:val="22"/>
          <w:szCs w:val="22"/>
        </w:rPr>
        <w:t xml:space="preserve"> შემცირდება კაპიტალური პროექტების დაფინანსება.</w:t>
      </w:r>
    </w:p>
    <w:p w14:paraId="6F7B965F" w14:textId="06939A24"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მიმდინარე ხარჯების ნაწილში</w:t>
      </w:r>
      <w:r w:rsidR="001E3666" w:rsidRPr="00F8566B">
        <w:rPr>
          <w:rFonts w:ascii="Sylfaen" w:hAnsi="Sylfaen" w:cs="Sylfaen"/>
          <w:sz w:val="22"/>
          <w:szCs w:val="22"/>
        </w:rPr>
        <w:t>,</w:t>
      </w:r>
      <w:r w:rsidRPr="00F8566B">
        <w:rPr>
          <w:rFonts w:ascii="Sylfaen" w:hAnsi="Sylfaen" w:cs="Sylfaen"/>
          <w:sz w:val="22"/>
          <w:szCs w:val="22"/>
        </w:rPr>
        <w:t xml:space="preserve"> ადმინისტრაციულ ხარჯებთან ერთად</w:t>
      </w:r>
      <w:r w:rsidR="001E3666" w:rsidRPr="00F8566B">
        <w:rPr>
          <w:rFonts w:ascii="Sylfaen" w:hAnsi="Sylfaen" w:cs="Sylfaen"/>
          <w:sz w:val="22"/>
          <w:szCs w:val="22"/>
        </w:rPr>
        <w:t>,</w:t>
      </w:r>
      <w:r w:rsidRPr="00F8566B">
        <w:rPr>
          <w:rFonts w:ascii="Sylfaen" w:hAnsi="Sylfaen" w:cs="Sylfaen"/>
          <w:sz w:val="22"/>
          <w:szCs w:val="22"/>
        </w:rPr>
        <w:t xml:space="preserve"> შემცირდება ყველა ის პროგრამა, რომელთა არგანხორციელება ან/და დროში გადაწევა მნიშვნელოვნად არ დააზიანებს შესაბამის სექტორს. კაპიტალური პროექტების ნაწილში შემცირება ძირითადად შეეხება ტურისტულ ინფრასტრუქტურას, ასევე იმ პროექტებს, სადაც იმპორტის წილი განსაკუთრებით მაღალია.</w:t>
      </w:r>
    </w:p>
    <w:p w14:paraId="7344C08E"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პანდემიის გავრცელებამ მნიშვნელოვანი უარყოფითი გავლენა მოახდინა როგორც კერძო სექტორზე, ისე მოქალაქეების მდგომარეობაზე. შესაბამისად, აუცილებელი გახდა დამატებითი რესურსების მოძიება როგორც ბიზნესის, ისე მოქალაქეების პირდაპირი დახმარებებისთვის, ასევე ეპიდემიის გავრცელების პრევენციისა და დაავადებულთა მკურნალობისთვის. </w:t>
      </w:r>
      <w:r w:rsidRPr="00F8566B">
        <w:rPr>
          <w:rFonts w:ascii="Sylfaen" w:hAnsi="Sylfaen" w:cs="Sylfaen"/>
          <w:b/>
          <w:sz w:val="22"/>
          <w:szCs w:val="22"/>
        </w:rPr>
        <w:t>აღნიშნული მიზნებისათვის დამატებით საჭირო ხარჯებმა დაახლოებით 2.7 მლრდ. ლარი შეადგინა.</w:t>
      </w:r>
    </w:p>
    <w:p w14:paraId="2F9C0624"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იმის გათვალისწინებით, რომ ფაქტობრივად შეუძლებელია გლობალურად ზუსტი პროგნოზის გაკეთება პანდემიის ხანგრძლივობასთან დაკავშირებით, დიდია გაურკვევლობა პანდემიის ეკონომიკაზე გავლენების შესახებ. შესაბამისად, აუცილებელია ბიუჯეტში გარკვეული რეზერვების შექმნა იმისათვის, რომ უფრო პესიმისტური და მძიმე სცენარების განვითარების შემთხვევაშიც არ წარმოიქმნას ბიუჯეტის ხარჯების დაფინანსების პრობლემა.</w:t>
      </w:r>
    </w:p>
    <w:p w14:paraId="0FA464FA"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ყოველივე ზემოაღნიშნულის გათვალისწინებით, საერთაშორისო სავალუტო ფონდთან მიღწეულ იქნა შეთანხმება საბიუჯეტო დეფიციტის გაზრდაზე მშპ-ს 8.5%-მდე. ასევე, საერთაშორისო პარტნიორებთან წარმოებული მოლაპარაკებების შედეგად, მოხდა მნიშვნელოვანი დაფინანსების მოზიდვა - 1.5 მლრდ. აშშ დოლარი საერთაშორისო დონორი ორგანიზაციებიდან, მათ შორის:</w:t>
      </w:r>
    </w:p>
    <w:p w14:paraId="1408AFF9" w14:textId="77777777" w:rsidR="004F5E89" w:rsidRPr="004F5E89" w:rsidRDefault="004F5E89" w:rsidP="00D71E69">
      <w:pPr>
        <w:pStyle w:val="ListParagraph"/>
        <w:numPr>
          <w:ilvl w:val="0"/>
          <w:numId w:val="52"/>
        </w:numPr>
        <w:spacing w:before="120" w:after="120"/>
        <w:ind w:hanging="720"/>
        <w:jc w:val="both"/>
        <w:rPr>
          <w:rFonts w:eastAsia="Times New Roman" w:cs="Calibri"/>
          <w:color w:val="222222"/>
        </w:rPr>
      </w:pPr>
      <w:r w:rsidRPr="004F5E89">
        <w:rPr>
          <w:rFonts w:ascii="Sylfaen" w:eastAsia="Times New Roman" w:hAnsi="Sylfaen" w:cs="Calibri"/>
          <w:color w:val="222222"/>
        </w:rPr>
        <w:t>საერთაშორისო</w:t>
      </w:r>
      <w:r w:rsidRPr="004F5E89">
        <w:rPr>
          <w:rFonts w:eastAsia="Times New Roman" w:cs="Calibri"/>
          <w:color w:val="222222"/>
        </w:rPr>
        <w:t xml:space="preserve"> </w:t>
      </w:r>
      <w:r w:rsidRPr="004F5E89">
        <w:rPr>
          <w:rFonts w:ascii="Sylfaen" w:eastAsia="Times New Roman" w:hAnsi="Sylfaen" w:cs="Calibri"/>
          <w:color w:val="222222"/>
        </w:rPr>
        <w:t>სავალუტო</w:t>
      </w:r>
      <w:r w:rsidRPr="004F5E89">
        <w:rPr>
          <w:rFonts w:eastAsia="Times New Roman" w:cs="Calibri"/>
          <w:color w:val="222222"/>
        </w:rPr>
        <w:t xml:space="preserve"> </w:t>
      </w:r>
      <w:r w:rsidRPr="004F5E89">
        <w:rPr>
          <w:rFonts w:ascii="Sylfaen" w:eastAsia="Times New Roman" w:hAnsi="Sylfaen" w:cs="Calibri"/>
          <w:color w:val="222222"/>
        </w:rPr>
        <w:t>ფონდი</w:t>
      </w:r>
      <w:r w:rsidRPr="004F5E89">
        <w:rPr>
          <w:rFonts w:eastAsia="Times New Roman" w:cs="Calibri"/>
          <w:color w:val="222222"/>
        </w:rPr>
        <w:t xml:space="preserve"> (IMF) – 200.0 </w:t>
      </w:r>
      <w:r w:rsidRPr="004F5E89">
        <w:rPr>
          <w:rFonts w:ascii="Sylfaen" w:eastAsia="Times New Roman" w:hAnsi="Sylfaen" w:cs="Calibri"/>
          <w:color w:val="222222"/>
        </w:rPr>
        <w:t>მლნ</w:t>
      </w:r>
      <w:r w:rsidRPr="004F5E89">
        <w:rPr>
          <w:rFonts w:eastAsia="Times New Roman" w:cs="Calibri"/>
          <w:color w:val="222222"/>
        </w:rPr>
        <w:t xml:space="preserve">. </w:t>
      </w:r>
      <w:r w:rsidRPr="004F5E89">
        <w:rPr>
          <w:rFonts w:ascii="Sylfaen" w:eastAsia="Times New Roman" w:hAnsi="Sylfaen" w:cs="Calibri"/>
          <w:color w:val="222222"/>
        </w:rPr>
        <w:t>აშშ</w:t>
      </w:r>
      <w:r w:rsidRPr="004F5E89">
        <w:rPr>
          <w:rFonts w:eastAsia="Times New Roman" w:cs="Calibri"/>
          <w:color w:val="222222"/>
        </w:rPr>
        <w:t xml:space="preserve"> </w:t>
      </w:r>
      <w:r w:rsidRPr="004F5E89">
        <w:rPr>
          <w:rFonts w:ascii="Sylfaen" w:eastAsia="Times New Roman" w:hAnsi="Sylfaen" w:cs="Calibri"/>
          <w:color w:val="222222"/>
        </w:rPr>
        <w:t>დოლარი</w:t>
      </w:r>
      <w:r w:rsidRPr="004F5E89">
        <w:rPr>
          <w:rFonts w:eastAsia="Times New Roman" w:cs="Calibri"/>
          <w:color w:val="222222"/>
        </w:rPr>
        <w:t>;</w:t>
      </w:r>
    </w:p>
    <w:p w14:paraId="2C53A46C"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(ADB)  – 400.0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1FD78938"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მსოფლიო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(WB)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2AB7F5D9"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საფრანგეთის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განვითარების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სააგენტო</w:t>
      </w:r>
      <w:r w:rsidRPr="004F5E89">
        <w:rPr>
          <w:rFonts w:eastAsia="Times New Roman" w:cs="Calibri"/>
          <w:color w:val="222222"/>
          <w:sz w:val="22"/>
          <w:szCs w:val="22"/>
        </w:rPr>
        <w:t xml:space="preserve"> (AFD)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6E5F4AC3"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lastRenderedPageBreak/>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გერმანიის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რეკონსტრუქციის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საკრედიტო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(KfW) – 250.0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8C41F3D" w14:textId="77777777" w:rsidR="004F5E89" w:rsidRPr="004F5E89" w:rsidRDefault="004F5E89" w:rsidP="004F5E89">
      <w:pPr>
        <w:spacing w:before="120" w:after="120"/>
        <w:jc w:val="both"/>
        <w:rPr>
          <w:rFonts w:eastAsia="Times New Roma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ევროკავშირი</w:t>
      </w:r>
      <w:r w:rsidRPr="004F5E89">
        <w:rPr>
          <w:rFonts w:eastAsia="Times New Roman" w:cs="Calibri"/>
          <w:color w:val="222222"/>
          <w:sz w:val="22"/>
          <w:szCs w:val="22"/>
        </w:rPr>
        <w:t xml:space="preserve"> (EU)  – 200.0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5DE43DF0" w14:textId="77777777" w:rsidR="004F5E89" w:rsidRDefault="004F5E89" w:rsidP="004F5E89">
      <w:pPr>
        <w:spacing w:before="120" w:after="120"/>
        <w:jc w:val="both"/>
        <w:rPr>
          <w:rFonts w:ascii="Sylfaen" w:eastAsia="Times New Roman" w:hAnsi="Sylfaen" w:cs="Calibri"/>
          <w:color w:val="222222"/>
          <w:sz w:val="22"/>
          <w:szCs w:val="22"/>
        </w:rPr>
      </w:pPr>
      <w:r w:rsidRPr="004F5E89">
        <w:rPr>
          <w:rFonts w:eastAsia="Times New Roman" w:cs="Calibri"/>
          <w:color w:val="222222"/>
          <w:sz w:val="22"/>
          <w:szCs w:val="22"/>
        </w:rPr>
        <w:t>•</w:t>
      </w:r>
      <w:r w:rsidRPr="004F5E89">
        <w:rPr>
          <w:rFonts w:eastAsia="Times New Roman" w:cs="Calibri"/>
          <w:color w:val="222222"/>
          <w:sz w:val="22"/>
          <w:szCs w:val="22"/>
        </w:rPr>
        <w:tab/>
      </w:r>
      <w:r w:rsidRPr="004F5E89">
        <w:rPr>
          <w:rFonts w:ascii="Sylfaen" w:eastAsia="Times New Roman" w:hAnsi="Sylfaen" w:cs="Calibri"/>
          <w:color w:val="222222"/>
          <w:sz w:val="22"/>
          <w:szCs w:val="22"/>
        </w:rPr>
        <w:t>აზიის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ინფრასტრუქტურის</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საინვესტიციო</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ბანკი</w:t>
      </w:r>
      <w:r w:rsidRPr="004F5E89">
        <w:rPr>
          <w:rFonts w:eastAsia="Times New Roman" w:cs="Calibri"/>
          <w:color w:val="222222"/>
          <w:sz w:val="22"/>
          <w:szCs w:val="22"/>
        </w:rPr>
        <w:t xml:space="preserve"> (AIIB) – 100.0 </w:t>
      </w:r>
      <w:r w:rsidRPr="004F5E89">
        <w:rPr>
          <w:rFonts w:ascii="Sylfaen" w:eastAsia="Times New Roman" w:hAnsi="Sylfaen" w:cs="Calibri"/>
          <w:color w:val="222222"/>
          <w:sz w:val="22"/>
          <w:szCs w:val="22"/>
        </w:rPr>
        <w:t>მლნ</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აშშ</w:t>
      </w:r>
      <w:r w:rsidRPr="004F5E89">
        <w:rPr>
          <w:rFonts w:eastAsia="Times New Roman" w:cs="Calibri"/>
          <w:color w:val="222222"/>
          <w:sz w:val="22"/>
          <w:szCs w:val="22"/>
        </w:rPr>
        <w:t xml:space="preserve"> </w:t>
      </w:r>
      <w:r w:rsidRPr="004F5E89">
        <w:rPr>
          <w:rFonts w:ascii="Sylfaen" w:eastAsia="Times New Roman" w:hAnsi="Sylfaen" w:cs="Calibri"/>
          <w:color w:val="222222"/>
          <w:sz w:val="22"/>
          <w:szCs w:val="22"/>
        </w:rPr>
        <w:t>დოლარი</w:t>
      </w:r>
      <w:r w:rsidRPr="004F5E89">
        <w:rPr>
          <w:rFonts w:eastAsia="Times New Roman" w:cs="Calibri"/>
          <w:color w:val="222222"/>
          <w:sz w:val="22"/>
          <w:szCs w:val="22"/>
        </w:rPr>
        <w:t>.</w:t>
      </w:r>
    </w:p>
    <w:p w14:paraId="3C9565A6" w14:textId="18290006" w:rsidR="00A420FF" w:rsidRPr="00F8566B" w:rsidRDefault="00A420FF" w:rsidP="004F5E89">
      <w:pPr>
        <w:spacing w:before="120" w:after="120"/>
        <w:jc w:val="both"/>
        <w:rPr>
          <w:rFonts w:ascii="Sylfaen" w:hAnsi="Sylfaen" w:cs="Sylfaen"/>
          <w:b/>
          <w:sz w:val="22"/>
          <w:szCs w:val="22"/>
        </w:rPr>
      </w:pPr>
      <w:r w:rsidRPr="00F8566B">
        <w:rPr>
          <w:rFonts w:ascii="Sylfaen" w:hAnsi="Sylfaen" w:cs="Sylfaen"/>
          <w:sz w:val="22"/>
          <w:szCs w:val="22"/>
        </w:rPr>
        <w:t xml:space="preserve">აღნიშნული თანხებიდან, საქართველოს მთავრობამ უკვე მიიღო 250 მლნ. აშშ დოლარი, ხოლო ხელშეკრულება უკვე ხელმოწერილია 300 მლნ. აშშ დოლარის მოცულობის </w:t>
      </w:r>
      <w:r w:rsidR="005C56A9" w:rsidRPr="00F8566B">
        <w:rPr>
          <w:rFonts w:ascii="Sylfaen" w:hAnsi="Sylfaen" w:cs="Sylfaen"/>
          <w:sz w:val="22"/>
          <w:szCs w:val="22"/>
        </w:rPr>
        <w:t xml:space="preserve">რესურსევზე. </w:t>
      </w:r>
      <w:r w:rsidRPr="00F8566B">
        <w:rPr>
          <w:rFonts w:ascii="Sylfaen" w:hAnsi="Sylfaen" w:cs="Sylfaen"/>
          <w:sz w:val="22"/>
          <w:szCs w:val="22"/>
        </w:rPr>
        <w:t>ფინანსური რესურსების დარჩენილ ნაწილზე მიმდინარეობს ხელშეკრულებ</w:t>
      </w:r>
      <w:r w:rsidR="005C56A9" w:rsidRPr="00F8566B">
        <w:rPr>
          <w:rFonts w:ascii="Sylfaen" w:hAnsi="Sylfaen" w:cs="Sylfaen"/>
          <w:sz w:val="22"/>
          <w:szCs w:val="22"/>
        </w:rPr>
        <w:t>ებ</w:t>
      </w:r>
      <w:r w:rsidRPr="00F8566B">
        <w:rPr>
          <w:rFonts w:ascii="Sylfaen" w:hAnsi="Sylfaen" w:cs="Sylfaen"/>
          <w:sz w:val="22"/>
          <w:szCs w:val="22"/>
        </w:rPr>
        <w:t xml:space="preserve">ის შემუშავების </w:t>
      </w:r>
      <w:r w:rsidR="005C56A9" w:rsidRPr="00F8566B">
        <w:rPr>
          <w:rFonts w:ascii="Sylfaen" w:hAnsi="Sylfaen" w:cs="Sylfaen"/>
          <w:sz w:val="22"/>
          <w:szCs w:val="22"/>
        </w:rPr>
        <w:t>პროცესი. მ</w:t>
      </w:r>
      <w:r w:rsidRPr="00F8566B">
        <w:rPr>
          <w:rFonts w:ascii="Sylfaen" w:hAnsi="Sylfaen" w:cs="Sylfaen"/>
          <w:sz w:val="22"/>
          <w:szCs w:val="22"/>
        </w:rPr>
        <w:t>იღწეული შეთანხმებებისა და მიმდინარე მოლაპარაკებების გათვალისწინებით, აღნიშნული თანხების ჩამორიცხვა განხორციელდება მიმდინარე წლის ბოლომდე. გარდა ამისა, 1.5 მლრდ. აშშ დოლარის რესურსია ხელმისაწვდომი კერძო სექტორისთვის.</w:t>
      </w:r>
      <w:r w:rsidRPr="00F8566B">
        <w:rPr>
          <w:rFonts w:ascii="Sylfaen" w:hAnsi="Sylfaen" w:cs="Sylfaen"/>
          <w:b/>
          <w:sz w:val="22"/>
          <w:szCs w:val="22"/>
        </w:rPr>
        <w:t xml:space="preserve"> </w:t>
      </w:r>
    </w:p>
    <w:p w14:paraId="47BC2D92" w14:textId="2D59B96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აღსანიშნავია, რომ</w:t>
      </w:r>
      <w:r w:rsidRPr="00F8566B">
        <w:rPr>
          <w:rFonts w:ascii="Sylfaen" w:hAnsi="Sylfaen" w:cs="Sylfaen"/>
          <w:b/>
          <w:sz w:val="22"/>
          <w:szCs w:val="22"/>
        </w:rPr>
        <w:t xml:space="preserve"> </w:t>
      </w:r>
      <w:r w:rsidRPr="00F8566B">
        <w:rPr>
          <w:rFonts w:ascii="Sylfaen" w:hAnsi="Sylfaen" w:cs="Sylfaen"/>
          <w:sz w:val="22"/>
          <w:szCs w:val="22"/>
        </w:rPr>
        <w:t>განხორცილებული რეფორმები და ფისკალური დისციპლინა იყო ის აუცილებელი წინაპირობა, რომელიც საჭირო იყო პანდემიის უარყოფითი შედეგების მინიმიზაციის მიზნით საერთაშორისო პარტნიორებიდან სათანადო რესურსების მოსაზიდად.</w:t>
      </w:r>
    </w:p>
    <w:p w14:paraId="192D26B0" w14:textId="77777777" w:rsidR="00A420FF" w:rsidRPr="00F8566B" w:rsidRDefault="00A420FF" w:rsidP="006A2E99">
      <w:pPr>
        <w:pStyle w:val="Heading2"/>
        <w:spacing w:before="120" w:after="120"/>
        <w:jc w:val="both"/>
        <w:rPr>
          <w:rFonts w:ascii="Sylfaen" w:hAnsi="Sylfaen"/>
          <w:b/>
          <w:sz w:val="24"/>
          <w:szCs w:val="24"/>
        </w:rPr>
      </w:pPr>
      <w:bookmarkStart w:id="102" w:name="_Toc41428192"/>
      <w:r w:rsidRPr="00F8566B">
        <w:rPr>
          <w:rFonts w:ascii="Sylfaen" w:hAnsi="Sylfaen"/>
          <w:b/>
          <w:sz w:val="24"/>
          <w:szCs w:val="24"/>
        </w:rPr>
        <w:t>3.1 მთავრობის ანტიკრიზისული პოლიტიკა</w:t>
      </w:r>
      <w:bookmarkEnd w:id="102"/>
    </w:p>
    <w:p w14:paraId="7431EFF2" w14:textId="77777777"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 დაწყების დღიდან, 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მიღებული</w:t>
      </w:r>
      <w:r w:rsidRPr="00F8566B">
        <w:rPr>
          <w:rFonts w:ascii="Sylfaen" w:hAnsi="Sylfaen"/>
          <w:sz w:val="22"/>
          <w:szCs w:val="22"/>
        </w:rPr>
        <w:t xml:space="preserve"> </w:t>
      </w:r>
      <w:r w:rsidRPr="00F8566B">
        <w:rPr>
          <w:rFonts w:ascii="Sylfaen" w:hAnsi="Sylfaen" w:cs="Sylfaen"/>
          <w:sz w:val="22"/>
          <w:szCs w:val="22"/>
        </w:rPr>
        <w:t>გადაწყვეტილებები</w:t>
      </w:r>
      <w:r w:rsidRPr="00F8566B">
        <w:rPr>
          <w:rFonts w:ascii="Sylfaen" w:hAnsi="Sylfaen"/>
          <w:sz w:val="22"/>
          <w:szCs w:val="22"/>
        </w:rPr>
        <w:t xml:space="preserve"> </w:t>
      </w:r>
      <w:r w:rsidRPr="00F8566B">
        <w:rPr>
          <w:rFonts w:ascii="Sylfaen" w:hAnsi="Sylfaen" w:cs="Sylfaen"/>
          <w:sz w:val="22"/>
          <w:szCs w:val="22"/>
        </w:rPr>
        <w:t>ერთი</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გულისხმობდა</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გავრცელების</w:t>
      </w:r>
      <w:r w:rsidRPr="00F8566B">
        <w:rPr>
          <w:rFonts w:ascii="Sylfaen" w:hAnsi="Sylfaen"/>
          <w:sz w:val="22"/>
          <w:szCs w:val="22"/>
        </w:rPr>
        <w:t xml:space="preserve"> </w:t>
      </w:r>
      <w:r w:rsidRPr="00F8566B">
        <w:rPr>
          <w:rFonts w:ascii="Sylfaen" w:hAnsi="Sylfaen" w:cs="Sylfaen"/>
          <w:sz w:val="22"/>
          <w:szCs w:val="22"/>
        </w:rPr>
        <w:t>პრევენციისთვის</w:t>
      </w:r>
      <w:r w:rsidRPr="00F8566B">
        <w:rPr>
          <w:rFonts w:ascii="Sylfaen" w:hAnsi="Sylfaen"/>
          <w:sz w:val="22"/>
          <w:szCs w:val="22"/>
        </w:rPr>
        <w:t xml:space="preserve"> </w:t>
      </w:r>
      <w:r w:rsidRPr="00F8566B">
        <w:rPr>
          <w:rFonts w:ascii="Sylfaen" w:hAnsi="Sylfaen" w:cs="Sylfaen"/>
          <w:sz w:val="22"/>
          <w:szCs w:val="22"/>
        </w:rPr>
        <w:t>საჭირო</w:t>
      </w:r>
      <w:r w:rsidRPr="00F8566B">
        <w:rPr>
          <w:rFonts w:ascii="Sylfaen" w:hAnsi="Sylfaen"/>
          <w:sz w:val="22"/>
          <w:szCs w:val="22"/>
        </w:rPr>
        <w:t xml:space="preserve"> </w:t>
      </w:r>
      <w:r w:rsidRPr="00F8566B">
        <w:rPr>
          <w:rFonts w:ascii="Sylfaen" w:hAnsi="Sylfaen" w:cs="Sylfaen"/>
          <w:sz w:val="22"/>
          <w:szCs w:val="22"/>
        </w:rPr>
        <w:t>ნაბიჯების</w:t>
      </w:r>
      <w:r w:rsidRPr="00F8566B">
        <w:rPr>
          <w:rFonts w:ascii="Sylfaen" w:hAnsi="Sylfaen"/>
          <w:sz w:val="22"/>
          <w:szCs w:val="22"/>
        </w:rPr>
        <w:t xml:space="preserve"> </w:t>
      </w:r>
      <w:r w:rsidRPr="00F8566B">
        <w:rPr>
          <w:rFonts w:ascii="Sylfaen" w:hAnsi="Sylfaen" w:cs="Sylfaen"/>
          <w:sz w:val="22"/>
          <w:szCs w:val="22"/>
        </w:rPr>
        <w:t>გადადგმას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ეკონომიკური</w:t>
      </w:r>
      <w:r w:rsidRPr="00F8566B">
        <w:rPr>
          <w:rFonts w:ascii="Sylfaen" w:hAnsi="Sylfaen"/>
          <w:sz w:val="22"/>
          <w:szCs w:val="22"/>
        </w:rPr>
        <w:t xml:space="preserve"> </w:t>
      </w:r>
      <w:r w:rsidRPr="00F8566B">
        <w:rPr>
          <w:rFonts w:ascii="Sylfaen" w:hAnsi="Sylfaen" w:cs="Sylfaen"/>
          <w:sz w:val="22"/>
          <w:szCs w:val="22"/>
        </w:rPr>
        <w:t>საქმიანობის</w:t>
      </w:r>
      <w:r w:rsidRPr="00F8566B">
        <w:rPr>
          <w:rFonts w:ascii="Sylfaen" w:hAnsi="Sylfaen"/>
          <w:sz w:val="22"/>
          <w:szCs w:val="22"/>
        </w:rPr>
        <w:t xml:space="preserve"> </w:t>
      </w:r>
      <w:r w:rsidRPr="00F8566B">
        <w:rPr>
          <w:rFonts w:ascii="Sylfaen" w:hAnsi="Sylfaen" w:cs="Sylfaen"/>
          <w:sz w:val="22"/>
          <w:szCs w:val="22"/>
        </w:rPr>
        <w:t>უსაფრთხოების</w:t>
      </w:r>
      <w:r w:rsidRPr="00F8566B">
        <w:rPr>
          <w:rFonts w:ascii="Sylfaen" w:hAnsi="Sylfaen"/>
          <w:sz w:val="22"/>
          <w:szCs w:val="22"/>
        </w:rPr>
        <w:t xml:space="preserve"> </w:t>
      </w:r>
      <w:r w:rsidRPr="00F8566B">
        <w:rPr>
          <w:rFonts w:ascii="Sylfaen" w:hAnsi="Sylfaen" w:cs="Sylfaen"/>
          <w:sz w:val="22"/>
          <w:szCs w:val="22"/>
        </w:rPr>
        <w:t>მაღალი</w:t>
      </w:r>
      <w:r w:rsidRPr="00F8566B">
        <w:rPr>
          <w:rFonts w:ascii="Sylfaen" w:hAnsi="Sylfaen"/>
          <w:sz w:val="22"/>
          <w:szCs w:val="22"/>
        </w:rPr>
        <w:t xml:space="preserve"> </w:t>
      </w:r>
      <w:r w:rsidRPr="00F8566B">
        <w:rPr>
          <w:rFonts w:ascii="Sylfaen" w:hAnsi="Sylfaen" w:cs="Sylfaen"/>
          <w:sz w:val="22"/>
          <w:szCs w:val="22"/>
        </w:rPr>
        <w:t>სტანდარტების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w:t>
      </w:r>
      <w:r w:rsidRPr="00F8566B">
        <w:rPr>
          <w:rFonts w:ascii="Sylfaen" w:hAnsi="Sylfaen" w:cs="Sylfaen"/>
          <w:sz w:val="22"/>
          <w:szCs w:val="22"/>
        </w:rPr>
        <w:t>წარმართვას</w:t>
      </w:r>
      <w:r w:rsidRPr="00F8566B">
        <w:rPr>
          <w:rFonts w:ascii="Sylfaen" w:hAnsi="Sylfaen"/>
          <w:sz w:val="22"/>
          <w:szCs w:val="22"/>
        </w:rPr>
        <w:t xml:space="preserve">, </w:t>
      </w:r>
      <w:r w:rsidRPr="00F8566B">
        <w:rPr>
          <w:rFonts w:ascii="Sylfaen" w:hAnsi="Sylfaen" w:cs="Sylfaen"/>
          <w:sz w:val="22"/>
          <w:szCs w:val="22"/>
        </w:rPr>
        <w:t>ხოლო</w:t>
      </w:r>
      <w:r w:rsidRPr="00F8566B">
        <w:rPr>
          <w:rFonts w:ascii="Sylfaen" w:hAnsi="Sylfaen"/>
          <w:sz w:val="22"/>
          <w:szCs w:val="22"/>
        </w:rPr>
        <w:t xml:space="preserve"> </w:t>
      </w:r>
      <w:r w:rsidRPr="00F8566B">
        <w:rPr>
          <w:rFonts w:ascii="Sylfaen" w:hAnsi="Sylfaen" w:cs="Sylfaen"/>
          <w:sz w:val="22"/>
          <w:szCs w:val="22"/>
        </w:rPr>
        <w:t>მეორე</w:t>
      </w:r>
      <w:r w:rsidRPr="00F8566B">
        <w:rPr>
          <w:rFonts w:ascii="Sylfaen" w:hAnsi="Sylfaen"/>
          <w:sz w:val="22"/>
          <w:szCs w:val="22"/>
        </w:rPr>
        <w:t xml:space="preserve"> </w:t>
      </w:r>
      <w:r w:rsidRPr="00F8566B">
        <w:rPr>
          <w:rFonts w:ascii="Sylfaen" w:hAnsi="Sylfaen" w:cs="Sylfaen"/>
          <w:sz w:val="22"/>
          <w:szCs w:val="22"/>
        </w:rPr>
        <w:t>მხრივ,</w:t>
      </w:r>
      <w:r w:rsidRPr="00F8566B">
        <w:rPr>
          <w:rFonts w:ascii="Sylfaen" w:hAnsi="Sylfaen"/>
          <w:sz w:val="22"/>
          <w:szCs w:val="22"/>
        </w:rPr>
        <w:t xml:space="preserve"> </w:t>
      </w:r>
      <w:r w:rsidRPr="00F8566B">
        <w:rPr>
          <w:rFonts w:ascii="Sylfaen" w:hAnsi="Sylfaen" w:cs="Sylfaen"/>
          <w:sz w:val="22"/>
          <w:szCs w:val="22"/>
        </w:rPr>
        <w:t>ვირუსის</w:t>
      </w:r>
      <w:r w:rsidRPr="00F8566B">
        <w:rPr>
          <w:rFonts w:ascii="Sylfaen" w:hAnsi="Sylfaen"/>
          <w:sz w:val="22"/>
          <w:szCs w:val="22"/>
        </w:rPr>
        <w:t xml:space="preserve"> </w:t>
      </w:r>
      <w:r w:rsidRPr="00F8566B">
        <w:rPr>
          <w:rFonts w:ascii="Sylfaen" w:hAnsi="Sylfaen" w:cs="Sylfaen"/>
          <w:sz w:val="22"/>
          <w:szCs w:val="22"/>
        </w:rPr>
        <w:t>გავრცელებით</w:t>
      </w:r>
      <w:r w:rsidRPr="00F8566B">
        <w:rPr>
          <w:rFonts w:ascii="Sylfaen" w:hAnsi="Sylfaen"/>
          <w:sz w:val="22"/>
          <w:szCs w:val="22"/>
        </w:rPr>
        <w:t xml:space="preserve"> </w:t>
      </w:r>
      <w:r w:rsidRPr="00F8566B">
        <w:rPr>
          <w:rFonts w:ascii="Sylfaen" w:hAnsi="Sylfaen" w:cs="Sylfaen"/>
          <w:sz w:val="22"/>
          <w:szCs w:val="22"/>
        </w:rPr>
        <w:t>განპირობებული</w:t>
      </w:r>
      <w:r w:rsidRPr="00F8566B">
        <w:rPr>
          <w:rFonts w:ascii="Sylfaen" w:hAnsi="Sylfaen"/>
          <w:sz w:val="22"/>
          <w:szCs w:val="22"/>
        </w:rPr>
        <w:t xml:space="preserve"> </w:t>
      </w:r>
      <w:r w:rsidRPr="00F8566B">
        <w:rPr>
          <w:rFonts w:ascii="Sylfaen" w:hAnsi="Sylfaen" w:cs="Sylfaen"/>
          <w:sz w:val="22"/>
          <w:szCs w:val="22"/>
        </w:rPr>
        <w:t>უარყოფითი</w:t>
      </w:r>
      <w:r w:rsidRPr="00F8566B">
        <w:rPr>
          <w:rFonts w:ascii="Sylfaen" w:hAnsi="Sylfaen"/>
          <w:sz w:val="22"/>
          <w:szCs w:val="22"/>
        </w:rPr>
        <w:t xml:space="preserve"> </w:t>
      </w:r>
      <w:r w:rsidRPr="00F8566B">
        <w:rPr>
          <w:rFonts w:ascii="Sylfaen" w:hAnsi="Sylfaen" w:cs="Sylfaen"/>
          <w:sz w:val="22"/>
          <w:szCs w:val="22"/>
        </w:rPr>
        <w:t>გავლენის</w:t>
      </w:r>
      <w:r w:rsidRPr="00F8566B">
        <w:rPr>
          <w:rFonts w:ascii="Sylfaen" w:hAnsi="Sylfaen"/>
          <w:sz w:val="22"/>
          <w:szCs w:val="22"/>
        </w:rPr>
        <w:t xml:space="preserve"> </w:t>
      </w:r>
      <w:r w:rsidRPr="00F8566B">
        <w:rPr>
          <w:rFonts w:ascii="Sylfaen" w:hAnsi="Sylfaen" w:cs="Sylfaen"/>
          <w:sz w:val="22"/>
          <w:szCs w:val="22"/>
        </w:rPr>
        <w:t>შემცირებას</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ამ</w:t>
      </w:r>
      <w:r w:rsidRPr="00F8566B">
        <w:rPr>
          <w:rFonts w:ascii="Sylfaen" w:hAnsi="Sylfaen"/>
          <w:sz w:val="22"/>
          <w:szCs w:val="22"/>
        </w:rPr>
        <w:t xml:space="preserve"> </w:t>
      </w:r>
      <w:r w:rsidRPr="00F8566B">
        <w:rPr>
          <w:rFonts w:ascii="Sylfaen" w:hAnsi="Sylfaen" w:cs="Sylfaen"/>
          <w:sz w:val="22"/>
          <w:szCs w:val="22"/>
        </w:rPr>
        <w:t>მიზნით,</w:t>
      </w:r>
      <w:r w:rsidRPr="00F8566B">
        <w:rPr>
          <w:rFonts w:ascii="Sylfaen" w:hAnsi="Sylfaen"/>
          <w:sz w:val="22"/>
          <w:szCs w:val="22"/>
        </w:rPr>
        <w:t xml:space="preserve"> </w:t>
      </w:r>
      <w:r w:rsidRPr="00F8566B">
        <w:rPr>
          <w:rFonts w:ascii="Sylfaen" w:hAnsi="Sylfaen" w:cs="Sylfaen"/>
          <w:sz w:val="22"/>
          <w:szCs w:val="22"/>
        </w:rPr>
        <w:t>კერძო</w:t>
      </w:r>
      <w:r w:rsidRPr="00F8566B">
        <w:rPr>
          <w:rFonts w:ascii="Sylfaen" w:hAnsi="Sylfaen"/>
          <w:sz w:val="22"/>
          <w:szCs w:val="22"/>
        </w:rPr>
        <w:t xml:space="preserve"> </w:t>
      </w:r>
      <w:r w:rsidRPr="00F8566B">
        <w:rPr>
          <w:rFonts w:ascii="Sylfaen" w:hAnsi="Sylfaen" w:cs="Sylfaen"/>
          <w:sz w:val="22"/>
          <w:szCs w:val="22"/>
        </w:rPr>
        <w:t>სექტორისა</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მოქალაქეების</w:t>
      </w:r>
      <w:r w:rsidRPr="00F8566B">
        <w:rPr>
          <w:rFonts w:ascii="Sylfaen" w:hAnsi="Sylfaen"/>
          <w:sz w:val="22"/>
          <w:szCs w:val="22"/>
        </w:rPr>
        <w:t xml:space="preserve"> </w:t>
      </w:r>
      <w:r w:rsidRPr="00F8566B">
        <w:rPr>
          <w:rFonts w:ascii="Sylfaen" w:hAnsi="Sylfaen" w:cs="Sylfaen"/>
          <w:sz w:val="22"/>
          <w:szCs w:val="22"/>
        </w:rPr>
        <w:t>მხარდაჭერას</w:t>
      </w:r>
      <w:r w:rsidRPr="00F8566B">
        <w:rPr>
          <w:rFonts w:ascii="Sylfaen" w:hAnsi="Sylfaen"/>
          <w:sz w:val="22"/>
          <w:szCs w:val="22"/>
        </w:rPr>
        <w:t xml:space="preserve">. </w:t>
      </w:r>
      <w:r w:rsidRPr="00F8566B">
        <w:rPr>
          <w:rFonts w:ascii="Sylfaen" w:hAnsi="Sylfaen" w:cs="Sylfaen"/>
          <w:sz w:val="22"/>
          <w:szCs w:val="22"/>
        </w:rPr>
        <w:t>შესაბამისად</w:t>
      </w:r>
      <w:r w:rsidRPr="00F8566B">
        <w:rPr>
          <w:rFonts w:ascii="Sylfaen" w:hAnsi="Sylfaen"/>
          <w:sz w:val="22"/>
          <w:szCs w:val="22"/>
        </w:rPr>
        <w:t xml:space="preserve">, ამოსავალ პრინციპს წარმოადგენდა </w:t>
      </w:r>
      <w:r w:rsidRPr="00F8566B">
        <w:rPr>
          <w:rFonts w:ascii="Sylfaen" w:hAnsi="Sylfaen" w:cs="Sylfaen"/>
          <w:sz w:val="22"/>
          <w:szCs w:val="22"/>
        </w:rPr>
        <w:t>ბალანსის დაცვა ადამიანების სიცოცხლისა და ჯანმრთელობის უზრუნველყოფასა და</w:t>
      </w:r>
      <w:r w:rsidRPr="00F8566B">
        <w:rPr>
          <w:rFonts w:ascii="Sylfaen" w:hAnsi="Sylfaen"/>
          <w:sz w:val="22"/>
          <w:szCs w:val="22"/>
        </w:rPr>
        <w:t xml:space="preserve"> ეკონომიკაზე ნეგატიური გავლენის შემცირებას შორის. </w:t>
      </w:r>
    </w:p>
    <w:p w14:paraId="3ACF1817" w14:textId="6A2BE36D"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მთავრობის </w:t>
      </w:r>
      <w:r w:rsidR="001E1A2C" w:rsidRPr="00F8566B">
        <w:rPr>
          <w:rFonts w:ascii="Sylfaen" w:hAnsi="Sylfaen" w:cs="Sylfaen"/>
          <w:sz w:val="22"/>
          <w:szCs w:val="22"/>
        </w:rPr>
        <w:t xml:space="preserve">ეკონომიკური </w:t>
      </w:r>
      <w:r w:rsidRPr="00F8566B">
        <w:rPr>
          <w:rFonts w:ascii="Sylfaen" w:hAnsi="Sylfaen" w:cs="Sylfaen"/>
          <w:sz w:val="22"/>
          <w:szCs w:val="22"/>
        </w:rPr>
        <w:t xml:space="preserve">მხარდაჭერის </w:t>
      </w:r>
      <w:r w:rsidR="001E1A2C" w:rsidRPr="00F8566B">
        <w:rPr>
          <w:rFonts w:ascii="Sylfaen" w:hAnsi="Sylfaen" w:cs="Sylfaen"/>
          <w:sz w:val="22"/>
          <w:szCs w:val="22"/>
        </w:rPr>
        <w:t xml:space="preserve">პაკეტი </w:t>
      </w:r>
      <w:r w:rsidRPr="00F8566B">
        <w:rPr>
          <w:rFonts w:ascii="Sylfaen" w:hAnsi="Sylfaen" w:cs="Sylfaen"/>
          <w:sz w:val="22"/>
          <w:szCs w:val="22"/>
        </w:rPr>
        <w:t>მოიცავს, როგორც მყისიერი მხარდაჭერის</w:t>
      </w:r>
      <w:r w:rsidR="001E1A2C" w:rsidRPr="00F8566B">
        <w:rPr>
          <w:rFonts w:ascii="Sylfaen" w:hAnsi="Sylfaen" w:cs="Sylfaen"/>
          <w:sz w:val="22"/>
          <w:szCs w:val="22"/>
        </w:rPr>
        <w:t>,</w:t>
      </w:r>
      <w:r w:rsidRPr="00F8566B">
        <w:rPr>
          <w:rFonts w:ascii="Sylfaen" w:hAnsi="Sylfaen" w:cs="Sylfaen"/>
          <w:sz w:val="22"/>
          <w:szCs w:val="22"/>
        </w:rPr>
        <w:t xml:space="preserve"> ისე გრძელვადიანი </w:t>
      </w:r>
      <w:r w:rsidR="00915D9E" w:rsidRPr="00F8566B">
        <w:rPr>
          <w:rFonts w:ascii="Sylfaen" w:hAnsi="Sylfaen" w:cs="Sylfaen"/>
          <w:sz w:val="22"/>
          <w:szCs w:val="22"/>
        </w:rPr>
        <w:t xml:space="preserve">მხარდაჭერის ღონისძიებებს, </w:t>
      </w:r>
      <w:r w:rsidRPr="00F8566B">
        <w:rPr>
          <w:rFonts w:ascii="Sylfaen" w:hAnsi="Sylfaen" w:cs="Sylfaen"/>
          <w:sz w:val="22"/>
          <w:szCs w:val="22"/>
        </w:rPr>
        <w:t xml:space="preserve">მათ შორის ისეთი სტრუქტურული რეფორმების განხორციელებას, რომლებიც ხელს შეუწყობს შიდა მოთხოვნის სტიმულირებას, პირდაპირი უცხოური ინვესტიციების მოზიდვის ხელშეწყობას, ეკონომიკის სხვადასხვა მიმართულების აღდგენას. </w:t>
      </w:r>
    </w:p>
    <w:p w14:paraId="35DC09E4" w14:textId="77E5CC7A"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 xml:space="preserve">რაც შეეხება მყისიერ მხარდაჭერას, იმის გათვალისწინებით, რომ </w:t>
      </w:r>
      <w:r w:rsidR="00915D9E" w:rsidRPr="00F8566B">
        <w:rPr>
          <w:rFonts w:ascii="Sylfaen" w:hAnsi="Sylfaen" w:cs="Sylfaen"/>
        </w:rPr>
        <w:t xml:space="preserve">შექმნილმა </w:t>
      </w:r>
      <w:r w:rsidRPr="00F8566B">
        <w:rPr>
          <w:rFonts w:ascii="Sylfaen" w:hAnsi="Sylfaen" w:cs="Sylfaen"/>
        </w:rPr>
        <w:t>ვითარებამ გავლენა იქონია როგორც ქვეყნის მოქალაქეების დიდ ნაწილზე, ისე კომპანიებზე, სახელმწიფომ შეიმუშავა ანტიკრიზისული პაკეტი, რომელიც მაქსიმალურად მორგებულია არსებულ გამოწვევებზე. ამ შემთხვევაში, უმთავრეს მიზანს წარმოადგენს სახელმწიფოს ხელთ არსებული შეზღუდული რესურსებით მოქალაქეების და კომპანიების რაც შეიძლება მასშტაბური მოცვა. ანტიკრიზისული პაკეტით გათვალისწინებული ღონისძიებები 2 ეტაპად განხორციელდა.</w:t>
      </w:r>
    </w:p>
    <w:p w14:paraId="55743A02" w14:textId="45E25B88" w:rsidR="00A420FF" w:rsidRPr="00F8566B" w:rsidRDefault="00A420FF" w:rsidP="006A2E99">
      <w:pPr>
        <w:pStyle w:val="ListParagraph"/>
        <w:spacing w:before="120" w:after="120" w:line="240" w:lineRule="auto"/>
        <w:ind w:left="0"/>
        <w:contextualSpacing w:val="0"/>
        <w:jc w:val="both"/>
        <w:rPr>
          <w:rFonts w:ascii="Sylfaen" w:hAnsi="Sylfaen" w:cs="Sylfaen"/>
        </w:rPr>
      </w:pPr>
      <w:r w:rsidRPr="00F8566B">
        <w:rPr>
          <w:rFonts w:ascii="Sylfaen" w:hAnsi="Sylfaen" w:cs="Sylfaen"/>
        </w:rPr>
        <w:t>ჰორიზონტალური ღონისძიებების გარდა, ასევე შემუშავდა და საზოგადოებას წარედგინა სოფლის მეურნეობის, ტურიზმის</w:t>
      </w:r>
      <w:r w:rsidR="00915D9E" w:rsidRPr="00F8566B">
        <w:rPr>
          <w:rFonts w:ascii="Sylfaen" w:hAnsi="Sylfaen" w:cs="Sylfaen"/>
        </w:rPr>
        <w:t xml:space="preserve"> </w:t>
      </w:r>
      <w:r w:rsidRPr="00F8566B">
        <w:rPr>
          <w:rFonts w:ascii="Sylfaen" w:hAnsi="Sylfaen" w:cs="Sylfaen"/>
        </w:rPr>
        <w:t xml:space="preserve">და დეველოპერული მიმართულებების აღდგენისა და განვითარების კონკრეტული გეგმები, რომელთა მიხედვით მთავრობა აღნიშნულ სექტორებში არსებულ კომპანიებს და დასაქმებულებს მნიშვნელოვან მხარდაჭერას სთავაზობს. </w:t>
      </w:r>
      <w:r w:rsidR="00915D9E" w:rsidRPr="00F8566B">
        <w:rPr>
          <w:rFonts w:ascii="Sylfaen" w:hAnsi="Sylfaen" w:cs="Sylfaen"/>
        </w:rPr>
        <w:t>გარდა ამისა, წარმოდგენილ იქნა კონკრეტული ღონისძიებები განათლების მიმართულებით.</w:t>
      </w:r>
    </w:p>
    <w:p w14:paraId="0E9E2FFE" w14:textId="66295204"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ანტიკრიზისული</w:t>
      </w:r>
      <w:r w:rsidRPr="00F8566B">
        <w:rPr>
          <w:rFonts w:ascii="Sylfaen" w:hAnsi="Sylfaen"/>
          <w:sz w:val="22"/>
          <w:szCs w:val="22"/>
        </w:rPr>
        <w:t xml:space="preserve"> </w:t>
      </w:r>
      <w:r w:rsidRPr="00F8566B">
        <w:rPr>
          <w:rFonts w:ascii="Sylfaen" w:hAnsi="Sylfaen" w:cs="Sylfaen"/>
          <w:sz w:val="22"/>
          <w:szCs w:val="22"/>
        </w:rPr>
        <w:t>და</w:t>
      </w:r>
      <w:r w:rsidRPr="00F8566B">
        <w:rPr>
          <w:rFonts w:ascii="Sylfaen" w:hAnsi="Sylfaen"/>
          <w:sz w:val="22"/>
          <w:szCs w:val="22"/>
        </w:rPr>
        <w:t xml:space="preserve"> </w:t>
      </w:r>
      <w:r w:rsidRPr="00F8566B">
        <w:rPr>
          <w:rFonts w:ascii="Sylfaen" w:hAnsi="Sylfaen" w:cs="Sylfaen"/>
          <w:sz w:val="22"/>
          <w:szCs w:val="22"/>
        </w:rPr>
        <w:t>პოსტკრიზისული</w:t>
      </w:r>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მთავრობის მიზანია</w:t>
      </w:r>
      <w:r w:rsidRPr="00F8566B">
        <w:rPr>
          <w:rFonts w:ascii="Sylfaen" w:hAnsi="Sylfaen"/>
          <w:sz w:val="22"/>
          <w:szCs w:val="22"/>
        </w:rPr>
        <w:t xml:space="preserve"> </w:t>
      </w:r>
      <w:r w:rsidRPr="00F8566B">
        <w:rPr>
          <w:rFonts w:ascii="Sylfaen" w:hAnsi="Sylfaen" w:cs="Sylfaen"/>
          <w:sz w:val="22"/>
          <w:szCs w:val="22"/>
        </w:rPr>
        <w:t>ეკონომიკის</w:t>
      </w:r>
      <w:r w:rsidRPr="00F8566B">
        <w:rPr>
          <w:rFonts w:ascii="Sylfaen" w:hAnsi="Sylfaen"/>
          <w:sz w:val="22"/>
          <w:szCs w:val="22"/>
        </w:rPr>
        <w:t xml:space="preserve"> </w:t>
      </w:r>
      <w:r w:rsidRPr="00F8566B">
        <w:rPr>
          <w:rFonts w:ascii="Sylfaen" w:hAnsi="Sylfaen" w:cs="Sylfaen"/>
          <w:sz w:val="22"/>
          <w:szCs w:val="22"/>
        </w:rPr>
        <w:t>სწრაფი</w:t>
      </w:r>
      <w:r w:rsidRPr="00F8566B">
        <w:rPr>
          <w:rFonts w:ascii="Sylfaen" w:hAnsi="Sylfaen"/>
          <w:sz w:val="22"/>
          <w:szCs w:val="22"/>
        </w:rPr>
        <w:t xml:space="preserve"> </w:t>
      </w:r>
      <w:r w:rsidRPr="00F8566B">
        <w:rPr>
          <w:rFonts w:ascii="Sylfaen" w:hAnsi="Sylfaen" w:cs="Sylfaen"/>
          <w:sz w:val="22"/>
          <w:szCs w:val="22"/>
        </w:rPr>
        <w:t>აღდგენის</w:t>
      </w:r>
      <w:r w:rsidRPr="00F8566B">
        <w:rPr>
          <w:rFonts w:ascii="Sylfaen" w:hAnsi="Sylfaen"/>
          <w:sz w:val="22"/>
          <w:szCs w:val="22"/>
        </w:rPr>
        <w:t xml:space="preserve"> </w:t>
      </w:r>
      <w:r w:rsidRPr="00F8566B">
        <w:rPr>
          <w:rFonts w:ascii="Sylfaen" w:hAnsi="Sylfaen" w:cs="Sylfaen"/>
          <w:sz w:val="22"/>
          <w:szCs w:val="22"/>
        </w:rPr>
        <w:t>პროცესის</w:t>
      </w:r>
      <w:r w:rsidRPr="00F8566B">
        <w:rPr>
          <w:rFonts w:ascii="Sylfaen" w:hAnsi="Sylfaen"/>
          <w:sz w:val="22"/>
          <w:szCs w:val="22"/>
        </w:rPr>
        <w:t xml:space="preserve"> </w:t>
      </w:r>
      <w:r w:rsidRPr="00F8566B">
        <w:rPr>
          <w:rFonts w:ascii="Sylfaen" w:hAnsi="Sylfaen" w:cs="Sylfaen"/>
          <w:sz w:val="22"/>
          <w:szCs w:val="22"/>
        </w:rPr>
        <w:t>მხარდაჭერა</w:t>
      </w:r>
      <w:r w:rsidRPr="00F8566B">
        <w:rPr>
          <w:rFonts w:ascii="Sylfaen" w:hAnsi="Sylfaen"/>
          <w:sz w:val="22"/>
          <w:szCs w:val="22"/>
        </w:rPr>
        <w:t xml:space="preserve">.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სავალუტო</w:t>
      </w:r>
      <w:r w:rsidRPr="00F8566B">
        <w:rPr>
          <w:rFonts w:ascii="Sylfaen" w:hAnsi="Sylfaen"/>
          <w:sz w:val="22"/>
          <w:szCs w:val="22"/>
        </w:rPr>
        <w:t xml:space="preserve"> </w:t>
      </w:r>
      <w:r w:rsidRPr="00F8566B">
        <w:rPr>
          <w:rFonts w:ascii="Sylfaen" w:hAnsi="Sylfaen" w:cs="Sylfaen"/>
          <w:sz w:val="22"/>
          <w:szCs w:val="22"/>
        </w:rPr>
        <w:t>ფონდის</w:t>
      </w:r>
      <w:r w:rsidRPr="00F8566B">
        <w:rPr>
          <w:rFonts w:ascii="Sylfaen" w:hAnsi="Sylfaen"/>
          <w:sz w:val="22"/>
          <w:szCs w:val="22"/>
        </w:rPr>
        <w:t xml:space="preserve"> </w:t>
      </w:r>
      <w:r w:rsidRPr="00F8566B">
        <w:rPr>
          <w:rFonts w:ascii="Sylfaen" w:hAnsi="Sylfaen" w:cs="Sylfaen"/>
          <w:sz w:val="22"/>
          <w:szCs w:val="22"/>
        </w:rPr>
        <w:t>პროგნოზით</w:t>
      </w:r>
      <w:r w:rsidRPr="00F8566B">
        <w:rPr>
          <w:rFonts w:ascii="Sylfaen" w:hAnsi="Sylfaen"/>
          <w:sz w:val="22"/>
          <w:szCs w:val="22"/>
        </w:rPr>
        <w:t xml:space="preserve"> 2021 </w:t>
      </w:r>
      <w:r w:rsidRPr="00F8566B">
        <w:rPr>
          <w:rFonts w:ascii="Sylfaen" w:hAnsi="Sylfaen" w:cs="Sylfaen"/>
          <w:sz w:val="22"/>
          <w:szCs w:val="22"/>
        </w:rPr>
        <w:t>წელს</w:t>
      </w:r>
      <w:r w:rsidRPr="00F8566B">
        <w:rPr>
          <w:rFonts w:ascii="Sylfaen" w:hAnsi="Sylfaen"/>
          <w:sz w:val="22"/>
          <w:szCs w:val="22"/>
        </w:rPr>
        <w:t xml:space="preserve"> </w:t>
      </w:r>
      <w:r w:rsidRPr="00F8566B">
        <w:rPr>
          <w:rFonts w:ascii="Sylfaen" w:hAnsi="Sylfaen" w:cs="Sylfaen"/>
          <w:sz w:val="22"/>
          <w:szCs w:val="22"/>
        </w:rPr>
        <w:t>საქართველოს</w:t>
      </w:r>
      <w:r w:rsidRPr="00F8566B">
        <w:rPr>
          <w:rFonts w:ascii="Sylfaen" w:hAnsi="Sylfaen"/>
          <w:sz w:val="22"/>
          <w:szCs w:val="22"/>
        </w:rPr>
        <w:t xml:space="preserve"> </w:t>
      </w:r>
      <w:r w:rsidRPr="00F8566B">
        <w:rPr>
          <w:rFonts w:ascii="Sylfaen" w:hAnsi="Sylfaen" w:cs="Sylfaen"/>
          <w:sz w:val="22"/>
          <w:szCs w:val="22"/>
        </w:rPr>
        <w:t>ეკონომიკა</w:t>
      </w:r>
      <w:r w:rsidRPr="00F8566B">
        <w:rPr>
          <w:rFonts w:ascii="Sylfaen" w:hAnsi="Sylfaen"/>
          <w:sz w:val="22"/>
          <w:szCs w:val="22"/>
        </w:rPr>
        <w:t xml:space="preserve">, </w:t>
      </w:r>
      <w:r w:rsidRPr="00F8566B">
        <w:rPr>
          <w:rFonts w:ascii="Sylfaen" w:hAnsi="Sylfaen" w:cs="Sylfaen"/>
          <w:sz w:val="22"/>
          <w:szCs w:val="22"/>
        </w:rPr>
        <w:t>მთავრობის</w:t>
      </w:r>
      <w:r w:rsidRPr="00F8566B">
        <w:rPr>
          <w:rFonts w:ascii="Sylfaen" w:hAnsi="Sylfaen"/>
          <w:sz w:val="22"/>
          <w:szCs w:val="22"/>
        </w:rPr>
        <w:t xml:space="preserve"> </w:t>
      </w:r>
      <w:r w:rsidRPr="00F8566B">
        <w:rPr>
          <w:rFonts w:ascii="Sylfaen" w:hAnsi="Sylfaen" w:cs="Sylfaen"/>
          <w:sz w:val="22"/>
          <w:szCs w:val="22"/>
        </w:rPr>
        <w:t>მიერ</w:t>
      </w:r>
      <w:r w:rsidRPr="00F8566B">
        <w:rPr>
          <w:rFonts w:ascii="Sylfaen" w:hAnsi="Sylfaen"/>
          <w:sz w:val="22"/>
          <w:szCs w:val="22"/>
        </w:rPr>
        <w:t xml:space="preserve"> </w:t>
      </w:r>
      <w:r w:rsidRPr="00F8566B">
        <w:rPr>
          <w:rFonts w:ascii="Sylfaen" w:hAnsi="Sylfaen" w:cs="Sylfaen"/>
          <w:sz w:val="22"/>
          <w:szCs w:val="22"/>
        </w:rPr>
        <w:t>გატარებული</w:t>
      </w:r>
      <w:r w:rsidRPr="00F8566B">
        <w:rPr>
          <w:rFonts w:ascii="Sylfaen" w:hAnsi="Sylfaen"/>
          <w:sz w:val="22"/>
          <w:szCs w:val="22"/>
        </w:rPr>
        <w:t xml:space="preserve"> </w:t>
      </w:r>
      <w:r w:rsidRPr="00F8566B">
        <w:rPr>
          <w:rFonts w:ascii="Sylfaen" w:hAnsi="Sylfaen" w:cs="Sylfaen"/>
          <w:sz w:val="22"/>
          <w:szCs w:val="22"/>
        </w:rPr>
        <w:t>ეფექტიანი</w:t>
      </w:r>
      <w:r w:rsidRPr="00F8566B">
        <w:rPr>
          <w:rFonts w:ascii="Sylfaen" w:hAnsi="Sylfaen"/>
          <w:sz w:val="22"/>
          <w:szCs w:val="22"/>
        </w:rPr>
        <w:t xml:space="preserve"> </w:t>
      </w:r>
      <w:r w:rsidRPr="00F8566B">
        <w:rPr>
          <w:rFonts w:ascii="Sylfaen" w:hAnsi="Sylfaen" w:cs="Sylfaen"/>
          <w:sz w:val="22"/>
          <w:szCs w:val="22"/>
        </w:rPr>
        <w:t>ღონისძიებების</w:t>
      </w:r>
      <w:r w:rsidRPr="00F8566B">
        <w:rPr>
          <w:rFonts w:ascii="Sylfaen" w:hAnsi="Sylfaen"/>
          <w:sz w:val="22"/>
          <w:szCs w:val="22"/>
        </w:rPr>
        <w:t xml:space="preserve"> </w:t>
      </w:r>
      <w:r w:rsidRPr="00F8566B">
        <w:rPr>
          <w:rFonts w:ascii="Sylfaen" w:hAnsi="Sylfaen" w:cs="Sylfaen"/>
          <w:sz w:val="22"/>
          <w:szCs w:val="22"/>
        </w:rPr>
        <w:t>ხელშეწყობით</w:t>
      </w:r>
      <w:r w:rsidRPr="00F8566B">
        <w:rPr>
          <w:rFonts w:ascii="Sylfaen" w:hAnsi="Sylfaen"/>
          <w:sz w:val="22"/>
          <w:szCs w:val="22"/>
        </w:rPr>
        <w:t xml:space="preserve"> 4%-ით </w:t>
      </w:r>
      <w:r w:rsidRPr="00F8566B">
        <w:rPr>
          <w:rFonts w:ascii="Sylfaen" w:hAnsi="Sylfaen" w:cs="Sylfaen"/>
          <w:sz w:val="22"/>
          <w:szCs w:val="22"/>
        </w:rPr>
        <w:t>გაიზრდება</w:t>
      </w:r>
      <w:r w:rsidRPr="00F8566B">
        <w:rPr>
          <w:rFonts w:ascii="Sylfaen" w:hAnsi="Sylfaen"/>
          <w:sz w:val="22"/>
          <w:szCs w:val="22"/>
        </w:rPr>
        <w:t xml:space="preserve">. </w:t>
      </w:r>
    </w:p>
    <w:p w14:paraId="65A3C98F" w14:textId="3D6B65AD" w:rsidR="00A420FF" w:rsidRPr="003C2DB1" w:rsidRDefault="00F0428C" w:rsidP="006A2E99">
      <w:pPr>
        <w:pStyle w:val="Heading3"/>
        <w:spacing w:before="120" w:after="120"/>
        <w:jc w:val="both"/>
        <w:rPr>
          <w:rFonts w:ascii="Sylfaen" w:hAnsi="Sylfaen"/>
          <w:b/>
          <w:color w:val="2F5496" w:themeColor="accent1" w:themeShade="BF"/>
        </w:rPr>
      </w:pPr>
      <w:bookmarkStart w:id="103" w:name="_Toc41428193"/>
      <w:r w:rsidRPr="003C2DB1">
        <w:rPr>
          <w:rFonts w:ascii="Sylfaen" w:hAnsi="Sylfaen"/>
          <w:b/>
          <w:color w:val="2F5496" w:themeColor="accent1" w:themeShade="BF"/>
        </w:rPr>
        <w:t xml:space="preserve">3.1.1 </w:t>
      </w:r>
      <w:r w:rsidR="00A420FF" w:rsidRPr="003C2DB1">
        <w:rPr>
          <w:rFonts w:ascii="Sylfaen" w:hAnsi="Sylfaen"/>
          <w:b/>
          <w:color w:val="2F5496" w:themeColor="accent1" w:themeShade="BF"/>
        </w:rPr>
        <w:t>ზრუნვა მოქალაქეებზე</w:t>
      </w:r>
      <w:bookmarkEnd w:id="103"/>
    </w:p>
    <w:p w14:paraId="57786C2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41DB1CDE" w14:textId="45C7A513" w:rsidR="00A420FF" w:rsidRPr="00F8566B" w:rsidRDefault="00A420FF" w:rsidP="006A2E99">
      <w:pPr>
        <w:spacing w:before="120" w:after="120"/>
        <w:jc w:val="both"/>
        <w:rPr>
          <w:rFonts w:ascii="Sylfaen" w:hAnsi="Sylfaen"/>
          <w:sz w:val="22"/>
          <w:szCs w:val="22"/>
        </w:rPr>
      </w:pPr>
      <w:r w:rsidRPr="00F8566B">
        <w:rPr>
          <w:rFonts w:ascii="Sylfaen" w:hAnsi="Sylfaen"/>
          <w:sz w:val="22"/>
          <w:szCs w:val="22"/>
        </w:rPr>
        <w:t>პირველი ეტაპით გათვალისწინებული ღონისძიებები წარმოადგენდა ერთგვარ გადაუდებელ დახმარებას, რომლის მიზანი პანდემიით გამოწვეული პირველადი უარყოფითი ეფექტების მინიმიზაცია იყო. აღნიშნული მოიცავდა</w:t>
      </w:r>
      <w:r w:rsidR="003723C2" w:rsidRPr="00F8566B">
        <w:rPr>
          <w:rFonts w:ascii="Sylfaen" w:hAnsi="Sylfaen"/>
          <w:sz w:val="22"/>
          <w:szCs w:val="22"/>
        </w:rPr>
        <w:t xml:space="preserve"> შემდეგ ღონისძიებებს</w:t>
      </w:r>
      <w:r w:rsidRPr="00F8566B">
        <w:rPr>
          <w:rFonts w:ascii="Sylfaen" w:hAnsi="Sylfaen"/>
          <w:sz w:val="22"/>
          <w:szCs w:val="22"/>
        </w:rPr>
        <w:t>:</w:t>
      </w:r>
    </w:p>
    <w:p w14:paraId="0DEF49AB" w14:textId="1714B3C7" w:rsidR="00A420FF" w:rsidRPr="00F8566B" w:rsidRDefault="00A420FF" w:rsidP="006A2E99">
      <w:pPr>
        <w:pStyle w:val="ListParagraph"/>
        <w:numPr>
          <w:ilvl w:val="0"/>
          <w:numId w:val="2"/>
        </w:numPr>
        <w:spacing w:before="120" w:after="120" w:line="240" w:lineRule="auto"/>
        <w:contextualSpacing w:val="0"/>
        <w:jc w:val="both"/>
        <w:rPr>
          <w:rFonts w:ascii="Sylfaen" w:hAnsi="Sylfaen"/>
          <w:b/>
        </w:rPr>
      </w:pPr>
      <w:r w:rsidRPr="00F8566B">
        <w:rPr>
          <w:rFonts w:ascii="Sylfaen" w:hAnsi="Sylfaen" w:cs="Sylfaen"/>
          <w:b/>
        </w:rPr>
        <w:lastRenderedPageBreak/>
        <w:t xml:space="preserve">მოქალაქეებს დაუფინანსდათ 3 თვის კომუნალური გადასახადი - </w:t>
      </w:r>
      <w:r w:rsidRPr="00F8566B">
        <w:rPr>
          <w:rFonts w:ascii="Sylfaen" w:hAnsi="Sylfaen" w:cs="Sylfaen"/>
        </w:rPr>
        <w:t xml:space="preserve">დახმარება შეეხო იმ აბონენტებს, რომელთა მიერ ელექტროენერგიის ყოველთვიური მოხმარება 200 კილოვატზე ნაკლებია, ხოლო ბუნებრივი აირის ყოველთვიური მოხმარება - 200 მ3-ზე ნაკლები. დაფინანსება აგრეთვე მოიცავს დასუფთავების და წყლის გადასახადსაც. სუბსიდირების აღნიშნული მექანიზმი სხვა ალტერნატივებთან შედარებით ყველაზე სამართლიანი და მიზნობრივია. ელექტროენერგიის გადასახადის შეღავათის ბენეფიციართა რაოდენობამ </w:t>
      </w:r>
      <w:r w:rsidRPr="00F8566B">
        <w:rPr>
          <w:rFonts w:ascii="Sylfaen" w:hAnsi="Sylfaen" w:cs="Sylfaen"/>
          <w:b/>
        </w:rPr>
        <w:t xml:space="preserve">1.2 მილიონზე მეტი ოჯახი შეადგინა, </w:t>
      </w:r>
      <w:r w:rsidRPr="00F8566B">
        <w:rPr>
          <w:rFonts w:ascii="Sylfaen" w:hAnsi="Sylfaen" w:cs="Sylfaen"/>
        </w:rPr>
        <w:t xml:space="preserve">ხოლო ბუნებრივი აირის გადასახადის შეღავათის ბენეფიციართა რაოდენობამ - </w:t>
      </w:r>
      <w:r w:rsidRPr="00F8566B">
        <w:rPr>
          <w:rFonts w:ascii="Sylfaen" w:hAnsi="Sylfaen" w:cs="Sylfaen"/>
          <w:b/>
        </w:rPr>
        <w:t xml:space="preserve">670 ათასზე მეტი ოჯახი. </w:t>
      </w:r>
      <w:r w:rsidRPr="00F8566B">
        <w:rPr>
          <w:rFonts w:ascii="Sylfaen" w:hAnsi="Sylfaen" w:cs="Sylfaen"/>
        </w:rPr>
        <w:t xml:space="preserve"> პროგრამის ბიუჯეტი </w:t>
      </w:r>
      <w:r w:rsidRPr="00F8566B">
        <w:rPr>
          <w:rFonts w:ascii="Sylfaen" w:hAnsi="Sylfaen" w:cs="Sylfaen"/>
          <w:b/>
        </w:rPr>
        <w:t>170 მლნ. ლარია.</w:t>
      </w:r>
    </w:p>
    <w:p w14:paraId="2FE9D082" w14:textId="06C22337" w:rsidR="00A420FF" w:rsidRPr="00F8566B" w:rsidRDefault="00A420FF" w:rsidP="006A2E99">
      <w:pPr>
        <w:pStyle w:val="ListParagraph"/>
        <w:numPr>
          <w:ilvl w:val="0"/>
          <w:numId w:val="2"/>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 xml:space="preserve">სახელმწიფომ დააზღვია 9 ძირითადი სასურსათო პროდუქტების ფასების არგაზრდა - </w:t>
      </w:r>
      <w:r w:rsidRPr="00F8566B">
        <w:rPr>
          <w:rFonts w:ascii="Sylfaen" w:hAnsi="Sylfaen" w:cs="Sylfaen"/>
          <w:color w:val="000000" w:themeColor="text1"/>
        </w:rPr>
        <w:t xml:space="preserve"> გაცვლითი კურსის გაუფასურებით გამოწვეული უარყოფითი ეფექტების შერბილების მიზნით, გა</w:t>
      </w:r>
      <w:r w:rsidR="007A4A63" w:rsidRPr="00F8566B">
        <w:rPr>
          <w:rFonts w:ascii="Sylfaen" w:hAnsi="Sylfaen" w:cs="Sylfaen"/>
          <w:color w:val="000000" w:themeColor="text1"/>
        </w:rPr>
        <w:t>ნ</w:t>
      </w:r>
      <w:r w:rsidRPr="00F8566B">
        <w:rPr>
          <w:rFonts w:ascii="Sylfaen" w:hAnsi="Sylfaen" w:cs="Sylfaen"/>
          <w:color w:val="000000" w:themeColor="text1"/>
        </w:rPr>
        <w:t xml:space="preserve">ხორციელდა სახელმწიფო პროგრამა, რომელმაც </w:t>
      </w:r>
      <w:r w:rsidRPr="00F8566B">
        <w:rPr>
          <w:rFonts w:ascii="Sylfaen" w:hAnsi="Sylfaen" w:cs="Sylfaen"/>
          <w:b/>
          <w:color w:val="000000" w:themeColor="text1"/>
        </w:rPr>
        <w:t xml:space="preserve">კრიზისის საწყის ეტაპზე, როდესაც მნიშვნელოვნად გაიზარდა ინფლაციური რისკები, </w:t>
      </w:r>
      <w:r w:rsidRPr="00F8566B">
        <w:rPr>
          <w:rFonts w:ascii="Sylfaen" w:hAnsi="Sylfaen" w:cs="Sylfaen"/>
          <w:color w:val="000000" w:themeColor="text1"/>
        </w:rPr>
        <w:t xml:space="preserve">ხელი შეუწყო პირველადი მოხმარების სასურსათო პროდუქტებზე ფასების დონის შედარებით ნაკლებ მერყეობას . ყველა იმ იმპორტიორი კომპანიისთვის, რომელმაც 15 მარტიდან 15 მაისის ჩათვლით, მოახდინა 9 ძირითადი პროდუქტის შესყიდვა, სახელმწიფოს მიერ მოხდა სავალუტო კურსის სხვაობის სუბსიდირება განსაზღვრული პირობებით. </w:t>
      </w:r>
      <w:r w:rsidRPr="00F8566B">
        <w:rPr>
          <w:rFonts w:ascii="Sylfaen" w:hAnsi="Sylfaen"/>
          <w:b/>
          <w:color w:val="000000" w:themeColor="text1"/>
        </w:rPr>
        <w:t>პროგრამის ბიუჯეტი 15 მლნ. ლარია.</w:t>
      </w:r>
      <w:r w:rsidRPr="00F8566B">
        <w:rPr>
          <w:rFonts w:ascii="Sylfaen" w:hAnsi="Sylfaen"/>
          <w:color w:val="000000" w:themeColor="text1"/>
        </w:rPr>
        <w:t xml:space="preserve"> </w:t>
      </w:r>
    </w:p>
    <w:p w14:paraId="2ACAE5D0" w14:textId="5B0D51DB" w:rsidR="00A420FF" w:rsidRPr="00F8566B" w:rsidRDefault="00A420FF" w:rsidP="006A2E99">
      <w:pPr>
        <w:pStyle w:val="ListParagraph"/>
        <w:numPr>
          <w:ilvl w:val="0"/>
          <w:numId w:val="2"/>
        </w:numPr>
        <w:spacing w:before="120" w:after="120" w:line="240" w:lineRule="auto"/>
        <w:contextualSpacing w:val="0"/>
        <w:jc w:val="both"/>
        <w:rPr>
          <w:rFonts w:ascii="Sylfaen" w:hAnsi="Sylfaen"/>
          <w:b/>
          <w:u w:val="single"/>
        </w:rPr>
      </w:pPr>
      <w:r w:rsidRPr="00F8566B">
        <w:rPr>
          <w:rFonts w:ascii="Sylfaen" w:hAnsi="Sylfaen"/>
          <w:b/>
        </w:rPr>
        <w:t xml:space="preserve">სახელმწიფოს დახმარებით მოქალაქეებს სესხის გადახდის 3 თვით გადავადების შესაძლებლობა მიეცათ - </w:t>
      </w:r>
      <w:r w:rsidRPr="00F8566B">
        <w:rPr>
          <w:rFonts w:ascii="Sylfaen" w:hAnsi="Sylfaen"/>
        </w:rPr>
        <w:t>გადახდასთან დაკავშირებული პრობლემებისა და შესაბამისი ჯარიმების თავიდან აცილების მიზნით, ყველა ფიზიკურ პირს მიეცა სესხის მომსახურების 3 თვით გადავადების შესაძლებლობა, რითაც ისარგებლა</w:t>
      </w:r>
      <w:r w:rsidRPr="00F8566B">
        <w:rPr>
          <w:rFonts w:ascii="Sylfaen" w:hAnsi="Sylfaen"/>
          <w:b/>
        </w:rPr>
        <w:t xml:space="preserve"> 600 000-მდე მსესხებელმა. </w:t>
      </w:r>
    </w:p>
    <w:p w14:paraId="44DF28B1"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4028D6C2" w14:textId="35399D95"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ანტიკრიზისული გეგმის მე-2 ეტაპი ითვალისწინებს პირდაპირ ფინანსურ დახმარებას მოქალაქეების სხვადასხვა კატეგორიებისთვის. კერძოდ, მხარდაჭერა ეხებათ როგორც დაქირავებით დასაქმებულებს, ისე თვითდასაქმებულებს და სხვადასხვა მოწყვლად ჯგუფ</w:t>
      </w:r>
      <w:r w:rsidR="008B3865" w:rsidRPr="00F8566B">
        <w:rPr>
          <w:rFonts w:ascii="Sylfaen" w:hAnsi="Sylfaen" w:cs="Sylfaen"/>
          <w:sz w:val="22"/>
          <w:szCs w:val="22"/>
        </w:rPr>
        <w:t>ებ</w:t>
      </w:r>
      <w:r w:rsidRPr="00F8566B">
        <w:rPr>
          <w:rFonts w:ascii="Sylfaen" w:hAnsi="Sylfaen" w:cs="Sylfaen"/>
          <w:sz w:val="22"/>
          <w:szCs w:val="22"/>
        </w:rPr>
        <w:t xml:space="preserve">ს. კერძოდ: </w:t>
      </w:r>
    </w:p>
    <w:p w14:paraId="79C39CC0" w14:textId="77777777" w:rsidR="00A420FF" w:rsidRPr="00F8566B" w:rsidRDefault="00A420FF" w:rsidP="006A2E99">
      <w:pPr>
        <w:pStyle w:val="ListParagraph"/>
        <w:numPr>
          <w:ilvl w:val="1"/>
          <w:numId w:val="3"/>
        </w:numPr>
        <w:spacing w:before="120" w:after="120" w:line="240" w:lineRule="auto"/>
        <w:contextualSpacing w:val="0"/>
        <w:jc w:val="both"/>
        <w:rPr>
          <w:rFonts w:ascii="Sylfaen" w:hAnsi="Sylfaen" w:cs="Sylfaen"/>
        </w:rPr>
      </w:pPr>
      <w:r w:rsidRPr="00F8566B">
        <w:rPr>
          <w:rFonts w:ascii="Sylfaen" w:hAnsi="Sylfaen" w:cs="Sylfaen"/>
          <w:b/>
        </w:rPr>
        <w:t xml:space="preserve">დაქირავებით დასაქმებული პირები, </w:t>
      </w:r>
      <w:r w:rsidRPr="00F8566B">
        <w:rPr>
          <w:rFonts w:ascii="Sylfaen" w:hAnsi="Sylfaen" w:cs="Sylfaen"/>
        </w:rPr>
        <w:t xml:space="preserve">რომლებმაც დაკარგეს სამსახური ან გაუშვეს უხელფასო შვებულებაში, დახმარების სახით მიიღებენ </w:t>
      </w:r>
      <w:r w:rsidRPr="00F8566B">
        <w:rPr>
          <w:rFonts w:ascii="Sylfaen" w:hAnsi="Sylfaen" w:cs="Sylfaen"/>
          <w:b/>
        </w:rPr>
        <w:t>1200-ლარს 6 თვის განმავლობაში.</w:t>
      </w:r>
      <w:r w:rsidRPr="00F8566B">
        <w:rPr>
          <w:rFonts w:ascii="Sylfaen" w:hAnsi="Sylfaen" w:cs="Sylfaen"/>
        </w:rPr>
        <w:t xml:space="preserve"> </w:t>
      </w:r>
      <w:r w:rsidRPr="00F8566B">
        <w:rPr>
          <w:rFonts w:ascii="Sylfaen" w:hAnsi="Sylfaen" w:cs="Sylfaen"/>
          <w:b/>
        </w:rPr>
        <w:t>თვეში 200 ლარს.</w:t>
      </w:r>
      <w:r w:rsidRPr="00F8566B">
        <w:rPr>
          <w:rFonts w:ascii="Sylfaen" w:hAnsi="Sylfaen" w:cs="Sylfaen"/>
        </w:rPr>
        <w:t xml:space="preserve"> დახმარებით სარგებლობა შეეძლება დაახლოებით 350 000 მოქალაქეს. პროგრამის ბიუჯეტი 460 მლნ. ლარამდეა.</w:t>
      </w:r>
    </w:p>
    <w:p w14:paraId="60616E81"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სხვადასხვა კატეგორიის თვითდასაქმებულები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ერთჯერად დახმარებას </w:t>
      </w:r>
      <w:r w:rsidRPr="00F8566B">
        <w:rPr>
          <w:rFonts w:ascii="Sylfaen" w:hAnsi="Sylfaen" w:cs="Sylfaen"/>
          <w:b/>
        </w:rPr>
        <w:t>300 ლარს.</w:t>
      </w:r>
      <w:r w:rsidRPr="00F8566B">
        <w:rPr>
          <w:rFonts w:ascii="Sylfaen" w:hAnsi="Sylfaen" w:cs="Sylfaen"/>
        </w:rPr>
        <w:t xml:space="preserve"> პირების იდენტიფიცირებისთვის გამოყენებული იქნება მოქალაქის მიერ წარმოდგენილი ინფორმაცია, რომლითაც დადასტურდება, რომ ეპიდემიამდე აღნიშნულ მოქალაქეს ჰქონდა შემოსავალი. პროგრამის</w:t>
      </w:r>
      <w:r w:rsidRPr="00F8566B">
        <w:rPr>
          <w:rFonts w:ascii="Sylfaen" w:hAnsi="Sylfaen" w:cs="Sylfaen"/>
          <w:color w:val="000000" w:themeColor="text1"/>
        </w:rPr>
        <w:t xml:space="preserve"> ჯამური ბიუჯეტი 75 მლნ. ლარს შეადგენს.</w:t>
      </w:r>
    </w:p>
    <w:p w14:paraId="6BE0025A" w14:textId="77777777"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rPr>
        <w:t xml:space="preserve">6 </w:t>
      </w:r>
      <w:r w:rsidRPr="00F8566B">
        <w:rPr>
          <w:rFonts w:ascii="Sylfaen" w:hAnsi="Sylfaen" w:cs="Sylfaen"/>
        </w:rPr>
        <w:t>თვეში</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w:t>
      </w:r>
      <w:r w:rsidRPr="00F8566B">
        <w:rPr>
          <w:rFonts w:ascii="Sylfaen" w:hAnsi="Sylfaen" w:cs="Sylfaen"/>
          <w:b/>
        </w:rPr>
        <w:t>საშუალოდ</w:t>
      </w:r>
      <w:r w:rsidRPr="00F8566B">
        <w:rPr>
          <w:rFonts w:ascii="Sylfaen" w:hAnsi="Sylfaen"/>
        </w:rPr>
        <w:t xml:space="preserve"> </w:t>
      </w:r>
      <w:r w:rsidRPr="00F8566B">
        <w:rPr>
          <w:rFonts w:ascii="Sylfaen" w:hAnsi="Sylfaen"/>
          <w:b/>
        </w:rPr>
        <w:t>600-</w:t>
      </w:r>
      <w:r w:rsidRPr="00F8566B">
        <w:rPr>
          <w:rFonts w:ascii="Sylfaen" w:hAnsi="Sylfaen" w:cs="Sylfaen"/>
          <w:b/>
        </w:rPr>
        <w:t>ლარიან</w:t>
      </w:r>
      <w:r w:rsidRPr="00F8566B">
        <w:rPr>
          <w:rFonts w:ascii="Sylfaen" w:hAnsi="Sylfaen"/>
          <w:b/>
        </w:rPr>
        <w:t xml:space="preserve"> </w:t>
      </w:r>
      <w:r w:rsidRPr="00F8566B">
        <w:rPr>
          <w:rFonts w:ascii="Sylfaen" w:hAnsi="Sylfaen" w:cs="Sylfaen"/>
          <w:b/>
        </w:rPr>
        <w:t>დახმარებას</w:t>
      </w:r>
      <w:r w:rsidRPr="00F8566B">
        <w:rPr>
          <w:rFonts w:ascii="Sylfaen" w:hAnsi="Sylfaen"/>
        </w:rPr>
        <w:t xml:space="preserve">  </w:t>
      </w:r>
      <w:r w:rsidRPr="00F8566B">
        <w:rPr>
          <w:rFonts w:ascii="Sylfaen" w:hAnsi="Sylfaen" w:cs="Sylfaen"/>
        </w:rPr>
        <w:t>მიიღებენ</w:t>
      </w:r>
      <w:r w:rsidRPr="00F8566B">
        <w:rPr>
          <w:rFonts w:ascii="Sylfaen" w:hAnsi="Sylfaen"/>
        </w:rPr>
        <w:t>:</w:t>
      </w:r>
    </w:p>
    <w:p w14:paraId="0BC715EF" w14:textId="774377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65 000-დან 100 000 ქულის ჩათვლითაა - </w:t>
      </w:r>
      <w:r w:rsidRPr="00F8566B">
        <w:rPr>
          <w:rFonts w:ascii="Sylfaen" w:hAnsi="Sylfaen" w:cs="Sylfaen"/>
        </w:rPr>
        <w:t xml:space="preserve">თითო ოჯახზე საშუალოდ 600-ლარიანი დახმარება, 6 თვეში. აღსანიშნავია, რომ დღეს ეს ოჯახები იღებენ მხოლოდ 16 წლამდე ბავშვებზე არსებულ სოციალურ დახმარებას. პროგრამის ბენეფიციართა რაოდენობა 190 ათასზე მეტი ფიზიკური პირია (70 ათასი ოჯახი), ხოლო ბიუჯეტი - 45 მლნ. ლარი. მაისში კომპენსაცია </w:t>
      </w:r>
      <w:r w:rsidR="008B3865" w:rsidRPr="00F8566B">
        <w:rPr>
          <w:rFonts w:ascii="Sylfaen" w:hAnsi="Sylfaen" w:cs="Sylfaen"/>
        </w:rPr>
        <w:t>ჩ</w:t>
      </w:r>
      <w:r w:rsidRPr="00F8566B">
        <w:rPr>
          <w:rFonts w:ascii="Sylfaen" w:hAnsi="Sylfaen" w:cs="Sylfaen"/>
        </w:rPr>
        <w:t>აერიცხა 70</w:t>
      </w:r>
      <w:r w:rsidR="008B3865" w:rsidRPr="00F8566B">
        <w:rPr>
          <w:rFonts w:ascii="Sylfaen" w:hAnsi="Sylfaen" w:cs="Sylfaen"/>
        </w:rPr>
        <w:t xml:space="preserve"> </w:t>
      </w:r>
      <w:r w:rsidRPr="00F8566B">
        <w:rPr>
          <w:rFonts w:ascii="Sylfaen" w:hAnsi="Sylfaen" w:cs="Sylfaen"/>
        </w:rPr>
        <w:t>000-მდე ოჯახს.</w:t>
      </w:r>
    </w:p>
    <w:p w14:paraId="6FA12034" w14:textId="3E9166C7"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ოჯახები, რომელთა სოციალური სარეიტინგო ქულა 0-დან 100 000 ქულის ფარგლებშია და ყავთ 3 და მეტი 16 წლამდე ასაკის შვილი - </w:t>
      </w:r>
      <w:r w:rsidRPr="00F8566B">
        <w:rPr>
          <w:rFonts w:ascii="Sylfaen" w:hAnsi="Sylfaen" w:cs="Sylfaen"/>
        </w:rPr>
        <w:t xml:space="preserve">ოჯახზე საშუალოდ ჯამური 600-ლარიანი დახმარება, 6 თვეში. პროგრამის ბენეფიციართა რაოდენობა 130 ათასი ფიზიკური პირია, ხოლო ბიუჯეტი - 13 მლნ. ლარი. მაისში კომპენსაცია უკვე </w:t>
      </w:r>
      <w:r w:rsidR="00AD7EC0" w:rsidRPr="00F8566B">
        <w:rPr>
          <w:rFonts w:ascii="Sylfaen" w:hAnsi="Sylfaen" w:cs="Sylfaen"/>
        </w:rPr>
        <w:t>ჩ</w:t>
      </w:r>
      <w:r w:rsidRPr="00F8566B">
        <w:rPr>
          <w:rFonts w:ascii="Sylfaen" w:hAnsi="Sylfaen" w:cs="Sylfaen"/>
        </w:rPr>
        <w:t>აერიცხა 22</w:t>
      </w:r>
      <w:r w:rsidR="00AD7EC0" w:rsidRPr="00F8566B">
        <w:rPr>
          <w:rFonts w:ascii="Sylfaen" w:hAnsi="Sylfaen" w:cs="Sylfaen"/>
        </w:rPr>
        <w:t xml:space="preserve"> </w:t>
      </w:r>
      <w:r w:rsidRPr="00F8566B">
        <w:rPr>
          <w:rFonts w:ascii="Sylfaen" w:hAnsi="Sylfaen" w:cs="Sylfaen"/>
        </w:rPr>
        <w:t>000-მდე ოჯახს.</w:t>
      </w:r>
    </w:p>
    <w:p w14:paraId="135D5571" w14:textId="2943CB9D" w:rsidR="00A420FF" w:rsidRPr="00F8566B" w:rsidRDefault="00A420FF" w:rsidP="006A2E99">
      <w:pPr>
        <w:pStyle w:val="ListParagraph"/>
        <w:numPr>
          <w:ilvl w:val="2"/>
          <w:numId w:val="3"/>
        </w:numPr>
        <w:spacing w:before="120" w:after="120" w:line="240" w:lineRule="auto"/>
        <w:contextualSpacing w:val="0"/>
        <w:jc w:val="both"/>
        <w:rPr>
          <w:rFonts w:ascii="Sylfaen" w:hAnsi="Sylfaen"/>
        </w:rPr>
      </w:pPr>
      <w:r w:rsidRPr="00F8566B">
        <w:rPr>
          <w:rFonts w:ascii="Sylfaen" w:hAnsi="Sylfaen" w:cs="Sylfaen"/>
          <w:b/>
        </w:rPr>
        <w:t xml:space="preserve">მკვეთრად გამოხატული შეზღუდული შესაძლებლობის მქონე პირები, ასევე შშმ ბავშვები </w:t>
      </w:r>
      <w:r w:rsidRPr="00F8566B">
        <w:rPr>
          <w:rFonts w:ascii="Sylfaen" w:hAnsi="Sylfaen" w:cs="Sylfaen"/>
        </w:rPr>
        <w:t>მიიღებენ</w:t>
      </w:r>
      <w:r w:rsidRPr="00F8566B">
        <w:rPr>
          <w:rFonts w:ascii="Sylfaen" w:hAnsi="Sylfaen" w:cs="Sylfaen"/>
          <w:b/>
        </w:rPr>
        <w:t xml:space="preserve"> </w:t>
      </w:r>
      <w:r w:rsidRPr="00F8566B">
        <w:rPr>
          <w:rFonts w:ascii="Sylfaen" w:hAnsi="Sylfaen" w:cs="Sylfaen"/>
        </w:rPr>
        <w:t xml:space="preserve">ჯამურ 600-ლარიან დახმარებას, 6 თვეში. </w:t>
      </w:r>
      <w:r w:rsidRPr="00F8566B">
        <w:rPr>
          <w:rFonts w:ascii="Sylfaen" w:hAnsi="Sylfaen"/>
        </w:rPr>
        <w:t xml:space="preserve">ბენეფიციართა რაოდენობა 40 ათასამდე </w:t>
      </w:r>
      <w:r w:rsidRPr="00F8566B">
        <w:rPr>
          <w:rFonts w:ascii="Sylfaen" w:hAnsi="Sylfaen"/>
        </w:rPr>
        <w:lastRenderedPageBreak/>
        <w:t>ფიზიკური პირია, ხოლო ბიუჯეტი - 25 მლნ. ლარი. სულ კომპენსაცია ჩაერიცხა 40</w:t>
      </w:r>
      <w:r w:rsidR="00EA714B" w:rsidRPr="00F8566B">
        <w:rPr>
          <w:rFonts w:ascii="Sylfaen" w:hAnsi="Sylfaen"/>
        </w:rPr>
        <w:t xml:space="preserve"> </w:t>
      </w:r>
      <w:r w:rsidRPr="00F8566B">
        <w:rPr>
          <w:rFonts w:ascii="Sylfaen" w:hAnsi="Sylfaen"/>
        </w:rPr>
        <w:t>000-ზე მეტ ბენეფიციარს.</w:t>
      </w:r>
    </w:p>
    <w:p w14:paraId="7EA38EEA" w14:textId="28E70786" w:rsidR="00A420FF" w:rsidRPr="00F8566B" w:rsidRDefault="00A420FF" w:rsidP="006A2E99">
      <w:pPr>
        <w:pStyle w:val="ListParagraph"/>
        <w:numPr>
          <w:ilvl w:val="1"/>
          <w:numId w:val="3"/>
        </w:numPr>
        <w:shd w:val="clear" w:color="auto" w:fill="FFFFFF" w:themeFill="background1"/>
        <w:spacing w:before="120" w:after="120" w:line="240" w:lineRule="auto"/>
        <w:contextualSpacing w:val="0"/>
        <w:jc w:val="both"/>
        <w:rPr>
          <w:rFonts w:ascii="Sylfaen" w:hAnsi="Sylfaen"/>
        </w:rPr>
      </w:pPr>
      <w:r w:rsidRPr="00F8566B">
        <w:rPr>
          <w:rFonts w:ascii="Sylfaen" w:hAnsi="Sylfaen" w:cs="Sylfaen"/>
          <w:b/>
        </w:rPr>
        <w:t xml:space="preserve">ზემოაღნიშნულის გარდა, ძალაში დარჩა 70 წლის და მეტი ასაკის პენსიონერებისთვის </w:t>
      </w:r>
      <w:r w:rsidRPr="00F8566B">
        <w:rPr>
          <w:rFonts w:ascii="Sylfaen" w:hAnsi="Sylfaen" w:cs="Sylfaen"/>
        </w:rPr>
        <w:t xml:space="preserve"> 1 ივლისიდან პენსიის დამატებით 30 ლარით დაგეგმილი ზრდა, რომლითაც ისარგებლებს დაახლოებით 410 ათასზე მეტი პენსიონერი.</w:t>
      </w:r>
      <w:r w:rsidRPr="00F8566B">
        <w:rPr>
          <w:rFonts w:ascii="Sylfaen" w:hAnsi="Sylfaen" w:cs="Sylfaen"/>
          <w:highlight w:val="cyan"/>
        </w:rPr>
        <w:t xml:space="preserve"> </w:t>
      </w:r>
    </w:p>
    <w:p w14:paraId="63AE900E" w14:textId="49560913" w:rsidR="00A420FF" w:rsidRPr="00F8566B" w:rsidRDefault="00A420FF" w:rsidP="006A2E99">
      <w:pPr>
        <w:spacing w:before="120" w:after="120"/>
        <w:jc w:val="both"/>
        <w:rPr>
          <w:rFonts w:ascii="Sylfaen" w:hAnsi="Sylfaen" w:cs="Sylfaen"/>
          <w:sz w:val="22"/>
          <w:szCs w:val="22"/>
        </w:rPr>
      </w:pPr>
      <w:r w:rsidRPr="00F8566B">
        <w:rPr>
          <w:rFonts w:ascii="Sylfaen" w:hAnsi="Sylfaen"/>
          <w:sz w:val="22"/>
          <w:szCs w:val="22"/>
        </w:rPr>
        <w:t>ამასთან</w:t>
      </w:r>
      <w:r w:rsidR="00EA714B" w:rsidRPr="00F8566B">
        <w:rPr>
          <w:rFonts w:ascii="Sylfaen" w:hAnsi="Sylfaen"/>
          <w:sz w:val="22"/>
          <w:szCs w:val="22"/>
        </w:rPr>
        <w:t>,</w:t>
      </w:r>
      <w:r w:rsidRPr="00F8566B">
        <w:rPr>
          <w:rFonts w:ascii="Sylfaen" w:hAnsi="Sylfaen"/>
          <w:sz w:val="22"/>
          <w:szCs w:val="22"/>
        </w:rPr>
        <w:t xml:space="preserve"> </w:t>
      </w:r>
      <w:r w:rsidRPr="00F8566B">
        <w:rPr>
          <w:rFonts w:ascii="Sylfaen" w:hAnsi="Sylfaen" w:cs="Sylfaen"/>
          <w:sz w:val="22"/>
          <w:szCs w:val="22"/>
        </w:rPr>
        <w:t>იგეგმება პენსიების ინდექსაციის წესის შემოღება 2021 წლის იანვრიდან, რომლის მიხედვით:</w:t>
      </w:r>
    </w:p>
    <w:p w14:paraId="3AD95C6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ყველა პენსიონერის პენსია გაიზრდება არანაკლებ ინფლაციის მაჩვენებლისა, ანუ ფასების ზრდა გავლენას ვეღარ მოახდენს რეალური პენსიის მოცულობაზე;</w:t>
      </w:r>
    </w:p>
    <w:p w14:paraId="3FBAA3CD"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70 წლის და მეტი ასაკის პენსიონერებისთვის ინფლაციას დაემატება რეალური ეკონომიკური ზრდის 80%, ანუ პენსიის ყოველწლიური ზრდა იქნება ინფლაციაზე მაღალი;</w:t>
      </w:r>
    </w:p>
    <w:p w14:paraId="762AB4C7" w14:textId="77777777" w:rsidR="00A420FF" w:rsidRPr="00F8566B" w:rsidRDefault="00A420FF" w:rsidP="006A2E99">
      <w:pPr>
        <w:pStyle w:val="ListParagraph"/>
        <w:numPr>
          <w:ilvl w:val="1"/>
          <w:numId w:val="4"/>
        </w:numPr>
        <w:spacing w:before="120" w:after="120" w:line="240" w:lineRule="auto"/>
        <w:contextualSpacing w:val="0"/>
        <w:jc w:val="both"/>
        <w:rPr>
          <w:rFonts w:ascii="Sylfaen" w:hAnsi="Sylfaen" w:cs="Sylfaen"/>
        </w:rPr>
      </w:pPr>
      <w:r w:rsidRPr="00F8566B">
        <w:rPr>
          <w:rFonts w:ascii="Sylfaen" w:hAnsi="Sylfaen" w:cs="Sylfaen"/>
        </w:rPr>
        <w:t>მიუხედავად ინფლაციის და ეკონომიკური ზრდის პარამეტრებისა, პენსიის ზრდა არ იქნება 20 ლარზე ნაკლები, ხოლო 70 წლის და უფრო მაღალი ასაკის პენსიონერებისთვის 25 ლარზე ნაკლები.</w:t>
      </w:r>
    </w:p>
    <w:p w14:paraId="5F66372B" w14:textId="77777777"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sz w:val="22"/>
          <w:szCs w:val="22"/>
        </w:rPr>
        <w:t xml:space="preserve">ასევე, ეპიდემიის დასრულების შემდგომ, იგეგმება სოციალური დახმარებების სისტემის გადახედვა, როგორც ქულების მინიჭების, ისე ფინანსური დახმარების ოდენობის მიმართულებით. </w:t>
      </w:r>
    </w:p>
    <w:p w14:paraId="378BD29B" w14:textId="6FE058B3" w:rsidR="00A420FF" w:rsidRPr="003C2DB1" w:rsidRDefault="00F0428C" w:rsidP="006A2E99">
      <w:pPr>
        <w:pStyle w:val="Heading3"/>
        <w:spacing w:before="120" w:after="120"/>
        <w:jc w:val="both"/>
        <w:rPr>
          <w:rFonts w:ascii="Sylfaen" w:hAnsi="Sylfaen"/>
          <w:b/>
          <w:color w:val="2F5496" w:themeColor="accent1" w:themeShade="BF"/>
        </w:rPr>
      </w:pPr>
      <w:bookmarkStart w:id="104" w:name="_Toc41428194"/>
      <w:r w:rsidRPr="003C2DB1">
        <w:rPr>
          <w:rFonts w:ascii="Sylfaen" w:hAnsi="Sylfaen"/>
          <w:b/>
          <w:color w:val="2F5496" w:themeColor="accent1" w:themeShade="BF"/>
        </w:rPr>
        <w:t xml:space="preserve">3.1.2 </w:t>
      </w:r>
      <w:r w:rsidR="00A420FF" w:rsidRPr="003C2DB1">
        <w:rPr>
          <w:rFonts w:ascii="Sylfaen" w:hAnsi="Sylfaen"/>
          <w:b/>
          <w:color w:val="2F5496" w:themeColor="accent1" w:themeShade="BF"/>
        </w:rPr>
        <w:t>ზრუნვა ბიზნესზე</w:t>
      </w:r>
      <w:bookmarkEnd w:id="104"/>
    </w:p>
    <w:p w14:paraId="0A1B560F"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 ეტაპი</w:t>
      </w:r>
    </w:p>
    <w:p w14:paraId="55C13771"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მოქალაქეებზე ზრუნვის გეგმის პირველი ეტაპის მსგავსად, ბიზნესზე ზრუნვის გეგმის პირველი ეტაპი მოიცავდა გადაუდებელ ღონისძიებებს, პანდემიით გამოწვეული პირველადი ნეგატიური ეფექტების შესამსუბუქებლად. კერძოდ:</w:t>
      </w:r>
    </w:p>
    <w:p w14:paraId="7078DA84" w14:textId="7371BD38" w:rsidR="00A420FF" w:rsidRPr="00F8566B" w:rsidRDefault="00A420FF" w:rsidP="00E10431">
      <w:pPr>
        <w:pStyle w:val="ListParagraph"/>
        <w:numPr>
          <w:ilvl w:val="0"/>
          <w:numId w:val="10"/>
        </w:numPr>
        <w:spacing w:before="120" w:after="120" w:line="240" w:lineRule="auto"/>
        <w:contextualSpacing w:val="0"/>
        <w:jc w:val="both"/>
        <w:rPr>
          <w:rFonts w:ascii="Sylfaen" w:hAnsi="Sylfaen"/>
        </w:rPr>
      </w:pPr>
      <w:r w:rsidRPr="00F8566B">
        <w:rPr>
          <w:rFonts w:ascii="Sylfaen" w:hAnsi="Sylfaen"/>
          <w:b/>
        </w:rPr>
        <w:t xml:space="preserve"> ბიზნესსუბიექტებს 4 თვის ქონების და საშემოსავლო გადასახადი </w:t>
      </w:r>
      <w:r w:rsidRPr="00F8566B">
        <w:rPr>
          <w:rFonts w:ascii="Sylfaen" w:hAnsi="Sylfaen" w:cs="Sylfaen"/>
        </w:rPr>
        <w:t>გადაუვადდათ 2020 წლის 1-ელ ნოემბრამდე - პროგრამის ბიუჯეტი 130 მლნ. ლარს შეადგენს. გადასახადი</w:t>
      </w:r>
      <w:r w:rsidRPr="00F8566B">
        <w:rPr>
          <w:rFonts w:ascii="Sylfaen" w:hAnsi="Sylfaen"/>
        </w:rPr>
        <w:t xml:space="preserve"> </w:t>
      </w:r>
      <w:r w:rsidRPr="00F8566B">
        <w:rPr>
          <w:rFonts w:ascii="Sylfaen" w:hAnsi="Sylfaen" w:cs="Sylfaen"/>
        </w:rPr>
        <w:t>უკვე</w:t>
      </w:r>
      <w:r w:rsidRPr="00F8566B">
        <w:rPr>
          <w:rFonts w:ascii="Sylfaen" w:hAnsi="Sylfaen"/>
        </w:rPr>
        <w:t xml:space="preserve"> </w:t>
      </w:r>
      <w:r w:rsidRPr="00F8566B">
        <w:rPr>
          <w:rFonts w:ascii="Sylfaen" w:hAnsi="Sylfaen" w:cs="Sylfaen"/>
        </w:rPr>
        <w:t>გადაუვადდა</w:t>
      </w:r>
      <w:r w:rsidRPr="00F8566B">
        <w:rPr>
          <w:rFonts w:ascii="Sylfaen" w:hAnsi="Sylfaen"/>
        </w:rPr>
        <w:t xml:space="preserve"> 6000-ზე მეტ </w:t>
      </w:r>
      <w:r w:rsidRPr="00F8566B">
        <w:rPr>
          <w:rFonts w:ascii="Sylfaen" w:hAnsi="Sylfaen" w:cs="Sylfaen"/>
        </w:rPr>
        <w:t>ეკონომიკურ</w:t>
      </w:r>
      <w:r w:rsidRPr="00F8566B">
        <w:rPr>
          <w:rFonts w:ascii="Sylfaen" w:hAnsi="Sylfaen"/>
        </w:rPr>
        <w:t xml:space="preserve"> </w:t>
      </w:r>
      <w:r w:rsidRPr="00F8566B">
        <w:rPr>
          <w:rFonts w:ascii="Sylfaen" w:hAnsi="Sylfaen" w:cs="Sylfaen"/>
        </w:rPr>
        <w:t>სუბიექტს</w:t>
      </w:r>
      <w:r w:rsidRPr="00F8566B">
        <w:rPr>
          <w:rFonts w:ascii="Sylfaen" w:hAnsi="Sylfaen"/>
        </w:rPr>
        <w:t xml:space="preserve">. </w:t>
      </w:r>
    </w:p>
    <w:p w14:paraId="6763EC71" w14:textId="77777777" w:rsidR="00A420FF" w:rsidRPr="00F8566B" w:rsidRDefault="00A420FF" w:rsidP="006A2E99">
      <w:pPr>
        <w:pStyle w:val="ListParagraph"/>
        <w:numPr>
          <w:ilvl w:val="1"/>
          <w:numId w:val="5"/>
        </w:numPr>
        <w:spacing w:before="120" w:after="120" w:line="240" w:lineRule="auto"/>
        <w:contextualSpacing w:val="0"/>
        <w:jc w:val="both"/>
        <w:rPr>
          <w:rFonts w:ascii="Sylfaen" w:hAnsi="Sylfaen"/>
        </w:rPr>
      </w:pPr>
      <w:r w:rsidRPr="00F8566B">
        <w:rPr>
          <w:rFonts w:ascii="Sylfaen" w:hAnsi="Sylfaen"/>
          <w:b/>
        </w:rPr>
        <w:t xml:space="preserve">მცირე სასტუმროებს მიეცათ შესაძლებლობა </w:t>
      </w:r>
      <w:r w:rsidRPr="00F8566B">
        <w:rPr>
          <w:rFonts w:ascii="Sylfaen" w:hAnsi="Sylfaen" w:cs="Sylfaen"/>
          <w:b/>
        </w:rPr>
        <w:t>საბანკო</w:t>
      </w:r>
      <w:r w:rsidRPr="00F8566B">
        <w:rPr>
          <w:rFonts w:ascii="Sylfaen" w:hAnsi="Sylfaen"/>
          <w:b/>
        </w:rPr>
        <w:t xml:space="preserve"> </w:t>
      </w:r>
      <w:r w:rsidRPr="00F8566B">
        <w:rPr>
          <w:rFonts w:ascii="Sylfaen" w:hAnsi="Sylfaen" w:cs="Sylfaen"/>
          <w:b/>
        </w:rPr>
        <w:t>სესხის</w:t>
      </w:r>
      <w:r w:rsidRPr="00F8566B">
        <w:rPr>
          <w:rFonts w:ascii="Sylfaen" w:hAnsi="Sylfaen"/>
          <w:b/>
        </w:rPr>
        <w:t xml:space="preserve"> 6 </w:t>
      </w:r>
      <w:r w:rsidRPr="00F8566B">
        <w:rPr>
          <w:rFonts w:ascii="Sylfaen" w:hAnsi="Sylfaen" w:cs="Sylfaen"/>
          <w:b/>
        </w:rPr>
        <w:t>თვის</w:t>
      </w:r>
      <w:r w:rsidRPr="00F8566B">
        <w:rPr>
          <w:rFonts w:ascii="Sylfaen" w:hAnsi="Sylfaen"/>
          <w:b/>
        </w:rPr>
        <w:t xml:space="preserve"> </w:t>
      </w:r>
      <w:r w:rsidRPr="00F8566B">
        <w:rPr>
          <w:rFonts w:ascii="Sylfaen" w:hAnsi="Sylfaen" w:cs="Sylfaen"/>
          <w:b/>
        </w:rPr>
        <w:t>პროცენტის</w:t>
      </w:r>
      <w:r w:rsidRPr="00F8566B">
        <w:rPr>
          <w:rFonts w:ascii="Sylfaen" w:hAnsi="Sylfaen"/>
          <w:b/>
        </w:rPr>
        <w:t xml:space="preserve"> </w:t>
      </w:r>
      <w:r w:rsidRPr="00F8566B">
        <w:rPr>
          <w:rFonts w:ascii="Sylfaen" w:hAnsi="Sylfaen" w:cs="Sylfaen"/>
          <w:b/>
        </w:rPr>
        <w:t>თანადაფინანსებით ესარგებლათ</w:t>
      </w:r>
      <w:r w:rsidRPr="00F8566B">
        <w:rPr>
          <w:rFonts w:ascii="Sylfaen" w:hAnsi="Sylfaen" w:cs="Sylfaen"/>
        </w:rPr>
        <w:t xml:space="preserve"> - </w:t>
      </w:r>
      <w:r w:rsidRPr="00F8566B">
        <w:rPr>
          <w:rFonts w:ascii="Sylfaen" w:hAnsi="Sylfaen"/>
        </w:rPr>
        <w:t>4-</w:t>
      </w:r>
      <w:r w:rsidRPr="00F8566B">
        <w:rPr>
          <w:rFonts w:ascii="Sylfaen" w:hAnsi="Sylfaen" w:cs="Sylfaen"/>
        </w:rPr>
        <w:t>დან</w:t>
      </w:r>
      <w:r w:rsidRPr="00F8566B">
        <w:rPr>
          <w:rFonts w:ascii="Sylfaen" w:hAnsi="Sylfaen"/>
        </w:rPr>
        <w:t xml:space="preserve"> 50 </w:t>
      </w:r>
      <w:r w:rsidRPr="00F8566B">
        <w:rPr>
          <w:rFonts w:ascii="Sylfaen" w:hAnsi="Sylfaen" w:cs="Sylfaen"/>
        </w:rPr>
        <w:t>ნომრამდე</w:t>
      </w:r>
      <w:r w:rsidRPr="00F8566B">
        <w:rPr>
          <w:rFonts w:ascii="Sylfaen" w:hAnsi="Sylfaen"/>
        </w:rPr>
        <w:t xml:space="preserve"> </w:t>
      </w:r>
      <w:r w:rsidRPr="00F8566B">
        <w:rPr>
          <w:rFonts w:ascii="Sylfaen" w:hAnsi="Sylfaen" w:cs="Sylfaen"/>
        </w:rPr>
        <w:t>სიდიდის</w:t>
      </w:r>
      <w:r w:rsidRPr="00F8566B">
        <w:rPr>
          <w:rFonts w:ascii="Sylfaen" w:hAnsi="Sylfaen"/>
        </w:rPr>
        <w:t xml:space="preserve"> </w:t>
      </w:r>
      <w:r w:rsidRPr="00F8566B">
        <w:rPr>
          <w:rFonts w:ascii="Sylfaen" w:hAnsi="Sylfaen" w:cs="Sylfaen"/>
        </w:rPr>
        <w:t>სასტუმროები</w:t>
      </w:r>
      <w:r w:rsidRPr="00F8566B">
        <w:rPr>
          <w:rFonts w:ascii="Sylfaen" w:hAnsi="Sylfaen"/>
        </w:rPr>
        <w:t xml:space="preserve"> </w:t>
      </w:r>
      <w:r w:rsidRPr="00F8566B">
        <w:rPr>
          <w:rFonts w:ascii="Sylfaen" w:hAnsi="Sylfaen" w:cs="Sylfaen"/>
        </w:rPr>
        <w:t>2020</w:t>
      </w:r>
      <w:r w:rsidRPr="00F8566B">
        <w:rPr>
          <w:rFonts w:ascii="Sylfaen" w:hAnsi="Sylfaen"/>
        </w:rPr>
        <w:t xml:space="preserve"> წლის 1 </w:t>
      </w:r>
      <w:r w:rsidRPr="00F8566B">
        <w:rPr>
          <w:rFonts w:ascii="Sylfaen" w:hAnsi="Sylfaen" w:cs="Sylfaen"/>
        </w:rPr>
        <w:t>აპრილიდან</w:t>
      </w:r>
      <w:r w:rsidRPr="00F8566B">
        <w:rPr>
          <w:rFonts w:ascii="Sylfaen" w:hAnsi="Sylfaen"/>
        </w:rPr>
        <w:t xml:space="preserve"> </w:t>
      </w:r>
      <w:r w:rsidRPr="00F8566B">
        <w:rPr>
          <w:rFonts w:ascii="Sylfaen" w:hAnsi="Sylfaen" w:cs="Sylfaen"/>
        </w:rPr>
        <w:t>იღებენ</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6 </w:t>
      </w:r>
      <w:r w:rsidRPr="00F8566B">
        <w:rPr>
          <w:rFonts w:ascii="Sylfaen" w:hAnsi="Sylfaen" w:cs="Sylfaen"/>
        </w:rPr>
        <w:t>თვის</w:t>
      </w:r>
      <w:r w:rsidRPr="00F8566B">
        <w:rPr>
          <w:rFonts w:ascii="Sylfaen" w:hAnsi="Sylfaen"/>
        </w:rPr>
        <w:t xml:space="preserve"> </w:t>
      </w:r>
      <w:r w:rsidRPr="00F8566B">
        <w:rPr>
          <w:rFonts w:ascii="Sylfaen" w:hAnsi="Sylfaen" w:cs="Sylfaen"/>
        </w:rPr>
        <w:t>პროცენტის</w:t>
      </w:r>
      <w:r w:rsidRPr="00F8566B">
        <w:rPr>
          <w:rFonts w:ascii="Sylfaen" w:hAnsi="Sylfaen"/>
        </w:rPr>
        <w:t xml:space="preserve"> </w:t>
      </w:r>
      <w:r w:rsidRPr="00F8566B">
        <w:rPr>
          <w:rFonts w:ascii="Sylfaen" w:hAnsi="Sylfaen" w:cs="Sylfaen"/>
        </w:rPr>
        <w:t>თანადაფინანსებას</w:t>
      </w:r>
      <w:r w:rsidRPr="00F8566B">
        <w:rPr>
          <w:rFonts w:ascii="Sylfaen" w:hAnsi="Sylfaen"/>
        </w:rPr>
        <w:t xml:space="preserve">. პროგრამის ბიუჯეტი 10 მლნ. ლარია. </w:t>
      </w:r>
    </w:p>
    <w:p w14:paraId="7F7299DE" w14:textId="77777777" w:rsidR="00A420FF" w:rsidRPr="00F8566B" w:rsidRDefault="00A420FF" w:rsidP="006A2E99">
      <w:pPr>
        <w:pStyle w:val="ListParagraph"/>
        <w:numPr>
          <w:ilvl w:val="1"/>
          <w:numId w:val="5"/>
        </w:numPr>
        <w:shd w:val="clear" w:color="auto" w:fill="FFFFFF" w:themeFill="background1"/>
        <w:spacing w:before="120" w:after="120" w:line="240" w:lineRule="auto"/>
        <w:contextualSpacing w:val="0"/>
        <w:jc w:val="both"/>
        <w:rPr>
          <w:rFonts w:ascii="Sylfaen" w:hAnsi="Sylfaen"/>
          <w:color w:val="000000" w:themeColor="text1"/>
        </w:rPr>
      </w:pPr>
      <w:r w:rsidRPr="00F8566B">
        <w:rPr>
          <w:rFonts w:ascii="Sylfaen" w:hAnsi="Sylfaen"/>
          <w:b/>
        </w:rPr>
        <w:t xml:space="preserve">ავტოიმპორტიორებს ავტომობილების განბაჟების გადასახადის </w:t>
      </w:r>
      <w:r w:rsidRPr="00F8566B">
        <w:rPr>
          <w:rFonts w:ascii="Sylfaen" w:hAnsi="Sylfaen"/>
        </w:rPr>
        <w:t xml:space="preserve">90-დღიანი </w:t>
      </w:r>
      <w:r w:rsidRPr="00F8566B">
        <w:rPr>
          <w:rFonts w:ascii="Sylfaen" w:hAnsi="Sylfaen"/>
          <w:color w:val="000000" w:themeColor="text1"/>
        </w:rPr>
        <w:t xml:space="preserve">ვადა მიმდინარე წლის 1-ელ სექტემბრამდე გადაუვადდათ - პროგრამის </w:t>
      </w:r>
      <w:r w:rsidRPr="00F8566B">
        <w:rPr>
          <w:rFonts w:ascii="Sylfaen" w:hAnsi="Sylfaen" w:cs="Sylfaen"/>
          <w:color w:val="000000" w:themeColor="text1"/>
        </w:rPr>
        <w:t>ბიუჯეტი</w:t>
      </w:r>
      <w:r w:rsidRPr="00F8566B">
        <w:rPr>
          <w:rFonts w:ascii="Sylfaen" w:hAnsi="Sylfaen"/>
          <w:color w:val="000000" w:themeColor="text1"/>
        </w:rPr>
        <w:t xml:space="preserve"> 50 მლნ. ლარია, ხოლო სარგებელი მიიღო 38 000 იმპორტიორმა.</w:t>
      </w:r>
    </w:p>
    <w:p w14:paraId="6A85CC49" w14:textId="6D750779"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იურიდიულ პირებს, რომლებსაც შეექმნა საბანკო სესხის მომსახურების პრობლემა, შესაძლებლობა მიეცათ მოახდინონ სესხის რესტრუქტურიზაცია</w:t>
      </w:r>
      <w:r w:rsidRPr="00F8566B">
        <w:rPr>
          <w:rFonts w:ascii="Sylfaen" w:hAnsi="Sylfaen"/>
          <w:color w:val="000000" w:themeColor="text1"/>
        </w:rPr>
        <w:t xml:space="preserve"> - შესაძლებლობით უკვე ისარგებლა 7000 იურიდიულმა პირმა. </w:t>
      </w:r>
    </w:p>
    <w:p w14:paraId="1EA56C92" w14:textId="36A00AA1" w:rsidR="00A420FF" w:rsidRPr="00F8566B" w:rsidRDefault="00A420FF" w:rsidP="006A2E99">
      <w:pPr>
        <w:pStyle w:val="ListParagraph"/>
        <w:numPr>
          <w:ilvl w:val="1"/>
          <w:numId w:val="5"/>
        </w:numPr>
        <w:spacing w:before="120" w:after="120" w:line="240" w:lineRule="auto"/>
        <w:contextualSpacing w:val="0"/>
        <w:jc w:val="both"/>
        <w:rPr>
          <w:rFonts w:ascii="Sylfaen" w:hAnsi="Sylfaen"/>
          <w:color w:val="000000" w:themeColor="text1"/>
        </w:rPr>
      </w:pPr>
      <w:r w:rsidRPr="00F8566B">
        <w:rPr>
          <w:rFonts w:ascii="Sylfaen" w:hAnsi="Sylfaen"/>
          <w:b/>
          <w:color w:val="000000" w:themeColor="text1"/>
        </w:rPr>
        <w:t>მნიშვნელოვანი ინფრასტრუქტურული პროექტებისთვის სახელმწიფომ დააზღვია, რომ კომპანიებს არ გაეზარდოთ სამშენებლო მასალებზე ხარჯი</w:t>
      </w:r>
      <w:r w:rsidRPr="00F8566B">
        <w:rPr>
          <w:rFonts w:ascii="Sylfaen" w:hAnsi="Sylfaen"/>
          <w:color w:val="000000" w:themeColor="text1"/>
        </w:rPr>
        <w:t xml:space="preserve"> - პროგრამის ბიუჯეტი შეადგენს 200 მლნ. ლარს </w:t>
      </w:r>
    </w:p>
    <w:p w14:paraId="4B42EBF0" w14:textId="77777777" w:rsidR="00A420FF" w:rsidRPr="00F8566B" w:rsidRDefault="00A420FF" w:rsidP="006A2E99">
      <w:pPr>
        <w:spacing w:before="120" w:after="120"/>
        <w:jc w:val="both"/>
        <w:rPr>
          <w:rFonts w:ascii="Sylfaen" w:hAnsi="Sylfaen"/>
          <w:b/>
          <w:i/>
          <w:sz w:val="22"/>
          <w:szCs w:val="22"/>
        </w:rPr>
      </w:pPr>
      <w:r w:rsidRPr="00F8566B">
        <w:rPr>
          <w:rFonts w:ascii="Sylfaen" w:hAnsi="Sylfaen"/>
          <w:b/>
          <w:i/>
          <w:sz w:val="22"/>
          <w:szCs w:val="22"/>
        </w:rPr>
        <w:t>II ეტაპი</w:t>
      </w:r>
    </w:p>
    <w:p w14:paraId="61623A4A" w14:textId="77777777" w:rsidR="00A420FF" w:rsidRPr="00F8566B" w:rsidRDefault="00A420FF" w:rsidP="00E10431">
      <w:pPr>
        <w:pStyle w:val="ListParagraph"/>
        <w:numPr>
          <w:ilvl w:val="0"/>
          <w:numId w:val="8"/>
        </w:numPr>
        <w:spacing w:before="120" w:after="120" w:line="240" w:lineRule="auto"/>
        <w:contextualSpacing w:val="0"/>
        <w:jc w:val="both"/>
        <w:rPr>
          <w:rFonts w:ascii="Sylfaen" w:hAnsi="Sylfaen"/>
          <w:b/>
        </w:rPr>
      </w:pPr>
      <w:r w:rsidRPr="00F8566B">
        <w:rPr>
          <w:rFonts w:ascii="Sylfaen" w:hAnsi="Sylfaen"/>
          <w:b/>
        </w:rPr>
        <w:t xml:space="preserve">ყოველ შენარჩუნებულ სამუშაო ადგილზე დამსაქმებელი მიიღებს საგადასახადო შეღავათს - </w:t>
      </w:r>
      <w:r w:rsidRPr="00F8566B">
        <w:rPr>
          <w:rFonts w:ascii="Sylfaen" w:hAnsi="Sylfaen"/>
        </w:rPr>
        <w:t>6 თვის განმავლობაში 750 ლარის ოდენობის ხელფასი სრულად გათავისუფლდება საშემოსავლო გადასახადისგან. 1500 ლარამდე ხელფასი კი, 750 ლარის ოდენობაზე გათავისუფლდება საშემოსავლო გადასახადისგან. პროგრამის ბიუჯეტი 250 მლნ. ლარია.</w:t>
      </w:r>
    </w:p>
    <w:p w14:paraId="10631C80" w14:textId="24EECA78"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rPr>
      </w:pPr>
      <w:r w:rsidRPr="00F8566B">
        <w:rPr>
          <w:rFonts w:ascii="Sylfaen" w:hAnsi="Sylfaen" w:cs="Sylfaen"/>
          <w:b/>
        </w:rPr>
        <w:t xml:space="preserve">ამოქმედდება დღგ-ს ავტომატური დაბრუნების მექანიზმი და გაორმაგდება დღგ-ის ზედმეტობის დაბრუნება - </w:t>
      </w:r>
      <w:r w:rsidRPr="00F8566B">
        <w:rPr>
          <w:rFonts w:ascii="Sylfaen" w:hAnsi="Sylfaen" w:cs="Sylfaen"/>
        </w:rPr>
        <w:t xml:space="preserve">წელს ბიზნესი დამატებით მიიღებს 600 </w:t>
      </w:r>
      <w:r w:rsidR="00B70CC5" w:rsidRPr="00F8566B">
        <w:rPr>
          <w:rFonts w:ascii="Sylfaen" w:hAnsi="Sylfaen" w:cs="Sylfaen"/>
        </w:rPr>
        <w:t xml:space="preserve">მლნ. </w:t>
      </w:r>
      <w:r w:rsidRPr="00F8566B">
        <w:rPr>
          <w:rFonts w:ascii="Sylfaen" w:hAnsi="Sylfaen" w:cs="Sylfaen"/>
        </w:rPr>
        <w:t>ლარს. გარდა ამისა,</w:t>
      </w:r>
      <w:r w:rsidRPr="00F8566B">
        <w:rPr>
          <w:rFonts w:ascii="Sylfaen" w:hAnsi="Sylfaen" w:cs="Sylfaen"/>
          <w:b/>
        </w:rPr>
        <w:t xml:space="preserve"> </w:t>
      </w:r>
      <w:r w:rsidRPr="00F8566B">
        <w:rPr>
          <w:rFonts w:ascii="Sylfaen" w:hAnsi="Sylfaen" w:cs="Sylfaen"/>
        </w:rPr>
        <w:t xml:space="preserve">მიღებულია </w:t>
      </w:r>
      <w:r w:rsidRPr="00F8566B">
        <w:rPr>
          <w:rFonts w:ascii="Sylfaen" w:hAnsi="Sylfaen" w:cs="Sylfaen"/>
        </w:rPr>
        <w:lastRenderedPageBreak/>
        <w:t xml:space="preserve">გადაწყვეტილება გადამხდელების მხრიდან დაბრუნებაზე მოთხოვნის ვალდებულების გაუქმებაზე. შესაბამისად, დეკლარაციის ჩაბარების შემდგომ, როგორც კი ელექტრონული სისტემა გადაამოწმებს დეკლარაციის სისწორეს, სრულად ავტომატურ რეჟიმში, მინიმალური ჩარევით მოხდება წარმოქმნილი ზედმეტობის დაბრუნება. </w:t>
      </w:r>
    </w:p>
    <w:p w14:paraId="20398F85" w14:textId="07F6946E" w:rsidR="00A420FF" w:rsidRPr="00F8566B" w:rsidRDefault="00A420FF" w:rsidP="006A2E99">
      <w:pPr>
        <w:pStyle w:val="ListParagraph"/>
        <w:numPr>
          <w:ilvl w:val="0"/>
          <w:numId w:val="6"/>
        </w:numPr>
        <w:spacing w:before="120" w:after="120" w:line="240" w:lineRule="auto"/>
        <w:contextualSpacing w:val="0"/>
        <w:jc w:val="both"/>
        <w:rPr>
          <w:rFonts w:ascii="Sylfaen" w:hAnsi="Sylfaen"/>
          <w:b/>
        </w:rPr>
      </w:pPr>
      <w:r w:rsidRPr="00F8566B">
        <w:rPr>
          <w:rFonts w:ascii="Sylfaen" w:hAnsi="Sylfaen" w:cs="Sylfaen"/>
          <w:b/>
        </w:rPr>
        <w:t xml:space="preserve">330 მლნ. ლარი გამოიყოფა საკრედიტო-საგარანტიო სქემის უზრუნველსაყოფად - </w:t>
      </w:r>
      <w:r w:rsidRPr="00F8566B">
        <w:rPr>
          <w:rFonts w:ascii="Sylfaen" w:hAnsi="Sylfaen" w:cs="Sylfaen"/>
        </w:rPr>
        <w:t>აღნიშნული გამოიყენება</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კონტრციკლური</w:t>
      </w:r>
      <w:r w:rsidRPr="00F8566B">
        <w:rPr>
          <w:rFonts w:ascii="Sylfaen" w:hAnsi="Sylfaen"/>
        </w:rPr>
        <w:t xml:space="preserve"> </w:t>
      </w:r>
      <w:r w:rsidRPr="00F8566B">
        <w:rPr>
          <w:rFonts w:ascii="Sylfaen" w:hAnsi="Sylfaen" w:cs="Sylfaen"/>
        </w:rPr>
        <w:t>მექანიზმი</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ხელმისაწვდომობის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ლიკვიდობის</w:t>
      </w:r>
      <w:r w:rsidRPr="00F8566B">
        <w:rPr>
          <w:rFonts w:ascii="Sylfaen" w:hAnsi="Sylfaen"/>
        </w:rPr>
        <w:t xml:space="preserve"> </w:t>
      </w:r>
      <w:r w:rsidRPr="00F8566B">
        <w:rPr>
          <w:rFonts w:ascii="Sylfaen" w:hAnsi="Sylfaen" w:cs="Sylfaen"/>
        </w:rPr>
        <w:t>მართვის</w:t>
      </w:r>
      <w:r w:rsidRPr="00F8566B">
        <w:rPr>
          <w:rFonts w:ascii="Sylfaen" w:hAnsi="Sylfaen"/>
        </w:rPr>
        <w:t xml:space="preserve"> </w:t>
      </w:r>
      <w:r w:rsidRPr="00F8566B">
        <w:rPr>
          <w:rFonts w:ascii="Sylfaen" w:hAnsi="Sylfaen" w:cs="Sylfaen"/>
        </w:rPr>
        <w:t>გასაუმჯობესებლად</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უზრუნველყოფს</w:t>
      </w:r>
      <w:r w:rsidRPr="00F8566B">
        <w:rPr>
          <w:rFonts w:ascii="Sylfaen" w:hAnsi="Sylfaen"/>
        </w:rPr>
        <w:t xml:space="preserve"> </w:t>
      </w:r>
      <w:r w:rsidRPr="00F8566B">
        <w:rPr>
          <w:rFonts w:ascii="Sylfaen" w:hAnsi="Sylfaen" w:cs="Sylfaen"/>
        </w:rPr>
        <w:t>რისკების</w:t>
      </w:r>
      <w:r w:rsidRPr="00F8566B">
        <w:rPr>
          <w:rFonts w:ascii="Sylfaen" w:hAnsi="Sylfaen"/>
        </w:rPr>
        <w:t xml:space="preserve"> </w:t>
      </w:r>
      <w:r w:rsidRPr="00F8566B">
        <w:rPr>
          <w:rFonts w:ascii="Sylfaen" w:hAnsi="Sylfaen" w:cs="Sylfaen"/>
        </w:rPr>
        <w:t>ადეკვატურ</w:t>
      </w:r>
      <w:r w:rsidRPr="00F8566B">
        <w:rPr>
          <w:rFonts w:ascii="Sylfaen" w:hAnsi="Sylfaen"/>
        </w:rPr>
        <w:t xml:space="preserve"> </w:t>
      </w:r>
      <w:r w:rsidRPr="00F8566B">
        <w:rPr>
          <w:rFonts w:ascii="Sylfaen" w:hAnsi="Sylfaen" w:cs="Sylfaen"/>
        </w:rPr>
        <w:t>განაწილებას</w:t>
      </w:r>
      <w:r w:rsidRPr="00F8566B">
        <w:rPr>
          <w:rFonts w:ascii="Sylfaen" w:hAnsi="Sylfaen"/>
        </w:rPr>
        <w:t xml:space="preserve"> </w:t>
      </w:r>
      <w:r w:rsidRPr="00F8566B">
        <w:rPr>
          <w:rFonts w:ascii="Sylfaen" w:hAnsi="Sylfaen" w:cs="Sylfaen"/>
        </w:rPr>
        <w:t>სახელმწიფოს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ბანკსა</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მსესხებლებს</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როდესაც</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სექტორის</w:t>
      </w:r>
      <w:r w:rsidRPr="00F8566B">
        <w:rPr>
          <w:rFonts w:ascii="Sylfaen" w:hAnsi="Sylfaen"/>
        </w:rPr>
        <w:t xml:space="preserve"> </w:t>
      </w:r>
      <w:r w:rsidRPr="00F8566B">
        <w:rPr>
          <w:rFonts w:ascii="Sylfaen" w:hAnsi="Sylfaen" w:cs="Sylfaen"/>
        </w:rPr>
        <w:t>მხრიდან</w:t>
      </w:r>
      <w:r w:rsidRPr="00F8566B">
        <w:rPr>
          <w:rFonts w:ascii="Sylfaen" w:hAnsi="Sylfaen"/>
        </w:rPr>
        <w:t xml:space="preserve"> </w:t>
      </w:r>
      <w:r w:rsidRPr="00F8566B">
        <w:rPr>
          <w:rFonts w:ascii="Sylfaen" w:hAnsi="Sylfaen" w:cs="Sylfaen"/>
        </w:rPr>
        <w:t>შემცირებულია</w:t>
      </w:r>
      <w:r w:rsidRPr="00F8566B">
        <w:rPr>
          <w:rFonts w:ascii="Sylfaen" w:hAnsi="Sylfaen"/>
        </w:rPr>
        <w:t xml:space="preserve"> </w:t>
      </w:r>
      <w:r w:rsidRPr="00F8566B">
        <w:rPr>
          <w:rFonts w:ascii="Sylfaen" w:hAnsi="Sylfaen" w:cs="Sylfaen"/>
        </w:rPr>
        <w:t>რისკის</w:t>
      </w:r>
      <w:r w:rsidRPr="00F8566B">
        <w:rPr>
          <w:rFonts w:ascii="Sylfaen" w:hAnsi="Sylfaen"/>
        </w:rPr>
        <w:t xml:space="preserve"> მიმართ </w:t>
      </w:r>
      <w:r w:rsidRPr="00F8566B">
        <w:rPr>
          <w:rFonts w:ascii="Sylfaen" w:hAnsi="Sylfaen" w:cs="Sylfaen"/>
        </w:rPr>
        <w:t>ტოლერანტობის ხარისხი. საკრედიტო-საგარანტიო</w:t>
      </w:r>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მთავარი</w:t>
      </w:r>
      <w:r w:rsidRPr="00F8566B">
        <w:rPr>
          <w:rFonts w:ascii="Sylfaen" w:hAnsi="Sylfaen"/>
        </w:rPr>
        <w:t xml:space="preserve"> </w:t>
      </w:r>
      <w:r w:rsidRPr="00F8566B">
        <w:rPr>
          <w:rFonts w:ascii="Sylfaen" w:hAnsi="Sylfaen" w:cs="Sylfaen"/>
        </w:rPr>
        <w:t>მიზანია</w:t>
      </w:r>
      <w:r w:rsidRPr="00F8566B">
        <w:rPr>
          <w:rFonts w:ascii="Sylfaen" w:hAnsi="Sylfaen"/>
        </w:rPr>
        <w:t xml:space="preserve"> </w:t>
      </w:r>
      <w:r w:rsidRPr="00F8566B">
        <w:rPr>
          <w:rFonts w:ascii="Sylfaen" w:hAnsi="Sylfaen" w:cs="Sylfaen"/>
        </w:rPr>
        <w:t>ფინანსებზე</w:t>
      </w:r>
      <w:r w:rsidRPr="00F8566B">
        <w:rPr>
          <w:rFonts w:ascii="Sylfaen" w:hAnsi="Sylfaen"/>
        </w:rPr>
        <w:t xml:space="preserve"> </w:t>
      </w:r>
      <w:r w:rsidRPr="00F8566B">
        <w:rPr>
          <w:rFonts w:ascii="Sylfaen" w:hAnsi="Sylfaen" w:cs="Sylfaen"/>
        </w:rPr>
        <w:t>წვდომის</w:t>
      </w:r>
      <w:r w:rsidRPr="00F8566B">
        <w:rPr>
          <w:rFonts w:ascii="Sylfaen" w:hAnsi="Sylfaen"/>
        </w:rPr>
        <w:t xml:space="preserve"> </w:t>
      </w:r>
      <w:r w:rsidRPr="00F8566B">
        <w:rPr>
          <w:rFonts w:ascii="Sylfaen" w:hAnsi="Sylfaen" w:cs="Sylfaen"/>
        </w:rPr>
        <w:t>გაუმჯობესება</w:t>
      </w:r>
      <w:r w:rsidRPr="00F8566B">
        <w:rPr>
          <w:rFonts w:ascii="Sylfaen" w:hAnsi="Sylfaen"/>
        </w:rPr>
        <w:t xml:space="preserve"> </w:t>
      </w:r>
      <w:r w:rsidRPr="00F8566B">
        <w:rPr>
          <w:rFonts w:ascii="Sylfaen" w:hAnsi="Sylfaen" w:cs="Sylfaen"/>
        </w:rPr>
        <w:t>მცირე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ბიზნესისთვის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რესტრუქტურიზაციისთვის</w:t>
      </w:r>
      <w:r w:rsidRPr="00F8566B">
        <w:rPr>
          <w:rFonts w:ascii="Sylfaen" w:hAnsi="Sylfaen"/>
        </w:rPr>
        <w:t xml:space="preserve"> </w:t>
      </w:r>
      <w:r w:rsidRPr="00F8566B">
        <w:rPr>
          <w:rFonts w:ascii="Sylfaen" w:hAnsi="Sylfaen" w:cs="Sylfaen"/>
        </w:rPr>
        <w:t>ან</w:t>
      </w:r>
      <w:r w:rsidRPr="00F8566B">
        <w:rPr>
          <w:rFonts w:ascii="Sylfaen" w:hAnsi="Sylfaen"/>
        </w:rPr>
        <w:t xml:space="preserve"> </w:t>
      </w:r>
      <w:r w:rsidRPr="00F8566B">
        <w:rPr>
          <w:rFonts w:ascii="Sylfaen" w:hAnsi="Sylfaen" w:cs="Sylfaen"/>
        </w:rPr>
        <w:t>ახალი</w:t>
      </w:r>
      <w:r w:rsidRPr="00F8566B">
        <w:rPr>
          <w:rFonts w:ascii="Sylfaen" w:hAnsi="Sylfaen"/>
        </w:rPr>
        <w:t xml:space="preserve"> </w:t>
      </w:r>
      <w:r w:rsidRPr="00F8566B">
        <w:rPr>
          <w:rFonts w:ascii="Sylfaen" w:hAnsi="Sylfaen" w:cs="Sylfaen"/>
        </w:rPr>
        <w:t>სესხისთვის</w:t>
      </w:r>
      <w:r w:rsidRPr="00F8566B">
        <w:rPr>
          <w:rFonts w:ascii="Sylfaen" w:hAnsi="Sylfaen"/>
        </w:rPr>
        <w:t xml:space="preserve">, </w:t>
      </w:r>
      <w:r w:rsidRPr="00F8566B">
        <w:rPr>
          <w:rFonts w:ascii="Sylfaen" w:hAnsi="Sylfaen" w:cs="Sylfaen"/>
        </w:rPr>
        <w:t>მათ</w:t>
      </w:r>
      <w:r w:rsidRPr="00F8566B">
        <w:rPr>
          <w:rFonts w:ascii="Sylfaen" w:hAnsi="Sylfaen"/>
        </w:rPr>
        <w:t xml:space="preserve"> </w:t>
      </w:r>
      <w:r w:rsidRPr="00F8566B">
        <w:rPr>
          <w:rFonts w:ascii="Sylfaen" w:hAnsi="Sylfaen" w:cs="Sylfaen"/>
        </w:rPr>
        <w:t>შორის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დაფინანსებისთვის</w:t>
      </w:r>
      <w:r w:rsidRPr="00F8566B">
        <w:rPr>
          <w:rFonts w:ascii="Sylfaen" w:hAnsi="Sylfaen"/>
        </w:rPr>
        <w:t xml:space="preserve">. </w:t>
      </w:r>
      <w:r w:rsidRPr="00F8566B">
        <w:rPr>
          <w:rFonts w:ascii="Sylfaen" w:hAnsi="Sylfaen" w:cs="Sylfaen"/>
        </w:rPr>
        <w:t>პროგრამის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დაფინანსდება</w:t>
      </w:r>
      <w:r w:rsidRPr="00F8566B">
        <w:rPr>
          <w:rFonts w:ascii="Sylfaen" w:hAnsi="Sylfaen"/>
        </w:rPr>
        <w:t xml:space="preserve"> </w:t>
      </w:r>
      <w:r w:rsidRPr="00F8566B">
        <w:rPr>
          <w:rFonts w:ascii="Sylfaen" w:hAnsi="Sylfaen" w:cs="Sylfaen"/>
        </w:rPr>
        <w:t>მიმართულებები</w:t>
      </w:r>
      <w:r w:rsidRPr="00F8566B">
        <w:rPr>
          <w:rFonts w:ascii="Sylfaen" w:hAnsi="Sylfaen"/>
        </w:rPr>
        <w:t xml:space="preserve">, </w:t>
      </w:r>
      <w:r w:rsidRPr="00F8566B">
        <w:rPr>
          <w:rFonts w:ascii="Sylfaen" w:hAnsi="Sylfaen" w:cs="Sylfaen"/>
        </w:rPr>
        <w:t>რომელთაც</w:t>
      </w:r>
      <w:r w:rsidRPr="00F8566B">
        <w:rPr>
          <w:rFonts w:ascii="Sylfaen" w:hAnsi="Sylfaen"/>
        </w:rPr>
        <w:t xml:space="preserve"> </w:t>
      </w:r>
      <w:r w:rsidRPr="00F8566B">
        <w:rPr>
          <w:rFonts w:ascii="Sylfaen" w:hAnsi="Sylfaen" w:cs="Sylfaen"/>
        </w:rPr>
        <w:t>უშუალოდ</w:t>
      </w:r>
      <w:r w:rsidRPr="00F8566B">
        <w:rPr>
          <w:rFonts w:ascii="Sylfaen" w:hAnsi="Sylfaen"/>
        </w:rPr>
        <w:t xml:space="preserve"> </w:t>
      </w:r>
      <w:r w:rsidRPr="00F8566B">
        <w:rPr>
          <w:rFonts w:ascii="Sylfaen" w:hAnsi="Sylfaen" w:cs="Sylfaen"/>
        </w:rPr>
        <w:t>შეეხო</w:t>
      </w:r>
      <w:r w:rsidRPr="00F8566B">
        <w:rPr>
          <w:rFonts w:ascii="Sylfaen" w:hAnsi="Sylfaen"/>
        </w:rPr>
        <w:t xml:space="preserve"> </w:t>
      </w:r>
      <w:r w:rsidRPr="00F8566B">
        <w:rPr>
          <w:rFonts w:ascii="Sylfaen" w:hAnsi="Sylfaen" w:cs="Sylfaen"/>
        </w:rPr>
        <w:t>კრიზისი</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ამასთან</w:t>
      </w:r>
      <w:r w:rsidRPr="00F8566B">
        <w:rPr>
          <w:rFonts w:ascii="Sylfaen" w:hAnsi="Sylfaen"/>
        </w:rPr>
        <w:t xml:space="preserve"> </w:t>
      </w:r>
      <w:r w:rsidRPr="00F8566B">
        <w:rPr>
          <w:rFonts w:ascii="Sylfaen" w:hAnsi="Sylfaen" w:cs="Sylfaen"/>
        </w:rPr>
        <w:t>აქვთ</w:t>
      </w:r>
      <w:r w:rsidRPr="00F8566B">
        <w:rPr>
          <w:rFonts w:ascii="Sylfaen" w:hAnsi="Sylfaen"/>
        </w:rPr>
        <w:t xml:space="preserve"> </w:t>
      </w:r>
      <w:r w:rsidRPr="00F8566B">
        <w:rPr>
          <w:rFonts w:ascii="Sylfaen" w:hAnsi="Sylfaen" w:cs="Sylfaen"/>
        </w:rPr>
        <w:t>კრიზისის</w:t>
      </w:r>
      <w:r w:rsidRPr="00F8566B">
        <w:rPr>
          <w:rFonts w:ascii="Sylfaen" w:hAnsi="Sylfaen"/>
        </w:rPr>
        <w:t xml:space="preserve"> </w:t>
      </w:r>
      <w:r w:rsidRPr="00F8566B">
        <w:rPr>
          <w:rFonts w:ascii="Sylfaen" w:hAnsi="Sylfaen" w:cs="Sylfaen"/>
        </w:rPr>
        <w:t>შემდგომ</w:t>
      </w:r>
      <w:r w:rsidRPr="00F8566B">
        <w:rPr>
          <w:rFonts w:ascii="Sylfaen" w:hAnsi="Sylfaen"/>
        </w:rPr>
        <w:t xml:space="preserve">, </w:t>
      </w:r>
      <w:r w:rsidRPr="00F8566B">
        <w:rPr>
          <w:rFonts w:ascii="Sylfaen" w:hAnsi="Sylfaen" w:cs="Sylfaen"/>
        </w:rPr>
        <w:t>საშუალო</w:t>
      </w:r>
      <w:r w:rsidRPr="00F8566B">
        <w:rPr>
          <w:rFonts w:ascii="Sylfaen" w:hAnsi="Sylfaen"/>
        </w:rPr>
        <w:t xml:space="preserve"> </w:t>
      </w:r>
      <w:r w:rsidRPr="00F8566B">
        <w:rPr>
          <w:rFonts w:ascii="Sylfaen" w:hAnsi="Sylfaen" w:cs="Sylfaen"/>
        </w:rPr>
        <w:t>ვადიან</w:t>
      </w:r>
      <w:r w:rsidRPr="00F8566B">
        <w:rPr>
          <w:rFonts w:ascii="Sylfaen" w:hAnsi="Sylfaen"/>
        </w:rPr>
        <w:t xml:space="preserve"> </w:t>
      </w:r>
      <w:r w:rsidRPr="00F8566B">
        <w:rPr>
          <w:rFonts w:ascii="Sylfaen" w:hAnsi="Sylfaen" w:cs="Sylfaen"/>
        </w:rPr>
        <w:t>პერიოდში</w:t>
      </w:r>
      <w:r w:rsidRPr="00F8566B">
        <w:rPr>
          <w:rFonts w:ascii="Sylfaen" w:hAnsi="Sylfaen"/>
        </w:rPr>
        <w:t xml:space="preserve"> </w:t>
      </w:r>
      <w:r w:rsidRPr="00F8566B">
        <w:rPr>
          <w:rFonts w:ascii="Sylfaen" w:hAnsi="Sylfaen" w:cs="Sylfaen"/>
        </w:rPr>
        <w:t>ოპერირების</w:t>
      </w:r>
      <w:r w:rsidRPr="00F8566B">
        <w:rPr>
          <w:rFonts w:ascii="Sylfaen" w:hAnsi="Sylfaen"/>
        </w:rPr>
        <w:t xml:space="preserve"> </w:t>
      </w:r>
      <w:r w:rsidRPr="00F8566B">
        <w:rPr>
          <w:rFonts w:ascii="Sylfaen" w:hAnsi="Sylfaen" w:cs="Sylfaen"/>
        </w:rPr>
        <w:t>შედარებით</w:t>
      </w:r>
      <w:r w:rsidRPr="00F8566B">
        <w:rPr>
          <w:rFonts w:ascii="Sylfaen" w:hAnsi="Sylfaen"/>
        </w:rPr>
        <w:t xml:space="preserve"> </w:t>
      </w:r>
      <w:r w:rsidRPr="00F8566B">
        <w:rPr>
          <w:rFonts w:ascii="Sylfaen" w:hAnsi="Sylfaen" w:cs="Sylfaen"/>
        </w:rPr>
        <w:t>სწრაფი</w:t>
      </w:r>
      <w:r w:rsidRPr="00F8566B">
        <w:rPr>
          <w:rFonts w:ascii="Sylfaen" w:hAnsi="Sylfaen"/>
        </w:rPr>
        <w:t xml:space="preserve"> </w:t>
      </w:r>
      <w:r w:rsidRPr="00F8566B">
        <w:rPr>
          <w:rFonts w:ascii="Sylfaen" w:hAnsi="Sylfaen" w:cs="Sylfaen"/>
        </w:rPr>
        <w:t>აღდგენის</w:t>
      </w:r>
      <w:r w:rsidRPr="00F8566B">
        <w:rPr>
          <w:rFonts w:ascii="Sylfaen" w:hAnsi="Sylfaen"/>
        </w:rPr>
        <w:t xml:space="preserve"> </w:t>
      </w:r>
      <w:r w:rsidRPr="00F8566B">
        <w:rPr>
          <w:rFonts w:ascii="Sylfaen" w:hAnsi="Sylfaen" w:cs="Sylfaen"/>
        </w:rPr>
        <w:t>პოტენციალი</w:t>
      </w:r>
      <w:r w:rsidRPr="00F8566B">
        <w:rPr>
          <w:rFonts w:ascii="Sylfaen" w:hAnsi="Sylfaen"/>
        </w:rPr>
        <w:t xml:space="preserve">. </w:t>
      </w:r>
      <w:r w:rsidRPr="00F8566B">
        <w:rPr>
          <w:rFonts w:ascii="Sylfaen" w:hAnsi="Sylfaen" w:cs="Sylfaen"/>
        </w:rPr>
        <w:t>სქემის</w:t>
      </w:r>
      <w:r w:rsidRPr="00F8566B">
        <w:rPr>
          <w:rFonts w:ascii="Sylfaen" w:hAnsi="Sylfaen"/>
        </w:rPr>
        <w:t xml:space="preserve"> </w:t>
      </w:r>
      <w:r w:rsidRPr="00F8566B">
        <w:rPr>
          <w:rFonts w:ascii="Sylfaen" w:hAnsi="Sylfaen" w:cs="Sylfaen"/>
        </w:rPr>
        <w:t>ფარგლებში</w:t>
      </w:r>
      <w:r w:rsidRPr="00F8566B">
        <w:rPr>
          <w:rFonts w:ascii="Sylfaen" w:hAnsi="Sylfaen"/>
        </w:rPr>
        <w:t xml:space="preserve"> </w:t>
      </w:r>
      <w:r w:rsidRPr="00F8566B">
        <w:rPr>
          <w:rFonts w:ascii="Sylfaen" w:hAnsi="Sylfaen" w:cs="Sylfaen"/>
        </w:rPr>
        <w:t>მნიშვნელოვნად</w:t>
      </w:r>
      <w:r w:rsidRPr="00F8566B">
        <w:rPr>
          <w:rFonts w:ascii="Sylfaen" w:hAnsi="Sylfaen"/>
        </w:rPr>
        <w:t xml:space="preserve"> </w:t>
      </w:r>
      <w:r w:rsidRPr="00F8566B">
        <w:rPr>
          <w:rFonts w:ascii="Sylfaen" w:hAnsi="Sylfaen" w:cs="Sylfaen"/>
        </w:rPr>
        <w:t>გაუმჯობესდება</w:t>
      </w:r>
      <w:r w:rsidRPr="00F8566B">
        <w:rPr>
          <w:rFonts w:ascii="Sylfaen" w:hAnsi="Sylfaen"/>
        </w:rPr>
        <w:t xml:space="preserve"> </w:t>
      </w:r>
      <w:r w:rsidRPr="00F8566B">
        <w:rPr>
          <w:rFonts w:ascii="Sylfaen" w:hAnsi="Sylfaen" w:cs="Sylfaen"/>
        </w:rPr>
        <w:t>პირობები</w:t>
      </w:r>
      <w:r w:rsidRPr="00F8566B">
        <w:rPr>
          <w:rFonts w:ascii="Sylfaen" w:hAnsi="Sylfaen"/>
        </w:rPr>
        <w:t xml:space="preserve"> </w:t>
      </w:r>
      <w:r w:rsidRPr="00F8566B">
        <w:rPr>
          <w:rFonts w:ascii="Sylfaen" w:hAnsi="Sylfaen" w:cs="Sylfaen"/>
        </w:rPr>
        <w:t>კერძო</w:t>
      </w:r>
      <w:r w:rsidRPr="00F8566B">
        <w:rPr>
          <w:rFonts w:ascii="Sylfaen" w:hAnsi="Sylfaen"/>
        </w:rPr>
        <w:t xml:space="preserve"> </w:t>
      </w:r>
      <w:r w:rsidRPr="00F8566B">
        <w:rPr>
          <w:rFonts w:ascii="Sylfaen" w:hAnsi="Sylfaen" w:cs="Sylfaen"/>
        </w:rPr>
        <w:t>სექტორისთვის</w:t>
      </w:r>
      <w:r w:rsidRPr="00F8566B">
        <w:rPr>
          <w:rFonts w:ascii="Sylfaen" w:hAnsi="Sylfaen"/>
        </w:rPr>
        <w:t xml:space="preserve">, </w:t>
      </w:r>
      <w:r w:rsidRPr="00F8566B">
        <w:rPr>
          <w:rFonts w:ascii="Sylfaen" w:hAnsi="Sylfaen" w:cs="Sylfaen"/>
        </w:rPr>
        <w:t>რაც</w:t>
      </w:r>
      <w:r w:rsidRPr="00F8566B">
        <w:rPr>
          <w:rFonts w:ascii="Sylfaen" w:hAnsi="Sylfaen"/>
        </w:rPr>
        <w:t xml:space="preserve"> </w:t>
      </w:r>
      <w:r w:rsidRPr="00F8566B">
        <w:rPr>
          <w:rFonts w:ascii="Sylfaen" w:hAnsi="Sylfaen" w:cs="Sylfaen"/>
        </w:rPr>
        <w:t>მოიცავს</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დაფარვის</w:t>
      </w:r>
      <w:r w:rsidRPr="00F8566B">
        <w:rPr>
          <w:rFonts w:ascii="Sylfaen" w:hAnsi="Sylfaen"/>
        </w:rPr>
        <w:t xml:space="preserve"> </w:t>
      </w:r>
      <w:r w:rsidRPr="00F8566B">
        <w:rPr>
          <w:rFonts w:ascii="Sylfaen" w:hAnsi="Sylfaen" w:cs="Sylfaen"/>
        </w:rPr>
        <w:t>დონის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როგორც</w:t>
      </w:r>
      <w:r w:rsidRPr="00F8566B">
        <w:rPr>
          <w:rFonts w:ascii="Sylfaen" w:hAnsi="Sylfaen"/>
        </w:rPr>
        <w:t xml:space="preserve"> </w:t>
      </w:r>
      <w:r w:rsidRPr="00F8566B">
        <w:rPr>
          <w:rFonts w:ascii="Sylfaen" w:hAnsi="Sylfaen" w:cs="Sylfaen"/>
        </w:rPr>
        <w:t>ინდივიდუალური</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ასევე</w:t>
      </w:r>
      <w:r w:rsidRPr="00F8566B">
        <w:rPr>
          <w:rFonts w:ascii="Sylfaen" w:hAnsi="Sylfaen"/>
        </w:rPr>
        <w:t xml:space="preserve"> </w:t>
      </w:r>
      <w:r w:rsidRPr="00F8566B">
        <w:rPr>
          <w:rFonts w:ascii="Sylfaen" w:hAnsi="Sylfaen" w:cs="Sylfaen"/>
        </w:rPr>
        <w:t>პორტფელის</w:t>
      </w:r>
      <w:r w:rsidRPr="00F8566B">
        <w:rPr>
          <w:rFonts w:ascii="Sylfaen" w:hAnsi="Sylfaen"/>
        </w:rPr>
        <w:t xml:space="preserve"> </w:t>
      </w:r>
      <w:r w:rsidRPr="00F8566B">
        <w:rPr>
          <w:rFonts w:ascii="Sylfaen" w:hAnsi="Sylfaen" w:cs="Sylfaen"/>
        </w:rPr>
        <w:t>დონეზე</w:t>
      </w:r>
      <w:r w:rsidRPr="00F8566B">
        <w:rPr>
          <w:rFonts w:ascii="Sylfaen" w:hAnsi="Sylfaen"/>
        </w:rPr>
        <w:t xml:space="preserve">, </w:t>
      </w:r>
      <w:r w:rsidRPr="00F8566B">
        <w:rPr>
          <w:rFonts w:ascii="Sylfaen" w:hAnsi="Sylfaen" w:cs="Sylfaen"/>
        </w:rPr>
        <w:t>საკრედიტო</w:t>
      </w:r>
      <w:r w:rsidRPr="00F8566B">
        <w:rPr>
          <w:rFonts w:ascii="Sylfaen" w:hAnsi="Sylfaen"/>
        </w:rPr>
        <w:t xml:space="preserve"> </w:t>
      </w:r>
      <w:r w:rsidRPr="00F8566B">
        <w:rPr>
          <w:rFonts w:ascii="Sylfaen" w:hAnsi="Sylfaen" w:cs="Sylfaen"/>
        </w:rPr>
        <w:t>გარანტიით</w:t>
      </w:r>
      <w:r w:rsidRPr="00F8566B">
        <w:rPr>
          <w:rFonts w:ascii="Sylfaen" w:hAnsi="Sylfaen"/>
        </w:rPr>
        <w:t xml:space="preserve"> </w:t>
      </w:r>
      <w:r w:rsidRPr="00F8566B">
        <w:rPr>
          <w:rFonts w:ascii="Sylfaen" w:hAnsi="Sylfaen" w:cs="Sylfaen"/>
        </w:rPr>
        <w:t>სარგებლობის</w:t>
      </w:r>
      <w:r w:rsidRPr="00F8566B">
        <w:rPr>
          <w:rFonts w:ascii="Sylfaen" w:hAnsi="Sylfaen"/>
        </w:rPr>
        <w:t xml:space="preserve"> </w:t>
      </w:r>
      <w:r w:rsidRPr="00F8566B">
        <w:rPr>
          <w:rFonts w:ascii="Sylfaen" w:hAnsi="Sylfaen" w:cs="Sylfaen"/>
        </w:rPr>
        <w:t>საკომისიოს</w:t>
      </w:r>
      <w:r w:rsidRPr="00F8566B">
        <w:rPr>
          <w:rFonts w:ascii="Sylfaen" w:hAnsi="Sylfaen"/>
        </w:rPr>
        <w:t xml:space="preserve"> </w:t>
      </w:r>
      <w:r w:rsidRPr="00F8566B">
        <w:rPr>
          <w:rFonts w:ascii="Sylfaen" w:hAnsi="Sylfaen" w:cs="Sylfaen"/>
        </w:rPr>
        <w:t>შემცირებას</w:t>
      </w:r>
      <w:r w:rsidRPr="00F8566B">
        <w:rPr>
          <w:rFonts w:ascii="Sylfaen" w:hAnsi="Sylfaen"/>
        </w:rPr>
        <w:t xml:space="preserve">, </w:t>
      </w:r>
      <w:r w:rsidRPr="00F8566B">
        <w:rPr>
          <w:rFonts w:ascii="Sylfaen" w:hAnsi="Sylfaen" w:cs="Sylfaen"/>
        </w:rPr>
        <w:t>სესხის</w:t>
      </w:r>
      <w:r w:rsidRPr="00F8566B">
        <w:rPr>
          <w:rFonts w:ascii="Sylfaen" w:hAnsi="Sylfaen"/>
        </w:rPr>
        <w:t xml:space="preserve"> </w:t>
      </w:r>
      <w:r w:rsidRPr="00F8566B">
        <w:rPr>
          <w:rFonts w:ascii="Sylfaen" w:hAnsi="Sylfaen" w:cs="Sylfaen"/>
        </w:rPr>
        <w:t>მოცულობის</w:t>
      </w:r>
      <w:r w:rsidRPr="00F8566B">
        <w:rPr>
          <w:rFonts w:ascii="Sylfaen" w:hAnsi="Sylfaen"/>
        </w:rPr>
        <w:t xml:space="preserve"> </w:t>
      </w:r>
      <w:r w:rsidRPr="00F8566B">
        <w:rPr>
          <w:rFonts w:ascii="Sylfaen" w:hAnsi="Sylfaen" w:cs="Sylfaen"/>
        </w:rPr>
        <w:t>ზედა</w:t>
      </w:r>
      <w:r w:rsidRPr="00F8566B">
        <w:rPr>
          <w:rFonts w:ascii="Sylfaen" w:hAnsi="Sylfaen"/>
        </w:rPr>
        <w:t xml:space="preserve"> </w:t>
      </w:r>
      <w:r w:rsidRPr="00F8566B">
        <w:rPr>
          <w:rFonts w:ascii="Sylfaen" w:hAnsi="Sylfaen" w:cs="Sylfaen"/>
        </w:rPr>
        <w:t>ზღვრის</w:t>
      </w:r>
      <w:r w:rsidRPr="00F8566B">
        <w:rPr>
          <w:rFonts w:ascii="Sylfaen" w:hAnsi="Sylfaen"/>
        </w:rPr>
        <w:t xml:space="preserve"> </w:t>
      </w:r>
      <w:r w:rsidRPr="00F8566B">
        <w:rPr>
          <w:rFonts w:ascii="Sylfaen" w:hAnsi="Sylfaen" w:cs="Sylfaen"/>
        </w:rPr>
        <w:t>ზრდას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გარანტიის</w:t>
      </w:r>
      <w:r w:rsidRPr="00F8566B">
        <w:rPr>
          <w:rFonts w:ascii="Sylfaen" w:hAnsi="Sylfaen"/>
        </w:rPr>
        <w:t xml:space="preserve"> </w:t>
      </w:r>
      <w:r w:rsidRPr="00F8566B">
        <w:rPr>
          <w:rFonts w:ascii="Sylfaen" w:hAnsi="Sylfaen" w:cs="Sylfaen"/>
        </w:rPr>
        <w:t>მეტად</w:t>
      </w:r>
      <w:r w:rsidRPr="00F8566B">
        <w:rPr>
          <w:rFonts w:ascii="Sylfaen" w:hAnsi="Sylfaen"/>
        </w:rPr>
        <w:t xml:space="preserve"> </w:t>
      </w:r>
      <w:r w:rsidRPr="00F8566B">
        <w:rPr>
          <w:rFonts w:ascii="Sylfaen" w:hAnsi="Sylfaen" w:cs="Sylfaen"/>
        </w:rPr>
        <w:t>გამოყენების</w:t>
      </w:r>
      <w:r w:rsidRPr="00F8566B">
        <w:rPr>
          <w:rFonts w:ascii="Sylfaen" w:hAnsi="Sylfaen"/>
        </w:rPr>
        <w:t xml:space="preserve"> </w:t>
      </w:r>
      <w:r w:rsidRPr="00F8566B">
        <w:rPr>
          <w:rFonts w:ascii="Sylfaen" w:hAnsi="Sylfaen" w:cs="Sylfaen"/>
        </w:rPr>
        <w:t>შესაძლებლობას</w:t>
      </w:r>
      <w:r w:rsidRPr="00F8566B">
        <w:rPr>
          <w:rFonts w:ascii="Sylfaen" w:hAnsi="Sylfaen"/>
        </w:rPr>
        <w:t xml:space="preserve"> </w:t>
      </w:r>
      <w:r w:rsidRPr="00F8566B">
        <w:rPr>
          <w:rFonts w:ascii="Sylfaen" w:hAnsi="Sylfaen" w:cs="Sylfaen"/>
        </w:rPr>
        <w:t>საბრუნავი</w:t>
      </w:r>
      <w:r w:rsidRPr="00F8566B">
        <w:rPr>
          <w:rFonts w:ascii="Sylfaen" w:hAnsi="Sylfaen"/>
        </w:rPr>
        <w:t xml:space="preserve"> </w:t>
      </w:r>
      <w:r w:rsidRPr="00F8566B">
        <w:rPr>
          <w:rFonts w:ascii="Sylfaen" w:hAnsi="Sylfaen" w:cs="Sylfaen"/>
        </w:rPr>
        <w:t>საშუალებების</w:t>
      </w:r>
      <w:r w:rsidRPr="00F8566B">
        <w:rPr>
          <w:rFonts w:ascii="Sylfaen" w:hAnsi="Sylfaen"/>
        </w:rPr>
        <w:t xml:space="preserve"> </w:t>
      </w:r>
      <w:r w:rsidRPr="00F8566B">
        <w:rPr>
          <w:rFonts w:ascii="Sylfaen" w:hAnsi="Sylfaen" w:cs="Sylfaen"/>
        </w:rPr>
        <w:t>დასაფინანსებლად</w:t>
      </w:r>
      <w:r w:rsidRPr="00F8566B">
        <w:rPr>
          <w:rFonts w:ascii="Sylfaen" w:hAnsi="Sylfaen"/>
        </w:rPr>
        <w:t xml:space="preserve">. </w:t>
      </w:r>
      <w:r w:rsidRPr="00F8566B">
        <w:rPr>
          <w:rFonts w:ascii="Sylfaen" w:hAnsi="Sylfaen" w:cs="Sylfaen"/>
          <w:b/>
        </w:rPr>
        <w:t>სქემის</w:t>
      </w:r>
      <w:r w:rsidRPr="00F8566B">
        <w:rPr>
          <w:rFonts w:ascii="Sylfaen" w:hAnsi="Sylfaen"/>
          <w:b/>
        </w:rPr>
        <w:t xml:space="preserve"> </w:t>
      </w:r>
      <w:r w:rsidRPr="00F8566B">
        <w:rPr>
          <w:rFonts w:ascii="Sylfaen" w:hAnsi="Sylfaen" w:cs="Sylfaen"/>
          <w:b/>
        </w:rPr>
        <w:t>ფარგლებში</w:t>
      </w:r>
      <w:r w:rsidRPr="00F8566B">
        <w:rPr>
          <w:rFonts w:ascii="Sylfaen" w:hAnsi="Sylfaen"/>
          <w:b/>
        </w:rPr>
        <w:t xml:space="preserve"> 2020 </w:t>
      </w:r>
      <w:r w:rsidRPr="00F8566B">
        <w:rPr>
          <w:rFonts w:ascii="Sylfaen" w:hAnsi="Sylfaen" w:cs="Sylfaen"/>
          <w:b/>
        </w:rPr>
        <w:t>წელს</w:t>
      </w:r>
      <w:r w:rsidRPr="00F8566B">
        <w:rPr>
          <w:rFonts w:ascii="Sylfaen" w:hAnsi="Sylfaen"/>
          <w:b/>
        </w:rPr>
        <w:t xml:space="preserve"> </w:t>
      </w:r>
      <w:r w:rsidRPr="00F8566B">
        <w:rPr>
          <w:rFonts w:ascii="Sylfaen" w:hAnsi="Sylfaen" w:cs="Sylfaen"/>
          <w:b/>
        </w:rPr>
        <w:t>გამოყოფილი</w:t>
      </w:r>
      <w:r w:rsidRPr="00F8566B">
        <w:rPr>
          <w:rFonts w:ascii="Sylfaen" w:hAnsi="Sylfaen"/>
          <w:b/>
        </w:rPr>
        <w:t xml:space="preserve"> </w:t>
      </w:r>
      <w:r w:rsidRPr="00F8566B">
        <w:rPr>
          <w:rFonts w:ascii="Sylfaen" w:hAnsi="Sylfaen" w:cs="Sylfaen"/>
          <w:b/>
        </w:rPr>
        <w:t>გარანტიის</w:t>
      </w:r>
      <w:r w:rsidRPr="00F8566B">
        <w:rPr>
          <w:rFonts w:ascii="Sylfaen" w:hAnsi="Sylfaen"/>
          <w:b/>
        </w:rPr>
        <w:t xml:space="preserve"> </w:t>
      </w:r>
      <w:r w:rsidRPr="00F8566B">
        <w:rPr>
          <w:rFonts w:ascii="Sylfaen" w:hAnsi="Sylfaen" w:cs="Sylfaen"/>
          <w:b/>
        </w:rPr>
        <w:t>ოდენობა</w:t>
      </w:r>
      <w:r w:rsidRPr="00F8566B">
        <w:rPr>
          <w:rFonts w:ascii="Sylfaen" w:hAnsi="Sylfaen"/>
          <w:b/>
        </w:rPr>
        <w:t xml:space="preserve"> </w:t>
      </w:r>
      <w:r w:rsidRPr="00F8566B">
        <w:rPr>
          <w:rFonts w:ascii="Sylfaen" w:hAnsi="Sylfaen" w:cs="Sylfaen"/>
          <w:b/>
        </w:rPr>
        <w:t>შეადგენს</w:t>
      </w:r>
      <w:r w:rsidRPr="00F8566B">
        <w:rPr>
          <w:rFonts w:ascii="Sylfaen" w:hAnsi="Sylfaen"/>
          <w:b/>
        </w:rPr>
        <w:t xml:space="preserve"> 330 </w:t>
      </w:r>
      <w:r w:rsidRPr="00F8566B">
        <w:rPr>
          <w:rFonts w:ascii="Sylfaen" w:hAnsi="Sylfaen" w:cs="Sylfaen"/>
          <w:b/>
        </w:rPr>
        <w:t>მლნ.</w:t>
      </w:r>
      <w:r w:rsidRPr="00F8566B">
        <w:rPr>
          <w:rFonts w:ascii="Sylfaen" w:hAnsi="Sylfaen"/>
          <w:b/>
        </w:rPr>
        <w:t xml:space="preserve"> </w:t>
      </w:r>
      <w:r w:rsidRPr="00F8566B">
        <w:rPr>
          <w:rFonts w:ascii="Sylfaen" w:hAnsi="Sylfaen" w:cs="Sylfaen"/>
          <w:b/>
        </w:rPr>
        <w:t>ლარს</w:t>
      </w:r>
      <w:r w:rsidRPr="00F8566B">
        <w:rPr>
          <w:rFonts w:ascii="Sylfaen" w:hAnsi="Sylfaen"/>
          <w:b/>
        </w:rPr>
        <w:t xml:space="preserve">, </w:t>
      </w:r>
      <w:r w:rsidRPr="00F8566B">
        <w:rPr>
          <w:rFonts w:ascii="Sylfaen" w:hAnsi="Sylfaen" w:cs="Sylfaen"/>
          <w:b/>
        </w:rPr>
        <w:t>რაც</w:t>
      </w:r>
      <w:r w:rsidRPr="00F8566B">
        <w:rPr>
          <w:rFonts w:ascii="Sylfaen" w:hAnsi="Sylfaen"/>
          <w:b/>
        </w:rPr>
        <w:t xml:space="preserve"> </w:t>
      </w:r>
      <w:r w:rsidRPr="00F8566B">
        <w:rPr>
          <w:rFonts w:ascii="Sylfaen" w:hAnsi="Sylfaen" w:cs="Sylfaen"/>
          <w:b/>
        </w:rPr>
        <w:t>რეალურად</w:t>
      </w:r>
      <w:r w:rsidRPr="00F8566B">
        <w:rPr>
          <w:rFonts w:ascii="Sylfaen" w:hAnsi="Sylfaen"/>
          <w:b/>
        </w:rPr>
        <w:t xml:space="preserve"> </w:t>
      </w:r>
      <w:r w:rsidRPr="00F8566B">
        <w:rPr>
          <w:rFonts w:ascii="Sylfaen" w:hAnsi="Sylfaen" w:cs="Sylfaen"/>
          <w:b/>
        </w:rPr>
        <w:t>უზრუნველყოფს</w:t>
      </w:r>
      <w:r w:rsidRPr="00F8566B">
        <w:rPr>
          <w:rFonts w:ascii="Sylfaen" w:hAnsi="Sylfaen"/>
          <w:b/>
        </w:rPr>
        <w:t xml:space="preserve"> </w:t>
      </w:r>
      <w:r w:rsidRPr="00F8566B">
        <w:rPr>
          <w:rFonts w:ascii="Sylfaen" w:hAnsi="Sylfaen" w:cs="Sylfaen"/>
          <w:b/>
        </w:rPr>
        <w:t>დაახლოებით</w:t>
      </w:r>
      <w:r w:rsidRPr="00F8566B">
        <w:rPr>
          <w:rFonts w:ascii="Sylfaen" w:hAnsi="Sylfaen"/>
          <w:b/>
        </w:rPr>
        <w:t xml:space="preserve"> 2 </w:t>
      </w:r>
      <w:r w:rsidRPr="00F8566B">
        <w:rPr>
          <w:rFonts w:ascii="Sylfaen" w:hAnsi="Sylfaen" w:cs="Sylfaen"/>
          <w:b/>
        </w:rPr>
        <w:t>მილიარდის ოდენობის</w:t>
      </w:r>
      <w:r w:rsidRPr="00F8566B">
        <w:rPr>
          <w:rFonts w:ascii="Sylfaen" w:hAnsi="Sylfaen"/>
          <w:b/>
        </w:rPr>
        <w:t xml:space="preserve"> </w:t>
      </w:r>
      <w:r w:rsidRPr="00F8566B">
        <w:rPr>
          <w:rFonts w:ascii="Sylfaen" w:hAnsi="Sylfaen" w:cs="Sylfaen"/>
          <w:b/>
        </w:rPr>
        <w:t>საკრედიტო</w:t>
      </w:r>
      <w:r w:rsidRPr="00F8566B">
        <w:rPr>
          <w:rFonts w:ascii="Sylfaen" w:hAnsi="Sylfaen"/>
          <w:b/>
        </w:rPr>
        <w:t xml:space="preserve"> </w:t>
      </w:r>
      <w:r w:rsidRPr="00F8566B">
        <w:rPr>
          <w:rFonts w:ascii="Sylfaen" w:hAnsi="Sylfaen" w:cs="Sylfaen"/>
          <w:b/>
        </w:rPr>
        <w:t>პორტფელის</w:t>
      </w:r>
      <w:r w:rsidRPr="00F8566B">
        <w:rPr>
          <w:rFonts w:ascii="Sylfaen" w:hAnsi="Sylfaen"/>
          <w:b/>
        </w:rPr>
        <w:t xml:space="preserve"> </w:t>
      </w:r>
      <w:r w:rsidRPr="00F8566B">
        <w:rPr>
          <w:rFonts w:ascii="Sylfaen" w:hAnsi="Sylfaen" w:cs="Sylfaen"/>
          <w:b/>
        </w:rPr>
        <w:t>გარანტიას</w:t>
      </w:r>
      <w:r w:rsidRPr="00F8566B">
        <w:rPr>
          <w:rFonts w:ascii="Sylfaen" w:hAnsi="Sylfaen"/>
          <w:b/>
        </w:rPr>
        <w:t xml:space="preserve"> </w:t>
      </w:r>
      <w:r w:rsidRPr="00F8566B">
        <w:rPr>
          <w:rFonts w:ascii="Sylfaen" w:hAnsi="Sylfaen" w:cs="Sylfaen"/>
          <w:b/>
        </w:rPr>
        <w:t>სახელმწიფოს</w:t>
      </w:r>
      <w:r w:rsidRPr="00F8566B">
        <w:rPr>
          <w:rFonts w:ascii="Sylfaen" w:hAnsi="Sylfaen"/>
          <w:b/>
        </w:rPr>
        <w:t xml:space="preserve"> </w:t>
      </w:r>
      <w:r w:rsidRPr="00F8566B">
        <w:rPr>
          <w:rFonts w:ascii="Sylfaen" w:hAnsi="Sylfaen" w:cs="Sylfaen"/>
          <w:b/>
        </w:rPr>
        <w:t>მხრიდან</w:t>
      </w:r>
      <w:r w:rsidRPr="00F8566B">
        <w:rPr>
          <w:rFonts w:ascii="Sylfaen" w:hAnsi="Sylfaen"/>
          <w:b/>
        </w:rPr>
        <w:t xml:space="preserve">. </w:t>
      </w:r>
    </w:p>
    <w:p w14:paraId="5B4396F7"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განხორციელდა ცვლილება „აწარმოე საქართველოში“ პროგრამის ფარგლებში - თანადაფინანსების პირობებში,</w:t>
      </w:r>
      <w:r w:rsidRPr="00F8566B">
        <w:rPr>
          <w:rFonts w:ascii="Sylfaen" w:hAnsi="Sylfaen" w:cs="Sylfaen"/>
        </w:rPr>
        <w:t xml:space="preserve"> კერძოდ: </w:t>
      </w:r>
    </w:p>
    <w:p w14:paraId="4B035DAB"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სესხის/(ლიზინგის) თანადაფინანსების პერიოდის 24-დან 36 თვემდე გაზრდა</w:t>
      </w:r>
    </w:p>
    <w:p w14:paraId="5B2D3E17"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საპროცენტო განაკვეთის თანადაფინანსების მექანიზმის ცვლილება</w:t>
      </w:r>
    </w:p>
    <w:p w14:paraId="71B3D171"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საქმიანობის სახეობათა ზრდა</w:t>
      </w:r>
    </w:p>
    <w:p w14:paraId="1A76DB22" w14:textId="7777777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 xml:space="preserve">სესხის/(ლიზინგის) მინიმალური ზღვრის დაწევა </w:t>
      </w:r>
    </w:p>
    <w:p w14:paraId="5CC15D39" w14:textId="70380067" w:rsidR="00A420FF" w:rsidRPr="00F8566B" w:rsidRDefault="00A420FF" w:rsidP="00D71E69">
      <w:pPr>
        <w:pStyle w:val="ListParagraph"/>
        <w:numPr>
          <w:ilvl w:val="2"/>
          <w:numId w:val="36"/>
        </w:numPr>
        <w:spacing w:before="120" w:after="120" w:line="240" w:lineRule="auto"/>
        <w:contextualSpacing w:val="0"/>
        <w:jc w:val="both"/>
        <w:rPr>
          <w:rFonts w:ascii="Sylfaen" w:hAnsi="Sylfaen" w:cs="Sylfaen"/>
        </w:rPr>
      </w:pPr>
      <w:r w:rsidRPr="00F8566B">
        <w:rPr>
          <w:rFonts w:ascii="Sylfaen" w:hAnsi="Sylfaen" w:cs="Sylfaen"/>
        </w:rPr>
        <w:t>საბრუნავი საშუალებების დაფინანსება  (80%-მდე)</w:t>
      </w:r>
    </w:p>
    <w:p w14:paraId="0122448E" w14:textId="77777777" w:rsidR="00A420FF" w:rsidRPr="00F8566B" w:rsidRDefault="00A420FF" w:rsidP="006A2E99">
      <w:pPr>
        <w:pStyle w:val="ListParagraph"/>
        <w:numPr>
          <w:ilvl w:val="0"/>
          <w:numId w:val="6"/>
        </w:numPr>
        <w:spacing w:before="120" w:after="120" w:line="240" w:lineRule="auto"/>
        <w:contextualSpacing w:val="0"/>
        <w:jc w:val="both"/>
        <w:rPr>
          <w:rFonts w:ascii="Sylfaen" w:hAnsi="Sylfaen" w:cs="Sylfaen"/>
        </w:rPr>
      </w:pPr>
      <w:r w:rsidRPr="00F8566B">
        <w:rPr>
          <w:rFonts w:ascii="Sylfaen" w:hAnsi="Sylfaen" w:cs="Sylfaen"/>
          <w:b/>
        </w:rPr>
        <w:t>ცვლილებები მცირე მეწარმეობის განვითარების საგრანტო კომპონენტში</w:t>
      </w:r>
      <w:r w:rsidRPr="00F8566B">
        <w:rPr>
          <w:rFonts w:ascii="Sylfaen" w:hAnsi="Sylfaen" w:cs="Sylfaen"/>
        </w:rPr>
        <w:t xml:space="preserve"> - გრანტის მოცულობის მაქსიმალური ზღვარი იზრდება 20 000-ლარიდან 30 000-ლარამდე, ხოლო ბენეფიციარის მხრიდან თანადაფინანსების მოთხოვნა მცირდება 20%-დან 10%-მდე.</w:t>
      </w:r>
    </w:p>
    <w:p w14:paraId="1AAC9DD5" w14:textId="389F45B5" w:rsidR="00A420FF" w:rsidRPr="00F8566B" w:rsidRDefault="00A420FF" w:rsidP="00E10431">
      <w:pPr>
        <w:pStyle w:val="ListParagraph"/>
        <w:numPr>
          <w:ilvl w:val="0"/>
          <w:numId w:val="9"/>
        </w:numPr>
        <w:spacing w:before="120" w:after="120" w:line="240" w:lineRule="auto"/>
        <w:contextualSpacing w:val="0"/>
        <w:jc w:val="both"/>
        <w:rPr>
          <w:rFonts w:ascii="Sylfaen" w:hAnsi="Sylfaen"/>
        </w:rPr>
      </w:pPr>
      <w:r w:rsidRPr="00F8566B">
        <w:rPr>
          <w:rFonts w:ascii="Sylfaen" w:hAnsi="Sylfaen" w:cs="Sylfaen"/>
          <w:b/>
        </w:rPr>
        <w:t xml:space="preserve">კომერციულ ბანკებს მიეწოდებათ 600 </w:t>
      </w:r>
      <w:r w:rsidR="00062212" w:rsidRPr="00F8566B">
        <w:rPr>
          <w:rFonts w:ascii="Sylfaen" w:hAnsi="Sylfaen" w:cs="Sylfaen"/>
          <w:b/>
        </w:rPr>
        <w:t xml:space="preserve">მლნ. </w:t>
      </w:r>
      <w:r w:rsidRPr="00F8566B">
        <w:rPr>
          <w:rFonts w:ascii="Sylfaen" w:hAnsi="Sylfaen" w:cs="Sylfaen"/>
          <w:b/>
        </w:rPr>
        <w:t xml:space="preserve">ლარის  გრძელვადიანი რესურსი - </w:t>
      </w:r>
      <w:r w:rsidRPr="00F8566B">
        <w:rPr>
          <w:rFonts w:ascii="Sylfaen" w:hAnsi="Sylfaen" w:cs="Sylfaen"/>
        </w:rPr>
        <w:t>ლიკვიდურობის</w:t>
      </w:r>
      <w:r w:rsidRPr="00F8566B">
        <w:rPr>
          <w:rFonts w:ascii="Sylfaen" w:hAnsi="Sylfaen"/>
        </w:rPr>
        <w:t xml:space="preserve"> </w:t>
      </w:r>
      <w:r w:rsidRPr="00F8566B">
        <w:rPr>
          <w:rFonts w:ascii="Sylfaen" w:hAnsi="Sylfaen" w:cs="Sylfaen"/>
        </w:rPr>
        <w:t>პრობლემის</w:t>
      </w:r>
      <w:r w:rsidRPr="00F8566B">
        <w:rPr>
          <w:rFonts w:ascii="Sylfaen" w:hAnsi="Sylfaen"/>
        </w:rPr>
        <w:t xml:space="preserve"> </w:t>
      </w:r>
      <w:r w:rsidRPr="00F8566B">
        <w:rPr>
          <w:rFonts w:ascii="Sylfaen" w:hAnsi="Sylfaen" w:cs="Sylfaen"/>
        </w:rPr>
        <w:t>გადასაჭრელად</w:t>
      </w:r>
      <w:r w:rsidRPr="00F8566B">
        <w:rPr>
          <w:rFonts w:ascii="Sylfaen" w:hAnsi="Sylfaen"/>
        </w:rPr>
        <w:t xml:space="preserve">, </w:t>
      </w:r>
      <w:r w:rsidRPr="00F8566B">
        <w:rPr>
          <w:rFonts w:ascii="Sylfaen" w:hAnsi="Sylfaen" w:cs="Sylfaen"/>
        </w:rPr>
        <w:t>მიზანს წარმოადგენს გრძელვადიანი</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რესურსის</w:t>
      </w:r>
      <w:r w:rsidRPr="00F8566B">
        <w:rPr>
          <w:rFonts w:ascii="Sylfaen" w:hAnsi="Sylfaen"/>
        </w:rPr>
        <w:t xml:space="preserve"> </w:t>
      </w:r>
      <w:r w:rsidRPr="00F8566B">
        <w:rPr>
          <w:rFonts w:ascii="Sylfaen" w:hAnsi="Sylfaen" w:cs="Sylfaen"/>
        </w:rPr>
        <w:t>გაჩენა</w:t>
      </w:r>
      <w:r w:rsidRPr="00F8566B">
        <w:rPr>
          <w:rFonts w:ascii="Sylfaen" w:hAnsi="Sylfaen"/>
        </w:rPr>
        <w:t xml:space="preserve"> </w:t>
      </w:r>
      <w:r w:rsidRPr="00F8566B">
        <w:rPr>
          <w:rFonts w:ascii="Sylfaen" w:hAnsi="Sylfaen" w:cs="Sylfaen"/>
        </w:rPr>
        <w:t>საბანკო</w:t>
      </w:r>
      <w:r w:rsidRPr="00F8566B">
        <w:rPr>
          <w:rFonts w:ascii="Sylfaen" w:hAnsi="Sylfaen"/>
        </w:rPr>
        <w:t xml:space="preserve"> </w:t>
      </w:r>
      <w:r w:rsidRPr="00F8566B">
        <w:rPr>
          <w:rFonts w:ascii="Sylfaen" w:hAnsi="Sylfaen" w:cs="Sylfaen"/>
        </w:rPr>
        <w:t>სექტორში</w:t>
      </w:r>
      <w:r w:rsidRPr="00F8566B">
        <w:rPr>
          <w:rFonts w:ascii="Sylfaen" w:hAnsi="Sylfaen"/>
        </w:rPr>
        <w:t xml:space="preserve">. </w:t>
      </w:r>
      <w:r w:rsidRPr="00F8566B">
        <w:rPr>
          <w:rFonts w:ascii="Sylfaen" w:hAnsi="Sylfaen" w:cs="Sylfaen"/>
        </w:rPr>
        <w:t>ამისათვის,</w:t>
      </w:r>
      <w:r w:rsidRPr="00F8566B">
        <w:rPr>
          <w:rFonts w:ascii="Sylfaen" w:hAnsi="Sylfaen"/>
        </w:rPr>
        <w:t xml:space="preserve"> </w:t>
      </w:r>
      <w:r w:rsidRPr="00F8566B">
        <w:rPr>
          <w:rFonts w:ascii="Sylfaen" w:hAnsi="Sylfaen" w:cs="Sylfaen"/>
        </w:rPr>
        <w:t>ფინანსთა</w:t>
      </w:r>
      <w:r w:rsidRPr="00F8566B">
        <w:rPr>
          <w:rFonts w:ascii="Sylfaen" w:hAnsi="Sylfaen"/>
        </w:rPr>
        <w:t xml:space="preserve"> </w:t>
      </w:r>
      <w:r w:rsidRPr="00F8566B">
        <w:rPr>
          <w:rFonts w:ascii="Sylfaen" w:hAnsi="Sylfaen" w:cs="Sylfaen"/>
        </w:rPr>
        <w:t>სამინისტრო</w:t>
      </w:r>
      <w:r w:rsidRPr="00F8566B">
        <w:rPr>
          <w:rFonts w:ascii="Sylfaen" w:hAnsi="Sylfaen"/>
        </w:rPr>
        <w:t xml:space="preserve"> </w:t>
      </w:r>
      <w:r w:rsidRPr="00F8566B">
        <w:rPr>
          <w:rFonts w:ascii="Sylfaen" w:hAnsi="Sylfaen" w:cs="Sylfaen"/>
        </w:rPr>
        <w:t>გამოუშვებს</w:t>
      </w:r>
      <w:r w:rsidRPr="00F8566B">
        <w:rPr>
          <w:rFonts w:ascii="Sylfaen" w:hAnsi="Sylfaen"/>
        </w:rPr>
        <w:t xml:space="preserve"> </w:t>
      </w:r>
      <w:r w:rsidRPr="00F8566B">
        <w:rPr>
          <w:rFonts w:ascii="Sylfaen" w:hAnsi="Sylfaen" w:cs="Sylfaen"/>
        </w:rPr>
        <w:t>დამატებით</w:t>
      </w:r>
      <w:r w:rsidRPr="00F8566B">
        <w:rPr>
          <w:rFonts w:ascii="Sylfaen" w:hAnsi="Sylfaen"/>
        </w:rPr>
        <w:t xml:space="preserve"> 600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ლარის</w:t>
      </w:r>
      <w:r w:rsidRPr="00F8566B">
        <w:rPr>
          <w:rFonts w:ascii="Sylfaen" w:hAnsi="Sylfaen"/>
        </w:rPr>
        <w:t xml:space="preserve"> </w:t>
      </w:r>
      <w:r w:rsidRPr="00F8566B">
        <w:rPr>
          <w:rFonts w:ascii="Sylfaen" w:hAnsi="Sylfaen" w:cs="Sylfaen"/>
        </w:rPr>
        <w:t>ღირებულების</w:t>
      </w:r>
      <w:r w:rsidRPr="00F8566B">
        <w:rPr>
          <w:rFonts w:ascii="Sylfaen" w:hAnsi="Sylfaen"/>
        </w:rPr>
        <w:t xml:space="preserve"> </w:t>
      </w:r>
      <w:r w:rsidRPr="00F8566B">
        <w:rPr>
          <w:rFonts w:ascii="Sylfaen" w:hAnsi="Sylfaen" w:cs="Sylfaen"/>
        </w:rPr>
        <w:t>ფასიან</w:t>
      </w:r>
      <w:r w:rsidRPr="00F8566B">
        <w:rPr>
          <w:rFonts w:ascii="Sylfaen" w:hAnsi="Sylfaen"/>
        </w:rPr>
        <w:t xml:space="preserve"> </w:t>
      </w:r>
      <w:r w:rsidRPr="00F8566B">
        <w:rPr>
          <w:rFonts w:ascii="Sylfaen" w:hAnsi="Sylfaen" w:cs="Sylfaen"/>
        </w:rPr>
        <w:t>ქაღალდებს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მიღებულ</w:t>
      </w:r>
      <w:r w:rsidRPr="00F8566B">
        <w:rPr>
          <w:rFonts w:ascii="Sylfaen" w:hAnsi="Sylfaen"/>
        </w:rPr>
        <w:t xml:space="preserve"> </w:t>
      </w:r>
      <w:r w:rsidRPr="00F8566B">
        <w:rPr>
          <w:rFonts w:ascii="Sylfaen" w:hAnsi="Sylfaen" w:cs="Sylfaen"/>
        </w:rPr>
        <w:t>თანხას</w:t>
      </w:r>
      <w:r w:rsidRPr="00F8566B">
        <w:rPr>
          <w:rFonts w:ascii="Sylfaen" w:hAnsi="Sylfaen"/>
        </w:rPr>
        <w:t xml:space="preserve"> </w:t>
      </w:r>
      <w:r w:rsidRPr="00F8566B">
        <w:rPr>
          <w:rFonts w:ascii="Sylfaen" w:hAnsi="Sylfaen" w:cs="Sylfaen"/>
        </w:rPr>
        <w:t>კომერციულ</w:t>
      </w:r>
      <w:r w:rsidRPr="00F8566B">
        <w:rPr>
          <w:rFonts w:ascii="Sylfaen" w:hAnsi="Sylfaen"/>
        </w:rPr>
        <w:t xml:space="preserve"> </w:t>
      </w:r>
      <w:r w:rsidRPr="00F8566B">
        <w:rPr>
          <w:rFonts w:ascii="Sylfaen" w:hAnsi="Sylfaen" w:cs="Sylfaen"/>
        </w:rPr>
        <w:t>ბანკებში</w:t>
      </w:r>
      <w:r w:rsidRPr="00F8566B">
        <w:rPr>
          <w:rFonts w:ascii="Sylfaen" w:hAnsi="Sylfaen"/>
        </w:rPr>
        <w:t xml:space="preserve"> </w:t>
      </w:r>
      <w:r w:rsidRPr="00F8566B">
        <w:rPr>
          <w:rFonts w:ascii="Sylfaen" w:hAnsi="Sylfaen" w:cs="Sylfaen"/>
        </w:rPr>
        <w:t>განათავსებს</w:t>
      </w:r>
      <w:r w:rsidRPr="00F8566B">
        <w:rPr>
          <w:rFonts w:ascii="Sylfaen" w:hAnsi="Sylfaen"/>
        </w:rPr>
        <w:t xml:space="preserve"> </w:t>
      </w:r>
      <w:r w:rsidRPr="00F8566B">
        <w:rPr>
          <w:rFonts w:ascii="Sylfaen" w:hAnsi="Sylfaen" w:cs="Sylfaen"/>
        </w:rPr>
        <w:t>გრძელვადიანი</w:t>
      </w:r>
      <w:r w:rsidRPr="00F8566B">
        <w:rPr>
          <w:rFonts w:ascii="Sylfaen" w:hAnsi="Sylfaen"/>
        </w:rPr>
        <w:t xml:space="preserve"> </w:t>
      </w:r>
      <w:r w:rsidRPr="00F8566B">
        <w:rPr>
          <w:rFonts w:ascii="Sylfaen" w:hAnsi="Sylfaen" w:cs="Sylfaen"/>
        </w:rPr>
        <w:t>დეპოზიტების</w:t>
      </w:r>
      <w:r w:rsidRPr="00F8566B">
        <w:rPr>
          <w:rFonts w:ascii="Sylfaen" w:hAnsi="Sylfaen"/>
        </w:rPr>
        <w:t xml:space="preserve"> </w:t>
      </w:r>
      <w:r w:rsidRPr="00F8566B">
        <w:rPr>
          <w:rFonts w:ascii="Sylfaen" w:hAnsi="Sylfaen" w:cs="Sylfaen"/>
        </w:rPr>
        <w:t>სახით</w:t>
      </w:r>
      <w:r w:rsidRPr="00F8566B">
        <w:rPr>
          <w:rFonts w:ascii="Sylfaen" w:hAnsi="Sylfaen"/>
        </w:rPr>
        <w:t xml:space="preserve">. </w:t>
      </w:r>
    </w:p>
    <w:p w14:paraId="1E55B916" w14:textId="5141FADB" w:rsidR="00A420FF" w:rsidRPr="00F8566B" w:rsidRDefault="00A420FF" w:rsidP="006A2E99">
      <w:pPr>
        <w:shd w:val="clear" w:color="auto" w:fill="FFFFFF" w:themeFill="background1"/>
        <w:spacing w:before="120" w:after="120"/>
        <w:jc w:val="both"/>
        <w:rPr>
          <w:rFonts w:ascii="Sylfaen" w:hAnsi="Sylfaen"/>
          <w:b/>
          <w:sz w:val="22"/>
          <w:szCs w:val="22"/>
        </w:rPr>
      </w:pPr>
      <w:r w:rsidRPr="00F8566B">
        <w:rPr>
          <w:rFonts w:ascii="Sylfaen" w:hAnsi="Sylfaen"/>
          <w:b/>
          <w:sz w:val="22"/>
          <w:szCs w:val="22"/>
        </w:rPr>
        <w:t xml:space="preserve">საბოლოო ჯამში, </w:t>
      </w:r>
      <w:r w:rsidR="00062212" w:rsidRPr="00F8566B">
        <w:rPr>
          <w:rFonts w:ascii="Sylfaen" w:hAnsi="Sylfaen"/>
          <w:b/>
          <w:sz w:val="22"/>
          <w:szCs w:val="22"/>
        </w:rPr>
        <w:t>COVID-</w:t>
      </w:r>
      <w:r w:rsidRPr="00F8566B">
        <w:rPr>
          <w:rFonts w:ascii="Sylfaen" w:hAnsi="Sylfaen"/>
          <w:b/>
          <w:sz w:val="22"/>
          <w:szCs w:val="22"/>
        </w:rPr>
        <w:t xml:space="preserve">19-თან ბრძოლის მთლიანი ბიუჯეტი 2020 წლის განმავლობაში მოიცავს: </w:t>
      </w:r>
    </w:p>
    <w:p w14:paraId="59AA5489" w14:textId="7D67D156"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მოქალაქეებზე </w:t>
      </w:r>
      <w:r w:rsidRPr="00F8566B">
        <w:rPr>
          <w:rFonts w:ascii="Sylfaen" w:hAnsi="Sylfaen"/>
        </w:rPr>
        <w:t>ზრუნვა</w:t>
      </w:r>
      <w:r w:rsidRPr="00F8566B">
        <w:rPr>
          <w:rFonts w:ascii="Sylfaen" w:hAnsi="Sylfaen" w:cs="Sylfaen"/>
        </w:rPr>
        <w:t xml:space="preserve"> და მათი სოციალური მხარდაჭერა - </w:t>
      </w:r>
      <w:r w:rsidRPr="00F8566B">
        <w:rPr>
          <w:rFonts w:ascii="Sylfaen" w:hAnsi="Sylfaen" w:cs="Sylfaen"/>
          <w:b/>
        </w:rPr>
        <w:t xml:space="preserve">1 </w:t>
      </w:r>
      <w:r w:rsidR="008B1DAC" w:rsidRPr="00F8566B">
        <w:rPr>
          <w:rFonts w:ascii="Sylfaen" w:hAnsi="Sylfaen" w:cs="Sylfaen"/>
          <w:b/>
        </w:rPr>
        <w:t xml:space="preserve">მლრდ. </w:t>
      </w:r>
      <w:r w:rsidRPr="00F8566B">
        <w:rPr>
          <w:rFonts w:ascii="Sylfaen" w:hAnsi="Sylfaen" w:cs="Sylfaen"/>
          <w:b/>
        </w:rPr>
        <w:t xml:space="preserve">ლარზე მეტი (I ეტაპი - 165 </w:t>
      </w:r>
      <w:r w:rsidR="008B1DAC" w:rsidRPr="00F8566B">
        <w:rPr>
          <w:rFonts w:ascii="Sylfaen" w:hAnsi="Sylfaen" w:cs="Sylfaen"/>
          <w:b/>
        </w:rPr>
        <w:t xml:space="preserve">მლნ. </w:t>
      </w:r>
      <w:r w:rsidRPr="00F8566B">
        <w:rPr>
          <w:rFonts w:ascii="Sylfaen" w:hAnsi="Sylfaen" w:cs="Sylfaen"/>
          <w:b/>
        </w:rPr>
        <w:t xml:space="preserve">ლარი;  II ეტაპი - 900 </w:t>
      </w:r>
      <w:r w:rsidR="008B1DAC" w:rsidRPr="00F8566B">
        <w:rPr>
          <w:rFonts w:ascii="Sylfaen" w:hAnsi="Sylfaen" w:cs="Sylfaen"/>
          <w:b/>
        </w:rPr>
        <w:t>მლნ.</w:t>
      </w:r>
      <w:r w:rsidRPr="00F8566B">
        <w:rPr>
          <w:rFonts w:ascii="Sylfaen" w:hAnsi="Sylfaen" w:cs="Sylfaen"/>
          <w:b/>
        </w:rPr>
        <w:t>ლარი)</w:t>
      </w:r>
    </w:p>
    <w:p w14:paraId="7679F9E9" w14:textId="1D0BA8DD"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sidRPr="00F8566B">
        <w:rPr>
          <w:rFonts w:ascii="Sylfaen" w:hAnsi="Sylfaen" w:cs="Sylfaen"/>
        </w:rPr>
        <w:t xml:space="preserve">ეკონომიკაზე ზრუნვა  და მეწარმეთა მხარდაჭერა -  </w:t>
      </w:r>
      <w:r w:rsidRPr="00F8566B">
        <w:rPr>
          <w:rFonts w:ascii="Sylfaen" w:hAnsi="Sylfaen" w:cs="Sylfaen"/>
          <w:b/>
        </w:rPr>
        <w:t xml:space="preserve">2.1 </w:t>
      </w:r>
      <w:r w:rsidR="008B1DAC" w:rsidRPr="00F8566B">
        <w:rPr>
          <w:rFonts w:ascii="Sylfaen" w:hAnsi="Sylfaen" w:cs="Sylfaen"/>
          <w:b/>
        </w:rPr>
        <w:t xml:space="preserve">მლრდ. </w:t>
      </w:r>
      <w:r w:rsidRPr="00F8566B">
        <w:rPr>
          <w:rFonts w:ascii="Sylfaen" w:hAnsi="Sylfaen" w:cs="Sylfaen"/>
          <w:b/>
        </w:rPr>
        <w:t xml:space="preserve">ლარი (I ეტაპი - 360 </w:t>
      </w:r>
      <w:r w:rsidR="008B1DAC" w:rsidRPr="00F8566B">
        <w:rPr>
          <w:rFonts w:ascii="Sylfaen" w:hAnsi="Sylfaen" w:cs="Sylfaen"/>
          <w:b/>
        </w:rPr>
        <w:t xml:space="preserve">მლნ. </w:t>
      </w:r>
      <w:r w:rsidRPr="00F8566B">
        <w:rPr>
          <w:rFonts w:ascii="Sylfaen" w:hAnsi="Sylfaen" w:cs="Sylfaen"/>
          <w:b/>
        </w:rPr>
        <w:t>ლარი;  II ეტაპი - 1.75 მლრდ. ლარი)</w:t>
      </w:r>
    </w:p>
    <w:p w14:paraId="4075604C" w14:textId="099958CA"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commentRangeStart w:id="105"/>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 xml:space="preserve">350 </w:t>
      </w:r>
      <w:r w:rsidR="008B1DAC" w:rsidRPr="00F8566B">
        <w:rPr>
          <w:rFonts w:ascii="Sylfaen" w:hAnsi="Sylfaen" w:cs="Sylfaen"/>
          <w:b/>
        </w:rPr>
        <w:t xml:space="preserve">მლნ. </w:t>
      </w:r>
      <w:r w:rsidRPr="00F8566B">
        <w:rPr>
          <w:rFonts w:ascii="Sylfaen" w:hAnsi="Sylfaen" w:cs="Sylfaen"/>
          <w:b/>
        </w:rPr>
        <w:t>ლარი</w:t>
      </w:r>
      <w:r w:rsidR="008B1DAC" w:rsidRPr="00F8566B">
        <w:rPr>
          <w:rFonts w:ascii="Sylfaen" w:hAnsi="Sylfaen" w:cs="Sylfaen"/>
          <w:b/>
        </w:rPr>
        <w:t>.</w:t>
      </w:r>
      <w:commentRangeEnd w:id="105"/>
      <w:r w:rsidR="00BA2562">
        <w:rPr>
          <w:rStyle w:val="CommentReference"/>
        </w:rPr>
        <w:commentReference w:id="105"/>
      </w:r>
    </w:p>
    <w:p w14:paraId="71FC18CD" w14:textId="58D6A8B0"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როგორც უკვე აღინიშნა, როგორც 2020 წლის განმავლობაში ანტიკრიზისული ღონისძიებების ბიუჯეტის, ასევე მომდევნო წლის ბიუჯეტის ფარგლებში ჰორიზონტალური ღონისძიებებთან ერთად, </w:t>
      </w:r>
      <w:r w:rsidRPr="00F8566B">
        <w:rPr>
          <w:rFonts w:ascii="Sylfaen" w:hAnsi="Sylfaen" w:cs="Sylfaen"/>
          <w:sz w:val="22"/>
          <w:szCs w:val="22"/>
        </w:rPr>
        <w:lastRenderedPageBreak/>
        <w:t xml:space="preserve">შემუშავებულია და ხორციელდება მიზნობრივი მხარდაჭერის პროგრამები ცალკეულ სექტორებში, მათ შორის </w:t>
      </w:r>
      <w:r w:rsidRPr="00106987">
        <w:rPr>
          <w:rFonts w:ascii="Sylfaen" w:hAnsi="Sylfaen" w:cs="Sylfaen"/>
          <w:sz w:val="22"/>
          <w:szCs w:val="22"/>
        </w:rPr>
        <w:t>ტურიზმის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4</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განათლების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5</w:t>
      </w:r>
      <w:r w:rsidR="004C38D1" w:rsidRPr="00106987">
        <w:rPr>
          <w:rFonts w:ascii="Sylfaen" w:hAnsi="Sylfaen" w:cs="Sylfaen"/>
          <w:b/>
          <w:sz w:val="22"/>
          <w:szCs w:val="22"/>
        </w:rPr>
        <w:t>)</w:t>
      </w:r>
      <w:r w:rsidRPr="00106987">
        <w:rPr>
          <w:rFonts w:ascii="Sylfaen" w:hAnsi="Sylfaen" w:cs="Sylfaen"/>
          <w:b/>
          <w:sz w:val="22"/>
          <w:szCs w:val="22"/>
        </w:rPr>
        <w:t>,</w:t>
      </w:r>
      <w:r w:rsidRPr="00106987">
        <w:rPr>
          <w:rFonts w:ascii="Sylfaen" w:hAnsi="Sylfaen" w:cs="Sylfaen"/>
          <w:sz w:val="22"/>
          <w:szCs w:val="22"/>
        </w:rPr>
        <w:t xml:space="preserve"> სოფლის მეურნეობის</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6</w:t>
      </w:r>
      <w:r w:rsidR="004C38D1" w:rsidRPr="00106987">
        <w:rPr>
          <w:rFonts w:ascii="Sylfaen" w:hAnsi="Sylfaen" w:cs="Sylfaen"/>
          <w:b/>
          <w:sz w:val="22"/>
          <w:szCs w:val="22"/>
        </w:rPr>
        <w:t>)</w:t>
      </w:r>
      <w:r w:rsidRPr="00106987">
        <w:rPr>
          <w:rFonts w:ascii="Sylfaen" w:hAnsi="Sylfaen" w:cs="Sylfaen"/>
          <w:sz w:val="22"/>
          <w:szCs w:val="22"/>
        </w:rPr>
        <w:t xml:space="preserve"> და დეველოპერული</w:t>
      </w:r>
      <w:r w:rsidR="004C38D1" w:rsidRPr="00106987">
        <w:rPr>
          <w:rFonts w:ascii="Sylfaen" w:hAnsi="Sylfaen" w:cs="Sylfaen"/>
          <w:sz w:val="22"/>
          <w:szCs w:val="22"/>
        </w:rPr>
        <w:t xml:space="preserve"> </w:t>
      </w:r>
      <w:r w:rsidR="004C38D1" w:rsidRPr="00106987">
        <w:rPr>
          <w:rFonts w:ascii="Sylfaen" w:hAnsi="Sylfaen" w:cs="Sylfaen"/>
          <w:b/>
          <w:sz w:val="22"/>
          <w:szCs w:val="22"/>
        </w:rPr>
        <w:t>(დანართი</w:t>
      </w:r>
      <w:r w:rsidR="00B94D19" w:rsidRPr="00106987">
        <w:rPr>
          <w:rFonts w:ascii="Sylfaen" w:hAnsi="Sylfaen" w:cs="Sylfaen"/>
          <w:b/>
          <w:sz w:val="22"/>
          <w:szCs w:val="22"/>
        </w:rPr>
        <w:t xml:space="preserve"> 7</w:t>
      </w:r>
      <w:r w:rsidR="004C38D1" w:rsidRPr="00106987">
        <w:rPr>
          <w:rFonts w:ascii="Sylfaen" w:hAnsi="Sylfaen" w:cs="Sylfaen"/>
          <w:b/>
          <w:sz w:val="22"/>
          <w:szCs w:val="22"/>
        </w:rPr>
        <w:t>)</w:t>
      </w:r>
      <w:r w:rsidRPr="00106987">
        <w:rPr>
          <w:rFonts w:ascii="Sylfaen" w:hAnsi="Sylfaen" w:cs="Sylfaen"/>
          <w:sz w:val="22"/>
          <w:szCs w:val="22"/>
        </w:rPr>
        <w:t xml:space="preserve"> სექტორების მიმართულებით. ამ ღონისძიებების მიზანია, როგორც მიმდინარე, ასევე მომდევნო წლის განმავლობაში</w:t>
      </w:r>
      <w:r w:rsidRPr="00F8566B">
        <w:rPr>
          <w:rFonts w:ascii="Sylfaen" w:hAnsi="Sylfaen" w:cs="Sylfaen"/>
          <w:sz w:val="22"/>
          <w:szCs w:val="22"/>
        </w:rPr>
        <w:t xml:space="preserve"> ხელი შეუწყოს სექტორების კრიზისიდან სწრაფად გამოსვლას და გაჯანსაღებას</w:t>
      </w:r>
      <w:r w:rsidR="00BE24DD" w:rsidRPr="00F8566B">
        <w:rPr>
          <w:rFonts w:ascii="Sylfaen" w:hAnsi="Sylfaen" w:cs="Sylfaen"/>
          <w:sz w:val="22"/>
          <w:szCs w:val="22"/>
        </w:rPr>
        <w:t>, სექტორებში მოქმედი კომპანიებისა და დასაქმებული ადამიანების მხარდაჭერას</w:t>
      </w:r>
      <w:r w:rsidRPr="00F8566B">
        <w:rPr>
          <w:rFonts w:ascii="Sylfaen" w:hAnsi="Sylfaen" w:cs="Sylfaen"/>
          <w:sz w:val="22"/>
          <w:szCs w:val="22"/>
        </w:rPr>
        <w:t xml:space="preserve">.  </w:t>
      </w:r>
    </w:p>
    <w:p w14:paraId="399D4708" w14:textId="77777777" w:rsidR="00D012E5" w:rsidRPr="00F8566B" w:rsidRDefault="00D012E5" w:rsidP="006A2E99">
      <w:pPr>
        <w:spacing w:before="120" w:after="120"/>
        <w:jc w:val="both"/>
        <w:rPr>
          <w:rFonts w:ascii="Sylfaen" w:hAnsi="Sylfaen" w:cs="Sylfaen"/>
          <w:sz w:val="22"/>
          <w:szCs w:val="22"/>
        </w:rPr>
      </w:pPr>
    </w:p>
    <w:p w14:paraId="587100F2" w14:textId="1EABE91B" w:rsidR="00D012E5" w:rsidRPr="00CC49E7" w:rsidRDefault="00CC49E7" w:rsidP="00CC49E7">
      <w:pPr>
        <w:pStyle w:val="Heading2"/>
        <w:rPr>
          <w:rFonts w:ascii="Sylfaen" w:hAnsi="Sylfaen"/>
          <w:b/>
          <w:sz w:val="24"/>
          <w:szCs w:val="24"/>
        </w:rPr>
      </w:pPr>
      <w:bookmarkStart w:id="106" w:name="_Toc41428195"/>
      <w:r w:rsidRPr="00CC49E7">
        <w:rPr>
          <w:rFonts w:ascii="Sylfaen" w:hAnsi="Sylfaen"/>
          <w:b/>
          <w:sz w:val="24"/>
          <w:szCs w:val="24"/>
          <w:highlight w:val="yellow"/>
        </w:rPr>
        <w:t xml:space="preserve">3.2 </w:t>
      </w:r>
      <w:r w:rsidR="00D012E5" w:rsidRPr="00CC49E7">
        <w:rPr>
          <w:rFonts w:ascii="Sylfaen" w:hAnsi="Sylfaen"/>
          <w:b/>
          <w:sz w:val="24"/>
          <w:szCs w:val="24"/>
          <w:highlight w:val="yellow"/>
        </w:rPr>
        <w:t>დროებითი საზედამხედველო გეგმა და ფულად-საკრედიტო ღონისძიებები</w:t>
      </w:r>
      <w:bookmarkEnd w:id="106"/>
      <w:r w:rsidR="00D012E5" w:rsidRPr="00CC49E7">
        <w:rPr>
          <w:rFonts w:ascii="Sylfaen" w:hAnsi="Sylfaen"/>
          <w:b/>
          <w:sz w:val="24"/>
          <w:szCs w:val="24"/>
          <w:highlight w:val="yellow"/>
        </w:rPr>
        <w:t xml:space="preserve"> </w:t>
      </w:r>
    </w:p>
    <w:p w14:paraId="54C610A8" w14:textId="441A687B" w:rsidR="00D012E5" w:rsidRPr="00F8566B" w:rsidRDefault="00D012E5" w:rsidP="00D012E5">
      <w:pPr>
        <w:jc w:val="both"/>
        <w:rPr>
          <w:rFonts w:ascii="Sylfaen" w:hAnsi="Sylfaen" w:cs="Sylfaen"/>
          <w:sz w:val="22"/>
          <w:szCs w:val="22"/>
        </w:rPr>
      </w:pPr>
      <w:r w:rsidRPr="00F8566B">
        <w:rPr>
          <w:rFonts w:ascii="Sylfaen" w:hAnsi="Sylfaen" w:cs="Sylfaen"/>
          <w:sz w:val="22"/>
          <w:szCs w:val="22"/>
        </w:rPr>
        <w:t>კორონავირუსის (COVID-19) პანდემიით გამოწვეული უარყოფითი გავლენის შერბილებისა და ქვეყნის ეკონომიკის წახალისების მიზნით, საქართველოს ეროვნულმა ბანკმა შეიმუშავა დროებითი საზედამხედველო გეგმა და გაატარა სხვა ფულად-საკრედიტო ღონისძიებები რომლებიც სრულ თანხვედრაშია საერთაშორისო სავალუტო ფონდის, ევროპის ცენტრალური ბანკის და სხვა წამყვანი ფინანსური ორგანიზაციების რეკომენდაციებთან. ღონისძიებები დეტალურად წარმოდგენილი</w:t>
      </w:r>
      <w:r w:rsidR="00587FEA">
        <w:rPr>
          <w:rFonts w:ascii="Sylfaen" w:hAnsi="Sylfaen" w:cs="Sylfaen"/>
          <w:sz w:val="22"/>
          <w:szCs w:val="22"/>
        </w:rPr>
        <w:t>ა</w:t>
      </w:r>
      <w:r w:rsidRPr="00F8566B">
        <w:rPr>
          <w:rFonts w:ascii="Sylfaen" w:hAnsi="Sylfaen" w:cs="Sylfaen"/>
          <w:sz w:val="22"/>
          <w:szCs w:val="22"/>
        </w:rPr>
        <w:t xml:space="preserve"> </w:t>
      </w:r>
      <w:r w:rsidRPr="00587FEA">
        <w:rPr>
          <w:rFonts w:ascii="Sylfaen" w:hAnsi="Sylfaen" w:cs="Sylfaen"/>
          <w:sz w:val="22"/>
          <w:szCs w:val="22"/>
        </w:rPr>
        <w:t xml:space="preserve">ანგარიშის </w:t>
      </w:r>
      <w:r w:rsidRPr="00587FEA">
        <w:rPr>
          <w:rFonts w:ascii="Sylfaen" w:hAnsi="Sylfaen" w:cs="Sylfaen"/>
          <w:b/>
          <w:sz w:val="22"/>
          <w:szCs w:val="22"/>
        </w:rPr>
        <w:t>დანართში</w:t>
      </w:r>
      <w:r w:rsidR="00587FEA" w:rsidRPr="00587FEA">
        <w:rPr>
          <w:rFonts w:ascii="Sylfaen" w:hAnsi="Sylfaen" w:cs="Sylfaen"/>
          <w:b/>
          <w:sz w:val="22"/>
          <w:szCs w:val="22"/>
        </w:rPr>
        <w:t xml:space="preserve"> (8</w:t>
      </w:r>
      <w:r w:rsidRPr="00587FEA">
        <w:rPr>
          <w:rFonts w:ascii="Sylfaen" w:hAnsi="Sylfaen" w:cs="Sylfaen"/>
          <w:b/>
          <w:sz w:val="22"/>
          <w:szCs w:val="22"/>
        </w:rPr>
        <w:t>).</w:t>
      </w:r>
    </w:p>
    <w:p w14:paraId="61BAC28A" w14:textId="77777777" w:rsidR="00D012E5" w:rsidRPr="00F8566B" w:rsidRDefault="00D012E5" w:rsidP="006A2E99">
      <w:pPr>
        <w:spacing w:before="120" w:after="120"/>
        <w:jc w:val="both"/>
        <w:rPr>
          <w:rFonts w:ascii="Sylfaen" w:hAnsi="Sylfaen" w:cs="Sylfaen"/>
          <w:sz w:val="22"/>
          <w:szCs w:val="22"/>
        </w:rPr>
      </w:pPr>
    </w:p>
    <w:p w14:paraId="572AF3D9" w14:textId="77777777" w:rsidR="00AC0506" w:rsidRPr="00F8566B" w:rsidRDefault="00AC0506" w:rsidP="00D71E69">
      <w:pPr>
        <w:pStyle w:val="Heading1"/>
        <w:numPr>
          <w:ilvl w:val="0"/>
          <w:numId w:val="17"/>
        </w:numPr>
        <w:spacing w:before="120" w:after="120"/>
        <w:jc w:val="both"/>
        <w:rPr>
          <w:rFonts w:ascii="Sylfaen" w:hAnsi="Sylfaen"/>
          <w:b/>
        </w:rPr>
      </w:pPr>
      <w:bookmarkStart w:id="107" w:name="_Toc41428196"/>
      <w:r w:rsidRPr="00F8566B">
        <w:rPr>
          <w:rFonts w:ascii="Sylfaen" w:hAnsi="Sylfaen"/>
          <w:b/>
        </w:rPr>
        <w:t>შეზღუდვების მოხსნა და ეკონომიკის ამოქმედება</w:t>
      </w:r>
      <w:bookmarkEnd w:id="107"/>
      <w:r w:rsidRPr="00F8566B">
        <w:rPr>
          <w:rFonts w:ascii="Sylfaen" w:hAnsi="Sylfaen"/>
          <w:b/>
        </w:rPr>
        <w:t xml:space="preserve">  </w:t>
      </w:r>
    </w:p>
    <w:p w14:paraId="45CC13EB" w14:textId="241649E5" w:rsidR="00CA35B0" w:rsidRPr="00F8566B" w:rsidRDefault="00CA35B0" w:rsidP="00CA35B0">
      <w:p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როგორც საწყის ეტაპებზე, პირველი შემთვევის დადასტურებისას (26.02.2020), </w:t>
      </w:r>
      <w:r w:rsidR="00E207B1" w:rsidRPr="00F8566B">
        <w:rPr>
          <w:rFonts w:ascii="Sylfaen" w:eastAsia="Times New Roman" w:hAnsi="Sylfaen" w:cs="Arial"/>
          <w:color w:val="000000"/>
          <w:sz w:val="22"/>
          <w:szCs w:val="22"/>
          <w:highlight w:val="yellow"/>
        </w:rPr>
        <w:t xml:space="preserve">მთავრობა </w:t>
      </w:r>
      <w:r w:rsidRPr="00F8566B">
        <w:rPr>
          <w:rFonts w:ascii="Sylfaen" w:eastAsia="Times New Roman" w:hAnsi="Sylfaen" w:cs="Arial"/>
          <w:color w:val="000000"/>
          <w:sz w:val="22"/>
          <w:szCs w:val="22"/>
          <w:highlight w:val="yellow"/>
        </w:rPr>
        <w:t>განსაკუთრებულ ყურადღებას და რესურსებს უთმობს ტესტირებისთვის მოსახლეობის მოცვის გაზრდას, ტესტირებისათვის საჭირო კრიტერიუმებისა და სავალდებულო ჯგუფების დამატებას, გეოგრაფიული ხელმისაწვდომობის უზრუნველყოფას და უშუალოდ</w:t>
      </w:r>
      <w:r w:rsidR="00BB78FF">
        <w:rPr>
          <w:rFonts w:ascii="Sylfaen" w:eastAsia="Times New Roman" w:hAnsi="Sylfaen" w:cs="Arial"/>
          <w:color w:val="000000"/>
          <w:sz w:val="22"/>
          <w:szCs w:val="22"/>
          <w:highlight w:val="yellow"/>
        </w:rPr>
        <w:t xml:space="preserve"> ტესტირების დივერსიფიკაციას (</w:t>
      </w:r>
      <w:r w:rsidR="000B6474" w:rsidRPr="00B956F9">
        <w:rPr>
          <w:rFonts w:ascii="Sylfaen" w:eastAsia="Times New Roman" w:hAnsi="Sylfaen" w:cs="Arial"/>
          <w:color w:val="000000"/>
          <w:sz w:val="22"/>
          <w:szCs w:val="22"/>
          <w:highlight w:val="yellow"/>
        </w:rPr>
        <w:t>პჯრ/RT -PCR</w:t>
      </w:r>
      <w:r w:rsidRPr="00F8566B">
        <w:rPr>
          <w:rFonts w:ascii="Sylfaen" w:eastAsia="Times New Roman" w:hAnsi="Sylfaen" w:cs="Arial"/>
          <w:color w:val="000000"/>
          <w:sz w:val="22"/>
          <w:szCs w:val="22"/>
          <w:highlight w:val="yellow"/>
        </w:rPr>
        <w:t>, სეროლოგიური ტესტები). ასევე, როგორც მანამდე, შემსუბუქების ღონისძიებების პარალელურად აძლიერებს ეპიდემიოლოგიურ ინტერვენციებს, დადასტურებული შემთხვევების შესაძლო კონტაქტების მიდევნებას, იზოლირებას, მონიტორინგს. ამ ორივე მიმართულებით შემუშავებულია ოპერატიული გეგმები, სადაც ასახულია მოთხოვნის ზრდასთნ ერ</w:t>
      </w:r>
      <w:r w:rsidR="00E207B1" w:rsidRPr="00F8566B">
        <w:rPr>
          <w:rFonts w:ascii="Sylfaen" w:eastAsia="Times New Roman" w:hAnsi="Sylfaen" w:cs="Arial"/>
          <w:color w:val="000000"/>
          <w:sz w:val="22"/>
          <w:szCs w:val="22"/>
          <w:highlight w:val="yellow"/>
        </w:rPr>
        <w:t>თად საჭირო რესურსების მობილიზება.</w:t>
      </w:r>
    </w:p>
    <w:p w14:paraId="3C48611A" w14:textId="1E8276E9" w:rsidR="00AC573C" w:rsidRPr="00BB78FF" w:rsidRDefault="00AC573C" w:rsidP="00AC573C">
      <w:pPr>
        <w:jc w:val="both"/>
        <w:rPr>
          <w:rFonts w:ascii="Sylfaen" w:hAnsi="Sylfaen"/>
          <w:b/>
          <w:sz w:val="22"/>
          <w:szCs w:val="22"/>
        </w:rPr>
      </w:pPr>
      <w:r w:rsidRPr="00BB78FF">
        <w:rPr>
          <w:rFonts w:ascii="Sylfaen" w:hAnsi="Sylfaen" w:cstheme="minorHAnsi"/>
          <w:sz w:val="22"/>
          <w:szCs w:val="22"/>
          <w:highlight w:val="yellow"/>
        </w:rPr>
        <w:t xml:space="preserve">ევროპის რიგმა ქვეყნება, მარტში დაწყებული მკაცრი პრევენციული ღონისძიებების და გამოცხადებული საგანგებო მდგომარეობების ეტაპობრივი შემსუბუქება ეტაპობრივად გამოაცხადეს </w:t>
      </w:r>
      <w:r w:rsidRPr="00BB78FF">
        <w:rPr>
          <w:rFonts w:ascii="Sylfaen" w:hAnsi="Sylfaen" w:cstheme="minorHAnsi"/>
          <w:b/>
          <w:sz w:val="22"/>
          <w:szCs w:val="22"/>
          <w:highlight w:val="yellow"/>
        </w:rPr>
        <w:t xml:space="preserve">(მაგალითად: </w:t>
      </w:r>
      <w:r w:rsidRPr="00BB78FF">
        <w:rPr>
          <w:rFonts w:ascii="Sylfaen" w:hAnsi="Sylfaen"/>
          <w:b/>
          <w:sz w:val="22"/>
          <w:szCs w:val="22"/>
          <w:highlight w:val="yellow"/>
        </w:rPr>
        <w:t>საფრანგეთი, ალბანეთი, გერმანია, ავსტრია, ნორვეგია, დანია, ჩეხეთი, იტალია, ესპანეთი, ფინეთი, ხორვატია).</w:t>
      </w:r>
    </w:p>
    <w:p w14:paraId="412508EB" w14:textId="5A917DF9" w:rsidR="00CA35B0" w:rsidRPr="00F8566B" w:rsidRDefault="009309E2" w:rsidP="009309E2">
      <w:pPr>
        <w:spacing w:before="100" w:beforeAutospacing="1" w:after="100" w:afterAutospacing="1"/>
        <w:jc w:val="both"/>
        <w:rPr>
          <w:rFonts w:ascii="Sylfaen" w:eastAsia="Times New Roman" w:hAnsi="Sylfaen" w:cs="Arial"/>
          <w:color w:val="000000"/>
          <w:sz w:val="22"/>
          <w:szCs w:val="22"/>
        </w:rPr>
      </w:pPr>
      <w:r w:rsidRPr="00F8566B">
        <w:rPr>
          <w:rFonts w:ascii="Sylfaen" w:eastAsia="Times New Roman" w:hAnsi="Sylfaen" w:cs="Arial"/>
          <w:color w:val="000000"/>
          <w:sz w:val="22"/>
          <w:szCs w:val="22"/>
          <w:highlight w:val="yellow"/>
        </w:rPr>
        <w:t>შეზღუდვების მოხსნისა და ეკონომიკის ამოქმედების გზაზე, მთავრობა ითვალისწინებს  ევროკავშირის ევროკომისიის ევროპული საგზაო რუქას</w:t>
      </w:r>
      <w:r w:rsidR="00B65BB1" w:rsidRPr="00F8566B">
        <w:rPr>
          <w:rFonts w:ascii="Sylfaen" w:eastAsia="Times New Roman" w:hAnsi="Sylfaen" w:cs="Arial"/>
          <w:color w:val="000000"/>
          <w:sz w:val="22"/>
          <w:szCs w:val="22"/>
          <w:highlight w:val="yellow"/>
        </w:rPr>
        <w:t>/</w:t>
      </w:r>
      <w:r w:rsidRPr="00F8566B">
        <w:rPr>
          <w:rFonts w:ascii="Sylfaen" w:eastAsia="Times New Roman" w:hAnsi="Sylfaen" w:cs="Arial"/>
          <w:color w:val="000000"/>
          <w:sz w:val="22"/>
          <w:szCs w:val="22"/>
          <w:highlight w:val="yellow"/>
        </w:rPr>
        <w:t>რეკომენდაციებს</w:t>
      </w:r>
      <w:r w:rsidRPr="00F8566B">
        <w:rPr>
          <w:rStyle w:val="FootnoteReference"/>
          <w:rFonts w:ascii="Sylfaen" w:eastAsia="Times New Roman" w:hAnsi="Sylfaen" w:cs="Arial"/>
          <w:color w:val="000000"/>
          <w:sz w:val="22"/>
          <w:szCs w:val="22"/>
          <w:highlight w:val="yellow"/>
        </w:rPr>
        <w:footnoteReference w:id="41"/>
      </w:r>
      <w:r w:rsidR="00B65BB1" w:rsidRPr="00F8566B">
        <w:rPr>
          <w:rFonts w:ascii="Sylfaen" w:eastAsia="Times New Roman" w:hAnsi="Sylfaen" w:cs="Arial"/>
          <w:color w:val="000000"/>
          <w:sz w:val="22"/>
          <w:szCs w:val="22"/>
          <w:highlight w:val="yellow"/>
        </w:rPr>
        <w:t xml:space="preserve"> და აღნიშნულ პროცესის დაგეგმვის ფარგლებში ითვალისწინებს შემდეგ ელემენტებს:</w:t>
      </w:r>
    </w:p>
    <w:p w14:paraId="5CFF692A" w14:textId="6920389E" w:rsidR="00CA35B0" w:rsidRPr="00F8566B" w:rsidRDefault="00CA35B0" w:rsidP="00D71E69">
      <w:pPr>
        <w:numPr>
          <w:ilvl w:val="0"/>
          <w:numId w:val="46"/>
        </w:numPr>
        <w:spacing w:before="100" w:beforeAutospacing="1" w:after="100" w:afterAutospacing="1"/>
        <w:contextualSpacing/>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ეტაპობრივ</w:t>
      </w:r>
      <w:r w:rsidR="00B65BB1" w:rsidRPr="00F8566B">
        <w:rPr>
          <w:rFonts w:ascii="Sylfaen" w:eastAsia="Times New Roman" w:hAnsi="Sylfaen" w:cs="Sylfaen"/>
          <w:b/>
          <w:color w:val="000000"/>
          <w:sz w:val="22"/>
          <w:szCs w:val="22"/>
          <w:highlight w:val="yellow"/>
        </w:rPr>
        <w:t>ი მიდგომა</w:t>
      </w:r>
      <w:r w:rsidRPr="00F8566B">
        <w:rPr>
          <w:rFonts w:ascii="Sylfaen" w:eastAsia="Times New Roman" w:hAnsi="Sylfaen" w:cs="Arial"/>
          <w:b/>
          <w:color w:val="000000"/>
          <w:sz w:val="22"/>
          <w:szCs w:val="22"/>
          <w:highlight w:val="yellow"/>
        </w:rPr>
        <w:t>:</w:t>
      </w:r>
      <w:r w:rsidRPr="00F8566B">
        <w:rPr>
          <w:rFonts w:ascii="Sylfaen" w:eastAsia="Times New Roman" w:hAnsi="Sylfaen" w:cs="Arial"/>
          <w:color w:val="000000"/>
          <w:sz w:val="22"/>
          <w:szCs w:val="22"/>
          <w:highlight w:val="yellow"/>
        </w:rPr>
        <w:t xml:space="preserve"> შეზღუდვის </w:t>
      </w:r>
      <w:r w:rsidRPr="00F8566B">
        <w:rPr>
          <w:rFonts w:ascii="Sylfaen" w:eastAsia="Times New Roman" w:hAnsi="Sylfaen" w:cs="Sylfaen"/>
          <w:color w:val="000000"/>
          <w:sz w:val="22"/>
          <w:szCs w:val="22"/>
          <w:highlight w:val="yellow"/>
        </w:rPr>
        <w:t>ზომები</w:t>
      </w:r>
      <w:r w:rsidRPr="00F8566B">
        <w:rPr>
          <w:rFonts w:ascii="Sylfaen" w:eastAsia="Times New Roman" w:hAnsi="Sylfaen" w:cs="Arial"/>
          <w:color w:val="000000"/>
          <w:sz w:val="22"/>
          <w:szCs w:val="22"/>
          <w:highlight w:val="yellow"/>
        </w:rPr>
        <w:t xml:space="preserve"> </w:t>
      </w:r>
      <w:r w:rsidR="00B65BB1" w:rsidRPr="00F8566B">
        <w:rPr>
          <w:rFonts w:ascii="Sylfaen" w:eastAsia="Times New Roman" w:hAnsi="Sylfaen" w:cs="Sylfaen"/>
          <w:color w:val="000000"/>
          <w:sz w:val="22"/>
          <w:szCs w:val="22"/>
          <w:highlight w:val="yellow"/>
        </w:rPr>
        <w:t>იხსნება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 xml:space="preserve">ეტაპობრივად. </w:t>
      </w:r>
      <w:r w:rsidRPr="00F8566B">
        <w:rPr>
          <w:rFonts w:ascii="Sylfaen" w:eastAsia="Times New Roman" w:hAnsi="Sylfaen" w:cs="Arial"/>
          <w:color w:val="000000"/>
          <w:sz w:val="22"/>
          <w:szCs w:val="22"/>
          <w:highlight w:val="yellow"/>
        </w:rPr>
        <w:t xml:space="preserve">ეტაპებს შორის </w:t>
      </w:r>
      <w:r w:rsidR="00B65BB1" w:rsidRPr="00F8566B">
        <w:rPr>
          <w:rFonts w:ascii="Sylfaen" w:eastAsia="Times New Roman" w:hAnsi="Sylfaen" w:cs="Arial"/>
          <w:color w:val="000000"/>
          <w:sz w:val="22"/>
          <w:szCs w:val="22"/>
          <w:highlight w:val="yellow"/>
        </w:rPr>
        <w:t xml:space="preserve">ინტერვალები საჭიროა ზემოქმედების შედეგების დროულად შეფასების მიზნით. </w:t>
      </w:r>
      <w:r w:rsidRPr="00F8566B">
        <w:rPr>
          <w:rFonts w:ascii="Sylfaen" w:eastAsia="Times New Roman" w:hAnsi="Sylfaen" w:cs="Arial"/>
          <w:color w:val="000000"/>
          <w:sz w:val="22"/>
          <w:szCs w:val="22"/>
          <w:highlight w:val="yellow"/>
        </w:rPr>
        <w:t xml:space="preserve"> </w:t>
      </w:r>
    </w:p>
    <w:p w14:paraId="262D3A1D" w14:textId="77777777" w:rsidR="00C171DD"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ზოგადი</w:t>
      </w:r>
      <w:r w:rsidRPr="00F8566B">
        <w:rPr>
          <w:rFonts w:ascii="Sylfaen" w:eastAsia="Times New Roman" w:hAnsi="Sylfaen" w:cs="Arial"/>
          <w:b/>
          <w:color w:val="000000"/>
          <w:sz w:val="22"/>
          <w:szCs w:val="22"/>
          <w:highlight w:val="yellow"/>
        </w:rPr>
        <w:t xml:space="preserve"> </w:t>
      </w:r>
      <w:r w:rsidR="00C171DD" w:rsidRPr="00F8566B">
        <w:rPr>
          <w:rFonts w:ascii="Sylfaen" w:eastAsia="Times New Roman" w:hAnsi="Sylfaen" w:cs="Arial"/>
          <w:b/>
          <w:color w:val="000000"/>
          <w:sz w:val="22"/>
          <w:szCs w:val="22"/>
          <w:highlight w:val="yellow"/>
        </w:rPr>
        <w:t xml:space="preserve">ღონისძიებების თანთათანობითი შეცვლა </w:t>
      </w:r>
      <w:r w:rsidRPr="00F8566B">
        <w:rPr>
          <w:rFonts w:ascii="Sylfaen" w:eastAsia="Times New Roman" w:hAnsi="Sylfaen" w:cs="Sylfaen"/>
          <w:b/>
          <w:color w:val="000000"/>
          <w:sz w:val="22"/>
          <w:szCs w:val="22"/>
          <w:highlight w:val="yellow"/>
        </w:rPr>
        <w:t>მიზნობრივი</w:t>
      </w:r>
      <w:r w:rsidRPr="00F8566B">
        <w:rPr>
          <w:rFonts w:ascii="Sylfaen" w:eastAsia="Times New Roman" w:hAnsi="Sylfaen" w:cs="Arial"/>
          <w:b/>
          <w:color w:val="000000"/>
          <w:sz w:val="22"/>
          <w:szCs w:val="22"/>
          <w:highlight w:val="yellow"/>
        </w:rPr>
        <w:t xml:space="preserve"> ღონისძიებებით</w:t>
      </w:r>
      <w:r w:rsidR="00C171DD"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color w:val="000000"/>
          <w:sz w:val="22"/>
          <w:szCs w:val="22"/>
          <w:highlight w:val="yellow"/>
        </w:rPr>
        <w:t>ეკონომიკური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ეტაპობრივი</w:t>
      </w:r>
      <w:r w:rsidRPr="00F8566B">
        <w:rPr>
          <w:rFonts w:ascii="Sylfaen" w:eastAsia="Times New Roman" w:hAnsi="Sylfaen" w:cs="Arial"/>
          <w:color w:val="000000"/>
          <w:sz w:val="22"/>
          <w:szCs w:val="22"/>
          <w:highlight w:val="yellow"/>
        </w:rPr>
        <w:t xml:space="preserve"> განახლების </w:t>
      </w:r>
      <w:r w:rsidRPr="00F8566B">
        <w:rPr>
          <w:rFonts w:ascii="Sylfaen" w:eastAsia="Times New Roman" w:hAnsi="Sylfaen" w:cs="Sylfaen"/>
          <w:color w:val="000000"/>
          <w:sz w:val="22"/>
          <w:szCs w:val="22"/>
          <w:highlight w:val="yellow"/>
        </w:rPr>
        <w:t>ხელშეწყობა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სატრანსპორტო</w:t>
      </w:r>
      <w:r w:rsidRPr="00F8566B">
        <w:rPr>
          <w:rFonts w:ascii="Sylfaen" w:eastAsia="Times New Roman" w:hAnsi="Sylfaen" w:cs="Arial"/>
          <w:color w:val="000000"/>
          <w:sz w:val="22"/>
          <w:szCs w:val="22"/>
          <w:highlight w:val="yellow"/>
        </w:rPr>
        <w:t xml:space="preserve"> ჰაბების, </w:t>
      </w:r>
      <w:r w:rsidRPr="00F8566B">
        <w:rPr>
          <w:rFonts w:ascii="Sylfaen" w:eastAsia="Times New Roman" w:hAnsi="Sylfaen" w:cs="Sylfaen"/>
          <w:color w:val="000000"/>
          <w:sz w:val="22"/>
          <w:szCs w:val="22"/>
          <w:highlight w:val="yellow"/>
        </w:rPr>
        <w:t>მაღაზიებისა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სამუშაო</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ადგილების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რეგულარული</w:t>
      </w:r>
      <w:r w:rsidRPr="00F8566B">
        <w:rPr>
          <w:rFonts w:ascii="Sylfaen" w:eastAsia="Times New Roman" w:hAnsi="Sylfaen" w:cs="Arial"/>
          <w:color w:val="000000"/>
          <w:sz w:val="22"/>
          <w:szCs w:val="22"/>
          <w:highlight w:val="yellow"/>
        </w:rPr>
        <w:t xml:space="preserve"> დასუფთავება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დეზინფიცირების</w:t>
      </w:r>
      <w:r w:rsidRPr="00F8566B">
        <w:rPr>
          <w:rFonts w:ascii="Sylfaen" w:eastAsia="Times New Roman" w:hAnsi="Sylfaen" w:cs="Arial"/>
          <w:color w:val="000000"/>
          <w:sz w:val="22"/>
          <w:szCs w:val="22"/>
          <w:highlight w:val="yellow"/>
        </w:rPr>
        <w:t xml:space="preserve"> გაძლიერება; ზოგადი </w:t>
      </w:r>
      <w:r w:rsidRPr="00F8566B">
        <w:rPr>
          <w:rFonts w:ascii="Sylfaen" w:eastAsia="Times New Roman" w:hAnsi="Sylfaen" w:cs="Sylfaen"/>
          <w:color w:val="000000"/>
          <w:sz w:val="22"/>
          <w:szCs w:val="22"/>
          <w:highlight w:val="yellow"/>
        </w:rPr>
        <w:t>საგანგებო</w:t>
      </w:r>
      <w:r w:rsidRPr="00F8566B">
        <w:rPr>
          <w:rFonts w:ascii="Sylfaen" w:eastAsia="Times New Roman" w:hAnsi="Sylfaen" w:cs="Arial"/>
          <w:color w:val="000000"/>
          <w:sz w:val="22"/>
          <w:szCs w:val="22"/>
          <w:highlight w:val="yellow"/>
        </w:rPr>
        <w:t xml:space="preserve"> მდგომარეობის ჩანაცვლება </w:t>
      </w:r>
      <w:r w:rsidRPr="00F8566B">
        <w:rPr>
          <w:rFonts w:ascii="Sylfaen" w:eastAsia="Times New Roman" w:hAnsi="Sylfaen" w:cs="Sylfaen"/>
          <w:color w:val="000000"/>
          <w:sz w:val="22"/>
          <w:szCs w:val="22"/>
          <w:highlight w:val="yellow"/>
        </w:rPr>
        <w:t>მთავრობის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მიზნობრივი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ინტერვენციებით</w:t>
      </w:r>
      <w:r w:rsidR="00C171DD" w:rsidRPr="00F8566B">
        <w:rPr>
          <w:rFonts w:ascii="Sylfaen" w:eastAsia="Times New Roman" w:hAnsi="Sylfaen" w:cs="Arial"/>
          <w:color w:val="000000"/>
          <w:sz w:val="22"/>
          <w:szCs w:val="22"/>
          <w:highlight w:val="yellow"/>
        </w:rPr>
        <w:t>.</w:t>
      </w:r>
    </w:p>
    <w:p w14:paraId="13A9AFB7" w14:textId="301B3E9B" w:rsidR="00CA35B0" w:rsidRPr="00F8566B" w:rsidRDefault="00CA35B0" w:rsidP="00D71E69">
      <w:pPr>
        <w:numPr>
          <w:ilvl w:val="0"/>
          <w:numId w:val="45"/>
        </w:numPr>
        <w:spacing w:before="100" w:beforeAutospacing="1" w:after="100" w:afterAutospacing="1"/>
        <w:jc w:val="both"/>
        <w:rPr>
          <w:rFonts w:ascii="Sylfaen" w:eastAsia="Times New Roman" w:hAnsi="Sylfaen" w:cs="Arial"/>
          <w:color w:val="000000"/>
          <w:sz w:val="22"/>
          <w:szCs w:val="22"/>
          <w:highlight w:val="yellow"/>
        </w:rPr>
      </w:pPr>
      <w:r w:rsidRPr="00F8566B">
        <w:rPr>
          <w:rFonts w:ascii="Sylfaen" w:eastAsia="Times New Roman" w:hAnsi="Sylfaen" w:cs="Sylfaen"/>
          <w:b/>
          <w:color w:val="000000"/>
          <w:sz w:val="22"/>
          <w:szCs w:val="22"/>
          <w:highlight w:val="yellow"/>
        </w:rPr>
        <w:t>ადამიანთა</w:t>
      </w:r>
      <w:r w:rsidRPr="00F8566B">
        <w:rPr>
          <w:rFonts w:ascii="Sylfaen" w:eastAsia="Times New Roman" w:hAnsi="Sylfaen" w:cs="Arial"/>
          <w:b/>
          <w:color w:val="000000"/>
          <w:sz w:val="22"/>
          <w:szCs w:val="22"/>
          <w:highlight w:val="yellow"/>
        </w:rPr>
        <w:t xml:space="preserve"> </w:t>
      </w:r>
      <w:r w:rsidRPr="00F8566B">
        <w:rPr>
          <w:rFonts w:ascii="Sylfaen" w:eastAsia="Times New Roman" w:hAnsi="Sylfaen" w:cs="Sylfaen"/>
          <w:b/>
          <w:color w:val="000000"/>
          <w:sz w:val="22"/>
          <w:szCs w:val="22"/>
          <w:highlight w:val="yellow"/>
        </w:rPr>
        <w:t>შეკრებები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იყოს</w:t>
      </w:r>
      <w:r w:rsidRPr="00F8566B">
        <w:rPr>
          <w:rFonts w:ascii="Sylfaen" w:eastAsia="Times New Roman" w:hAnsi="Sylfaen" w:cs="Arial"/>
          <w:color w:val="000000"/>
          <w:sz w:val="22"/>
          <w:szCs w:val="22"/>
          <w:highlight w:val="yellow"/>
        </w:rPr>
        <w:t xml:space="preserve"> ეტაპობრივად ნებადართული  </w:t>
      </w:r>
      <w:r w:rsidRPr="00F8566B">
        <w:rPr>
          <w:rFonts w:ascii="Sylfaen" w:eastAsia="Times New Roman" w:hAnsi="Sylfaen" w:cs="Sylfaen"/>
          <w:color w:val="000000"/>
          <w:sz w:val="22"/>
          <w:szCs w:val="22"/>
          <w:highlight w:val="yellow"/>
        </w:rPr>
        <w:t>სხვადასხვა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კატეგორიის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სპეციფიკის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გათვალისწინებით</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მაგალითად</w:t>
      </w:r>
      <w:r w:rsidRPr="00F8566B">
        <w:rPr>
          <w:rFonts w:ascii="Sylfaen" w:eastAsia="Times New Roman" w:hAnsi="Sylfaen" w:cs="Arial"/>
          <w:color w:val="000000"/>
          <w:sz w:val="22"/>
          <w:szCs w:val="22"/>
          <w:highlight w:val="yellow"/>
        </w:rPr>
        <w:t>:</w:t>
      </w:r>
    </w:p>
    <w:p w14:paraId="6FC6B534"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lastRenderedPageBreak/>
        <w:t xml:space="preserve">1. </w:t>
      </w:r>
      <w:r w:rsidRPr="00F8566B">
        <w:rPr>
          <w:rFonts w:ascii="Sylfaen" w:eastAsia="Times New Roman" w:hAnsi="Sylfaen" w:cs="Sylfaen"/>
          <w:color w:val="000000"/>
          <w:sz w:val="22"/>
          <w:szCs w:val="22"/>
          <w:highlight w:val="yellow"/>
        </w:rPr>
        <w:t>სკოლები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და</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უნივერსიტეტები</w:t>
      </w:r>
      <w:r w:rsidRPr="00F8566B">
        <w:rPr>
          <w:rFonts w:ascii="Sylfaen" w:eastAsia="Times New Roman" w:hAnsi="Sylfaen" w:cs="Arial"/>
          <w:color w:val="000000"/>
          <w:sz w:val="22"/>
          <w:szCs w:val="22"/>
          <w:highlight w:val="yellow"/>
        </w:rPr>
        <w:t xml:space="preserve">; </w:t>
      </w:r>
    </w:p>
    <w:p w14:paraId="35226ECC"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2. </w:t>
      </w:r>
      <w:r w:rsidRPr="00F8566B">
        <w:rPr>
          <w:rFonts w:ascii="Sylfaen" w:eastAsia="Times New Roman" w:hAnsi="Sylfaen" w:cs="Sylfaen"/>
          <w:color w:val="000000"/>
          <w:sz w:val="22"/>
          <w:szCs w:val="22"/>
          <w:highlight w:val="yellow"/>
        </w:rPr>
        <w:t>კომერციული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საქმიანობის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საცალო ვაჭრობა</w:t>
      </w:r>
      <w:r w:rsidRPr="00F8566B">
        <w:rPr>
          <w:rFonts w:ascii="Sylfaen" w:eastAsia="Times New Roman" w:hAnsi="Sylfaen" w:cs="Arial"/>
          <w:color w:val="000000"/>
          <w:sz w:val="22"/>
          <w:szCs w:val="22"/>
          <w:highlight w:val="yellow"/>
        </w:rPr>
        <w:t xml:space="preserve">) ეტაპობრივი განახლება;  </w:t>
      </w:r>
    </w:p>
    <w:p w14:paraId="050158F6" w14:textId="77777777" w:rsidR="00CA35B0" w:rsidRPr="00F8566B" w:rsidRDefault="00CA35B0" w:rsidP="00CA35B0">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3. </w:t>
      </w:r>
      <w:r w:rsidRPr="00F8566B">
        <w:rPr>
          <w:rFonts w:ascii="Sylfaen" w:eastAsia="Times New Roman" w:hAnsi="Sylfaen" w:cs="Sylfaen"/>
          <w:color w:val="000000"/>
          <w:sz w:val="22"/>
          <w:szCs w:val="22"/>
          <w:highlight w:val="yellow"/>
        </w:rPr>
        <w:t>სოციალური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აქტივობების</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რესტორნები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კაფეები</w:t>
      </w:r>
      <w:r w:rsidRPr="00F8566B">
        <w:rPr>
          <w:rFonts w:ascii="Sylfaen" w:eastAsia="Times New Roman" w:hAnsi="Sylfaen" w:cs="Arial"/>
          <w:color w:val="000000"/>
          <w:sz w:val="22"/>
          <w:szCs w:val="22"/>
          <w:highlight w:val="yellow"/>
        </w:rPr>
        <w:t xml:space="preserve">) ეტაპობრივი განახლება; </w:t>
      </w:r>
    </w:p>
    <w:p w14:paraId="20A1BE19" w14:textId="77777777" w:rsidR="00C171DD" w:rsidRPr="00F8566B" w:rsidRDefault="00CA35B0" w:rsidP="00C171DD">
      <w:pPr>
        <w:ind w:left="1440"/>
        <w:rPr>
          <w:rFonts w:ascii="Sylfaen" w:eastAsia="Times New Roman" w:hAnsi="Sylfaen" w:cs="Arial"/>
          <w:color w:val="000000"/>
          <w:sz w:val="22"/>
          <w:szCs w:val="22"/>
          <w:highlight w:val="yellow"/>
        </w:rPr>
      </w:pPr>
      <w:r w:rsidRPr="00F8566B">
        <w:rPr>
          <w:rFonts w:ascii="Sylfaen" w:eastAsia="Times New Roman" w:hAnsi="Sylfaen" w:cs="Arial"/>
          <w:color w:val="000000"/>
          <w:sz w:val="22"/>
          <w:szCs w:val="22"/>
          <w:highlight w:val="yellow"/>
        </w:rPr>
        <w:t xml:space="preserve">4. </w:t>
      </w:r>
      <w:r w:rsidRPr="00F8566B">
        <w:rPr>
          <w:rFonts w:ascii="Sylfaen" w:eastAsia="Times New Roman" w:hAnsi="Sylfaen" w:cs="Sylfaen"/>
          <w:color w:val="000000"/>
          <w:sz w:val="22"/>
          <w:szCs w:val="22"/>
          <w:highlight w:val="yellow"/>
        </w:rPr>
        <w:t>მასობრივი</w:t>
      </w:r>
      <w:r w:rsidRPr="00F8566B">
        <w:rPr>
          <w:rFonts w:ascii="Sylfaen" w:eastAsia="Times New Roman" w:hAnsi="Sylfaen" w:cs="Arial"/>
          <w:color w:val="000000"/>
          <w:sz w:val="22"/>
          <w:szCs w:val="22"/>
          <w:highlight w:val="yellow"/>
        </w:rPr>
        <w:t xml:space="preserve"> </w:t>
      </w:r>
      <w:r w:rsidRPr="00F8566B">
        <w:rPr>
          <w:rFonts w:ascii="Sylfaen" w:eastAsia="Times New Roman" w:hAnsi="Sylfaen" w:cs="Sylfaen"/>
          <w:color w:val="000000"/>
          <w:sz w:val="22"/>
          <w:szCs w:val="22"/>
          <w:highlight w:val="yellow"/>
        </w:rPr>
        <w:t>შეკრებები;</w:t>
      </w:r>
    </w:p>
    <w:p w14:paraId="4F1A20F2" w14:textId="77777777" w:rsidR="00C171DD"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გაგრძელდეს </w:t>
      </w:r>
      <w:r w:rsidRPr="00F8566B">
        <w:rPr>
          <w:rFonts w:ascii="Sylfaen" w:eastAsia="Times New Roman" w:hAnsi="Sylfaen" w:cs="Sylfaen"/>
          <w:b/>
          <w:color w:val="000000"/>
          <w:highlight w:val="yellow"/>
        </w:rPr>
        <w:t>ვირუსის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გავრცელების</w:t>
      </w:r>
      <w:r w:rsidRPr="00F8566B">
        <w:rPr>
          <w:rFonts w:ascii="Sylfaen" w:eastAsia="Times New Roman" w:hAnsi="Sylfaen" w:cs="Arial"/>
          <w:b/>
          <w:color w:val="000000"/>
          <w:highlight w:val="yellow"/>
        </w:rPr>
        <w:t xml:space="preserve"> პრევენციის ღონისძიებები </w:t>
      </w:r>
      <w:r w:rsidRPr="00F8566B">
        <w:rPr>
          <w:rFonts w:ascii="Sylfaen" w:eastAsia="Times New Roman" w:hAnsi="Sylfaen" w:cs="Arial"/>
          <w:color w:val="000000"/>
          <w:highlight w:val="yellow"/>
        </w:rPr>
        <w:t xml:space="preserve">საინფორმაციო კამპანიებით,   </w:t>
      </w:r>
      <w:r w:rsidRPr="00F8566B">
        <w:rPr>
          <w:rFonts w:ascii="Sylfaen" w:eastAsia="Times New Roman" w:hAnsi="Sylfaen" w:cs="Sylfaen"/>
          <w:color w:val="000000"/>
          <w:highlight w:val="yellow"/>
        </w:rPr>
        <w:t>რათა</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 xml:space="preserve">მოსახლეობამ კვლავ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განაგრძოს</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 xml:space="preserve">ჰიგიენიური ნორმებისა  და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სოციალური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დისტანცირების დაცვა.</w:t>
      </w:r>
    </w:p>
    <w:p w14:paraId="31A1A686" w14:textId="28A818B0" w:rsidR="00CA35B0" w:rsidRPr="00F8566B" w:rsidRDefault="00CA35B0" w:rsidP="00D71E69">
      <w:pPr>
        <w:pStyle w:val="ListParagraph"/>
        <w:numPr>
          <w:ilvl w:val="0"/>
          <w:numId w:val="46"/>
        </w:numPr>
        <w:rPr>
          <w:rFonts w:ascii="Sylfaen" w:eastAsia="Times New Roman" w:hAnsi="Sylfaen" w:cs="Arial"/>
          <w:color w:val="000000"/>
          <w:highlight w:val="yellow"/>
        </w:rPr>
      </w:pPr>
      <w:r w:rsidRPr="00F8566B">
        <w:rPr>
          <w:rFonts w:ascii="Sylfaen" w:eastAsia="Times New Roman" w:hAnsi="Sylfaen" w:cs="Arial"/>
          <w:b/>
          <w:color w:val="000000"/>
          <w:highlight w:val="yellow"/>
        </w:rPr>
        <w:t xml:space="preserve">აქტივობებზე </w:t>
      </w:r>
      <w:r w:rsidRPr="00F8566B">
        <w:rPr>
          <w:rFonts w:ascii="Sylfaen" w:eastAsia="Times New Roman" w:hAnsi="Sylfaen" w:cs="Sylfaen"/>
          <w:b/>
          <w:color w:val="000000"/>
          <w:highlight w:val="yellow"/>
        </w:rPr>
        <w:t>მუდმივად</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უნდა</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განხორციელდეს</w:t>
      </w:r>
      <w:r w:rsidRPr="00F8566B">
        <w:rPr>
          <w:rFonts w:ascii="Sylfaen" w:eastAsia="Times New Roman" w:hAnsi="Sylfaen" w:cs="Arial"/>
          <w:b/>
          <w:color w:val="000000"/>
          <w:highlight w:val="yellow"/>
        </w:rPr>
        <w:t xml:space="preserve"> </w:t>
      </w:r>
      <w:r w:rsidRPr="00F8566B">
        <w:rPr>
          <w:rFonts w:ascii="Sylfaen" w:eastAsia="Times New Roman" w:hAnsi="Sylfaen" w:cs="Sylfaen"/>
          <w:b/>
          <w:color w:val="000000"/>
          <w:highlight w:val="yellow"/>
        </w:rPr>
        <w:t xml:space="preserve">მონიტორინგი, </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უნდა</w:t>
      </w:r>
      <w:r w:rsidRPr="00F8566B">
        <w:rPr>
          <w:rFonts w:ascii="Sylfaen" w:eastAsia="Times New Roman" w:hAnsi="Sylfaen" w:cs="Arial"/>
          <w:color w:val="000000"/>
          <w:highlight w:val="yellow"/>
        </w:rPr>
        <w:t xml:space="preserve"> იყოს  </w:t>
      </w:r>
      <w:r w:rsidRPr="00F8566B">
        <w:rPr>
          <w:rFonts w:ascii="Sylfaen" w:eastAsia="Times New Roman" w:hAnsi="Sylfaen" w:cs="Sylfaen"/>
          <w:color w:val="000000"/>
          <w:highlight w:val="yellow"/>
        </w:rPr>
        <w:t>მზადყოფნა</w:t>
      </w:r>
      <w:r w:rsidRPr="00F8566B">
        <w:rPr>
          <w:rFonts w:ascii="Sylfaen" w:eastAsia="Times New Roman" w:hAnsi="Sylfaen" w:cs="Arial"/>
          <w:color w:val="000000"/>
          <w:highlight w:val="yellow"/>
        </w:rPr>
        <w:t xml:space="preserve"> იმისა, რომ  </w:t>
      </w:r>
      <w:r w:rsidRPr="00F8566B">
        <w:rPr>
          <w:rFonts w:ascii="Sylfaen" w:eastAsia="Times New Roman" w:hAnsi="Sylfaen" w:cs="Sylfaen"/>
          <w:color w:val="000000"/>
          <w:highlight w:val="yellow"/>
        </w:rPr>
        <w:t>საჭიროების</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შემთხვევაში</w:t>
      </w:r>
      <w:r w:rsidRPr="00F8566B">
        <w:rPr>
          <w:rFonts w:ascii="Sylfaen" w:eastAsia="Times New Roman" w:hAnsi="Sylfaen" w:cs="Arial"/>
          <w:color w:val="000000"/>
          <w:highlight w:val="yellow"/>
        </w:rPr>
        <w:t xml:space="preserve">, გატარდეს შეზღუდვების უფრო  </w:t>
      </w:r>
      <w:r w:rsidRPr="00F8566B">
        <w:rPr>
          <w:rFonts w:ascii="Sylfaen" w:eastAsia="Times New Roman" w:hAnsi="Sylfaen" w:cs="Sylfaen"/>
          <w:color w:val="000000"/>
          <w:highlight w:val="yellow"/>
        </w:rPr>
        <w:t>მკაცრი</w:t>
      </w:r>
      <w:r w:rsidRPr="00F8566B">
        <w:rPr>
          <w:rFonts w:ascii="Sylfaen" w:eastAsia="Times New Roman" w:hAnsi="Sylfaen" w:cs="Arial"/>
          <w:color w:val="000000"/>
          <w:highlight w:val="yellow"/>
        </w:rPr>
        <w:t xml:space="preserve">  </w:t>
      </w:r>
      <w:r w:rsidRPr="00F8566B">
        <w:rPr>
          <w:rFonts w:ascii="Sylfaen" w:eastAsia="Times New Roman" w:hAnsi="Sylfaen" w:cs="Sylfaen"/>
          <w:color w:val="000000"/>
          <w:highlight w:val="yellow"/>
        </w:rPr>
        <w:t>ზომები.</w:t>
      </w:r>
      <w:r w:rsidRPr="00F8566B">
        <w:rPr>
          <w:rFonts w:ascii="Sylfaen" w:eastAsia="Times New Roman" w:hAnsi="Sylfaen" w:cs="Arial"/>
          <w:color w:val="000000"/>
          <w:highlight w:val="yellow"/>
        </w:rPr>
        <w:t xml:space="preserve"> </w:t>
      </w:r>
    </w:p>
    <w:p w14:paraId="25D9C07F" w14:textId="33632CB7" w:rsidR="00AC0506" w:rsidRPr="00F8566B" w:rsidRDefault="00AC573C"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კომპონენტების გათვალისწინებით </w:t>
      </w:r>
      <w:r w:rsidR="00AC0506" w:rsidRPr="00F8566B">
        <w:rPr>
          <w:rFonts w:ascii="Sylfaen" w:hAnsi="Sylfaen"/>
          <w:bCs/>
          <w:sz w:val="22"/>
          <w:szCs w:val="22"/>
        </w:rPr>
        <w:t>ანტიკრიზისული გეგმის განხორციელების პარალელურად, ეპიდემიოლოგიური მდგომარეობის შეფასების საფუძველზე, საქართველოს მთავრობამ შეიმუშავა დაწესებული შეზღუდვების მოხსნისა და ეკონომიკის ეტაპობრივად ამოქმედების გეგმა.</w:t>
      </w:r>
    </w:p>
    <w:p w14:paraId="2DBA9ADC"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აღნიშნული გეგმა 6 ეტაპს მოიცავს. ეტაპებს შორის პერიოდი საშუალოდ 2 კვირაა, თუმცა, ახალ ეტაპზე გადასვლის ძირითადი საფუძველი ეპიდემიოლოგიური მდგომარეობაა. თუ ეპიდემიოლოგიური მდგომარეობა ხელსაყრელია, ეს იძლევა საშუალებას, რომ მოხდეს შეზღუდვების დაჩქარებულად მოხსნა. ამავე დროს, თუ ცალკეული ეტაპის შემდეგ, ეპიდემიოლოგიური მდგომარეობა გაუარესდება, ეს ქმნის საფუძველს, რომ მოხდეს მოხსნილი შეზღუდვების აღდგენა ან ახალ ეტაპზე გადასვლის გადავადება.</w:t>
      </w:r>
    </w:p>
    <w:p w14:paraId="6AD3B1C7"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ცალკეული ეტაპით გათვალისწინებული შეზღუდვების მოხსნისას გათვალისწინებულია რამდენიმე ფაქტორი. უპირველეს ყოვლისა, ეს არის ვირუსის გავრცელების პრევენცია. შესაბამისად, საწყის ეტაპზე გათვალისწინებულია იმ საქმიანობებზე შეზღუდვების მოხსნა, რაც ვირუსის გავრცელების თვალსაზრისით ნაკლებ რისკიანია (მაგ. საქმიანობები, რომლებიც ხორციელდება ღია სივრცეში).</w:t>
      </w:r>
    </w:p>
    <w:p w14:paraId="5658008D" w14:textId="762A245E"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ზემოაღნიშნული ფაქტორის გარდა, მხედველობაში მიიღება სოციალურ-ეკონომიკური ასპექტები. კერძოდ, ცალკეულ სექტორში დასაქმების მაჩვენებლები და საქმიანობის სოციალური სენსიტიურობა (მაგ: აგრარული ბაზრები), ასევე სექტორის წილი ქვეყნის ეკონომიკაში. </w:t>
      </w:r>
    </w:p>
    <w:p w14:paraId="0919F260" w14:textId="77777777"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შეზღუდვების მოხსნის გეგმა შემდეგ 6 ეტაპს მოიცავს:</w:t>
      </w:r>
    </w:p>
    <w:p w14:paraId="4373F57C"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პირველ ეტაპზე</w:t>
      </w:r>
      <w:r w:rsidRPr="00F8566B">
        <w:rPr>
          <w:rFonts w:ascii="Sylfaen" w:hAnsi="Sylfaen"/>
        </w:rPr>
        <w:t xml:space="preserve"> დაიშვება </w:t>
      </w:r>
      <w:r w:rsidRPr="00F8566B">
        <w:rPr>
          <w:rFonts w:ascii="Sylfaen" w:hAnsi="Sylfaen"/>
          <w:b/>
        </w:rPr>
        <w:t>მსუბუქი ავტოსატრანსპორტო საშუალებების გადაადგილება, ტაქსების ოპერირება</w:t>
      </w:r>
      <w:r w:rsidRPr="00F8566B">
        <w:rPr>
          <w:rFonts w:ascii="Sylfaen" w:hAnsi="Sylfaen"/>
        </w:rPr>
        <w:t xml:space="preserve">. ასევე დაიშვება </w:t>
      </w:r>
      <w:r w:rsidRPr="00F8566B">
        <w:rPr>
          <w:rFonts w:ascii="Sylfaen" w:hAnsi="Sylfaen"/>
          <w:b/>
        </w:rPr>
        <w:t>ყველა ტიპის საბითუმო და საცალო ონლაინ ვაჭრობა, მიტანის მომსახურება ნებისმიერ პროდუქტზე და იმ ღია ტიპის აგრარული ბაზრების</w:t>
      </w:r>
      <w:r w:rsidRPr="00F8566B">
        <w:rPr>
          <w:rFonts w:ascii="Sylfaen" w:hAnsi="Sylfaen"/>
        </w:rPr>
        <w:t xml:space="preserve"> ფუნქციონირება, რომლებსაც გავლილი აქვთ შემოწმება და აკმაყოფილებენ ჯანდაცვის სამინისტროსა და სურსათის უვნებლობის სამსახურის მიერ დაწესებულ მოთხოვნებს. </w:t>
      </w:r>
    </w:p>
    <w:p w14:paraId="529D811E"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მეორე ეტაპზე</w:t>
      </w:r>
      <w:r w:rsidRPr="00F8566B">
        <w:rPr>
          <w:rFonts w:ascii="Sylfaen" w:hAnsi="Sylfaen"/>
        </w:rPr>
        <w:t xml:space="preserve"> დაიშვება </w:t>
      </w:r>
      <w:r w:rsidRPr="00F8566B">
        <w:rPr>
          <w:rFonts w:ascii="Sylfaen" w:hAnsi="Sylfaen"/>
          <w:b/>
        </w:rPr>
        <w:t>მშენებლობა, სამშენებლო ზედამხედველობასთან დაკავშირებული საქმიანობა და სამშენებლო მასალების წარმოება,</w:t>
      </w:r>
      <w:r w:rsidRPr="00F8566B">
        <w:rPr>
          <w:rFonts w:ascii="Sylfaen" w:hAnsi="Sylfaen"/>
        </w:rPr>
        <w:t xml:space="preserve"> </w:t>
      </w:r>
      <w:r w:rsidRPr="00F8566B">
        <w:rPr>
          <w:rFonts w:ascii="Sylfaen" w:hAnsi="Sylfaen"/>
          <w:b/>
        </w:rPr>
        <w:t>ავტოსამრეცხაოების და ავტოსერვისების საქმიანობა სრულად, კომპიუტერების, პირადი და საყოფაცხოვრებო საქონლის რემონტი</w:t>
      </w:r>
      <w:r w:rsidRPr="00F8566B">
        <w:rPr>
          <w:rFonts w:ascii="Sylfaen" w:hAnsi="Sylfaen"/>
        </w:rPr>
        <w:t xml:space="preserve">. ასევე, შეზღუდვები მოიხსნება </w:t>
      </w:r>
      <w:r w:rsidRPr="00F8566B">
        <w:rPr>
          <w:rFonts w:ascii="Sylfaen" w:hAnsi="Sylfaen"/>
          <w:b/>
        </w:rPr>
        <w:t>სარეკრეაციო სივრცეების ფუნქციონირებაზე</w:t>
      </w:r>
      <w:r w:rsidRPr="00F8566B">
        <w:rPr>
          <w:rFonts w:ascii="Sylfaen" w:hAnsi="Sylfaen"/>
        </w:rPr>
        <w:t>.</w:t>
      </w:r>
    </w:p>
    <w:p w14:paraId="7F6F4B63"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მესამე ეტაპზე</w:t>
      </w:r>
      <w:r w:rsidRPr="00F8566B">
        <w:rPr>
          <w:rFonts w:ascii="Sylfaen" w:hAnsi="Sylfaen"/>
        </w:rPr>
        <w:t xml:space="preserve"> დაიშვება </w:t>
      </w:r>
      <w:r w:rsidRPr="00F8566B">
        <w:rPr>
          <w:rFonts w:ascii="Sylfaen" w:hAnsi="Sylfaen"/>
          <w:b/>
        </w:rPr>
        <w:t xml:space="preserve">ყველა ტიპის საცალო და საბითუმო მაღაზიების ოპერირება </w:t>
      </w:r>
      <w:r w:rsidRPr="00F8566B">
        <w:rPr>
          <w:rFonts w:ascii="Sylfaen" w:hAnsi="Sylfaen"/>
        </w:rPr>
        <w:t xml:space="preserve">(მოლების გარდა), რომლებსაც გააჩნიათ დამოუკიდებელი შესასვლელი ქუჩიდან, </w:t>
      </w:r>
      <w:r w:rsidRPr="00F8566B">
        <w:rPr>
          <w:rFonts w:ascii="Sylfaen" w:hAnsi="Sylfaen"/>
          <w:b/>
        </w:rPr>
        <w:t>ყველა ტიპის ღია ბაზრობის</w:t>
      </w:r>
      <w:r w:rsidRPr="00F8566B">
        <w:rPr>
          <w:rFonts w:ascii="Sylfaen" w:hAnsi="Sylfaen"/>
        </w:rPr>
        <w:t xml:space="preserve"> საქმიანობა, </w:t>
      </w:r>
      <w:r w:rsidRPr="00F8566B">
        <w:rPr>
          <w:rFonts w:ascii="Sylfaen" w:hAnsi="Sylfaen"/>
          <w:b/>
        </w:rPr>
        <w:t xml:space="preserve">ყველა ტიპის წარმოება და საგამომცემლო საქმიანობა; </w:t>
      </w:r>
    </w:p>
    <w:p w14:paraId="6BAC1FF4"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მეოთხე ეტაპზე</w:t>
      </w:r>
      <w:r w:rsidRPr="00F8566B">
        <w:rPr>
          <w:rFonts w:ascii="Sylfaen" w:hAnsi="Sylfaen"/>
        </w:rPr>
        <w:t xml:space="preserve"> დაიშვება </w:t>
      </w:r>
      <w:r w:rsidRPr="00F8566B">
        <w:rPr>
          <w:rFonts w:ascii="Sylfaen" w:hAnsi="Sylfaen"/>
          <w:b/>
        </w:rPr>
        <w:t>სავაჭრო მოლების</w:t>
      </w:r>
      <w:r w:rsidRPr="00F8566B">
        <w:rPr>
          <w:rFonts w:ascii="Sylfaen" w:hAnsi="Sylfaen"/>
        </w:rPr>
        <w:t xml:space="preserve"> და </w:t>
      </w:r>
      <w:r w:rsidRPr="00F8566B">
        <w:rPr>
          <w:rFonts w:ascii="Sylfaen" w:hAnsi="Sylfaen"/>
          <w:b/>
        </w:rPr>
        <w:t>ღია ტიპის კვების ობიექტების ფუნქციონირება,</w:t>
      </w:r>
      <w:r w:rsidRPr="00F8566B">
        <w:rPr>
          <w:rFonts w:ascii="Sylfaen" w:hAnsi="Sylfaen"/>
        </w:rPr>
        <w:t xml:space="preserve"> სადაც ასევე უკვე დაშვებული იქნება </w:t>
      </w:r>
      <w:r w:rsidRPr="00F8566B">
        <w:rPr>
          <w:rFonts w:ascii="Sylfaen" w:hAnsi="Sylfaen"/>
          <w:b/>
        </w:rPr>
        <w:t>ადგილზე მომსახურება; ასევე ყველა ტიპის საფინანსო მომსახურება,</w:t>
      </w:r>
      <w:r w:rsidRPr="00F8566B">
        <w:rPr>
          <w:rFonts w:ascii="Sylfaen" w:hAnsi="Sylfaen"/>
        </w:rPr>
        <w:t xml:space="preserve"> </w:t>
      </w:r>
      <w:r w:rsidRPr="00F8566B">
        <w:rPr>
          <w:rFonts w:ascii="Sylfaen" w:hAnsi="Sylfaen"/>
          <w:b/>
        </w:rPr>
        <w:t>სილამაზის სალონებისა და ესთეტიკური მედიცინის ცენტრების</w:t>
      </w:r>
      <w:r w:rsidRPr="00F8566B">
        <w:rPr>
          <w:rFonts w:ascii="Sylfaen" w:hAnsi="Sylfaen"/>
        </w:rPr>
        <w:t xml:space="preserve"> მომსახურება;</w:t>
      </w:r>
    </w:p>
    <w:p w14:paraId="4552D1BF"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t>მეხუთე ეტაპზე</w:t>
      </w:r>
      <w:r w:rsidRPr="00F8566B">
        <w:rPr>
          <w:rFonts w:ascii="Sylfaen" w:hAnsi="Sylfaen"/>
        </w:rPr>
        <w:t xml:space="preserve"> დაიშვება </w:t>
      </w:r>
      <w:r w:rsidRPr="00F8566B">
        <w:rPr>
          <w:rFonts w:ascii="Sylfaen" w:hAnsi="Sylfaen"/>
          <w:b/>
        </w:rPr>
        <w:t>დახურული ტიპის ბაზრები და ბაზრობები,</w:t>
      </w:r>
      <w:r w:rsidRPr="00F8566B">
        <w:rPr>
          <w:rFonts w:ascii="Sylfaen" w:hAnsi="Sylfaen"/>
        </w:rPr>
        <w:t xml:space="preserve"> ასევე </w:t>
      </w:r>
      <w:r w:rsidRPr="00F8566B">
        <w:rPr>
          <w:rFonts w:ascii="Sylfaen" w:hAnsi="Sylfaen"/>
          <w:b/>
        </w:rPr>
        <w:t>ყველა ტიპის რესტორნები და კვების ობიექტები</w:t>
      </w:r>
      <w:r w:rsidRPr="00F8566B">
        <w:rPr>
          <w:rFonts w:ascii="Sylfaen" w:hAnsi="Sylfaen"/>
        </w:rPr>
        <w:t xml:space="preserve">, სადაც უკვე შესაძლებელი იქნება </w:t>
      </w:r>
      <w:r w:rsidRPr="00F8566B">
        <w:rPr>
          <w:rFonts w:ascii="Sylfaen" w:hAnsi="Sylfaen"/>
          <w:b/>
        </w:rPr>
        <w:t>ადგილზე მომსახურება;</w:t>
      </w:r>
    </w:p>
    <w:p w14:paraId="15455AD7" w14:textId="77777777" w:rsidR="00AC0506" w:rsidRPr="00F8566B" w:rsidRDefault="00AC0506" w:rsidP="00E10431">
      <w:pPr>
        <w:pStyle w:val="ListParagraph"/>
        <w:numPr>
          <w:ilvl w:val="0"/>
          <w:numId w:val="12"/>
        </w:numPr>
        <w:spacing w:before="120" w:after="120" w:line="240" w:lineRule="auto"/>
        <w:contextualSpacing w:val="0"/>
        <w:jc w:val="both"/>
        <w:rPr>
          <w:rFonts w:ascii="Sylfaen" w:hAnsi="Sylfaen"/>
        </w:rPr>
      </w:pPr>
      <w:r w:rsidRPr="00F8566B">
        <w:rPr>
          <w:rFonts w:ascii="Sylfaen" w:hAnsi="Sylfaen"/>
          <w:b/>
        </w:rPr>
        <w:lastRenderedPageBreak/>
        <w:t>მეექვსე ეტაპზე,</w:t>
      </w:r>
      <w:r w:rsidRPr="00F8566B">
        <w:rPr>
          <w:rFonts w:ascii="Sylfaen" w:hAnsi="Sylfaen"/>
        </w:rPr>
        <w:t xml:space="preserve"> დაიშვება შემდეგი საქმიანობები: </w:t>
      </w:r>
      <w:r w:rsidRPr="00F8566B">
        <w:rPr>
          <w:rFonts w:ascii="Sylfaen" w:hAnsi="Sylfaen"/>
          <w:b/>
        </w:rPr>
        <w:t>ყველა ტიპის გასართობი/სპორტულ-გამაჯანსაღებელი/შემოქმედებითი საქმიანობა/ობიექტები, მათ შორის კინოთეატრები, თეატრები, საკონცერტო დარბაზები, მუზეუმები, ღამის კლუბები, სპორტული დარბაზები, აუზები, დაბადების დღის ცენტრები, საბავშვო გასართობი ცენტრები, სათამაშო ბიზნესი</w:t>
      </w:r>
      <w:r w:rsidRPr="00F8566B">
        <w:rPr>
          <w:rFonts w:ascii="Sylfaen" w:hAnsi="Sylfaen"/>
        </w:rPr>
        <w:t xml:space="preserve"> და ა.შ. ასევე დაიშვება </w:t>
      </w:r>
      <w:r w:rsidRPr="00F8566B">
        <w:rPr>
          <w:rFonts w:ascii="Sylfaen" w:hAnsi="Sylfaen"/>
          <w:b/>
        </w:rPr>
        <w:t>სასტუმროები, საგანმანათლებლო დაწესებულებები</w:t>
      </w:r>
      <w:r w:rsidRPr="00F8566B">
        <w:rPr>
          <w:rFonts w:ascii="Sylfaen" w:hAnsi="Sylfaen"/>
        </w:rPr>
        <w:t xml:space="preserve"> და </w:t>
      </w:r>
      <w:r w:rsidRPr="00F8566B">
        <w:rPr>
          <w:rFonts w:ascii="Sylfaen" w:hAnsi="Sylfaen"/>
          <w:b/>
        </w:rPr>
        <w:t>ყველა სხვა საქმიანობა არადისტანციურ რეჟიმში.</w:t>
      </w:r>
    </w:p>
    <w:p w14:paraId="20BAA467" w14:textId="0F9B6058" w:rsidR="00AC0506" w:rsidRPr="00F8566B" w:rsidRDefault="00AC0506" w:rsidP="006A2E99">
      <w:pPr>
        <w:spacing w:before="120" w:after="120"/>
        <w:jc w:val="both"/>
        <w:rPr>
          <w:rFonts w:ascii="Sylfaen" w:hAnsi="Sylfaen"/>
          <w:bCs/>
          <w:sz w:val="22"/>
          <w:szCs w:val="22"/>
        </w:rPr>
      </w:pPr>
      <w:r w:rsidRPr="00F8566B">
        <w:rPr>
          <w:rFonts w:ascii="Sylfaen" w:hAnsi="Sylfaen"/>
          <w:bCs/>
          <w:sz w:val="22"/>
          <w:szCs w:val="22"/>
        </w:rPr>
        <w:t xml:space="preserve">გეგმის განხორციელება დაიწყო 27 აპრილიდან. აღსანიშნავია, რომ ხელსაყრელი ეპიდემიოლოგიური მდგომარეობიდან გამომდინარე, მოხდა შეზღუდვების დაჩქარებულად მოხსნა და ცალკეული ეტაპების განხორციელების დროში გადმოწევა. </w:t>
      </w:r>
    </w:p>
    <w:p w14:paraId="5E9CF144" w14:textId="18D0C17E" w:rsidR="005B66D6" w:rsidRPr="00BB78FF" w:rsidRDefault="00AC0506" w:rsidP="00BB78FF">
      <w:pPr>
        <w:spacing w:before="120" w:after="120"/>
        <w:jc w:val="both"/>
        <w:rPr>
          <w:rFonts w:ascii="Sylfaen" w:hAnsi="Sylfaen"/>
          <w:bCs/>
          <w:sz w:val="22"/>
          <w:szCs w:val="22"/>
        </w:rPr>
      </w:pPr>
      <w:r w:rsidRPr="00F8566B">
        <w:rPr>
          <w:rFonts w:ascii="Sylfaen" w:hAnsi="Sylfaen"/>
          <w:bCs/>
          <w:sz w:val="22"/>
          <w:szCs w:val="22"/>
        </w:rPr>
        <w:t>შეზღუდვების მოხსნის პარალელურად, ძალაში რჩება ვირუსის პრევენციისა და გავრცელების რისკების მინიმიზაციისთვის დადგენილი წესები, როგორიცაა სოციალური დისტანცირება და საზოგადოებრივი თავშეყრის ადგილებში პირბადის ტარება. ამასთან, აუცილებელია, რომ ყველა იურიდიულმა პირმა, საქმიანობის დაწყებასთან ერთად, უზრუნველყოს ჯანდაცვის სამინისტროს მიერ დადგენილი გაიდლაინების შესრულება</w:t>
      </w:r>
      <w:r w:rsidR="00BB78FF">
        <w:rPr>
          <w:rFonts w:ascii="Sylfaen" w:hAnsi="Sylfaen"/>
          <w:bCs/>
          <w:sz w:val="22"/>
          <w:szCs w:val="22"/>
        </w:rPr>
        <w:t xml:space="preserve"> </w:t>
      </w:r>
      <w:r w:rsidR="00BB78FF" w:rsidRPr="00BB78FF">
        <w:rPr>
          <w:rFonts w:ascii="Sylfaen" w:hAnsi="Sylfaen"/>
          <w:bCs/>
          <w:sz w:val="22"/>
          <w:szCs w:val="22"/>
        </w:rPr>
        <w:t>(</w:t>
      </w:r>
      <w:r w:rsidR="007832AA" w:rsidRPr="00BB78FF">
        <w:rPr>
          <w:rFonts w:ascii="Sylfaen" w:hAnsi="Sylfaen" w:cs="Sylfaen"/>
          <w:sz w:val="22"/>
          <w:szCs w:val="22"/>
        </w:rPr>
        <w:t>შეზღუდვების</w:t>
      </w:r>
      <w:r w:rsidR="007832AA" w:rsidRPr="00BB78FF">
        <w:rPr>
          <w:sz w:val="22"/>
          <w:szCs w:val="22"/>
        </w:rPr>
        <w:t xml:space="preserve"> </w:t>
      </w:r>
      <w:r w:rsidR="007832AA" w:rsidRPr="00BB78FF">
        <w:rPr>
          <w:rFonts w:ascii="Sylfaen" w:hAnsi="Sylfaen" w:cs="Sylfaen"/>
          <w:sz w:val="22"/>
          <w:szCs w:val="22"/>
        </w:rPr>
        <w:t>მოხსნის</w:t>
      </w:r>
      <w:r w:rsidR="007832AA" w:rsidRPr="00BB78FF">
        <w:rPr>
          <w:sz w:val="22"/>
          <w:szCs w:val="22"/>
        </w:rPr>
        <w:t xml:space="preserve"> </w:t>
      </w:r>
      <w:r w:rsidR="007832AA" w:rsidRPr="00BB78FF">
        <w:rPr>
          <w:rFonts w:ascii="Sylfaen" w:hAnsi="Sylfaen" w:cs="Sylfaen"/>
          <w:sz w:val="22"/>
          <w:szCs w:val="22"/>
        </w:rPr>
        <w:t>დეტალური</w:t>
      </w:r>
      <w:r w:rsidR="007832AA" w:rsidRPr="00BB78FF">
        <w:rPr>
          <w:sz w:val="22"/>
          <w:szCs w:val="22"/>
        </w:rPr>
        <w:t xml:space="preserve"> </w:t>
      </w:r>
      <w:r w:rsidR="007832AA" w:rsidRPr="00BB78FF">
        <w:rPr>
          <w:rFonts w:ascii="Sylfaen" w:hAnsi="Sylfaen" w:cs="Sylfaen"/>
          <w:sz w:val="22"/>
          <w:szCs w:val="22"/>
        </w:rPr>
        <w:t>ქრონოლოგია</w:t>
      </w:r>
      <w:r w:rsidR="007832AA" w:rsidRPr="00BB78FF">
        <w:rPr>
          <w:sz w:val="22"/>
          <w:szCs w:val="22"/>
        </w:rPr>
        <w:t xml:space="preserve"> </w:t>
      </w:r>
      <w:r w:rsidR="007832AA" w:rsidRPr="00BB78FF">
        <w:rPr>
          <w:rFonts w:ascii="Sylfaen" w:hAnsi="Sylfaen" w:cs="Sylfaen"/>
          <w:sz w:val="22"/>
          <w:szCs w:val="22"/>
        </w:rPr>
        <w:t>იხილეთ</w:t>
      </w:r>
      <w:r w:rsidR="007832AA" w:rsidRPr="00BB78FF">
        <w:rPr>
          <w:sz w:val="22"/>
          <w:szCs w:val="22"/>
        </w:rPr>
        <w:t xml:space="preserve"> </w:t>
      </w:r>
      <w:r w:rsidR="007832AA" w:rsidRPr="00BB78FF">
        <w:rPr>
          <w:rFonts w:ascii="Sylfaen" w:hAnsi="Sylfaen" w:cs="Sylfaen"/>
          <w:sz w:val="22"/>
          <w:szCs w:val="22"/>
        </w:rPr>
        <w:t>ანგარიშის</w:t>
      </w:r>
      <w:r w:rsidR="007832AA" w:rsidRPr="00BB78FF">
        <w:rPr>
          <w:sz w:val="22"/>
          <w:szCs w:val="22"/>
        </w:rPr>
        <w:t xml:space="preserve"> </w:t>
      </w:r>
      <w:r w:rsidR="009360F0" w:rsidRPr="00BB78FF">
        <w:rPr>
          <w:sz w:val="22"/>
          <w:szCs w:val="22"/>
        </w:rPr>
        <w:t xml:space="preserve">1.4 </w:t>
      </w:r>
      <w:r w:rsidR="009360F0" w:rsidRPr="00BB78FF">
        <w:rPr>
          <w:rFonts w:ascii="Sylfaen" w:hAnsi="Sylfaen" w:cs="Sylfaen"/>
          <w:sz w:val="22"/>
          <w:szCs w:val="22"/>
        </w:rPr>
        <w:t>თავში</w:t>
      </w:r>
      <w:r w:rsidR="009360F0" w:rsidRPr="00BB78FF">
        <w:rPr>
          <w:sz w:val="22"/>
          <w:szCs w:val="22"/>
        </w:rPr>
        <w:t xml:space="preserve"> - „</w:t>
      </w:r>
      <w:r w:rsidR="009360F0" w:rsidRPr="00BB78FF">
        <w:rPr>
          <w:rFonts w:ascii="Sylfaen" w:hAnsi="Sylfaen" w:cs="Sylfaen"/>
          <w:sz w:val="22"/>
          <w:szCs w:val="22"/>
        </w:rPr>
        <w:t>მეოთხე</w:t>
      </w:r>
      <w:r w:rsidR="009360F0" w:rsidRPr="00BB78FF">
        <w:rPr>
          <w:sz w:val="22"/>
          <w:szCs w:val="22"/>
        </w:rPr>
        <w:t xml:space="preserve"> </w:t>
      </w:r>
      <w:r w:rsidR="009360F0" w:rsidRPr="00BB78FF">
        <w:rPr>
          <w:rFonts w:ascii="Sylfaen" w:hAnsi="Sylfaen" w:cs="Sylfaen"/>
          <w:sz w:val="22"/>
          <w:szCs w:val="22"/>
        </w:rPr>
        <w:t>ეტაპი</w:t>
      </w:r>
      <w:r w:rsidR="009360F0" w:rsidRPr="00BB78FF">
        <w:rPr>
          <w:sz w:val="22"/>
          <w:szCs w:val="22"/>
        </w:rPr>
        <w:t xml:space="preserve"> - </w:t>
      </w:r>
      <w:r w:rsidR="009360F0" w:rsidRPr="00BB78FF">
        <w:rPr>
          <w:rFonts w:ascii="Sylfaen" w:hAnsi="Sylfaen" w:cs="Sylfaen"/>
          <w:sz w:val="22"/>
          <w:szCs w:val="22"/>
        </w:rPr>
        <w:t>ეტაპობრივი</w:t>
      </w:r>
      <w:r w:rsidR="009360F0" w:rsidRPr="00BB78FF">
        <w:rPr>
          <w:sz w:val="22"/>
          <w:szCs w:val="22"/>
        </w:rPr>
        <w:t xml:space="preserve"> </w:t>
      </w:r>
      <w:r w:rsidR="009360F0" w:rsidRPr="00BB78FF">
        <w:rPr>
          <w:rFonts w:ascii="Sylfaen" w:hAnsi="Sylfaen" w:cs="Sylfaen"/>
          <w:sz w:val="22"/>
          <w:szCs w:val="22"/>
        </w:rPr>
        <w:t>შემსუბუქება</w:t>
      </w:r>
      <w:r w:rsidR="009360F0" w:rsidRPr="00BB78FF">
        <w:rPr>
          <w:sz w:val="22"/>
          <w:szCs w:val="22"/>
        </w:rPr>
        <w:t xml:space="preserve"> </w:t>
      </w:r>
      <w:r w:rsidR="009360F0" w:rsidRPr="00BB78FF">
        <w:rPr>
          <w:rFonts w:ascii="Sylfaen" w:hAnsi="Sylfaen" w:cs="Sylfaen"/>
          <w:sz w:val="22"/>
          <w:szCs w:val="22"/>
        </w:rPr>
        <w:t>და</w:t>
      </w:r>
      <w:r w:rsidR="009360F0" w:rsidRPr="00BB78FF">
        <w:rPr>
          <w:sz w:val="22"/>
          <w:szCs w:val="22"/>
        </w:rPr>
        <w:t xml:space="preserve"> </w:t>
      </w:r>
      <w:r w:rsidR="009360F0" w:rsidRPr="00BB78FF">
        <w:rPr>
          <w:rFonts w:ascii="Sylfaen" w:hAnsi="Sylfaen" w:cs="Sylfaen"/>
          <w:sz w:val="22"/>
          <w:szCs w:val="22"/>
        </w:rPr>
        <w:t>ადაპტაცია</w:t>
      </w:r>
      <w:r w:rsidR="009360F0" w:rsidRPr="00BB78FF">
        <w:rPr>
          <w:rFonts w:ascii="Sylfaen" w:hAnsi="Sylfaen"/>
          <w:sz w:val="22"/>
          <w:szCs w:val="22"/>
        </w:rPr>
        <w:t>“</w:t>
      </w:r>
      <w:r w:rsidR="00BB78FF" w:rsidRPr="00BB78FF">
        <w:rPr>
          <w:rFonts w:ascii="Sylfaen" w:hAnsi="Sylfaen"/>
          <w:sz w:val="22"/>
          <w:szCs w:val="22"/>
        </w:rPr>
        <w:t>)</w:t>
      </w:r>
      <w:r w:rsidR="00A36712" w:rsidRPr="00BB78FF">
        <w:rPr>
          <w:rFonts w:ascii="Sylfaen" w:hAnsi="Sylfaen"/>
          <w:sz w:val="22"/>
          <w:szCs w:val="22"/>
        </w:rPr>
        <w:t>.</w:t>
      </w:r>
      <w:r w:rsidR="005B66D6" w:rsidRPr="00BB78FF">
        <w:rPr>
          <w:rFonts w:ascii="Sylfaen" w:hAnsi="Sylfaen" w:cs="Sylfaen"/>
          <w:b/>
          <w:color w:val="2E74B5" w:themeColor="accent5" w:themeShade="BF"/>
          <w:sz w:val="22"/>
          <w:szCs w:val="22"/>
        </w:rPr>
        <w:br w:type="page"/>
      </w:r>
    </w:p>
    <w:p w14:paraId="43F5EB92" w14:textId="2FA26699" w:rsidR="00A90137" w:rsidRDefault="00A90137" w:rsidP="00D71E69">
      <w:pPr>
        <w:pStyle w:val="Heading1"/>
        <w:numPr>
          <w:ilvl w:val="0"/>
          <w:numId w:val="17"/>
        </w:numPr>
        <w:rPr>
          <w:rFonts w:ascii="Sylfaen" w:hAnsi="Sylfaen" w:cs="Sylfaen"/>
          <w:b/>
        </w:rPr>
      </w:pPr>
      <w:bookmarkStart w:id="108" w:name="_Toc41428197"/>
      <w:r>
        <w:rPr>
          <w:rFonts w:ascii="Sylfaen" w:hAnsi="Sylfaen" w:cs="Sylfaen"/>
          <w:b/>
        </w:rPr>
        <w:lastRenderedPageBreak/>
        <w:t>დანართები</w:t>
      </w:r>
      <w:bookmarkEnd w:id="108"/>
    </w:p>
    <w:p w14:paraId="3062B4F0" w14:textId="7594B485" w:rsidR="00F77A28" w:rsidRPr="00A90137" w:rsidRDefault="00F77A28" w:rsidP="00A90137">
      <w:pPr>
        <w:pStyle w:val="Heading2"/>
        <w:rPr>
          <w:b/>
        </w:rPr>
      </w:pPr>
      <w:bookmarkStart w:id="109" w:name="_Toc41428198"/>
      <w:r w:rsidRPr="00A90137">
        <w:rPr>
          <w:rFonts w:ascii="Sylfaen" w:hAnsi="Sylfaen" w:cs="Sylfaen"/>
          <w:b/>
        </w:rPr>
        <w:t>დანართი</w:t>
      </w:r>
      <w:r w:rsidR="00471202" w:rsidRPr="00A90137">
        <w:rPr>
          <w:b/>
        </w:rPr>
        <w:t xml:space="preserve"> 1</w:t>
      </w:r>
      <w:r w:rsidR="00334191" w:rsidRPr="00A90137">
        <w:rPr>
          <w:b/>
        </w:rPr>
        <w:t>:</w:t>
      </w:r>
      <w:r w:rsidRPr="00A90137">
        <w:rPr>
          <w:b/>
        </w:rPr>
        <w:t xml:space="preserve"> </w:t>
      </w:r>
      <w:r w:rsidRPr="00A90137">
        <w:rPr>
          <w:rFonts w:ascii="Sylfaen" w:hAnsi="Sylfaen" w:cs="Sylfaen"/>
          <w:b/>
        </w:rPr>
        <w:t>მიმდინარე</w:t>
      </w:r>
      <w:r w:rsidRPr="00A90137">
        <w:rPr>
          <w:b/>
        </w:rPr>
        <w:t xml:space="preserve"> </w:t>
      </w:r>
      <w:r w:rsidRPr="00A90137">
        <w:rPr>
          <w:rFonts w:ascii="Sylfaen" w:hAnsi="Sylfaen" w:cs="Sylfaen"/>
          <w:b/>
        </w:rPr>
        <w:t>სტატისტიკა</w:t>
      </w:r>
      <w:r w:rsidR="00DE3C7B" w:rsidRPr="00A90137">
        <w:rPr>
          <w:b/>
        </w:rPr>
        <w:t xml:space="preserve"> - </w:t>
      </w:r>
      <w:r w:rsidR="00DE3C7B" w:rsidRPr="00A90137">
        <w:rPr>
          <w:rFonts w:ascii="Sylfaen" w:hAnsi="Sylfaen" w:cs="Sylfaen"/>
          <w:b/>
        </w:rPr>
        <w:t>იქნება</w:t>
      </w:r>
      <w:r w:rsidR="00DE3C7B" w:rsidRPr="00A90137">
        <w:rPr>
          <w:b/>
        </w:rPr>
        <w:t xml:space="preserve"> </w:t>
      </w:r>
      <w:r w:rsidR="00DE3C7B" w:rsidRPr="00A90137">
        <w:rPr>
          <w:rFonts w:ascii="Sylfaen" w:hAnsi="Sylfaen" w:cs="Sylfaen"/>
          <w:b/>
        </w:rPr>
        <w:t>ხვალ</w:t>
      </w:r>
      <w:bookmarkEnd w:id="109"/>
    </w:p>
    <w:p w14:paraId="5A6131F0" w14:textId="77777777" w:rsidR="00076E75" w:rsidRDefault="00076E75" w:rsidP="00076E75">
      <w:pPr>
        <w:rPr>
          <w:rFonts w:ascii="Sylfaen" w:hAnsi="Sylfaen"/>
        </w:rPr>
      </w:pPr>
    </w:p>
    <w:p w14:paraId="5DC5A4EB" w14:textId="77777777" w:rsidR="00076E75" w:rsidRDefault="00076E75" w:rsidP="00076E75">
      <w:pPr>
        <w:rPr>
          <w:rFonts w:ascii="Sylfaen" w:hAnsi="Sylfaen"/>
        </w:rPr>
      </w:pPr>
    </w:p>
    <w:p w14:paraId="0254B852" w14:textId="77777777" w:rsidR="00076E75" w:rsidRDefault="00076E75" w:rsidP="00076E75">
      <w:pPr>
        <w:rPr>
          <w:rFonts w:ascii="Sylfaen" w:hAnsi="Sylfaen"/>
        </w:rPr>
      </w:pPr>
    </w:p>
    <w:p w14:paraId="072FD951" w14:textId="77777777" w:rsidR="00076E75" w:rsidRDefault="00076E75" w:rsidP="00076E75">
      <w:pPr>
        <w:rPr>
          <w:rFonts w:ascii="Sylfaen" w:hAnsi="Sylfaen"/>
        </w:rPr>
      </w:pPr>
    </w:p>
    <w:p w14:paraId="51B09C65" w14:textId="77777777" w:rsidR="00076E75" w:rsidRDefault="00076E75" w:rsidP="00076E75">
      <w:pPr>
        <w:rPr>
          <w:rFonts w:ascii="Sylfaen" w:hAnsi="Sylfaen"/>
        </w:rPr>
      </w:pPr>
    </w:p>
    <w:p w14:paraId="7F6CA05A" w14:textId="77777777" w:rsidR="00076E75" w:rsidRDefault="00076E75" w:rsidP="00076E75">
      <w:pPr>
        <w:rPr>
          <w:rFonts w:ascii="Sylfaen" w:hAnsi="Sylfaen"/>
        </w:rPr>
      </w:pPr>
    </w:p>
    <w:p w14:paraId="05508D2B" w14:textId="77777777" w:rsidR="00076E75" w:rsidRDefault="00076E75" w:rsidP="00076E75">
      <w:pPr>
        <w:rPr>
          <w:rFonts w:ascii="Sylfaen" w:hAnsi="Sylfaen"/>
        </w:rPr>
      </w:pPr>
    </w:p>
    <w:p w14:paraId="7E445075" w14:textId="77777777" w:rsidR="00076E75" w:rsidRDefault="00076E75" w:rsidP="00076E75">
      <w:pPr>
        <w:rPr>
          <w:rFonts w:ascii="Sylfaen" w:hAnsi="Sylfaen"/>
        </w:rPr>
      </w:pPr>
    </w:p>
    <w:p w14:paraId="1DCF8E4B" w14:textId="77777777" w:rsidR="00076E75" w:rsidRDefault="00076E75" w:rsidP="00076E75">
      <w:pPr>
        <w:rPr>
          <w:rFonts w:ascii="Sylfaen" w:hAnsi="Sylfaen"/>
        </w:rPr>
      </w:pPr>
    </w:p>
    <w:p w14:paraId="3E929B67" w14:textId="77777777" w:rsidR="00076E75" w:rsidRDefault="00076E75" w:rsidP="00076E75">
      <w:pPr>
        <w:rPr>
          <w:rFonts w:ascii="Sylfaen" w:hAnsi="Sylfaen"/>
        </w:rPr>
      </w:pPr>
    </w:p>
    <w:p w14:paraId="19609530" w14:textId="77777777" w:rsidR="00076E75" w:rsidRDefault="00076E75" w:rsidP="00076E75">
      <w:pPr>
        <w:rPr>
          <w:rFonts w:ascii="Sylfaen" w:hAnsi="Sylfaen"/>
        </w:rPr>
      </w:pPr>
    </w:p>
    <w:p w14:paraId="294812F4" w14:textId="77777777" w:rsidR="00076E75" w:rsidRDefault="00076E75" w:rsidP="00076E75">
      <w:pPr>
        <w:rPr>
          <w:rFonts w:ascii="Sylfaen" w:hAnsi="Sylfaen"/>
        </w:rPr>
      </w:pPr>
    </w:p>
    <w:p w14:paraId="4D0BDD2D" w14:textId="77777777" w:rsidR="00076E75" w:rsidRDefault="00076E75" w:rsidP="00076E75">
      <w:pPr>
        <w:rPr>
          <w:rFonts w:ascii="Sylfaen" w:hAnsi="Sylfaen"/>
        </w:rPr>
      </w:pPr>
    </w:p>
    <w:p w14:paraId="5B30EC93" w14:textId="77777777" w:rsidR="00076E75" w:rsidRDefault="00076E75" w:rsidP="00076E75">
      <w:pPr>
        <w:rPr>
          <w:rFonts w:ascii="Sylfaen" w:hAnsi="Sylfaen"/>
        </w:rPr>
      </w:pPr>
    </w:p>
    <w:p w14:paraId="7EF0AC73" w14:textId="77777777" w:rsidR="00076E75" w:rsidRDefault="00076E75" w:rsidP="00076E75">
      <w:pPr>
        <w:rPr>
          <w:rFonts w:ascii="Sylfaen" w:hAnsi="Sylfaen"/>
        </w:rPr>
      </w:pPr>
    </w:p>
    <w:p w14:paraId="7214AAF0" w14:textId="77777777" w:rsidR="00076E75" w:rsidRDefault="00076E75" w:rsidP="00076E75">
      <w:pPr>
        <w:rPr>
          <w:rFonts w:ascii="Sylfaen" w:hAnsi="Sylfaen"/>
        </w:rPr>
      </w:pPr>
    </w:p>
    <w:p w14:paraId="1DEEC06F" w14:textId="77777777" w:rsidR="00076E75" w:rsidRDefault="00076E75" w:rsidP="00076E75">
      <w:pPr>
        <w:rPr>
          <w:rFonts w:ascii="Sylfaen" w:hAnsi="Sylfaen"/>
        </w:rPr>
      </w:pPr>
    </w:p>
    <w:p w14:paraId="6B5936EA" w14:textId="77777777" w:rsidR="00076E75" w:rsidRDefault="00076E75" w:rsidP="00076E75">
      <w:pPr>
        <w:rPr>
          <w:rFonts w:ascii="Sylfaen" w:hAnsi="Sylfaen"/>
        </w:rPr>
      </w:pPr>
    </w:p>
    <w:p w14:paraId="589CB1FB" w14:textId="77777777" w:rsidR="00076E75" w:rsidRDefault="00076E75" w:rsidP="00076E75">
      <w:pPr>
        <w:rPr>
          <w:rFonts w:ascii="Sylfaen" w:hAnsi="Sylfaen"/>
        </w:rPr>
      </w:pPr>
    </w:p>
    <w:p w14:paraId="0E64D782" w14:textId="77777777" w:rsidR="00076E75" w:rsidRDefault="00076E75" w:rsidP="00076E75">
      <w:pPr>
        <w:rPr>
          <w:rFonts w:ascii="Sylfaen" w:hAnsi="Sylfaen"/>
        </w:rPr>
      </w:pPr>
    </w:p>
    <w:p w14:paraId="4DAC4A3A" w14:textId="77777777" w:rsidR="00076E75" w:rsidRDefault="00076E75" w:rsidP="00076E75">
      <w:pPr>
        <w:rPr>
          <w:rFonts w:ascii="Sylfaen" w:hAnsi="Sylfaen"/>
        </w:rPr>
      </w:pPr>
    </w:p>
    <w:p w14:paraId="65A86F28" w14:textId="77777777" w:rsidR="00076E75" w:rsidRDefault="00076E75" w:rsidP="00076E75">
      <w:pPr>
        <w:rPr>
          <w:rFonts w:ascii="Sylfaen" w:hAnsi="Sylfaen"/>
        </w:rPr>
      </w:pPr>
    </w:p>
    <w:p w14:paraId="09BD3471" w14:textId="77777777" w:rsidR="00076E75" w:rsidRDefault="00076E75" w:rsidP="00076E75">
      <w:pPr>
        <w:rPr>
          <w:rFonts w:ascii="Sylfaen" w:hAnsi="Sylfaen"/>
        </w:rPr>
      </w:pPr>
    </w:p>
    <w:p w14:paraId="3A917D89" w14:textId="77777777" w:rsidR="00076E75" w:rsidRDefault="00076E75" w:rsidP="00076E75">
      <w:pPr>
        <w:rPr>
          <w:rFonts w:ascii="Sylfaen" w:hAnsi="Sylfaen"/>
        </w:rPr>
      </w:pPr>
    </w:p>
    <w:p w14:paraId="7A89CA3B" w14:textId="77777777" w:rsidR="00076E75" w:rsidRDefault="00076E75" w:rsidP="00076E75">
      <w:pPr>
        <w:rPr>
          <w:rFonts w:ascii="Sylfaen" w:hAnsi="Sylfaen"/>
        </w:rPr>
      </w:pPr>
    </w:p>
    <w:p w14:paraId="132034FE" w14:textId="77777777" w:rsidR="00076E75" w:rsidRDefault="00076E75" w:rsidP="00076E75">
      <w:pPr>
        <w:rPr>
          <w:rFonts w:ascii="Sylfaen" w:hAnsi="Sylfaen"/>
        </w:rPr>
      </w:pPr>
    </w:p>
    <w:p w14:paraId="02E8F2C2" w14:textId="77777777" w:rsidR="006D2234" w:rsidRDefault="006D2234" w:rsidP="00076E75">
      <w:pPr>
        <w:rPr>
          <w:rFonts w:ascii="Sylfaen" w:hAnsi="Sylfaen"/>
        </w:rPr>
        <w:sectPr w:rsidR="006D2234" w:rsidSect="00E97A30">
          <w:footerReference w:type="default" r:id="rId17"/>
          <w:pgSz w:w="11900" w:h="16840"/>
          <w:pgMar w:top="810" w:right="740" w:bottom="1440" w:left="900" w:header="708" w:footer="708" w:gutter="0"/>
          <w:cols w:space="708"/>
          <w:docGrid w:linePitch="360"/>
        </w:sectPr>
      </w:pPr>
    </w:p>
    <w:p w14:paraId="35B06ED0" w14:textId="5706DC04" w:rsidR="00076E75" w:rsidRPr="00076E75" w:rsidRDefault="00076E75" w:rsidP="00076E75">
      <w:pPr>
        <w:rPr>
          <w:rFonts w:ascii="Sylfaen" w:hAnsi="Sylfaen"/>
        </w:rPr>
      </w:pPr>
    </w:p>
    <w:p w14:paraId="4BF0C705" w14:textId="64DE4554" w:rsidR="00471202" w:rsidRPr="00A90137" w:rsidRDefault="00471202" w:rsidP="00A90137">
      <w:pPr>
        <w:pStyle w:val="Heading2"/>
        <w:rPr>
          <w:b/>
        </w:rPr>
      </w:pPr>
      <w:bookmarkStart w:id="110" w:name="_Toc41428199"/>
      <w:r w:rsidRPr="00A90137">
        <w:rPr>
          <w:rFonts w:ascii="Sylfaen" w:hAnsi="Sylfaen" w:cs="Sylfaen"/>
          <w:b/>
        </w:rPr>
        <w:t>დანართი</w:t>
      </w:r>
      <w:r w:rsidRPr="00A90137">
        <w:rPr>
          <w:b/>
        </w:rPr>
        <w:t xml:space="preserve"> 2: </w:t>
      </w:r>
      <w:r w:rsidRPr="00A90137">
        <w:rPr>
          <w:rFonts w:ascii="Sylfaen" w:hAnsi="Sylfaen" w:cs="Sylfaen"/>
          <w:b/>
        </w:rPr>
        <w:t>შედარებითი</w:t>
      </w:r>
      <w:r w:rsidRPr="00A90137">
        <w:rPr>
          <w:b/>
        </w:rPr>
        <w:t xml:space="preserve"> </w:t>
      </w:r>
      <w:r w:rsidRPr="00A90137">
        <w:rPr>
          <w:rFonts w:ascii="Sylfaen" w:hAnsi="Sylfaen" w:cs="Sylfaen"/>
          <w:b/>
        </w:rPr>
        <w:t>მონაცემები</w:t>
      </w:r>
      <w:r w:rsidRPr="00A90137">
        <w:rPr>
          <w:b/>
        </w:rPr>
        <w:t xml:space="preserve"> </w:t>
      </w:r>
      <w:r w:rsidRPr="00A90137">
        <w:rPr>
          <w:rFonts w:ascii="Sylfaen" w:hAnsi="Sylfaen" w:cs="Sylfaen"/>
          <w:b/>
        </w:rPr>
        <w:t>ავტომანქანების</w:t>
      </w:r>
      <w:r w:rsidRPr="00A90137">
        <w:rPr>
          <w:b/>
        </w:rPr>
        <w:t xml:space="preserve"> </w:t>
      </w:r>
      <w:r w:rsidRPr="00A90137">
        <w:rPr>
          <w:rFonts w:ascii="Sylfaen" w:hAnsi="Sylfaen" w:cs="Sylfaen"/>
          <w:b/>
        </w:rPr>
        <w:t>ნაკადების</w:t>
      </w:r>
      <w:r w:rsidRPr="00A90137">
        <w:rPr>
          <w:b/>
        </w:rPr>
        <w:t xml:space="preserve"> </w:t>
      </w:r>
      <w:r w:rsidRPr="00A90137">
        <w:rPr>
          <w:rFonts w:ascii="Sylfaen" w:hAnsi="Sylfaen" w:cs="Sylfaen"/>
          <w:b/>
        </w:rPr>
        <w:t>შესახებ</w:t>
      </w:r>
      <w:r w:rsidRPr="00A90137">
        <w:rPr>
          <w:b/>
        </w:rPr>
        <w:t xml:space="preserve"> </w:t>
      </w:r>
      <w:r w:rsidRPr="00A90137">
        <w:rPr>
          <w:rFonts w:ascii="Sylfaen" w:hAnsi="Sylfaen" w:cs="Sylfaen"/>
          <w:b/>
        </w:rPr>
        <w:t>შეზღუდვამდე</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შემდეგ</w:t>
      </w:r>
      <w:r w:rsidRPr="00A90137">
        <w:rPr>
          <w:b/>
        </w:rPr>
        <w:t xml:space="preserve"> </w:t>
      </w:r>
      <w:r w:rsidRPr="00A90137">
        <w:rPr>
          <w:rFonts w:ascii="Sylfaen" w:hAnsi="Sylfaen" w:cs="Sylfaen"/>
          <w:b/>
        </w:rPr>
        <w:t>პერიოდში</w:t>
      </w:r>
      <w:bookmarkEnd w:id="110"/>
    </w:p>
    <w:p w14:paraId="112B6103" w14:textId="77777777" w:rsidR="006D2234" w:rsidRPr="006D2234" w:rsidRDefault="006D2234" w:rsidP="006D2234">
      <w:pPr>
        <w:spacing w:line="259" w:lineRule="auto"/>
        <w:rPr>
          <w:rFonts w:ascii="Sylfaen" w:eastAsia="Sylfaen" w:hAnsi="Sylfaen" w:cs="Sylfaen"/>
          <w:color w:val="000000"/>
          <w:sz w:val="22"/>
          <w:szCs w:val="22"/>
          <w:lang w:val="en-US"/>
        </w:rPr>
      </w:pPr>
    </w:p>
    <w:p w14:paraId="43D79C3C" w14:textId="2C7808B7" w:rsidR="006D2234" w:rsidRPr="006D2234" w:rsidRDefault="006D2234" w:rsidP="00A02EE1">
      <w:pPr>
        <w:tabs>
          <w:tab w:val="left" w:pos="4251"/>
          <w:tab w:val="center" w:pos="7852"/>
        </w:tabs>
        <w:spacing w:after="82" w:line="259" w:lineRule="auto"/>
        <w:jc w:val="both"/>
        <w:rPr>
          <w:rFonts w:ascii="Sylfaen" w:eastAsia="Sylfaen" w:hAnsi="Sylfaen" w:cs="Sylfaen"/>
          <w:b/>
          <w:color w:val="000000"/>
          <w:sz w:val="22"/>
          <w:szCs w:val="22"/>
          <w:lang w:val="en-US"/>
        </w:rPr>
      </w:pPr>
      <w:r w:rsidRPr="006D2234">
        <w:rPr>
          <w:rFonts w:ascii="Sylfaen" w:eastAsia="Sylfaen" w:hAnsi="Sylfaen" w:cs="Sylfaen"/>
          <w:color w:val="000000"/>
          <w:sz w:val="22"/>
          <w:szCs w:val="22"/>
          <w:lang w:val="en-US"/>
        </w:rPr>
        <w:t xml:space="preserve"> </w:t>
      </w:r>
      <w:r w:rsidRPr="006D2234">
        <w:rPr>
          <w:rFonts w:ascii="Sylfaen" w:eastAsia="Sylfaen" w:hAnsi="Sylfaen" w:cs="Sylfaen"/>
          <w:color w:val="000000"/>
          <w:sz w:val="22"/>
          <w:szCs w:val="22"/>
          <w:lang w:val="en-US"/>
        </w:rPr>
        <w:tab/>
      </w:r>
      <w:r w:rsidR="006D2015">
        <w:rPr>
          <w:rFonts w:ascii="Sylfaen" w:eastAsia="Sylfaen" w:hAnsi="Sylfaen" w:cs="Sylfaen"/>
          <w:color w:val="000000"/>
          <w:sz w:val="22"/>
          <w:szCs w:val="22"/>
          <w:lang w:val="en-US"/>
        </w:rPr>
        <w:tab/>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 (24 საათის განმავლობაში)</w:t>
      </w:r>
      <w:r w:rsidRPr="006D2234">
        <w:rPr>
          <w:rFonts w:ascii="Times New Roman" w:eastAsia="Times New Roman" w:hAnsi="Times New Roman" w:cs="Times New Roman"/>
          <w:b/>
          <w:color w:val="000000"/>
          <w:szCs w:val="22"/>
          <w:lang w:val="en-US"/>
        </w:rPr>
        <w:t xml:space="preserve"> </w:t>
      </w:r>
    </w:p>
    <w:p w14:paraId="4BFF197F" w14:textId="5841E216" w:rsidR="006D2234" w:rsidRPr="006D2234" w:rsidRDefault="00E46753" w:rsidP="00A02EE1">
      <w:pPr>
        <w:spacing w:after="106" w:line="259" w:lineRule="auto"/>
        <w:ind w:left="-288" w:right="-967"/>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drawing>
          <wp:inline distT="0" distB="0" distL="0" distR="0" wp14:anchorId="728B503D" wp14:editId="631593FB">
            <wp:extent cx="9407525" cy="2380615"/>
            <wp:effectExtent l="0" t="0" r="3175" b="635"/>
            <wp:docPr id="70976" name="Picture 70976"/>
            <wp:cNvGraphicFramePr/>
            <a:graphic xmlns:a="http://schemas.openxmlformats.org/drawingml/2006/main">
              <a:graphicData uri="http://schemas.openxmlformats.org/drawingml/2006/picture">
                <pic:pic xmlns:pic="http://schemas.openxmlformats.org/drawingml/2006/picture">
                  <pic:nvPicPr>
                    <pic:cNvPr id="70976" name="Picture 70976"/>
                    <pic:cNvPicPr/>
                  </pic:nvPicPr>
                  <pic:blipFill>
                    <a:blip r:embed="rId18"/>
                    <a:stretch>
                      <a:fillRect/>
                    </a:stretch>
                  </pic:blipFill>
                  <pic:spPr>
                    <a:xfrm>
                      <a:off x="0" y="0"/>
                      <a:ext cx="9408838" cy="2380947"/>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0C2DB07A" wp14:editId="432C293C">
            <wp:extent cx="9407525" cy="2312377"/>
            <wp:effectExtent l="0" t="0" r="3175" b="0"/>
            <wp:docPr id="70978" name="Picture 70978"/>
            <wp:cNvGraphicFramePr/>
            <a:graphic xmlns:a="http://schemas.openxmlformats.org/drawingml/2006/main">
              <a:graphicData uri="http://schemas.openxmlformats.org/drawingml/2006/picture">
                <pic:pic xmlns:pic="http://schemas.openxmlformats.org/drawingml/2006/picture">
                  <pic:nvPicPr>
                    <pic:cNvPr id="70978" name="Picture 70978"/>
                    <pic:cNvPicPr/>
                  </pic:nvPicPr>
                  <pic:blipFill>
                    <a:blip r:embed="rId19"/>
                    <a:stretch>
                      <a:fillRect/>
                    </a:stretch>
                  </pic:blipFill>
                  <pic:spPr>
                    <a:xfrm>
                      <a:off x="0" y="0"/>
                      <a:ext cx="9418523" cy="2315080"/>
                    </a:xfrm>
                    <a:prstGeom prst="rect">
                      <a:avLst/>
                    </a:prstGeom>
                  </pic:spPr>
                </pic:pic>
              </a:graphicData>
            </a:graphic>
          </wp:inline>
        </w:drawing>
      </w:r>
    </w:p>
    <w:p w14:paraId="13F3313F" w14:textId="77777777" w:rsidR="00A02EE1" w:rsidRDefault="00A02EE1" w:rsidP="006D2234">
      <w:pPr>
        <w:spacing w:line="265" w:lineRule="auto"/>
        <w:ind w:left="10" w:right="3622" w:hanging="10"/>
        <w:jc w:val="right"/>
        <w:rPr>
          <w:rFonts w:ascii="Sylfaen" w:eastAsia="Sylfaen" w:hAnsi="Sylfaen" w:cs="Sylfaen"/>
          <w:b/>
          <w:color w:val="595959"/>
          <w:sz w:val="21"/>
          <w:szCs w:val="22"/>
          <w:lang w:val="en-US"/>
        </w:rPr>
      </w:pPr>
    </w:p>
    <w:p w14:paraId="03C922C3" w14:textId="33CD03D0" w:rsidR="006D2234" w:rsidRPr="006D2234" w:rsidRDefault="006D2234" w:rsidP="00A02EE1">
      <w:pPr>
        <w:spacing w:line="265" w:lineRule="auto"/>
        <w:ind w:left="10" w:right="3622" w:hanging="10"/>
        <w:jc w:val="right"/>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 (24 საათის განმავლობაში)</w:t>
      </w:r>
      <w:r w:rsidRPr="006D2234">
        <w:rPr>
          <w:rFonts w:ascii="Times New Roman" w:eastAsia="Times New Roman" w:hAnsi="Times New Roman" w:cs="Times New Roman"/>
          <w:b/>
          <w:color w:val="000000"/>
          <w:szCs w:val="22"/>
          <w:lang w:val="en-US"/>
        </w:rPr>
        <w:t xml:space="preserve"> </w:t>
      </w:r>
      <w:r w:rsidR="005D1CEE">
        <w:rPr>
          <w:rFonts w:ascii="Times New Roman" w:eastAsia="Times New Roman" w:hAnsi="Times New Roman" w:cs="Times New Roman"/>
          <w:b/>
          <w:color w:val="000000"/>
          <w:szCs w:val="22"/>
          <w:lang w:val="en-US"/>
        </w:rPr>
        <w:t>II</w:t>
      </w:r>
    </w:p>
    <w:p w14:paraId="564742F1" w14:textId="7465491F" w:rsidR="006D2234" w:rsidRPr="006D2234" w:rsidRDefault="00E46753"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CB31196" wp14:editId="2CB693EA">
            <wp:extent cx="9262388" cy="2435470"/>
            <wp:effectExtent l="0" t="0" r="0" b="3175"/>
            <wp:docPr id="70980" name="Picture 70980"/>
            <wp:cNvGraphicFramePr/>
            <a:graphic xmlns:a="http://schemas.openxmlformats.org/drawingml/2006/main">
              <a:graphicData uri="http://schemas.openxmlformats.org/drawingml/2006/picture">
                <pic:pic xmlns:pic="http://schemas.openxmlformats.org/drawingml/2006/picture">
                  <pic:nvPicPr>
                    <pic:cNvPr id="70980" name="Picture 70980"/>
                    <pic:cNvPicPr/>
                  </pic:nvPicPr>
                  <pic:blipFill>
                    <a:blip r:embed="rId20"/>
                    <a:stretch>
                      <a:fillRect/>
                    </a:stretch>
                  </pic:blipFill>
                  <pic:spPr>
                    <a:xfrm>
                      <a:off x="0" y="0"/>
                      <a:ext cx="9291405" cy="2443100"/>
                    </a:xfrm>
                    <a:prstGeom prst="rect">
                      <a:avLst/>
                    </a:prstGeom>
                  </pic:spPr>
                </pic:pic>
              </a:graphicData>
            </a:graphic>
          </wp:inline>
        </w:drawing>
      </w:r>
      <w:r w:rsidR="00A02EE1" w:rsidRPr="006D2234">
        <w:rPr>
          <w:rFonts w:ascii="Sylfaen" w:eastAsia="Sylfaen" w:hAnsi="Sylfaen" w:cs="Sylfaen"/>
          <w:noProof/>
          <w:color w:val="000000"/>
          <w:sz w:val="22"/>
          <w:szCs w:val="22"/>
          <w:lang w:val="en-US"/>
        </w:rPr>
        <w:drawing>
          <wp:inline distT="0" distB="0" distL="0" distR="0" wp14:anchorId="17B8D620" wp14:editId="1C6FF7F1">
            <wp:extent cx="9264650" cy="2312694"/>
            <wp:effectExtent l="0" t="0" r="0" b="0"/>
            <wp:docPr id="70982" name="Picture 70982"/>
            <wp:cNvGraphicFramePr/>
            <a:graphic xmlns:a="http://schemas.openxmlformats.org/drawingml/2006/main">
              <a:graphicData uri="http://schemas.openxmlformats.org/drawingml/2006/picture">
                <pic:pic xmlns:pic="http://schemas.openxmlformats.org/drawingml/2006/picture">
                  <pic:nvPicPr>
                    <pic:cNvPr id="70982" name="Picture 70982"/>
                    <pic:cNvPicPr/>
                  </pic:nvPicPr>
                  <pic:blipFill>
                    <a:blip r:embed="rId21"/>
                    <a:stretch>
                      <a:fillRect/>
                    </a:stretch>
                  </pic:blipFill>
                  <pic:spPr>
                    <a:xfrm>
                      <a:off x="0" y="0"/>
                      <a:ext cx="9264650" cy="2312694"/>
                    </a:xfrm>
                    <a:prstGeom prst="rect">
                      <a:avLst/>
                    </a:prstGeom>
                  </pic:spPr>
                </pic:pic>
              </a:graphicData>
            </a:graphic>
          </wp:inline>
        </w:drawing>
      </w:r>
    </w:p>
    <w:p w14:paraId="06E008EC" w14:textId="63A7934A" w:rsidR="006D2234" w:rsidRPr="006D2234" w:rsidRDefault="006D2234" w:rsidP="00A02EE1">
      <w:pPr>
        <w:spacing w:after="38" w:line="259" w:lineRule="auto"/>
        <w:ind w:left="-142"/>
        <w:rPr>
          <w:rFonts w:ascii="Sylfaen" w:eastAsia="Sylfaen" w:hAnsi="Sylfaen" w:cs="Sylfaen"/>
          <w:color w:val="000000"/>
          <w:sz w:val="22"/>
          <w:szCs w:val="22"/>
          <w:lang w:val="en-US"/>
        </w:rPr>
      </w:pPr>
    </w:p>
    <w:p w14:paraId="5BC2F264" w14:textId="3790CCF9"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8AF308D"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0D52024" w14:textId="77777777" w:rsidR="00A02EE1" w:rsidRDefault="00A02EE1" w:rsidP="00A02EE1">
      <w:pPr>
        <w:spacing w:line="259" w:lineRule="auto"/>
        <w:jc w:val="center"/>
        <w:rPr>
          <w:rFonts w:ascii="Sylfaen" w:eastAsia="Sylfaen" w:hAnsi="Sylfaen" w:cs="Sylfaen"/>
          <w:b/>
          <w:color w:val="595959"/>
          <w:sz w:val="22"/>
          <w:szCs w:val="22"/>
          <w:lang w:val="en-US"/>
        </w:rPr>
      </w:pPr>
    </w:p>
    <w:p w14:paraId="4B3EDE2B" w14:textId="77777777" w:rsidR="00A02EE1" w:rsidRDefault="00A02EE1" w:rsidP="00A02EE1">
      <w:pPr>
        <w:spacing w:line="259" w:lineRule="auto"/>
        <w:jc w:val="center"/>
        <w:rPr>
          <w:rFonts w:ascii="Sylfaen" w:eastAsia="Sylfaen" w:hAnsi="Sylfaen" w:cs="Sylfaen"/>
          <w:b/>
          <w:color w:val="595959"/>
          <w:sz w:val="22"/>
          <w:szCs w:val="22"/>
          <w:lang w:val="en-US"/>
        </w:rPr>
      </w:pPr>
    </w:p>
    <w:p w14:paraId="131A4106" w14:textId="63E65A80" w:rsidR="00A02EE1" w:rsidRDefault="00A02EE1" w:rsidP="00A02EE1">
      <w:pPr>
        <w:spacing w:line="259" w:lineRule="auto"/>
        <w:jc w:val="center"/>
        <w:rPr>
          <w:rFonts w:ascii="Sylfaen" w:eastAsia="Sylfaen" w:hAnsi="Sylfaen" w:cs="Sylfaen"/>
          <w:color w:val="000000"/>
          <w:sz w:val="22"/>
          <w:szCs w:val="22"/>
          <w:lang w:val="en-US"/>
        </w:rPr>
      </w:pPr>
      <w:r w:rsidRPr="006D2234">
        <w:rPr>
          <w:rFonts w:ascii="Sylfaen" w:eastAsia="Sylfaen" w:hAnsi="Sylfaen" w:cs="Sylfaen"/>
          <w:b/>
          <w:color w:val="595959"/>
          <w:sz w:val="22"/>
          <w:szCs w:val="22"/>
          <w:lang w:val="en-US"/>
        </w:rPr>
        <w:t>ჩაკეტილ</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ქალაქებში</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ავტოტრანსპორტის</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შესვლა</w:t>
      </w:r>
      <w:r w:rsidRPr="006D2234">
        <w:rPr>
          <w:rFonts w:ascii="Times New Roman" w:eastAsia="Times New Roman" w:hAnsi="Times New Roman" w:cs="Times New Roman"/>
          <w:b/>
          <w:color w:val="595959"/>
          <w:sz w:val="22"/>
          <w:szCs w:val="22"/>
          <w:lang w:val="en-US"/>
        </w:rPr>
        <w:t>-</w:t>
      </w:r>
      <w:r w:rsidRPr="006D2234">
        <w:rPr>
          <w:rFonts w:ascii="Sylfaen" w:eastAsia="Sylfaen" w:hAnsi="Sylfaen" w:cs="Sylfaen"/>
          <w:b/>
          <w:color w:val="595959"/>
          <w:sz w:val="22"/>
          <w:szCs w:val="22"/>
          <w:lang w:val="en-US"/>
        </w:rPr>
        <w:t>გასვლის</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სტატისტიკური</w:t>
      </w:r>
      <w:r w:rsidRPr="006D2234">
        <w:rPr>
          <w:rFonts w:ascii="Times New Roman" w:eastAsia="Times New Roman" w:hAnsi="Times New Roman" w:cs="Times New Roman"/>
          <w:b/>
          <w:color w:val="595959"/>
          <w:sz w:val="22"/>
          <w:szCs w:val="22"/>
          <w:lang w:val="en-US"/>
        </w:rPr>
        <w:t xml:space="preserve"> </w:t>
      </w:r>
      <w:r w:rsidRPr="006D2234">
        <w:rPr>
          <w:rFonts w:ascii="Sylfaen" w:eastAsia="Sylfaen" w:hAnsi="Sylfaen" w:cs="Sylfaen"/>
          <w:b/>
          <w:color w:val="595959"/>
          <w:sz w:val="22"/>
          <w:szCs w:val="22"/>
          <w:lang w:val="en-US"/>
        </w:rPr>
        <w:t>მონაცემები</w:t>
      </w:r>
    </w:p>
    <w:p w14:paraId="1E46B0B5" w14:textId="1921D63C" w:rsidR="006D2234" w:rsidRPr="006D2234" w:rsidRDefault="00A02EE1" w:rsidP="00A02EE1">
      <w:pPr>
        <w:spacing w:line="259" w:lineRule="auto"/>
        <w:jc w:val="center"/>
        <w:rPr>
          <w:rFonts w:ascii="Sylfaen" w:eastAsia="Sylfaen" w:hAnsi="Sylfaen" w:cs="Sylfaen"/>
          <w:b/>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62E53A4A" wp14:editId="5056E38D">
            <wp:extent cx="9262984" cy="5407269"/>
            <wp:effectExtent l="0" t="0" r="0" b="3175"/>
            <wp:docPr id="70984" name="Picture 70984"/>
            <wp:cNvGraphicFramePr/>
            <a:graphic xmlns:a="http://schemas.openxmlformats.org/drawingml/2006/main">
              <a:graphicData uri="http://schemas.openxmlformats.org/drawingml/2006/picture">
                <pic:pic xmlns:pic="http://schemas.openxmlformats.org/drawingml/2006/picture">
                  <pic:nvPicPr>
                    <pic:cNvPr id="70984" name="Picture 70984"/>
                    <pic:cNvPicPr/>
                  </pic:nvPicPr>
                  <pic:blipFill>
                    <a:blip r:embed="rId22"/>
                    <a:stretch>
                      <a:fillRect/>
                    </a:stretch>
                  </pic:blipFill>
                  <pic:spPr>
                    <a:xfrm>
                      <a:off x="0" y="0"/>
                      <a:ext cx="9272036" cy="5412553"/>
                    </a:xfrm>
                    <a:prstGeom prst="rect">
                      <a:avLst/>
                    </a:prstGeom>
                  </pic:spPr>
                </pic:pic>
              </a:graphicData>
            </a:graphic>
          </wp:inline>
        </w:drawing>
      </w:r>
    </w:p>
    <w:p w14:paraId="18F5C9AD" w14:textId="2D1DF540" w:rsidR="006D2234" w:rsidRPr="006D2234" w:rsidRDefault="006D2234" w:rsidP="006D2234">
      <w:pPr>
        <w:spacing w:after="96" w:line="259" w:lineRule="auto"/>
        <w:ind w:left="-197" w:right="-910"/>
        <w:rPr>
          <w:rFonts w:ascii="Sylfaen" w:eastAsia="Sylfaen" w:hAnsi="Sylfaen" w:cs="Sylfaen"/>
          <w:color w:val="000000"/>
          <w:sz w:val="22"/>
          <w:szCs w:val="22"/>
          <w:lang w:val="en-US"/>
        </w:rPr>
      </w:pPr>
    </w:p>
    <w:p w14:paraId="2846B4FC" w14:textId="77777777" w:rsidR="006D2234" w:rsidRPr="006D2234" w:rsidRDefault="006D2234" w:rsidP="006D2234">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1CC41531" w14:textId="3DA92F4C" w:rsidR="006D2234" w:rsidRPr="006D2234" w:rsidRDefault="006D2234" w:rsidP="005D1CEE">
      <w:pPr>
        <w:spacing w:after="51" w:line="265" w:lineRule="auto"/>
        <w:ind w:left="10" w:right="2995" w:hanging="10"/>
        <w:jc w:val="right"/>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კომენდატის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საათის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პერიოდში</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w:t>
      </w:r>
      <w:r w:rsidRPr="006D2234">
        <w:rPr>
          <w:rFonts w:ascii="Times New Roman" w:eastAsia="Times New Roman" w:hAnsi="Times New Roman" w:cs="Times New Roman"/>
          <w:b/>
          <w:color w:val="000000"/>
          <w:szCs w:val="22"/>
          <w:lang w:val="en-US"/>
        </w:rPr>
        <w:t xml:space="preserve"> </w:t>
      </w:r>
      <w:r w:rsidR="005D1CEE">
        <w:rPr>
          <w:rFonts w:ascii="Sylfaen" w:eastAsia="Sylfaen" w:hAnsi="Sylfaen" w:cs="Sylfaen"/>
          <w:b/>
          <w:color w:val="000000"/>
          <w:sz w:val="22"/>
          <w:szCs w:val="22"/>
          <w:lang w:val="en-US"/>
        </w:rPr>
        <w:t>I</w:t>
      </w:r>
    </w:p>
    <w:p w14:paraId="296DC89A" w14:textId="25380274" w:rsidR="006D2234" w:rsidRPr="006D2234" w:rsidRDefault="00A02EE1" w:rsidP="006D2234">
      <w:pPr>
        <w:spacing w:after="105" w:line="259" w:lineRule="auto"/>
        <w:ind w:left="-197" w:right="-924"/>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70C2E78E" wp14:editId="20886E6B">
            <wp:extent cx="9264650" cy="2190750"/>
            <wp:effectExtent l="0" t="0" r="0" b="0"/>
            <wp:docPr id="70988" name="Picture 70988"/>
            <wp:cNvGraphicFramePr/>
            <a:graphic xmlns:a="http://schemas.openxmlformats.org/drawingml/2006/main">
              <a:graphicData uri="http://schemas.openxmlformats.org/drawingml/2006/picture">
                <pic:pic xmlns:pic="http://schemas.openxmlformats.org/drawingml/2006/picture">
                  <pic:nvPicPr>
                    <pic:cNvPr id="70988" name="Picture 70988"/>
                    <pic:cNvPicPr/>
                  </pic:nvPicPr>
                  <pic:blipFill>
                    <a:blip r:embed="rId23"/>
                    <a:stretch>
                      <a:fillRect/>
                    </a:stretch>
                  </pic:blipFill>
                  <pic:spPr>
                    <a:xfrm>
                      <a:off x="0" y="0"/>
                      <a:ext cx="9264650" cy="219075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09C87ACF" wp14:editId="5AEFEC7C">
            <wp:extent cx="9264650" cy="2364740"/>
            <wp:effectExtent l="0" t="0" r="0" b="0"/>
            <wp:docPr id="70986" name="Picture 70986"/>
            <wp:cNvGraphicFramePr/>
            <a:graphic xmlns:a="http://schemas.openxmlformats.org/drawingml/2006/main">
              <a:graphicData uri="http://schemas.openxmlformats.org/drawingml/2006/picture">
                <pic:pic xmlns:pic="http://schemas.openxmlformats.org/drawingml/2006/picture">
                  <pic:nvPicPr>
                    <pic:cNvPr id="70986" name="Picture 70986"/>
                    <pic:cNvPicPr/>
                  </pic:nvPicPr>
                  <pic:blipFill>
                    <a:blip r:embed="rId24"/>
                    <a:stretch>
                      <a:fillRect/>
                    </a:stretch>
                  </pic:blipFill>
                  <pic:spPr>
                    <a:xfrm>
                      <a:off x="0" y="0"/>
                      <a:ext cx="9331809" cy="2381882"/>
                    </a:xfrm>
                    <a:prstGeom prst="rect">
                      <a:avLst/>
                    </a:prstGeom>
                  </pic:spPr>
                </pic:pic>
              </a:graphicData>
            </a:graphic>
          </wp:inline>
        </w:drawing>
      </w:r>
    </w:p>
    <w:p w14:paraId="73B58094" w14:textId="1AE6EDEA" w:rsidR="006D2234" w:rsidRPr="006D2234" w:rsidRDefault="006D2234" w:rsidP="006D2234">
      <w:pPr>
        <w:spacing w:after="18" w:line="259" w:lineRule="auto"/>
        <w:rPr>
          <w:rFonts w:ascii="Sylfaen" w:eastAsia="Sylfaen" w:hAnsi="Sylfaen" w:cs="Sylfaen"/>
          <w:color w:val="000000"/>
          <w:sz w:val="22"/>
          <w:szCs w:val="22"/>
          <w:lang w:val="en-US"/>
        </w:rPr>
      </w:pPr>
    </w:p>
    <w:p w14:paraId="1512964B" w14:textId="0E0AFDEB"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4727FFE5" w14:textId="77777777" w:rsidR="00A02EE1" w:rsidRDefault="006D2234" w:rsidP="00A02EE1">
      <w:pPr>
        <w:spacing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2D3531F2" w14:textId="1E88418A" w:rsidR="006D2234" w:rsidRPr="006D2234" w:rsidRDefault="006D2234" w:rsidP="00A02EE1">
      <w:pPr>
        <w:spacing w:line="259" w:lineRule="auto"/>
        <w:jc w:val="center"/>
        <w:rPr>
          <w:rFonts w:ascii="Sylfaen" w:eastAsia="Sylfaen" w:hAnsi="Sylfaen" w:cs="Sylfaen"/>
          <w:b/>
          <w:color w:val="000000"/>
          <w:sz w:val="22"/>
          <w:szCs w:val="22"/>
          <w:lang w:val="en-US"/>
        </w:rPr>
      </w:pPr>
      <w:r w:rsidRPr="006D2234">
        <w:rPr>
          <w:rFonts w:ascii="Sylfaen" w:eastAsia="Sylfaen" w:hAnsi="Sylfaen" w:cs="Sylfaen"/>
          <w:b/>
          <w:color w:val="595959"/>
          <w:sz w:val="21"/>
          <w:szCs w:val="22"/>
          <w:lang w:val="en-US"/>
        </w:rPr>
        <w:t>კომენდატის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საათის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პერიოდში</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ავტომანქანების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ნაკადების</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შესახებ</w:t>
      </w:r>
      <w:r w:rsidRPr="006D2234">
        <w:rPr>
          <w:rFonts w:ascii="Times New Roman" w:eastAsia="Times New Roman" w:hAnsi="Times New Roman" w:cs="Times New Roman"/>
          <w:b/>
          <w:color w:val="595959"/>
          <w:sz w:val="21"/>
          <w:szCs w:val="22"/>
          <w:lang w:val="en-US"/>
        </w:rPr>
        <w:t xml:space="preserve"> </w:t>
      </w:r>
      <w:r w:rsidRPr="006D2234">
        <w:rPr>
          <w:rFonts w:ascii="Sylfaen" w:eastAsia="Sylfaen" w:hAnsi="Sylfaen" w:cs="Sylfaen"/>
          <w:b/>
          <w:color w:val="595959"/>
          <w:sz w:val="21"/>
          <w:szCs w:val="22"/>
          <w:lang w:val="en-US"/>
        </w:rPr>
        <w:t>ინფორმაცია</w:t>
      </w:r>
      <w:r w:rsidR="005D1CEE">
        <w:rPr>
          <w:rFonts w:ascii="Sylfaen" w:eastAsia="Sylfaen" w:hAnsi="Sylfaen" w:cs="Sylfaen"/>
          <w:b/>
          <w:color w:val="595959"/>
          <w:sz w:val="21"/>
          <w:szCs w:val="22"/>
          <w:lang w:val="en-US"/>
        </w:rPr>
        <w:t xml:space="preserve"> II</w:t>
      </w:r>
    </w:p>
    <w:p w14:paraId="6CC9DA1E" w14:textId="2F6DF1B0" w:rsidR="006D2234" w:rsidRPr="006D2234" w:rsidRDefault="005D1CEE" w:rsidP="006D2234">
      <w:pPr>
        <w:spacing w:after="47" w:line="259" w:lineRule="auto"/>
        <w:ind w:left="-197" w:right="-938"/>
        <w:rPr>
          <w:rFonts w:ascii="Sylfaen" w:eastAsia="Sylfaen" w:hAnsi="Sylfaen" w:cs="Sylfaen"/>
          <w:color w:val="000000"/>
          <w:sz w:val="22"/>
          <w:szCs w:val="22"/>
          <w:lang w:val="en-US"/>
        </w:rPr>
      </w:pPr>
      <w:r w:rsidRPr="006D2234">
        <w:rPr>
          <w:rFonts w:ascii="Sylfaen" w:eastAsia="Sylfaen" w:hAnsi="Sylfaen" w:cs="Sylfaen"/>
          <w:noProof/>
          <w:color w:val="000000"/>
          <w:sz w:val="22"/>
          <w:szCs w:val="22"/>
          <w:lang w:val="en-US"/>
        </w:rPr>
        <w:lastRenderedPageBreak/>
        <w:drawing>
          <wp:inline distT="0" distB="0" distL="0" distR="0" wp14:anchorId="27DDBB8A" wp14:editId="23C19984">
            <wp:extent cx="9264650" cy="2329180"/>
            <wp:effectExtent l="0" t="0" r="0" b="0"/>
            <wp:docPr id="70992" name="Picture 70992"/>
            <wp:cNvGraphicFramePr/>
            <a:graphic xmlns:a="http://schemas.openxmlformats.org/drawingml/2006/main">
              <a:graphicData uri="http://schemas.openxmlformats.org/drawingml/2006/picture">
                <pic:pic xmlns:pic="http://schemas.openxmlformats.org/drawingml/2006/picture">
                  <pic:nvPicPr>
                    <pic:cNvPr id="70992" name="Picture 70992"/>
                    <pic:cNvPicPr/>
                  </pic:nvPicPr>
                  <pic:blipFill>
                    <a:blip r:embed="rId25"/>
                    <a:stretch>
                      <a:fillRect/>
                    </a:stretch>
                  </pic:blipFill>
                  <pic:spPr>
                    <a:xfrm>
                      <a:off x="0" y="0"/>
                      <a:ext cx="9264650" cy="2329180"/>
                    </a:xfrm>
                    <a:prstGeom prst="rect">
                      <a:avLst/>
                    </a:prstGeom>
                  </pic:spPr>
                </pic:pic>
              </a:graphicData>
            </a:graphic>
          </wp:inline>
        </w:drawing>
      </w:r>
      <w:r w:rsidR="006D2234" w:rsidRPr="006D2234">
        <w:rPr>
          <w:rFonts w:ascii="Sylfaen" w:eastAsia="Sylfaen" w:hAnsi="Sylfaen" w:cs="Sylfaen"/>
          <w:noProof/>
          <w:color w:val="000000"/>
          <w:sz w:val="22"/>
          <w:szCs w:val="22"/>
          <w:lang w:val="en-US"/>
        </w:rPr>
        <w:drawing>
          <wp:inline distT="0" distB="0" distL="0" distR="0" wp14:anchorId="27BF8018" wp14:editId="3EABA8FE">
            <wp:extent cx="9293469" cy="2496185"/>
            <wp:effectExtent l="0" t="0" r="3175" b="0"/>
            <wp:docPr id="70990" name="Picture 70990"/>
            <wp:cNvGraphicFramePr/>
            <a:graphic xmlns:a="http://schemas.openxmlformats.org/drawingml/2006/main">
              <a:graphicData uri="http://schemas.openxmlformats.org/drawingml/2006/picture">
                <pic:pic xmlns:pic="http://schemas.openxmlformats.org/drawingml/2006/picture">
                  <pic:nvPicPr>
                    <pic:cNvPr id="70990" name="Picture 70990"/>
                    <pic:cNvPicPr/>
                  </pic:nvPicPr>
                  <pic:blipFill>
                    <a:blip r:embed="rId26"/>
                    <a:stretch>
                      <a:fillRect/>
                    </a:stretch>
                  </pic:blipFill>
                  <pic:spPr>
                    <a:xfrm>
                      <a:off x="0" y="0"/>
                      <a:ext cx="9297477" cy="2497262"/>
                    </a:xfrm>
                    <a:prstGeom prst="rect">
                      <a:avLst/>
                    </a:prstGeom>
                  </pic:spPr>
                </pic:pic>
              </a:graphicData>
            </a:graphic>
          </wp:inline>
        </w:drawing>
      </w:r>
    </w:p>
    <w:p w14:paraId="16C19C80" w14:textId="3C02F97A" w:rsidR="006D2234" w:rsidRPr="006D2234" w:rsidRDefault="006D2234" w:rsidP="006D2234">
      <w:pPr>
        <w:spacing w:after="38" w:line="259" w:lineRule="auto"/>
        <w:rPr>
          <w:rFonts w:ascii="Sylfaen" w:eastAsia="Sylfaen" w:hAnsi="Sylfaen" w:cs="Sylfaen"/>
          <w:color w:val="000000"/>
          <w:sz w:val="22"/>
          <w:szCs w:val="22"/>
          <w:lang w:val="en-US"/>
        </w:rPr>
      </w:pPr>
      <w:r w:rsidRPr="006D2234">
        <w:rPr>
          <w:rFonts w:ascii="Arial" w:eastAsia="Arial" w:hAnsi="Arial" w:cs="Arial"/>
          <w:color w:val="000000"/>
          <w:sz w:val="22"/>
          <w:szCs w:val="22"/>
          <w:lang w:val="en-US"/>
        </w:rPr>
        <w:t xml:space="preserve"> </w:t>
      </w:r>
    </w:p>
    <w:p w14:paraId="1C9D87AF"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740790C1" w14:textId="77777777" w:rsidR="005D1CEE" w:rsidRDefault="006D2234" w:rsidP="006D2234">
      <w:pPr>
        <w:spacing w:line="259" w:lineRule="auto"/>
        <w:rPr>
          <w:rFonts w:ascii="Sylfaen" w:eastAsia="Sylfaen" w:hAnsi="Sylfaen" w:cs="Sylfaen"/>
          <w:color w:val="000000"/>
          <w:sz w:val="22"/>
          <w:szCs w:val="22"/>
          <w:lang w:val="en-US"/>
        </w:rPr>
        <w:sectPr w:rsidR="005D1CEE" w:rsidSect="006D2234">
          <w:pgSz w:w="16840" w:h="11900" w:orient="landscape"/>
          <w:pgMar w:top="740" w:right="1440" w:bottom="900" w:left="810" w:header="708" w:footer="708" w:gutter="0"/>
          <w:cols w:space="708"/>
          <w:docGrid w:linePitch="360"/>
        </w:sectPr>
      </w:pPr>
      <w:r w:rsidRPr="006D2234">
        <w:rPr>
          <w:rFonts w:ascii="Sylfaen" w:eastAsia="Sylfaen" w:hAnsi="Sylfaen" w:cs="Sylfaen"/>
          <w:color w:val="000000"/>
          <w:sz w:val="22"/>
          <w:szCs w:val="22"/>
          <w:lang w:val="en-US"/>
        </w:rPr>
        <w:t xml:space="preserve"> </w:t>
      </w:r>
    </w:p>
    <w:p w14:paraId="626B0C5B" w14:textId="552B2A6E" w:rsidR="006D2234" w:rsidRPr="006D2234" w:rsidRDefault="006D2234" w:rsidP="006D2234">
      <w:pPr>
        <w:spacing w:line="259" w:lineRule="auto"/>
        <w:rPr>
          <w:rFonts w:ascii="Sylfaen" w:eastAsia="Sylfaen" w:hAnsi="Sylfaen" w:cs="Sylfaen"/>
          <w:color w:val="000000"/>
          <w:sz w:val="22"/>
          <w:szCs w:val="22"/>
          <w:lang w:val="en-US"/>
        </w:rPr>
      </w:pPr>
    </w:p>
    <w:p w14:paraId="3FC5D959" w14:textId="1954584E" w:rsidR="006D2234" w:rsidRPr="00A90137" w:rsidRDefault="00F53D1A" w:rsidP="00A90137">
      <w:pPr>
        <w:pStyle w:val="Heading2"/>
        <w:rPr>
          <w:b/>
        </w:rPr>
      </w:pPr>
      <w:bookmarkStart w:id="111" w:name="_Toc41428200"/>
      <w:r w:rsidRPr="00A90137">
        <w:rPr>
          <w:rFonts w:ascii="Sylfaen" w:hAnsi="Sylfaen" w:cs="Sylfaen"/>
          <w:b/>
        </w:rPr>
        <w:t>დანართი</w:t>
      </w:r>
      <w:r w:rsidRPr="00A90137">
        <w:rPr>
          <w:b/>
        </w:rPr>
        <w:t xml:space="preserve"> 3: </w:t>
      </w:r>
      <w:r w:rsidRPr="00A90137">
        <w:rPr>
          <w:rFonts w:ascii="Sylfaen" w:hAnsi="Sylfaen" w:cs="Sylfaen"/>
          <w:b/>
        </w:rPr>
        <w:t>ქალაქებში</w:t>
      </w:r>
      <w:r w:rsidRPr="00A90137">
        <w:rPr>
          <w:b/>
        </w:rPr>
        <w:t xml:space="preserve"> </w:t>
      </w:r>
      <w:r w:rsidRPr="00A90137">
        <w:rPr>
          <w:rFonts w:ascii="Sylfaen" w:hAnsi="Sylfaen" w:cs="Sylfaen"/>
          <w:b/>
        </w:rPr>
        <w:t>ავტომობილების</w:t>
      </w:r>
      <w:r w:rsidRPr="00A90137">
        <w:rPr>
          <w:b/>
        </w:rPr>
        <w:t xml:space="preserve"> </w:t>
      </w:r>
      <w:r w:rsidRPr="00A90137">
        <w:rPr>
          <w:rFonts w:ascii="Sylfaen" w:hAnsi="Sylfaen" w:cs="Sylfaen"/>
          <w:b/>
        </w:rPr>
        <w:t>შესვლა</w:t>
      </w:r>
      <w:r w:rsidRPr="00A90137">
        <w:rPr>
          <w:b/>
        </w:rPr>
        <w:t>/</w:t>
      </w:r>
      <w:r w:rsidRPr="00A90137">
        <w:rPr>
          <w:rFonts w:ascii="Sylfaen" w:hAnsi="Sylfaen" w:cs="Sylfaen"/>
          <w:b/>
        </w:rPr>
        <w:t>გასვლის</w:t>
      </w:r>
      <w:r w:rsidRPr="00A90137">
        <w:rPr>
          <w:b/>
        </w:rPr>
        <w:t xml:space="preserve"> </w:t>
      </w:r>
      <w:r w:rsidRPr="00A90137">
        <w:rPr>
          <w:rFonts w:ascii="Sylfaen" w:hAnsi="Sylfaen" w:cs="Sylfaen"/>
          <w:b/>
        </w:rPr>
        <w:t>სტატისტიკა</w:t>
      </w:r>
      <w:bookmarkEnd w:id="111"/>
    </w:p>
    <w:p w14:paraId="2F68070C" w14:textId="77777777" w:rsidR="003F2770" w:rsidRPr="003F2770" w:rsidRDefault="003F2770" w:rsidP="003F2770">
      <w:pPr>
        <w:rPr>
          <w:rFonts w:ascii="Sylfaen" w:hAnsi="Sylfaen"/>
        </w:rPr>
      </w:pPr>
    </w:p>
    <w:p w14:paraId="17F782B9" w14:textId="523A6E60" w:rsidR="00F53D1A" w:rsidRDefault="00F53D1A" w:rsidP="00713961">
      <w:pPr>
        <w:spacing w:after="121" w:line="259" w:lineRule="auto"/>
        <w:ind w:right="-938"/>
        <w:rPr>
          <w:lang w:val="en-US"/>
        </w:rPr>
      </w:pP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"Sheet2!R1C1:R7C6" \a \f 4 \h  \* MERGEFORMAT </w:instrText>
      </w:r>
      <w:r>
        <w:fldChar w:fldCharType="separate"/>
      </w:r>
    </w:p>
    <w:tbl>
      <w:tblPr>
        <w:tblStyle w:val="GridTable1Light-Accent1"/>
        <w:tblW w:w="9821" w:type="dxa"/>
        <w:tblLook w:val="04A0" w:firstRow="1" w:lastRow="0" w:firstColumn="1" w:lastColumn="0" w:noHBand="0" w:noVBand="1"/>
      </w:tblPr>
      <w:tblGrid>
        <w:gridCol w:w="2235"/>
        <w:gridCol w:w="2282"/>
        <w:gridCol w:w="1681"/>
        <w:gridCol w:w="2282"/>
        <w:gridCol w:w="1341"/>
      </w:tblGrid>
      <w:tr w:rsidR="00F53D1A" w:rsidRPr="00F53D1A" w14:paraId="578A9AF9" w14:textId="77777777" w:rsidTr="00713961">
        <w:trPr>
          <w:cnfStyle w:val="100000000000" w:firstRow="1" w:lastRow="0" w:firstColumn="0" w:lastColumn="0" w:oddVBand="0" w:evenVBand="0" w:oddHBand="0" w:evenHBand="0" w:firstRowFirstColumn="0" w:firstRowLastColumn="0" w:lastRowFirstColumn="0" w:lastRowLastColumn="0"/>
          <w:trHeight w:val="495"/>
        </w:trPr>
        <w:tc>
          <w:tcPr>
            <w:cnfStyle w:val="001000000000" w:firstRow="0" w:lastRow="0" w:firstColumn="1" w:lastColumn="0" w:oddVBand="0" w:evenVBand="0" w:oddHBand="0" w:evenHBand="0" w:firstRowFirstColumn="0" w:firstRowLastColumn="0" w:lastRowFirstColumn="0" w:lastRowLastColumn="0"/>
            <w:tcW w:w="9821" w:type="dxa"/>
            <w:gridSpan w:val="5"/>
            <w:noWrap/>
            <w:hideMark/>
          </w:tcPr>
          <w:p w14:paraId="6174C3D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ქალაქებში</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ავტომობილების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შესვლა</w:t>
            </w:r>
            <w:r w:rsidRPr="00F53D1A">
              <w:rPr>
                <w:rFonts w:ascii="Calibri" w:eastAsia="Times New Roman" w:hAnsi="Calibri" w:cs="Calibri"/>
                <w:color w:val="000000"/>
                <w:sz w:val="22"/>
                <w:szCs w:val="22"/>
                <w:lang w:val="en-US"/>
              </w:rPr>
              <w:t>/</w:t>
            </w:r>
            <w:r w:rsidRPr="00F53D1A">
              <w:rPr>
                <w:rFonts w:ascii="Sylfaen" w:eastAsia="Times New Roman" w:hAnsi="Sylfaen" w:cs="Sylfaen"/>
                <w:color w:val="000000"/>
                <w:sz w:val="22"/>
                <w:szCs w:val="22"/>
                <w:lang w:val="en-US"/>
              </w:rPr>
              <w:t>გასვლის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სტატისტიკა</w:t>
            </w:r>
          </w:p>
        </w:tc>
      </w:tr>
      <w:tr w:rsidR="00F53D1A" w:rsidRPr="00F53D1A" w14:paraId="60B69EDF" w14:textId="77777777" w:rsidTr="00713961">
        <w:trPr>
          <w:trHeight w:val="705"/>
        </w:trPr>
        <w:tc>
          <w:tcPr>
            <w:cnfStyle w:val="001000000000" w:firstRow="0" w:lastRow="0" w:firstColumn="1" w:lastColumn="0" w:oddVBand="0" w:evenVBand="0" w:oddHBand="0" w:evenHBand="0" w:firstRowFirstColumn="0" w:firstRowLastColumn="0" w:lastRowFirstColumn="0" w:lastRowLastColumn="0"/>
            <w:tcW w:w="2235" w:type="dxa"/>
            <w:vMerge w:val="restart"/>
            <w:noWrap/>
            <w:hideMark/>
          </w:tcPr>
          <w:p w14:paraId="7B682A4E"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ქალაქი</w:t>
            </w:r>
          </w:p>
        </w:tc>
        <w:tc>
          <w:tcPr>
            <w:tcW w:w="3963" w:type="dxa"/>
            <w:gridSpan w:val="2"/>
            <w:hideMark/>
          </w:tcPr>
          <w:p w14:paraId="662BE91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საშუალოდ</w:t>
            </w:r>
            <w:r w:rsidRPr="00F53D1A">
              <w:rPr>
                <w:rFonts w:ascii="Calibri" w:eastAsia="Times New Roman" w:hAnsi="Calibri" w:cs="Calibri"/>
                <w:b/>
                <w:bCs/>
                <w:color w:val="000000"/>
                <w:sz w:val="22"/>
                <w:szCs w:val="22"/>
                <w:lang w:val="en-US"/>
              </w:rPr>
              <w:t xml:space="preserve"> 24 </w:t>
            </w:r>
            <w:r w:rsidRPr="00F53D1A">
              <w:rPr>
                <w:rFonts w:ascii="Sylfaen" w:eastAsia="Times New Roman" w:hAnsi="Sylfaen" w:cs="Sylfaen"/>
                <w:b/>
                <w:bCs/>
                <w:color w:val="000000"/>
                <w:sz w:val="22"/>
                <w:szCs w:val="22"/>
                <w:lang w:val="en-US"/>
              </w:rPr>
              <w:t>საათში</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ჩაკეტვამდე</w:t>
            </w:r>
          </w:p>
        </w:tc>
        <w:tc>
          <w:tcPr>
            <w:tcW w:w="3623" w:type="dxa"/>
            <w:gridSpan w:val="2"/>
            <w:hideMark/>
          </w:tcPr>
          <w:p w14:paraId="3D9A3A2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საშუალოდ</w:t>
            </w:r>
            <w:r w:rsidRPr="00F53D1A">
              <w:rPr>
                <w:rFonts w:ascii="Calibri" w:eastAsia="Times New Roman" w:hAnsi="Calibri" w:cs="Calibri"/>
                <w:b/>
                <w:bCs/>
                <w:color w:val="000000"/>
                <w:sz w:val="22"/>
                <w:szCs w:val="22"/>
                <w:lang w:val="en-US"/>
              </w:rPr>
              <w:t xml:space="preserve"> 24 </w:t>
            </w:r>
            <w:r w:rsidRPr="00F53D1A">
              <w:rPr>
                <w:rFonts w:ascii="Sylfaen" w:eastAsia="Times New Roman" w:hAnsi="Sylfaen" w:cs="Sylfaen"/>
                <w:b/>
                <w:bCs/>
                <w:color w:val="000000"/>
                <w:sz w:val="22"/>
                <w:szCs w:val="22"/>
                <w:lang w:val="en-US"/>
              </w:rPr>
              <w:t>საათში</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ჩაკეტვის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შემდგომ</w:t>
            </w:r>
            <w:r w:rsidRPr="00F53D1A">
              <w:rPr>
                <w:rFonts w:ascii="Calibri" w:eastAsia="Times New Roman" w:hAnsi="Calibri" w:cs="Calibri"/>
                <w:b/>
                <w:bCs/>
                <w:color w:val="000000"/>
                <w:sz w:val="22"/>
                <w:szCs w:val="22"/>
                <w:lang w:val="en-US"/>
              </w:rPr>
              <w:t xml:space="preserve"> </w:t>
            </w:r>
          </w:p>
        </w:tc>
      </w:tr>
      <w:tr w:rsidR="00F53D1A" w:rsidRPr="00F53D1A" w14:paraId="07E9D080" w14:textId="77777777" w:rsidTr="00713961">
        <w:trPr>
          <w:trHeight w:val="450"/>
        </w:trPr>
        <w:tc>
          <w:tcPr>
            <w:cnfStyle w:val="001000000000" w:firstRow="0" w:lastRow="0" w:firstColumn="1" w:lastColumn="0" w:oddVBand="0" w:evenVBand="0" w:oddHBand="0" w:evenHBand="0" w:firstRowFirstColumn="0" w:firstRowLastColumn="0" w:lastRowFirstColumn="0" w:lastRowLastColumn="0"/>
            <w:tcW w:w="2235" w:type="dxa"/>
            <w:vMerge/>
            <w:hideMark/>
          </w:tcPr>
          <w:p w14:paraId="58F9B8A3" w14:textId="77777777" w:rsidR="00F53D1A" w:rsidRPr="00F53D1A" w:rsidRDefault="00F53D1A" w:rsidP="00F53D1A">
            <w:pPr>
              <w:rPr>
                <w:rFonts w:ascii="Calibri" w:eastAsia="Times New Roman" w:hAnsi="Calibri" w:cs="Calibri"/>
                <w:color w:val="000000"/>
                <w:sz w:val="22"/>
                <w:szCs w:val="22"/>
                <w:lang w:val="en-US"/>
              </w:rPr>
            </w:pPr>
          </w:p>
        </w:tc>
        <w:tc>
          <w:tcPr>
            <w:tcW w:w="2282" w:type="dxa"/>
            <w:noWrap/>
            <w:hideMark/>
          </w:tcPr>
          <w:p w14:paraId="7F2D271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შემოსვლა</w:t>
            </w:r>
          </w:p>
        </w:tc>
        <w:tc>
          <w:tcPr>
            <w:tcW w:w="1681" w:type="dxa"/>
            <w:noWrap/>
            <w:hideMark/>
          </w:tcPr>
          <w:p w14:paraId="0240BFE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გასვლა</w:t>
            </w:r>
          </w:p>
        </w:tc>
        <w:tc>
          <w:tcPr>
            <w:tcW w:w="2282" w:type="dxa"/>
            <w:noWrap/>
            <w:hideMark/>
          </w:tcPr>
          <w:p w14:paraId="090F873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შემოსვლა</w:t>
            </w:r>
          </w:p>
        </w:tc>
        <w:tc>
          <w:tcPr>
            <w:tcW w:w="1341" w:type="dxa"/>
            <w:noWrap/>
            <w:hideMark/>
          </w:tcPr>
          <w:p w14:paraId="33C42C7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გასვლა</w:t>
            </w:r>
          </w:p>
        </w:tc>
      </w:tr>
      <w:tr w:rsidR="00F53D1A" w:rsidRPr="00F53D1A" w14:paraId="3B507ABB"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2FF0607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თბილისი</w:t>
            </w:r>
          </w:p>
        </w:tc>
        <w:tc>
          <w:tcPr>
            <w:tcW w:w="2282" w:type="dxa"/>
            <w:noWrap/>
            <w:hideMark/>
          </w:tcPr>
          <w:p w14:paraId="33B223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54521</w:t>
            </w:r>
          </w:p>
        </w:tc>
        <w:tc>
          <w:tcPr>
            <w:tcW w:w="1681" w:type="dxa"/>
            <w:noWrap/>
            <w:hideMark/>
          </w:tcPr>
          <w:p w14:paraId="541006B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55400</w:t>
            </w:r>
          </w:p>
        </w:tc>
        <w:tc>
          <w:tcPr>
            <w:tcW w:w="2282" w:type="dxa"/>
            <w:noWrap/>
            <w:hideMark/>
          </w:tcPr>
          <w:p w14:paraId="05DD9E2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12185</w:t>
            </w:r>
          </w:p>
        </w:tc>
        <w:tc>
          <w:tcPr>
            <w:tcW w:w="1341" w:type="dxa"/>
            <w:noWrap/>
            <w:hideMark/>
          </w:tcPr>
          <w:p w14:paraId="2208812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11250</w:t>
            </w:r>
          </w:p>
        </w:tc>
      </w:tr>
      <w:tr w:rsidR="00F53D1A" w:rsidRPr="00F53D1A" w14:paraId="0BD5055E"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19813A8B"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რუსთავი</w:t>
            </w:r>
          </w:p>
        </w:tc>
        <w:tc>
          <w:tcPr>
            <w:tcW w:w="2282" w:type="dxa"/>
            <w:noWrap/>
            <w:hideMark/>
          </w:tcPr>
          <w:p w14:paraId="0DAF9B79"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17550</w:t>
            </w:r>
          </w:p>
        </w:tc>
        <w:tc>
          <w:tcPr>
            <w:tcW w:w="1681" w:type="dxa"/>
            <w:noWrap/>
            <w:hideMark/>
          </w:tcPr>
          <w:p w14:paraId="24EC348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12750</w:t>
            </w:r>
          </w:p>
        </w:tc>
        <w:tc>
          <w:tcPr>
            <w:tcW w:w="2282" w:type="dxa"/>
            <w:noWrap/>
            <w:hideMark/>
          </w:tcPr>
          <w:p w14:paraId="14A88C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2830</w:t>
            </w:r>
          </w:p>
        </w:tc>
        <w:tc>
          <w:tcPr>
            <w:tcW w:w="1341" w:type="dxa"/>
            <w:noWrap/>
            <w:hideMark/>
          </w:tcPr>
          <w:p w14:paraId="2117098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2199</w:t>
            </w:r>
          </w:p>
        </w:tc>
      </w:tr>
      <w:tr w:rsidR="00F53D1A" w:rsidRPr="00F53D1A" w14:paraId="23ABC117"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63B96A8"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ქუთაისი</w:t>
            </w:r>
          </w:p>
        </w:tc>
        <w:tc>
          <w:tcPr>
            <w:tcW w:w="2282" w:type="dxa"/>
            <w:noWrap/>
            <w:hideMark/>
          </w:tcPr>
          <w:p w14:paraId="370F64A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13477</w:t>
            </w:r>
          </w:p>
        </w:tc>
        <w:tc>
          <w:tcPr>
            <w:tcW w:w="1681" w:type="dxa"/>
            <w:noWrap/>
            <w:hideMark/>
          </w:tcPr>
          <w:p w14:paraId="6495284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14420</w:t>
            </w:r>
          </w:p>
        </w:tc>
        <w:tc>
          <w:tcPr>
            <w:tcW w:w="2282" w:type="dxa"/>
            <w:noWrap/>
            <w:hideMark/>
          </w:tcPr>
          <w:p w14:paraId="4937A5F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3288</w:t>
            </w:r>
          </w:p>
        </w:tc>
        <w:tc>
          <w:tcPr>
            <w:tcW w:w="1341" w:type="dxa"/>
            <w:noWrap/>
            <w:hideMark/>
          </w:tcPr>
          <w:p w14:paraId="76E754C3"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3150</w:t>
            </w:r>
          </w:p>
        </w:tc>
      </w:tr>
      <w:tr w:rsidR="00F53D1A" w:rsidRPr="00F53D1A" w14:paraId="6AAF39A4"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235" w:type="dxa"/>
            <w:noWrap/>
            <w:hideMark/>
          </w:tcPr>
          <w:p w14:paraId="0F1B59C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ბათუმი</w:t>
            </w:r>
          </w:p>
        </w:tc>
        <w:tc>
          <w:tcPr>
            <w:tcW w:w="2282" w:type="dxa"/>
            <w:noWrap/>
            <w:hideMark/>
          </w:tcPr>
          <w:p w14:paraId="274F4F7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7700</w:t>
            </w:r>
          </w:p>
        </w:tc>
        <w:tc>
          <w:tcPr>
            <w:tcW w:w="1681" w:type="dxa"/>
            <w:noWrap/>
            <w:hideMark/>
          </w:tcPr>
          <w:p w14:paraId="28A8D9A8"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7520</w:t>
            </w:r>
          </w:p>
        </w:tc>
        <w:tc>
          <w:tcPr>
            <w:tcW w:w="2282" w:type="dxa"/>
            <w:noWrap/>
            <w:hideMark/>
          </w:tcPr>
          <w:p w14:paraId="70B2CFC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2780</w:t>
            </w:r>
          </w:p>
        </w:tc>
        <w:tc>
          <w:tcPr>
            <w:tcW w:w="1341" w:type="dxa"/>
            <w:noWrap/>
            <w:hideMark/>
          </w:tcPr>
          <w:p w14:paraId="16DB008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2777</w:t>
            </w:r>
          </w:p>
        </w:tc>
      </w:tr>
    </w:tbl>
    <w:p w14:paraId="44C01FBE" w14:textId="46ED7420" w:rsidR="00F53D1A" w:rsidRPr="00713961" w:rsidRDefault="00F53D1A" w:rsidP="00713961">
      <w:pPr>
        <w:spacing w:after="121" w:line="259" w:lineRule="auto"/>
        <w:ind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r>
        <w:fldChar w:fldCharType="begin"/>
      </w:r>
      <w:r>
        <w:instrText xml:space="preserve"> LINK Excel.Sheet.12 "C:\\Users\\akvernadze\\Desktop\\COVID - </w:instrText>
      </w:r>
      <w:r>
        <w:rPr>
          <w:rFonts w:ascii="Sylfaen" w:hAnsi="Sylfaen" w:cs="Sylfaen"/>
        </w:rPr>
        <w:instrText>ახალი</w:instrText>
      </w:r>
      <w:r>
        <w:instrText>\\</w:instrText>
      </w:r>
      <w:r>
        <w:rPr>
          <w:rFonts w:ascii="Sylfaen" w:hAnsi="Sylfaen" w:cs="Sylfaen"/>
        </w:rPr>
        <w:instrText>დანართები</w:instrText>
      </w:r>
      <w:r>
        <w:instrText>\\</w:instrText>
      </w:r>
      <w:r>
        <w:rPr>
          <w:rFonts w:ascii="Sylfaen" w:hAnsi="Sylfaen" w:cs="Sylfaen"/>
        </w:rPr>
        <w:instrText>ჩაკეტილ</w:instrText>
      </w:r>
      <w:r>
        <w:instrText xml:space="preserve"> </w:instrText>
      </w:r>
      <w:r>
        <w:rPr>
          <w:rFonts w:ascii="Sylfaen" w:hAnsi="Sylfaen" w:cs="Sylfaen"/>
        </w:rPr>
        <w:instrText>ქალაქებში</w:instrText>
      </w:r>
      <w:r>
        <w:instrText xml:space="preserve"> </w:instrText>
      </w:r>
      <w:r>
        <w:rPr>
          <w:rFonts w:ascii="Sylfaen" w:hAnsi="Sylfaen" w:cs="Sylfaen"/>
        </w:rPr>
        <w:instrText>ავტოტრანსპორტის</w:instrText>
      </w:r>
      <w:r>
        <w:instrText xml:space="preserve"> </w:instrText>
      </w:r>
      <w:r>
        <w:rPr>
          <w:rFonts w:ascii="Sylfaen" w:hAnsi="Sylfaen" w:cs="Sylfaen"/>
        </w:rPr>
        <w:instrText>შესვლა</w:instrText>
      </w:r>
      <w:r>
        <w:instrText>-</w:instrText>
      </w:r>
      <w:r>
        <w:rPr>
          <w:rFonts w:ascii="Sylfaen" w:hAnsi="Sylfaen" w:cs="Sylfaen"/>
        </w:rPr>
        <w:instrText>გასვლა</w:instrText>
      </w:r>
      <w:r>
        <w:instrText xml:space="preserve"> (1).xlsx" "Sheet2!R10C1:R15C6" \a \f 4 \h </w:instrText>
      </w:r>
      <w:r w:rsidR="00713961">
        <w:instrText xml:space="preserve"> \* MERGEFORMAT </w:instrText>
      </w:r>
      <w:r>
        <w:fldChar w:fldCharType="separate"/>
      </w:r>
    </w:p>
    <w:tbl>
      <w:tblPr>
        <w:tblStyle w:val="GridTable1Light-Accent1"/>
        <w:tblW w:w="9776" w:type="dxa"/>
        <w:tblLook w:val="04A0" w:firstRow="1" w:lastRow="0" w:firstColumn="1" w:lastColumn="0" w:noHBand="0" w:noVBand="1"/>
      </w:tblPr>
      <w:tblGrid>
        <w:gridCol w:w="2539"/>
        <w:gridCol w:w="1463"/>
        <w:gridCol w:w="1092"/>
        <w:gridCol w:w="1307"/>
        <w:gridCol w:w="1572"/>
        <w:gridCol w:w="1803"/>
      </w:tblGrid>
      <w:tr w:rsidR="00F53D1A" w:rsidRPr="00F53D1A" w14:paraId="7F23A1DD" w14:textId="77777777" w:rsidTr="00713961">
        <w:trPr>
          <w:cnfStyle w:val="100000000000" w:firstRow="1" w:lastRow="0" w:firstColumn="0" w:lastColumn="0" w:oddVBand="0" w:evenVBand="0" w:oddHBand="0" w:evenHBand="0" w:firstRowFirstColumn="0" w:firstRowLastColumn="0" w:lastRowFirstColumn="0" w:lastRowLastColumn="0"/>
          <w:trHeight w:val="750"/>
        </w:trPr>
        <w:tc>
          <w:tcPr>
            <w:cnfStyle w:val="001000000000" w:firstRow="0" w:lastRow="0" w:firstColumn="1" w:lastColumn="0" w:oddVBand="0" w:evenVBand="0" w:oddHBand="0" w:evenHBand="0" w:firstRowFirstColumn="0" w:firstRowLastColumn="0" w:lastRowFirstColumn="0" w:lastRowLastColumn="0"/>
            <w:tcW w:w="9776" w:type="dxa"/>
            <w:gridSpan w:val="6"/>
            <w:shd w:val="clear" w:color="auto" w:fill="auto"/>
            <w:hideMark/>
          </w:tcPr>
          <w:p w14:paraId="75314B5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ავტომანქანების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ნაკადების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შესახებ</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ინფორმაცია</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თბილისის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ქუთაისის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და</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ბათუმის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ცენტრალურ</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ქუჩებზე</w:t>
            </w:r>
          </w:p>
        </w:tc>
      </w:tr>
      <w:tr w:rsidR="00F53D1A" w:rsidRPr="00F53D1A" w14:paraId="330C3CAA" w14:textId="77777777" w:rsidTr="00713961">
        <w:trPr>
          <w:trHeight w:val="300"/>
        </w:trPr>
        <w:tc>
          <w:tcPr>
            <w:cnfStyle w:val="001000000000" w:firstRow="0" w:lastRow="0" w:firstColumn="1" w:lastColumn="0" w:oddVBand="0" w:evenVBand="0" w:oddHBand="0" w:evenHBand="0" w:firstRowFirstColumn="0" w:firstRowLastColumn="0" w:lastRowFirstColumn="0" w:lastRowLastColumn="0"/>
            <w:tcW w:w="2539" w:type="dxa"/>
            <w:vMerge w:val="restart"/>
            <w:shd w:val="clear" w:color="auto" w:fill="auto"/>
            <w:hideMark/>
          </w:tcPr>
          <w:p w14:paraId="15059F16"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პერიოდი</w:t>
            </w:r>
          </w:p>
        </w:tc>
        <w:tc>
          <w:tcPr>
            <w:tcW w:w="3862" w:type="dxa"/>
            <w:gridSpan w:val="3"/>
            <w:shd w:val="clear" w:color="auto" w:fill="auto"/>
            <w:hideMark/>
          </w:tcPr>
          <w:p w14:paraId="13B4D5F4"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თბილისი</w:t>
            </w:r>
          </w:p>
        </w:tc>
        <w:tc>
          <w:tcPr>
            <w:tcW w:w="1572" w:type="dxa"/>
            <w:shd w:val="clear" w:color="auto" w:fill="auto"/>
            <w:hideMark/>
          </w:tcPr>
          <w:p w14:paraId="1B80A5A5"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ქუთაისი</w:t>
            </w:r>
            <w:r w:rsidRPr="00F53D1A">
              <w:rPr>
                <w:rFonts w:ascii="Calibri" w:eastAsia="Times New Roman" w:hAnsi="Calibri" w:cs="Calibri"/>
                <w:b/>
                <w:bCs/>
                <w:color w:val="000000"/>
                <w:sz w:val="22"/>
                <w:szCs w:val="22"/>
                <w:lang w:val="en-US"/>
              </w:rPr>
              <w:t xml:space="preserve"> </w:t>
            </w:r>
          </w:p>
        </w:tc>
        <w:tc>
          <w:tcPr>
            <w:tcW w:w="1803" w:type="dxa"/>
            <w:shd w:val="clear" w:color="auto" w:fill="auto"/>
            <w:hideMark/>
          </w:tcPr>
          <w:p w14:paraId="315F60A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ბათუმი</w:t>
            </w:r>
            <w:r w:rsidRPr="00F53D1A">
              <w:rPr>
                <w:rFonts w:ascii="Calibri" w:eastAsia="Times New Roman" w:hAnsi="Calibri" w:cs="Calibri"/>
                <w:b/>
                <w:bCs/>
                <w:color w:val="000000"/>
                <w:sz w:val="22"/>
                <w:szCs w:val="22"/>
                <w:lang w:val="en-US"/>
              </w:rPr>
              <w:t xml:space="preserve"> </w:t>
            </w:r>
          </w:p>
        </w:tc>
      </w:tr>
      <w:tr w:rsidR="00F53D1A" w:rsidRPr="00F53D1A" w14:paraId="2309EA43"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vMerge/>
            <w:shd w:val="clear" w:color="auto" w:fill="auto"/>
            <w:hideMark/>
          </w:tcPr>
          <w:p w14:paraId="7780169A" w14:textId="77777777" w:rsidR="00F53D1A" w:rsidRPr="00F53D1A" w:rsidRDefault="00F53D1A" w:rsidP="00F53D1A">
            <w:pPr>
              <w:rPr>
                <w:rFonts w:ascii="Calibri" w:eastAsia="Times New Roman" w:hAnsi="Calibri" w:cs="Calibri"/>
                <w:color w:val="000000"/>
                <w:sz w:val="22"/>
                <w:szCs w:val="22"/>
                <w:lang w:val="en-US"/>
              </w:rPr>
            </w:pPr>
          </w:p>
        </w:tc>
        <w:tc>
          <w:tcPr>
            <w:tcW w:w="1463" w:type="dxa"/>
            <w:shd w:val="clear" w:color="auto" w:fill="auto"/>
            <w:hideMark/>
          </w:tcPr>
          <w:p w14:paraId="07F011C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რუსთაველი</w:t>
            </w:r>
          </w:p>
        </w:tc>
        <w:tc>
          <w:tcPr>
            <w:tcW w:w="1092" w:type="dxa"/>
            <w:shd w:val="clear" w:color="auto" w:fill="auto"/>
            <w:hideMark/>
          </w:tcPr>
          <w:p w14:paraId="1FE6AE4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ვაჟა</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ფშაველა</w:t>
            </w:r>
          </w:p>
        </w:tc>
        <w:tc>
          <w:tcPr>
            <w:tcW w:w="1307" w:type="dxa"/>
            <w:shd w:val="clear" w:color="auto" w:fill="auto"/>
            <w:hideMark/>
          </w:tcPr>
          <w:p w14:paraId="6FB888F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წერეთელი</w:t>
            </w:r>
          </w:p>
        </w:tc>
        <w:tc>
          <w:tcPr>
            <w:tcW w:w="1572" w:type="dxa"/>
            <w:shd w:val="clear" w:color="auto" w:fill="auto"/>
            <w:hideMark/>
          </w:tcPr>
          <w:p w14:paraId="156C891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რუსთაველის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გამზირი</w:t>
            </w:r>
          </w:p>
        </w:tc>
        <w:tc>
          <w:tcPr>
            <w:tcW w:w="1803" w:type="dxa"/>
            <w:shd w:val="clear" w:color="auto" w:fill="auto"/>
            <w:hideMark/>
          </w:tcPr>
          <w:p w14:paraId="7FD4D55A"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bCs/>
                <w:color w:val="000000"/>
                <w:sz w:val="22"/>
                <w:szCs w:val="22"/>
                <w:lang w:val="en-US"/>
              </w:rPr>
            </w:pPr>
            <w:r w:rsidRPr="00F53D1A">
              <w:rPr>
                <w:rFonts w:ascii="Sylfaen" w:eastAsia="Times New Roman" w:hAnsi="Sylfaen" w:cs="Sylfaen"/>
                <w:b/>
                <w:bCs/>
                <w:color w:val="000000"/>
                <w:sz w:val="22"/>
                <w:szCs w:val="22"/>
                <w:lang w:val="en-US"/>
              </w:rPr>
              <w:t>გორგილაძის</w:t>
            </w:r>
            <w:r w:rsidRPr="00F53D1A">
              <w:rPr>
                <w:rFonts w:ascii="Calibri" w:eastAsia="Times New Roman" w:hAnsi="Calibri" w:cs="Calibri"/>
                <w:b/>
                <w:bCs/>
                <w:color w:val="000000"/>
                <w:sz w:val="22"/>
                <w:szCs w:val="22"/>
                <w:lang w:val="en-US"/>
              </w:rPr>
              <w:t xml:space="preserve"> </w:t>
            </w:r>
            <w:r w:rsidRPr="00F53D1A">
              <w:rPr>
                <w:rFonts w:ascii="Sylfaen" w:eastAsia="Times New Roman" w:hAnsi="Sylfaen" w:cs="Sylfaen"/>
                <w:b/>
                <w:bCs/>
                <w:color w:val="000000"/>
                <w:sz w:val="22"/>
                <w:szCs w:val="22"/>
                <w:lang w:val="en-US"/>
              </w:rPr>
              <w:t>ქუჩა</w:t>
            </w:r>
          </w:p>
        </w:tc>
      </w:tr>
      <w:tr w:rsidR="00F53D1A" w:rsidRPr="00F53D1A" w14:paraId="6F53CFBB" w14:textId="77777777" w:rsidTr="00713961">
        <w:trPr>
          <w:trHeight w:val="72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4E6CDCE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კარანტინის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შემოღებამდე</w:t>
            </w:r>
          </w:p>
        </w:tc>
        <w:tc>
          <w:tcPr>
            <w:tcW w:w="1463" w:type="dxa"/>
            <w:shd w:val="clear" w:color="auto" w:fill="auto"/>
            <w:noWrap/>
            <w:hideMark/>
          </w:tcPr>
          <w:p w14:paraId="4162D46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31336</w:t>
            </w:r>
          </w:p>
        </w:tc>
        <w:tc>
          <w:tcPr>
            <w:tcW w:w="1092" w:type="dxa"/>
            <w:shd w:val="clear" w:color="auto" w:fill="auto"/>
            <w:noWrap/>
            <w:hideMark/>
          </w:tcPr>
          <w:p w14:paraId="077BF28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13679</w:t>
            </w:r>
          </w:p>
        </w:tc>
        <w:tc>
          <w:tcPr>
            <w:tcW w:w="1307" w:type="dxa"/>
            <w:shd w:val="clear" w:color="auto" w:fill="auto"/>
            <w:noWrap/>
            <w:hideMark/>
          </w:tcPr>
          <w:p w14:paraId="3914D15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24907</w:t>
            </w:r>
          </w:p>
        </w:tc>
        <w:tc>
          <w:tcPr>
            <w:tcW w:w="1572" w:type="dxa"/>
            <w:shd w:val="clear" w:color="auto" w:fill="auto"/>
            <w:noWrap/>
            <w:hideMark/>
          </w:tcPr>
          <w:p w14:paraId="6EB06A7F"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17194</w:t>
            </w:r>
          </w:p>
        </w:tc>
        <w:tc>
          <w:tcPr>
            <w:tcW w:w="1803" w:type="dxa"/>
            <w:shd w:val="clear" w:color="auto" w:fill="auto"/>
            <w:noWrap/>
            <w:hideMark/>
          </w:tcPr>
          <w:p w14:paraId="00F26D32"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8036</w:t>
            </w:r>
          </w:p>
        </w:tc>
      </w:tr>
      <w:tr w:rsidR="00F53D1A" w:rsidRPr="00F53D1A" w14:paraId="71A76E97" w14:textId="77777777" w:rsidTr="00713961">
        <w:trPr>
          <w:trHeight w:val="900"/>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hideMark/>
          </w:tcPr>
          <w:p w14:paraId="7D553E74"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Sylfaen" w:eastAsia="Times New Roman" w:hAnsi="Sylfaen" w:cs="Sylfaen"/>
                <w:color w:val="000000"/>
                <w:sz w:val="22"/>
                <w:szCs w:val="22"/>
                <w:lang w:val="en-US"/>
              </w:rPr>
              <w:t>კარანტინის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კომენდანტის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საათის</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დროს</w:t>
            </w:r>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4A49E7BE"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5267</w:t>
            </w:r>
          </w:p>
        </w:tc>
        <w:tc>
          <w:tcPr>
            <w:tcW w:w="1092" w:type="dxa"/>
            <w:shd w:val="clear" w:color="auto" w:fill="auto"/>
            <w:noWrap/>
            <w:hideMark/>
          </w:tcPr>
          <w:p w14:paraId="104C4AC1"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6455</w:t>
            </w:r>
          </w:p>
        </w:tc>
        <w:tc>
          <w:tcPr>
            <w:tcW w:w="1307" w:type="dxa"/>
            <w:shd w:val="clear" w:color="auto" w:fill="auto"/>
            <w:noWrap/>
            <w:hideMark/>
          </w:tcPr>
          <w:p w14:paraId="59DC82B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13113</w:t>
            </w:r>
          </w:p>
        </w:tc>
        <w:tc>
          <w:tcPr>
            <w:tcW w:w="1572" w:type="dxa"/>
            <w:shd w:val="clear" w:color="auto" w:fill="auto"/>
            <w:noWrap/>
            <w:hideMark/>
          </w:tcPr>
          <w:p w14:paraId="7B8F6D9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8923</w:t>
            </w:r>
          </w:p>
        </w:tc>
        <w:tc>
          <w:tcPr>
            <w:tcW w:w="1803" w:type="dxa"/>
            <w:shd w:val="clear" w:color="auto" w:fill="auto"/>
            <w:noWrap/>
            <w:hideMark/>
          </w:tcPr>
          <w:p w14:paraId="486BFBCB"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4180</w:t>
            </w:r>
          </w:p>
        </w:tc>
      </w:tr>
      <w:tr w:rsidR="00F53D1A" w:rsidRPr="00F53D1A" w14:paraId="34D40492" w14:textId="77777777" w:rsidTr="00713961">
        <w:trPr>
          <w:trHeight w:val="525"/>
        </w:trPr>
        <w:tc>
          <w:tcPr>
            <w:cnfStyle w:val="001000000000" w:firstRow="0" w:lastRow="0" w:firstColumn="1" w:lastColumn="0" w:oddVBand="0" w:evenVBand="0" w:oddHBand="0" w:evenHBand="0" w:firstRowFirstColumn="0" w:firstRowLastColumn="0" w:lastRowFirstColumn="0" w:lastRowLastColumn="0"/>
            <w:tcW w:w="2539" w:type="dxa"/>
            <w:shd w:val="clear" w:color="auto" w:fill="auto"/>
            <w:noWrap/>
            <w:hideMark/>
          </w:tcPr>
          <w:p w14:paraId="3F4A7A83" w14:textId="77777777" w:rsidR="00F53D1A" w:rsidRPr="00F53D1A" w:rsidRDefault="00F53D1A" w:rsidP="00F53D1A">
            <w:pPr>
              <w:jc w:val="center"/>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 xml:space="preserve">17-27 </w:t>
            </w:r>
            <w:r w:rsidRPr="00F53D1A">
              <w:rPr>
                <w:rFonts w:ascii="Sylfaen" w:eastAsia="Times New Roman" w:hAnsi="Sylfaen" w:cs="Sylfaen"/>
                <w:color w:val="000000"/>
                <w:sz w:val="22"/>
                <w:szCs w:val="22"/>
                <w:lang w:val="en-US"/>
              </w:rPr>
              <w:t>აპრილი</w:t>
            </w:r>
            <w:r w:rsidRPr="00F53D1A">
              <w:rPr>
                <w:rFonts w:ascii="Calibri" w:eastAsia="Times New Roman" w:hAnsi="Calibri" w:cs="Calibri"/>
                <w:color w:val="000000"/>
                <w:sz w:val="22"/>
                <w:szCs w:val="22"/>
                <w:lang w:val="en-US"/>
              </w:rPr>
              <w:t xml:space="preserve"> (</w:t>
            </w:r>
            <w:r w:rsidRPr="00F53D1A">
              <w:rPr>
                <w:rFonts w:ascii="Sylfaen" w:eastAsia="Times New Roman" w:hAnsi="Sylfaen" w:cs="Sylfaen"/>
                <w:color w:val="000000"/>
                <w:sz w:val="22"/>
                <w:szCs w:val="22"/>
                <w:lang w:val="en-US"/>
              </w:rPr>
              <w:t>საშუალო</w:t>
            </w:r>
            <w:r w:rsidRPr="00F53D1A">
              <w:rPr>
                <w:rFonts w:ascii="Calibri" w:eastAsia="Times New Roman" w:hAnsi="Calibri" w:cs="Calibri"/>
                <w:color w:val="000000"/>
                <w:sz w:val="22"/>
                <w:szCs w:val="22"/>
                <w:lang w:val="en-US"/>
              </w:rPr>
              <w:t xml:space="preserve">) </w:t>
            </w:r>
          </w:p>
        </w:tc>
        <w:tc>
          <w:tcPr>
            <w:tcW w:w="1463" w:type="dxa"/>
            <w:shd w:val="clear" w:color="auto" w:fill="auto"/>
            <w:noWrap/>
            <w:hideMark/>
          </w:tcPr>
          <w:p w14:paraId="274ABD8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1543</w:t>
            </w:r>
          </w:p>
        </w:tc>
        <w:tc>
          <w:tcPr>
            <w:tcW w:w="1092" w:type="dxa"/>
            <w:shd w:val="clear" w:color="auto" w:fill="auto"/>
            <w:noWrap/>
            <w:hideMark/>
          </w:tcPr>
          <w:p w14:paraId="7956620C"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1959</w:t>
            </w:r>
          </w:p>
        </w:tc>
        <w:tc>
          <w:tcPr>
            <w:tcW w:w="1307" w:type="dxa"/>
            <w:shd w:val="clear" w:color="auto" w:fill="auto"/>
            <w:noWrap/>
            <w:hideMark/>
          </w:tcPr>
          <w:p w14:paraId="01FC5D6D"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2991</w:t>
            </w:r>
          </w:p>
        </w:tc>
        <w:tc>
          <w:tcPr>
            <w:tcW w:w="1572" w:type="dxa"/>
            <w:shd w:val="clear" w:color="auto" w:fill="auto"/>
            <w:noWrap/>
            <w:hideMark/>
          </w:tcPr>
          <w:p w14:paraId="4998C3D6"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2276</w:t>
            </w:r>
          </w:p>
        </w:tc>
        <w:tc>
          <w:tcPr>
            <w:tcW w:w="1803" w:type="dxa"/>
            <w:shd w:val="clear" w:color="auto" w:fill="auto"/>
            <w:noWrap/>
            <w:hideMark/>
          </w:tcPr>
          <w:p w14:paraId="049DCD27" w14:textId="77777777" w:rsidR="00F53D1A" w:rsidRPr="00F53D1A" w:rsidRDefault="00F53D1A" w:rsidP="00F53D1A">
            <w:pPr>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color w:val="000000"/>
                <w:sz w:val="22"/>
                <w:szCs w:val="22"/>
                <w:lang w:val="en-US"/>
              </w:rPr>
            </w:pPr>
            <w:r w:rsidRPr="00F53D1A">
              <w:rPr>
                <w:rFonts w:ascii="Calibri" w:eastAsia="Times New Roman" w:hAnsi="Calibri" w:cs="Calibri"/>
                <w:color w:val="000000"/>
                <w:sz w:val="22"/>
                <w:szCs w:val="22"/>
                <w:lang w:val="en-US"/>
              </w:rPr>
              <w:t>897</w:t>
            </w:r>
          </w:p>
        </w:tc>
      </w:tr>
    </w:tbl>
    <w:p w14:paraId="27D1DA66" w14:textId="1A12C836" w:rsidR="00F53D1A" w:rsidRPr="006D2234" w:rsidRDefault="00F53D1A" w:rsidP="006D2234">
      <w:pPr>
        <w:spacing w:after="121" w:line="259" w:lineRule="auto"/>
        <w:ind w:left="-197" w:right="-938"/>
        <w:rPr>
          <w:rFonts w:ascii="Sylfaen" w:eastAsia="Sylfaen" w:hAnsi="Sylfaen" w:cs="Sylfaen"/>
          <w:color w:val="000000"/>
          <w:sz w:val="22"/>
          <w:szCs w:val="22"/>
        </w:rPr>
      </w:pPr>
      <w:r>
        <w:rPr>
          <w:rFonts w:ascii="Sylfaen" w:eastAsia="Sylfaen" w:hAnsi="Sylfaen" w:cs="Sylfaen"/>
          <w:color w:val="000000"/>
          <w:sz w:val="22"/>
          <w:szCs w:val="22"/>
        </w:rPr>
        <w:fldChar w:fldCharType="end"/>
      </w:r>
    </w:p>
    <w:p w14:paraId="24300074" w14:textId="77777777" w:rsidR="006D2234" w:rsidRPr="006D2234" w:rsidRDefault="006D2234" w:rsidP="006D2234">
      <w:pPr>
        <w:spacing w:after="18" w:line="259" w:lineRule="auto"/>
        <w:rPr>
          <w:rFonts w:ascii="Sylfaen" w:eastAsia="Sylfaen" w:hAnsi="Sylfaen" w:cs="Sylfaen"/>
          <w:color w:val="000000"/>
          <w:sz w:val="22"/>
          <w:szCs w:val="22"/>
          <w:lang w:val="en-US"/>
        </w:rPr>
      </w:pPr>
      <w:r w:rsidRPr="006D2234">
        <w:rPr>
          <w:rFonts w:ascii="Sylfaen" w:eastAsia="Sylfaen" w:hAnsi="Sylfaen" w:cs="Sylfaen"/>
          <w:color w:val="000000"/>
          <w:sz w:val="22"/>
          <w:szCs w:val="22"/>
          <w:lang w:val="en-US"/>
        </w:rPr>
        <w:t xml:space="preserve"> </w:t>
      </w:r>
    </w:p>
    <w:p w14:paraId="6CE16F89" w14:textId="77777777" w:rsidR="00334191" w:rsidRDefault="00334191" w:rsidP="00334191">
      <w:pPr>
        <w:rPr>
          <w:rFonts w:ascii="Sylfaen" w:hAnsi="Sylfaen"/>
          <w:highlight w:val="yellow"/>
        </w:rPr>
      </w:pPr>
    </w:p>
    <w:p w14:paraId="1F80DDF9" w14:textId="77777777" w:rsidR="00334191" w:rsidRDefault="00334191" w:rsidP="00334191">
      <w:pPr>
        <w:rPr>
          <w:rFonts w:ascii="Sylfaen" w:hAnsi="Sylfaen"/>
          <w:highlight w:val="yellow"/>
        </w:rPr>
      </w:pPr>
    </w:p>
    <w:p w14:paraId="2DD04F08" w14:textId="77777777" w:rsidR="00334191" w:rsidRDefault="00334191" w:rsidP="00334191">
      <w:pPr>
        <w:rPr>
          <w:rFonts w:ascii="Sylfaen" w:hAnsi="Sylfaen"/>
          <w:highlight w:val="yellow"/>
        </w:rPr>
      </w:pPr>
    </w:p>
    <w:p w14:paraId="2B74BAE0" w14:textId="77777777" w:rsidR="00334191" w:rsidRDefault="00334191" w:rsidP="00334191">
      <w:pPr>
        <w:rPr>
          <w:rFonts w:ascii="Sylfaen" w:hAnsi="Sylfaen"/>
          <w:highlight w:val="yellow"/>
        </w:rPr>
      </w:pPr>
    </w:p>
    <w:p w14:paraId="3831FC77" w14:textId="77777777" w:rsidR="00334191" w:rsidRDefault="00334191" w:rsidP="00334191">
      <w:pPr>
        <w:rPr>
          <w:rFonts w:ascii="Sylfaen" w:hAnsi="Sylfaen"/>
          <w:highlight w:val="yellow"/>
        </w:rPr>
      </w:pPr>
    </w:p>
    <w:p w14:paraId="70AF39F1" w14:textId="77777777" w:rsidR="00334191" w:rsidRDefault="00334191" w:rsidP="00334191">
      <w:pPr>
        <w:rPr>
          <w:rFonts w:ascii="Sylfaen" w:hAnsi="Sylfaen"/>
          <w:highlight w:val="yellow"/>
        </w:rPr>
      </w:pPr>
    </w:p>
    <w:p w14:paraId="0D4ED527" w14:textId="77777777" w:rsidR="00334191" w:rsidRDefault="00334191" w:rsidP="00334191">
      <w:pPr>
        <w:rPr>
          <w:rFonts w:ascii="Sylfaen" w:hAnsi="Sylfaen"/>
          <w:highlight w:val="yellow"/>
        </w:rPr>
      </w:pPr>
    </w:p>
    <w:p w14:paraId="245403B9" w14:textId="77777777" w:rsidR="00334191" w:rsidRDefault="00334191" w:rsidP="00334191">
      <w:pPr>
        <w:rPr>
          <w:rFonts w:ascii="Sylfaen" w:hAnsi="Sylfaen"/>
          <w:highlight w:val="yellow"/>
        </w:rPr>
      </w:pPr>
    </w:p>
    <w:p w14:paraId="461F9FC8" w14:textId="77777777" w:rsidR="00334191" w:rsidRDefault="00334191" w:rsidP="00334191">
      <w:pPr>
        <w:rPr>
          <w:rFonts w:ascii="Sylfaen" w:hAnsi="Sylfaen"/>
          <w:highlight w:val="yellow"/>
        </w:rPr>
      </w:pPr>
    </w:p>
    <w:p w14:paraId="464191C0" w14:textId="77777777" w:rsidR="00334191" w:rsidRDefault="00334191" w:rsidP="00334191">
      <w:pPr>
        <w:rPr>
          <w:rFonts w:ascii="Sylfaen" w:hAnsi="Sylfaen"/>
          <w:highlight w:val="yellow"/>
        </w:rPr>
      </w:pPr>
    </w:p>
    <w:p w14:paraId="5C814146" w14:textId="77777777" w:rsidR="00334191" w:rsidRDefault="00334191" w:rsidP="00334191">
      <w:pPr>
        <w:rPr>
          <w:rFonts w:ascii="Sylfaen" w:hAnsi="Sylfaen"/>
          <w:highlight w:val="yellow"/>
        </w:rPr>
      </w:pPr>
    </w:p>
    <w:p w14:paraId="65B2020E" w14:textId="77777777" w:rsidR="00334191" w:rsidRDefault="00334191" w:rsidP="00334191">
      <w:pPr>
        <w:rPr>
          <w:rFonts w:ascii="Sylfaen" w:hAnsi="Sylfaen"/>
          <w:highlight w:val="yellow"/>
        </w:rPr>
      </w:pPr>
    </w:p>
    <w:p w14:paraId="7905B4F0" w14:textId="77777777" w:rsidR="00334191" w:rsidRDefault="00334191" w:rsidP="00334191">
      <w:pPr>
        <w:rPr>
          <w:rFonts w:ascii="Sylfaen" w:hAnsi="Sylfaen"/>
          <w:highlight w:val="yellow"/>
        </w:rPr>
      </w:pPr>
    </w:p>
    <w:p w14:paraId="7DA30FDA" w14:textId="77777777" w:rsidR="00334191" w:rsidRDefault="00334191" w:rsidP="00334191">
      <w:pPr>
        <w:rPr>
          <w:rFonts w:ascii="Sylfaen" w:hAnsi="Sylfaen"/>
          <w:highlight w:val="yellow"/>
        </w:rPr>
      </w:pPr>
    </w:p>
    <w:p w14:paraId="73A429B6" w14:textId="77777777" w:rsidR="00334191" w:rsidRPr="00334191" w:rsidRDefault="00334191" w:rsidP="00334191">
      <w:pPr>
        <w:rPr>
          <w:rFonts w:ascii="Sylfaen" w:hAnsi="Sylfaen"/>
          <w:highlight w:val="yellow"/>
        </w:rPr>
      </w:pPr>
    </w:p>
    <w:p w14:paraId="7944EDF1" w14:textId="33032512" w:rsidR="00A420FF" w:rsidRPr="00A90137" w:rsidRDefault="005B66D6" w:rsidP="00A90137">
      <w:pPr>
        <w:pStyle w:val="Heading2"/>
        <w:rPr>
          <w:b/>
        </w:rPr>
      </w:pPr>
      <w:bookmarkStart w:id="112" w:name="_Toc41428201"/>
      <w:r w:rsidRPr="00A90137">
        <w:rPr>
          <w:rFonts w:ascii="Sylfaen" w:hAnsi="Sylfaen" w:cs="Sylfaen"/>
          <w:b/>
        </w:rPr>
        <w:t>დანართი</w:t>
      </w:r>
      <w:r w:rsidRPr="00A90137">
        <w:rPr>
          <w:b/>
        </w:rPr>
        <w:t xml:space="preserve"> </w:t>
      </w:r>
      <w:r w:rsidR="006D2B16" w:rsidRPr="00A90137">
        <w:rPr>
          <w:b/>
        </w:rPr>
        <w:t>4:</w:t>
      </w:r>
      <w:r w:rsidR="00FF3ED1" w:rsidRPr="00A90137">
        <w:rPr>
          <w:b/>
        </w:rPr>
        <w:t xml:space="preserve"> </w:t>
      </w:r>
      <w:r w:rsidR="00A420FF" w:rsidRPr="00A90137">
        <w:rPr>
          <w:rFonts w:ascii="Sylfaen" w:hAnsi="Sylfaen" w:cs="Sylfaen"/>
          <w:b/>
        </w:rPr>
        <w:t>ტურიზმის</w:t>
      </w:r>
      <w:r w:rsidR="00A420FF" w:rsidRPr="00A90137">
        <w:rPr>
          <w:b/>
        </w:rPr>
        <w:t xml:space="preserve"> </w:t>
      </w:r>
      <w:r w:rsidR="00EE59D8" w:rsidRPr="00A90137">
        <w:rPr>
          <w:rFonts w:ascii="Sylfaen" w:hAnsi="Sylfaen" w:cs="Sylfaen"/>
          <w:b/>
        </w:rPr>
        <w:t>ამოქმედების</w:t>
      </w:r>
      <w:r w:rsidR="00EE59D8"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12"/>
    </w:p>
    <w:p w14:paraId="64693A59"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 xml:space="preserve">პანდემიამდე პერიოდში ტურიზმი ეკონომიკის ერთ-ერთი სწრაფად მზარდი სექტორი იყო, რომლის წილი მშპ-ში 11.5%-ს შეადგენდა, ხოლო ინდუსტრიაში დასაქმებულთა რაოდენობა 150 ათას ადამიანს აჭარბებდა (2019 წლის მონაცემებით). </w:t>
      </w:r>
    </w:p>
    <w:p w14:paraId="33F055A7" w14:textId="283CAE42" w:rsidR="00A420FF" w:rsidRPr="00F8566B" w:rsidRDefault="00A420FF" w:rsidP="006A2E99">
      <w:pPr>
        <w:spacing w:before="120" w:after="120"/>
        <w:jc w:val="both"/>
        <w:rPr>
          <w:rFonts w:ascii="Sylfaen" w:hAnsi="Sylfaen"/>
          <w:sz w:val="22"/>
          <w:szCs w:val="22"/>
        </w:rPr>
      </w:pPr>
      <w:r w:rsidRPr="00F8566B">
        <w:rPr>
          <w:rFonts w:ascii="Sylfaen" w:hAnsi="Sylfaen" w:cs="Sylfaen"/>
          <w:sz w:val="22"/>
          <w:szCs w:val="22"/>
        </w:rPr>
        <w:t>პანდემიის</w:t>
      </w:r>
      <w:r w:rsidRPr="00F8566B">
        <w:rPr>
          <w:rFonts w:ascii="Sylfaen" w:hAnsi="Sylfaen"/>
          <w:sz w:val="22"/>
          <w:szCs w:val="22"/>
        </w:rPr>
        <w:t xml:space="preserve"> </w:t>
      </w:r>
      <w:r w:rsidRPr="00F8566B">
        <w:rPr>
          <w:rFonts w:ascii="Sylfaen" w:hAnsi="Sylfaen" w:cs="Sylfaen"/>
          <w:sz w:val="22"/>
          <w:szCs w:val="22"/>
        </w:rPr>
        <w:t>შედეგად</w:t>
      </w:r>
      <w:r w:rsidRPr="00F8566B">
        <w:rPr>
          <w:rFonts w:ascii="Sylfaen" w:hAnsi="Sylfaen"/>
          <w:sz w:val="22"/>
          <w:szCs w:val="22"/>
        </w:rPr>
        <w:t xml:space="preserve"> </w:t>
      </w:r>
      <w:r w:rsidRPr="00F8566B">
        <w:rPr>
          <w:rFonts w:ascii="Sylfaen" w:hAnsi="Sylfaen" w:cs="Sylfaen"/>
          <w:sz w:val="22"/>
          <w:szCs w:val="22"/>
        </w:rPr>
        <w:t>ყველაზე</w:t>
      </w:r>
      <w:r w:rsidRPr="00F8566B">
        <w:rPr>
          <w:rFonts w:ascii="Sylfaen" w:hAnsi="Sylfaen"/>
          <w:sz w:val="22"/>
          <w:szCs w:val="22"/>
        </w:rPr>
        <w:t xml:space="preserve"> </w:t>
      </w:r>
      <w:r w:rsidRPr="00F8566B">
        <w:rPr>
          <w:rFonts w:ascii="Sylfaen" w:hAnsi="Sylfaen" w:cs="Sylfaen"/>
          <w:sz w:val="22"/>
          <w:szCs w:val="22"/>
        </w:rPr>
        <w:t>მეტად</w:t>
      </w:r>
      <w:r w:rsidRPr="00F8566B">
        <w:rPr>
          <w:rFonts w:ascii="Sylfaen" w:hAnsi="Sylfaen"/>
          <w:sz w:val="22"/>
          <w:szCs w:val="22"/>
        </w:rPr>
        <w:t xml:space="preserve"> სწორედ ეს </w:t>
      </w:r>
      <w:r w:rsidRPr="00F8566B">
        <w:rPr>
          <w:rFonts w:ascii="Sylfaen" w:hAnsi="Sylfaen" w:cs="Sylfaen"/>
          <w:sz w:val="22"/>
          <w:szCs w:val="22"/>
        </w:rPr>
        <w:t xml:space="preserve">სექტორი დაზარალდა. </w:t>
      </w:r>
      <w:r w:rsidRPr="00F8566B">
        <w:rPr>
          <w:rFonts w:ascii="Sylfaen" w:hAnsi="Sylfaen"/>
          <w:sz w:val="22"/>
          <w:szCs w:val="22"/>
        </w:rPr>
        <w:t>შესაბამისად, მთავრობის მიერ საგანგებოდ ტურიზმის მხარდასაჭერად შემუშავდა მიზნობრივი ღონისძიებები, რომელთა მიზანია დაეხმაროს ინდუსტრიას კრიზისის გადალახვაში და აღდგენაში. კერძოდ:</w:t>
      </w:r>
    </w:p>
    <w:p w14:paraId="2612C209" w14:textId="205FEBE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ტურიზმის ინდუსტრიის სუბიექტები 2020 წელს სრულად თავისუფლდებიან ქონების გადასახადისაგან, ხოლო საშემოსავლო გადასახადის გადავადება ხდება წლის ბოლომდე. ამ მიზნით, ქონების გადასახადისგან გათავისუფლებისთვის გამოყოფილია 45 მლნ. ლარი, ხოლო საშემოსავლო გადასახადისგან გათავისუფლებისთვის და გადავადებისთვის  - 90 მლნ. ლარი. </w:t>
      </w:r>
    </w:p>
    <w:p w14:paraId="38AA88F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მთავრობა 6 თვის განმავლობაში მოახდენს სესხის პროცენტის 80%-ის სუბსიდირებას 20 მილიონზე ნაკლები ბრუნვის მქონე სასტუმროებისთვის, რაც წარმოადგენს ქართული სასტუმრო ინდუსტრიის უდიდეს ნაწილს. აღნიშნული პროგრამის ბიუჯეტი შეადგენს 60 მლნ. ლარს და პროგრამით გათვალისწინებული მხარდაჭერა შეეხება 3 000 სასტუმროს. </w:t>
      </w:r>
    </w:p>
    <w:p w14:paraId="01565B2F"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კვების ობიექტები ჩაერთვებიან საკრედიტო-საგარანტიო სქემაში, რითაც მათ საშუალება მიეცემათ მოაგვარონ ლიკვიდობასთან დაკავშირებული პრობლემები და დააფინანსონ ოპერაციული ხარჯები.</w:t>
      </w:r>
    </w:p>
    <w:p w14:paraId="68F4C48E" w14:textId="77777777"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 xml:space="preserve">ტურისტული კომპანიებისთვის/ტურ-ოპერატორებისთვის მთავრობა მოახდენს საბანკო გარანტიის პროცენტის სუბსიდირებას 6 თვის განმავლობაში. </w:t>
      </w:r>
    </w:p>
    <w:p w14:paraId="11257B6B" w14:textId="1AE9F268" w:rsidR="00A420FF" w:rsidRPr="00F8566B" w:rsidRDefault="00A420FF" w:rsidP="00E10431">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cs="Sylfaen"/>
        </w:rPr>
      </w:pPr>
      <w:r w:rsidRPr="00F8566B">
        <w:rPr>
          <w:rFonts w:ascii="Sylfaen" w:hAnsi="Sylfaen" w:cs="Sylfaen"/>
        </w:rPr>
        <w:t>მთავრობა ასევე განახორციელებს სპეციალურ აქტივობებს გიდებისა და სხვა პროფესიული ტურისტული სერვისების სწრაფი აღდგენის უზრუნველსაყოფად. საქართველოს მთავრობა მოახდენს ტურისტულ გამოფენებზე თანამონაწილეობის თანხების სუბსიდირებას.  ტურისტული კომპანიების და გიდების მხარდაჭერისთვის გამოყოფილია 5 მლნ. ლარი.</w:t>
      </w:r>
    </w:p>
    <w:p w14:paraId="65FC722A" w14:textId="77777777" w:rsidR="00A420FF" w:rsidRPr="00F8566B" w:rsidRDefault="00A420FF" w:rsidP="006A2E99">
      <w:pPr>
        <w:shd w:val="clear" w:color="auto" w:fill="FFFFFF" w:themeFill="background1"/>
        <w:spacing w:before="120" w:after="120"/>
        <w:jc w:val="both"/>
        <w:rPr>
          <w:rFonts w:ascii="Sylfaen" w:hAnsi="Sylfaen" w:cs="Sylfaen"/>
          <w:sz w:val="22"/>
          <w:szCs w:val="22"/>
        </w:rPr>
      </w:pPr>
      <w:r w:rsidRPr="00F8566B">
        <w:rPr>
          <w:rFonts w:ascii="Sylfaen" w:hAnsi="Sylfaen" w:cs="Sylfaen"/>
          <w:sz w:val="22"/>
          <w:szCs w:val="22"/>
        </w:rPr>
        <w:t>ჯამში, ზემოაღნიშნული ღონისძიებების ჯამური ბიუჯეტი 200 მლნ. ლარს შეადგენს.</w:t>
      </w:r>
    </w:p>
    <w:p w14:paraId="20B49B3D" w14:textId="1C05526E" w:rsidR="00A420FF" w:rsidRPr="00F8566B" w:rsidRDefault="00A420FF" w:rsidP="006A2E99">
      <w:pPr>
        <w:shd w:val="clear" w:color="auto" w:fill="FFFFFF" w:themeFill="background1"/>
        <w:spacing w:before="120" w:after="120"/>
        <w:jc w:val="both"/>
        <w:rPr>
          <w:rFonts w:ascii="Sylfaen" w:hAnsi="Sylfaen"/>
          <w:sz w:val="22"/>
          <w:szCs w:val="22"/>
        </w:rPr>
      </w:pPr>
      <w:r w:rsidRPr="00F8566B">
        <w:rPr>
          <w:rFonts w:ascii="Sylfaen" w:hAnsi="Sylfaen" w:cs="Sylfaen"/>
          <w:sz w:val="22"/>
          <w:szCs w:val="22"/>
        </w:rPr>
        <w:t>გარდა ამისა, უკვე განისაზღვრა ტურიზმის ინდუსტრიის ამოქმედების 3-ეტაპიანი გეგმა, რომლის მიხედვით მოხდება ინდუსტრიის მომზადება ახალ პირობებში ოპერირებისთვის.</w:t>
      </w:r>
      <w:r w:rsidRPr="00F8566B">
        <w:rPr>
          <w:rFonts w:ascii="Sylfaen" w:hAnsi="Sylfaen"/>
          <w:sz w:val="22"/>
          <w:szCs w:val="22"/>
        </w:rPr>
        <w:t xml:space="preserve"> 15 </w:t>
      </w:r>
      <w:r w:rsidRPr="00F8566B">
        <w:rPr>
          <w:rFonts w:ascii="Sylfaen" w:hAnsi="Sylfaen" w:cs="Sylfaen"/>
          <w:sz w:val="22"/>
          <w:szCs w:val="22"/>
        </w:rPr>
        <w:t>ივნისიდან</w:t>
      </w:r>
      <w:r w:rsidRPr="00F8566B">
        <w:rPr>
          <w:rFonts w:ascii="Sylfaen" w:hAnsi="Sylfaen"/>
          <w:sz w:val="22"/>
          <w:szCs w:val="22"/>
        </w:rPr>
        <w:t xml:space="preserve"> </w:t>
      </w:r>
      <w:r w:rsidRPr="00F8566B">
        <w:rPr>
          <w:rFonts w:ascii="Sylfaen" w:hAnsi="Sylfaen" w:cs="Sylfaen"/>
          <w:sz w:val="22"/>
          <w:szCs w:val="22"/>
        </w:rPr>
        <w:t>მოხდება</w:t>
      </w:r>
      <w:r w:rsidRPr="00F8566B">
        <w:rPr>
          <w:rFonts w:ascii="Sylfaen" w:hAnsi="Sylfaen"/>
          <w:sz w:val="22"/>
          <w:szCs w:val="22"/>
        </w:rPr>
        <w:t xml:space="preserve"> </w:t>
      </w:r>
      <w:r w:rsidRPr="00F8566B">
        <w:rPr>
          <w:rFonts w:ascii="Sylfaen" w:hAnsi="Sylfaen" w:cs="Sylfaen"/>
          <w:sz w:val="22"/>
          <w:szCs w:val="22"/>
        </w:rPr>
        <w:t>შიდა</w:t>
      </w:r>
      <w:r w:rsidRPr="00F8566B">
        <w:rPr>
          <w:rFonts w:ascii="Sylfaen" w:hAnsi="Sylfaen"/>
          <w:sz w:val="22"/>
          <w:szCs w:val="22"/>
        </w:rPr>
        <w:t xml:space="preserve"> </w:t>
      </w:r>
      <w:r w:rsidRPr="00F8566B">
        <w:rPr>
          <w:rFonts w:ascii="Sylfaen" w:hAnsi="Sylfaen" w:cs="Sylfaen"/>
          <w:sz w:val="22"/>
          <w:szCs w:val="22"/>
        </w:rPr>
        <w:t>ტურიზმის</w:t>
      </w:r>
      <w:r w:rsidRPr="00F8566B">
        <w:rPr>
          <w:rFonts w:ascii="Sylfaen" w:hAnsi="Sylfaen"/>
          <w:sz w:val="22"/>
          <w:szCs w:val="22"/>
        </w:rPr>
        <w:t xml:space="preserve"> </w:t>
      </w:r>
      <w:r w:rsidRPr="00F8566B">
        <w:rPr>
          <w:rFonts w:ascii="Sylfaen" w:hAnsi="Sylfaen" w:cs="Sylfaen"/>
          <w:sz w:val="22"/>
          <w:szCs w:val="22"/>
        </w:rPr>
        <w:t>აღდგენა, ხოლო</w:t>
      </w:r>
      <w:r w:rsidRPr="00F8566B">
        <w:rPr>
          <w:rFonts w:ascii="Sylfaen" w:hAnsi="Sylfaen"/>
          <w:sz w:val="22"/>
          <w:szCs w:val="22"/>
        </w:rPr>
        <w:t xml:space="preserve"> 1 </w:t>
      </w:r>
      <w:r w:rsidRPr="00F8566B">
        <w:rPr>
          <w:rFonts w:ascii="Sylfaen" w:hAnsi="Sylfaen" w:cs="Sylfaen"/>
          <w:sz w:val="22"/>
          <w:szCs w:val="22"/>
        </w:rPr>
        <w:t>ივლისიდან</w:t>
      </w:r>
      <w:r w:rsidRPr="00F8566B">
        <w:rPr>
          <w:rFonts w:ascii="Sylfaen" w:hAnsi="Sylfaen"/>
          <w:sz w:val="22"/>
          <w:szCs w:val="22"/>
        </w:rPr>
        <w:t xml:space="preserve"> დაგეგმილია </w:t>
      </w:r>
      <w:r w:rsidRPr="00F8566B">
        <w:rPr>
          <w:rFonts w:ascii="Sylfaen" w:hAnsi="Sylfaen" w:cs="Sylfaen"/>
          <w:sz w:val="22"/>
          <w:szCs w:val="22"/>
        </w:rPr>
        <w:t>საერთაშორისო</w:t>
      </w:r>
      <w:r w:rsidRPr="00F8566B">
        <w:rPr>
          <w:rFonts w:ascii="Sylfaen" w:hAnsi="Sylfaen"/>
          <w:sz w:val="22"/>
          <w:szCs w:val="22"/>
        </w:rPr>
        <w:t xml:space="preserve"> </w:t>
      </w:r>
      <w:r w:rsidRPr="00F8566B">
        <w:rPr>
          <w:rFonts w:ascii="Sylfaen" w:hAnsi="Sylfaen" w:cs="Sylfaen"/>
          <w:sz w:val="22"/>
          <w:szCs w:val="22"/>
        </w:rPr>
        <w:t>ტურისტული</w:t>
      </w:r>
      <w:r w:rsidRPr="00F8566B">
        <w:rPr>
          <w:rFonts w:ascii="Sylfaen" w:hAnsi="Sylfaen"/>
          <w:sz w:val="22"/>
          <w:szCs w:val="22"/>
        </w:rPr>
        <w:t xml:space="preserve"> </w:t>
      </w:r>
      <w:r w:rsidRPr="00F8566B">
        <w:rPr>
          <w:rFonts w:ascii="Sylfaen" w:hAnsi="Sylfaen" w:cs="Sylfaen"/>
          <w:sz w:val="22"/>
          <w:szCs w:val="22"/>
        </w:rPr>
        <w:t>მიმოსვლის აღდგენა</w:t>
      </w:r>
      <w:r w:rsidRPr="00F8566B">
        <w:rPr>
          <w:rFonts w:ascii="Sylfaen" w:hAnsi="Sylfaen"/>
          <w:sz w:val="22"/>
          <w:szCs w:val="22"/>
        </w:rPr>
        <w:t>.</w:t>
      </w:r>
    </w:p>
    <w:p w14:paraId="4BB42ECD" w14:textId="77777777" w:rsidR="00A420FF" w:rsidRPr="00F8566B" w:rsidRDefault="00A420FF" w:rsidP="006A2E99">
      <w:pPr>
        <w:spacing w:before="120" w:after="120"/>
        <w:jc w:val="both"/>
        <w:rPr>
          <w:rFonts w:ascii="Sylfaen" w:hAnsi="Sylfaen" w:cs="Sylfaen"/>
          <w:b/>
          <w:sz w:val="20"/>
          <w:szCs w:val="20"/>
        </w:rPr>
      </w:pPr>
    </w:p>
    <w:p w14:paraId="4DA7D1E8"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A745ECA" w14:textId="26C01392" w:rsidR="00A420FF" w:rsidRPr="00A90137" w:rsidRDefault="00AC7E14" w:rsidP="00A90137">
      <w:pPr>
        <w:pStyle w:val="Heading2"/>
        <w:rPr>
          <w:b/>
        </w:rPr>
      </w:pPr>
      <w:bookmarkStart w:id="113" w:name="_Toc41428202"/>
      <w:r w:rsidRPr="00A90137">
        <w:rPr>
          <w:rFonts w:ascii="Sylfaen" w:hAnsi="Sylfaen" w:cs="Sylfaen"/>
          <w:b/>
        </w:rPr>
        <w:lastRenderedPageBreak/>
        <w:t>დანართი</w:t>
      </w:r>
      <w:r w:rsidRPr="00A90137">
        <w:rPr>
          <w:b/>
        </w:rPr>
        <w:t xml:space="preserve"> </w:t>
      </w:r>
      <w:r w:rsidR="00B4271C" w:rsidRPr="00A90137">
        <w:rPr>
          <w:b/>
        </w:rPr>
        <w:t xml:space="preserve">5: </w:t>
      </w:r>
      <w:r w:rsidR="00A420FF" w:rsidRPr="00A90137">
        <w:rPr>
          <w:rFonts w:ascii="Sylfaen" w:hAnsi="Sylfaen" w:cs="Sylfaen"/>
          <w:b/>
        </w:rPr>
        <w:t>სოფლის</w:t>
      </w:r>
      <w:r w:rsidR="00A420FF" w:rsidRPr="00A90137">
        <w:rPr>
          <w:b/>
        </w:rPr>
        <w:t xml:space="preserve"> </w:t>
      </w:r>
      <w:r w:rsidR="00A420FF" w:rsidRPr="00A90137">
        <w:rPr>
          <w:rFonts w:ascii="Sylfaen" w:hAnsi="Sylfaen" w:cs="Sylfaen"/>
          <w:b/>
        </w:rPr>
        <w:t>მეურნეობ</w:t>
      </w:r>
      <w:r w:rsidR="00EE59D8" w:rsidRPr="00A90137">
        <w:rPr>
          <w:rFonts w:ascii="Sylfaen" w:hAnsi="Sylfaen" w:cs="Sylfaen"/>
          <w:b/>
        </w:rPr>
        <w:t>ის</w:t>
      </w:r>
      <w:r w:rsidR="00EE59D8" w:rsidRPr="00A90137">
        <w:rPr>
          <w:b/>
        </w:rPr>
        <w:t xml:space="preserve"> </w:t>
      </w:r>
      <w:r w:rsidR="00EE59D8" w:rsidRPr="00A90137">
        <w:rPr>
          <w:rFonts w:ascii="Sylfaen" w:hAnsi="Sylfaen" w:cs="Sylfaen"/>
          <w:b/>
        </w:rPr>
        <w:t>ანტიკრიზისული</w:t>
      </w:r>
      <w:r w:rsidR="00EE59D8" w:rsidRPr="00A90137">
        <w:rPr>
          <w:b/>
        </w:rPr>
        <w:t xml:space="preserve"> </w:t>
      </w:r>
      <w:r w:rsidR="00EE59D8" w:rsidRPr="00A90137">
        <w:rPr>
          <w:rFonts w:ascii="Sylfaen" w:hAnsi="Sylfaen" w:cs="Sylfaen"/>
          <w:b/>
        </w:rPr>
        <w:t>გეგმა</w:t>
      </w:r>
      <w:bookmarkEnd w:id="113"/>
    </w:p>
    <w:p w14:paraId="3D654FF0" w14:textId="77777777" w:rsidR="00A420FF" w:rsidRPr="00F8566B" w:rsidRDefault="00A420FF" w:rsidP="006A2E99">
      <w:pPr>
        <w:spacing w:before="120" w:after="120"/>
        <w:jc w:val="both"/>
        <w:rPr>
          <w:rFonts w:ascii="Sylfaen" w:hAnsi="Sylfaen" w:cs="Sylfaen"/>
          <w:sz w:val="22"/>
          <w:szCs w:val="22"/>
        </w:rPr>
      </w:pPr>
      <w:r w:rsidRPr="00F8566B">
        <w:rPr>
          <w:rFonts w:ascii="Sylfaen" w:hAnsi="Sylfaen" w:cs="Sylfaen"/>
          <w:sz w:val="22"/>
          <w:szCs w:val="22"/>
        </w:rPr>
        <w:t>სოფლის მეურნეობა საქართველოს ეკონომიკის უმნიშვნელოვანესი დარგია, რომელზეც ქვეყანაში დასაქმებული მოსახლეობის 39% მოდის (2018 წლის მონაცემებით). შესაბამისად, მნიშვნელოვანია პანდემიის გამოწვევების საპასუხოდ დარგის სახელმწიფო მხარდაჭერა.</w:t>
      </w:r>
    </w:p>
    <w:p w14:paraId="72B87AE2" w14:textId="55885DB8" w:rsidR="00A420FF" w:rsidRPr="00F8566B" w:rsidRDefault="00A420FF" w:rsidP="006A2E99">
      <w:pPr>
        <w:spacing w:before="120" w:after="120"/>
        <w:jc w:val="both"/>
        <w:rPr>
          <w:rFonts w:ascii="Sylfaen" w:hAnsi="Sylfaen"/>
          <w:sz w:val="22"/>
          <w:szCs w:val="22"/>
        </w:rPr>
      </w:pPr>
      <w:r w:rsidRPr="00F8566B">
        <w:rPr>
          <w:rFonts w:ascii="Sylfaen" w:hAnsi="Sylfaen" w:cs="Calibri"/>
          <w:bCs/>
          <w:sz w:val="22"/>
          <w:szCs w:val="22"/>
        </w:rPr>
        <w:t xml:space="preserve">პანდემიის საპასუხოდ, შემუშავდა ანტიკრიზისული გეგმა -  ფერმერების დახმარების უპრეცედენტო პროგრამა, რომლის ფარგლებშიც </w:t>
      </w:r>
      <w:r w:rsidRPr="00F8566B">
        <w:rPr>
          <w:rFonts w:ascii="Sylfaen" w:hAnsi="Sylfaen"/>
          <w:sz w:val="22"/>
          <w:szCs w:val="22"/>
        </w:rPr>
        <w:t>სოფლის მეურნეობის ღირებულებათა ჯაჭვის ყველა რგოლისთვის გათვალისწინებულია ფინანსური და ტექნიკურ</w:t>
      </w:r>
      <w:r w:rsidR="00183D1E" w:rsidRPr="00F8566B">
        <w:rPr>
          <w:rFonts w:ascii="Sylfaen" w:hAnsi="Sylfaen"/>
          <w:sz w:val="22"/>
          <w:szCs w:val="22"/>
        </w:rPr>
        <w:t>ი</w:t>
      </w:r>
      <w:r w:rsidRPr="00F8566B">
        <w:rPr>
          <w:rFonts w:ascii="Sylfaen" w:hAnsi="Sylfaen"/>
          <w:sz w:val="22"/>
          <w:szCs w:val="22"/>
        </w:rPr>
        <w:t xml:space="preserve"> მხარდაჭერა. </w:t>
      </w:r>
      <w:r w:rsidRPr="00F8566B">
        <w:rPr>
          <w:rFonts w:ascii="Sylfaen" w:hAnsi="Sylfaen" w:cs="Calibri"/>
          <w:bCs/>
          <w:sz w:val="22"/>
          <w:szCs w:val="22"/>
        </w:rPr>
        <w:t xml:space="preserve">მთავრობის მიზანია მინიმუმამდე დაიყვანოს ის ზიანი, რაც ქვეყანაში გლობალურმა კრიზისმა შექმნა. </w:t>
      </w:r>
    </w:p>
    <w:p w14:paraId="2A4F21FF" w14:textId="57771CD4" w:rsidR="00A420FF" w:rsidRPr="00F8566B" w:rsidRDefault="00A420FF" w:rsidP="006A2E99">
      <w:pPr>
        <w:spacing w:before="120" w:after="120"/>
        <w:jc w:val="both"/>
        <w:rPr>
          <w:rFonts w:ascii="Sylfaen" w:hAnsi="Sylfaen" w:cs="Calibri"/>
          <w:bCs/>
          <w:sz w:val="22"/>
          <w:szCs w:val="22"/>
        </w:rPr>
      </w:pPr>
      <w:r w:rsidRPr="00F8566B">
        <w:rPr>
          <w:rFonts w:ascii="Sylfaen" w:hAnsi="Sylfaen" w:cs="Calibri"/>
          <w:bCs/>
          <w:sz w:val="22"/>
          <w:szCs w:val="22"/>
        </w:rPr>
        <w:t>აღნიშნული მიზნებისთვის მოხდა 300 მლნ. ლარის ღირებულების მხარდაჭე</w:t>
      </w:r>
      <w:r w:rsidR="00B2327D" w:rsidRPr="00F8566B">
        <w:rPr>
          <w:rFonts w:ascii="Sylfaen" w:hAnsi="Sylfaen" w:cs="Calibri"/>
          <w:bCs/>
          <w:sz w:val="22"/>
          <w:szCs w:val="22"/>
        </w:rPr>
        <w:t>რ</w:t>
      </w:r>
      <w:r w:rsidRPr="00F8566B">
        <w:rPr>
          <w:rFonts w:ascii="Sylfaen" w:hAnsi="Sylfaen" w:cs="Calibri"/>
          <w:bCs/>
          <w:sz w:val="22"/>
          <w:szCs w:val="22"/>
        </w:rPr>
        <w:t>ის პაკეტის ფორმირება, რათა პანდემიით შექმნილ კრიზისულ ვითარებაში სოფლის მეურნეობაში ჩართულმა თითოეულმა მოქალაქემ სახელმწიფოსაგან დახმარება მიიღოს. კერძოდ:</w:t>
      </w:r>
    </w:p>
    <w:p w14:paraId="38D7EAB6" w14:textId="1B107956"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Sylfaen"/>
        </w:rPr>
        <w:t>მობილიზებულია</w:t>
      </w:r>
      <w:r w:rsidRPr="00F8566B">
        <w:rPr>
          <w:rFonts w:ascii="Sylfaen" w:hAnsi="Sylfaen"/>
        </w:rPr>
        <w:t xml:space="preserve"> 37 </w:t>
      </w:r>
      <w:r w:rsidRPr="00F8566B">
        <w:rPr>
          <w:rFonts w:ascii="Sylfaen" w:hAnsi="Sylfaen" w:cs="Sylfaen"/>
        </w:rPr>
        <w:t>მლნ.</w:t>
      </w:r>
      <w:r w:rsidRPr="00F8566B">
        <w:rPr>
          <w:rFonts w:ascii="Sylfaen" w:hAnsi="Sylfaen"/>
        </w:rPr>
        <w:t xml:space="preserve"> </w:t>
      </w:r>
      <w:r w:rsidRPr="00F8566B">
        <w:rPr>
          <w:rFonts w:ascii="Sylfaen" w:hAnsi="Sylfaen" w:cs="Sylfaen"/>
        </w:rPr>
        <w:t>ლარი</w:t>
      </w:r>
      <w:r w:rsidRPr="00F8566B">
        <w:rPr>
          <w:rFonts w:ascii="Sylfaen" w:hAnsi="Sylfaen"/>
        </w:rPr>
        <w:t xml:space="preserve">, </w:t>
      </w:r>
      <w:r w:rsidRPr="00F8566B">
        <w:rPr>
          <w:rFonts w:ascii="Sylfaen" w:hAnsi="Sylfaen" w:cs="Sylfaen"/>
        </w:rPr>
        <w:t>რითაც</w:t>
      </w:r>
      <w:r w:rsidRPr="00F8566B">
        <w:rPr>
          <w:rFonts w:ascii="Sylfaen" w:hAnsi="Sylfaen"/>
        </w:rPr>
        <w:t xml:space="preserve"> </w:t>
      </w:r>
      <w:r w:rsidRPr="00F8566B">
        <w:rPr>
          <w:rFonts w:ascii="Sylfaen" w:hAnsi="Sylfaen" w:cs="Sylfaen"/>
        </w:rPr>
        <w:t>ფერმერები</w:t>
      </w:r>
      <w:r w:rsidRPr="00F8566B">
        <w:rPr>
          <w:rFonts w:ascii="Sylfaen" w:hAnsi="Sylfaen"/>
        </w:rPr>
        <w:t xml:space="preserve"> </w:t>
      </w:r>
      <w:r w:rsidRPr="00F8566B">
        <w:rPr>
          <w:rFonts w:ascii="Sylfaen" w:hAnsi="Sylfaen" w:cs="Sylfaen"/>
        </w:rPr>
        <w:t>შეიძენენ</w:t>
      </w:r>
      <w:r w:rsidRPr="00F8566B">
        <w:rPr>
          <w:rFonts w:ascii="Sylfaen" w:hAnsi="Sylfaen"/>
        </w:rPr>
        <w:t xml:space="preserve"> </w:t>
      </w:r>
      <w:r w:rsidRPr="00F8566B">
        <w:rPr>
          <w:rFonts w:ascii="Sylfaen" w:hAnsi="Sylfaen" w:cs="Sylfaen"/>
        </w:rPr>
        <w:t>სასუქებს</w:t>
      </w:r>
      <w:r w:rsidRPr="00F8566B">
        <w:rPr>
          <w:rFonts w:ascii="Sylfaen" w:hAnsi="Sylfaen"/>
        </w:rPr>
        <w:t xml:space="preserve">, </w:t>
      </w:r>
      <w:r w:rsidRPr="00F8566B">
        <w:rPr>
          <w:rFonts w:ascii="Sylfaen" w:hAnsi="Sylfaen" w:cs="Sylfaen"/>
        </w:rPr>
        <w:t>მცენარეთა</w:t>
      </w:r>
      <w:r w:rsidRPr="00F8566B">
        <w:rPr>
          <w:rFonts w:ascii="Sylfaen" w:hAnsi="Sylfaen"/>
        </w:rPr>
        <w:t xml:space="preserve"> </w:t>
      </w:r>
      <w:r w:rsidRPr="00F8566B">
        <w:rPr>
          <w:rFonts w:ascii="Sylfaen" w:hAnsi="Sylfaen" w:cs="Sylfaen"/>
        </w:rPr>
        <w:t>დაცვის</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მოვლის</w:t>
      </w:r>
      <w:r w:rsidRPr="00F8566B">
        <w:rPr>
          <w:rFonts w:ascii="Sylfaen" w:hAnsi="Sylfaen"/>
        </w:rPr>
        <w:t xml:space="preserve"> </w:t>
      </w:r>
      <w:r w:rsidRPr="00F8566B">
        <w:rPr>
          <w:rFonts w:ascii="Sylfaen" w:hAnsi="Sylfaen" w:cs="Sylfaen"/>
        </w:rPr>
        <w:t>საშუალებებს</w:t>
      </w:r>
      <w:r w:rsidRPr="00F8566B">
        <w:rPr>
          <w:rFonts w:ascii="Sylfaen" w:hAnsi="Sylfaen"/>
        </w:rPr>
        <w:t xml:space="preserve">, </w:t>
      </w:r>
      <w:r w:rsidRPr="00F8566B">
        <w:rPr>
          <w:rFonts w:ascii="Sylfaen" w:hAnsi="Sylfaen" w:cs="Sylfaen"/>
        </w:rPr>
        <w:t>სათესლე</w:t>
      </w:r>
      <w:r w:rsidRPr="00F8566B">
        <w:rPr>
          <w:rFonts w:ascii="Sylfaen" w:hAnsi="Sylfaen"/>
        </w:rPr>
        <w:t xml:space="preserve"> </w:t>
      </w:r>
      <w:r w:rsidRPr="00F8566B">
        <w:rPr>
          <w:rFonts w:ascii="Sylfaen" w:hAnsi="Sylfaen" w:cs="Sylfaen"/>
        </w:rPr>
        <w:t>და</w:t>
      </w:r>
      <w:r w:rsidRPr="00F8566B">
        <w:rPr>
          <w:rFonts w:ascii="Sylfaen" w:hAnsi="Sylfaen"/>
        </w:rPr>
        <w:t xml:space="preserve"> </w:t>
      </w:r>
      <w:r w:rsidRPr="00F8566B">
        <w:rPr>
          <w:rFonts w:ascii="Sylfaen" w:hAnsi="Sylfaen" w:cs="Sylfaen"/>
        </w:rPr>
        <w:t>სარგავ</w:t>
      </w:r>
      <w:r w:rsidRPr="00F8566B">
        <w:rPr>
          <w:rFonts w:ascii="Sylfaen" w:hAnsi="Sylfaen"/>
        </w:rPr>
        <w:t xml:space="preserve"> </w:t>
      </w:r>
      <w:r w:rsidRPr="00F8566B">
        <w:rPr>
          <w:rFonts w:ascii="Sylfaen" w:hAnsi="Sylfaen" w:cs="Sylfaen"/>
        </w:rPr>
        <w:t>მასალებს</w:t>
      </w:r>
      <w:r w:rsidRPr="00F8566B">
        <w:rPr>
          <w:rFonts w:ascii="Sylfaen" w:hAnsi="Sylfaen"/>
        </w:rPr>
        <w:t xml:space="preserve">, </w:t>
      </w:r>
      <w:r w:rsidRPr="00F8566B">
        <w:rPr>
          <w:rFonts w:ascii="Sylfaen" w:hAnsi="Sylfaen" w:cs="Sylfaen"/>
        </w:rPr>
        <w:t>გადაიხდიან</w:t>
      </w:r>
      <w:r w:rsidRPr="00F8566B">
        <w:rPr>
          <w:rFonts w:ascii="Sylfaen" w:hAnsi="Sylfaen"/>
        </w:rPr>
        <w:t xml:space="preserve"> </w:t>
      </w:r>
      <w:r w:rsidRPr="00F8566B">
        <w:rPr>
          <w:rFonts w:ascii="Sylfaen" w:hAnsi="Sylfaen" w:cs="Sylfaen"/>
        </w:rPr>
        <w:t>ხვნის</w:t>
      </w:r>
      <w:r w:rsidRPr="00F8566B">
        <w:rPr>
          <w:rFonts w:ascii="Sylfaen" w:hAnsi="Sylfaen"/>
        </w:rPr>
        <w:t xml:space="preserve"> </w:t>
      </w:r>
      <w:r w:rsidRPr="00F8566B">
        <w:rPr>
          <w:rFonts w:ascii="Sylfaen" w:hAnsi="Sylfaen" w:cs="Sylfaen"/>
        </w:rPr>
        <w:t>სამუშაოების</w:t>
      </w:r>
      <w:r w:rsidRPr="00F8566B">
        <w:rPr>
          <w:rFonts w:ascii="Sylfaen" w:hAnsi="Sylfaen"/>
        </w:rPr>
        <w:t xml:space="preserve"> </w:t>
      </w:r>
      <w:r w:rsidRPr="00F8566B">
        <w:rPr>
          <w:rFonts w:ascii="Sylfaen" w:hAnsi="Sylfaen" w:cs="Sylfaen"/>
        </w:rPr>
        <w:t>საფასურს</w:t>
      </w:r>
      <w:r w:rsidRPr="00F8566B">
        <w:rPr>
          <w:rFonts w:ascii="Sylfaen" w:hAnsi="Sylfaen"/>
        </w:rPr>
        <w:t xml:space="preserve">. </w:t>
      </w:r>
    </w:p>
    <w:p w14:paraId="4E540F00" w14:textId="77777777" w:rsidR="00A420FF" w:rsidRPr="00F8566B" w:rsidRDefault="00A420FF" w:rsidP="00E10431">
      <w:pPr>
        <w:pStyle w:val="ListParagraph"/>
        <w:numPr>
          <w:ilvl w:val="1"/>
          <w:numId w:val="11"/>
        </w:numPr>
        <w:spacing w:before="120" w:after="120" w:line="240" w:lineRule="auto"/>
        <w:contextualSpacing w:val="0"/>
        <w:jc w:val="both"/>
        <w:rPr>
          <w:rFonts w:ascii="Sylfaen" w:hAnsi="Sylfaen"/>
        </w:rPr>
      </w:pPr>
      <w:r w:rsidRPr="00F8566B">
        <w:rPr>
          <w:rFonts w:ascii="Sylfaen" w:hAnsi="Sylfaen"/>
        </w:rPr>
        <w:t>იწყება ახალი სახელმწიფო პროგრამა „სასოფლო-სამეურნეო დანიშნულების მიწის მესაკუთრეთა სტიმულირება“, რომელიც ითვალისწინებს სასოფლო-სამეურნეო საქონლისა და ხვნის მომსახურების ღირებულების სუბსიდირებას. პროგრამით გათვალისწინებული სუბსიდიის მისაღებად საჭიროა, ფიზიკურ და იურიდიული პირებს საკუთრებაში ჰქონდეთ საჯარო რეესტრში რეგისტრირებული სასოფლო-სამეურნეო დანიშნულების მიწის ნაკვეთი. სუბსიდიის მოცულობა 1 ჰექტარ მიწაზე განისაზღვრა 200 ლარით (აგრობარათზე დარიცხული 200 ქულით). პროექტის ფარგლებში, არაუმეტეს 10 ჰექტრისა ერთიანი მიწის ნაკვეთებისთვის სუბსიდია შეადგენს მაქსიმუმ 2000 ლარს. პროგრამით ისარგებლებს 200,000-მდე ფერმერი, ხოლო პროგრამის ბიუჯეტი 37 000 000  ლარი.</w:t>
      </w:r>
    </w:p>
    <w:p w14:paraId="09D04666" w14:textId="5B2E3CEA" w:rsidR="00A420FF" w:rsidRPr="00F8566B" w:rsidRDefault="00A420FF" w:rsidP="00E10431">
      <w:pPr>
        <w:pStyle w:val="ListParagraph"/>
        <w:numPr>
          <w:ilvl w:val="1"/>
          <w:numId w:val="11"/>
        </w:numPr>
        <w:spacing w:before="120" w:after="120" w:line="240" w:lineRule="auto"/>
        <w:contextualSpacing w:val="0"/>
        <w:jc w:val="both"/>
        <w:rPr>
          <w:rFonts w:ascii="Sylfaen" w:hAnsi="Sylfaen"/>
          <w:color w:val="000000" w:themeColor="text1"/>
        </w:rPr>
      </w:pPr>
      <w:r w:rsidRPr="00F8566B">
        <w:rPr>
          <w:rFonts w:ascii="Sylfaen" w:hAnsi="Sylfaen"/>
          <w:color w:val="000000" w:themeColor="text1"/>
        </w:rPr>
        <w:t>სახელმწიფო ეხმარება იმ პირებს</w:t>
      </w:r>
      <w:r w:rsidR="00B2327D" w:rsidRPr="00F8566B">
        <w:rPr>
          <w:rFonts w:ascii="Sylfaen" w:hAnsi="Sylfaen"/>
          <w:color w:val="000000" w:themeColor="text1"/>
        </w:rPr>
        <w:t>,</w:t>
      </w:r>
      <w:r w:rsidRPr="00F8566B">
        <w:rPr>
          <w:rFonts w:ascii="Sylfaen" w:hAnsi="Sylfaen"/>
          <w:color w:val="000000" w:themeColor="text1"/>
        </w:rPr>
        <w:t xml:space="preserve"> ვინც ფლობს 0.25ჰა-10.0ჰა. სასოფლო-სამეურნეო მიწას და მისი</w:t>
      </w:r>
      <w:r w:rsidR="00B2327D" w:rsidRPr="00F8566B">
        <w:rPr>
          <w:rFonts w:ascii="Sylfaen" w:hAnsi="Sylfaen"/>
          <w:color w:val="000000" w:themeColor="text1"/>
        </w:rPr>
        <w:t xml:space="preserve"> </w:t>
      </w:r>
      <w:r w:rsidRPr="00F8566B">
        <w:rPr>
          <w:rFonts w:ascii="Sylfaen" w:hAnsi="Sylfaen"/>
          <w:color w:val="000000" w:themeColor="text1"/>
        </w:rPr>
        <w:t>მიწის ნაკვეთი რეგისტრირებულია საჯარო რეესტრში ან დაარეგისტრირებს 2020 წლის 31</w:t>
      </w:r>
      <w:r w:rsidR="00B2327D" w:rsidRPr="00F8566B">
        <w:rPr>
          <w:rFonts w:ascii="Sylfaen" w:hAnsi="Sylfaen"/>
          <w:color w:val="000000" w:themeColor="text1"/>
        </w:rPr>
        <w:t xml:space="preserve"> </w:t>
      </w:r>
      <w:r w:rsidRPr="00F8566B">
        <w:rPr>
          <w:rFonts w:ascii="Sylfaen" w:hAnsi="Sylfaen"/>
          <w:color w:val="000000" w:themeColor="text1"/>
        </w:rPr>
        <w:t>დეკემბრამდე.</w:t>
      </w:r>
    </w:p>
    <w:p w14:paraId="162970E7" w14:textId="77777777" w:rsidR="00A420FF" w:rsidRPr="00F8566B" w:rsidRDefault="00A420FF" w:rsidP="00E10431">
      <w:pPr>
        <w:pStyle w:val="ListParagraph"/>
        <w:numPr>
          <w:ilvl w:val="0"/>
          <w:numId w:val="11"/>
        </w:numPr>
        <w:spacing w:before="120" w:after="120" w:line="240" w:lineRule="auto"/>
        <w:contextualSpacing w:val="0"/>
        <w:jc w:val="both"/>
        <w:rPr>
          <w:rFonts w:ascii="Sylfaen" w:eastAsia="Times New Roman" w:hAnsi="Sylfaen" w:cs="Sylfaen"/>
          <w:bCs/>
          <w:color w:val="212121"/>
        </w:rPr>
      </w:pPr>
      <w:r w:rsidRPr="00F8566B">
        <w:rPr>
          <w:rFonts w:ascii="Sylfaen" w:hAnsi="Sylfaen"/>
        </w:rPr>
        <w:t xml:space="preserve">სასოფლო-სამეურნეო პროდუქციის წარმოების ზრდის წახალისების მიზნით, საჯარო რეესტრის ეროვნულ სააგენტოში რეგისტრირებული სასოფლო-სამეურნეო დანიშნულების 0,25-დან 100 ჰექტარი ფართობის მიწის ნაკვეთის მფლობელი ფიზიკური და იურიდიული პირები, ახალი სახელმწიფო პროექტის ფარგლებში, დიზელის საწვავს შეღავათიან ფასად იყიდიან, საწვავის ლიმიტი 1 ჰექტარზე 150 ლიტრის ოდენობით განისაზღვრა. აღნიშნული შეღავათით ისარგებლებს </w:t>
      </w:r>
      <w:r w:rsidRPr="00F8566B">
        <w:rPr>
          <w:rFonts w:ascii="Sylfaen" w:eastAsia="Times New Roman" w:hAnsi="Sylfaen" w:cs="Sylfaen"/>
          <w:bCs/>
          <w:color w:val="212121"/>
        </w:rPr>
        <w:t>200,000-მდე ფერმერი, რომლებსაც 40 მლნ. ლარამდე თანხა დაეზოგებათ.</w:t>
      </w:r>
    </w:p>
    <w:p w14:paraId="4EDD0A1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rPr>
        <w:t>ფერმერებს სრულად ჩამოეწერებათ 8 მლნ. ლარის ოდენობის დავალიანება, რომელიც სამელიორაციო მომსახურების საფასურის გადაუხდელობის გამო 2012-2019 წლებში დაუგროვდათ. მიმდინარე წელს, ფერმერების მიერ სამელიორაციო მომსახურების 1 ჰექტარზე 75 ლარამდე საფასურს სახელმწიფო გადაიხდის - ჯამში 4 მლნ. ლარი.</w:t>
      </w:r>
    </w:p>
    <w:p w14:paraId="10D8C25D"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cs="Calibri"/>
          <w:bCs/>
        </w:rPr>
        <w:t xml:space="preserve">გარდა ამისა, </w:t>
      </w:r>
      <w:r w:rsidRPr="00F8566B">
        <w:rPr>
          <w:rFonts w:ascii="Sylfaen" w:hAnsi="Sylfaen"/>
        </w:rPr>
        <w:t>სახელმწიფო უზრუნველყოფს გაზრდილ ფინანსურ თანამონაწილეობას დარგის განვითარებისთვის შემუშავებულ სახელმწიფო პროგრამებში. ვინაიდან კრიზისული ვითარების დროს რთულდება ფინანსებზე ხელმისაწვდომობა, ფერმერებისთვის ახალი შესაძლებლობების შექმნის მიზნით „შეღავათიანი აგროკრედიტი”-ს სახელმწიფო პროგრამას დაემატა შემდეგი ახალი კომპონენტები :</w:t>
      </w:r>
    </w:p>
    <w:p w14:paraId="66A5317D"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color w:val="000000" w:themeColor="text1"/>
        </w:rPr>
      </w:pPr>
      <w:r w:rsidRPr="00F8566B">
        <w:rPr>
          <w:rFonts w:ascii="Sylfaen" w:hAnsi="Sylfaen"/>
          <w:b/>
          <w:bCs/>
        </w:rPr>
        <w:t xml:space="preserve">მემცენარეობის საბრუნავი საშუალებების დაფინანსების მიზნით დაიწყება </w:t>
      </w:r>
      <w:r w:rsidRPr="00F8566B">
        <w:rPr>
          <w:rFonts w:ascii="Sylfaen" w:eastAsia="Helvetica" w:hAnsi="Sylfaen" w:cs="Helvetica"/>
          <w:bCs/>
        </w:rPr>
        <w:t>სესხები</w:t>
      </w:r>
      <w:r w:rsidRPr="00F8566B">
        <w:rPr>
          <w:rFonts w:ascii="Sylfaen" w:hAnsi="Sylfaen"/>
          <w:bCs/>
        </w:rPr>
        <w:t xml:space="preserve">ს გაცემა 5 000 ლარიდან 100 000 ლარის ჩათვლით, ხოლო </w:t>
      </w:r>
      <w:r w:rsidRPr="00F8566B">
        <w:rPr>
          <w:rFonts w:ascii="Sylfaen" w:hAnsi="Sylfaen"/>
          <w:b/>
        </w:rPr>
        <w:t>სახელმწიფო მოახდენს 6 თვის საპროცენტო განაკვეთის სრულად დაფინანსებას უზრუნველყოფილი სესხების შემთხვევაში</w:t>
      </w:r>
      <w:r w:rsidRPr="00F8566B">
        <w:rPr>
          <w:rFonts w:ascii="Sylfaen" w:hAnsi="Sylfaen"/>
          <w:bCs/>
        </w:rPr>
        <w:t xml:space="preserve">, ხოლო არაუზრუნველყოფილი სესხების შემთხვევაში - წლიური 17%-ის მოცულობით. აღნიშნული მეტ სტიმულს მისცემს ფერმერებს, დაამუშაონ </w:t>
      </w:r>
      <w:r w:rsidRPr="00F8566B">
        <w:rPr>
          <w:rFonts w:ascii="Sylfaen" w:hAnsi="Sylfaen" w:cs="Sylfaen"/>
          <w:bCs/>
        </w:rPr>
        <w:t>მიწები</w:t>
      </w:r>
      <w:r w:rsidRPr="00F8566B">
        <w:rPr>
          <w:rFonts w:ascii="Sylfaen" w:hAnsi="Sylfaen"/>
          <w:bCs/>
        </w:rPr>
        <w:t xml:space="preserve"> და ერთწლოვანი კულტურები მოიყვანონ. </w:t>
      </w:r>
      <w:r w:rsidRPr="00F8566B">
        <w:rPr>
          <w:rFonts w:ascii="Sylfaen" w:hAnsi="Sylfaen"/>
          <w:b/>
          <w:bCs/>
          <w:color w:val="000000" w:themeColor="text1"/>
        </w:rPr>
        <w:lastRenderedPageBreak/>
        <w:t>პროგრამის ფარგლებში ფერმერებზე გაცემული სესხების ჯამური სავარაუდო მოცულობა იქნება 50,000,000 ლარი. წლიური პროცენტის თანადაფინანსების საბიუჯეტო თანხა შეადგენს 4,500,000 ლარს. პროგრამით სარგებლობის შესაძლებლობა 5,000 პოტენციურ ბენეფიციარს აქვს.</w:t>
      </w:r>
    </w:p>
    <w:p w14:paraId="6A688217"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hAnsi="Sylfaen"/>
          <w:bCs/>
          <w:color w:val="000000" w:themeColor="text1"/>
        </w:rPr>
        <w:t xml:space="preserve">ძირითადი საშუალებების კომპონენტში იზრდება თანადაფინანსების პროცენტი.  </w:t>
      </w:r>
      <w:r w:rsidRPr="00F8566B">
        <w:rPr>
          <w:rFonts w:ascii="Sylfaen" w:hAnsi="Sylfaen"/>
        </w:rPr>
        <w:t xml:space="preserve">არსებული წლიური </w:t>
      </w:r>
      <w:r w:rsidRPr="00F8566B">
        <w:rPr>
          <w:rFonts w:ascii="Sylfaen" w:hAnsi="Sylfaen"/>
          <w:b/>
        </w:rPr>
        <w:t>8%-ის</w:t>
      </w:r>
      <w:r w:rsidRPr="00F8566B">
        <w:rPr>
          <w:rFonts w:ascii="Sylfaen" w:hAnsi="Sylfaen"/>
        </w:rPr>
        <w:t xml:space="preserve">  ნაცვლად სახელმწიფო ფერმერს 48 თვის განმავლობაში დაუფინანსებს </w:t>
      </w:r>
      <w:r w:rsidRPr="00F8566B">
        <w:rPr>
          <w:rFonts w:ascii="Sylfaen" w:hAnsi="Sylfaen"/>
          <w:b/>
        </w:rPr>
        <w:t>11%-ს.</w:t>
      </w:r>
      <w:r w:rsidRPr="00F8566B">
        <w:rPr>
          <w:rFonts w:ascii="Sylfaen" w:hAnsi="Sylfaen"/>
        </w:rPr>
        <w:t xml:space="preserve"> იზრდება ლიზინგის თანადაფინანსების პროცენტიც, ნაცვლად არსებული </w:t>
      </w:r>
      <w:r w:rsidRPr="00F8566B">
        <w:rPr>
          <w:rFonts w:ascii="Sylfaen" w:hAnsi="Sylfaen"/>
          <w:b/>
        </w:rPr>
        <w:t>9%-ისა</w:t>
      </w:r>
      <w:r w:rsidRPr="00F8566B">
        <w:rPr>
          <w:rFonts w:ascii="Sylfaen" w:hAnsi="Sylfaen"/>
        </w:rPr>
        <w:t xml:space="preserve"> იქნება </w:t>
      </w:r>
      <w:r w:rsidRPr="00F8566B">
        <w:rPr>
          <w:rFonts w:ascii="Sylfaen" w:hAnsi="Sylfaen"/>
          <w:b/>
        </w:rPr>
        <w:t xml:space="preserve">12 %. </w:t>
      </w:r>
      <w:r w:rsidRPr="00F8566B">
        <w:rPr>
          <w:rFonts w:ascii="Sylfaen" w:hAnsi="Sylfaen"/>
          <w:bCs/>
        </w:rPr>
        <w:t xml:space="preserve">ძირითადი საშუალებების კომპონენტში და მის ყველა ქვეკომპონენტში იზრდება ბანკებისთვის დაწესებული პროცენტის ზედა ზღვარი, ნაცვლად </w:t>
      </w:r>
      <w:r w:rsidRPr="00F8566B">
        <w:rPr>
          <w:rFonts w:ascii="Sylfaen" w:hAnsi="Sylfaen"/>
          <w:b/>
          <w:bCs/>
        </w:rPr>
        <w:t>15%-ისა</w:t>
      </w:r>
      <w:r w:rsidRPr="00F8566B">
        <w:rPr>
          <w:rFonts w:ascii="Sylfaen" w:hAnsi="Sylfaen"/>
          <w:bCs/>
        </w:rPr>
        <w:t xml:space="preserve"> იქნება </w:t>
      </w:r>
      <w:r w:rsidRPr="00F8566B">
        <w:rPr>
          <w:rFonts w:ascii="Sylfaen" w:hAnsi="Sylfaen"/>
          <w:b/>
          <w:bCs/>
        </w:rPr>
        <w:t>18%.</w:t>
      </w:r>
      <w:r w:rsidRPr="00F8566B">
        <w:rPr>
          <w:rFonts w:ascii="Sylfaen" w:hAnsi="Sylfaen"/>
          <w:bCs/>
        </w:rPr>
        <w:t xml:space="preserve"> ფერმერებზე გაცემული სესხების ჯამური სავარაუდო მოცულობა იქნება </w:t>
      </w:r>
      <w:r w:rsidRPr="00F8566B">
        <w:rPr>
          <w:rFonts w:ascii="Sylfaen" w:hAnsi="Sylfaen"/>
          <w:b/>
          <w:bCs/>
        </w:rPr>
        <w:t>25,000,000 ლარი.</w:t>
      </w:r>
      <w:r w:rsidRPr="00F8566B">
        <w:rPr>
          <w:rFonts w:ascii="Sylfaen" w:hAnsi="Sylfaen"/>
          <w:bCs/>
        </w:rPr>
        <w:t xml:space="preserve"> 2 წლის განმავლობაში წლიური პროცენტის თანადაფინანსების საბიუჯეტო ჯამური თანხა </w:t>
      </w:r>
      <w:r w:rsidRPr="00F8566B">
        <w:rPr>
          <w:rFonts w:ascii="Sylfaen" w:hAnsi="Sylfaen"/>
          <w:b/>
          <w:bCs/>
        </w:rPr>
        <w:t>4,000,000 ლარი</w:t>
      </w:r>
      <w:r w:rsidRPr="00F8566B">
        <w:rPr>
          <w:rFonts w:ascii="Sylfaen" w:hAnsi="Sylfaen"/>
          <w:bCs/>
        </w:rPr>
        <w:t>.</w:t>
      </w:r>
    </w:p>
    <w:p w14:paraId="4653ABF5"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შეიქმნა მეორადი</w:t>
      </w:r>
      <w:r w:rsidRPr="00F8566B">
        <w:rPr>
          <w:rFonts w:ascii="Sylfaen" w:hAnsi="Sylfaen"/>
          <w:b/>
          <w:bCs/>
        </w:rPr>
        <w:t xml:space="preserve"> </w:t>
      </w:r>
      <w:r w:rsidRPr="00F8566B">
        <w:rPr>
          <w:rFonts w:ascii="Sylfaen" w:eastAsia="Helvetica" w:hAnsi="Sylfaen" w:cs="Helvetica"/>
          <w:b/>
          <w:bCs/>
        </w:rPr>
        <w:t>უზრუნველყოფის</w:t>
      </w:r>
      <w:r w:rsidRPr="00F8566B">
        <w:rPr>
          <w:rFonts w:ascii="Sylfaen" w:hAnsi="Sylfaen"/>
          <w:b/>
          <w:bCs/>
        </w:rPr>
        <w:t xml:space="preserve"> </w:t>
      </w:r>
      <w:r w:rsidRPr="00F8566B">
        <w:rPr>
          <w:rFonts w:ascii="Sylfaen" w:eastAsia="Helvetica" w:hAnsi="Sylfaen" w:cs="Helvetica"/>
          <w:b/>
          <w:bCs/>
        </w:rPr>
        <w:t>კომპონენტი</w:t>
      </w:r>
      <w:r w:rsidRPr="00F8566B">
        <w:rPr>
          <w:rFonts w:ascii="Sylfaen" w:hAnsi="Sylfaen"/>
          <w:b/>
          <w:bCs/>
        </w:rPr>
        <w:t xml:space="preserve"> მეხორცული მიმართულების მეცხოველეობისათვის და მეთხილეობისთვის საბრუნავი საშუალებებისათვის გაცემულ სესხებზე.</w:t>
      </w:r>
      <w:r w:rsidRPr="00F8566B">
        <w:rPr>
          <w:rFonts w:ascii="Sylfaen" w:hAnsi="Sylfaen"/>
          <w:bCs/>
        </w:rPr>
        <w:t xml:space="preserve"> კომპონენტის ფარგლებში გაცემული ყოველი ახალი სესხის ძირითადი თანხის მთლიანი მოცულობის არაუმეტეს 50%-ის მეორადი უზრუნველყოფა მოხდება სახელმწიფოს მიერ სესხის ან მისი პირველი ტრანშის გაცემიდან მომდევნო 18 თვის განმავლობაში. </w:t>
      </w:r>
    </w:p>
    <w:p w14:paraId="12F8BCA9" w14:textId="77777777" w:rsidR="00A420FF" w:rsidRPr="00F8566B" w:rsidRDefault="00A420FF" w:rsidP="006A2E99">
      <w:pPr>
        <w:pStyle w:val="ListParagraph"/>
        <w:numPr>
          <w:ilvl w:val="0"/>
          <w:numId w:val="1"/>
        </w:numPr>
        <w:spacing w:before="120" w:after="120" w:line="240" w:lineRule="auto"/>
        <w:contextualSpacing w:val="0"/>
        <w:jc w:val="both"/>
        <w:rPr>
          <w:rFonts w:ascii="Sylfaen" w:hAnsi="Sylfaen"/>
          <w:bCs/>
        </w:rPr>
      </w:pPr>
      <w:r w:rsidRPr="00F8566B">
        <w:rPr>
          <w:rFonts w:ascii="Sylfaen" w:eastAsia="Helvetica" w:hAnsi="Sylfaen" w:cs="Helvetica"/>
          <w:b/>
          <w:bCs/>
        </w:rPr>
        <w:t>იწყება სასურსათო</w:t>
      </w:r>
      <w:r w:rsidRPr="00F8566B">
        <w:rPr>
          <w:rFonts w:ascii="Sylfaen" w:hAnsi="Sylfaen"/>
          <w:b/>
          <w:bCs/>
        </w:rPr>
        <w:t xml:space="preserve"> </w:t>
      </w:r>
      <w:r w:rsidRPr="00F8566B">
        <w:rPr>
          <w:rFonts w:ascii="Sylfaen" w:eastAsia="Helvetica" w:hAnsi="Sylfaen" w:cs="Helvetica"/>
          <w:b/>
          <w:bCs/>
        </w:rPr>
        <w:t>მრეწველობის</w:t>
      </w:r>
      <w:r w:rsidRPr="00F8566B">
        <w:rPr>
          <w:rFonts w:ascii="Sylfaen" w:hAnsi="Sylfaen"/>
          <w:b/>
          <w:bCs/>
        </w:rPr>
        <w:t xml:space="preserve"> </w:t>
      </w:r>
      <w:r w:rsidRPr="00F8566B">
        <w:rPr>
          <w:rFonts w:ascii="Sylfaen" w:eastAsia="Helvetica" w:hAnsi="Sylfaen" w:cs="Helvetica"/>
          <w:b/>
          <w:bCs/>
        </w:rPr>
        <w:t>დაფინანსება</w:t>
      </w:r>
      <w:r w:rsidRPr="00F8566B">
        <w:rPr>
          <w:rFonts w:ascii="Sylfaen" w:hAnsi="Sylfaen"/>
          <w:bCs/>
        </w:rPr>
        <w:t xml:space="preserve">. სესხი გაიცემა  1 500 001 ლარიდან  5 000 000 ლარის ჩათვლით, რომლის საპროცენტო განაკვეთის თანადაფინანსებას სააგენტო მოახდენს წლიური 10 %-ის მოცულობით 24 თვის განმავლობაში. არსებულ მიზნობრიობებს ემატება ყურძნის გადამმუშავებელი საწარმოების, პურისა და პურპროდუქტების წარმოების და მაკარონის ნაწარმის წარმოების დაფინანსება. პროექტს ემატება აგროლიზინგის კომპონენტის ქვეკომპონენტი სასურსათო მრეწველობის დაფინანსებისათვის, სადაც სახელმწიფო თანადაფინანსება 12% იქნება 24 თვის განმავლობაში. პროგრამის ფარგლებში, ფერმერებზე გაცემული სესხების ჯამური სავარაუდო მოცულობა იქნება </w:t>
      </w:r>
      <w:r w:rsidRPr="00F8566B">
        <w:rPr>
          <w:rFonts w:ascii="Sylfaen" w:hAnsi="Sylfaen"/>
          <w:b/>
          <w:bCs/>
        </w:rPr>
        <w:t>20,000,000</w:t>
      </w:r>
      <w:r w:rsidRPr="00F8566B">
        <w:rPr>
          <w:rFonts w:ascii="Sylfaen" w:hAnsi="Sylfaen"/>
          <w:bCs/>
        </w:rPr>
        <w:t xml:space="preserve"> ლარი. </w:t>
      </w:r>
      <w:r w:rsidRPr="00F8566B">
        <w:rPr>
          <w:rFonts w:ascii="Sylfaen" w:hAnsi="Sylfaen"/>
          <w:b/>
          <w:bCs/>
        </w:rPr>
        <w:t>500,000 ლარის ბიუჯეტის ოდენობით ანაზღაურდება მეორადი უზრუნველყოფის ფარგლებში.</w:t>
      </w:r>
    </w:p>
    <w:p w14:paraId="6B6A4D06"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პირველადი წარმოების ხელშეწყობის მიზნით, ახლდება „აგროწარმოების ხელშეწყობის პროგრამა“, რომელიც ითვალისწინებს სასოფლო-სამეურნეო ტექნიკის შეძენის და ერთწლიანი სასოფლო-სამეურნეო კულტურებისთვის სარწყავი სისტემის შესყიდვა/მონტაჟის  თანადაფინანსებას, ასევე ახალი სასათბურე მეურნეობის მოწყობისთვის ან/და არსებული სასათბურე მეურნეობის გაფართოება/მოდერნიზებისთვის  საჭირო შესასყიდი ძირითადი საშუალებების შეძენას. სახელმწიფო თანადაფინანსების მოცულობა ჯამურად ერთ ბენეფიციარზე შეადგენს 50%-ს, მაგრამ არაუმეტეს 50,000 ლარისა.  პროგრამის საბიუჯეტო თანადაფინანსების ჯამური თანხა შეადგენს 10,000,000 ლარს. პროგრამის ფარგლებში სავარაუდოდ დაფინანსდება 200 ტრაქტორი, 80 000 კვ/მ სათბური და 400 ჰა მიწის ფართობზე მოეწყობა სარწყავი სისტემა.</w:t>
      </w:r>
    </w:p>
    <w:p w14:paraId="6819D0C5"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 xml:space="preserve">იწყება სასოფლო-სამეურნეო მიმართულებით სახელმწიფო პროგრამებით მოსარგებლე ბენეფიციართათვის ტექნიკური დახმარების პროგრამა, რომელიც ხელს შეუწყობს ხარისხიანი ქართული აგრარული პროდუქციის წარმოების ზრდას. პროგრამის ბიუჯეტი  1,500,000 ლარს შეადგენს. პროგრამის ფარგლებში, ბენეფიციარები მიიღებენ თანადაფინანსებას სურსათის უვნებლობის მართვის საერთაშორისო სისტემების/სტანდარტების დანერგვისა და  ბრენდირების მიმართულებით. </w:t>
      </w:r>
    </w:p>
    <w:p w14:paraId="416AFD7E"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cs="Calibri"/>
          <w:bCs/>
        </w:rPr>
      </w:pPr>
      <w:r w:rsidRPr="00F8566B">
        <w:rPr>
          <w:rFonts w:ascii="Sylfaen" w:hAnsi="Sylfaen" w:cs="Calibri"/>
          <w:bCs/>
        </w:rPr>
        <w:t>აგროდაზღვევის პროგრამაში განხორციელებული ცვლილების თანახმად,  პროგრამა სამწლიანი გახდა, შესაბამისად მრავალწლოვანი კულტურების დაზღვევის შემთხვევაში, ფერმერებს შესაძლებლობა ექნებათ დააზღვიონ საკუთარი მოსავალი სამი კალენდარული წლის განმავლობაში. სადაზღვევო პოლისი ფარავს შემდეგ სადაზღვევო  რისკებს: სეტყვა, წყალდიდობა, ქარიშხალი, საშემოდგომო ყინვა. 2020 წელს პროგრამის ფარგლებში ბიუჯეტი შეადგენს  9 მილიონ ლარს. მიმდინარე წელს იგეგმება, 15,000-ზე მეტი სადაზღვევო პოლისი გაცემა და 12,000 ჰა-ზე მეტი სასოფლო-სამეურნეო სავარგულების დაზღვევა.</w:t>
      </w:r>
    </w:p>
    <w:p w14:paraId="408BA224"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lastRenderedPageBreak/>
        <w:t xml:space="preserve">იწყება „მერძევეობის დარგის მოდერნიზაციის და ბაზარზე წვდომის სახელმწიფო პროგრამის“ განხორციელება. ინიციატივის მიზანია დივერსიფიცირებული და მდგრადი მერძევეობის დარგის  ჩამოყალიბება და განვითარება შესაბამისი ინვენტარისა და ინფრასტრუქტურის გაუმჯობესების გზით. პროგრამის ფარგლებში, დაგეგმილია სოფლად რძის მცირე წარმოების  განვითარების ხელშეწყობა - ახალი სტანდარტებისა და საერთაშორისო პრაქტიკის დანერგვა. დაფინანსება განხორციელდება პროექტის ღირებულების 40%-დან 80%-მდე თანადაფინანსებით, ხოლო თანხობრივი ლიმიტები მერყეობს 8000 ლარიდან 195,000 ლარამდე. პროგრამის ჯამური ბიუჯეტი შეადგენს 42 მილიონ ლარს.  </w:t>
      </w:r>
    </w:p>
    <w:p w14:paraId="47D810F9" w14:textId="77777777" w:rsidR="00A420FF" w:rsidRPr="00F8566B" w:rsidRDefault="00A420FF" w:rsidP="00E10431">
      <w:pPr>
        <w:pStyle w:val="ListParagraph"/>
        <w:numPr>
          <w:ilvl w:val="0"/>
          <w:numId w:val="11"/>
        </w:numPr>
        <w:spacing w:before="120" w:after="120" w:line="240" w:lineRule="auto"/>
        <w:contextualSpacing w:val="0"/>
        <w:jc w:val="both"/>
        <w:rPr>
          <w:rFonts w:ascii="Sylfaen" w:hAnsi="Sylfaen"/>
        </w:rPr>
      </w:pPr>
      <w:r w:rsidRPr="00F8566B">
        <w:rPr>
          <w:rFonts w:ascii="Sylfaen" w:hAnsi="Sylfaen"/>
        </w:rPr>
        <w:t>პრიორიტეტული ხდება სასოფლო სამეურნეო კოოპერატივების მხარდაჭერა. ამოქმედდა პროგრამა, რომლითაც  სასოფლო-სამეურნეო კოოპერატივებს დაუფინანსდებათ აღჭურვილობა, რომლის საშუალებით წარმოებული პროდუქცია ბაზრის მოთხოვნის შესაბამისი სარეალიზაციო ფორმით დამზადდება.  პროგრამა ასევე დაეხმარება კოოპერატივებს სურსათის უვნებლობის მართვის საერთაშორისო სტანდარტების დანერგვისა და წარმოებული პროდუქციის  ბრენდირების მიმართულებითაც.</w:t>
      </w:r>
    </w:p>
    <w:p w14:paraId="47100EC0" w14:textId="77777777" w:rsidR="00A420FF" w:rsidRPr="00F8566B" w:rsidRDefault="00A420FF" w:rsidP="006A2E99">
      <w:pPr>
        <w:pStyle w:val="ListParagraph"/>
        <w:numPr>
          <w:ilvl w:val="0"/>
          <w:numId w:val="6"/>
        </w:numPr>
        <w:shd w:val="clear" w:color="auto" w:fill="FFFFFF" w:themeFill="background1"/>
        <w:spacing w:before="120" w:after="120" w:line="240" w:lineRule="auto"/>
        <w:contextualSpacing w:val="0"/>
        <w:jc w:val="both"/>
        <w:rPr>
          <w:rFonts w:ascii="Sylfaen" w:hAnsi="Sylfaen" w:cs="Sylfaen"/>
          <w:b/>
          <w:sz w:val="20"/>
          <w:szCs w:val="20"/>
        </w:rPr>
      </w:pPr>
      <w:r w:rsidRPr="00F8566B">
        <w:rPr>
          <w:rFonts w:ascii="Sylfaen" w:hAnsi="Sylfaen"/>
        </w:rPr>
        <w:t xml:space="preserve">სოფლის ბაზარისა და სოფლის მეურნეობის განვითარების ხელშეწყობის მიზნით დაჩქარდება მიწის სისტემური რეგისტრაცია -  </w:t>
      </w:r>
      <w:r w:rsidRPr="00F8566B">
        <w:rPr>
          <w:rFonts w:ascii="Sylfaen" w:hAnsi="Sylfaen"/>
          <w:bCs/>
        </w:rPr>
        <w:t xml:space="preserve">2020-2022 წლებში საქართველოს სხვადასხვა რეგიონში მოხდება 1.2 მილიონ მიწის ნაკვეთზე უფლებათა სისტემური რეგისტრაცია. </w:t>
      </w:r>
    </w:p>
    <w:p w14:paraId="4E12C3FA" w14:textId="77777777" w:rsidR="00A420FF" w:rsidRPr="00F8566B" w:rsidRDefault="00A420FF" w:rsidP="006A2E99">
      <w:pPr>
        <w:spacing w:before="120" w:after="120"/>
        <w:jc w:val="both"/>
        <w:rPr>
          <w:rFonts w:ascii="Sylfaen" w:hAnsi="Sylfaen"/>
          <w:sz w:val="20"/>
          <w:szCs w:val="20"/>
        </w:rPr>
      </w:pPr>
    </w:p>
    <w:p w14:paraId="5D2A5515" w14:textId="77777777" w:rsidR="00AC7E14" w:rsidRPr="00F8566B" w:rsidRDefault="00AC7E14" w:rsidP="006A2E99">
      <w:pPr>
        <w:spacing w:before="120" w:after="120"/>
        <w:jc w:val="both"/>
        <w:rPr>
          <w:rFonts w:ascii="Sylfaen" w:eastAsiaTheme="majorEastAsia" w:hAnsi="Sylfaen" w:cs="Sylfaen"/>
          <w:b/>
          <w:color w:val="2E74B5" w:themeColor="accent5" w:themeShade="BF"/>
        </w:rPr>
      </w:pPr>
      <w:r w:rsidRPr="00F8566B">
        <w:rPr>
          <w:rFonts w:ascii="Sylfaen" w:hAnsi="Sylfaen" w:cs="Sylfaen"/>
          <w:b/>
          <w:color w:val="2E74B5" w:themeColor="accent5" w:themeShade="BF"/>
        </w:rPr>
        <w:br w:type="page"/>
      </w:r>
    </w:p>
    <w:p w14:paraId="53D05406" w14:textId="35D717E7" w:rsidR="00251173" w:rsidRPr="00A90137" w:rsidRDefault="00AC7E14" w:rsidP="00A90137">
      <w:pPr>
        <w:pStyle w:val="Heading2"/>
        <w:rPr>
          <w:b/>
        </w:rPr>
      </w:pPr>
      <w:bookmarkStart w:id="114" w:name="_Toc41428203"/>
      <w:r w:rsidRPr="00A90137">
        <w:rPr>
          <w:rFonts w:ascii="Sylfaen" w:hAnsi="Sylfaen" w:cs="Sylfaen"/>
          <w:b/>
        </w:rPr>
        <w:lastRenderedPageBreak/>
        <w:t>დანართი</w:t>
      </w:r>
      <w:r w:rsidR="00B4271C" w:rsidRPr="00A90137">
        <w:rPr>
          <w:b/>
        </w:rPr>
        <w:t xml:space="preserve"> 6: </w:t>
      </w:r>
      <w:r w:rsidR="00A420FF" w:rsidRPr="00A90137">
        <w:rPr>
          <w:rFonts w:ascii="Sylfaen" w:hAnsi="Sylfaen" w:cs="Sylfaen"/>
          <w:b/>
        </w:rPr>
        <w:t>განათლების</w:t>
      </w:r>
      <w:r w:rsidR="00A420FF" w:rsidRPr="00A90137">
        <w:rPr>
          <w:b/>
        </w:rPr>
        <w:t xml:space="preserve"> </w:t>
      </w:r>
      <w:r w:rsidR="00A420FF" w:rsidRPr="00A90137">
        <w:rPr>
          <w:rFonts w:ascii="Sylfaen" w:hAnsi="Sylfaen" w:cs="Sylfaen"/>
          <w:b/>
        </w:rPr>
        <w:t>ანტიკრიზისული</w:t>
      </w:r>
      <w:r w:rsidR="00A420FF" w:rsidRPr="00A90137">
        <w:rPr>
          <w:b/>
        </w:rPr>
        <w:t xml:space="preserve"> </w:t>
      </w:r>
      <w:r w:rsidR="00A420FF" w:rsidRPr="00A90137">
        <w:rPr>
          <w:rFonts w:ascii="Sylfaen" w:hAnsi="Sylfaen" w:cs="Sylfaen"/>
          <w:b/>
        </w:rPr>
        <w:t>გეგმა</w:t>
      </w:r>
      <w:bookmarkEnd w:id="114"/>
    </w:p>
    <w:p w14:paraId="59E1B1A6" w14:textId="77777777" w:rsidR="00C36054" w:rsidRPr="00C36054" w:rsidRDefault="00C36054" w:rsidP="00C36054">
      <w:pPr>
        <w:rPr>
          <w:rFonts w:ascii="Sylfaen" w:hAnsi="Sylfaen"/>
        </w:rPr>
      </w:pPr>
    </w:p>
    <w:p w14:paraId="7A345BFE" w14:textId="77777777" w:rsidR="00251173" w:rsidRPr="000C4BD0" w:rsidRDefault="00251173" w:rsidP="00251173">
      <w:pPr>
        <w:shd w:val="clear" w:color="auto" w:fill="FFFFFF"/>
        <w:spacing w:before="120" w:after="120"/>
        <w:jc w:val="both"/>
        <w:rPr>
          <w:rFonts w:ascii="Sylfaen" w:eastAsia="Times New Roman" w:hAnsi="Sylfaen" w:cs="Arial"/>
          <w:color w:val="000000"/>
          <w:sz w:val="22"/>
          <w:szCs w:val="22"/>
        </w:rPr>
      </w:pPr>
      <w:r w:rsidRPr="000C4BD0">
        <w:rPr>
          <w:rFonts w:ascii="Sylfaen" w:eastAsia="Times New Roman" w:hAnsi="Sylfaen" w:cs="Arial"/>
          <w:color w:val="000000"/>
          <w:sz w:val="22"/>
          <w:szCs w:val="22"/>
        </w:rPr>
        <w:t xml:space="preserve">პანდემიის შედეგად განათლების სექტორს დიდი გამოწვევები აქვს გლობალურ დონეზე. ამ ფონზე, ეკონომიკის მსგავსად, კრიზისს ასევე შეუძლია გრძელვადიანი ნეგატიური შედეგების მოტანა განათლების სექტორისთვისაც. საქართველო არის ერთი-ერთი პირველი ქვეყანა, რომელმაც პრევენციის მიზნით ადრეული პასუხი გასცა პანდემიასთან ბრძოლას და პირველივე ეტაპზე შეაჩერა საგანმანათლებლო პროცესი. </w:t>
      </w:r>
    </w:p>
    <w:p w14:paraId="45BA1C1B"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Arial"/>
          <w:color w:val="000000"/>
          <w:sz w:val="22"/>
          <w:szCs w:val="22"/>
        </w:rPr>
        <w:t xml:space="preserve">ამ ვითარებაში, მთავრობის მთავარი მიზანი იყო განათლების ხელმისაწვდომობის უზრუნველყოფა ყველასთვის. შესაბამისად, </w:t>
      </w:r>
      <w:r w:rsidRPr="000C4BD0">
        <w:rPr>
          <w:rFonts w:ascii="Sylfaen" w:eastAsia="Times New Roman" w:hAnsi="Sylfaen" w:cs="Times New Roman"/>
          <w:sz w:val="22"/>
          <w:szCs w:val="22"/>
        </w:rPr>
        <w:t xml:space="preserve"> განათლების პროცესის უწყვეტობის მიზნით, მთავრობამ დისტანციური მეთოდებით სწავლება დანერგა, ხოლო შედეგად,  სემესტრი შედგა და მოსწავლეები მომდევნო კლასებში გადავლენ. </w:t>
      </w:r>
    </w:p>
    <w:p w14:paraId="0FD502F7" w14:textId="77777777" w:rsidR="00251173" w:rsidRPr="000C4BD0" w:rsidRDefault="00251173" w:rsidP="00251173">
      <w:pPr>
        <w:shd w:val="clear" w:color="auto" w:fill="FFFFFF"/>
        <w:spacing w:before="120" w:after="120"/>
        <w:jc w:val="both"/>
        <w:rPr>
          <w:rFonts w:ascii="Sylfaen" w:eastAsia="Times New Roman" w:hAnsi="Sylfaen" w:cs="Times New Roman"/>
          <w:sz w:val="22"/>
          <w:szCs w:val="22"/>
        </w:rPr>
      </w:pPr>
      <w:r w:rsidRPr="000C4BD0">
        <w:rPr>
          <w:rFonts w:ascii="Sylfaen" w:eastAsia="Times New Roman" w:hAnsi="Sylfaen" w:cs="Times New Roman"/>
          <w:b/>
          <w:sz w:val="22"/>
          <w:szCs w:val="22"/>
        </w:rPr>
        <w:t>დისტანციური სწავლების განვითარების კუთხით</w:t>
      </w:r>
      <w:r w:rsidRPr="000C4BD0">
        <w:rPr>
          <w:rFonts w:ascii="Sylfaen" w:eastAsia="Times New Roman" w:hAnsi="Sylfaen" w:cs="Times New Roman"/>
          <w:sz w:val="22"/>
          <w:szCs w:val="22"/>
        </w:rPr>
        <w:t xml:space="preserve"> უზრუნველყოფილია შემდეგი ღონისძიებები:</w:t>
      </w:r>
    </w:p>
    <w:p w14:paraId="79DF7852"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30 მარტიდან, საქართველოს პირველ არხთან ერთად მთავრობამ დაიწყო პროექტი „ტელესკოლა“, რომელიც მოიცავს </w:t>
      </w:r>
      <w:r w:rsidRPr="000C4BD0">
        <w:rPr>
          <w:rFonts w:ascii="Sylfaen" w:eastAsia="Calibri" w:hAnsi="Sylfaen" w:cs="Times New Roman"/>
          <w:b/>
          <w:sz w:val="22"/>
          <w:szCs w:val="22"/>
        </w:rPr>
        <w:t>ტელეგაკვეთილებს ყველა საგანში I-XII კლასების მოსწავლეებისთვის</w:t>
      </w:r>
      <w:r w:rsidRPr="000C4BD0">
        <w:rPr>
          <w:rFonts w:ascii="Sylfaen" w:eastAsia="Calibri" w:hAnsi="Sylfaen" w:cs="Times New Roman"/>
          <w:sz w:val="22"/>
          <w:szCs w:val="22"/>
        </w:rPr>
        <w:t>. ამ პროექტით საქართველოს განათლების სისტემამ დისტანციური სწავლების საყოველთაო ხელმისაწვდომობაზე იზრუნა. ეროვნული სასწავლო გეგმით გათვალისწინებულ ტელეგაკვეთილებს ატარებენ სხვადასხვა საგნის გამოცდილი პედაგოგები როგორც საჯარო, ასევე კერძო სექტორიდან, ხოლო სპეციალური პედაგოგებისა და ფსიქოლოგების რეკომენდაციებით, გათვალისწინებულია სპეციალური საგანმანათლებლო საჭიროების მქონე მოსწავლეების ინტერესები.</w:t>
      </w:r>
    </w:p>
    <w:p w14:paraId="0D17E3A5"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 „ახალი სკოლის მოდელის“ ფარგლებში შეიქმნა Microsoft Office 365-ის  </w:t>
      </w:r>
      <w:r w:rsidRPr="000C4BD0">
        <w:rPr>
          <w:rFonts w:ascii="Sylfaen" w:eastAsia="Calibri" w:hAnsi="Sylfaen" w:cs="Times New Roman"/>
          <w:b/>
          <w:sz w:val="22"/>
          <w:szCs w:val="22"/>
        </w:rPr>
        <w:t xml:space="preserve">600 000 </w:t>
      </w:r>
      <w:r w:rsidRPr="000C4BD0">
        <w:rPr>
          <w:rFonts w:ascii="Sylfaen" w:eastAsia="Calibri" w:hAnsi="Sylfaen" w:cs="Times New Roman"/>
          <w:sz w:val="22"/>
          <w:szCs w:val="22"/>
        </w:rPr>
        <w:t xml:space="preserve">სამომხმარებლო ანგარიში </w:t>
      </w:r>
      <w:r w:rsidRPr="000C4BD0">
        <w:rPr>
          <w:rFonts w:ascii="Sylfaen" w:eastAsia="Calibri" w:hAnsi="Sylfaen" w:cs="Times New Roman"/>
          <w:b/>
          <w:sz w:val="22"/>
          <w:szCs w:val="22"/>
        </w:rPr>
        <w:t>საქართველოს საჯარო სკოლების მოსწავლის, მასწავლებლისა და სკოლის ადმინისტრაციის წარმომადგენლისთვის.</w:t>
      </w:r>
      <w:r w:rsidRPr="000C4BD0">
        <w:rPr>
          <w:rFonts w:ascii="Sylfaen" w:eastAsia="Calibri" w:hAnsi="Sylfaen" w:cs="Times New Roman"/>
          <w:sz w:val="22"/>
          <w:szCs w:val="22"/>
        </w:rPr>
        <w:t xml:space="preserve"> აღნიშნულ პლატფორმაზე შექმნილია ვირტუალური საკლასო ოთახი, სადაც  ყველა სკოლის, ყველა კლასის მოსწავლეს შესაძლებლობა აქვს თანაკლასელებთან ერთად ჩართული იყოს სასწავლო პროცესში.</w:t>
      </w:r>
    </w:p>
    <w:p w14:paraId="6884DC2C" w14:textId="77777777" w:rsidR="00251173" w:rsidRPr="000C4BD0" w:rsidRDefault="00251173" w:rsidP="00D71E69">
      <w:pPr>
        <w:numPr>
          <w:ilvl w:val="0"/>
          <w:numId w:val="13"/>
        </w:numPr>
        <w:spacing w:before="120" w:after="120" w:line="259" w:lineRule="auto"/>
        <w:jc w:val="both"/>
        <w:rPr>
          <w:rFonts w:ascii="Sylfaen" w:eastAsia="Calibri" w:hAnsi="Sylfaen" w:cs="Times New Roman"/>
          <w:sz w:val="22"/>
          <w:szCs w:val="22"/>
        </w:rPr>
      </w:pPr>
      <w:r w:rsidRPr="000C4BD0">
        <w:rPr>
          <w:rFonts w:ascii="Sylfaen" w:eastAsia="Calibri" w:hAnsi="Sylfaen" w:cs="Times New Roman"/>
          <w:sz w:val="22"/>
          <w:szCs w:val="22"/>
        </w:rPr>
        <w:t xml:space="preserve">ერთ-ერთ ალტერნატიულ საკომუნიკაციო საშუალებად ქართული პლატფორმა “Feedc Edu” დაინერგა საჯარო სკოლებში. </w:t>
      </w:r>
    </w:p>
    <w:p w14:paraId="4BFF7CC5" w14:textId="77777777" w:rsidR="00251173" w:rsidRPr="000C4BD0" w:rsidRDefault="00251173" w:rsidP="00D71E69">
      <w:pPr>
        <w:numPr>
          <w:ilvl w:val="0"/>
          <w:numId w:val="13"/>
        </w:numPr>
        <w:spacing w:after="160" w:line="259" w:lineRule="auto"/>
        <w:contextualSpacing/>
        <w:jc w:val="both"/>
        <w:rPr>
          <w:rFonts w:ascii="Calibri" w:eastAsia="Times New Roman" w:hAnsi="Calibri" w:cs="Times New Roman"/>
          <w:b/>
          <w:sz w:val="22"/>
          <w:szCs w:val="22"/>
        </w:rPr>
      </w:pPr>
      <w:r w:rsidRPr="000C4BD0">
        <w:rPr>
          <w:rFonts w:ascii="Sylfaen" w:eastAsia="Calibri" w:hAnsi="Sylfaen" w:cs="Sylfaen"/>
          <w:sz w:val="22"/>
          <w:szCs w:val="22"/>
        </w:rPr>
        <w:t>პროფესიული განათლების კუთხით, ჩამოყალიბდა</w:t>
      </w:r>
      <w:r w:rsidRPr="000C4BD0">
        <w:rPr>
          <w:rFonts w:ascii="Calibri" w:eastAsia="Calibri" w:hAnsi="Calibri" w:cs="Times New Roman"/>
          <w:sz w:val="22"/>
          <w:szCs w:val="22"/>
        </w:rPr>
        <w:t xml:space="preserve"> 17 </w:t>
      </w:r>
      <w:r w:rsidRPr="000C4BD0">
        <w:rPr>
          <w:rFonts w:ascii="Sylfaen" w:eastAsia="Calibri" w:hAnsi="Sylfaen" w:cs="Sylfaen"/>
          <w:sz w:val="22"/>
          <w:szCs w:val="22"/>
        </w:rPr>
        <w:t>დარგობრივი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ონლაინ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პლატფორმები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სადაც</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ერთი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მასწავლებლები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გაერთიანდნენ</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მაგ</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სოფლის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მეურნეობის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ტურიზმის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სამშენებლო</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პროფესიათა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ქსელი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w:t>
      </w:r>
      <w:r w:rsidRPr="000C4BD0">
        <w:rPr>
          <w:rFonts w:ascii="Calibri" w:eastAsia="Calibri" w:hAnsi="Calibri" w:cs="Times New Roman"/>
          <w:sz w:val="22"/>
          <w:szCs w:val="22"/>
        </w:rPr>
        <w:t>.</w:t>
      </w:r>
      <w:r w:rsidRPr="000C4BD0">
        <w:rPr>
          <w:rFonts w:ascii="Sylfaen" w:eastAsia="Calibri" w:hAnsi="Sylfaen" w:cs="Sylfaen"/>
          <w:sz w:val="22"/>
          <w:szCs w:val="22"/>
        </w:rPr>
        <w:t>შ</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მათ</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მიერ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მიმდინარეობს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პროგრამების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იმ</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კომპონენტების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ანალიზი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რომელთა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მიწოდება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დისტანციურ</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რეჟიმშია</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შესაძლებელი</w:t>
      </w:r>
      <w:r w:rsidRPr="000C4BD0">
        <w:rPr>
          <w:rFonts w:ascii="Calibri" w:eastAsia="Calibri" w:hAnsi="Calibri" w:cs="Times New Roman"/>
          <w:sz w:val="22"/>
          <w:szCs w:val="22"/>
        </w:rPr>
        <w:t xml:space="preserve">. </w:t>
      </w:r>
      <w:r w:rsidRPr="000C4BD0">
        <w:rPr>
          <w:rFonts w:ascii="Sylfaen" w:eastAsia="Calibri" w:hAnsi="Sylfaen" w:cs="Sylfaen"/>
          <w:sz w:val="22"/>
          <w:szCs w:val="22"/>
        </w:rPr>
        <w:t>აღნიშნულის</w:t>
      </w:r>
      <w:r w:rsidRPr="000C4BD0">
        <w:rPr>
          <w:rFonts w:ascii="Calibri" w:eastAsia="Calibri" w:hAnsi="Calibri" w:cs="Times New Roman"/>
          <w:sz w:val="22"/>
          <w:szCs w:val="22"/>
        </w:rPr>
        <w:t xml:space="preserve"> </w:t>
      </w:r>
      <w:r w:rsidRPr="000C4BD0">
        <w:rPr>
          <w:rFonts w:ascii="Sylfaen" w:eastAsia="Calibri" w:hAnsi="Sylfaen" w:cs="Sylfaen"/>
          <w:sz w:val="22"/>
          <w:szCs w:val="22"/>
        </w:rPr>
        <w:t xml:space="preserve">პილოტირება </w:t>
      </w:r>
      <w:r w:rsidRPr="000C4BD0">
        <w:rPr>
          <w:rFonts w:ascii="Sylfaen" w:eastAsia="Calibri" w:hAnsi="Sylfaen" w:cs="Sylfaen"/>
          <w:b/>
          <w:sz w:val="22"/>
          <w:szCs w:val="22"/>
        </w:rPr>
        <w:t>დისტანციურად</w:t>
      </w:r>
      <w:r w:rsidRPr="000C4BD0">
        <w:rPr>
          <w:rFonts w:ascii="Calibri" w:eastAsia="Calibri" w:hAnsi="Calibri" w:cs="Times New Roman"/>
          <w:b/>
          <w:sz w:val="22"/>
          <w:szCs w:val="22"/>
        </w:rPr>
        <w:t xml:space="preserve">, 1 </w:t>
      </w:r>
      <w:r w:rsidRPr="000C4BD0">
        <w:rPr>
          <w:rFonts w:ascii="Sylfaen" w:eastAsia="Calibri" w:hAnsi="Sylfaen" w:cs="Sylfaen"/>
          <w:b/>
          <w:sz w:val="22"/>
          <w:szCs w:val="22"/>
        </w:rPr>
        <w:t>ივნისიდან</w:t>
      </w:r>
      <w:r w:rsidRPr="000C4BD0">
        <w:rPr>
          <w:rFonts w:ascii="Calibri" w:eastAsia="Calibri" w:hAnsi="Calibri" w:cs="Times New Roman"/>
          <w:b/>
          <w:sz w:val="22"/>
          <w:szCs w:val="22"/>
        </w:rPr>
        <w:t xml:space="preserve"> </w:t>
      </w:r>
      <w:r w:rsidRPr="000C4BD0">
        <w:rPr>
          <w:rFonts w:ascii="Sylfaen" w:eastAsia="Calibri" w:hAnsi="Sylfaen" w:cs="Sylfaen"/>
          <w:b/>
          <w:sz w:val="22"/>
          <w:szCs w:val="22"/>
        </w:rPr>
        <w:t>დაიწყება</w:t>
      </w:r>
      <w:r w:rsidRPr="000C4BD0">
        <w:rPr>
          <w:rFonts w:ascii="Calibri" w:eastAsia="Calibri" w:hAnsi="Calibri" w:cs="Times New Roman"/>
          <w:b/>
          <w:sz w:val="22"/>
          <w:szCs w:val="22"/>
        </w:rPr>
        <w:t>.</w:t>
      </w:r>
    </w:p>
    <w:p w14:paraId="236263EA" w14:textId="77777777" w:rsidR="00251173" w:rsidRPr="000C4BD0" w:rsidRDefault="00251173" w:rsidP="00D71E69">
      <w:pPr>
        <w:numPr>
          <w:ilvl w:val="0"/>
          <w:numId w:val="13"/>
        </w:numPr>
        <w:spacing w:before="120" w:after="120" w:line="259" w:lineRule="auto"/>
        <w:contextualSpacing/>
        <w:jc w:val="both"/>
        <w:rPr>
          <w:rFonts w:ascii="Sylfaen" w:hAnsi="Sylfaen"/>
          <w:sz w:val="22"/>
          <w:szCs w:val="22"/>
        </w:rPr>
      </w:pPr>
      <w:r w:rsidRPr="000C4BD0">
        <w:rPr>
          <w:rFonts w:ascii="Sylfaen" w:hAnsi="Sylfaen"/>
          <w:sz w:val="22"/>
          <w:szCs w:val="22"/>
        </w:rPr>
        <w:t>უმაღლეს საგანმანათლებლო დაწესებულებებში, ონლაინ სწავლებასთან შესაბამისობის მიზნით, მოხდა სასწავლო გეგმების მოდიფიცირება, გადაიხედა სწავლების მეთოდები და შეფასების სისტემები.</w:t>
      </w:r>
    </w:p>
    <w:p w14:paraId="5E7D4C76" w14:textId="4D096A62" w:rsidR="00251173" w:rsidRPr="000C4BD0" w:rsidRDefault="00251173" w:rsidP="00D71E69">
      <w:pPr>
        <w:numPr>
          <w:ilvl w:val="0"/>
          <w:numId w:val="13"/>
        </w:numPr>
        <w:spacing w:after="160" w:line="259" w:lineRule="auto"/>
        <w:contextualSpacing/>
        <w:jc w:val="both"/>
        <w:rPr>
          <w:rFonts w:ascii="Calibri" w:eastAsia="Times New Roman" w:hAnsi="Calibri" w:cs="Times New Roman"/>
          <w:sz w:val="22"/>
          <w:szCs w:val="22"/>
        </w:rPr>
      </w:pPr>
      <w:r w:rsidRPr="000C4BD0">
        <w:rPr>
          <w:rFonts w:ascii="Sylfaen" w:eastAsia="Sylfaen" w:hAnsi="Sylfaen" w:cs="Sylfaen"/>
          <w:b/>
          <w:sz w:val="22"/>
          <w:szCs w:val="22"/>
        </w:rPr>
        <w:t>უმაღლესი საგანმანათლებლო დაწესებულებები სასწავლო პროცესს სრულად ახორციელებენ დისტანციურ რეჟიმში, სინქრონული და ასინქრონული მეთოდებით</w:t>
      </w:r>
      <w:r w:rsidRPr="000C4BD0">
        <w:rPr>
          <w:rFonts w:ascii="Sylfaen" w:eastAsia="Sylfaen" w:hAnsi="Sylfaen" w:cs="Sylfaen"/>
          <w:sz w:val="22"/>
          <w:szCs w:val="22"/>
        </w:rPr>
        <w:t xml:space="preserve"> და ხელმძღვანელობენ უმაღლესი განათლების ხარისხის უზრუნველყოფის სააგენტოების ასოციაციისა (ENQA) და განათლების ხარისხის განვითარების ეროვნული ცენტრის მიერ შემუშავებული რეკომენდაციებით ელექტრონული სწავლების  ხარისხის უზრუნველყოფასთან მიმართებით.  </w:t>
      </w:r>
    </w:p>
    <w:p w14:paraId="7D431D58" w14:textId="77777777" w:rsidR="009F1C60" w:rsidRPr="000C4BD0" w:rsidRDefault="009F1C60" w:rsidP="009F1C60">
      <w:pPr>
        <w:spacing w:after="160" w:line="259" w:lineRule="auto"/>
        <w:ind w:left="720"/>
        <w:contextualSpacing/>
        <w:jc w:val="both"/>
        <w:rPr>
          <w:rFonts w:ascii="Calibri" w:eastAsia="Times New Roman" w:hAnsi="Calibri" w:cs="Times New Roman"/>
          <w:sz w:val="22"/>
          <w:szCs w:val="22"/>
        </w:rPr>
      </w:pPr>
    </w:p>
    <w:p w14:paraId="07EB405C"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 xml:space="preserve">უნდა აღინიშნოს, რომ მთავრობა დისტანციურ სწავლებას განიხილავს, როგორც სწავლების შეუფერხებლად გაგრძელების საშუალებას. ამისთვის, შემუშავდა განათლების ყველა საფეხურის მოსწავლისთვის 2019-2020 სასწავლო წლის შეფასების ახალი მოდელი, რომელიც გულისხმობს </w:t>
      </w:r>
      <w:r w:rsidRPr="000C4BD0">
        <w:rPr>
          <w:rFonts w:ascii="Sylfaen" w:eastAsia="Calibri" w:hAnsi="Sylfaen" w:cs="Times New Roman"/>
          <w:sz w:val="22"/>
          <w:szCs w:val="22"/>
        </w:rPr>
        <w:lastRenderedPageBreak/>
        <w:t>თითოეული მოსწავლისადმი ინდივიდუალურ მიდგომას და, ამავე დროს, უზრუნველყოფს აკადემიური სტანდარტის შენარჩუნებასა და დაცვას. ახალი მოდელის საფუძველზე მოხდება მოსწავლეების შეფასება და წლიური ქულის განსაზღვრა.</w:t>
      </w:r>
    </w:p>
    <w:p w14:paraId="6710B5B4" w14:textId="77777777" w:rsidR="00251173" w:rsidRPr="000C4BD0" w:rsidRDefault="00251173" w:rsidP="00251173">
      <w:pPr>
        <w:spacing w:before="120" w:after="120"/>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პროფესიული განათლების ფარგლებში, კოლეჯების ადმინისტრაციები დისტანციურად ემზადებიან საშემოდგომო მიღებისთვის, ამუშავებენ პროგრამებს და გადიან ონლაინ ავტორიზაციას ხარისხის განვითარების ეროვნული ცენტრის მიერ საგანგებოდ შექმნილი მექანიზმის მეშვეობით.</w:t>
      </w:r>
    </w:p>
    <w:p w14:paraId="30A0F5F5" w14:textId="12C9C0D1" w:rsidR="00251173" w:rsidRPr="000C4BD0" w:rsidRDefault="00251173" w:rsidP="00251173">
      <w:pPr>
        <w:spacing w:before="120" w:after="120"/>
        <w:contextualSpacing/>
        <w:jc w:val="both"/>
        <w:rPr>
          <w:rFonts w:ascii="Sylfaen" w:eastAsia="Calibri" w:hAnsi="Sylfaen" w:cs="Times New Roman"/>
          <w:sz w:val="22"/>
          <w:szCs w:val="22"/>
        </w:rPr>
      </w:pPr>
      <w:r w:rsidRPr="000C4BD0">
        <w:rPr>
          <w:rFonts w:ascii="Sylfaen" w:eastAsia="Calibri" w:hAnsi="Sylfaen" w:cs="Times New Roman"/>
          <w:sz w:val="22"/>
          <w:szCs w:val="22"/>
        </w:rPr>
        <w:t>პროფესიულ სასწავლებლებში გრძელვადიან პროგრამებზე მიღება დაიწყო 20 მაისიდან, ხოლო სწავლა დაიწყება 12 ოქტომბრიდან. პროფესიულ განათლებაზე ხელმისაწვდომობის  მაქსიმალურად გაზრდისთვის მთავრობა სამინისტრო უზრუნველყოფს ჩარიცხვის წესის ცვლილებას ახალგაზრდებისა და მოწყვლადი ჯგუფების ინტერესების გათვალისწინებით. იგეგმება 8 700-მდე ადგილის შეთავაზება.</w:t>
      </w:r>
    </w:p>
    <w:p w14:paraId="60F6D18A" w14:textId="77777777" w:rsidR="009F1C60" w:rsidRPr="000C4BD0" w:rsidRDefault="009F1C60" w:rsidP="00251173">
      <w:pPr>
        <w:spacing w:before="120" w:after="120"/>
        <w:contextualSpacing/>
        <w:jc w:val="both"/>
        <w:rPr>
          <w:rFonts w:ascii="Sylfaen" w:eastAsia="Calibri" w:hAnsi="Sylfaen" w:cs="Times New Roman"/>
          <w:sz w:val="22"/>
          <w:szCs w:val="22"/>
        </w:rPr>
      </w:pPr>
    </w:p>
    <w:p w14:paraId="2A0888A1" w14:textId="77777777" w:rsidR="00251173" w:rsidRPr="000C4BD0" w:rsidRDefault="00251173" w:rsidP="00251173">
      <w:pPr>
        <w:spacing w:before="120" w:after="120"/>
        <w:jc w:val="both"/>
        <w:rPr>
          <w:rFonts w:ascii="Sylfaen" w:hAnsi="Sylfaen"/>
          <w:sz w:val="22"/>
          <w:szCs w:val="22"/>
        </w:rPr>
      </w:pPr>
      <w:r w:rsidRPr="000C4BD0">
        <w:rPr>
          <w:rFonts w:ascii="Sylfaen" w:hAnsi="Sylfaen"/>
          <w:sz w:val="22"/>
          <w:szCs w:val="22"/>
        </w:rPr>
        <w:t xml:space="preserve">არსებული ვითარებიდან გამომდინარე, აბიტურიენტთა ინტერესების გათვალისწინებით, </w:t>
      </w:r>
      <w:r w:rsidRPr="000C4BD0">
        <w:rPr>
          <w:rFonts w:ascii="Sylfaen" w:hAnsi="Sylfaen"/>
          <w:b/>
          <w:sz w:val="22"/>
          <w:szCs w:val="22"/>
        </w:rPr>
        <w:t>30 აპრილამდე გახაგრძლივდა ერთიანი ეროვნული, საერთო სამაგისტრო და სტუდენტთა საგრანტო გამოცდებისთვის რეგისტრაციის ვადა.</w:t>
      </w:r>
      <w:r w:rsidRPr="000C4BD0">
        <w:rPr>
          <w:rFonts w:ascii="Sylfaen" w:hAnsi="Sylfaen"/>
          <w:sz w:val="22"/>
          <w:szCs w:val="22"/>
        </w:rPr>
        <w:t xml:space="preserve"> </w:t>
      </w:r>
    </w:p>
    <w:p w14:paraId="246E4D0D" w14:textId="77D17D23" w:rsidR="00251173" w:rsidRPr="000C4BD0" w:rsidRDefault="00251173" w:rsidP="00251173">
      <w:pPr>
        <w:spacing w:before="120" w:after="120"/>
        <w:jc w:val="both"/>
        <w:rPr>
          <w:rFonts w:ascii="Calibri" w:eastAsia="Calibri" w:hAnsi="Calibri" w:cs="Calibri"/>
          <w:color w:val="201F1E"/>
          <w:sz w:val="22"/>
          <w:szCs w:val="22"/>
          <w:shd w:val="clear" w:color="auto" w:fill="FFFFFF"/>
        </w:rPr>
      </w:pPr>
      <w:r w:rsidRPr="000C4BD0">
        <w:rPr>
          <w:rFonts w:ascii="Sylfaen" w:hAnsi="Sylfaen"/>
          <w:sz w:val="22"/>
          <w:szCs w:val="22"/>
        </w:rPr>
        <w:t xml:space="preserve">მთავრობა აქტიურად მუშაობს საგამოცდო პროცესის უსაფრთხოდ ჩატარების გეგმაზე. ერთიანი ეროვნული გამოცდების ჩატარების თარიღების განსაზღვრისას გათვალისწინებული იქნება ქვეყნის შიგნით ეპიდმდგომარეობა და არსებული პრაქტიკის მიხედვით ზუსტი თარიღები გამოცხადდება </w:t>
      </w:r>
      <w:r w:rsidRPr="000C4BD0">
        <w:rPr>
          <w:rFonts w:ascii="Sylfaen" w:hAnsi="Sylfaen"/>
          <w:b/>
          <w:sz w:val="22"/>
          <w:szCs w:val="22"/>
        </w:rPr>
        <w:t>ივნისში.</w:t>
      </w:r>
    </w:p>
    <w:p w14:paraId="368EA6EB" w14:textId="77777777" w:rsidR="00251173" w:rsidRPr="000C4BD0" w:rsidRDefault="00251173" w:rsidP="00251173">
      <w:pPr>
        <w:ind w:left="34"/>
        <w:contextualSpacing/>
        <w:jc w:val="both"/>
        <w:rPr>
          <w:rFonts w:ascii="Helvetica" w:eastAsia="Times New Roman" w:hAnsi="Helvetica" w:cs="Helvetica"/>
          <w:color w:val="333333"/>
          <w:sz w:val="22"/>
          <w:szCs w:val="22"/>
        </w:rPr>
      </w:pPr>
      <w:r w:rsidRPr="000C4BD0">
        <w:rPr>
          <w:rFonts w:ascii="Calibri" w:eastAsia="Calibri" w:hAnsi="Calibri" w:cs="Calibri"/>
          <w:color w:val="201F1E"/>
          <w:sz w:val="22"/>
          <w:szCs w:val="22"/>
          <w:shd w:val="clear" w:color="auto" w:fill="FFFFFF"/>
        </w:rPr>
        <w:t xml:space="preserve">2019-2020 </w:t>
      </w:r>
      <w:r w:rsidRPr="000C4BD0">
        <w:rPr>
          <w:rFonts w:ascii="Sylfaen" w:eastAsia="Calibri" w:hAnsi="Sylfaen" w:cs="Sylfaen"/>
          <w:color w:val="201F1E"/>
          <w:sz w:val="22"/>
          <w:szCs w:val="22"/>
          <w:shd w:val="clear" w:color="auto" w:fill="FFFFFF"/>
        </w:rPr>
        <w:t>სასწავლო</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წლის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გაზაფხულის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სემესტრის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განმავლობაში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უნივერსიტეტებში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ფინალური</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გამოცდების</w:t>
      </w:r>
      <w:r w:rsidRPr="000C4BD0">
        <w:rPr>
          <w:rFonts w:ascii="Calibri" w:eastAsia="Calibri" w:hAnsi="Calibri" w:cs="Calibri"/>
          <w:color w:val="201F1E"/>
          <w:sz w:val="22"/>
          <w:szCs w:val="22"/>
          <w:shd w:val="clear" w:color="auto" w:fill="FFFFFF"/>
        </w:rPr>
        <w:t> </w:t>
      </w:r>
      <w:r w:rsidRPr="000C4BD0">
        <w:rPr>
          <w:rFonts w:ascii="Sylfaen" w:eastAsia="Calibri" w:hAnsi="Sylfaen" w:cs="Sylfaen"/>
          <w:color w:val="201F1E"/>
          <w:sz w:val="22"/>
          <w:szCs w:val="22"/>
          <w:shd w:val="clear" w:color="auto" w:fill="FFFFFF"/>
        </w:rPr>
        <w:t>არადისტანციურად</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ჩატარების</w:t>
      </w:r>
      <w:r w:rsidRPr="000C4BD0">
        <w:rPr>
          <w:rFonts w:ascii="Calibri" w:eastAsia="Calibri" w:hAnsi="Calibri" w:cs="Calibri"/>
          <w:color w:val="201F1E"/>
          <w:sz w:val="22"/>
          <w:szCs w:val="22"/>
          <w:shd w:val="clear" w:color="auto" w:fill="FFFFFF"/>
        </w:rPr>
        <w:t xml:space="preserve"> </w:t>
      </w:r>
      <w:r w:rsidRPr="000C4BD0">
        <w:rPr>
          <w:rFonts w:ascii="Sylfaen" w:eastAsia="Calibri" w:hAnsi="Sylfaen" w:cs="Sylfaen"/>
          <w:color w:val="201F1E"/>
          <w:sz w:val="22"/>
          <w:szCs w:val="22"/>
          <w:shd w:val="clear" w:color="auto" w:fill="FFFFFF"/>
        </w:rPr>
        <w:t>შემთხვევაში</w:t>
      </w:r>
      <w:r w:rsidRPr="000C4BD0">
        <w:rPr>
          <w:rFonts w:ascii="Calibri" w:eastAsia="Calibri" w:hAnsi="Calibri" w:cs="Calibri"/>
          <w:color w:val="201F1E"/>
          <w:sz w:val="22"/>
          <w:szCs w:val="22"/>
          <w:shd w:val="clear" w:color="auto" w:fill="FFFFFF"/>
        </w:rPr>
        <w:t> </w:t>
      </w:r>
      <w:r w:rsidRPr="000C4BD0">
        <w:rPr>
          <w:rFonts w:ascii="Sylfaen" w:eastAsia="Calibri" w:hAnsi="Sylfaen" w:cs="Sylfaen"/>
          <w:color w:val="201F1E"/>
          <w:sz w:val="22"/>
          <w:szCs w:val="22"/>
          <w:bdr w:val="none" w:sz="0" w:space="0" w:color="auto" w:frame="1"/>
          <w:shd w:val="clear" w:color="auto" w:fill="FFFFFF"/>
        </w:rPr>
        <w:t>საგამოცდო</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სივრცეები</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მოეწყობა</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უსაფრთხოდ</w:t>
      </w:r>
      <w:r w:rsidRPr="000C4BD0">
        <w:rPr>
          <w:rFonts w:ascii="Calibri" w:eastAsia="Calibri" w:hAnsi="Calibri" w:cs="Calibri"/>
          <w:color w:val="201F1E"/>
          <w:sz w:val="22"/>
          <w:szCs w:val="22"/>
          <w:bdr w:val="none" w:sz="0" w:space="0" w:color="auto" w:frame="1"/>
          <w:shd w:val="clear" w:color="auto" w:fill="FFFFFF"/>
        </w:rPr>
        <w:t>  </w:t>
      </w:r>
      <w:r w:rsidRPr="000C4BD0">
        <w:rPr>
          <w:rFonts w:ascii="Sylfaen" w:eastAsia="Calibri" w:hAnsi="Sylfaen" w:cs="Sylfaen"/>
          <w:color w:val="201F1E"/>
          <w:sz w:val="22"/>
          <w:szCs w:val="22"/>
          <w:bdr w:val="none" w:sz="0" w:space="0" w:color="auto" w:frame="1"/>
          <w:shd w:val="clear" w:color="auto" w:fill="FFFFFF"/>
        </w:rPr>
        <w:t>ჯანდაცვის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სამინისტროს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რეკომენდაციების</w:t>
      </w:r>
      <w:r w:rsidRPr="000C4BD0">
        <w:rPr>
          <w:rFonts w:ascii="Calibri" w:eastAsia="Calibri" w:hAnsi="Calibri" w:cs="Calibri"/>
          <w:color w:val="201F1E"/>
          <w:sz w:val="22"/>
          <w:szCs w:val="22"/>
          <w:bdr w:val="none" w:sz="0" w:space="0" w:color="auto" w:frame="1"/>
          <w:shd w:val="clear" w:color="auto" w:fill="FFFFFF"/>
        </w:rPr>
        <w:t xml:space="preserve"> </w:t>
      </w:r>
      <w:r w:rsidRPr="000C4BD0">
        <w:rPr>
          <w:rFonts w:ascii="Sylfaen" w:eastAsia="Calibri" w:hAnsi="Sylfaen" w:cs="Sylfaen"/>
          <w:color w:val="201F1E"/>
          <w:sz w:val="22"/>
          <w:szCs w:val="22"/>
          <w:bdr w:val="none" w:sz="0" w:space="0" w:color="auto" w:frame="1"/>
          <w:shd w:val="clear" w:color="auto" w:fill="FFFFFF"/>
        </w:rPr>
        <w:t>გათვალისწინებით</w:t>
      </w:r>
      <w:r w:rsidRPr="000C4BD0">
        <w:rPr>
          <w:rFonts w:ascii="Calibri" w:eastAsia="Calibri" w:hAnsi="Calibri" w:cs="Calibri"/>
          <w:color w:val="201F1E"/>
          <w:sz w:val="22"/>
          <w:szCs w:val="22"/>
          <w:bdr w:val="none" w:sz="0" w:space="0" w:color="auto" w:frame="1"/>
          <w:shd w:val="clear" w:color="auto" w:fill="FFFFFF"/>
        </w:rPr>
        <w:t>.</w:t>
      </w:r>
    </w:p>
    <w:p w14:paraId="19A64BE2" w14:textId="77777777" w:rsidR="00251173" w:rsidRPr="000C4BD0" w:rsidRDefault="00251173" w:rsidP="00251173">
      <w:pPr>
        <w:ind w:left="34"/>
        <w:contextualSpacing/>
        <w:jc w:val="both"/>
        <w:rPr>
          <w:rFonts w:ascii="Sylfaen" w:hAnsi="Sylfaen"/>
          <w:sz w:val="22"/>
          <w:szCs w:val="22"/>
        </w:rPr>
      </w:pPr>
      <w:r w:rsidRPr="000C4BD0">
        <w:rPr>
          <w:rFonts w:ascii="Sylfaen" w:hAnsi="Sylfaen"/>
          <w:sz w:val="22"/>
          <w:szCs w:val="22"/>
        </w:rPr>
        <w:t>უმაღლესი საგანმანათლებლო დაწესებულებები უფლებამოსილია პრაქტიკული და ლაბორატორიული მეცადინეობები ჩაატარონ არადისტანციურ რეჟიმში ჯანდაცვის სამინისტროს მიერ განსაზღვრული უსაფრთხოების რეკომენდაციების შესაბამისად.</w:t>
      </w:r>
    </w:p>
    <w:p w14:paraId="1BB9CDA8" w14:textId="77777777" w:rsidR="00251173" w:rsidRPr="000C4BD0" w:rsidRDefault="00251173" w:rsidP="00251173">
      <w:pPr>
        <w:ind w:left="34"/>
        <w:contextualSpacing/>
        <w:jc w:val="both"/>
        <w:rPr>
          <w:rFonts w:ascii="Sylfaen" w:hAnsi="Sylfaen"/>
          <w:sz w:val="22"/>
          <w:szCs w:val="22"/>
        </w:rPr>
      </w:pPr>
    </w:p>
    <w:p w14:paraId="4213747B" w14:textId="77777777" w:rsidR="00251173" w:rsidRPr="000C4BD0" w:rsidRDefault="00251173" w:rsidP="00251173">
      <w:pPr>
        <w:contextualSpacing/>
        <w:jc w:val="both"/>
        <w:rPr>
          <w:rFonts w:ascii="Sylfaen" w:eastAsia="Sylfaen" w:hAnsi="Sylfaen" w:cs="Sylfaen"/>
          <w:b/>
          <w:sz w:val="22"/>
          <w:szCs w:val="22"/>
        </w:rPr>
      </w:pPr>
      <w:r w:rsidRPr="000C4BD0">
        <w:rPr>
          <w:rFonts w:ascii="Sylfaen" w:eastAsia="Sylfaen" w:hAnsi="Sylfaen" w:cs="Sylfaen"/>
          <w:b/>
          <w:sz w:val="22"/>
          <w:szCs w:val="22"/>
        </w:rPr>
        <w:t xml:space="preserve">გადავადდა უმაღლესი საგანმანათლებლო დაწესებულებების ავტორიზაციისა და საგანმანათლებლო პროგრამების აკრედიტაციის ვადები. </w:t>
      </w:r>
    </w:p>
    <w:p w14:paraId="7F687356" w14:textId="77777777" w:rsidR="00251173" w:rsidRPr="000C4BD0" w:rsidRDefault="00251173" w:rsidP="00251173">
      <w:pPr>
        <w:contextualSpacing/>
        <w:jc w:val="both"/>
        <w:rPr>
          <w:rFonts w:ascii="Sylfaen" w:eastAsia="Sylfaen" w:hAnsi="Sylfaen" w:cs="Sylfaen"/>
          <w:b/>
          <w:sz w:val="22"/>
          <w:szCs w:val="22"/>
        </w:rPr>
      </w:pPr>
    </w:p>
    <w:p w14:paraId="3FF25436" w14:textId="3ABA9808" w:rsidR="00251173" w:rsidRPr="000C4BD0" w:rsidRDefault="00251173" w:rsidP="009F1C60">
      <w:pPr>
        <w:contextualSpacing/>
        <w:jc w:val="both"/>
        <w:rPr>
          <w:rFonts w:ascii="Sylfaen" w:eastAsia="Times New Roman" w:hAnsi="Sylfaen" w:cs="Times New Roman"/>
          <w:sz w:val="22"/>
          <w:szCs w:val="22"/>
        </w:rPr>
      </w:pPr>
      <w:r w:rsidRPr="000C4BD0">
        <w:rPr>
          <w:rFonts w:ascii="Sylfaen" w:eastAsia="Sylfaen" w:hAnsi="Sylfaen" w:cs="Sylfaen"/>
          <w:sz w:val="22"/>
          <w:szCs w:val="22"/>
        </w:rPr>
        <w:t>უნივერსიტეტებმა შეიმუშავეს შესაბამისი გზამკვლევები და ვიდეო-ინსტრუქციები სტუდენტებისა და ლექტორებისთვის. შუალედური და ფინალური შეფასებების მექანიზმი განსაზღვრულია უნივერსიტეტების მიერ საქართველოს განათლების, მეცნიერების, კულტურისა და სპორტის სამინისტროს რეკომენდაციის საფუძველზე.</w:t>
      </w:r>
    </w:p>
    <w:p w14:paraId="4E956C8A" w14:textId="7777777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უმაღლეს საგანმანათლებლო დაწესებულებებს მიეცათ რეკომენდაცია სტუდენტთა სწავლის საფასურის გადახდის საშეღავათო პოლიტიკასთან დაკავშირებით</w:t>
      </w:r>
      <w:r w:rsidRPr="000C4BD0">
        <w:rPr>
          <w:rFonts w:ascii="Sylfaen" w:hAnsi="Sylfaen"/>
          <w:b/>
          <w:sz w:val="22"/>
          <w:szCs w:val="22"/>
        </w:rPr>
        <w:t xml:space="preserve">. </w:t>
      </w:r>
      <w:r w:rsidRPr="000C4BD0">
        <w:rPr>
          <w:rFonts w:ascii="Sylfaen" w:hAnsi="Sylfaen"/>
          <w:sz w:val="22"/>
          <w:szCs w:val="22"/>
        </w:rPr>
        <w:t>უნივერსიტეტებში სწავლის გადასახადი გადავადებულია ან შეთავაზებულია გადახდის მოქნილი ინდივიდუალური გრაფიკი.</w:t>
      </w:r>
      <w:r w:rsidRPr="000C4BD0">
        <w:rPr>
          <w:rFonts w:ascii="Sylfaen" w:hAnsi="Sylfaen"/>
          <w:b/>
          <w:sz w:val="22"/>
          <w:szCs w:val="22"/>
        </w:rPr>
        <w:t xml:space="preserve"> მთავრობა სრულად უზრუნველყოფს 2019-2020 სასწავლო წლის გაზაფხულის სემესტრისთვის განსაზღვრული გრანტების, სტიპენდიებისა და პროგრამების დაფინანსებას.</w:t>
      </w:r>
    </w:p>
    <w:p w14:paraId="5571CA91" w14:textId="1CB5C1D7" w:rsidR="00251173" w:rsidRPr="000C4BD0" w:rsidRDefault="00251173" w:rsidP="00251173">
      <w:pPr>
        <w:spacing w:before="120" w:after="120"/>
        <w:jc w:val="both"/>
        <w:rPr>
          <w:rFonts w:ascii="Sylfaen" w:hAnsi="Sylfaen"/>
          <w:b/>
          <w:sz w:val="22"/>
          <w:szCs w:val="22"/>
        </w:rPr>
      </w:pPr>
      <w:r w:rsidRPr="000C4BD0">
        <w:rPr>
          <w:rFonts w:ascii="Sylfaen" w:hAnsi="Sylfaen"/>
          <w:sz w:val="22"/>
          <w:szCs w:val="22"/>
        </w:rPr>
        <w:t>აღსანიშნავია, რომ პანდემიის ფარგლებში განათლების უწყვეტობისა და ხელმისაწვდომობის მიზნით მთავრობის მიერ გატარებული ღონისძიებები აღიარებულ იქნა საერთაშორისო დონეზე, მ</w:t>
      </w:r>
      <w:r w:rsidR="001E084F" w:rsidRPr="000C4BD0">
        <w:rPr>
          <w:rFonts w:ascii="Sylfaen" w:hAnsi="Sylfaen"/>
          <w:sz w:val="22"/>
          <w:szCs w:val="22"/>
        </w:rPr>
        <w:t xml:space="preserve">ათ </w:t>
      </w:r>
      <w:r w:rsidRPr="000C4BD0">
        <w:rPr>
          <w:rFonts w:ascii="Sylfaen" w:hAnsi="Sylfaen"/>
          <w:sz w:val="22"/>
          <w:szCs w:val="22"/>
        </w:rPr>
        <w:t>შ</w:t>
      </w:r>
      <w:r w:rsidR="001E084F" w:rsidRPr="000C4BD0">
        <w:rPr>
          <w:rFonts w:ascii="Sylfaen" w:hAnsi="Sylfaen"/>
          <w:sz w:val="22"/>
          <w:szCs w:val="22"/>
        </w:rPr>
        <w:t>ორის</w:t>
      </w:r>
      <w:r w:rsidRPr="000C4BD0">
        <w:rPr>
          <w:rFonts w:ascii="Sylfaen" w:hAnsi="Sylfaen"/>
          <w:sz w:val="22"/>
          <w:szCs w:val="22"/>
        </w:rPr>
        <w:t xml:space="preserve"> </w:t>
      </w:r>
      <w:r w:rsidRPr="000C4BD0">
        <w:rPr>
          <w:rFonts w:ascii="Sylfaen" w:eastAsia="Sylfaen" w:hAnsi="Sylfaen" w:cs="Sylfaen"/>
          <w:color w:val="403F3F"/>
          <w:sz w:val="22"/>
          <w:szCs w:val="22"/>
          <w:shd w:val="clear" w:color="auto" w:fill="FFFFFF"/>
        </w:rPr>
        <w:t xml:space="preserve">კორპორაცია „მაიკროსოფტის“ (Microsoft) განათლების მიმართულების ვიცე-პრეზიდენტის ენტონი სალსიტოს, </w:t>
      </w:r>
      <w:r w:rsidR="00646D8A" w:rsidRPr="000C4BD0">
        <w:rPr>
          <w:rFonts w:ascii="Sylfaen" w:eastAsia="Sylfaen" w:hAnsi="Sylfaen" w:cs="Sylfaen"/>
          <w:sz w:val="22"/>
          <w:szCs w:val="22"/>
        </w:rPr>
        <w:t>UNICEF-ის</w:t>
      </w:r>
      <w:r w:rsidRPr="000C4BD0">
        <w:rPr>
          <w:rFonts w:ascii="Sylfaen" w:eastAsia="Sylfaen" w:hAnsi="Sylfaen" w:cs="Sylfaen"/>
          <w:sz w:val="22"/>
          <w:szCs w:val="22"/>
        </w:rPr>
        <w:t xml:space="preserve"> </w:t>
      </w:r>
      <w:r w:rsidR="001E084F" w:rsidRPr="000C4BD0">
        <w:rPr>
          <w:rFonts w:ascii="Sylfaen" w:eastAsia="Sylfaen" w:hAnsi="Sylfaen" w:cs="Sylfaen"/>
          <w:sz w:val="22"/>
          <w:szCs w:val="22"/>
        </w:rPr>
        <w:t xml:space="preserve">საქართველოს წარმოამდგენლობის </w:t>
      </w:r>
      <w:r w:rsidRPr="000C4BD0">
        <w:rPr>
          <w:rFonts w:ascii="Sylfaen" w:eastAsia="Sylfaen" w:hAnsi="Sylfaen" w:cs="Sylfaen"/>
          <w:sz w:val="22"/>
          <w:szCs w:val="22"/>
        </w:rPr>
        <w:t xml:space="preserve">მიერ. ხოლო, </w:t>
      </w:r>
      <w:r w:rsidR="00646D8A" w:rsidRPr="000C4BD0">
        <w:rPr>
          <w:rFonts w:ascii="Sylfaen" w:hAnsi="Sylfaen"/>
          <w:b/>
          <w:sz w:val="22"/>
          <w:szCs w:val="22"/>
        </w:rPr>
        <w:t>OEC</w:t>
      </w:r>
      <w:r w:rsidR="003924E1" w:rsidRPr="000C4BD0">
        <w:rPr>
          <w:rFonts w:ascii="Sylfaen" w:hAnsi="Sylfaen"/>
          <w:b/>
          <w:sz w:val="22"/>
          <w:szCs w:val="22"/>
          <w:lang w:val="en-US"/>
        </w:rPr>
        <w:t>D</w:t>
      </w:r>
      <w:r w:rsidR="00646D8A" w:rsidRPr="000C4BD0">
        <w:rPr>
          <w:rFonts w:ascii="Sylfaen" w:hAnsi="Sylfaen"/>
          <w:b/>
          <w:sz w:val="22"/>
          <w:szCs w:val="22"/>
        </w:rPr>
        <w:t>-ის</w:t>
      </w:r>
      <w:r w:rsidRPr="000C4BD0">
        <w:rPr>
          <w:rFonts w:ascii="Sylfaen" w:hAnsi="Sylfaen"/>
          <w:b/>
          <w:sz w:val="22"/>
          <w:szCs w:val="22"/>
        </w:rPr>
        <w:t xml:space="preserve"> მიერ COVID-19-ით შექმნილი გამოწვევების დაძლევის კუთხით, საქართველოს მთავრობის ძალისხმება ერთ-ერთ საუკეთესო ნიმუშად არის შეფასებული. </w:t>
      </w:r>
    </w:p>
    <w:p w14:paraId="0974EDC0" w14:textId="77777777" w:rsidR="00251173" w:rsidRPr="000C4BD0" w:rsidRDefault="00251173" w:rsidP="00251173">
      <w:pPr>
        <w:contextualSpacing/>
        <w:jc w:val="both"/>
        <w:rPr>
          <w:rFonts w:ascii="Calibri" w:eastAsia="Times New Roman" w:hAnsi="Calibri" w:cs="Times New Roman"/>
          <w:color w:val="000000"/>
          <w:sz w:val="22"/>
          <w:szCs w:val="22"/>
        </w:rPr>
      </w:pPr>
      <w:r w:rsidRPr="000C4BD0">
        <w:rPr>
          <w:rFonts w:ascii="Sylfaen" w:eastAsia="Sylfaen" w:hAnsi="Sylfaen" w:cs="Sylfaen"/>
          <w:color w:val="000000"/>
          <w:sz w:val="22"/>
          <w:szCs w:val="22"/>
        </w:rPr>
        <w:t xml:space="preserve">აგრეთვე,  პანდემიის პირობებში ქვეყნის </w:t>
      </w:r>
      <w:r w:rsidRPr="000C4BD0">
        <w:rPr>
          <w:rFonts w:ascii="Sylfaen" w:eastAsia="Sylfaen" w:hAnsi="Sylfaen" w:cs="Sylfaen"/>
          <w:b/>
          <w:color w:val="000000"/>
          <w:sz w:val="22"/>
          <w:szCs w:val="22"/>
        </w:rPr>
        <w:t xml:space="preserve">სამეცნიერო კვლევითმა ინსტიტუციებმა და მთლიანად მეცნიერებამ, როგორც დარგმა მოახერხა გადაწყობა და COVID-19 პრევენციული ღონისძიებებისთვის </w:t>
      </w:r>
      <w:r w:rsidRPr="000C4BD0">
        <w:rPr>
          <w:rFonts w:ascii="Sylfaen" w:eastAsia="Sylfaen" w:hAnsi="Sylfaen" w:cs="Sylfaen"/>
          <w:b/>
          <w:color w:val="000000"/>
          <w:sz w:val="22"/>
          <w:szCs w:val="22"/>
        </w:rPr>
        <w:lastRenderedPageBreak/>
        <w:t>საჭირო პროდუქციის წარმოებაში ჩართვა.</w:t>
      </w:r>
      <w:r w:rsidRPr="000C4BD0">
        <w:rPr>
          <w:rFonts w:ascii="Sylfaen" w:eastAsia="Sylfaen" w:hAnsi="Sylfaen" w:cs="Sylfaen"/>
          <w:color w:val="000000"/>
          <w:sz w:val="22"/>
          <w:szCs w:val="22"/>
        </w:rPr>
        <w:t xml:space="preserve"> კერძოდ, საქართველოს ტექნიკური უნივერსიტეტის მიერ ყოფილი „ანალიზხელსაწყოს“ ბაზაზე მოეწყო პირბადეების წარმოებისათვის საჭირო ინფრასტრუქტურა,  დამონტაჟდა შესაბამისი ტექნოლოგიური ხაზი და დაიწყო წარმოება. სხვადასხვა სამეცნიერო ინსტიტუტი თუ უნივერსიტეტი აქტიურად მონაწილეობს პირველადი სამედიცინო და ჰიგიენური დაცვის აქსესუარებით,   ეფექტური სადეზინფექციო საშუალებებით უზრუნველყოფასთან, ვირუსის დესტრუქციასთან დაკავშირებულ კვლევებში.  აგრეთვე, ქართველ მეცნიერთა ჯგუფი ჩაერთო პანდემიის პრევენციის პლატფორმის მიერ მხარდაჭერილ საერთაშორისო ინტერდისციპლინურ პროექტში „საქართველოს რეალობა: სამეცნიერო კვლევების მდგრადობა პანდემიის COVID-19 დროს“, რომლის მიზანია მსოფლიო სამეცნიერო წრეების კონსოლიდირებული ინტერდისციპლინური კვლევების განხორციელების ხელშეწყობა.</w:t>
      </w:r>
    </w:p>
    <w:p w14:paraId="07E92EF7" w14:textId="13FF6206" w:rsidR="00AC7E14" w:rsidRPr="000C4BD0" w:rsidRDefault="002B64C9" w:rsidP="006A2E99">
      <w:pPr>
        <w:spacing w:before="120" w:after="120"/>
        <w:jc w:val="both"/>
        <w:rPr>
          <w:rFonts w:ascii="Sylfaen" w:eastAsiaTheme="majorEastAsia" w:hAnsi="Sylfaen" w:cs="Sylfaen"/>
          <w:b/>
          <w:color w:val="2E74B5" w:themeColor="accent5" w:themeShade="BF"/>
          <w:sz w:val="22"/>
          <w:szCs w:val="22"/>
        </w:rPr>
      </w:pPr>
      <w:r w:rsidRPr="000C4BD0">
        <w:rPr>
          <w:rFonts w:ascii="Sylfaen" w:hAnsi="Sylfaen" w:cs="Sylfaen"/>
          <w:b/>
          <w:color w:val="2E74B5" w:themeColor="accent5" w:themeShade="BF"/>
          <w:sz w:val="22"/>
          <w:szCs w:val="22"/>
        </w:rPr>
        <w:br w:type="page"/>
      </w:r>
    </w:p>
    <w:p w14:paraId="2F54431B" w14:textId="26D85FE9" w:rsidR="00A420FF" w:rsidRPr="00A90137" w:rsidRDefault="00AC7E14" w:rsidP="00A90137">
      <w:pPr>
        <w:pStyle w:val="Heading2"/>
        <w:rPr>
          <w:b/>
        </w:rPr>
      </w:pPr>
      <w:bookmarkStart w:id="115" w:name="_Toc41428204"/>
      <w:r w:rsidRPr="00A90137">
        <w:rPr>
          <w:rFonts w:ascii="Sylfaen" w:hAnsi="Sylfaen" w:cs="Sylfaen"/>
          <w:b/>
        </w:rPr>
        <w:lastRenderedPageBreak/>
        <w:t>დანართი</w:t>
      </w:r>
      <w:r w:rsidRPr="00A90137">
        <w:rPr>
          <w:b/>
        </w:rPr>
        <w:t xml:space="preserve"> </w:t>
      </w:r>
      <w:r w:rsidR="0016594C" w:rsidRPr="00A90137">
        <w:rPr>
          <w:b/>
        </w:rPr>
        <w:t xml:space="preserve">7: </w:t>
      </w:r>
      <w:r w:rsidR="00A420FF" w:rsidRPr="00A90137">
        <w:rPr>
          <w:rFonts w:ascii="Sylfaen" w:hAnsi="Sylfaen" w:cs="Sylfaen"/>
          <w:b/>
        </w:rPr>
        <w:t>დეველოპერული</w:t>
      </w:r>
      <w:r w:rsidR="00A420FF" w:rsidRPr="00A90137">
        <w:rPr>
          <w:b/>
        </w:rPr>
        <w:t xml:space="preserve"> </w:t>
      </w:r>
      <w:r w:rsidR="00A420FF" w:rsidRPr="00A90137">
        <w:rPr>
          <w:rFonts w:ascii="Sylfaen" w:hAnsi="Sylfaen" w:cs="Sylfaen"/>
          <w:b/>
        </w:rPr>
        <w:t>სექტორის</w:t>
      </w:r>
      <w:r w:rsidR="00A420FF" w:rsidRPr="00A90137">
        <w:rPr>
          <w:b/>
        </w:rPr>
        <w:t xml:space="preserve"> </w:t>
      </w:r>
      <w:r w:rsidR="00A420FF" w:rsidRPr="00A90137">
        <w:rPr>
          <w:rFonts w:ascii="Sylfaen" w:hAnsi="Sylfaen" w:cs="Sylfaen"/>
          <w:b/>
        </w:rPr>
        <w:t>მხარდაჭერის</w:t>
      </w:r>
      <w:r w:rsidR="00A420FF" w:rsidRPr="00A90137">
        <w:rPr>
          <w:b/>
        </w:rPr>
        <w:t xml:space="preserve"> </w:t>
      </w:r>
      <w:r w:rsidR="00A420FF" w:rsidRPr="00A90137">
        <w:rPr>
          <w:rFonts w:ascii="Sylfaen" w:hAnsi="Sylfaen" w:cs="Sylfaen"/>
          <w:b/>
        </w:rPr>
        <w:t>გეგმა</w:t>
      </w:r>
      <w:bookmarkEnd w:id="115"/>
    </w:p>
    <w:p w14:paraId="4E9F2964" w14:textId="371E881A"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დეველოპერული სექტორი ეკონომიკის ერთ-ერთი სწრაფად მზარდი სექტორია, რომლის პირდაპირი და ირიბი წილი მშპ-ში  </w:t>
      </w:r>
      <w:r w:rsidRPr="00F8566B">
        <w:rPr>
          <w:rFonts w:ascii="Sylfaen" w:hAnsi="Sylfaen"/>
          <w:b/>
          <w:bCs/>
          <w:sz w:val="22"/>
          <w:szCs w:val="22"/>
        </w:rPr>
        <w:t>9%</w:t>
      </w:r>
      <w:r w:rsidRPr="00F8566B">
        <w:rPr>
          <w:rFonts w:ascii="Sylfaen" w:hAnsi="Sylfaen"/>
          <w:bCs/>
          <w:sz w:val="22"/>
          <w:szCs w:val="22"/>
        </w:rPr>
        <w:t>-ს შეადგენს, ხოლო დასაქმებულთა რაოდენობა 100 ათას ადამიანს აჭარბებს. (2019 წლის მონაცემებით). გარდა ამისა, დეველოპერული სექტორი ხასიათდება მაღალი გადადინებით</w:t>
      </w:r>
      <w:r w:rsidR="004966CF" w:rsidRPr="00F8566B">
        <w:rPr>
          <w:rFonts w:ascii="Sylfaen" w:hAnsi="Sylfaen"/>
          <w:bCs/>
          <w:sz w:val="22"/>
          <w:szCs w:val="22"/>
        </w:rPr>
        <w:t>ი</w:t>
      </w:r>
      <w:r w:rsidRPr="00F8566B">
        <w:rPr>
          <w:rFonts w:ascii="Sylfaen" w:hAnsi="Sylfaen"/>
          <w:bCs/>
          <w:sz w:val="22"/>
          <w:szCs w:val="22"/>
        </w:rPr>
        <w:t xml:space="preserve"> ეფექტით ეკონომიკის სხვა სექტორებზეც. </w:t>
      </w:r>
    </w:p>
    <w:p w14:paraId="4B03BF37" w14:textId="1498F3CF"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 xml:space="preserve">სექტორზე გაცემული საბანკო სესხების პორტფელის მოცულობა შეადგენს 1.2 მლრდ. ლარს, ხოლო საცხოვრებელი უძრავი ქონებით უზრუნველყოფილი საბანკო სესხების პორტფელი </w:t>
      </w:r>
      <w:r w:rsidR="004966CF" w:rsidRPr="00F8566B">
        <w:rPr>
          <w:rFonts w:ascii="Sylfaen" w:hAnsi="Sylfaen"/>
          <w:bCs/>
          <w:sz w:val="22"/>
          <w:szCs w:val="22"/>
        </w:rPr>
        <w:t xml:space="preserve">- </w:t>
      </w:r>
      <w:r w:rsidRPr="00F8566B">
        <w:rPr>
          <w:rFonts w:ascii="Sylfaen" w:hAnsi="Sylfaen"/>
          <w:bCs/>
          <w:sz w:val="22"/>
          <w:szCs w:val="22"/>
        </w:rPr>
        <w:t>თითქმის 8 მლრდ. ლარს. საერთო ჯამში</w:t>
      </w:r>
      <w:r w:rsidR="004966CF" w:rsidRPr="00F8566B">
        <w:rPr>
          <w:rFonts w:ascii="Sylfaen" w:hAnsi="Sylfaen"/>
          <w:bCs/>
          <w:sz w:val="22"/>
          <w:szCs w:val="22"/>
        </w:rPr>
        <w:t>,</w:t>
      </w:r>
      <w:r w:rsidRPr="00F8566B">
        <w:rPr>
          <w:rFonts w:ascii="Sylfaen" w:hAnsi="Sylfaen"/>
          <w:bCs/>
          <w:sz w:val="22"/>
          <w:szCs w:val="22"/>
        </w:rPr>
        <w:t xml:space="preserve"> სექტორზე გაცემული სესხებისა და იპოთეკური სესხები</w:t>
      </w:r>
      <w:r w:rsidR="00B05EDD" w:rsidRPr="00F8566B">
        <w:rPr>
          <w:rFonts w:ascii="Sylfaen" w:hAnsi="Sylfaen"/>
          <w:bCs/>
          <w:sz w:val="22"/>
          <w:szCs w:val="22"/>
        </w:rPr>
        <w:t>ს</w:t>
      </w:r>
      <w:r w:rsidRPr="00F8566B">
        <w:rPr>
          <w:rFonts w:ascii="Sylfaen" w:hAnsi="Sylfaen"/>
          <w:bCs/>
          <w:sz w:val="22"/>
          <w:szCs w:val="22"/>
        </w:rPr>
        <w:t xml:space="preserve"> პორტფელის მოცულობა შეადგენს 9.2 მლრდ. ლარს </w:t>
      </w:r>
      <w:r w:rsidR="00B05EDD" w:rsidRPr="00F8566B">
        <w:rPr>
          <w:rFonts w:ascii="Sylfaen" w:hAnsi="Sylfaen"/>
          <w:bCs/>
          <w:sz w:val="22"/>
          <w:szCs w:val="22"/>
        </w:rPr>
        <w:t>(</w:t>
      </w:r>
      <w:r w:rsidRPr="00F8566B">
        <w:rPr>
          <w:rFonts w:ascii="Sylfaen" w:hAnsi="Sylfaen"/>
          <w:bCs/>
          <w:sz w:val="22"/>
          <w:szCs w:val="22"/>
        </w:rPr>
        <w:t>მშპ-ის 18%</w:t>
      </w:r>
      <w:r w:rsidR="00B05EDD" w:rsidRPr="00F8566B">
        <w:rPr>
          <w:rFonts w:ascii="Sylfaen" w:hAnsi="Sylfaen"/>
          <w:bCs/>
          <w:sz w:val="22"/>
          <w:szCs w:val="22"/>
        </w:rPr>
        <w:t>-ს)</w:t>
      </w:r>
      <w:r w:rsidRPr="00F8566B">
        <w:rPr>
          <w:rFonts w:ascii="Sylfaen" w:hAnsi="Sylfaen"/>
          <w:bCs/>
          <w:sz w:val="22"/>
          <w:szCs w:val="22"/>
        </w:rPr>
        <w:t>.</w:t>
      </w:r>
    </w:p>
    <w:p w14:paraId="69CB6B4F" w14:textId="48620389"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პანდემიის შედეგად შემცირებულმა ეკონომიკურმა აქტივობამ, ასევე ეკონომიკური ზრდის საპროგნოზ</w:t>
      </w:r>
      <w:r w:rsidR="00037C02" w:rsidRPr="00F8566B">
        <w:rPr>
          <w:rFonts w:ascii="Sylfaen" w:hAnsi="Sylfaen"/>
          <w:bCs/>
          <w:sz w:val="22"/>
          <w:szCs w:val="22"/>
        </w:rPr>
        <w:t>ო</w:t>
      </w:r>
      <w:r w:rsidRPr="00F8566B">
        <w:rPr>
          <w:rFonts w:ascii="Sylfaen" w:hAnsi="Sylfaen"/>
          <w:bCs/>
          <w:sz w:val="22"/>
          <w:szCs w:val="22"/>
        </w:rPr>
        <w:t xml:space="preserve"> მაჩვენებლების გაუარესებამ გამოიწვია სექტორის წინასწარი გაყიდვების მნიშვნელოვანი კლება (მომხმარებლის მსყიდველობითუნარიანობის შემცირების შედეგად), გაიზარდა სამშენებლო პროექტების დასრულების რისკები, შემცირებული გაყიდვების შესაბამისად, ასევე საკრედიტო რისკების ზრდის პარალელურად, სექტორის წარმომადგენლებს შეუმცირდათ წვდომა კაპიტალზე. შესაბამისად გაიზარდა უძრავ ქონებაზე ფასების მნიშვნელოვანი შემცირების რისკები. სექტორში ფასების კლებამ შესაძლოა შექმნას საბანკო პორტფელის ხარისხის მნიშვნელოვანი გაუარესების რისკები, რაც სისტემურ საფრთხეს უქმნის საფინანსო სექტორს პორტფელის მნიშვნელოვანი მოცულობიდან გამომდინარე. </w:t>
      </w:r>
    </w:p>
    <w:p w14:paraId="3BE096BB" w14:textId="732E77DB" w:rsidR="00A420FF" w:rsidRPr="00F8566B" w:rsidRDefault="00A420FF" w:rsidP="006A2E99">
      <w:pPr>
        <w:spacing w:before="120" w:after="120"/>
        <w:jc w:val="both"/>
        <w:rPr>
          <w:rFonts w:ascii="Sylfaen" w:hAnsi="Sylfaen"/>
          <w:bCs/>
          <w:sz w:val="22"/>
          <w:szCs w:val="22"/>
        </w:rPr>
      </w:pPr>
      <w:r w:rsidRPr="00F8566B">
        <w:rPr>
          <w:rFonts w:ascii="Sylfaen" w:hAnsi="Sylfaen"/>
          <w:bCs/>
          <w:sz w:val="22"/>
          <w:szCs w:val="22"/>
        </w:rPr>
        <w:t>შესაბამისად საქართველოს მთავრობამ, ეროვნულ ბანკთან ერთად შეიმუშავა დეველოპერული სექტორის მხარდაჭერის ღონისძიებები, რომელიც ერთის მხრივ მიმართულია საცხოვრებელ უძრავ ქონებაზე მოთხოვნის სტიმულირებისათვის, ხოლო მეორეს მხრივ</w:t>
      </w:r>
      <w:r w:rsidR="00037C02" w:rsidRPr="00F8566B">
        <w:rPr>
          <w:rFonts w:ascii="Sylfaen" w:hAnsi="Sylfaen"/>
          <w:bCs/>
          <w:sz w:val="22"/>
          <w:szCs w:val="22"/>
        </w:rPr>
        <w:t>,</w:t>
      </w:r>
      <w:r w:rsidRPr="00F8566B">
        <w:rPr>
          <w:rFonts w:ascii="Sylfaen" w:hAnsi="Sylfaen"/>
          <w:bCs/>
          <w:sz w:val="22"/>
          <w:szCs w:val="22"/>
        </w:rPr>
        <w:t xml:space="preserve"> სექტორისთვის უზრუნველყოფს კრიზისი</w:t>
      </w:r>
      <w:r w:rsidR="00037C02" w:rsidRPr="00F8566B">
        <w:rPr>
          <w:rFonts w:ascii="Sylfaen" w:hAnsi="Sylfaen"/>
          <w:bCs/>
          <w:sz w:val="22"/>
          <w:szCs w:val="22"/>
        </w:rPr>
        <w:t>ს</w:t>
      </w:r>
      <w:r w:rsidRPr="00F8566B">
        <w:rPr>
          <w:rFonts w:ascii="Sylfaen" w:hAnsi="Sylfaen"/>
          <w:bCs/>
          <w:sz w:val="22"/>
          <w:szCs w:val="22"/>
        </w:rPr>
        <w:t xml:space="preserve"> პერიოდში ფინანსებზე ხელმისაწვდომობას</w:t>
      </w:r>
      <w:r w:rsidR="00037C02" w:rsidRPr="00F8566B">
        <w:rPr>
          <w:rFonts w:ascii="Sylfaen" w:hAnsi="Sylfaen"/>
          <w:bCs/>
          <w:sz w:val="22"/>
          <w:szCs w:val="22"/>
        </w:rPr>
        <w:t>. კერძოდ</w:t>
      </w:r>
      <w:r w:rsidRPr="00F8566B">
        <w:rPr>
          <w:rFonts w:ascii="Sylfaen" w:hAnsi="Sylfaen"/>
          <w:bCs/>
          <w:sz w:val="22"/>
          <w:szCs w:val="22"/>
        </w:rPr>
        <w:t>:</w:t>
      </w:r>
    </w:p>
    <w:p w14:paraId="32036664" w14:textId="61FD906F"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 ასუბსიდირებს იპოთეკური სესხის ხელშეკრ</w:t>
      </w:r>
      <w:r w:rsidR="00C351C1" w:rsidRPr="00F8566B">
        <w:rPr>
          <w:rFonts w:ascii="Sylfaen" w:hAnsi="Sylfaen"/>
          <w:b/>
          <w:bCs/>
        </w:rPr>
        <w:t>უ</w:t>
      </w:r>
      <w:r w:rsidRPr="00F8566B">
        <w:rPr>
          <w:rFonts w:ascii="Sylfaen" w:hAnsi="Sylfaen"/>
          <w:b/>
          <w:bCs/>
        </w:rPr>
        <w:t>ლებით გათვალისწინებულ</w:t>
      </w:r>
      <w:r w:rsidR="0081275A" w:rsidRPr="00F8566B">
        <w:rPr>
          <w:rFonts w:ascii="Sylfaen" w:hAnsi="Sylfaen"/>
          <w:b/>
          <w:bCs/>
        </w:rPr>
        <w:t>ი</w:t>
      </w:r>
      <w:r w:rsidRPr="00F8566B">
        <w:rPr>
          <w:rFonts w:ascii="Sylfaen" w:hAnsi="Sylfaen"/>
          <w:b/>
          <w:bCs/>
        </w:rPr>
        <w:t xml:space="preserve"> ნომინალურ</w:t>
      </w:r>
      <w:r w:rsidR="0081275A" w:rsidRPr="00F8566B">
        <w:rPr>
          <w:rFonts w:ascii="Sylfaen" w:hAnsi="Sylfaen"/>
          <w:b/>
          <w:bCs/>
        </w:rPr>
        <w:t>ი</w:t>
      </w:r>
      <w:r w:rsidRPr="00F8566B">
        <w:rPr>
          <w:rFonts w:ascii="Sylfaen" w:hAnsi="Sylfaen"/>
          <w:b/>
          <w:bCs/>
        </w:rPr>
        <w:t xml:space="preserve"> საპროცენტო განაკვეთის არაუმეტეს 4% - ისა</w:t>
      </w:r>
      <w:r w:rsidR="00ED0058" w:rsidRPr="00F8566B">
        <w:rPr>
          <w:rFonts w:ascii="Sylfaen" w:hAnsi="Sylfaen"/>
          <w:bCs/>
        </w:rPr>
        <w:t xml:space="preserve"> -</w:t>
      </w:r>
      <w:r w:rsidRPr="00F8566B">
        <w:rPr>
          <w:rFonts w:ascii="Sylfaen" w:hAnsi="Sylfaen"/>
          <w:bCs/>
        </w:rPr>
        <w:t xml:space="preserve"> სახელმწ</w:t>
      </w:r>
      <w:r w:rsidR="0081275A" w:rsidRPr="00F8566B">
        <w:rPr>
          <w:rFonts w:ascii="Sylfaen" w:hAnsi="Sylfaen"/>
          <w:bCs/>
        </w:rPr>
        <w:t>ი</w:t>
      </w:r>
      <w:r w:rsidRPr="00F8566B">
        <w:rPr>
          <w:rFonts w:ascii="Sylfaen" w:hAnsi="Sylfaen"/>
          <w:bCs/>
        </w:rPr>
        <w:t>ფოს მიერ სუბსიდიის მოცულობა შემცირდება რეფინანსირების განაკვეთის შემცირების მოცულობით. სუბსიდია გაგრძელდება ხელშეკრულების გაფორმებიდან 5 წლის განმავლობაში და ამ პერიოდში შეწყდება მაშინ</w:t>
      </w:r>
      <w:r w:rsidR="0081275A" w:rsidRPr="00F8566B">
        <w:rPr>
          <w:rFonts w:ascii="Sylfaen" w:hAnsi="Sylfaen"/>
          <w:bCs/>
        </w:rPr>
        <w:t>,</w:t>
      </w:r>
      <w:r w:rsidRPr="00F8566B">
        <w:rPr>
          <w:rFonts w:ascii="Sylfaen" w:hAnsi="Sylfaen"/>
          <w:bCs/>
        </w:rPr>
        <w:t xml:space="preserve"> თუ რეფინანსირების განაკვეთი განისაზღვრა 5% - ზე ნაკლები </w:t>
      </w:r>
      <w:r w:rsidR="0081275A" w:rsidRPr="00F8566B">
        <w:rPr>
          <w:rFonts w:ascii="Sylfaen" w:hAnsi="Sylfaen"/>
          <w:bCs/>
        </w:rPr>
        <w:t xml:space="preserve">ოდენობით. </w:t>
      </w:r>
    </w:p>
    <w:p w14:paraId="477BD7BB" w14:textId="032AB39E"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 გარანტია იპოთეკური სესხების პორტფელზე 01/05/2020 – 01/01/2021 პერიოდში  გაცემულ იპოთეკურ სესხზე</w:t>
      </w:r>
      <w:r w:rsidR="00ED0058" w:rsidRPr="00F8566B">
        <w:rPr>
          <w:rFonts w:ascii="Sylfaen" w:hAnsi="Sylfaen"/>
          <w:b/>
          <w:bCs/>
        </w:rPr>
        <w:t xml:space="preserve"> -</w:t>
      </w:r>
      <w:r w:rsidRPr="00F8566B">
        <w:rPr>
          <w:rFonts w:ascii="Sylfaen" w:hAnsi="Sylfaen"/>
          <w:bCs/>
        </w:rPr>
        <w:t xml:space="preserve"> სესხის დეფოლტის გარანტია განისაზღვრება  ხელშეკრულებით გათვალისწინებული სესხის მოცულობის 20%-ზე და გრძელდება 5 წლის განმავლობაში. </w:t>
      </w:r>
      <w:r w:rsidRPr="00F8566B">
        <w:rPr>
          <w:rFonts w:ascii="Sylfaen" w:hAnsi="Sylfaen" w:cs="Sylfaen"/>
          <w:bCs/>
        </w:rPr>
        <w:t>გარანტია</w:t>
      </w:r>
      <w:r w:rsidRPr="00F8566B">
        <w:rPr>
          <w:rFonts w:ascii="Sylfaen" w:hAnsi="Sylfaen"/>
          <w:bCs/>
        </w:rPr>
        <w:t xml:space="preserve"> გავრცელდება ისეთ სესხებზე, რომელზე</w:t>
      </w:r>
      <w:r w:rsidR="00ED0058" w:rsidRPr="00F8566B">
        <w:rPr>
          <w:rFonts w:ascii="Sylfaen" w:hAnsi="Sylfaen"/>
          <w:bCs/>
        </w:rPr>
        <w:t>ც</w:t>
      </w:r>
      <w:r w:rsidRPr="00F8566B">
        <w:rPr>
          <w:rFonts w:ascii="Sylfaen" w:hAnsi="Sylfaen"/>
          <w:bCs/>
        </w:rPr>
        <w:t xml:space="preserve"> მსესხებლის თანამონაწილეობა არის არანაკლებ 10%. მნიშვნელოვანია, რომ </w:t>
      </w:r>
      <w:r w:rsidRPr="00F8566B">
        <w:rPr>
          <w:rFonts w:ascii="Sylfaen" w:hAnsi="Sylfaen" w:cs="Sylfaen"/>
          <w:bCs/>
        </w:rPr>
        <w:t>სესხის</w:t>
      </w:r>
      <w:r w:rsidRPr="00F8566B">
        <w:rPr>
          <w:rFonts w:ascii="Sylfaen" w:hAnsi="Sylfaen"/>
          <w:bCs/>
        </w:rPr>
        <w:t xml:space="preserve"> დეფოლტის შემთხვევაში, სესხის უზრუნველყოფის რეალიზაციის შემდგომ, პირველ რიგში დაკმაყოფილდება კომერციული ბანკის მოთხოვნა კრედიტორი ფიზიკური პირის მიმართ. მხოლოდ უზრუნველყოფის სარეალიზაციო ღირებულებასა და ვალდებულებას შორის არსებული ზედმეტობის შემთხვევაში კმაყოფილდება სახელმწიფოს საგარანტიო ხელშეკრულებით გათვალისწინებული  მოთხოვნა</w:t>
      </w:r>
      <w:r w:rsidR="00ED0058" w:rsidRPr="00F8566B">
        <w:rPr>
          <w:rFonts w:ascii="Sylfaen" w:hAnsi="Sylfaen"/>
          <w:bCs/>
        </w:rPr>
        <w:t>.</w:t>
      </w:r>
    </w:p>
    <w:p w14:paraId="750FECC2" w14:textId="0BD26109"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სახელმწიფოს მიერ საცხოვრებელი უძრავი ქონების ერთჯერადი შესყიდვა</w:t>
      </w:r>
      <w:r w:rsidRPr="00F8566B">
        <w:rPr>
          <w:rFonts w:ascii="Sylfaen" w:hAnsi="Sylfaen"/>
          <w:bCs/>
        </w:rPr>
        <w:t>, რაც გულისხმობს 150 მლნ. ლარის ღირებულების საცხოვრებელი უძრავი ქონების შესყიდვას (იგულისხმება შემსრულებელთან გაფორმებული სახელშეკრულებო ღირებულება, საკასო ანგარიშსწორება შესაძლოა განხორციელდეს მოცემული პერიოდის მიღმა) 01/05/2020 – 01/01/2021 პერიოდში. აღნიშნული შესყ</w:t>
      </w:r>
      <w:r w:rsidR="00ED0058" w:rsidRPr="00F8566B">
        <w:rPr>
          <w:rFonts w:ascii="Sylfaen" w:hAnsi="Sylfaen"/>
          <w:bCs/>
        </w:rPr>
        <w:t>ი</w:t>
      </w:r>
      <w:r w:rsidRPr="00F8566B">
        <w:rPr>
          <w:rFonts w:ascii="Sylfaen" w:hAnsi="Sylfaen"/>
          <w:bCs/>
        </w:rPr>
        <w:t>დვა განხორციელდება აუქციონის წესით. სახელმწიფო შესყიდულ ქონებას გამოიყენებს დევნილებისთვის საცხოვრებელი ფართის დაკმაყოფილების პროგრამის ფარგლებში.</w:t>
      </w:r>
    </w:p>
    <w:p w14:paraId="7EFAC7C8" w14:textId="6C10DC88" w:rsidR="00A420FF" w:rsidRPr="00F8566B" w:rsidRDefault="00A420FF" w:rsidP="00D71E69">
      <w:pPr>
        <w:pStyle w:val="ListParagraph"/>
        <w:numPr>
          <w:ilvl w:val="0"/>
          <w:numId w:val="37"/>
        </w:numPr>
        <w:spacing w:before="120" w:after="120" w:line="240" w:lineRule="auto"/>
        <w:contextualSpacing w:val="0"/>
        <w:jc w:val="both"/>
        <w:rPr>
          <w:rFonts w:ascii="Sylfaen" w:hAnsi="Sylfaen"/>
          <w:bCs/>
        </w:rPr>
      </w:pPr>
      <w:r w:rsidRPr="00F8566B">
        <w:rPr>
          <w:rFonts w:ascii="Sylfaen" w:hAnsi="Sylfaen"/>
          <w:b/>
          <w:bCs/>
        </w:rPr>
        <w:t>საცხოვრებელი უძრავი ქონების პროექტის დასრულების სახელმწიფო საგარანტიო სქემის შექმნა,</w:t>
      </w:r>
      <w:r w:rsidRPr="00F8566B">
        <w:rPr>
          <w:rFonts w:ascii="Sylfaen" w:hAnsi="Sylfaen"/>
          <w:bCs/>
        </w:rPr>
        <w:t xml:space="preserve"> რომლის ფარგლებშიც შეიქმნება 200 მლნ</w:t>
      </w:r>
      <w:r w:rsidR="00C24714" w:rsidRPr="00F8566B">
        <w:rPr>
          <w:rFonts w:ascii="Sylfaen" w:hAnsi="Sylfaen"/>
          <w:bCs/>
        </w:rPr>
        <w:t>.</w:t>
      </w:r>
      <w:r w:rsidRPr="00F8566B">
        <w:rPr>
          <w:rFonts w:ascii="Sylfaen" w:hAnsi="Sylfaen"/>
          <w:bCs/>
        </w:rPr>
        <w:t xml:space="preserve"> ლარის ბიუჯეტის მქონე სპეციალური </w:t>
      </w:r>
      <w:r w:rsidRPr="00F8566B">
        <w:rPr>
          <w:rFonts w:ascii="Sylfaen" w:hAnsi="Sylfaen"/>
          <w:bCs/>
        </w:rPr>
        <w:lastRenderedPageBreak/>
        <w:t>სახელმწიფო პროგრამა</w:t>
      </w:r>
      <w:r w:rsidR="0010155C" w:rsidRPr="00F8566B">
        <w:rPr>
          <w:rFonts w:ascii="Sylfaen" w:hAnsi="Sylfaen"/>
          <w:bCs/>
        </w:rPr>
        <w:t>,</w:t>
      </w:r>
      <w:r w:rsidRPr="00F8566B">
        <w:rPr>
          <w:rFonts w:ascii="Sylfaen" w:hAnsi="Sylfaen"/>
          <w:bCs/>
        </w:rPr>
        <w:t xml:space="preserve"> რომლითაც სახელმწიფო დააზღვევს მიმდინარე სამშენებლო პროექტების დასრულების რისკებს</w:t>
      </w:r>
      <w:r w:rsidR="00F41FAC" w:rsidRPr="00F8566B">
        <w:rPr>
          <w:rFonts w:ascii="Sylfaen" w:hAnsi="Sylfaen"/>
          <w:bCs/>
        </w:rPr>
        <w:t>.</w:t>
      </w:r>
      <w:r w:rsidRPr="00F8566B">
        <w:rPr>
          <w:rFonts w:ascii="Sylfaen" w:hAnsi="Sylfaen"/>
          <w:bCs/>
        </w:rPr>
        <w:t xml:space="preserve"> </w:t>
      </w:r>
    </w:p>
    <w:p w14:paraId="75CF46DA" w14:textId="2449EC8B" w:rsidR="00A420FF" w:rsidRPr="00F8566B" w:rsidRDefault="00A420FF" w:rsidP="006A2E99">
      <w:pPr>
        <w:spacing w:before="120" w:after="120"/>
        <w:jc w:val="both"/>
        <w:rPr>
          <w:rFonts w:ascii="Sylfaen" w:hAnsi="Sylfaen"/>
          <w:sz w:val="22"/>
          <w:szCs w:val="22"/>
        </w:rPr>
      </w:pPr>
      <w:r w:rsidRPr="00F8566B">
        <w:rPr>
          <w:rFonts w:ascii="Sylfaen" w:hAnsi="Sylfaen"/>
          <w:bCs/>
          <w:sz w:val="22"/>
          <w:szCs w:val="22"/>
        </w:rPr>
        <w:t>მხარდაჭერის აღნიშნული ღონისძიებები სრულად პასუხობს ეკონომიკური კრიზისი პირობებში სექტორის წინაშე მდგარ გამოწვევებს და უზრუნველყოფს, რომ უძრავი ქონების ფასების რყევა იყოს მინიმალური, იმისთვის, რომ მინიმალური ზიანი მიადგეს საფინანსო სექტორის გამართ</w:t>
      </w:r>
      <w:r w:rsidR="00F41FAC" w:rsidRPr="00F8566B">
        <w:rPr>
          <w:rFonts w:ascii="Sylfaen" w:hAnsi="Sylfaen"/>
          <w:bCs/>
          <w:sz w:val="22"/>
          <w:szCs w:val="22"/>
        </w:rPr>
        <w:t>უ</w:t>
      </w:r>
      <w:r w:rsidRPr="00F8566B">
        <w:rPr>
          <w:rFonts w:ascii="Sylfaen" w:hAnsi="Sylfaen"/>
          <w:bCs/>
          <w:sz w:val="22"/>
          <w:szCs w:val="22"/>
        </w:rPr>
        <w:t>ლ ფუნქციონირებას.</w:t>
      </w:r>
    </w:p>
    <w:p w14:paraId="523FDFB3" w14:textId="77777777" w:rsidR="00F95F2B" w:rsidRDefault="00F95F2B" w:rsidP="00F95F2B">
      <w:pPr>
        <w:rPr>
          <w:rFonts w:ascii="Sylfaen" w:hAnsi="Sylfaen"/>
        </w:rPr>
      </w:pPr>
    </w:p>
    <w:p w14:paraId="7C3E62E8" w14:textId="77777777" w:rsidR="00F95F2B" w:rsidRPr="00F95F2B" w:rsidRDefault="00F95F2B" w:rsidP="00F95F2B">
      <w:pPr>
        <w:rPr>
          <w:rFonts w:ascii="Sylfaen" w:hAnsi="Sylfaen"/>
        </w:rPr>
      </w:pPr>
    </w:p>
    <w:p w14:paraId="3ECD7B45" w14:textId="00E65D0C" w:rsidR="006D2B16" w:rsidRPr="00A90137" w:rsidRDefault="006D2B16" w:rsidP="00A90137">
      <w:pPr>
        <w:pStyle w:val="Heading2"/>
        <w:rPr>
          <w:b/>
        </w:rPr>
      </w:pPr>
      <w:bookmarkStart w:id="116" w:name="_Toc41428205"/>
      <w:r w:rsidRPr="00A90137">
        <w:rPr>
          <w:rFonts w:ascii="Sylfaen" w:hAnsi="Sylfaen" w:cs="Sylfaen"/>
          <w:b/>
        </w:rPr>
        <w:t>დანარტი</w:t>
      </w:r>
      <w:r w:rsidR="00AF56C9" w:rsidRPr="00A90137">
        <w:rPr>
          <w:b/>
        </w:rPr>
        <w:t xml:space="preserve"> 8</w:t>
      </w:r>
      <w:r w:rsidRPr="00A90137">
        <w:rPr>
          <w:b/>
        </w:rPr>
        <w:t xml:space="preserve"> - </w:t>
      </w:r>
      <w:r w:rsidRPr="00A90137">
        <w:rPr>
          <w:rFonts w:ascii="Sylfaen" w:hAnsi="Sylfaen" w:cs="Sylfaen"/>
          <w:b/>
        </w:rPr>
        <w:t>დროებითი</w:t>
      </w:r>
      <w:r w:rsidRPr="00A90137">
        <w:rPr>
          <w:b/>
        </w:rPr>
        <w:t xml:space="preserve"> </w:t>
      </w:r>
      <w:r w:rsidRPr="00A90137">
        <w:rPr>
          <w:rFonts w:ascii="Sylfaen" w:hAnsi="Sylfaen" w:cs="Sylfaen"/>
          <w:b/>
        </w:rPr>
        <w:t>საზედამხედველო</w:t>
      </w:r>
      <w:r w:rsidRPr="00A90137">
        <w:rPr>
          <w:b/>
        </w:rPr>
        <w:t xml:space="preserve"> </w:t>
      </w:r>
      <w:r w:rsidRPr="00A90137">
        <w:rPr>
          <w:rFonts w:ascii="Sylfaen" w:hAnsi="Sylfaen" w:cs="Sylfaen"/>
          <w:b/>
        </w:rPr>
        <w:t>გეგმა</w:t>
      </w:r>
      <w:r w:rsidRPr="00A90137">
        <w:rPr>
          <w:b/>
        </w:rPr>
        <w:t xml:space="preserve"> </w:t>
      </w:r>
      <w:r w:rsidRPr="00A90137">
        <w:rPr>
          <w:rFonts w:ascii="Sylfaen" w:hAnsi="Sylfaen" w:cs="Sylfaen"/>
          <w:b/>
        </w:rPr>
        <w:t>და</w:t>
      </w:r>
      <w:r w:rsidRPr="00A90137">
        <w:rPr>
          <w:b/>
        </w:rPr>
        <w:t xml:space="preserve"> </w:t>
      </w:r>
      <w:r w:rsidRPr="00A90137">
        <w:rPr>
          <w:rFonts w:ascii="Sylfaen" w:hAnsi="Sylfaen" w:cs="Sylfaen"/>
          <w:b/>
        </w:rPr>
        <w:t>ფულად</w:t>
      </w:r>
      <w:r w:rsidRPr="00A90137">
        <w:rPr>
          <w:b/>
        </w:rPr>
        <w:t>-</w:t>
      </w:r>
      <w:r w:rsidRPr="00A90137">
        <w:rPr>
          <w:rFonts w:ascii="Sylfaen" w:hAnsi="Sylfaen" w:cs="Sylfaen"/>
          <w:b/>
        </w:rPr>
        <w:t>საკრედიტო</w:t>
      </w:r>
      <w:r w:rsidRPr="00A90137">
        <w:rPr>
          <w:b/>
        </w:rPr>
        <w:t xml:space="preserve"> </w:t>
      </w:r>
      <w:r w:rsidRPr="00A90137">
        <w:rPr>
          <w:rFonts w:ascii="Sylfaen" w:hAnsi="Sylfaen" w:cs="Sylfaen"/>
          <w:b/>
        </w:rPr>
        <w:t>ღონისძიებები</w:t>
      </w:r>
      <w:bookmarkEnd w:id="116"/>
    </w:p>
    <w:p w14:paraId="711144AE" w14:textId="77777777" w:rsidR="00F95F2B" w:rsidRDefault="00F95F2B" w:rsidP="00F95F2B">
      <w:pPr>
        <w:jc w:val="both"/>
        <w:rPr>
          <w:rFonts w:ascii="Sylfaen" w:hAnsi="Sylfaen"/>
        </w:rPr>
      </w:pPr>
    </w:p>
    <w:p w14:paraId="02E5724B" w14:textId="77777777" w:rsidR="00874056" w:rsidRPr="00874056" w:rsidRDefault="00F95F2B" w:rsidP="00D71E69">
      <w:pPr>
        <w:pStyle w:val="ListParagraph"/>
        <w:numPr>
          <w:ilvl w:val="0"/>
          <w:numId w:val="53"/>
        </w:numPr>
        <w:spacing w:after="0" w:line="240" w:lineRule="auto"/>
        <w:contextualSpacing w:val="0"/>
        <w:rPr>
          <w:b/>
        </w:rPr>
      </w:pPr>
      <w:r w:rsidRPr="00804606">
        <w:rPr>
          <w:rFonts w:ascii="Sylfaen" w:hAnsi="Sylfaen"/>
          <w:b/>
          <w:bCs/>
        </w:rPr>
        <w:t>კაპიტალის ღონისძიებები</w:t>
      </w:r>
      <w:r w:rsidRPr="00804606">
        <w:rPr>
          <w:rFonts w:ascii="Sylfaen" w:hAnsi="Sylfaen"/>
          <w:b/>
        </w:rPr>
        <w:t xml:space="preserve"> (ზრდის გადავადება; pillar 2-ის შემცირება)</w:t>
      </w:r>
    </w:p>
    <w:p w14:paraId="52F5BC86" w14:textId="375E5255" w:rsidR="00F95F2B" w:rsidRPr="00874056" w:rsidRDefault="00F95F2B" w:rsidP="00874056">
      <w:pPr>
        <w:ind w:left="142"/>
        <w:jc w:val="both"/>
        <w:rPr>
          <w:rFonts w:ascii="Sylfaen" w:hAnsi="Sylfaen"/>
          <w:sz w:val="22"/>
          <w:szCs w:val="22"/>
        </w:rPr>
      </w:pPr>
      <w:r w:rsidRPr="00874056">
        <w:rPr>
          <w:rFonts w:ascii="Sylfaen" w:hAnsi="Sylfaen"/>
          <w:sz w:val="22"/>
          <w:szCs w:val="22"/>
        </w:rPr>
        <w:t xml:space="preserve">საქართველოს ეროვნულმა ბანკმა მარტში დაგეგმილი პირველადი კაპიტალის ზრდა (საკრედიტო პორტფელის კონცენტრაციის რისკისა და წმინდა GRAPE ბუფერისთვის) საბანკო სისტემისთვის, რაც დაახლოებით პირველადი კაპიტალის დამატებით 274 მილიონი ლარით ზრდას გულისხმობდა, დროებით გადაავადა. </w:t>
      </w:r>
    </w:p>
    <w:p w14:paraId="384E3919" w14:textId="77777777" w:rsidR="00F95F2B" w:rsidRDefault="00F95F2B" w:rsidP="00F95F2B">
      <w:pPr>
        <w:pStyle w:val="ListParagraph"/>
        <w:ind w:left="142"/>
        <w:jc w:val="both"/>
      </w:pPr>
      <w:r>
        <w:rPr>
          <w:rFonts w:ascii="Sylfaen" w:hAnsi="Sylfaen"/>
        </w:rPr>
        <w:t>გარდა ზემოაღნიშნულისა, ეროვნული ბანკის მიერ შემუშავებული საზედამხედველო</w:t>
      </w:r>
      <w:r>
        <w:t xml:space="preserve"> </w:t>
      </w:r>
      <w:r>
        <w:rPr>
          <w:rFonts w:ascii="Sylfaen" w:hAnsi="Sylfaen"/>
        </w:rPr>
        <w:t>გეგმის</w:t>
      </w:r>
      <w:r>
        <w:t xml:space="preserve"> </w:t>
      </w:r>
      <w:r>
        <w:rPr>
          <w:rFonts w:ascii="Sylfaen" w:hAnsi="Sylfaen"/>
        </w:rPr>
        <w:t>თანახმად</w:t>
      </w:r>
      <w:r>
        <w:t xml:space="preserve">, </w:t>
      </w:r>
      <w:r>
        <w:rPr>
          <w:rFonts w:ascii="Sylfaen" w:hAnsi="Sylfaen"/>
        </w:rPr>
        <w:t>კომერციულ</w:t>
      </w:r>
      <w:r>
        <w:t xml:space="preserve"> </w:t>
      </w:r>
      <w:r>
        <w:rPr>
          <w:rFonts w:ascii="Sylfaen" w:hAnsi="Sylfaen"/>
        </w:rPr>
        <w:t>ბანკებს</w:t>
      </w:r>
      <w:r>
        <w:t xml:space="preserve"> </w:t>
      </w:r>
      <w:r>
        <w:rPr>
          <w:rFonts w:ascii="Sylfaen" w:hAnsi="Sylfaen"/>
        </w:rPr>
        <w:t>შეუმსუბუქდება</w:t>
      </w:r>
      <w:r>
        <w:t xml:space="preserve"> </w:t>
      </w:r>
      <w:r>
        <w:rPr>
          <w:rFonts w:ascii="Sylfaen" w:hAnsi="Sylfaen"/>
        </w:rPr>
        <w:t>კაპიტალის</w:t>
      </w:r>
      <w:r>
        <w:t xml:space="preserve"> </w:t>
      </w:r>
      <w:r>
        <w:rPr>
          <w:rFonts w:ascii="Sylfaen" w:hAnsi="Sylfaen"/>
        </w:rPr>
        <w:t>მოთხოვნები</w:t>
      </w:r>
      <w:r>
        <w:t xml:space="preserve">, </w:t>
      </w:r>
      <w:r>
        <w:rPr>
          <w:rFonts w:ascii="Sylfaen" w:hAnsi="Sylfaen"/>
        </w:rPr>
        <w:t>რაც</w:t>
      </w:r>
      <w:r>
        <w:t xml:space="preserve"> </w:t>
      </w:r>
      <w:r>
        <w:rPr>
          <w:rFonts w:ascii="Sylfaen" w:hAnsi="Sylfaen"/>
        </w:rPr>
        <w:t>გულისხმობს</w:t>
      </w:r>
      <w:r>
        <w:t xml:space="preserve"> </w:t>
      </w:r>
      <w:r>
        <w:rPr>
          <w:rFonts w:ascii="Sylfaen" w:hAnsi="Sylfaen"/>
        </w:rPr>
        <w:t>კაპიტალის</w:t>
      </w:r>
      <w:r>
        <w:t xml:space="preserve"> </w:t>
      </w:r>
      <w:r>
        <w:rPr>
          <w:rFonts w:ascii="Sylfaen" w:hAnsi="Sylfaen"/>
        </w:rPr>
        <w:t>კონსერვაციის</w:t>
      </w:r>
      <w:r>
        <w:t xml:space="preserve"> </w:t>
      </w:r>
      <w:r>
        <w:rPr>
          <w:rFonts w:ascii="Sylfaen" w:hAnsi="Sylfaen"/>
        </w:rPr>
        <w:t>ბუფერისა</w:t>
      </w:r>
      <w:r>
        <w:t xml:space="preserve"> (</w:t>
      </w:r>
      <w:r>
        <w:rPr>
          <w:rFonts w:ascii="Sylfaen" w:hAnsi="Sylfaen"/>
        </w:rPr>
        <w:t>რისკის</w:t>
      </w:r>
      <w:r>
        <w:t xml:space="preserve"> </w:t>
      </w:r>
      <w:r>
        <w:rPr>
          <w:rFonts w:ascii="Sylfaen" w:hAnsi="Sylfaen"/>
        </w:rPr>
        <w:t>მიხედვით</w:t>
      </w:r>
      <w:r>
        <w:t xml:space="preserve"> </w:t>
      </w:r>
      <w:r>
        <w:rPr>
          <w:rFonts w:ascii="Sylfaen" w:hAnsi="Sylfaen"/>
        </w:rPr>
        <w:t>შეწონილი</w:t>
      </w:r>
      <w:r>
        <w:t xml:space="preserve"> </w:t>
      </w:r>
      <w:r>
        <w:rPr>
          <w:rFonts w:ascii="Sylfaen" w:hAnsi="Sylfaen"/>
        </w:rPr>
        <w:t>აქტივების</w:t>
      </w:r>
      <w:r>
        <w:t xml:space="preserve"> 2,5%-</w:t>
      </w:r>
      <w:r>
        <w:rPr>
          <w:rFonts w:ascii="Sylfaen" w:hAnsi="Sylfaen"/>
        </w:rPr>
        <w:t>ის</w:t>
      </w:r>
      <w:r>
        <w:t xml:space="preserve"> </w:t>
      </w:r>
      <w:r>
        <w:rPr>
          <w:rFonts w:ascii="Sylfaen" w:hAnsi="Sylfaen"/>
        </w:rPr>
        <w:t>ოდენობით</w:t>
      </w:r>
      <w:r>
        <w:t xml:space="preserve">) </w:t>
      </w:r>
      <w:r>
        <w:rPr>
          <w:rFonts w:ascii="Sylfaen" w:hAnsi="Sylfaen"/>
        </w:rPr>
        <w:t>და</w:t>
      </w:r>
      <w:r>
        <w:t xml:space="preserve"> </w:t>
      </w:r>
      <w:r>
        <w:rPr>
          <w:rFonts w:ascii="Sylfaen" w:hAnsi="Sylfaen"/>
        </w:rPr>
        <w:t>პილარ</w:t>
      </w:r>
      <w:r>
        <w:t xml:space="preserve"> 2-</w:t>
      </w:r>
      <w:r>
        <w:rPr>
          <w:rFonts w:ascii="Sylfaen" w:hAnsi="Sylfaen"/>
        </w:rPr>
        <w:t>ის</w:t>
      </w:r>
      <w:r>
        <w:t xml:space="preserve"> </w:t>
      </w:r>
      <w:r>
        <w:rPr>
          <w:rFonts w:ascii="Sylfaen" w:hAnsi="Sylfaen"/>
        </w:rPr>
        <w:t>ბუფერის</w:t>
      </w:r>
      <w:r>
        <w:t xml:space="preserve"> </w:t>
      </w:r>
      <w:r>
        <w:rPr>
          <w:rFonts w:ascii="Sylfaen" w:hAnsi="Sylfaen"/>
        </w:rPr>
        <w:t>ნაწილის</w:t>
      </w:r>
      <w:r>
        <w:t xml:space="preserve"> (</w:t>
      </w:r>
      <w:r>
        <w:rPr>
          <w:rFonts w:ascii="Sylfaen" w:hAnsi="Sylfaen"/>
        </w:rPr>
        <w:t>არაჰეჯირებული</w:t>
      </w:r>
      <w:r>
        <w:t xml:space="preserve"> </w:t>
      </w:r>
      <w:r>
        <w:rPr>
          <w:rFonts w:ascii="Sylfaen" w:hAnsi="Sylfaen"/>
        </w:rPr>
        <w:t>საკრედიტო</w:t>
      </w:r>
      <w:r>
        <w:t xml:space="preserve"> </w:t>
      </w:r>
      <w:r>
        <w:rPr>
          <w:rFonts w:ascii="Sylfaen" w:hAnsi="Sylfaen"/>
        </w:rPr>
        <w:t>რისკის</w:t>
      </w:r>
      <w:r>
        <w:t xml:space="preserve"> </w:t>
      </w:r>
      <w:r>
        <w:rPr>
          <w:rFonts w:ascii="Sylfaen" w:hAnsi="Sylfaen"/>
        </w:rPr>
        <w:t>ბუფერის</w:t>
      </w:r>
      <w:r>
        <w:t xml:space="preserve"> 2/3) </w:t>
      </w:r>
      <w:r>
        <w:rPr>
          <w:rFonts w:ascii="Sylfaen" w:hAnsi="Sylfaen"/>
        </w:rPr>
        <w:t>გაუქმებას</w:t>
      </w:r>
      <w:r>
        <w:t xml:space="preserve">. </w:t>
      </w:r>
      <w:r>
        <w:rPr>
          <w:rFonts w:ascii="Sylfaen" w:hAnsi="Sylfaen"/>
        </w:rPr>
        <w:t>აღნიშნული</w:t>
      </w:r>
      <w:r>
        <w:t xml:space="preserve"> </w:t>
      </w:r>
      <w:r>
        <w:rPr>
          <w:rFonts w:ascii="Sylfaen" w:hAnsi="Sylfaen"/>
        </w:rPr>
        <w:t>საბანკო</w:t>
      </w:r>
      <w:r>
        <w:t xml:space="preserve"> </w:t>
      </w:r>
      <w:r>
        <w:rPr>
          <w:rFonts w:ascii="Sylfaen" w:hAnsi="Sylfaen"/>
        </w:rPr>
        <w:t>სექტორს</w:t>
      </w:r>
      <w:r>
        <w:t xml:space="preserve"> 1,6 </w:t>
      </w:r>
      <w:r>
        <w:rPr>
          <w:rFonts w:ascii="Sylfaen" w:hAnsi="Sylfaen"/>
        </w:rPr>
        <w:t>მილიარდი</w:t>
      </w:r>
      <w:r>
        <w:t xml:space="preserve"> </w:t>
      </w:r>
      <w:r>
        <w:rPr>
          <w:rFonts w:ascii="Sylfaen" w:hAnsi="Sylfaen"/>
        </w:rPr>
        <w:t>ლარის</w:t>
      </w:r>
      <w:r>
        <w:t xml:space="preserve"> </w:t>
      </w:r>
      <w:r>
        <w:rPr>
          <w:rFonts w:ascii="Sylfaen" w:hAnsi="Sylfaen"/>
        </w:rPr>
        <w:t>ოდენობის</w:t>
      </w:r>
      <w:r>
        <w:t xml:space="preserve"> </w:t>
      </w:r>
      <w:r>
        <w:rPr>
          <w:rFonts w:ascii="Sylfaen" w:hAnsi="Sylfaen"/>
        </w:rPr>
        <w:t>კაპიტალს</w:t>
      </w:r>
      <w:r>
        <w:t xml:space="preserve"> </w:t>
      </w:r>
      <w:r>
        <w:rPr>
          <w:rFonts w:ascii="Sylfaen" w:hAnsi="Sylfaen"/>
        </w:rPr>
        <w:t>გამოუთავისუფლებს</w:t>
      </w:r>
      <w:r>
        <w:t xml:space="preserve">, </w:t>
      </w:r>
      <w:r>
        <w:rPr>
          <w:rFonts w:ascii="Sylfaen" w:hAnsi="Sylfaen"/>
        </w:rPr>
        <w:t>რაც</w:t>
      </w:r>
      <w:r>
        <w:t xml:space="preserve"> </w:t>
      </w:r>
      <w:r>
        <w:rPr>
          <w:rFonts w:ascii="Sylfaen" w:hAnsi="Sylfaen"/>
        </w:rPr>
        <w:t>შეიძლება</w:t>
      </w:r>
      <w:r>
        <w:t xml:space="preserve"> </w:t>
      </w:r>
      <w:r>
        <w:rPr>
          <w:rFonts w:ascii="Sylfaen" w:hAnsi="Sylfaen"/>
        </w:rPr>
        <w:t>მიმართული</w:t>
      </w:r>
      <w:r>
        <w:t xml:space="preserve"> </w:t>
      </w:r>
      <w:r>
        <w:rPr>
          <w:rFonts w:ascii="Sylfaen" w:hAnsi="Sylfaen"/>
        </w:rPr>
        <w:t>იქნას</w:t>
      </w:r>
      <w:r>
        <w:t xml:space="preserve"> </w:t>
      </w:r>
      <w:r>
        <w:rPr>
          <w:rFonts w:ascii="Sylfaen" w:hAnsi="Sylfaen"/>
        </w:rPr>
        <w:t>პოტენციური</w:t>
      </w:r>
      <w:r>
        <w:t xml:space="preserve"> </w:t>
      </w:r>
      <w:r>
        <w:rPr>
          <w:rFonts w:ascii="Sylfaen" w:hAnsi="Sylfaen"/>
        </w:rPr>
        <w:t>ზარალების</w:t>
      </w:r>
      <w:r>
        <w:t xml:space="preserve"> </w:t>
      </w:r>
      <w:r>
        <w:rPr>
          <w:rFonts w:ascii="Sylfaen" w:hAnsi="Sylfaen"/>
        </w:rPr>
        <w:t>გასანეიტრალებლად</w:t>
      </w:r>
      <w:r>
        <w:t xml:space="preserve"> </w:t>
      </w:r>
      <w:r>
        <w:rPr>
          <w:rFonts w:ascii="Sylfaen" w:hAnsi="Sylfaen"/>
        </w:rPr>
        <w:t>ან</w:t>
      </w:r>
      <w:r>
        <w:t xml:space="preserve"> </w:t>
      </w:r>
      <w:r>
        <w:rPr>
          <w:rFonts w:ascii="Sylfaen" w:hAnsi="Sylfaen"/>
        </w:rPr>
        <w:t>ეკონომიკის</w:t>
      </w:r>
      <w:r>
        <w:t xml:space="preserve"> 16 </w:t>
      </w:r>
      <w:r>
        <w:rPr>
          <w:rFonts w:ascii="Sylfaen" w:hAnsi="Sylfaen"/>
        </w:rPr>
        <w:t>მილიარდი</w:t>
      </w:r>
      <w:r>
        <w:t xml:space="preserve"> </w:t>
      </w:r>
      <w:r>
        <w:rPr>
          <w:rFonts w:ascii="Sylfaen" w:hAnsi="Sylfaen"/>
        </w:rPr>
        <w:t>ლარით</w:t>
      </w:r>
      <w:r>
        <w:t xml:space="preserve"> </w:t>
      </w:r>
      <w:r>
        <w:rPr>
          <w:rFonts w:ascii="Sylfaen" w:hAnsi="Sylfaen"/>
        </w:rPr>
        <w:t>დასაკრედიტებლად</w:t>
      </w:r>
      <w:r>
        <w:t xml:space="preserve">. </w:t>
      </w:r>
    </w:p>
    <w:p w14:paraId="2BF13472" w14:textId="77777777" w:rsidR="00F95F2B" w:rsidRPr="00A16DD6" w:rsidRDefault="00F95F2B" w:rsidP="00F95F2B">
      <w:pPr>
        <w:pStyle w:val="ListParagraph"/>
        <w:ind w:left="142"/>
        <w:jc w:val="both"/>
        <w:rPr>
          <w:rFonts w:ascii="Sylfaen" w:hAnsi="Sylfaen"/>
        </w:rPr>
      </w:pPr>
      <w:r>
        <w:rPr>
          <w:rFonts w:ascii="Sylfaen" w:hAnsi="Sylfaen"/>
        </w:rPr>
        <w:t xml:space="preserve">დღეის მდგომარეობით </w:t>
      </w:r>
      <w:r w:rsidRPr="00A16DD6">
        <w:rPr>
          <w:rFonts w:ascii="Sylfaen" w:hAnsi="Sylfaen"/>
        </w:rPr>
        <w:t>ჯამურად</w:t>
      </w:r>
      <w:r>
        <w:rPr>
          <w:rFonts w:ascii="Sylfaen" w:hAnsi="Sylfaen"/>
        </w:rPr>
        <w:t xml:space="preserve"> </w:t>
      </w:r>
      <w:r w:rsidRPr="00A16DD6">
        <w:rPr>
          <w:rFonts w:ascii="Sylfaen" w:hAnsi="Sylfaen"/>
        </w:rPr>
        <w:t>საბანკო</w:t>
      </w:r>
      <w:r w:rsidRPr="00A16DD6">
        <w:t xml:space="preserve"> </w:t>
      </w:r>
      <w:r w:rsidRPr="00A16DD6">
        <w:rPr>
          <w:rFonts w:ascii="Sylfaen" w:hAnsi="Sylfaen"/>
        </w:rPr>
        <w:t>სექტორს</w:t>
      </w:r>
      <w:r w:rsidRPr="00A16DD6">
        <w:t xml:space="preserve"> </w:t>
      </w:r>
      <w:r w:rsidRPr="00A16DD6">
        <w:rPr>
          <w:rFonts w:ascii="Sylfaen" w:hAnsi="Sylfaen"/>
        </w:rPr>
        <w:t>მინიმალური</w:t>
      </w:r>
      <w:r w:rsidRPr="00A16DD6">
        <w:t xml:space="preserve"> </w:t>
      </w:r>
      <w:r w:rsidRPr="00A16DD6">
        <w:rPr>
          <w:rFonts w:ascii="Sylfaen" w:hAnsi="Sylfaen"/>
        </w:rPr>
        <w:t>მოთხოვნების</w:t>
      </w:r>
      <w:r w:rsidRPr="00A16DD6">
        <w:t xml:space="preserve"> </w:t>
      </w:r>
      <w:r w:rsidRPr="00A16DD6">
        <w:rPr>
          <w:rFonts w:ascii="Sylfaen" w:hAnsi="Sylfaen"/>
        </w:rPr>
        <w:t xml:space="preserve">ზევით </w:t>
      </w:r>
      <w:r>
        <w:t>3.4</w:t>
      </w:r>
      <w:r w:rsidRPr="00A16DD6">
        <w:t xml:space="preserve"> </w:t>
      </w:r>
      <w:r w:rsidRPr="00A16DD6">
        <w:rPr>
          <w:rFonts w:ascii="Sylfaen" w:hAnsi="Sylfaen"/>
        </w:rPr>
        <w:t>მილიარდი</w:t>
      </w:r>
      <w:r w:rsidRPr="00A16DD6">
        <w:t xml:space="preserve"> </w:t>
      </w:r>
      <w:r w:rsidRPr="00A16DD6">
        <w:rPr>
          <w:rFonts w:ascii="Sylfaen" w:hAnsi="Sylfaen"/>
        </w:rPr>
        <w:t>ლარის</w:t>
      </w:r>
      <w:r w:rsidRPr="00A16DD6">
        <w:t xml:space="preserve"> </w:t>
      </w:r>
      <w:r w:rsidRPr="00A16DD6">
        <w:rPr>
          <w:rFonts w:ascii="Sylfaen" w:hAnsi="Sylfaen"/>
        </w:rPr>
        <w:t>კაპიტალის</w:t>
      </w:r>
      <w:r w:rsidRPr="00A16DD6">
        <w:t xml:space="preserve"> </w:t>
      </w:r>
      <w:r w:rsidRPr="00A16DD6">
        <w:rPr>
          <w:rFonts w:ascii="Sylfaen" w:hAnsi="Sylfaen"/>
        </w:rPr>
        <w:t>ბუფერი</w:t>
      </w:r>
      <w:r w:rsidRPr="00A16DD6">
        <w:t xml:space="preserve"> </w:t>
      </w:r>
      <w:r w:rsidRPr="00A16DD6">
        <w:rPr>
          <w:rFonts w:ascii="Sylfaen" w:hAnsi="Sylfaen"/>
        </w:rPr>
        <w:t>გააჩნია</w:t>
      </w:r>
      <w:r w:rsidRPr="00A16DD6">
        <w:t xml:space="preserve">, </w:t>
      </w:r>
      <w:r w:rsidRPr="00A16DD6">
        <w:rPr>
          <w:rFonts w:ascii="Sylfaen" w:hAnsi="Sylfaen"/>
        </w:rPr>
        <w:t>რომელიც</w:t>
      </w:r>
      <w:r w:rsidRPr="00A16DD6">
        <w:t xml:space="preserve">, </w:t>
      </w:r>
      <w:r w:rsidRPr="00A16DD6">
        <w:rPr>
          <w:rFonts w:ascii="Sylfaen" w:hAnsi="Sylfaen"/>
        </w:rPr>
        <w:t>საჭიროების</w:t>
      </w:r>
      <w:r w:rsidRPr="00A16DD6">
        <w:t xml:space="preserve"> </w:t>
      </w:r>
      <w:r w:rsidRPr="00A16DD6">
        <w:rPr>
          <w:rFonts w:ascii="Sylfaen" w:hAnsi="Sylfaen"/>
        </w:rPr>
        <w:t>შემთხვევაში</w:t>
      </w:r>
      <w:r w:rsidRPr="00A16DD6">
        <w:t xml:space="preserve">, </w:t>
      </w:r>
      <w:r w:rsidRPr="00A16DD6">
        <w:rPr>
          <w:rFonts w:ascii="Sylfaen" w:hAnsi="Sylfaen"/>
        </w:rPr>
        <w:t>შეიძლება</w:t>
      </w:r>
      <w:r w:rsidRPr="00A16DD6">
        <w:t xml:space="preserve"> </w:t>
      </w:r>
      <w:r w:rsidRPr="00A16DD6">
        <w:rPr>
          <w:rFonts w:ascii="Sylfaen" w:hAnsi="Sylfaen"/>
        </w:rPr>
        <w:t>სრულად</w:t>
      </w:r>
      <w:r w:rsidRPr="00A16DD6">
        <w:t xml:space="preserve">  </w:t>
      </w:r>
      <w:r w:rsidRPr="00A16DD6">
        <w:rPr>
          <w:rFonts w:ascii="Sylfaen" w:hAnsi="Sylfaen"/>
        </w:rPr>
        <w:t>გამოთავისუფლდეს.</w:t>
      </w:r>
    </w:p>
    <w:p w14:paraId="46615458" w14:textId="61BEE0A0" w:rsidR="00F95F2B" w:rsidRPr="00874056" w:rsidRDefault="00F95F2B" w:rsidP="00874056">
      <w:pPr>
        <w:pStyle w:val="ListParagraph"/>
        <w:ind w:left="142"/>
        <w:jc w:val="both"/>
        <w:rPr>
          <w:rFonts w:ascii="Sylfaen" w:hAnsi="Sylfaen"/>
        </w:rPr>
      </w:pPr>
      <w:r>
        <w:rPr>
          <w:rFonts w:ascii="Sylfaen" w:hAnsi="Sylfaen"/>
        </w:rPr>
        <w:t xml:space="preserve">ეროვნული ბანკის მიერ კაპიტალის მოთხოვნების შემსუბუქება გამოყენებული უნდა იქნას მოსალოდნელი ზარალების გასანეიტრალებლად და ეკონომიკის დასაკრედიტებლად. ბანკებს აეკრძალათ ამ კაპიტალის გამოყენება დივიდენდის, აქციების გამოსყიდვის, წილობრივი ინვესტიციების, მენეჯმენტის ბონუსების ზრდის ან სხვა ისეთი გადახდების განხორციელება, რაც ბანკის კაპიტალს შეამცირებს. </w:t>
      </w:r>
    </w:p>
    <w:p w14:paraId="1C90D6EA" w14:textId="469AAA1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2133FA">
        <w:rPr>
          <w:rFonts w:ascii="Sylfaen" w:hAnsi="Sylfaen"/>
          <w:b/>
        </w:rPr>
        <w:t>მსხვილი რისკების Tier 1-ზე დათვლის ლიმიტის გადავადება</w:t>
      </w:r>
    </w:p>
    <w:p w14:paraId="19C02FC8" w14:textId="115D522B" w:rsidR="00F95F2B" w:rsidRPr="00874056" w:rsidRDefault="00F95F2B" w:rsidP="00874056">
      <w:pPr>
        <w:pStyle w:val="ListParagraph"/>
        <w:ind w:left="142"/>
        <w:jc w:val="both"/>
        <w:rPr>
          <w:rFonts w:ascii="Sylfaen" w:hAnsi="Sylfaen"/>
        </w:rPr>
      </w:pPr>
      <w:r w:rsidRPr="00823C78">
        <w:rPr>
          <w:rFonts w:ascii="Sylfaen" w:hAnsi="Sylfaen"/>
        </w:rPr>
        <w:t xml:space="preserve">2020 წლის ივნისში ასამოქმედებელი „რისკის პოზიციების </w:t>
      </w:r>
      <w:r w:rsidRPr="00823C78">
        <w:rPr>
          <w:rFonts w:ascii="Sylfaen" w:hAnsi="Sylfaen"/>
          <w:b/>
          <w:bCs/>
        </w:rPr>
        <w:t xml:space="preserve">კონცენტრაციისა და მსხვილი რისკების </w:t>
      </w:r>
      <w:r w:rsidRPr="00823C78">
        <w:rPr>
          <w:rFonts w:ascii="Sylfaen" w:hAnsi="Sylfaen"/>
          <w:bCs/>
        </w:rPr>
        <w:t xml:space="preserve">შესახებ დებულება“ </w:t>
      </w:r>
      <w:r w:rsidRPr="00823C78">
        <w:rPr>
          <w:rFonts w:ascii="Sylfaen" w:hAnsi="Sylfaen"/>
        </w:rPr>
        <w:t xml:space="preserve">1 წლით გადაავადა. აღნიშნული საშუალებას მისცემს ბანკებს არ შეწყვიტონ რეალური ეკონომიკის დაკრედიტება მკაცრი ლიმიტებით და განაგრძონ აქამდე არსებული წესების ფარგლებში მუშაობა. აღსანიშნავია, რომ დებულების ივნისში ამოქმედებისა და შესაბამისად ლიმიტების საზედამხედველო კაპიტალის ნაცვლად პირველად კაპიტალზე გაანგარიშების შემთხვევაში, 5 ბანკს ერღვეოდა ტოპ 1 მსესხებელთა ჯგუფის 25%-იანი ლიმიტი, რაც ჯამურად თანხაში 109 მლნ </w:t>
      </w:r>
      <w:r>
        <w:rPr>
          <w:rFonts w:ascii="Sylfaen" w:hAnsi="Sylfaen"/>
        </w:rPr>
        <w:t>ლარია</w:t>
      </w:r>
      <w:r w:rsidR="00874056">
        <w:rPr>
          <w:rFonts w:ascii="Sylfaen" w:hAnsi="Sylfaen"/>
        </w:rPr>
        <w:t>.</w:t>
      </w:r>
    </w:p>
    <w:p w14:paraId="7A399274" w14:textId="66F0AE76" w:rsidR="00F95F2B" w:rsidRPr="00874056" w:rsidRDefault="00F95F2B" w:rsidP="00D71E69">
      <w:pPr>
        <w:pStyle w:val="ListParagraph"/>
        <w:numPr>
          <w:ilvl w:val="0"/>
          <w:numId w:val="53"/>
        </w:numPr>
        <w:spacing w:after="0" w:line="240" w:lineRule="auto"/>
        <w:ind w:left="142"/>
        <w:contextualSpacing w:val="0"/>
        <w:rPr>
          <w:b/>
        </w:rPr>
      </w:pPr>
      <w:r w:rsidRPr="002133FA">
        <w:rPr>
          <w:rFonts w:ascii="Sylfaen" w:hAnsi="Sylfaen"/>
          <w:b/>
        </w:rPr>
        <w:t>საცალო დაკრედიტების შემსუბუქება</w:t>
      </w:r>
    </w:p>
    <w:p w14:paraId="5ACD5ED2" w14:textId="7FB9D36B" w:rsidR="00F95F2B" w:rsidRPr="00874056" w:rsidRDefault="00F95F2B" w:rsidP="00874056">
      <w:pPr>
        <w:pStyle w:val="ListParagraph"/>
        <w:ind w:left="142"/>
        <w:jc w:val="both"/>
        <w:rPr>
          <w:rFonts w:ascii="Sylfaen" w:hAnsi="Sylfaen"/>
          <w:bCs/>
        </w:rPr>
      </w:pPr>
      <w:r>
        <w:rPr>
          <w:rFonts w:ascii="Sylfaen" w:hAnsi="Sylfaen"/>
          <w:bCs/>
        </w:rPr>
        <w:t xml:space="preserve">საცალო დაკრედიტების დებულებაში ცვლილებები ისედაც იგეგმებოდა, თუმცა ეს ცვლილებები დროულია და კარგად პასუხობს COVID-19-ის გამოწვევებს. დაგეგმილ ცვლილებებთან ერთად დაემატა რამდენიმე ახალი ცვლილება COVID-19-ის შოკის გათვალისწინებით (იხ. </w:t>
      </w:r>
      <w:r w:rsidRPr="00F4123A">
        <w:rPr>
          <w:rFonts w:ascii="Sylfaen" w:hAnsi="Sylfaen"/>
          <w:bCs/>
          <w:i/>
        </w:rPr>
        <w:t>იტალიკით</w:t>
      </w:r>
      <w:r>
        <w:rPr>
          <w:rFonts w:ascii="Sylfaen" w:hAnsi="Sylfaen"/>
          <w:bCs/>
        </w:rPr>
        <w:t xml:space="preserve"> ქვემოთ)</w:t>
      </w:r>
    </w:p>
    <w:p w14:paraId="13BB91D5" w14:textId="77777777" w:rsidR="00F95F2B" w:rsidRPr="002133FA" w:rsidRDefault="00F95F2B" w:rsidP="00F95F2B">
      <w:pPr>
        <w:pStyle w:val="ListParagraph"/>
        <w:ind w:left="142"/>
        <w:jc w:val="both"/>
        <w:rPr>
          <w:rFonts w:ascii="Sylfaen" w:hAnsi="Sylfaen"/>
          <w:b/>
          <w:i/>
        </w:rPr>
      </w:pPr>
      <w:r w:rsidRPr="002133FA">
        <w:rPr>
          <w:rFonts w:ascii="Sylfaen" w:hAnsi="Sylfaen"/>
          <w:b/>
          <w:bCs/>
          <w:i/>
        </w:rPr>
        <w:t>ცვლილებები მიზანი</w:t>
      </w:r>
    </w:p>
    <w:p w14:paraId="1DD64F4E"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lastRenderedPageBreak/>
        <w:t>მოთხოვნების გამარტივება, სესხის გამცემი ორგანიზაციებისათვის საოპერაციო ეფექტიანობის ზრდის მიზნით.</w:t>
      </w:r>
    </w:p>
    <w:p w14:paraId="41AD1C48"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ბიუროკრატული ტვირთის შემსუბუქება.</w:t>
      </w:r>
    </w:p>
    <w:p w14:paraId="2922D1CC" w14:textId="77777777" w:rsidR="00F95F2B" w:rsidRPr="00392BDB" w:rsidRDefault="00F95F2B" w:rsidP="00D71E69">
      <w:pPr>
        <w:pStyle w:val="ListParagraph"/>
        <w:numPr>
          <w:ilvl w:val="0"/>
          <w:numId w:val="54"/>
        </w:numPr>
        <w:spacing w:after="0" w:line="240" w:lineRule="auto"/>
        <w:ind w:left="142"/>
        <w:contextualSpacing w:val="0"/>
        <w:jc w:val="both"/>
        <w:rPr>
          <w:rFonts w:ascii="Sylfaen" w:hAnsi="Sylfaen"/>
        </w:rPr>
      </w:pPr>
      <w:r w:rsidRPr="00392BDB">
        <w:rPr>
          <w:rFonts w:ascii="Sylfaen" w:hAnsi="Sylfaen"/>
        </w:rPr>
        <w:t>წესებზე დაფუძნებული მოთხოვნებიდან პრინციპებზე დაფუძნებულ მოთხოვნებზე გადასვლა. ნაკლები ჩარევა სესხის გამცემი ორგანიზაციების მიკრო მენეჯმენტში, რაც გაზრდის მათ მოქნილობას, გააუმჯობესებს რისკების მართვის ფუნქციის როლს და მოსახლეობის ფინანსებზე ხელმისაწვდომობას.</w:t>
      </w:r>
    </w:p>
    <w:p w14:paraId="37D73835" w14:textId="77777777" w:rsidR="00F95F2B" w:rsidRPr="00374B96" w:rsidRDefault="00F95F2B" w:rsidP="00F95F2B">
      <w:pPr>
        <w:pStyle w:val="ListParagraph"/>
        <w:ind w:left="142"/>
        <w:jc w:val="both"/>
        <w:rPr>
          <w:rFonts w:ascii="Sylfaen" w:hAnsi="Sylfaen"/>
          <w:bCs/>
          <w:i/>
        </w:rPr>
      </w:pPr>
      <w:r w:rsidRPr="00374B96">
        <w:rPr>
          <w:rFonts w:ascii="Sylfaen" w:hAnsi="Sylfaen"/>
          <w:bCs/>
          <w:i/>
        </w:rPr>
        <w:t>ძირითადი ცვლილებები</w:t>
      </w:r>
    </w:p>
    <w:p w14:paraId="56940C77"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92BDB">
        <w:rPr>
          <w:rFonts w:ascii="Sylfaen" w:hAnsi="Sylfaen"/>
        </w:rPr>
        <w:t>მსესხებლის შემოსავლების შესწავლა კვლავ სავალდებულოდ რჩება, თუმცა შემოსავლის დადგენის პრაქტიკა აღარ იქნება წესად გაწერილი (მაგ., არაფორმალური დასაქმებისას, ადგილზე ვიზიტი) და სესხის გამცემ სუბიექტს თავად შეეძლება შემოსავლის დადგენა შიდა პროცედურებით. სებ განახორციელებს პროცედურების მონიტორინგს.</w:t>
      </w:r>
    </w:p>
    <w:p w14:paraId="08AF0873"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სესხის მომსახურების კოეფიციენტების (PTI) ზღვრების რაოდენობა 4-დან 2-მდე შემცირდა. მაქსიმალურ და საკონტრაქტო ვადაზე ინდივიდუალური PTI ლიმიტების ნაცვლად PTI დაითვლება საკონტრაქტო ან იმ მაქსიმალურ ვადაზე, რაზეც კონტრაქტით შეიძლება სესხის პროლონგაცია.</w:t>
      </w:r>
    </w:p>
    <w:p w14:paraId="3DE3E7B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 xml:space="preserve">ლარის იპოთეკების მაქს. ვადიანობა 15-დან 20 წლამდე გაიზარდა; - </w:t>
      </w:r>
      <w:r w:rsidRPr="00F4123A">
        <w:rPr>
          <w:rFonts w:ascii="Sylfaen" w:hAnsi="Sylfaen"/>
          <w:i/>
        </w:rPr>
        <w:t>COVID 19 პანდემიიდან გამომდინარე, დამატებით, მაქსიმალური ვადიანობა იპოთეკური სესხებისათვის გავახანგრძლივეთ 12 თვით და სხვა დანარჩენი საცალო სესხებისათვის 6 თვე.</w:t>
      </w:r>
    </w:p>
    <w:p w14:paraId="6B3E0DD5"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საზღვარგარეთიდან შემოსავლის შემთხვევაში</w:t>
      </w:r>
      <w:r>
        <w:rPr>
          <w:rFonts w:ascii="Sylfaen" w:hAnsi="Sylfaen"/>
        </w:rPr>
        <w:t>,</w:t>
      </w:r>
      <w:r w:rsidRPr="00374B96">
        <w:rPr>
          <w:rFonts w:ascii="Sylfaen" w:hAnsi="Sylfaen"/>
        </w:rPr>
        <w:t xml:space="preserve"> ბინის შეძენისას LTV მოთხოვნა შემსუბუქდა 60%-დან 70%-მდე.</w:t>
      </w:r>
    </w:p>
    <w:p w14:paraId="46A58BDB"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 xml:space="preserve">რეგულაცია აღარ ვრცელდება თუ სესხის მოცულობა ₾1m-ზე მეტია (ნაცვლად ₾2m-სა) ან მსესხებელი გათვითცნობიერებული ინვესტორია; </w:t>
      </w:r>
    </w:p>
    <w:p w14:paraId="57F3248D" w14:textId="77777777" w:rsidR="00F95F2B" w:rsidRDefault="00F95F2B" w:rsidP="00D71E69">
      <w:pPr>
        <w:pStyle w:val="ListParagraph"/>
        <w:numPr>
          <w:ilvl w:val="0"/>
          <w:numId w:val="54"/>
        </w:numPr>
        <w:spacing w:after="0" w:line="240" w:lineRule="auto"/>
        <w:ind w:left="142"/>
        <w:contextualSpacing w:val="0"/>
        <w:jc w:val="both"/>
        <w:rPr>
          <w:rFonts w:ascii="Sylfaen" w:hAnsi="Sylfaen"/>
          <w:color w:val="2F5496"/>
        </w:rPr>
      </w:pPr>
      <w:r w:rsidRPr="00374B96">
        <w:rPr>
          <w:rFonts w:ascii="Sylfaen" w:hAnsi="Sylfaen"/>
        </w:rPr>
        <w:t>გამკაცრდა სესხზე საშეღავათო პერიოდის დაწესების პრინციპი - დასაშვებია ისევ ჯამურად მაქსიმუმ ექვსი თვით, თუმცა მხოლოდ იმ შემთხვევაში, თუ აღნიშნული განპირობებულია მსესხებლის ხარჯების დაგეგმვის საჭიროებით. -  </w:t>
      </w:r>
      <w:r w:rsidRPr="00F4123A">
        <w:rPr>
          <w:rFonts w:ascii="Sylfaen" w:hAnsi="Sylfaen"/>
          <w:i/>
        </w:rPr>
        <w:t xml:space="preserve">COVID 19 პანდემიიდან გამომდინარე, დამატებით, სამომხმარებლო სესხებისათვის საშეღავათო პერიოდი გავახანგრძლივეთ 3 თვით. </w:t>
      </w:r>
    </w:p>
    <w:p w14:paraId="25CE26D1" w14:textId="77777777" w:rsidR="00F95F2B" w:rsidRPr="00374B96" w:rsidRDefault="00F95F2B" w:rsidP="00D71E69">
      <w:pPr>
        <w:pStyle w:val="ListParagraph"/>
        <w:numPr>
          <w:ilvl w:val="0"/>
          <w:numId w:val="54"/>
        </w:numPr>
        <w:spacing w:after="0" w:line="240" w:lineRule="auto"/>
        <w:ind w:left="142"/>
        <w:contextualSpacing w:val="0"/>
        <w:jc w:val="both"/>
        <w:rPr>
          <w:rFonts w:ascii="Sylfaen" w:hAnsi="Sylfaen"/>
        </w:rPr>
      </w:pPr>
      <w:r w:rsidRPr="00374B96">
        <w:rPr>
          <w:rFonts w:ascii="Sylfaen" w:hAnsi="Sylfaen"/>
        </w:rPr>
        <w:t>დებულების ახალ რედაქციაში დაემატა კორპორაციულ მართვასთან დაკავშირებული პრინციპები. ეს ხელს უწყობს დებულების პრაქტიკაში აღსრულებას და მათ შესრულებაზე პასუხისმგებელი ერთეულების განსაზღვრას, თავად ბანკებისა და მიკროსაფინანსო ორგანიზაციების მიერ ისეთი პრინციპების დაცვით, როგორებიცაა: ადეკვატური შიდა პოლიტიკა-პროცედურების არსებობა, რისკების მართვის ფუნქციისა და შიდა აუდიტის სამსახურის ჩართულობა, თანამშრომლებისათვის შესაბამისი სწავლებები, ახალი პროდუქტის განვითარებისას დებულების პრინციპების გათვალისწინება და სხვა.</w:t>
      </w:r>
    </w:p>
    <w:p w14:paraId="3FDE4FC7" w14:textId="41DB620D" w:rsidR="00F95F2B" w:rsidRPr="00874056" w:rsidRDefault="00F95F2B" w:rsidP="00D71E69">
      <w:pPr>
        <w:pStyle w:val="ListParagraph"/>
        <w:numPr>
          <w:ilvl w:val="0"/>
          <w:numId w:val="54"/>
        </w:numPr>
        <w:spacing w:after="0" w:line="240" w:lineRule="auto"/>
        <w:ind w:left="142"/>
        <w:contextualSpacing w:val="0"/>
        <w:jc w:val="both"/>
      </w:pPr>
      <w:r>
        <w:rPr>
          <w:rFonts w:ascii="Sylfaen" w:hAnsi="Sylfaen"/>
        </w:rPr>
        <w:t xml:space="preserve">ასევე </w:t>
      </w:r>
      <w:r w:rsidRPr="00374B96">
        <w:rPr>
          <w:rFonts w:ascii="Sylfaen" w:hAnsi="Sylfaen"/>
        </w:rPr>
        <w:t>დაზუსტდა წლის განმავლობაში დაგროვილი სხვადასხვა ტექნიკური საკითხები.</w:t>
      </w:r>
    </w:p>
    <w:p w14:paraId="04CE7A7A" w14:textId="1FCCE178" w:rsidR="00F95F2B" w:rsidRPr="00874056" w:rsidRDefault="00F95F2B" w:rsidP="00D71E69">
      <w:pPr>
        <w:pStyle w:val="ListParagraph"/>
        <w:numPr>
          <w:ilvl w:val="0"/>
          <w:numId w:val="53"/>
        </w:numPr>
        <w:spacing w:after="0" w:line="240" w:lineRule="auto"/>
        <w:ind w:left="142"/>
        <w:contextualSpacing w:val="0"/>
        <w:jc w:val="both"/>
        <w:rPr>
          <w:b/>
        </w:rPr>
      </w:pPr>
      <w:r w:rsidRPr="002133FA">
        <w:rPr>
          <w:rFonts w:ascii="Sylfaen" w:hAnsi="Sylfaen"/>
          <w:b/>
        </w:rPr>
        <w:t>სესხებზე საშეღავათო პერიოდის წახალისება</w:t>
      </w:r>
    </w:p>
    <w:p w14:paraId="003D53F2" w14:textId="77777777" w:rsidR="00F95F2B" w:rsidRDefault="00F95F2B" w:rsidP="00F95F2B">
      <w:pPr>
        <w:pStyle w:val="ListParagraph"/>
        <w:ind w:left="142"/>
        <w:jc w:val="both"/>
        <w:rPr>
          <w:rFonts w:ascii="Sylfaen" w:hAnsi="Sylfaen"/>
        </w:rPr>
      </w:pPr>
      <w:r w:rsidRPr="00374B96">
        <w:rPr>
          <w:rFonts w:ascii="Sylfaen" w:hAnsi="Sylfaen"/>
        </w:rPr>
        <w:t>კომერციული ბანკების მიერ სესხების გადახდის 3 თვიანი გადავადების დაწესება განაპირობა COVID-19 ის მძიმე ეკონომიკურმა შედეგებმა, რომელიც ნეგატიურად აისახა მსესხებლების გადამხდელუნარიანობაზე. ვინაიდან კორონავირუსს უარყოფითი გავლენა აქვს თითქმის ყველა მსესხებელზე, ბანკებმა დაიწყეს დროებითი საშეღავათო პერიოდების მიცემა მსესხებლების უმეტესობისთვის. „კომერციული ბანკების მიერ აქტივების კლასიფიკაციისა და შესაძლო დანაკარგების რეზერვების შექმნისა და გამოყენების წესის“ მიხედვით ასეთი სესხი რესტრუქტურიზაციის შემთხვევაში, როგორც წესი, კლასიფიცირდება ნეგატიურად</w:t>
      </w:r>
      <w:r>
        <w:rPr>
          <w:rFonts w:ascii="Sylfaen" w:hAnsi="Sylfaen"/>
        </w:rPr>
        <w:t xml:space="preserve"> და იწვევს სარეზერვო ხარჯს</w:t>
      </w:r>
      <w:r w:rsidRPr="00374B96">
        <w:rPr>
          <w:rFonts w:ascii="Sylfaen" w:hAnsi="Sylfaen"/>
        </w:rPr>
        <w:t xml:space="preserve">. ქვეყანაში შექმნილი სიტუაციიდან გამომდინარე, ეროვნულმა ბანკმა გადაწყვიტა ასეთი სესხები ავტომატურად არ დაკლასიფიცირებულიყო ნეგატიურ სესხებად და შემდგომში თუ უპრობლემოდ გაგრძელდება გადახდები, ამ სესხებს შეუნარჩუნდებათ სტანდარტული კატეგორია. </w:t>
      </w:r>
      <w:r>
        <w:rPr>
          <w:rFonts w:ascii="Sylfaen" w:hAnsi="Sylfaen"/>
        </w:rPr>
        <w:t>აღნიშნული მნიშვნელოვნად ამცირებს ბანკებისათვის საზედამხედველო ტვირთს.</w:t>
      </w:r>
    </w:p>
    <w:p w14:paraId="4BCA122D" w14:textId="77777777" w:rsidR="00F95F2B" w:rsidRDefault="00F95F2B" w:rsidP="00F95F2B">
      <w:pPr>
        <w:pStyle w:val="ListParagraph"/>
        <w:ind w:left="142"/>
        <w:jc w:val="both"/>
      </w:pPr>
      <w:r>
        <w:rPr>
          <w:rFonts w:ascii="Sylfaen" w:hAnsi="Sylfaen"/>
        </w:rPr>
        <w:t>გარდა აღნიშნულისა, ეროვნულმა ბანკმა კომერციულ ბანკებს ნება დართო:</w:t>
      </w:r>
    </w:p>
    <w:p w14:paraId="22282915"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lastRenderedPageBreak/>
        <w:t>გაა</w:t>
      </w:r>
      <w:r w:rsidRPr="007A46EF">
        <w:rPr>
          <w:rFonts w:ascii="Sylfaen" w:hAnsi="Sylfaen"/>
          <w:color w:val="0D0D0D"/>
        </w:rPr>
        <w:t xml:space="preserve">ხანგრძლივონ დებულებით განსაზღვრული მაქსიმალური ვადიანობა და მაქსიმალური საშეღავათო პერიოდი </w:t>
      </w:r>
    </w:p>
    <w:p w14:paraId="79BCDF98"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ამ</w:t>
      </w:r>
      <w:r w:rsidRPr="007A46EF">
        <w:rPr>
          <w:rFonts w:ascii="Sylfaen" w:hAnsi="Sylfaen"/>
          <w:color w:val="0D0D0D"/>
        </w:rPr>
        <w:t xml:space="preserve"> გადავადებით გამოწვეული PTI-ს მაქსიმალური ზღვარის გადაცდენა არ ჩათვლილიყო დარღვევად;</w:t>
      </w:r>
    </w:p>
    <w:p w14:paraId="5DDAC9AC"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არ</w:t>
      </w:r>
      <w:r w:rsidRPr="007A46EF">
        <w:rPr>
          <w:rFonts w:ascii="Sylfaen" w:hAnsi="Sylfaen"/>
          <w:color w:val="0D0D0D"/>
        </w:rPr>
        <w:t xml:space="preserve"> განეხორციელებინა უძრავი ქონების ადგილზე შემოწმება;</w:t>
      </w:r>
    </w:p>
    <w:p w14:paraId="2D77A447" w14:textId="77777777" w:rsidR="00F95F2B" w:rsidRPr="007A46EF"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olor w:val="0D0D0D"/>
        </w:rPr>
        <w:t xml:space="preserve">,,ფინანსური ორგანიზაციების მიერ მომსახურების გაწევისას მომხმარებელთა უფლებების დაცვის წესის’’ გარკვეული მოთხოვნები შეასრულონ განსხვავებულად. </w:t>
      </w:r>
    </w:p>
    <w:p w14:paraId="4DE6D792" w14:textId="5C61D6BB" w:rsidR="00F95F2B" w:rsidRDefault="00F95F2B" w:rsidP="00D71E69">
      <w:pPr>
        <w:pStyle w:val="ListParagraph"/>
        <w:numPr>
          <w:ilvl w:val="0"/>
          <w:numId w:val="59"/>
        </w:numPr>
        <w:spacing w:after="0" w:line="240" w:lineRule="auto"/>
        <w:ind w:left="142" w:hanging="284"/>
        <w:jc w:val="both"/>
        <w:rPr>
          <w:rFonts w:ascii="Sylfaen" w:hAnsi="Sylfaen"/>
          <w:color w:val="0D0D0D"/>
        </w:rPr>
      </w:pPr>
      <w:r w:rsidRPr="007A46EF">
        <w:rPr>
          <w:rFonts w:ascii="Sylfaen" w:hAnsi="Sylfaen" w:cs="Sylfaen"/>
          <w:color w:val="0D0D0D"/>
        </w:rPr>
        <w:t>აღნიშნული</w:t>
      </w:r>
      <w:r w:rsidRPr="007A46EF">
        <w:rPr>
          <w:rFonts w:ascii="Sylfaen" w:hAnsi="Sylfaen"/>
          <w:color w:val="0D0D0D"/>
        </w:rPr>
        <w:t xml:space="preserve"> საშეღავათო პერიოდები არ დაეკლასიფიცირებინათ ვადაგადაცილებად საკრედიტო საინფორმაციო ბიუროში</w:t>
      </w:r>
    </w:p>
    <w:p w14:paraId="7BC95A1C" w14:textId="77777777" w:rsidR="00874056" w:rsidRPr="00874056" w:rsidRDefault="00874056" w:rsidP="00874056">
      <w:pPr>
        <w:pStyle w:val="ListParagraph"/>
        <w:spacing w:after="0" w:line="240" w:lineRule="auto"/>
        <w:ind w:left="142"/>
        <w:jc w:val="both"/>
        <w:rPr>
          <w:rFonts w:ascii="Sylfaen" w:hAnsi="Sylfaen"/>
          <w:color w:val="0D0D0D"/>
        </w:rPr>
      </w:pPr>
    </w:p>
    <w:p w14:paraId="219AE54C" w14:textId="3077B78D" w:rsidR="00F95F2B" w:rsidRPr="00874056" w:rsidRDefault="00F95F2B" w:rsidP="002133FA">
      <w:pPr>
        <w:contextualSpacing/>
        <w:jc w:val="both"/>
        <w:rPr>
          <w:rFonts w:ascii="Sylfaen" w:hAnsi="Sylfaen"/>
          <w:color w:val="0D0D0D"/>
          <w:sz w:val="22"/>
          <w:szCs w:val="22"/>
        </w:rPr>
      </w:pPr>
      <w:r w:rsidRPr="002133FA">
        <w:rPr>
          <w:rFonts w:ascii="Sylfaen" w:hAnsi="Sylfaen"/>
          <w:color w:val="0D0D0D"/>
          <w:sz w:val="22"/>
          <w:szCs w:val="22"/>
        </w:rPr>
        <w:t>შედეგად, ბანკების მიერ ყოველდღიურ ფორმაში შევსებული ინფორმაციის მიხედვით, 8 აპრილისთვის გვქონდა შემდეგი მდგომარეობა:</w:t>
      </w:r>
    </w:p>
    <w:tbl>
      <w:tblPr>
        <w:tblW w:w="10528" w:type="dxa"/>
        <w:tblInd w:w="-190" w:type="dxa"/>
        <w:tblCellMar>
          <w:left w:w="0" w:type="dxa"/>
          <w:right w:w="0" w:type="dxa"/>
        </w:tblCellMar>
        <w:tblLook w:val="04A0" w:firstRow="1" w:lastRow="0" w:firstColumn="1" w:lastColumn="0" w:noHBand="0" w:noVBand="1"/>
      </w:tblPr>
      <w:tblGrid>
        <w:gridCol w:w="3440"/>
        <w:gridCol w:w="3059"/>
        <w:gridCol w:w="2559"/>
        <w:gridCol w:w="1470"/>
      </w:tblGrid>
      <w:tr w:rsidR="00F95F2B" w14:paraId="097F278D" w14:textId="77777777" w:rsidTr="002133FA">
        <w:trPr>
          <w:trHeight w:val="1160"/>
        </w:trPr>
        <w:tc>
          <w:tcPr>
            <w:tcW w:w="3440"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4E5B4E27" w14:textId="77777777" w:rsidR="00F95F2B" w:rsidRPr="002133FA" w:rsidRDefault="00F95F2B" w:rsidP="003C2DB1">
            <w:pPr>
              <w:spacing w:line="252" w:lineRule="auto"/>
              <w:ind w:left="142"/>
              <w:rPr>
                <w:rFonts w:ascii="Sylfaen" w:hAnsi="Sylfaen"/>
                <w:color w:val="000000"/>
                <w:sz w:val="20"/>
                <w:szCs w:val="20"/>
              </w:rPr>
            </w:pPr>
            <w:r w:rsidRPr="002133FA">
              <w:rPr>
                <w:rFonts w:ascii="Sylfaen" w:hAnsi="Sylfaen"/>
                <w:color w:val="000000"/>
                <w:sz w:val="20"/>
                <w:szCs w:val="20"/>
              </w:rPr>
              <w:t>რიცხვები მოცემულია ლარში. მონაცემები არის 08.04.2020-ის მდგომარეობით.</w:t>
            </w:r>
          </w:p>
        </w:tc>
        <w:tc>
          <w:tcPr>
            <w:tcW w:w="30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1FD21B31"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სესხების მოცულობა, რომელზეც ვრცელდება 3 თვიანი საშეღავათო პერიოდი</w:t>
            </w:r>
          </w:p>
        </w:tc>
        <w:tc>
          <w:tcPr>
            <w:tcW w:w="2559"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A69E54A"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პორტფელის მოცულობა</w:t>
            </w:r>
          </w:p>
        </w:tc>
        <w:tc>
          <w:tcPr>
            <w:tcW w:w="1470" w:type="dxa"/>
            <w:tcBorders>
              <w:top w:val="single" w:sz="8" w:space="0" w:color="auto"/>
              <w:left w:val="nil"/>
              <w:bottom w:val="single" w:sz="8" w:space="0" w:color="auto"/>
              <w:right w:val="single" w:sz="8" w:space="0" w:color="auto"/>
            </w:tcBorders>
            <w:shd w:val="clear" w:color="auto" w:fill="D9D9D9"/>
            <w:noWrap/>
            <w:tcMar>
              <w:top w:w="0" w:type="dxa"/>
              <w:left w:w="108" w:type="dxa"/>
              <w:bottom w:w="0" w:type="dxa"/>
              <w:right w:w="108" w:type="dxa"/>
            </w:tcMar>
            <w:vAlign w:val="center"/>
            <w:hideMark/>
          </w:tcPr>
          <w:p w14:paraId="2B8E3475" w14:textId="77777777" w:rsidR="00F95F2B" w:rsidRPr="002133FA" w:rsidRDefault="00F95F2B" w:rsidP="003C2DB1">
            <w:pPr>
              <w:spacing w:line="252" w:lineRule="auto"/>
              <w:ind w:left="142"/>
              <w:jc w:val="center"/>
              <w:rPr>
                <w:rFonts w:ascii="Sylfaen" w:hAnsi="Sylfaen"/>
                <w:color w:val="000000"/>
                <w:sz w:val="20"/>
                <w:szCs w:val="20"/>
              </w:rPr>
            </w:pPr>
            <w:r w:rsidRPr="002133FA">
              <w:rPr>
                <w:rFonts w:ascii="Sylfaen" w:hAnsi="Sylfaen"/>
                <w:color w:val="000000"/>
                <w:sz w:val="20"/>
                <w:szCs w:val="20"/>
              </w:rPr>
              <w:t>%</w:t>
            </w:r>
          </w:p>
        </w:tc>
      </w:tr>
      <w:tr w:rsidR="00F95F2B" w14:paraId="68081DB5"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1D04CB"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სულ პორტფელი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6A4DBEE7" w14:textId="245603E8"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14,079,865,920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3A19822" w14:textId="6AEC2C5F"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33,924,440,946</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9561FA1" w14:textId="77777777" w:rsidR="00F95F2B" w:rsidRPr="002133FA" w:rsidRDefault="00F95F2B" w:rsidP="002133FA">
            <w:pPr>
              <w:spacing w:line="252" w:lineRule="auto"/>
              <w:ind w:left="142"/>
              <w:jc w:val="center"/>
              <w:rPr>
                <w:rFonts w:ascii="Sylfaen" w:hAnsi="Sylfaen"/>
                <w:color w:val="000000"/>
                <w:sz w:val="20"/>
                <w:szCs w:val="20"/>
              </w:rPr>
            </w:pPr>
            <w:r w:rsidRPr="002133FA">
              <w:rPr>
                <w:rFonts w:ascii="Sylfaen" w:hAnsi="Sylfaen"/>
                <w:color w:val="000000"/>
                <w:sz w:val="20"/>
                <w:szCs w:val="20"/>
              </w:rPr>
              <w:t>42%</w:t>
            </w:r>
          </w:p>
        </w:tc>
      </w:tr>
      <w:tr w:rsidR="00F95F2B" w14:paraId="648C2140"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1A6887C4" w14:textId="744E6D40"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კორპორატიული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72D29F8" w14:textId="4DC5A3A5"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1,801,970,316</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AAFD8AC" w14:textId="1F05A283"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11,931,451,505</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718269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15%</w:t>
            </w:r>
          </w:p>
        </w:tc>
      </w:tr>
      <w:tr w:rsidR="00F95F2B" w14:paraId="0E03497C"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6EE48444" w14:textId="7FC2341F"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მცირე და საშუალო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FB313BF" w14:textId="23DC18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2,015,884,294</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240967B8" w14:textId="293DE52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5,229,166,663</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7DCD5D0"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39%</w:t>
            </w:r>
          </w:p>
        </w:tc>
      </w:tr>
      <w:tr w:rsidR="00F95F2B" w14:paraId="6C8C4437" w14:textId="77777777" w:rsidTr="002133FA">
        <w:trPr>
          <w:trHeight w:val="29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2F26C103" w14:textId="58567D79"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მიკრო</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7CC754F2" w14:textId="3F741054"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1,656,152,350</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612C559" w14:textId="009223AB"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3,718,370,599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9299D82"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45%</w:t>
            </w:r>
          </w:p>
        </w:tc>
      </w:tr>
      <w:tr w:rsidR="00F95F2B" w14:paraId="226DAC3A" w14:textId="77777777" w:rsidTr="002133FA">
        <w:trPr>
          <w:trHeight w:val="300"/>
        </w:trPr>
        <w:tc>
          <w:tcPr>
            <w:tcW w:w="344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center"/>
            <w:hideMark/>
          </w:tcPr>
          <w:p w14:paraId="5C21D077" w14:textId="091880AC"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მათ შორის რითეილი</w:t>
            </w:r>
          </w:p>
        </w:tc>
        <w:tc>
          <w:tcPr>
            <w:tcW w:w="30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474105" w14:textId="2A1149F1"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8,605,858,959</w:t>
            </w:r>
          </w:p>
        </w:tc>
        <w:tc>
          <w:tcPr>
            <w:tcW w:w="255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009623DA" w14:textId="1E26E80A"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13,045,452,179</w:t>
            </w:r>
          </w:p>
        </w:tc>
        <w:tc>
          <w:tcPr>
            <w:tcW w:w="1470"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AEA1D2B" w14:textId="77777777" w:rsidR="00F95F2B" w:rsidRPr="002133FA" w:rsidRDefault="00F95F2B" w:rsidP="002133FA">
            <w:pPr>
              <w:spacing w:line="252" w:lineRule="auto"/>
              <w:ind w:left="142"/>
              <w:jc w:val="center"/>
              <w:rPr>
                <w:rFonts w:ascii="Sylfaen" w:hAnsi="Sylfaen"/>
                <w:i/>
                <w:iCs/>
                <w:color w:val="000000"/>
                <w:sz w:val="20"/>
                <w:szCs w:val="20"/>
              </w:rPr>
            </w:pPr>
            <w:r w:rsidRPr="002133FA">
              <w:rPr>
                <w:rFonts w:ascii="Sylfaen" w:hAnsi="Sylfaen"/>
                <w:i/>
                <w:iCs/>
                <w:color w:val="000000"/>
                <w:sz w:val="20"/>
                <w:szCs w:val="20"/>
              </w:rPr>
              <w:t>66%</w:t>
            </w:r>
          </w:p>
        </w:tc>
      </w:tr>
    </w:tbl>
    <w:p w14:paraId="75FA9862" w14:textId="2BB427A9" w:rsidR="00F95F2B" w:rsidRPr="00874056" w:rsidRDefault="00F95F2B" w:rsidP="00874056">
      <w:pPr>
        <w:pStyle w:val="ListParagraph"/>
        <w:ind w:left="142"/>
        <w:jc w:val="both"/>
        <w:rPr>
          <w:rFonts w:ascii="Sylfaen" w:hAnsi="Sylfaen"/>
        </w:rPr>
      </w:pPr>
      <w:r w:rsidRPr="00374B96">
        <w:rPr>
          <w:rFonts w:ascii="Sylfaen" w:hAnsi="Sylfaen"/>
        </w:rPr>
        <w:t>აღსანიშნავია, რომ სესხების მოცულობა, რომელზეც ვრცელდება 3 თვიანი საშეღავათო პერიოდი ფაქტიურად ყოველდღიურად იზრდება, რადგან ბიზნეს სესხებში, განსაკუთრებით კი კორპორატიულ სეგმენტში, უმეტეს შემთხვევაში ინდივიდუალურად ხდება სესხების შეფასება და საშეღავათო პერიოდების დაწესება. ბოლო რიცხვებით სწორედ კორპორატიულ სეგმენტშია ყველაზე დაბალი მაჩვენებელი ასეთი სესხების მოცულობის - 15%.</w:t>
      </w:r>
    </w:p>
    <w:p w14:paraId="19171F13" w14:textId="69D13010" w:rsidR="00F95F2B" w:rsidRPr="00874056" w:rsidRDefault="00F95F2B" w:rsidP="00D71E69">
      <w:pPr>
        <w:pStyle w:val="ListParagraph"/>
        <w:numPr>
          <w:ilvl w:val="0"/>
          <w:numId w:val="53"/>
        </w:numPr>
        <w:spacing w:after="0" w:line="240" w:lineRule="auto"/>
        <w:ind w:left="142"/>
        <w:contextualSpacing w:val="0"/>
        <w:rPr>
          <w:b/>
        </w:rPr>
      </w:pPr>
      <w:r w:rsidRPr="0090712F">
        <w:rPr>
          <w:rFonts w:ascii="Sylfaen" w:hAnsi="Sylfaen"/>
          <w:b/>
        </w:rPr>
        <w:t>ლარის ლიკვიდობის მიწოდება ბანკებისთვის და მისოებისთვის სვოპებით</w:t>
      </w:r>
    </w:p>
    <w:p w14:paraId="270FE3AF"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სავალუტო სვოპების ფარგლებში მოხდება $200 მლნ ბანკებისთვის და $200 მლნ მისოებისთვის ლარის მიწოდება და შეეძლებათ 1 თვიანი სვოპების აღება ყოველთვიური რეფინანსირების პირობით შემდეგი 1 წლის განმავლობაში. 15 აპრილს შეეძლებათ ლიმიტის 50%</w:t>
      </w:r>
      <w:r>
        <w:rPr>
          <w:rFonts w:ascii="Sylfaen" w:hAnsi="Sylfaen"/>
        </w:rPr>
        <w:t>-</w:t>
      </w:r>
      <w:r w:rsidRPr="00425D44">
        <w:rPr>
          <w:rFonts w:ascii="Sylfaen" w:hAnsi="Sylfaen"/>
        </w:rPr>
        <w:t>ის, ხოლო 15 მაისიდან 100%</w:t>
      </w:r>
      <w:r>
        <w:rPr>
          <w:rFonts w:ascii="Sylfaen" w:hAnsi="Sylfaen"/>
        </w:rPr>
        <w:t>-</w:t>
      </w:r>
      <w:r w:rsidRPr="00425D44">
        <w:rPr>
          <w:rFonts w:ascii="Sylfaen" w:hAnsi="Sylfaen"/>
        </w:rPr>
        <w:t>ის ათვისება.</w:t>
      </w:r>
    </w:p>
    <w:p w14:paraId="279E8ADD" w14:textId="77777777" w:rsidR="00F95F2B" w:rsidRDefault="00F95F2B" w:rsidP="00D71E69">
      <w:pPr>
        <w:pStyle w:val="ListParagraph"/>
        <w:numPr>
          <w:ilvl w:val="0"/>
          <w:numId w:val="55"/>
        </w:numPr>
        <w:spacing w:after="0" w:line="240" w:lineRule="auto"/>
        <w:ind w:left="142"/>
        <w:contextualSpacing w:val="0"/>
        <w:jc w:val="both"/>
        <w:rPr>
          <w:rFonts w:ascii="Sylfaen" w:hAnsi="Sylfaen"/>
        </w:rPr>
      </w:pPr>
      <w:r>
        <w:rPr>
          <w:rFonts w:ascii="Sylfaen" w:hAnsi="Sylfaen"/>
        </w:rPr>
        <w:t>ეროვნული ბანკი განახორცილებს 200 მლნ აშშ დოლარის სავალუტო სვოპს EBRD-სთან. სვოპი გაზრდის ეროვნული ბანკი სავალუტო რეზერვებს, ხოლო EBRD  მიღებული ლარის რესურსით დააფინანსებს სხვდასხვა პროექტებს. ლარით დაფინანსება EBRD-ის ბენეფიციარებს სავალუტო რისკს თავიდან ააცილებს.</w:t>
      </w:r>
    </w:p>
    <w:p w14:paraId="6A3BF771" w14:textId="68E5BF19" w:rsidR="00F95F2B" w:rsidRPr="00874056" w:rsidRDefault="00F95F2B" w:rsidP="00D71E69">
      <w:pPr>
        <w:pStyle w:val="ListParagraph"/>
        <w:numPr>
          <w:ilvl w:val="0"/>
          <w:numId w:val="55"/>
        </w:numPr>
        <w:spacing w:after="0" w:line="240" w:lineRule="auto"/>
        <w:ind w:left="142"/>
        <w:contextualSpacing w:val="0"/>
        <w:jc w:val="both"/>
        <w:rPr>
          <w:rFonts w:ascii="Sylfaen" w:hAnsi="Sylfaen"/>
        </w:rPr>
      </w:pPr>
      <w:r w:rsidRPr="00425D44">
        <w:rPr>
          <w:rFonts w:ascii="Sylfaen" w:hAnsi="Sylfaen"/>
        </w:rPr>
        <w:t xml:space="preserve">სებ ასევე განიხილავს, ლიკვიდობის საჭიროების შემთხვევაში, LCR და სარეზერვო მოთხოვნების ცვლილების და </w:t>
      </w:r>
      <w:r>
        <w:rPr>
          <w:rFonts w:ascii="Sylfaen" w:hAnsi="Sylfaen"/>
        </w:rPr>
        <w:t xml:space="preserve">რეფინანსირების სესხებისთვის </w:t>
      </w:r>
      <w:r w:rsidRPr="00425D44">
        <w:rPr>
          <w:rFonts w:ascii="Sylfaen" w:hAnsi="Sylfaen"/>
        </w:rPr>
        <w:t>გირაოს ბაზის გაფართოების ღონისძიებებს.</w:t>
      </w:r>
    </w:p>
    <w:p w14:paraId="5C790173" w14:textId="7522F98F"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დისტანციური მომსახურების წახალისება</w:t>
      </w:r>
      <w:r w:rsidRPr="0090712F">
        <w:rPr>
          <w:rFonts w:ascii="Sylfaen" w:hAnsi="Sylfaen"/>
        </w:rPr>
        <w:t xml:space="preserve"> (მ.შ.: POS განაღდება, დისტანციური იდენტიფიკაცია და ა.შ.)</w:t>
      </w:r>
    </w:p>
    <w:p w14:paraId="29398294" w14:textId="77777777" w:rsidR="00F95F2B"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შემუშავდა და დამტკიცდა ახალი წესი, რომელიც საშუალებას აძლევს მომხმარებელს თანხა ბანკომატის გარდა გაანაღდონ სავაჭრო ობიექტების (აფთიაკი, სასურსათე მაღაზია) POS ტერმინალებიდანაც.</w:t>
      </w:r>
    </w:p>
    <w:p w14:paraId="1E532D87" w14:textId="77777777" w:rsidR="00F95F2B" w:rsidRPr="00425D44" w:rsidRDefault="00F95F2B" w:rsidP="00D71E69">
      <w:pPr>
        <w:pStyle w:val="ListParagraph"/>
        <w:numPr>
          <w:ilvl w:val="0"/>
          <w:numId w:val="56"/>
        </w:numPr>
        <w:spacing w:after="0" w:line="240" w:lineRule="auto"/>
        <w:ind w:left="142"/>
        <w:contextualSpacing w:val="0"/>
        <w:jc w:val="both"/>
        <w:rPr>
          <w:rFonts w:ascii="Sylfaen" w:hAnsi="Sylfaen"/>
        </w:rPr>
      </w:pPr>
      <w:r>
        <w:rPr>
          <w:rFonts w:ascii="Sylfaen" w:hAnsi="Sylfaen"/>
        </w:rPr>
        <w:t>სებ-მა დაიწყო მომხმარებლების დისტანციური იდენტიფიცირების პროცედურებზე ბანკებისთვის თანხმობების გაცემა. მიმდინარე ეტაპზე სამ ბანკს სხვადასხვა პროდუქტის მიზნებისთვის მიეცათ თანხმობა დისტანციური იდენტიფიცირების გამოყენებაზე.</w:t>
      </w:r>
    </w:p>
    <w:p w14:paraId="78064BA3" w14:textId="77777777" w:rsidR="00F95F2B" w:rsidRPr="00425D44" w:rsidRDefault="00F95F2B" w:rsidP="00D71E69">
      <w:pPr>
        <w:pStyle w:val="ListParagraph"/>
        <w:numPr>
          <w:ilvl w:val="0"/>
          <w:numId w:val="57"/>
        </w:numPr>
        <w:spacing w:after="0" w:line="240" w:lineRule="auto"/>
        <w:ind w:left="142"/>
        <w:contextualSpacing w:val="0"/>
        <w:jc w:val="both"/>
        <w:rPr>
          <w:rFonts w:ascii="Sylfaen" w:hAnsi="Sylfaen"/>
        </w:rPr>
      </w:pPr>
      <w:r>
        <w:rPr>
          <w:rFonts w:ascii="Sylfaen" w:hAnsi="Sylfaen"/>
        </w:rPr>
        <w:t xml:space="preserve">ამასთან, </w:t>
      </w:r>
      <w:r w:rsidRPr="00425D44">
        <w:rPr>
          <w:rFonts w:ascii="Sylfaen" w:hAnsi="Sylfaen"/>
        </w:rPr>
        <w:t xml:space="preserve">ზოგიერთი პროდუქტების ციფრულ ტრანსფორმაციაზე გვაქვს კომუნიკაცია </w:t>
      </w:r>
      <w:r>
        <w:rPr>
          <w:rFonts w:ascii="Sylfaen" w:hAnsi="Sylfaen"/>
        </w:rPr>
        <w:t xml:space="preserve">რამდენიმე </w:t>
      </w:r>
      <w:r w:rsidRPr="00425D44">
        <w:rPr>
          <w:rFonts w:ascii="Sylfaen" w:hAnsi="Sylfaen"/>
        </w:rPr>
        <w:t xml:space="preserve">ბანკთან </w:t>
      </w:r>
      <w:r>
        <w:rPr>
          <w:rFonts w:ascii="Sylfaen" w:hAnsi="Sylfaen"/>
        </w:rPr>
        <w:t xml:space="preserve">და </w:t>
      </w:r>
      <w:r w:rsidRPr="00425D44">
        <w:rPr>
          <w:rFonts w:ascii="Sylfaen" w:hAnsi="Sylfaen"/>
        </w:rPr>
        <w:t>ფინანსურ ტექნოლოგიურ კომპანიებთან.  ამ უკანასკნელი მიმართულებით ძირითადად ვამახვილებთ ყურადღებას კიბერ-რისკებზე (საინფორმაციო სისტემების აუდიტი, შეღწევადობის ტესტირება) და ტრადიციულ საოპერაციო რისკებზე.</w:t>
      </w:r>
    </w:p>
    <w:p w14:paraId="2490A3E1" w14:textId="77777777" w:rsidR="00F95F2B" w:rsidRDefault="00F95F2B" w:rsidP="00F95F2B">
      <w:pPr>
        <w:pStyle w:val="ListParagraph"/>
        <w:ind w:left="142"/>
        <w:rPr>
          <w:rFonts w:ascii="Sylfaen" w:hAnsi="Sylfaen"/>
        </w:rPr>
      </w:pPr>
    </w:p>
    <w:p w14:paraId="7A33A438" w14:textId="634CF7BA" w:rsidR="00F95F2B" w:rsidRPr="00874056" w:rsidRDefault="00F95F2B" w:rsidP="00D71E69">
      <w:pPr>
        <w:pStyle w:val="ListParagraph"/>
        <w:numPr>
          <w:ilvl w:val="0"/>
          <w:numId w:val="53"/>
        </w:numPr>
        <w:spacing w:after="0" w:line="240" w:lineRule="auto"/>
        <w:ind w:left="142"/>
        <w:contextualSpacing w:val="0"/>
      </w:pPr>
      <w:r w:rsidRPr="0090712F">
        <w:rPr>
          <w:rFonts w:ascii="Sylfaen" w:hAnsi="Sylfaen"/>
          <w:b/>
        </w:rPr>
        <w:t xml:space="preserve">ფონდთან მოლაპარაკებები </w:t>
      </w:r>
    </w:p>
    <w:p w14:paraId="2A2FE478" w14:textId="77777777" w:rsidR="00F95F2B" w:rsidRPr="00561B50" w:rsidRDefault="00F95F2B" w:rsidP="00D71E69">
      <w:pPr>
        <w:pStyle w:val="ListParagraph"/>
        <w:numPr>
          <w:ilvl w:val="0"/>
          <w:numId w:val="56"/>
        </w:numPr>
        <w:spacing w:after="0" w:line="240" w:lineRule="auto"/>
        <w:ind w:left="142"/>
        <w:contextualSpacing w:val="0"/>
        <w:jc w:val="both"/>
        <w:rPr>
          <w:rFonts w:ascii="Sylfaen" w:hAnsi="Sylfaen"/>
        </w:rPr>
      </w:pPr>
      <w:r w:rsidRPr="00561B50">
        <w:rPr>
          <w:rFonts w:ascii="Sylfaen" w:hAnsi="Sylfaen"/>
        </w:rPr>
        <w:t>საერთაშორისო სავალუტო ფონდის კიდევ ერთი მიმოხილვა წარმატებით დასრულდა და მისიის დონეზე მიღწეულ იქნა შეთანხმება არსებული პროგრამის ფარგლებში დაფინანსების მნიშვნელოვნად გაზრდის შესახებ.</w:t>
      </w:r>
      <w:r>
        <w:rPr>
          <w:rFonts w:ascii="Sylfaen" w:hAnsi="Sylfaen"/>
        </w:rPr>
        <w:t xml:space="preserve"> საქართველო იქნება პირველი ქვეყანა, რომელიც კორონავირუსის ეპოქაში არსებული პროგრამის ფარგლებში გაზრდილ დაფინანსებას მიიღებს.</w:t>
      </w:r>
    </w:p>
    <w:p w14:paraId="0910E9E3" w14:textId="605A6782" w:rsidR="00F95F2B" w:rsidRPr="00874056" w:rsidRDefault="00F95F2B" w:rsidP="00D71E69">
      <w:pPr>
        <w:pStyle w:val="ListParagraph"/>
        <w:numPr>
          <w:ilvl w:val="0"/>
          <w:numId w:val="56"/>
        </w:numPr>
        <w:spacing w:after="0" w:line="240" w:lineRule="auto"/>
        <w:ind w:left="142"/>
        <w:contextualSpacing w:val="0"/>
        <w:jc w:val="both"/>
        <w:rPr>
          <w:rFonts w:ascii="Sylfaen" w:hAnsi="Sylfaen"/>
        </w:rPr>
      </w:pPr>
      <w:r w:rsidRPr="00561B50">
        <w:rPr>
          <w:rFonts w:ascii="Sylfaen" w:hAnsi="Sylfaen"/>
        </w:rPr>
        <w:t xml:space="preserve">სსფ-ს მისიასთან მიღწეული შეთანხმება პროგრამის ფარგლებში დაფინანსების დამატებით დაახლოებით </w:t>
      </w:r>
      <w:r w:rsidRPr="00874056">
        <w:rPr>
          <w:rFonts w:ascii="Sylfaen" w:hAnsi="Sylfaen"/>
          <w:b/>
        </w:rPr>
        <w:t>375 მლნ დოლარით გაზრდას ითვალისწინებს,</w:t>
      </w:r>
      <w:r w:rsidRPr="00561B50">
        <w:rPr>
          <w:rFonts w:ascii="Sylfaen" w:hAnsi="Sylfaen"/>
        </w:rPr>
        <w:t xml:space="preserve"> რაც მაკროეკონომიკური სტაბილიზაციის ღონისძიებებსა და ქვეყნის სოციო-ეკონომიკურ საჭიროებებს მოხმარდება.</w:t>
      </w:r>
    </w:p>
    <w:p w14:paraId="5D06AB0E" w14:textId="446F4800" w:rsidR="00F95F2B" w:rsidRPr="00874056" w:rsidRDefault="00F95F2B" w:rsidP="00D71E69">
      <w:pPr>
        <w:pStyle w:val="ListParagraph"/>
        <w:numPr>
          <w:ilvl w:val="0"/>
          <w:numId w:val="53"/>
        </w:numPr>
        <w:spacing w:after="0" w:line="240" w:lineRule="auto"/>
        <w:ind w:left="142"/>
        <w:contextualSpacing w:val="0"/>
        <w:jc w:val="both"/>
      </w:pPr>
      <w:r w:rsidRPr="00874056">
        <w:rPr>
          <w:rFonts w:ascii="Sylfaen" w:hAnsi="Sylfaen"/>
          <w:b/>
        </w:rPr>
        <w:t>რეპორტინგის გადავადება, მეტი დროის მიცემა</w:t>
      </w:r>
    </w:p>
    <w:p w14:paraId="63DD276D"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სტრეს ტესტების წარმოდგენის ვადამ გადაიწია 2 თვით მაისამდე.</w:t>
      </w:r>
    </w:p>
    <w:p w14:paraId="363E7DA7" w14:textId="77777777" w:rsidR="00F95F2B" w:rsidRPr="0024049D"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გადავადდა პილარ 3-ის </w:t>
      </w:r>
      <w:r>
        <w:rPr>
          <w:rFonts w:ascii="Sylfaen" w:hAnsi="Sylfaen"/>
        </w:rPr>
        <w:t xml:space="preserve">საკრედიტო რისკებთან დაკავშირებული </w:t>
      </w:r>
      <w:r w:rsidRPr="0024049D">
        <w:rPr>
          <w:rFonts w:ascii="Sylfaen" w:hAnsi="Sylfaen"/>
        </w:rPr>
        <w:t xml:space="preserve">გამჭვირვალობის </w:t>
      </w:r>
      <w:r>
        <w:rPr>
          <w:rFonts w:ascii="Sylfaen" w:hAnsi="Sylfaen"/>
        </w:rPr>
        <w:t xml:space="preserve">ანგარიშგება </w:t>
      </w:r>
      <w:r w:rsidRPr="0024049D">
        <w:rPr>
          <w:rFonts w:ascii="Sylfaen" w:hAnsi="Sylfaen"/>
        </w:rPr>
        <w:t>6 თვით. მათი წარმოდგენა ბანკებს უწევდათ აპრილის თვიდან.</w:t>
      </w:r>
    </w:p>
    <w:p w14:paraId="7477BF16" w14:textId="68ACE290" w:rsidR="00F95F2B" w:rsidRPr="00874056" w:rsidRDefault="00F95F2B" w:rsidP="00D71E69">
      <w:pPr>
        <w:pStyle w:val="ListParagraph"/>
        <w:numPr>
          <w:ilvl w:val="0"/>
          <w:numId w:val="58"/>
        </w:numPr>
        <w:spacing w:after="0" w:line="240" w:lineRule="auto"/>
        <w:ind w:left="142"/>
        <w:contextualSpacing w:val="0"/>
        <w:jc w:val="both"/>
        <w:rPr>
          <w:rFonts w:ascii="Sylfaen" w:hAnsi="Sylfaen"/>
        </w:rPr>
      </w:pPr>
      <w:r w:rsidRPr="0024049D">
        <w:rPr>
          <w:rFonts w:ascii="Sylfaen" w:hAnsi="Sylfaen"/>
        </w:rPr>
        <w:t xml:space="preserve">სესხის გამცემ სუბიექტებს, </w:t>
      </w:r>
      <w:r>
        <w:rPr>
          <w:rFonts w:ascii="Sylfaen" w:hAnsi="Sylfaen"/>
        </w:rPr>
        <w:t xml:space="preserve">საკრედიტო </w:t>
      </w:r>
      <w:r w:rsidRPr="0024049D">
        <w:rPr>
          <w:rFonts w:ascii="Sylfaen" w:hAnsi="Sylfaen"/>
        </w:rPr>
        <w:t xml:space="preserve">კავშირებს და ვალუტის </w:t>
      </w:r>
      <w:r>
        <w:rPr>
          <w:rFonts w:ascii="Sylfaen" w:hAnsi="Sylfaen"/>
        </w:rPr>
        <w:t>გადამცვ</w:t>
      </w:r>
      <w:r w:rsidRPr="0024049D">
        <w:rPr>
          <w:rFonts w:ascii="Sylfaen" w:hAnsi="Sylfaen"/>
        </w:rPr>
        <w:t>ლელ პუნქტებს ანგარიშგების წარმოდგენის ვადა 30 აპრილამდე გადაეწია</w:t>
      </w:r>
      <w:r>
        <w:rPr>
          <w:rFonts w:ascii="Sylfaen" w:hAnsi="Sylfaen"/>
        </w:rPr>
        <w:t>.</w:t>
      </w:r>
    </w:p>
    <w:p w14:paraId="335EC4CC" w14:textId="4FC4A466" w:rsidR="00F95F2B" w:rsidRPr="00874056" w:rsidRDefault="00F95F2B" w:rsidP="00D71E69">
      <w:pPr>
        <w:pStyle w:val="ListParagraph"/>
        <w:numPr>
          <w:ilvl w:val="0"/>
          <w:numId w:val="53"/>
        </w:numPr>
        <w:spacing w:after="0" w:line="240" w:lineRule="auto"/>
        <w:ind w:left="142"/>
        <w:contextualSpacing w:val="0"/>
        <w:jc w:val="both"/>
        <w:rPr>
          <w:b/>
        </w:rPr>
      </w:pPr>
      <w:r w:rsidRPr="00874056">
        <w:rPr>
          <w:rFonts w:ascii="Sylfaen" w:hAnsi="Sylfaen"/>
          <w:b/>
        </w:rPr>
        <w:t>ადგილზე შემოწმებების გაჩერება</w:t>
      </w:r>
    </w:p>
    <w:p w14:paraId="70040C57" w14:textId="34ED4BA9" w:rsidR="00F95F2B" w:rsidRPr="00874056" w:rsidRDefault="00F95F2B" w:rsidP="00E00C64">
      <w:pPr>
        <w:pStyle w:val="ListParagraph"/>
        <w:ind w:left="142"/>
        <w:jc w:val="both"/>
        <w:rPr>
          <w:rFonts w:ascii="Sylfaen" w:hAnsi="Sylfaen"/>
        </w:rPr>
      </w:pPr>
      <w:r>
        <w:rPr>
          <w:rFonts w:ascii="Sylfaen" w:hAnsi="Sylfaen"/>
        </w:rPr>
        <w:t>ეროვნულმა ბანკმა შეაჩერა ზედამხედველობას დაქვემდებარებული სუბიექტების ადგილზე შემოწმება (გარდა ფულის გათეთრების კუთხით მიმდინარე შემოწმებებისა, რომლებიც ამ ეტაპზე დისტანციურად მიმდინარეობს)</w:t>
      </w:r>
      <w:r w:rsidR="00874056">
        <w:rPr>
          <w:rFonts w:ascii="Sylfaen" w:hAnsi="Sylfaen"/>
        </w:rPr>
        <w:t>.</w:t>
      </w:r>
    </w:p>
    <w:p w14:paraId="333D3C54" w14:textId="207CBDD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დისტანციური დაკრედიტების ხელშეწყობა</w:t>
      </w:r>
    </w:p>
    <w:p w14:paraId="20D1DBC5" w14:textId="7EC13B0E" w:rsidR="00F95F2B" w:rsidRPr="00874056" w:rsidRDefault="00F95F2B" w:rsidP="00E00C64">
      <w:pPr>
        <w:pStyle w:val="ListParagraph"/>
        <w:ind w:left="142"/>
        <w:jc w:val="both"/>
        <w:rPr>
          <w:rFonts w:ascii="Sylfaen" w:hAnsi="Sylfaen"/>
        </w:rPr>
      </w:pPr>
      <w:r>
        <w:rPr>
          <w:rFonts w:ascii="Sylfaen" w:hAnsi="Sylfaen"/>
        </w:rPr>
        <w:t>გამარტივდა დაკრედიტების პროცედურები, რის მიხედვითაც დროებით არ მოითხოვება უძრავი ქონების შეფასება ადგილზე მისვლის გზით. შერბილდა მოთხოვნა ფინანსური უწყისების განახლებასთან დაკავშირებით.</w:t>
      </w:r>
    </w:p>
    <w:p w14:paraId="59C757B4" w14:textId="672561D0"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საზედამხედველო რეფორმებზე მორატორიუმი</w:t>
      </w:r>
    </w:p>
    <w:p w14:paraId="782F8A77" w14:textId="20266339" w:rsidR="00F95F2B" w:rsidRDefault="00F95F2B" w:rsidP="00E00C64">
      <w:pPr>
        <w:pStyle w:val="ListParagraph"/>
        <w:ind w:left="142"/>
        <w:jc w:val="both"/>
        <w:rPr>
          <w:rFonts w:ascii="Sylfaen" w:hAnsi="Sylfaen"/>
        </w:rPr>
      </w:pPr>
      <w:r w:rsidRPr="007E2C5D">
        <w:rPr>
          <w:rFonts w:ascii="Sylfaen" w:hAnsi="Sylfaen" w:cs="Sylfaen"/>
        </w:rPr>
        <w:t>ახალი</w:t>
      </w:r>
      <w:r w:rsidRPr="007E2C5D">
        <w:rPr>
          <w:rFonts w:ascii="Sylfaen" w:hAnsi="Sylfaen"/>
        </w:rPr>
        <w:t xml:space="preserve"> საზედამხედველო მოთხოვნების შემუშავებასა და დაწესებაზე </w:t>
      </w:r>
      <w:r>
        <w:rPr>
          <w:rFonts w:ascii="Sylfaen" w:hAnsi="Sylfaen"/>
        </w:rPr>
        <w:t xml:space="preserve">გამოცხადდა </w:t>
      </w:r>
      <w:r w:rsidRPr="007E2C5D">
        <w:rPr>
          <w:rFonts w:ascii="Sylfaen" w:hAnsi="Sylfaen"/>
        </w:rPr>
        <w:t>დროებითი მორატორიუმი, რათა ბანკებს საშუალება ჰქონდეთ რესურსების მაქსიმალური მობილიზება არსებულ გამოწვევებზე საპასუხოდ გააკეთონ.</w:t>
      </w:r>
    </w:p>
    <w:p w14:paraId="76ADFD47" w14:textId="11D3482A"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მიკროსაფინანსო ორგანიზაციების პრუდენციული მოთხოვნების გადახედვა</w:t>
      </w:r>
    </w:p>
    <w:p w14:paraId="562FB4B2" w14:textId="0F796013" w:rsidR="00F95F2B" w:rsidRPr="00874056" w:rsidRDefault="00F95F2B" w:rsidP="00E00C64">
      <w:pPr>
        <w:pStyle w:val="ListParagraph"/>
        <w:ind w:left="142"/>
        <w:jc w:val="both"/>
        <w:rPr>
          <w:rFonts w:ascii="Sylfaen" w:hAnsi="Sylfaen"/>
        </w:rPr>
      </w:pPr>
      <w:r w:rsidRPr="00B57DF2">
        <w:rPr>
          <w:rFonts w:ascii="Sylfaen" w:hAnsi="Sylfaen" w:cs="Sylfaen"/>
        </w:rPr>
        <w:t>მიკრო</w:t>
      </w:r>
      <w:r w:rsidRPr="00B57DF2">
        <w:rPr>
          <w:rFonts w:ascii="Sylfaen" w:hAnsi="Sylfaen"/>
        </w:rPr>
        <w:t xml:space="preserve"> საფინანსო ორგანიზაციების კაპიტალის და ლიკვიდობის კოეფიციენტები გადაიხედება ცალკეული ქეისის მიხედვით. განსაკუთრებით იმ ორგანიზაციებზე თუ სამთვიანი გადავადების აქციაში ჩაერთნენ და ამავდროულად არ შეუჩერებიათ სესხების გაცემა.</w:t>
      </w:r>
    </w:p>
    <w:p w14:paraId="08222CBC" w14:textId="426F87C8"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ჯარიმებზე დროებითი მორატორიუმი </w:t>
      </w:r>
    </w:p>
    <w:p w14:paraId="7AD2D395" w14:textId="349992CC" w:rsidR="00F95F2B" w:rsidRPr="00874056" w:rsidRDefault="00F95F2B" w:rsidP="00E00C64">
      <w:pPr>
        <w:pStyle w:val="ListParagraph"/>
        <w:ind w:left="142"/>
        <w:jc w:val="both"/>
        <w:rPr>
          <w:rFonts w:ascii="Sylfaen" w:hAnsi="Sylfaen"/>
        </w:rPr>
      </w:pPr>
      <w:r>
        <w:rPr>
          <w:rFonts w:ascii="Sylfaen" w:hAnsi="Sylfaen"/>
        </w:rPr>
        <w:t xml:space="preserve">იმ შემთხვევაში თუ ეკონომიკური ლიმიტების დარღვევა მოხდება მიმდინარე შოკის გავლენიდან გამომდინარე (მაგ. კურსის გაუფასურება, რეზერვები/ზარალები), სებ-ი არ გამოიყენებს საჯარიმო სანქციებს. აღნიშნული ეხება მხოლოდ ეკონომიკური ლიმიტების (კოეფიციენტების) დარღვევას და არ ეხება სხვა ტიპის საკანონმდებლო დარღვევებს. </w:t>
      </w:r>
    </w:p>
    <w:p w14:paraId="367F4B98" w14:textId="48B04EDB"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 xml:space="preserve">ლიკვიდობის მიწოდებაზე სრული მზაობა </w:t>
      </w:r>
    </w:p>
    <w:p w14:paraId="78E72040" w14:textId="4D98B98A" w:rsidR="00F95F2B" w:rsidRPr="00874056" w:rsidRDefault="00F95F2B" w:rsidP="00E00C64">
      <w:pPr>
        <w:pStyle w:val="ListParagraph"/>
        <w:ind w:left="142"/>
        <w:jc w:val="both"/>
        <w:rPr>
          <w:rFonts w:ascii="Sylfaen" w:hAnsi="Sylfaen"/>
        </w:rPr>
      </w:pPr>
      <w:r>
        <w:rPr>
          <w:rFonts w:ascii="Sylfaen" w:hAnsi="Sylfaen"/>
        </w:rPr>
        <w:t>ეროვნულმა ბანკმა საჯაროდ გამოთქვა მზაობა სრული მხარდაჭერა გაუწიოს საფინანსო სექტორს ლიკვიდობის დახმარების კუთხით. ამ მიმართულებით გარკვეული ნაბიჯები უკვე გადაიდგა (მაგ. ლარი-დოლარის სვოპები). თუმცა დამატებით სებ-ი საჭიროების შემთხვევაში ფაქტიურად ულიმიტო ლარის ლიკვიდობას მიაწვდის ბაზარს, ხოლო უცხოურ ვალუტაში არსებული საერთაშორისო რეზერვების გათვალისწინებით იმდენს რამდენსაც ბაზარი მოითხოვს.</w:t>
      </w:r>
    </w:p>
    <w:p w14:paraId="3A48AC2C" w14:textId="40F19AAE"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Bmatch პლატფორმა</w:t>
      </w:r>
    </w:p>
    <w:p w14:paraId="0E72D2D7" w14:textId="74E1BB3E" w:rsidR="00F95F2B" w:rsidRPr="00874056" w:rsidRDefault="00F95F2B" w:rsidP="00E00C64">
      <w:pPr>
        <w:pStyle w:val="ListParagraph"/>
        <w:ind w:left="142"/>
        <w:jc w:val="both"/>
        <w:rPr>
          <w:rFonts w:ascii="Sylfaen" w:hAnsi="Sylfaen"/>
        </w:rPr>
      </w:pPr>
      <w:r w:rsidRPr="00CE7F0D">
        <w:rPr>
          <w:rFonts w:ascii="Sylfaen" w:hAnsi="Sylfaen"/>
        </w:rPr>
        <w:t>სებ-</w:t>
      </w:r>
      <w:r>
        <w:rPr>
          <w:rFonts w:ascii="Sylfaen" w:hAnsi="Sylfaen"/>
        </w:rPr>
        <w:t xml:space="preserve">ის ინიციატივით ამოქმედდა </w:t>
      </w:r>
      <w:r w:rsidRPr="00CE7F0D">
        <w:rPr>
          <w:rFonts w:ascii="Sylfaen" w:hAnsi="Sylfaen"/>
        </w:rPr>
        <w:t xml:space="preserve">სავალუტო ვაჭრობის ახალი </w:t>
      </w:r>
      <w:r>
        <w:rPr>
          <w:rFonts w:ascii="Sylfaen" w:hAnsi="Sylfaen"/>
        </w:rPr>
        <w:t xml:space="preserve">მექანიზმი ბლუმბერგის Bmatch </w:t>
      </w:r>
      <w:r w:rsidRPr="00CE7F0D">
        <w:rPr>
          <w:rFonts w:ascii="Sylfaen" w:hAnsi="Sylfaen"/>
        </w:rPr>
        <w:t>პლატ</w:t>
      </w:r>
      <w:r>
        <w:rPr>
          <w:rFonts w:ascii="Sylfaen" w:hAnsi="Sylfaen"/>
        </w:rPr>
        <w:t>ფორმა</w:t>
      </w:r>
      <w:r w:rsidRPr="00CE7F0D">
        <w:rPr>
          <w:rFonts w:ascii="Sylfaen" w:hAnsi="Sylfaen"/>
        </w:rPr>
        <w:t xml:space="preserve">, სადაც </w:t>
      </w:r>
      <w:r>
        <w:rPr>
          <w:rFonts w:ascii="Sylfaen" w:hAnsi="Sylfaen"/>
        </w:rPr>
        <w:t xml:space="preserve">პირველ ეტაპზე ხდება ბანკთაშორისი ვაჭრობები, ხოლო მალევე მოხდება არასაბანკო კერძო სუბიექტების ჩართვაც, რაც საშუალებას მისცემს მათ პირდაპირი წვდომა ქონდეთ </w:t>
      </w:r>
      <w:r>
        <w:rPr>
          <w:rFonts w:ascii="Sylfaen" w:hAnsi="Sylfaen"/>
        </w:rPr>
        <w:lastRenderedPageBreak/>
        <w:t>სავალუტო რესურსებთან. ეს პლატფორმა ბაზარს გახდის უფრო დივერსიფიცირებულს, კონკურენტუნარიანს და ლიკვიდურს.</w:t>
      </w:r>
    </w:p>
    <w:p w14:paraId="733C27A1" w14:textId="2B348242" w:rsidR="00F95F2B" w:rsidRPr="00874056" w:rsidRDefault="00F95F2B" w:rsidP="00D71E69">
      <w:pPr>
        <w:pStyle w:val="ListParagraph"/>
        <w:numPr>
          <w:ilvl w:val="0"/>
          <w:numId w:val="53"/>
        </w:numPr>
        <w:spacing w:after="0" w:line="240" w:lineRule="auto"/>
        <w:ind w:left="142"/>
        <w:contextualSpacing w:val="0"/>
        <w:jc w:val="both"/>
        <w:rPr>
          <w:rFonts w:ascii="Sylfaen" w:hAnsi="Sylfaen"/>
          <w:b/>
        </w:rPr>
      </w:pPr>
      <w:r w:rsidRPr="00874056">
        <w:rPr>
          <w:rFonts w:ascii="Sylfaen" w:hAnsi="Sylfaen"/>
          <w:b/>
        </w:rPr>
        <w:t>სავალუტო ბაზარზე გააქტიურება</w:t>
      </w:r>
    </w:p>
    <w:p w14:paraId="65C94F83" w14:textId="77777777" w:rsidR="00F95F2B" w:rsidRPr="00CE7F0D" w:rsidRDefault="00F95F2B" w:rsidP="00E00C64">
      <w:pPr>
        <w:pStyle w:val="ListParagraph"/>
        <w:ind w:left="142"/>
        <w:jc w:val="both"/>
        <w:rPr>
          <w:rFonts w:ascii="Sylfaen" w:hAnsi="Sylfaen"/>
        </w:rPr>
      </w:pPr>
      <w:r w:rsidRPr="00CE7F0D">
        <w:rPr>
          <w:rFonts w:ascii="Sylfaen" w:hAnsi="Sylfaen"/>
        </w:rPr>
        <w:t>გარდა</w:t>
      </w:r>
      <w:r>
        <w:rPr>
          <w:rFonts w:ascii="Sylfaen" w:hAnsi="Sylfaen"/>
        </w:rPr>
        <w:t xml:space="preserve"> ტრადიციული სავალუტო აუქციონებისა, სებ-ი უფრო აქტიურად გამოჩნდება ხოლმე სავალუტო ბაზარზე შედარებით მცირე ზომის ინტერვენციებით Bmatch პლატფორმაზე, ლიკვიდობის ხელშესაწყობად და  ზედმეტი მერყეობების თავიდან აცილების მიზნით.</w:t>
      </w:r>
    </w:p>
    <w:p w14:paraId="76FC3086" w14:textId="77777777" w:rsidR="00F95F2B" w:rsidRPr="00B57DF2" w:rsidRDefault="00F95F2B" w:rsidP="00F95F2B">
      <w:pPr>
        <w:pStyle w:val="ListParagraph"/>
        <w:ind w:left="142"/>
        <w:rPr>
          <w:rFonts w:ascii="Sylfaen" w:hAnsi="Sylfaen"/>
          <w:b/>
          <w:u w:val="single"/>
        </w:rPr>
      </w:pPr>
    </w:p>
    <w:p w14:paraId="43DE8003" w14:textId="77777777" w:rsidR="00F95F2B" w:rsidRPr="00CE7F0D" w:rsidRDefault="00F95F2B" w:rsidP="00F95F2B">
      <w:pPr>
        <w:ind w:left="142"/>
        <w:rPr>
          <w:rFonts w:ascii="Sylfaen" w:hAnsi="Sylfaen"/>
          <w:b/>
          <w:u w:val="single"/>
        </w:rPr>
      </w:pPr>
    </w:p>
    <w:p w14:paraId="49E1CC54" w14:textId="77777777" w:rsidR="00F95F2B" w:rsidRPr="00B57DF2" w:rsidRDefault="00F95F2B" w:rsidP="00F95F2B">
      <w:pPr>
        <w:pStyle w:val="ListParagraph"/>
        <w:ind w:left="142"/>
        <w:jc w:val="both"/>
        <w:rPr>
          <w:rFonts w:ascii="Sylfaen" w:hAnsi="Sylfaen"/>
        </w:rPr>
      </w:pPr>
    </w:p>
    <w:p w14:paraId="605C1A40" w14:textId="77777777" w:rsidR="006D2B16" w:rsidRPr="00F8566B" w:rsidRDefault="006D2B16" w:rsidP="006A2E99">
      <w:pPr>
        <w:keepNext/>
        <w:keepLines/>
        <w:spacing w:before="120" w:after="120"/>
        <w:jc w:val="both"/>
        <w:outlineLvl w:val="0"/>
        <w:rPr>
          <w:rFonts w:ascii="Sylfaen" w:hAnsi="Sylfaen"/>
          <w:bCs/>
          <w:sz w:val="20"/>
          <w:szCs w:val="20"/>
        </w:rPr>
      </w:pPr>
    </w:p>
    <w:sectPr w:rsidR="006D2B16" w:rsidRPr="00F8566B" w:rsidSect="005D1CEE">
      <w:pgSz w:w="11900" w:h="16840"/>
      <w:pgMar w:top="810" w:right="740" w:bottom="1440" w:left="900" w:header="708" w:footer="708"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3" w:author="Ana Kvernadze" w:date="2020-05-24T14:42:00Z" w:initials="AK">
    <w:p w14:paraId="78717063" w14:textId="7B146BCB" w:rsidR="00213E76" w:rsidRPr="003B6331" w:rsidRDefault="00213E76">
      <w:pPr>
        <w:pStyle w:val="CommentText"/>
        <w:rPr>
          <w:rFonts w:ascii="Sylfaen" w:hAnsi="Sylfaen"/>
        </w:rPr>
      </w:pPr>
      <w:r>
        <w:rPr>
          <w:rStyle w:val="CommentReference"/>
        </w:rPr>
        <w:annotationRef/>
      </w:r>
      <w:r>
        <w:rPr>
          <w:rFonts w:ascii="Sylfaen" w:hAnsi="Sylfaen"/>
        </w:rPr>
        <w:t>მადლობა მოქალაქეებს  პასუხისმგებლობის გააზრებისთვის - წინასიტყვაობა, პრემიერს მიმართვა (პიარი)</w:t>
      </w:r>
    </w:p>
  </w:comment>
  <w:comment w:id="4" w:author="Ana Kvernadze" w:date="2020-05-27T12:18:00Z" w:initials="AK">
    <w:p w14:paraId="4158D402" w14:textId="13F0E4A4" w:rsidR="00213E76" w:rsidRDefault="00213E76">
      <w:pPr>
        <w:pStyle w:val="CommentText"/>
      </w:pPr>
      <w:r>
        <w:rPr>
          <w:rStyle w:val="CommentReference"/>
        </w:rPr>
        <w:annotationRef/>
      </w:r>
      <w:r w:rsidRPr="004D6999">
        <w:rPr>
          <w:rFonts w:ascii="Sylfaen" w:hAnsi="Sylfaen"/>
        </w:rPr>
        <w:t>აქ იქნებ დაამატოთ - ბოლო მონაცემები - რამდენია საქართველოში - კუმულირებული, ჯამური ციფრი, პლუს გამოჯანმრთელება, რამდენია გარდაცვალება, ჩვენთან სიკვდილიანობის მაჩვენებელი და კარანტინში ახლა რამდენია, ასევე სიტყვიერად ბოლო ციფრი, რამდენი ტესტირებაა ჩატარებული, რამდენი პაციენტია მძიმე, რამდენი კრიტიკული და რ</w:t>
      </w:r>
      <w:r>
        <w:rPr>
          <w:rFonts w:ascii="Sylfaen" w:hAnsi="Sylfaen"/>
        </w:rPr>
        <w:t xml:space="preserve">ამდენი </w:t>
      </w:r>
      <w:r w:rsidRPr="004D6999">
        <w:rPr>
          <w:rFonts w:ascii="Sylfaen" w:hAnsi="Sylfaen"/>
        </w:rPr>
        <w:t>მსუბუქი</w:t>
      </w:r>
    </w:p>
  </w:comment>
  <w:comment w:id="12" w:author="Ketevan Goginashvili" w:date="2020-05-27T13:14:00Z" w:initials="KG">
    <w:p w14:paraId="716F7A1D" w14:textId="73DB6486" w:rsidR="002909A1" w:rsidRPr="002909A1" w:rsidRDefault="002909A1">
      <w:pPr>
        <w:pStyle w:val="CommentText"/>
      </w:pPr>
      <w:r>
        <w:rPr>
          <w:rStyle w:val="CommentReference"/>
        </w:rPr>
        <w:annotationRef/>
      </w:r>
      <w:r>
        <w:t>ეს არის16 მარტს შექმნილი ჯგუფი</w:t>
      </w:r>
    </w:p>
  </w:comment>
  <w:comment w:id="22" w:author="Ketevan Goginashvili" w:date="2020-05-27T13:14:00Z" w:initials="KG">
    <w:p w14:paraId="43306280" w14:textId="77777777" w:rsidR="002909A1" w:rsidRPr="002909A1" w:rsidRDefault="002909A1" w:rsidP="002909A1">
      <w:pPr>
        <w:pStyle w:val="CommentText"/>
      </w:pPr>
      <w:r>
        <w:rPr>
          <w:rStyle w:val="CommentReference"/>
        </w:rPr>
        <w:annotationRef/>
      </w:r>
      <w:r>
        <w:t>ეს არის16 მარტს შექმნილი ჯგუფი</w:t>
      </w:r>
    </w:p>
  </w:comment>
  <w:comment w:id="27" w:author="Ana Kvernadze" w:date="2020-05-24T20:15:00Z" w:initials="AK">
    <w:p w14:paraId="551E8A75" w14:textId="77777777" w:rsidR="00213E76" w:rsidRPr="00453362" w:rsidRDefault="00213E76" w:rsidP="001A0649">
      <w:pPr>
        <w:pStyle w:val="CommentText"/>
        <w:rPr>
          <w:rFonts w:ascii="Sylfaen" w:hAnsi="Sylfaen"/>
        </w:rPr>
      </w:pPr>
      <w:r>
        <w:rPr>
          <w:rStyle w:val="CommentReference"/>
        </w:rPr>
        <w:annotationRef/>
      </w:r>
      <w:r>
        <w:rPr>
          <w:rFonts w:ascii="Sylfaen" w:hAnsi="Sylfaen"/>
        </w:rPr>
        <w:t>აქ ხომ არ გადმოვიტანოთ ეკონომიკური გახსნის გეგმაც, დუბლირება რომ არ იყოს</w:t>
      </w:r>
    </w:p>
  </w:comment>
  <w:comment w:id="48" w:author="Ana Kvernadze" w:date="2020-05-24T22:23:00Z" w:initials="AK">
    <w:p w14:paraId="1F85BBEC" w14:textId="1E25A908" w:rsidR="00213E76" w:rsidRPr="00741508" w:rsidRDefault="00213E76">
      <w:pPr>
        <w:pStyle w:val="CommentText"/>
      </w:pPr>
      <w:r>
        <w:rPr>
          <w:rStyle w:val="CommentReference"/>
        </w:rPr>
        <w:annotationRef/>
      </w:r>
      <w:r>
        <w:rPr>
          <w:rFonts w:ascii="Sylfaen" w:hAnsi="Sylfaen"/>
        </w:rPr>
        <w:t>ეკონომიკა - აფდეითი დასჭირდება  - 22 მაისი</w:t>
      </w:r>
    </w:p>
  </w:comment>
  <w:comment w:id="49" w:author="Ana Kvernadze" w:date="2020-05-24T22:24:00Z" w:initials="AK">
    <w:p w14:paraId="31FF54D0" w14:textId="609F41FB" w:rsidR="00213E76" w:rsidRPr="00741508" w:rsidRDefault="00213E76">
      <w:pPr>
        <w:pStyle w:val="CommentText"/>
      </w:pPr>
      <w:r>
        <w:rPr>
          <w:rStyle w:val="CommentReference"/>
        </w:rPr>
        <w:annotationRef/>
      </w:r>
      <w:r>
        <w:rPr>
          <w:rFonts w:ascii="Sylfaen" w:hAnsi="Sylfaen"/>
        </w:rPr>
        <w:t xml:space="preserve">გადასაწყვეტია </w:t>
      </w:r>
      <w:r w:rsidRPr="00754B91">
        <w:rPr>
          <w:rFonts w:ascii="Sylfaen" w:hAnsi="Sylfaen"/>
        </w:rPr>
        <w:t>ვწერთ თუ არა</w:t>
      </w:r>
    </w:p>
  </w:comment>
  <w:comment w:id="51" w:author="Ana Kvernadze" w:date="2020-05-24T18:24:00Z" w:initials="AK">
    <w:p w14:paraId="4A794063" w14:textId="6F41408A" w:rsidR="00213E76" w:rsidRPr="0042523D" w:rsidRDefault="00213E76" w:rsidP="0042523D">
      <w:pPr>
        <w:pStyle w:val="ListParagraph"/>
        <w:numPr>
          <w:ilvl w:val="0"/>
          <w:numId w:val="7"/>
        </w:numPr>
        <w:shd w:val="clear" w:color="auto" w:fill="FFFFFF" w:themeFill="background1"/>
        <w:spacing w:before="120" w:after="120" w:line="240" w:lineRule="auto"/>
        <w:ind w:left="450" w:hanging="450"/>
        <w:contextualSpacing w:val="0"/>
        <w:jc w:val="both"/>
        <w:rPr>
          <w:rFonts w:ascii="Sylfaen" w:hAnsi="Sylfaen"/>
        </w:rPr>
      </w:pPr>
      <w:r>
        <w:rPr>
          <w:rStyle w:val="CommentReference"/>
        </w:rPr>
        <w:annotationRef/>
      </w:r>
      <w:r>
        <w:rPr>
          <w:rFonts w:ascii="Sylfaen" w:hAnsi="Sylfaen"/>
        </w:rPr>
        <w:t xml:space="preserve">კოვიდის ბრძოლის ბიუჯეტში ამ ანგარიშის მე-ს თავში მოცემულია - </w:t>
      </w:r>
      <w:r w:rsidRPr="00F8566B">
        <w:rPr>
          <w:rFonts w:ascii="Sylfaen" w:hAnsi="Sylfaen" w:cs="Sylfaen"/>
        </w:rPr>
        <w:t xml:space="preserve">ჯანდაცვის სისტემის გაძლიერება და პანდემიასთან ბრძოლა - </w:t>
      </w:r>
      <w:r w:rsidRPr="00F8566B">
        <w:rPr>
          <w:rFonts w:ascii="Sylfaen" w:hAnsi="Sylfaen" w:cs="Sylfaen"/>
          <w:b/>
        </w:rPr>
        <w:t>350 მლნ. ლარი.</w:t>
      </w:r>
      <w:r>
        <w:rPr>
          <w:rFonts w:ascii="Sylfaen" w:hAnsi="Sylfaen" w:cs="Sylfaen"/>
          <w:b/>
        </w:rPr>
        <w:t xml:space="preserve"> </w:t>
      </w:r>
    </w:p>
    <w:p w14:paraId="4E9618C6" w14:textId="012CBBE6" w:rsidR="00213E76" w:rsidRDefault="00213E76" w:rsidP="0042523D">
      <w:pPr>
        <w:shd w:val="clear" w:color="auto" w:fill="FFFFFF" w:themeFill="background1"/>
        <w:spacing w:before="120" w:after="120"/>
        <w:jc w:val="both"/>
        <w:rPr>
          <w:rFonts w:ascii="Sylfaen" w:hAnsi="Sylfaen"/>
        </w:rPr>
      </w:pPr>
    </w:p>
    <w:p w14:paraId="2C3126EB" w14:textId="4C911A3F" w:rsidR="00533C2D" w:rsidRDefault="00533C2D" w:rsidP="0042523D">
      <w:pPr>
        <w:shd w:val="clear" w:color="auto" w:fill="FFFFFF" w:themeFill="background1"/>
        <w:spacing w:before="120" w:after="120"/>
        <w:jc w:val="both"/>
        <w:rPr>
          <w:rFonts w:ascii="Sylfaen" w:hAnsi="Sylfaen"/>
        </w:rPr>
      </w:pPr>
      <w:r w:rsidRPr="00533C2D">
        <w:rPr>
          <w:rFonts w:ascii="Sylfaen" w:hAnsi="Sylfaen"/>
          <w:highlight w:val="yellow"/>
        </w:rPr>
        <w:t>ანა350 სულ სულციალურს და ჯანდაცვას ერთად...</w:t>
      </w:r>
      <w:r>
        <w:rPr>
          <w:rFonts w:ascii="Sylfaen" w:hAnsi="Sylfaen"/>
        </w:rPr>
        <w:t xml:space="preserve"> ქეთი</w:t>
      </w:r>
    </w:p>
    <w:p w14:paraId="48DB2A49" w14:textId="6438AE82" w:rsidR="00533C2D" w:rsidRDefault="00533C2D" w:rsidP="0042523D">
      <w:pPr>
        <w:shd w:val="clear" w:color="auto" w:fill="FFFFFF" w:themeFill="background1"/>
        <w:spacing w:before="120" w:after="120"/>
        <w:jc w:val="both"/>
        <w:rPr>
          <w:rFonts w:ascii="Sylfaen" w:hAnsi="Sylfaen"/>
        </w:rPr>
      </w:pPr>
    </w:p>
    <w:p w14:paraId="6D8BB074" w14:textId="77777777" w:rsidR="00533C2D" w:rsidRDefault="00533C2D" w:rsidP="0042523D">
      <w:pPr>
        <w:shd w:val="clear" w:color="auto" w:fill="FFFFFF" w:themeFill="background1"/>
        <w:spacing w:before="120" w:after="120"/>
        <w:jc w:val="both"/>
        <w:rPr>
          <w:rFonts w:ascii="Sylfaen" w:hAnsi="Sylfaen"/>
        </w:rPr>
      </w:pPr>
    </w:p>
    <w:p w14:paraId="6F5BBD91" w14:textId="5F73C5DA" w:rsidR="00213E76" w:rsidRPr="0042523D" w:rsidRDefault="00213E76" w:rsidP="0042523D">
      <w:pPr>
        <w:shd w:val="clear" w:color="auto" w:fill="FFFFFF" w:themeFill="background1"/>
        <w:spacing w:before="120" w:after="120"/>
        <w:jc w:val="both"/>
        <w:rPr>
          <w:rFonts w:ascii="Sylfaen" w:hAnsi="Sylfaen"/>
        </w:rPr>
      </w:pPr>
      <w:r>
        <w:rPr>
          <w:rFonts w:ascii="Sylfaen" w:hAnsi="Sylfaen"/>
        </w:rPr>
        <w:t>ციფრები ერთმანეთს არ ემთხვევა (აქ წატმოდგენილი თანხა, სესხის ჩათვლით ჯამში 222 000 000 მილიონია</w:t>
      </w:r>
    </w:p>
    <w:p w14:paraId="4CE89F71" w14:textId="5BC5B338" w:rsidR="00213E76" w:rsidRPr="006F1EEA" w:rsidRDefault="00213E76" w:rsidP="0042523D">
      <w:pPr>
        <w:pStyle w:val="CommentText"/>
        <w:rPr>
          <w:rFonts w:ascii="Sylfaen" w:hAnsi="Sylfaen"/>
        </w:rPr>
      </w:pPr>
    </w:p>
  </w:comment>
  <w:comment w:id="55" w:author="Ana Kvernadze" w:date="2020-05-26T01:23:00Z" w:initials="AK">
    <w:p w14:paraId="586CFC1C" w14:textId="6402AA74" w:rsidR="00213E76" w:rsidRPr="003C1FD1" w:rsidRDefault="00213E76">
      <w:pPr>
        <w:pStyle w:val="CommentText"/>
        <w:rPr>
          <w:rFonts w:ascii="Sylfaen" w:hAnsi="Sylfaen"/>
        </w:rPr>
      </w:pPr>
      <w:r>
        <w:rPr>
          <w:rStyle w:val="CommentReference"/>
        </w:rPr>
        <w:annotationRef/>
      </w:r>
      <w:r>
        <w:rPr>
          <w:rFonts w:ascii="Sylfaen" w:hAnsi="Sylfaen"/>
        </w:rPr>
        <w:t>ფინანსთა -აფდეითი</w:t>
      </w:r>
    </w:p>
  </w:comment>
  <w:comment w:id="63" w:author="Ana Kvernadze" w:date="2020-05-24T18:30:00Z" w:initials="AK">
    <w:p w14:paraId="4CC50F4C" w14:textId="26D6A11A" w:rsidR="00213E76" w:rsidRPr="00AC3F2E" w:rsidRDefault="00213E76">
      <w:pPr>
        <w:pStyle w:val="CommentText"/>
        <w:rPr>
          <w:rFonts w:ascii="Sylfaen" w:hAnsi="Sylfaen"/>
        </w:rPr>
      </w:pPr>
      <w:r>
        <w:rPr>
          <w:rStyle w:val="CommentReference"/>
        </w:rPr>
        <w:annotationRef/>
      </w:r>
      <w:r w:rsidRPr="00AC3F2E">
        <w:rPr>
          <w:rFonts w:ascii="Sylfaen" w:hAnsi="Sylfaen"/>
          <w:b/>
        </w:rPr>
        <w:t>ეკონომიკა</w:t>
      </w:r>
      <w:r>
        <w:rPr>
          <w:rFonts w:ascii="Sylfaen" w:hAnsi="Sylfaen"/>
        </w:rPr>
        <w:t xml:space="preserve"> - აქვე, კარგი იქნები სადეზინფექიო ხსნარების და მედ. პერსონალის პერსონალური დაცვის საშუალების ადგილობრივი წარმოების შესახებ ინფორმაციაც რომ ეწეროს. ადგილობრივი წარმოების წახალისება და გლობალურად დეფიციტური პროდუქციის მარაგების შევსება</w:t>
      </w:r>
    </w:p>
  </w:comment>
  <w:comment w:id="64" w:author="Ana Kvernadze" w:date="2020-05-24T22:25:00Z" w:initials="AK">
    <w:p w14:paraId="461A228F" w14:textId="3FF5BD7F" w:rsidR="00213E76" w:rsidRDefault="00213E76">
      <w:pPr>
        <w:pStyle w:val="CommentText"/>
      </w:pPr>
      <w:r>
        <w:rPr>
          <w:rStyle w:val="CommentReference"/>
        </w:rPr>
        <w:annotationRef/>
      </w:r>
      <w:r w:rsidRPr="00A837B4">
        <w:rPr>
          <w:rFonts w:ascii="Sylfaen" w:hAnsi="Sylfaen"/>
        </w:rPr>
        <w:t>რამდენად ბოლო ციფრია?</w:t>
      </w:r>
    </w:p>
  </w:comment>
  <w:comment w:id="66" w:author="Ana Kvernadze" w:date="2020-05-24T20:41:00Z" w:initials="AK">
    <w:p w14:paraId="4256F489" w14:textId="3F5EBFFB" w:rsidR="00213E76" w:rsidRPr="00BF4A86" w:rsidRDefault="00213E76">
      <w:pPr>
        <w:pStyle w:val="CommentText"/>
        <w:rPr>
          <w:rFonts w:ascii="Sylfaen" w:hAnsi="Sylfaen"/>
        </w:rPr>
      </w:pPr>
      <w:r>
        <w:rPr>
          <w:rStyle w:val="CommentReference"/>
        </w:rPr>
        <w:annotationRef/>
      </w:r>
      <w:r>
        <w:rPr>
          <w:rFonts w:ascii="Sylfaen" w:hAnsi="Sylfaen"/>
        </w:rPr>
        <w:t>ეკონომიკა - თუ დასააფდეითებელია</w:t>
      </w:r>
    </w:p>
  </w:comment>
  <w:comment w:id="105" w:author="Ana Kvernadze" w:date="2020-05-26T00:43:00Z" w:initials="AK">
    <w:p w14:paraId="57A172A4" w14:textId="176CE458" w:rsidR="00213E76" w:rsidRPr="00BA2562" w:rsidRDefault="00213E76">
      <w:pPr>
        <w:pStyle w:val="CommentText"/>
        <w:rPr>
          <w:rFonts w:ascii="Sylfaen" w:hAnsi="Sylfaen"/>
        </w:rPr>
      </w:pPr>
      <w:r>
        <w:rPr>
          <w:rStyle w:val="CommentReference"/>
        </w:rPr>
        <w:annotationRef/>
      </w:r>
      <w:r>
        <w:rPr>
          <w:rFonts w:ascii="Sylfaen" w:hAnsi="Sylfaen"/>
        </w:rPr>
        <w:t>ჯანდაცვას სხვა ციფრები უწერია თავის ნაწილში (222 000 000 მლნ)</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78717063" w15:done="0"/>
  <w15:commentEx w15:paraId="4158D402" w15:done="0"/>
  <w15:commentEx w15:paraId="716F7A1D" w15:done="0"/>
  <w15:commentEx w15:paraId="43306280" w15:done="0"/>
  <w15:commentEx w15:paraId="551E8A75" w15:done="0"/>
  <w15:commentEx w15:paraId="1F85BBEC" w15:done="0"/>
  <w15:commentEx w15:paraId="31FF54D0" w15:done="0"/>
  <w15:commentEx w15:paraId="4CE89F71" w15:done="0"/>
  <w15:commentEx w15:paraId="586CFC1C" w15:done="0"/>
  <w15:commentEx w15:paraId="4CC50F4C" w15:done="0"/>
  <w15:commentEx w15:paraId="461A228F" w15:done="0"/>
  <w15:commentEx w15:paraId="4256F489" w15:done="0"/>
  <w15:commentEx w15:paraId="57A172A4"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C064729" w16cid:durableId="226B11C5"/>
  <w16cid:commentId w16cid:paraId="27E4CBD5" w16cid:durableId="226B11C6"/>
  <w16cid:commentId w16cid:paraId="0F6C7F5A" w16cid:durableId="226B11C7"/>
  <w16cid:commentId w16cid:paraId="505E526C" w16cid:durableId="226B11C8"/>
  <w16cid:commentId w16cid:paraId="4D8CD1F3" w16cid:durableId="226B11C9"/>
  <w16cid:commentId w16cid:paraId="5E373708" w16cid:durableId="226AD16B"/>
  <w16cid:commentId w16cid:paraId="467C696D" w16cid:durableId="226AD16C"/>
  <w16cid:commentId w16cid:paraId="0261D6EE" w16cid:durableId="226AD16D"/>
  <w16cid:commentId w16cid:paraId="61942E6B" w16cid:durableId="226AD170"/>
  <w16cid:commentId w16cid:paraId="0EABEFD0" w16cid:durableId="226AD172"/>
  <w16cid:commentId w16cid:paraId="2FABD30F" w16cid:durableId="226AD173"/>
  <w16cid:commentId w16cid:paraId="15C4F367" w16cid:durableId="226AD174"/>
  <w16cid:commentId w16cid:paraId="4D4CCB52" w16cid:durableId="226AD175"/>
  <w16cid:commentId w16cid:paraId="6B93A448" w16cid:durableId="226AD9D7"/>
  <w16cid:commentId w16cid:paraId="3E83EB81" w16cid:durableId="226AD176"/>
  <w16cid:commentId w16cid:paraId="5A92F0A0" w16cid:durableId="226AD177"/>
  <w16cid:commentId w16cid:paraId="686AA477" w16cid:durableId="226AD178"/>
  <w16cid:commentId w16cid:paraId="5CF439BC" w16cid:durableId="226B11D8"/>
  <w16cid:commentId w16cid:paraId="78002F8B" w16cid:durableId="226AD179"/>
  <w16cid:commentId w16cid:paraId="45B645D6" w16cid:durableId="226AD17A"/>
  <w16cid:commentId w16cid:paraId="4E4D5C50" w16cid:durableId="226AD17B"/>
  <w16cid:commentId w16cid:paraId="4C9AFA21" w16cid:durableId="226AD17C"/>
  <w16cid:commentId w16cid:paraId="69C907ED" w16cid:durableId="226AD17D"/>
  <w16cid:commentId w16cid:paraId="5642DB11" w16cid:durableId="226AD17E"/>
  <w16cid:commentId w16cid:paraId="5178BCA4" w16cid:durableId="226AD17F"/>
  <w16cid:commentId w16cid:paraId="28971F43" w16cid:durableId="226AD180"/>
  <w16cid:commentId w16cid:paraId="1AD389E4" w16cid:durableId="226AD181"/>
  <w16cid:commentId w16cid:paraId="2EF1B890" w16cid:durableId="226AD182"/>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8C69FD" w14:textId="77777777" w:rsidR="00CD6348" w:rsidRDefault="00CD6348" w:rsidP="00B668F2">
      <w:r>
        <w:separator/>
      </w:r>
    </w:p>
  </w:endnote>
  <w:endnote w:type="continuationSeparator" w:id="0">
    <w:p w14:paraId="562DE381" w14:textId="77777777" w:rsidR="00CD6348" w:rsidRDefault="00CD6348" w:rsidP="00B668F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TimesNewRomanP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Segoe UI Symbol">
    <w:panose1 w:val="020B0502040204020203"/>
    <w:charset w:val="00"/>
    <w:family w:val="swiss"/>
    <w:pitch w:val="variable"/>
    <w:sig w:usb0="800001E3" w:usb1="1200FFEF" w:usb2="00040000" w:usb3="00000000" w:csb0="00000001" w:csb1="00000000"/>
  </w:font>
  <w:font w:name="Arial Unicode MS">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43523954"/>
      <w:docPartObj>
        <w:docPartGallery w:val="Page Numbers (Bottom of Page)"/>
        <w:docPartUnique/>
      </w:docPartObj>
    </w:sdtPr>
    <w:sdtEndPr>
      <w:rPr>
        <w:noProof/>
      </w:rPr>
    </w:sdtEndPr>
    <w:sdtContent>
      <w:p w14:paraId="305328C1" w14:textId="1146C608" w:rsidR="00213E76" w:rsidRDefault="00213E76">
        <w:pPr>
          <w:pStyle w:val="Footer"/>
          <w:jc w:val="right"/>
        </w:pPr>
        <w:r>
          <w:fldChar w:fldCharType="begin"/>
        </w:r>
        <w:r>
          <w:instrText xml:space="preserve"> PAGE   \* MERGEFORMAT </w:instrText>
        </w:r>
        <w:r>
          <w:fldChar w:fldCharType="separate"/>
        </w:r>
        <w:r w:rsidR="0015067F">
          <w:rPr>
            <w:noProof/>
          </w:rPr>
          <w:t>7</w:t>
        </w:r>
        <w:r>
          <w:rPr>
            <w:noProof/>
          </w:rPr>
          <w:fldChar w:fldCharType="end"/>
        </w:r>
      </w:p>
    </w:sdtContent>
  </w:sdt>
  <w:p w14:paraId="014F432B" w14:textId="77777777" w:rsidR="00213E76" w:rsidRDefault="00213E76">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049526"/>
      <w:docPartObj>
        <w:docPartGallery w:val="Page Numbers (Bottom of Page)"/>
        <w:docPartUnique/>
      </w:docPartObj>
    </w:sdtPr>
    <w:sdtEndPr>
      <w:rPr>
        <w:noProof/>
      </w:rPr>
    </w:sdtEndPr>
    <w:sdtContent>
      <w:p w14:paraId="41D8E0C5" w14:textId="341B78C4" w:rsidR="00213E76" w:rsidRDefault="00213E76">
        <w:pPr>
          <w:pStyle w:val="Footer"/>
          <w:jc w:val="right"/>
        </w:pPr>
        <w:r>
          <w:fldChar w:fldCharType="begin"/>
        </w:r>
        <w:r>
          <w:instrText xml:space="preserve"> PAGE   \* MERGEFORMAT </w:instrText>
        </w:r>
        <w:r>
          <w:fldChar w:fldCharType="separate"/>
        </w:r>
        <w:r w:rsidR="0015067F">
          <w:rPr>
            <w:noProof/>
          </w:rPr>
          <w:t>21</w:t>
        </w:r>
        <w:r>
          <w:rPr>
            <w:noProof/>
          </w:rPr>
          <w:fldChar w:fldCharType="end"/>
        </w:r>
      </w:p>
    </w:sdtContent>
  </w:sdt>
  <w:p w14:paraId="4A214227" w14:textId="77777777" w:rsidR="00213E76" w:rsidRDefault="00213E76">
    <w:pPr>
      <w:pStyle w:val="Footer"/>
    </w:pPr>
  </w:p>
  <w:p w14:paraId="1DBFF141" w14:textId="77777777" w:rsidR="00213E76" w:rsidRDefault="00213E76"/>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D0E0742" w14:textId="77777777" w:rsidR="00CD6348" w:rsidRDefault="00CD6348" w:rsidP="00B668F2">
      <w:r>
        <w:separator/>
      </w:r>
    </w:p>
  </w:footnote>
  <w:footnote w:type="continuationSeparator" w:id="0">
    <w:p w14:paraId="3577B970" w14:textId="77777777" w:rsidR="00CD6348" w:rsidRDefault="00CD6348" w:rsidP="00B668F2">
      <w:r>
        <w:continuationSeparator/>
      </w:r>
    </w:p>
  </w:footnote>
  <w:footnote w:id="1">
    <w:p w14:paraId="180CCB7E" w14:textId="30066BD2" w:rsidR="00213E76" w:rsidRPr="00603A58" w:rsidRDefault="00213E76">
      <w:pPr>
        <w:pStyle w:val="FootnoteText"/>
        <w:rPr>
          <w:rFonts w:ascii="Sylfaen" w:hAnsi="Sylfaen"/>
        </w:rPr>
      </w:pPr>
      <w:r>
        <w:rPr>
          <w:rStyle w:val="FootnoteReference"/>
        </w:rPr>
        <w:footnoteRef/>
      </w:r>
      <w:r>
        <w:t xml:space="preserve"> </w:t>
      </w:r>
      <w:r w:rsidRPr="00603A58">
        <w:rPr>
          <w:rFonts w:ascii="Sylfaen" w:hAnsi="Sylfaen" w:cs="Sylfaen"/>
          <w:sz w:val="22"/>
          <w:szCs w:val="22"/>
        </w:rPr>
        <w:t xml:space="preserve">Public Health </w:t>
      </w:r>
      <w:r>
        <w:rPr>
          <w:rFonts w:ascii="Sylfaen" w:hAnsi="Sylfaen" w:cs="Sylfaen"/>
          <w:sz w:val="22"/>
          <w:szCs w:val="22"/>
        </w:rPr>
        <w:t>Emergency International Concern</w:t>
      </w:r>
    </w:p>
  </w:footnote>
  <w:footnote w:id="2">
    <w:p w14:paraId="723CB0A3" w14:textId="77777777" w:rsidR="00213E76" w:rsidRPr="009D5DB8" w:rsidRDefault="00213E76" w:rsidP="002456FA">
      <w:pPr>
        <w:pStyle w:val="FootnoteText"/>
      </w:pPr>
      <w:r>
        <w:rPr>
          <w:rStyle w:val="FootnoteReference"/>
        </w:rPr>
        <w:footnoteRef/>
      </w:r>
      <w:r>
        <w:t xml:space="preserve"> </w:t>
      </w:r>
      <w:r w:rsidRPr="00E77D6F">
        <w:rPr>
          <w:rFonts w:ascii="Sylfaen" w:hAnsi="Sylfaen"/>
          <w:sz w:val="18"/>
          <w:szCs w:val="18"/>
        </w:rPr>
        <w:t>საქართველოში ახალი კორონავირუსის მიმდინარეობა დაავადებათა კონტროლისა და საზოგადოებრივი ჯანმრთელობის ეროვნული ცენტრის ანალიზი</w:t>
      </w:r>
      <w:r>
        <w:rPr>
          <w:rFonts w:ascii="Sylfaen" w:hAnsi="Sylfaen"/>
          <w:sz w:val="18"/>
          <w:szCs w:val="18"/>
        </w:rPr>
        <w:t xml:space="preserve"> </w:t>
      </w:r>
      <w:hyperlink r:id="rId1" w:history="1">
        <w:r>
          <w:rPr>
            <w:rStyle w:val="Hyperlink"/>
          </w:rPr>
          <w:t>https://www.ncdc.ge/Handlers/GetFile.ashx?ID=4c07b687-7268-4ae8-9978-821e5e5ac4b6</w:t>
        </w:r>
      </w:hyperlink>
    </w:p>
  </w:footnote>
  <w:footnote w:id="3">
    <w:p w14:paraId="3CB7E560" w14:textId="77777777" w:rsidR="00213E76" w:rsidRPr="00E00308" w:rsidRDefault="00213E76" w:rsidP="002456FA">
      <w:pPr>
        <w:jc w:val="both"/>
        <w:rPr>
          <w:rFonts w:ascii="Sylfaen" w:hAnsi="Sylfaen"/>
          <w:sz w:val="18"/>
          <w:szCs w:val="18"/>
        </w:rPr>
      </w:pPr>
      <w:r w:rsidRPr="005A7239">
        <w:rPr>
          <w:rStyle w:val="FootnoteReference"/>
          <w:rFonts w:ascii="Sylfaen" w:hAnsi="Sylfaen"/>
          <w:sz w:val="18"/>
          <w:szCs w:val="18"/>
        </w:rPr>
        <w:footnoteRef/>
      </w:r>
      <w:r w:rsidRPr="00E00308">
        <w:rPr>
          <w:rFonts w:ascii="Sylfaen" w:hAnsi="Sylfaen"/>
          <w:sz w:val="18"/>
          <w:szCs w:val="18"/>
        </w:rPr>
        <w:t xml:space="preserve"> </w:t>
      </w:r>
      <w:r>
        <w:rPr>
          <w:rFonts w:ascii="Sylfaen" w:hAnsi="Sylfaen"/>
          <w:sz w:val="18"/>
          <w:szCs w:val="18"/>
        </w:rPr>
        <w:t xml:space="preserve">„ტელეგრაფი“ საქართველოს გამოცდილების შესახებ, ხელმისაწვდომია </w:t>
      </w:r>
      <w:hyperlink r:id="rId2" w:history="1">
        <w:r w:rsidRPr="00852F43">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Fox News </w:t>
      </w:r>
      <w:r>
        <w:rPr>
          <w:rFonts w:ascii="Sylfaen" w:hAnsi="Sylfaen"/>
          <w:sz w:val="18"/>
          <w:szCs w:val="18"/>
        </w:rPr>
        <w:t xml:space="preserve">საქართველოს შესახებ, ხელმისაწვდომია </w:t>
      </w:r>
      <w:hyperlink r:id="rId3" w:history="1">
        <w:r w:rsidRPr="00852F43">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Washington Times, </w:t>
      </w:r>
      <w:r>
        <w:rPr>
          <w:rFonts w:ascii="Sylfaen" w:hAnsi="Sylfaen"/>
          <w:sz w:val="18"/>
          <w:szCs w:val="18"/>
        </w:rPr>
        <w:t xml:space="preserve">საქართველოს წარმატებული ისტორია, ხელმისაწვდომია </w:t>
      </w:r>
      <w:hyperlink r:id="rId4"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Foreign Policy, </w:t>
      </w:r>
      <w:r>
        <w:rPr>
          <w:rFonts w:ascii="Sylfaen" w:hAnsi="Sylfaen"/>
          <w:sz w:val="18"/>
          <w:szCs w:val="18"/>
        </w:rPr>
        <w:t xml:space="preserve">ქვეყნები, რომლებიც წარმატებით უმკლავდებიან პანდემიას, ხელმისაწვდომია </w:t>
      </w:r>
      <w:hyperlink r:id="rId5"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Intelli news </w:t>
      </w:r>
      <w:r>
        <w:rPr>
          <w:rFonts w:ascii="Sylfaen" w:hAnsi="Sylfaen"/>
          <w:sz w:val="18"/>
          <w:szCs w:val="18"/>
        </w:rPr>
        <w:t xml:space="preserve">საქართველოს შესახებ, ხელმისაწვდომია </w:t>
      </w:r>
      <w:hyperlink r:id="rId6"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EURACTIV’s Reporting, </w:t>
      </w:r>
      <w:r>
        <w:rPr>
          <w:rFonts w:ascii="Sylfaen" w:hAnsi="Sylfaen"/>
          <w:sz w:val="18"/>
          <w:szCs w:val="18"/>
        </w:rPr>
        <w:t xml:space="preserve">საქართველოს წარმატებული ბრძოლა </w:t>
      </w:r>
      <w:r w:rsidRPr="00E00308">
        <w:rPr>
          <w:rFonts w:ascii="Sylfaen" w:hAnsi="Sylfaen"/>
          <w:sz w:val="18"/>
          <w:szCs w:val="18"/>
        </w:rPr>
        <w:t>COVID-19-</w:t>
      </w:r>
      <w:r>
        <w:rPr>
          <w:rFonts w:ascii="Sylfaen" w:hAnsi="Sylfaen"/>
          <w:sz w:val="18"/>
          <w:szCs w:val="18"/>
        </w:rPr>
        <w:t xml:space="preserve">თან, ხელმისაწვდომია </w:t>
      </w:r>
      <w:hyperlink r:id="rId7"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Energing Europe - </w:t>
      </w:r>
      <w:r>
        <w:rPr>
          <w:rFonts w:ascii="Sylfaen" w:hAnsi="Sylfaen"/>
          <w:sz w:val="18"/>
          <w:szCs w:val="18"/>
        </w:rPr>
        <w:t xml:space="preserve">საქართველოს წარმატება ვირუსთან ბრძოლაში, ხელმისაწვდომია </w:t>
      </w:r>
      <w:hyperlink r:id="rId8"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 xml:space="preserve">The Daily Signal, </w:t>
      </w:r>
      <w:r>
        <w:rPr>
          <w:rFonts w:ascii="Sylfaen" w:hAnsi="Sylfaen"/>
          <w:sz w:val="18"/>
          <w:szCs w:val="18"/>
        </w:rPr>
        <w:t xml:space="preserve">საქართველო - ამერიკის ერთგული პარტნიორი საერთო გამოწვევებთან ბრძოლაში, ხელმისაწვდომია </w:t>
      </w:r>
      <w:hyperlink r:id="rId9" w:history="1">
        <w:r w:rsidRPr="00655B31">
          <w:rPr>
            <w:rStyle w:val="Hyperlink"/>
            <w:rFonts w:ascii="Sylfaen" w:hAnsi="Sylfaen"/>
            <w:sz w:val="18"/>
            <w:szCs w:val="18"/>
          </w:rPr>
          <w:t>აქ</w:t>
        </w:r>
      </w:hyperlink>
      <w:r>
        <w:rPr>
          <w:rFonts w:ascii="Sylfaen" w:hAnsi="Sylfaen"/>
          <w:sz w:val="18"/>
          <w:szCs w:val="18"/>
        </w:rPr>
        <w:t xml:space="preserve">; ამერიკის წამყვანი ეპიდემიოლოგის შეფასება საქართველოს შესახებ, ხელმისწვდომია </w:t>
      </w:r>
      <w:hyperlink r:id="rId10"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ხელმძღვანელის შეფასება საქართველოს შესახებ, ხელმისაწვდომია </w:t>
      </w:r>
      <w:hyperlink r:id="rId11" w:history="1">
        <w:r w:rsidRPr="00655B31">
          <w:rPr>
            <w:rStyle w:val="Hyperlink"/>
            <w:rFonts w:ascii="Sylfaen" w:hAnsi="Sylfaen"/>
            <w:sz w:val="18"/>
            <w:szCs w:val="18"/>
          </w:rPr>
          <w:t>აქ</w:t>
        </w:r>
      </w:hyperlink>
      <w:r>
        <w:rPr>
          <w:rFonts w:ascii="Sylfaen" w:hAnsi="Sylfaen"/>
          <w:sz w:val="18"/>
          <w:szCs w:val="18"/>
        </w:rPr>
        <w:t xml:space="preserve">; </w:t>
      </w:r>
      <w:r w:rsidRPr="00E00308">
        <w:rPr>
          <w:rFonts w:ascii="Sylfaen" w:hAnsi="Sylfaen"/>
          <w:sz w:val="18"/>
          <w:szCs w:val="18"/>
        </w:rPr>
        <w:t>WHO-</w:t>
      </w:r>
      <w:r>
        <w:rPr>
          <w:rFonts w:ascii="Sylfaen" w:hAnsi="Sylfaen"/>
          <w:sz w:val="18"/>
          <w:szCs w:val="18"/>
        </w:rPr>
        <w:t xml:space="preserve">ს შეფასება - საქართველო, ხელმისაწვდომია </w:t>
      </w:r>
      <w:hyperlink r:id="rId12" w:history="1">
        <w:r w:rsidRPr="00852F43">
          <w:rPr>
            <w:rStyle w:val="Hyperlink"/>
            <w:rFonts w:ascii="Sylfaen" w:hAnsi="Sylfaen"/>
            <w:sz w:val="18"/>
            <w:szCs w:val="18"/>
          </w:rPr>
          <w:t>აქ</w:t>
        </w:r>
      </w:hyperlink>
      <w:r>
        <w:rPr>
          <w:rFonts w:ascii="Sylfaen" w:hAnsi="Sylfaen"/>
          <w:sz w:val="18"/>
          <w:szCs w:val="18"/>
        </w:rPr>
        <w:t xml:space="preserve">. დამატებით - </w:t>
      </w:r>
      <w:hyperlink r:id="rId13" w:history="1">
        <w:r w:rsidRPr="00852F43">
          <w:rPr>
            <w:rStyle w:val="Hyperlink"/>
            <w:rFonts w:ascii="Sylfaen" w:hAnsi="Sylfaen"/>
            <w:sz w:val="18"/>
            <w:szCs w:val="18"/>
          </w:rPr>
          <w:t>აქ</w:t>
        </w:r>
      </w:hyperlink>
      <w:r>
        <w:rPr>
          <w:rFonts w:ascii="Sylfaen" w:hAnsi="Sylfaen"/>
          <w:sz w:val="18"/>
          <w:szCs w:val="18"/>
        </w:rPr>
        <w:t xml:space="preserve">; „ვაშინგტონ პოსტი“ პატარა ქვეყნების წარმატებული გამოცდილების შესახებ, ხელმისაწვდომია </w:t>
      </w:r>
      <w:hyperlink r:id="rId14" w:history="1">
        <w:r w:rsidRPr="00852F43">
          <w:rPr>
            <w:rStyle w:val="Hyperlink"/>
            <w:rFonts w:ascii="Sylfaen" w:hAnsi="Sylfaen"/>
            <w:sz w:val="18"/>
            <w:szCs w:val="18"/>
          </w:rPr>
          <w:t>აქ</w:t>
        </w:r>
      </w:hyperlink>
      <w:r>
        <w:rPr>
          <w:rFonts w:ascii="Sylfaen" w:hAnsi="Sylfaen"/>
          <w:sz w:val="18"/>
          <w:szCs w:val="18"/>
        </w:rPr>
        <w:t xml:space="preserve">. </w:t>
      </w:r>
    </w:p>
    <w:p w14:paraId="75E771C2" w14:textId="77777777" w:rsidR="00213E76" w:rsidRPr="005A7239" w:rsidRDefault="00213E76" w:rsidP="002456FA">
      <w:pPr>
        <w:pStyle w:val="FootnoteText"/>
      </w:pPr>
    </w:p>
  </w:footnote>
  <w:footnote w:id="4">
    <w:p w14:paraId="74D83631" w14:textId="1B2AEFE8" w:rsidR="00213E76" w:rsidRPr="0099653F" w:rsidRDefault="00213E76">
      <w:pPr>
        <w:pStyle w:val="FootnoteText"/>
      </w:pPr>
      <w:r>
        <w:rPr>
          <w:rStyle w:val="FootnoteReference"/>
        </w:rPr>
        <w:footnoteRef/>
      </w:r>
      <w:r w:rsidRPr="0099653F">
        <w:t xml:space="preserve"> </w:t>
      </w:r>
      <w:hyperlink r:id="rId15" w:history="1">
        <w:r w:rsidRPr="0099653F">
          <w:rPr>
            <w:rStyle w:val="Hyperlink"/>
          </w:rPr>
          <w:t>https://matsne.gov.ge/document/view/4821121?publication=31</w:t>
        </w:r>
      </w:hyperlink>
    </w:p>
  </w:footnote>
  <w:footnote w:id="5">
    <w:p w14:paraId="2CFD17B4" w14:textId="77777777" w:rsidR="00213E76" w:rsidRPr="00A90C6C" w:rsidRDefault="00213E76" w:rsidP="004C403B">
      <w:pPr>
        <w:pStyle w:val="FootnoteText"/>
        <w:jc w:val="both"/>
      </w:pPr>
      <w:r w:rsidRPr="00BF0922">
        <w:rPr>
          <w:rStyle w:val="FootnoteReference"/>
          <w:rFonts w:ascii="Sylfaen" w:hAnsi="Sylfaen"/>
        </w:rPr>
        <w:footnoteRef/>
      </w:r>
      <w:r w:rsidRPr="00BF0922">
        <w:rPr>
          <w:rFonts w:ascii="Sylfaen" w:hAnsi="Sylfaen"/>
        </w:rPr>
        <w:t xml:space="preserve"> ჯანმო, ქვეყნების COVID-19 მდგომარეობის საერთაშორისო ანგარიშები </w:t>
      </w:r>
      <w:hyperlink r:id="rId16" w:history="1">
        <w:r w:rsidRPr="00A90C6C">
          <w:rPr>
            <w:rStyle w:val="Hyperlink"/>
          </w:rPr>
          <w:t>https://www.who.int/emergencies/diseases/novel-coronavirus-2019/situation-reports</w:t>
        </w:r>
      </w:hyperlink>
    </w:p>
  </w:footnote>
  <w:footnote w:id="6">
    <w:p w14:paraId="247C6E53" w14:textId="5DF55B84" w:rsidR="00213E76" w:rsidRDefault="00213E76" w:rsidP="004C403B">
      <w:pPr>
        <w:pStyle w:val="FootnoteText"/>
        <w:jc w:val="both"/>
        <w:rPr>
          <w:rFonts w:ascii="Sylfaen" w:hAnsi="Sylfaen"/>
        </w:rPr>
      </w:pPr>
      <w:r>
        <w:rPr>
          <w:rStyle w:val="FootnoteReference"/>
        </w:rPr>
        <w:footnoteRef/>
      </w:r>
      <w:r>
        <w:t xml:space="preserve"> </w:t>
      </w:r>
      <w:hyperlink r:id="rId17" w:history="1">
        <w:r w:rsidRPr="00D21D1C">
          <w:rPr>
            <w:rStyle w:val="Hyperlink"/>
          </w:rPr>
          <w:t>https://www.who.int/emergencies/diseases/novel-coronavirus-2019/advice-for-public</w:t>
        </w:r>
      </w:hyperlink>
      <w:r>
        <w:rPr>
          <w:rFonts w:ascii="Sylfaen" w:hAnsi="Sylfaen"/>
        </w:rPr>
        <w:t>;</w:t>
      </w:r>
    </w:p>
    <w:p w14:paraId="0101CD5E" w14:textId="18A01966" w:rsidR="00213E76" w:rsidRDefault="00CD6348" w:rsidP="004C403B">
      <w:pPr>
        <w:pStyle w:val="FootnoteText"/>
        <w:jc w:val="both"/>
        <w:rPr>
          <w:rFonts w:ascii="Sylfaen" w:hAnsi="Sylfaen"/>
        </w:rPr>
      </w:pPr>
      <w:hyperlink r:id="rId18" w:history="1">
        <w:r w:rsidR="00213E76" w:rsidRPr="00D21D1C">
          <w:rPr>
            <w:rStyle w:val="Hyperlink"/>
            <w:rFonts w:ascii="Sylfaen" w:hAnsi="Sylfaen"/>
          </w:rPr>
          <w:t>https://www.cdc.gov/coronavirus/2019-ncov/prevent-getting-sick/social-distancing.html</w:t>
        </w:r>
      </w:hyperlink>
      <w:r w:rsidR="00213E76">
        <w:rPr>
          <w:rFonts w:ascii="Sylfaen" w:hAnsi="Sylfaen"/>
        </w:rPr>
        <w:t>;</w:t>
      </w:r>
    </w:p>
    <w:p w14:paraId="6ACB6BAD" w14:textId="470C84A5" w:rsidR="00213E76" w:rsidRDefault="00CD6348" w:rsidP="004C403B">
      <w:pPr>
        <w:pStyle w:val="FootnoteText"/>
        <w:jc w:val="both"/>
        <w:rPr>
          <w:rFonts w:ascii="Sylfaen" w:hAnsi="Sylfaen"/>
        </w:rPr>
      </w:pPr>
      <w:hyperlink r:id="rId19" w:history="1">
        <w:r w:rsidR="00213E76" w:rsidRPr="00D21D1C">
          <w:rPr>
            <w:rStyle w:val="Hyperlink"/>
            <w:rFonts w:ascii="Sylfaen" w:hAnsi="Sylfaen"/>
          </w:rPr>
          <w:t>https://www.hopkinsmedicine.org/health/conditions-and-diseases/coronavirus/coronavirus-social-distancing-and-self-quarantine</w:t>
        </w:r>
      </w:hyperlink>
      <w:r w:rsidR="00213E76">
        <w:rPr>
          <w:rFonts w:ascii="Sylfaen" w:hAnsi="Sylfaen"/>
        </w:rPr>
        <w:t>;</w:t>
      </w:r>
    </w:p>
    <w:p w14:paraId="616862F8" w14:textId="77777777" w:rsidR="00213E76" w:rsidRDefault="00CD6348" w:rsidP="004C403B">
      <w:pPr>
        <w:pStyle w:val="FootnoteText"/>
        <w:jc w:val="both"/>
        <w:rPr>
          <w:rFonts w:ascii="Sylfaen" w:hAnsi="Sylfaen"/>
        </w:rPr>
      </w:pPr>
      <w:hyperlink r:id="rId20" w:history="1">
        <w:r w:rsidR="00213E76" w:rsidRPr="00D21D1C">
          <w:rPr>
            <w:rStyle w:val="Hyperlink"/>
            <w:rFonts w:ascii="Sylfaen" w:hAnsi="Sylfaen"/>
          </w:rPr>
          <w:t>https://www.health.harvard.edu/diseases-and-conditions/preventing-the-spread-of-the-coronavirus</w:t>
        </w:r>
      </w:hyperlink>
    </w:p>
    <w:p w14:paraId="5D7222D0" w14:textId="1636B426" w:rsidR="00213E76" w:rsidRPr="004C403B" w:rsidRDefault="00213E76" w:rsidP="004C403B">
      <w:pPr>
        <w:pStyle w:val="FootnoteText"/>
        <w:jc w:val="both"/>
        <w:rPr>
          <w:rFonts w:ascii="Sylfaen" w:hAnsi="Sylfaen"/>
        </w:rPr>
      </w:pPr>
      <w:r>
        <w:rPr>
          <w:rFonts w:ascii="Sylfaen" w:hAnsi="Sylfaen"/>
        </w:rPr>
        <w:t xml:space="preserve"> </w:t>
      </w:r>
      <w:hyperlink r:id="rId21" w:history="1">
        <w:r w:rsidRPr="00D21D1C">
          <w:rPr>
            <w:rStyle w:val="Hyperlink"/>
            <w:rFonts w:ascii="Sylfaen" w:hAnsi="Sylfaen"/>
          </w:rPr>
          <w:t>https://www.ecdc.europa.eu/sites/default/files/documents/novel-coronavirus-guidelines-non-pharmaceutical-measures_0.pdf</w:t>
        </w:r>
      </w:hyperlink>
      <w:r>
        <w:rPr>
          <w:rFonts w:ascii="Sylfaen" w:hAnsi="Sylfaen"/>
        </w:rPr>
        <w:t xml:space="preserve"> </w:t>
      </w:r>
    </w:p>
  </w:footnote>
  <w:footnote w:id="7">
    <w:p w14:paraId="5422B1D3" w14:textId="363EEF9D" w:rsidR="00213E76" w:rsidRPr="00C31F3E" w:rsidRDefault="00213E76">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ოქსფორდის, ლონდონის იმპერიული კოლეჯის, ჯანმრთელობის გაზომვებისა და შეფასების ინსტიტუტის, ბრისტოლის და სხვა</w:t>
      </w:r>
    </w:p>
  </w:footnote>
  <w:footnote w:id="8">
    <w:p w14:paraId="42D53D1F" w14:textId="77777777" w:rsidR="00213E76" w:rsidRPr="00C31F3E" w:rsidRDefault="00213E76" w:rsidP="00862F8B">
      <w:pPr>
        <w:pStyle w:val="FootnoteText"/>
        <w:rPr>
          <w:rFonts w:ascii="Sylfaen" w:hAnsi="Sylfaen"/>
        </w:rPr>
      </w:pPr>
      <w:r w:rsidRPr="00C31F3E">
        <w:rPr>
          <w:rStyle w:val="FootnoteReference"/>
          <w:rFonts w:ascii="Sylfaen" w:hAnsi="Sylfaen"/>
        </w:rPr>
        <w:footnoteRef/>
      </w:r>
      <w:r w:rsidRPr="00C31F3E">
        <w:rPr>
          <w:rFonts w:ascii="Sylfaen" w:hAnsi="Sylfaen"/>
        </w:rPr>
        <w:t xml:space="preserve"> მოდელირების მიხედვით, 21 მარტისთვის ქვეყანაში რეგისტრირებული რეალური აქტიური შემთხვევების რაოდენობა დაახლოებით 2.5-ჯერ აღემატებოდა იმ რაოდენობას, რაც შესაძლებელი იქნებოდა ჰქონოდა ქვეყანას საშუალო სიმძლავრის შემაკავებელი ღონისძიებების განხორციელებისას და 2.7-ჯერ მკაცრი შემაკავებელი ღონისძიებების არსებობისას.</w:t>
      </w:r>
    </w:p>
  </w:footnote>
  <w:footnote w:id="9">
    <w:p w14:paraId="0E771DE8" w14:textId="77777777" w:rsidR="00213E76" w:rsidRPr="0096734F" w:rsidRDefault="00213E76" w:rsidP="0096734F">
      <w:pPr>
        <w:pStyle w:val="FootnoteText"/>
        <w:rPr>
          <w:rFonts w:ascii="Sylfaen" w:hAnsi="Sylfaen"/>
          <w:sz w:val="18"/>
          <w:szCs w:val="18"/>
        </w:rPr>
      </w:pPr>
      <w:r>
        <w:rPr>
          <w:rStyle w:val="FootnoteReference"/>
        </w:rPr>
        <w:footnoteRef/>
      </w:r>
      <w:r w:rsidRPr="00A90C6C">
        <w:t xml:space="preserve"> </w:t>
      </w:r>
      <w:hyperlink r:id="rId22" w:history="1">
        <w:r w:rsidRPr="0096734F">
          <w:rPr>
            <w:rFonts w:ascii="Sylfaen" w:hAnsi="Sylfaen"/>
            <w:sz w:val="18"/>
            <w:szCs w:val="18"/>
          </w:rPr>
          <w:t>http://curatiofoundation.org/wp-content/uploads/2020/03/COVID-19_Georgia-Rapid-Response-Product_27-03-2020_ENG.pdf</w:t>
        </w:r>
      </w:hyperlink>
      <w:r w:rsidRPr="0096734F">
        <w:rPr>
          <w:rFonts w:ascii="Sylfaen" w:hAnsi="Sylfaen"/>
          <w:sz w:val="18"/>
          <w:szCs w:val="18"/>
        </w:rPr>
        <w:t>.</w:t>
      </w:r>
    </w:p>
  </w:footnote>
  <w:footnote w:id="10">
    <w:p w14:paraId="4C5371A2" w14:textId="1911BB31" w:rsidR="00213E76" w:rsidRPr="00934091" w:rsidRDefault="00213E76">
      <w:pPr>
        <w:pStyle w:val="FootnoteText"/>
        <w:rPr>
          <w:rFonts w:ascii="Sylfaen" w:hAnsi="Sylfaen"/>
        </w:rPr>
      </w:pPr>
      <w:r w:rsidRPr="0096734F">
        <w:rPr>
          <w:rFonts w:ascii="Sylfaen" w:hAnsi="Sylfaen"/>
          <w:sz w:val="18"/>
          <w:szCs w:val="18"/>
        </w:rPr>
        <w:footnoteRef/>
      </w:r>
      <w:r w:rsidRPr="0096734F">
        <w:rPr>
          <w:rFonts w:ascii="Sylfaen" w:hAnsi="Sylfaen"/>
          <w:sz w:val="18"/>
          <w:szCs w:val="18"/>
        </w:rPr>
        <w:t xml:space="preserve"> </w:t>
      </w:r>
      <w:hyperlink w:history="1">
        <w:r w:rsidRPr="0096734F">
          <w:rPr>
            <w:rFonts w:ascii="Sylfaen" w:hAnsi="Sylfaen"/>
            <w:sz w:val="18"/>
            <w:szCs w:val="18"/>
          </w:rPr>
          <w:t>https://cpb-ap se2.wpmucdn.com/blogs.auckland.ac.nz/dist/d/75/files/2020/04/InternationalReffReview_FullReport_21Apr_FINAL2.pdf</w:t>
        </w:r>
      </w:hyperlink>
    </w:p>
  </w:footnote>
  <w:footnote w:id="11">
    <w:p w14:paraId="3BBBA1E2" w14:textId="77777777" w:rsidR="00213E76" w:rsidRPr="004110EF" w:rsidRDefault="00213E76" w:rsidP="00185A1A">
      <w:pPr>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4110EF">
        <w:rPr>
          <w:rFonts w:ascii="Sylfaen" w:hAnsi="Sylfaen"/>
          <w:sz w:val="18"/>
          <w:szCs w:val="18"/>
        </w:rPr>
        <w:t xml:space="preserve">დეტალური სტატისტიკა ხელმისაწვდომია: </w:t>
      </w:r>
      <w:hyperlink r:id="rId23" w:history="1">
        <w:r w:rsidRPr="004110EF">
          <w:rPr>
            <w:rStyle w:val="Hyperlink"/>
            <w:rFonts w:ascii="Sylfaen" w:hAnsi="Sylfaen"/>
            <w:sz w:val="18"/>
            <w:szCs w:val="18"/>
          </w:rPr>
          <w:t>იტალია</w:t>
        </w:r>
      </w:hyperlink>
      <w:r w:rsidRPr="004110EF">
        <w:rPr>
          <w:rFonts w:ascii="Sylfaen" w:hAnsi="Sylfaen"/>
          <w:sz w:val="18"/>
          <w:szCs w:val="18"/>
        </w:rPr>
        <w:t xml:space="preserve">; </w:t>
      </w:r>
      <w:hyperlink r:id="rId24" w:history="1">
        <w:r w:rsidRPr="004110EF">
          <w:rPr>
            <w:rStyle w:val="Hyperlink"/>
            <w:rFonts w:ascii="Sylfaen" w:hAnsi="Sylfaen"/>
            <w:sz w:val="18"/>
            <w:szCs w:val="18"/>
          </w:rPr>
          <w:t>საფრანგეთი</w:t>
        </w:r>
      </w:hyperlink>
      <w:r w:rsidRPr="004110EF">
        <w:rPr>
          <w:rFonts w:ascii="Sylfaen" w:hAnsi="Sylfaen"/>
          <w:sz w:val="18"/>
          <w:szCs w:val="18"/>
        </w:rPr>
        <w:t xml:space="preserve">; </w:t>
      </w:r>
      <w:hyperlink r:id="rId25" w:history="1">
        <w:r w:rsidRPr="004110EF">
          <w:rPr>
            <w:rStyle w:val="Hyperlink"/>
            <w:rFonts w:ascii="Sylfaen" w:hAnsi="Sylfaen"/>
            <w:sz w:val="18"/>
            <w:szCs w:val="18"/>
          </w:rPr>
          <w:t>გერმანია</w:t>
        </w:r>
      </w:hyperlink>
      <w:r w:rsidRPr="004110EF">
        <w:rPr>
          <w:rFonts w:ascii="Sylfaen" w:hAnsi="Sylfaen"/>
          <w:sz w:val="18"/>
          <w:szCs w:val="18"/>
        </w:rPr>
        <w:t xml:space="preserve">; </w:t>
      </w:r>
      <w:hyperlink r:id="rId26" w:history="1">
        <w:r w:rsidRPr="004110EF">
          <w:rPr>
            <w:rStyle w:val="Hyperlink"/>
            <w:rFonts w:ascii="Sylfaen" w:hAnsi="Sylfaen"/>
            <w:sz w:val="18"/>
            <w:szCs w:val="18"/>
          </w:rPr>
          <w:t>დიდი ბრიტანეთი</w:t>
        </w:r>
      </w:hyperlink>
      <w:r w:rsidRPr="004110EF">
        <w:rPr>
          <w:rFonts w:ascii="Sylfaen" w:hAnsi="Sylfaen"/>
          <w:sz w:val="18"/>
          <w:szCs w:val="18"/>
        </w:rPr>
        <w:t>;</w:t>
      </w:r>
      <w:r w:rsidRPr="00784FE3">
        <w:rPr>
          <w:rFonts w:ascii="Sylfaen" w:hAnsi="Sylfaen"/>
          <w:sz w:val="18"/>
          <w:szCs w:val="18"/>
        </w:rPr>
        <w:t xml:space="preserve"> </w:t>
      </w:r>
      <w:hyperlink r:id="rId27" w:history="1">
        <w:r w:rsidRPr="004110EF">
          <w:rPr>
            <w:rStyle w:val="Hyperlink"/>
            <w:rFonts w:ascii="Sylfaen" w:hAnsi="Sylfaen"/>
            <w:sz w:val="18"/>
            <w:szCs w:val="18"/>
          </w:rPr>
          <w:t>შვეიცარია</w:t>
        </w:r>
      </w:hyperlink>
      <w:r w:rsidRPr="004110EF">
        <w:rPr>
          <w:rFonts w:ascii="Sylfaen" w:hAnsi="Sylfaen"/>
          <w:sz w:val="18"/>
          <w:szCs w:val="18"/>
        </w:rPr>
        <w:t xml:space="preserve">; </w:t>
      </w:r>
      <w:hyperlink r:id="rId28" w:history="1">
        <w:r w:rsidRPr="004110EF">
          <w:rPr>
            <w:rStyle w:val="Hyperlink"/>
            <w:rFonts w:ascii="Sylfaen" w:hAnsi="Sylfaen"/>
            <w:sz w:val="18"/>
            <w:szCs w:val="18"/>
          </w:rPr>
          <w:t>ესპანეთი</w:t>
        </w:r>
      </w:hyperlink>
      <w:r w:rsidRPr="004110EF">
        <w:rPr>
          <w:rFonts w:ascii="Sylfaen" w:hAnsi="Sylfaen"/>
          <w:sz w:val="18"/>
          <w:szCs w:val="18"/>
        </w:rPr>
        <w:t xml:space="preserve">;  </w:t>
      </w:r>
      <w:hyperlink r:id="rId29" w:history="1">
        <w:r w:rsidRPr="004110EF">
          <w:rPr>
            <w:rStyle w:val="Hyperlink"/>
            <w:rFonts w:ascii="Sylfaen" w:hAnsi="Sylfaen"/>
            <w:sz w:val="18"/>
            <w:szCs w:val="18"/>
          </w:rPr>
          <w:t>აშშ</w:t>
        </w:r>
      </w:hyperlink>
      <w:r w:rsidRPr="004110EF">
        <w:rPr>
          <w:rFonts w:ascii="Sylfaen" w:hAnsi="Sylfaen"/>
          <w:sz w:val="18"/>
          <w:szCs w:val="18"/>
        </w:rPr>
        <w:t xml:space="preserve">. </w:t>
      </w:r>
    </w:p>
  </w:footnote>
  <w:footnote w:id="12">
    <w:p w14:paraId="283E279B" w14:textId="77777777" w:rsidR="00213E76" w:rsidRPr="004110EF" w:rsidRDefault="00213E76" w:rsidP="00D06E47">
      <w:pPr>
        <w:pStyle w:val="FootnoteText"/>
        <w:jc w:val="both"/>
        <w:rPr>
          <w:rFonts w:ascii="Sylfaen" w:hAnsi="Sylfaen"/>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COVID-19 </w:t>
      </w:r>
      <w:r w:rsidRPr="00784FE3">
        <w:rPr>
          <w:rFonts w:ascii="Sylfaen" w:hAnsi="Sylfaen" w:cs="Sylfaen"/>
          <w:sz w:val="18"/>
          <w:szCs w:val="18"/>
        </w:rPr>
        <w:t>ეპიდემია</w:t>
      </w:r>
      <w:r w:rsidRPr="00784FE3">
        <w:rPr>
          <w:rFonts w:ascii="Sylfaen" w:hAnsi="Sylfaen"/>
          <w:sz w:val="18"/>
          <w:szCs w:val="18"/>
        </w:rPr>
        <w:t xml:space="preserve"> </w:t>
      </w:r>
      <w:r w:rsidRPr="00784FE3">
        <w:rPr>
          <w:rFonts w:ascii="Sylfaen" w:hAnsi="Sylfaen" w:cs="Sylfaen"/>
          <w:sz w:val="18"/>
          <w:szCs w:val="18"/>
        </w:rPr>
        <w:t>საქართველოში</w:t>
      </w:r>
      <w:r w:rsidRPr="00784FE3">
        <w:rPr>
          <w:rFonts w:ascii="Sylfaen" w:hAnsi="Sylfaen"/>
          <w:sz w:val="18"/>
          <w:szCs w:val="18"/>
        </w:rPr>
        <w:t xml:space="preserve"> </w:t>
      </w:r>
      <w:r w:rsidRPr="00784FE3">
        <w:rPr>
          <w:rFonts w:ascii="Sylfaen" w:hAnsi="Sylfaen" w:cs="Sylfaen"/>
          <w:sz w:val="18"/>
          <w:szCs w:val="18"/>
        </w:rPr>
        <w:t>პროგნოზი</w:t>
      </w:r>
      <w:r w:rsidRPr="00784FE3">
        <w:rPr>
          <w:rFonts w:ascii="Sylfaen" w:hAnsi="Sylfaen"/>
          <w:sz w:val="18"/>
          <w:szCs w:val="18"/>
        </w:rPr>
        <w:t xml:space="preserve"> </w:t>
      </w:r>
      <w:r w:rsidRPr="00784FE3">
        <w:rPr>
          <w:rFonts w:ascii="Sylfaen" w:hAnsi="Sylfaen" w:cs="Sylfaen"/>
          <w:sz w:val="18"/>
          <w:szCs w:val="18"/>
        </w:rPr>
        <w:t>და</w:t>
      </w:r>
      <w:r w:rsidRPr="00784FE3">
        <w:rPr>
          <w:rFonts w:ascii="Sylfaen" w:hAnsi="Sylfaen"/>
          <w:sz w:val="18"/>
          <w:szCs w:val="18"/>
        </w:rPr>
        <w:t xml:space="preserve"> </w:t>
      </w:r>
      <w:r w:rsidRPr="00784FE3">
        <w:rPr>
          <w:rFonts w:ascii="Sylfaen" w:hAnsi="Sylfaen" w:cs="Sylfaen"/>
          <w:sz w:val="18"/>
          <w:szCs w:val="18"/>
        </w:rPr>
        <w:t>პოლიტიკის</w:t>
      </w:r>
      <w:r w:rsidRPr="00784FE3">
        <w:rPr>
          <w:rFonts w:ascii="Sylfaen" w:hAnsi="Sylfaen"/>
          <w:sz w:val="18"/>
          <w:szCs w:val="18"/>
        </w:rPr>
        <w:t xml:space="preserve"> </w:t>
      </w:r>
      <w:r w:rsidRPr="00784FE3">
        <w:rPr>
          <w:rFonts w:ascii="Sylfaen" w:hAnsi="Sylfaen" w:cs="Sylfaen"/>
          <w:sz w:val="18"/>
          <w:szCs w:val="18"/>
        </w:rPr>
        <w:t>შეთავაზებები</w:t>
      </w:r>
      <w:r w:rsidRPr="004110EF">
        <w:rPr>
          <w:rFonts w:ascii="Sylfaen" w:hAnsi="Sylfaen"/>
          <w:sz w:val="18"/>
          <w:szCs w:val="18"/>
        </w:rPr>
        <w:t xml:space="preserve">, „საერთაშორისო ფონდი კურაციო“, 27 მარტი, 2020, გვ. 6. </w:t>
      </w:r>
    </w:p>
  </w:footnote>
  <w:footnote w:id="13">
    <w:p w14:paraId="73822A3D" w14:textId="77777777" w:rsidR="00213E76" w:rsidRPr="001A7518" w:rsidRDefault="00213E76" w:rsidP="00D06E47">
      <w:pPr>
        <w:pStyle w:val="FootnoteText"/>
        <w:jc w:val="both"/>
        <w:rPr>
          <w:sz w:val="18"/>
          <w:szCs w:val="18"/>
        </w:rPr>
      </w:pPr>
      <w:r w:rsidRPr="004110EF">
        <w:rPr>
          <w:rStyle w:val="FootnoteReference"/>
          <w:rFonts w:ascii="Sylfaen" w:hAnsi="Sylfaen"/>
          <w:sz w:val="18"/>
          <w:szCs w:val="18"/>
        </w:rPr>
        <w:footnoteRef/>
      </w:r>
      <w:r w:rsidRPr="00784FE3">
        <w:rPr>
          <w:rFonts w:ascii="Sylfaen" w:hAnsi="Sylfaen"/>
          <w:sz w:val="18"/>
          <w:szCs w:val="18"/>
        </w:rPr>
        <w:t xml:space="preserve"> </w:t>
      </w:r>
      <w:r w:rsidRPr="001A7518">
        <w:rPr>
          <w:rFonts w:ascii="Sylfaen" w:hAnsi="Sylfaen"/>
          <w:color w:val="000000" w:themeColor="text1"/>
          <w:sz w:val="18"/>
          <w:szCs w:val="18"/>
        </w:rPr>
        <w:t xml:space="preserve">დეტალური სტატისტიკა ხელმისაწვდოია </w:t>
      </w:r>
      <w:hyperlink r:id="rId30" w:history="1">
        <w:r w:rsidRPr="001A7518">
          <w:rPr>
            <w:rStyle w:val="Hyperlink"/>
            <w:rFonts w:ascii="Sylfaen" w:hAnsi="Sylfaen"/>
            <w:sz w:val="18"/>
            <w:szCs w:val="18"/>
          </w:rPr>
          <w:t>აქ</w:t>
        </w:r>
      </w:hyperlink>
      <w:r w:rsidRPr="001A7518">
        <w:rPr>
          <w:rFonts w:ascii="Sylfaen" w:hAnsi="Sylfaen"/>
          <w:color w:val="000000" w:themeColor="text1"/>
          <w:sz w:val="18"/>
          <w:szCs w:val="18"/>
        </w:rPr>
        <w:t xml:space="preserve">. </w:t>
      </w:r>
    </w:p>
  </w:footnote>
  <w:footnote w:id="14">
    <w:p w14:paraId="48F40E34" w14:textId="36233DC8" w:rsidR="00213E76" w:rsidRPr="00BD3D29" w:rsidRDefault="00213E76">
      <w:pPr>
        <w:pStyle w:val="FootnoteText"/>
        <w:rPr>
          <w:rFonts w:ascii="Sylfaen" w:hAnsi="Sylfaen"/>
        </w:rPr>
      </w:pPr>
      <w:r>
        <w:rPr>
          <w:rStyle w:val="FootnoteReference"/>
        </w:rPr>
        <w:footnoteRef/>
      </w:r>
      <w:r>
        <w:t xml:space="preserve"> </w:t>
      </w:r>
      <w:r w:rsidRPr="00BD3D29">
        <w:t>https://www.moh.gov.ge/uploads/fil</w:t>
      </w:r>
      <w:r>
        <w:t>es/2019/Failebi/16.08.2019.pdf</w:t>
      </w:r>
    </w:p>
  </w:footnote>
  <w:footnote w:id="15">
    <w:p w14:paraId="2644D1F6" w14:textId="3359D7D6" w:rsidR="00213E76" w:rsidRPr="00E30C76" w:rsidRDefault="00213E76" w:rsidP="006A51D2">
      <w:pPr>
        <w:pStyle w:val="FootnoteText"/>
        <w:jc w:val="both"/>
        <w:rPr>
          <w:rFonts w:ascii="Sylfaen" w:hAnsi="Sylfaen"/>
          <w:sz w:val="16"/>
        </w:rPr>
      </w:pPr>
      <w:r w:rsidRPr="00E30C76">
        <w:rPr>
          <w:rStyle w:val="FootnoteReference"/>
          <w:rFonts w:ascii="Sylfaen" w:hAnsi="Sylfaen"/>
          <w:sz w:val="16"/>
        </w:rPr>
        <w:footnoteRef/>
      </w:r>
      <w:r w:rsidRPr="0089501F">
        <w:rPr>
          <w:rFonts w:ascii="Sylfaen" w:hAnsi="Sylfaen"/>
          <w:sz w:val="16"/>
        </w:rPr>
        <w:t xml:space="preserve"> </w:t>
      </w:r>
      <w:r w:rsidRPr="00E30C76">
        <w:rPr>
          <w:rFonts w:ascii="Sylfaen" w:hAnsi="Sylfaen"/>
          <w:sz w:val="16"/>
        </w:rPr>
        <w:t>ქვეყანაში შემოსვლისას ყველა მგზავრს მედიკოსები ადგილზე ამოწმებდნენ და ვირუსის სიმპტომური მახასიათებლის გამოვლენის შემთხვევაში, მგზავრები გადაყვანილნი იყვნენ კარანტინში</w:t>
      </w:r>
      <w:r>
        <w:rPr>
          <w:rFonts w:ascii="Sylfaen" w:hAnsi="Sylfaen"/>
          <w:sz w:val="16"/>
        </w:rPr>
        <w:t>,</w:t>
      </w:r>
      <w:r w:rsidRPr="00E30C76">
        <w:rPr>
          <w:rFonts w:ascii="Sylfaen" w:hAnsi="Sylfaen"/>
          <w:sz w:val="16"/>
        </w:rPr>
        <w:t xml:space="preserve"> ხოლო</w:t>
      </w:r>
      <w:r>
        <w:rPr>
          <w:rFonts w:ascii="Sylfaen" w:hAnsi="Sylfaen"/>
          <w:sz w:val="16"/>
        </w:rPr>
        <w:t xml:space="preserve"> </w:t>
      </w:r>
      <w:r w:rsidRPr="00E30C76">
        <w:rPr>
          <w:rFonts w:ascii="Sylfaen" w:hAnsi="Sylfaen"/>
          <w:sz w:val="16"/>
        </w:rPr>
        <w:t>დანარჩენ მოქალაქეებს ეძლეოდათ თვით</w:t>
      </w:r>
      <w:r>
        <w:rPr>
          <w:rFonts w:ascii="Sylfaen" w:hAnsi="Sylfaen"/>
          <w:sz w:val="16"/>
        </w:rPr>
        <w:t>ი</w:t>
      </w:r>
      <w:r w:rsidRPr="00E30C76">
        <w:rPr>
          <w:rFonts w:ascii="Sylfaen" w:hAnsi="Sylfaen"/>
          <w:sz w:val="16"/>
        </w:rPr>
        <w:t>ზოლაციაში დარჩენის რეკომენდაცია.</w:t>
      </w:r>
    </w:p>
  </w:footnote>
  <w:footnote w:id="16">
    <w:p w14:paraId="58543473" w14:textId="77777777" w:rsidR="00213E76" w:rsidRPr="000350C0" w:rsidRDefault="00213E76" w:rsidP="0021015F">
      <w:pPr>
        <w:pStyle w:val="FootnoteText"/>
        <w:jc w:val="both"/>
      </w:pPr>
      <w:r>
        <w:rPr>
          <w:rStyle w:val="FootnoteReference"/>
        </w:rPr>
        <w:footnoteRef/>
      </w:r>
      <w:r w:rsidRPr="00784FE3">
        <w:t xml:space="preserve"> </w:t>
      </w:r>
      <w:r w:rsidRPr="00784FE3">
        <w:rPr>
          <w:rFonts w:ascii="Cambria" w:hAnsi="Cambria"/>
        </w:rPr>
        <w:t xml:space="preserve">A framework to guide an education response to the covid-19 pandemic of 2020, Organisation for Economic Co-operation and Development (OECD), </w:t>
      </w:r>
      <w:r w:rsidRPr="00CE7513">
        <w:rPr>
          <w:rFonts w:ascii="Sylfaen" w:hAnsi="Sylfaen" w:cs="Sylfaen"/>
        </w:rPr>
        <w:t>ხელმისაწვდომია</w:t>
      </w:r>
      <w:r w:rsidRPr="00CE7513">
        <w:rPr>
          <w:rFonts w:ascii="Cambria" w:hAnsi="Cambria"/>
        </w:rPr>
        <w:t xml:space="preserve"> </w:t>
      </w:r>
      <w:hyperlink r:id="rId31" w:history="1">
        <w:r w:rsidRPr="00CE7513">
          <w:rPr>
            <w:rStyle w:val="Hyperlink"/>
            <w:rFonts w:ascii="Sylfaen" w:hAnsi="Sylfaen" w:cs="Sylfaen"/>
          </w:rPr>
          <w:t>აქ</w:t>
        </w:r>
      </w:hyperlink>
      <w:r w:rsidRPr="00CE7513">
        <w:rPr>
          <w:rFonts w:ascii="Cambria" w:hAnsi="Cambria"/>
        </w:rPr>
        <w:t>.</w:t>
      </w:r>
    </w:p>
  </w:footnote>
  <w:footnote w:id="17">
    <w:p w14:paraId="246190EC" w14:textId="47CA7D9C" w:rsidR="00213E76" w:rsidRPr="004F1DB3" w:rsidRDefault="00213E76" w:rsidP="006A51D2">
      <w:pPr>
        <w:pStyle w:val="FootnoteText"/>
        <w:jc w:val="both"/>
      </w:pPr>
      <w:r>
        <w:rPr>
          <w:rStyle w:val="FootnoteReference"/>
        </w:rPr>
        <w:footnoteRef/>
      </w:r>
      <w:r w:rsidRPr="00CF06B0">
        <w:t xml:space="preserve"> </w:t>
      </w:r>
      <w:r w:rsidRPr="004F1DB3">
        <w:rPr>
          <w:rFonts w:ascii="Sylfaen" w:hAnsi="Sylfaen"/>
          <w:sz w:val="18"/>
        </w:rPr>
        <w:t>20 აპრილის კვირა</w:t>
      </w:r>
      <w:r>
        <w:rPr>
          <w:rFonts w:ascii="Sylfaen" w:hAnsi="Sylfaen"/>
          <w:sz w:val="18"/>
        </w:rPr>
        <w:t xml:space="preserve"> - ინფიცირების</w:t>
      </w:r>
      <w:r w:rsidRPr="004F1DB3">
        <w:rPr>
          <w:rFonts w:ascii="Sylfaen" w:hAnsi="Sylfaen"/>
          <w:sz w:val="18"/>
        </w:rPr>
        <w:t xml:space="preserve"> 97 შემთხვევა</w:t>
      </w:r>
      <w:r>
        <w:rPr>
          <w:rFonts w:ascii="Sylfaen" w:hAnsi="Sylfaen"/>
          <w:sz w:val="18"/>
        </w:rPr>
        <w:t xml:space="preserve"> დაფიქსირდა</w:t>
      </w:r>
      <w:r w:rsidRPr="004F1DB3">
        <w:rPr>
          <w:rFonts w:ascii="Sylfaen" w:hAnsi="Sylfaen"/>
          <w:sz w:val="18"/>
        </w:rPr>
        <w:t>; 27 აპრილის კვირა</w:t>
      </w:r>
      <w:r>
        <w:rPr>
          <w:rFonts w:ascii="Sylfaen" w:hAnsi="Sylfaen"/>
          <w:sz w:val="18"/>
        </w:rPr>
        <w:t xml:space="preserve"> - </w:t>
      </w:r>
      <w:r w:rsidRPr="004F1DB3">
        <w:rPr>
          <w:rFonts w:ascii="Sylfaen" w:hAnsi="Sylfaen"/>
          <w:sz w:val="18"/>
        </w:rPr>
        <w:t xml:space="preserve">97 შემთხვევა, 4 მაისის </w:t>
      </w:r>
      <w:r>
        <w:rPr>
          <w:rFonts w:ascii="Sylfaen" w:hAnsi="Sylfaen"/>
          <w:sz w:val="18"/>
        </w:rPr>
        <w:t>კვირა -</w:t>
      </w:r>
      <w:r w:rsidRPr="004F1DB3">
        <w:rPr>
          <w:rFonts w:ascii="Sylfaen" w:hAnsi="Sylfaen"/>
          <w:sz w:val="18"/>
        </w:rPr>
        <w:t xml:space="preserve"> დღიური შემთხვევების კლება</w:t>
      </w:r>
      <w:r>
        <w:rPr>
          <w:rFonts w:ascii="Sylfaen" w:hAnsi="Sylfaen"/>
          <w:sz w:val="18"/>
        </w:rPr>
        <w:t>.</w:t>
      </w:r>
    </w:p>
  </w:footnote>
  <w:footnote w:id="18">
    <w:p w14:paraId="2076DF4A" w14:textId="77777777" w:rsidR="00213E76" w:rsidRPr="007D74B1" w:rsidRDefault="00213E76" w:rsidP="007D74B1">
      <w:pPr>
        <w:rPr>
          <w:sz w:val="20"/>
          <w:szCs w:val="20"/>
          <w:lang w:val="en-US"/>
        </w:rPr>
      </w:pPr>
      <w:r w:rsidRPr="007D74B1">
        <w:rPr>
          <w:rStyle w:val="FootnoteReference"/>
          <w:sz w:val="20"/>
          <w:szCs w:val="20"/>
        </w:rPr>
        <w:footnoteRef/>
      </w:r>
      <w:r w:rsidRPr="007D74B1">
        <w:rPr>
          <w:sz w:val="20"/>
          <w:szCs w:val="20"/>
        </w:rPr>
        <w:t xml:space="preserve"> </w:t>
      </w:r>
      <w:hyperlink r:id="rId32" w:history="1">
        <w:r w:rsidRPr="007D74B1">
          <w:rPr>
            <w:rStyle w:val="Hyperlink"/>
            <w:sz w:val="20"/>
            <w:szCs w:val="20"/>
          </w:rPr>
          <w:t>https://info.police.ge/page?id=329&amp;parent_id=115</w:t>
        </w:r>
      </w:hyperlink>
    </w:p>
    <w:p w14:paraId="71F467D5" w14:textId="63BA0CBE" w:rsidR="00213E76" w:rsidRPr="007D74B1" w:rsidRDefault="00213E76">
      <w:pPr>
        <w:pStyle w:val="FootnoteText"/>
        <w:rPr>
          <w:rFonts w:ascii="Sylfaen" w:hAnsi="Sylfaen"/>
        </w:rPr>
      </w:pPr>
    </w:p>
  </w:footnote>
  <w:footnote w:id="19">
    <w:p w14:paraId="1EA997CD" w14:textId="77777777" w:rsidR="00213E76" w:rsidRPr="0058330B" w:rsidRDefault="00213E76" w:rsidP="006A51D2">
      <w:pPr>
        <w:pStyle w:val="FootnoteText"/>
        <w:jc w:val="both"/>
        <w:rPr>
          <w:rFonts w:ascii="Sylfaen" w:hAnsi="Sylfaen"/>
          <w:sz w:val="18"/>
          <w:szCs w:val="18"/>
        </w:rPr>
      </w:pPr>
      <w:r w:rsidRPr="00D217A5">
        <w:rPr>
          <w:rStyle w:val="FootnoteReference"/>
          <w:rFonts w:ascii="Sylfaen" w:hAnsi="Sylfaen"/>
          <w:sz w:val="18"/>
          <w:szCs w:val="18"/>
        </w:rPr>
        <w:footnoteRef/>
      </w:r>
      <w:r w:rsidRPr="00784FE3">
        <w:rPr>
          <w:rFonts w:ascii="Sylfaen" w:hAnsi="Sylfaen"/>
          <w:sz w:val="18"/>
          <w:szCs w:val="18"/>
        </w:rPr>
        <w:t xml:space="preserve"> </w:t>
      </w:r>
      <w:r w:rsidRPr="00D217A5">
        <w:rPr>
          <w:rFonts w:ascii="Sylfaen" w:hAnsi="Sylfaen" w:cs="Sylfaen"/>
          <w:sz w:val="18"/>
          <w:szCs w:val="18"/>
        </w:rPr>
        <w:t>მსოფლიო ჯანდაცვის ორგანიზაცია (</w:t>
      </w:r>
      <w:r w:rsidRPr="00784FE3">
        <w:rPr>
          <w:rFonts w:ascii="Sylfaen" w:hAnsi="Sylfaen" w:cs="Sylfaen"/>
          <w:sz w:val="18"/>
          <w:szCs w:val="18"/>
        </w:rPr>
        <w:t xml:space="preserve">WHO) - </w:t>
      </w:r>
      <w:r w:rsidRPr="00784FE3">
        <w:rPr>
          <w:rFonts w:ascii="Sylfaen" w:hAnsi="Sylfaen"/>
          <w:sz w:val="18"/>
          <w:szCs w:val="18"/>
        </w:rPr>
        <w:t>Coronavirus disease (COVID-19) advice for the public</w:t>
      </w:r>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3"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 xml:space="preserve">ამერიკის შეერთებული შტატების დაავადებათა კონტროლისა და პრევენციის ცენტრი - </w:t>
      </w:r>
      <w:r w:rsidRPr="00784FE3">
        <w:rPr>
          <w:rFonts w:ascii="Sylfaen" w:hAnsi="Sylfaen"/>
          <w:sz w:val="18"/>
          <w:szCs w:val="18"/>
        </w:rPr>
        <w:t xml:space="preserve">Limiting face-to-face contact with others is the best way to reduce the spread of coronavirus disease 2019 (COVID-19),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4" w:history="1">
        <w:r w:rsidRPr="00D217A5">
          <w:rPr>
            <w:rStyle w:val="Hyperlink"/>
            <w:rFonts w:ascii="Sylfaen" w:hAnsi="Sylfaen" w:cs="Sylfaen"/>
            <w:sz w:val="18"/>
            <w:szCs w:val="18"/>
          </w:rPr>
          <w:t>აქ</w:t>
        </w:r>
      </w:hyperlink>
      <w:r w:rsidRPr="00D217A5">
        <w:rPr>
          <w:rFonts w:ascii="Sylfaen" w:hAnsi="Sylfaen"/>
          <w:sz w:val="18"/>
          <w:szCs w:val="18"/>
        </w:rPr>
        <w:t xml:space="preserve">. </w:t>
      </w:r>
      <w:r w:rsidRPr="00D217A5">
        <w:rPr>
          <w:rFonts w:ascii="Sylfaen" w:hAnsi="Sylfaen" w:cs="Sylfaen"/>
          <w:sz w:val="18"/>
          <w:szCs w:val="18"/>
        </w:rPr>
        <w:t>ინგლისის საზოგადოებრივი ჯანდაცვის სამსახურის (</w:t>
      </w:r>
      <w:r w:rsidRPr="00784FE3">
        <w:rPr>
          <w:rFonts w:ascii="Sylfaen" w:hAnsi="Sylfaen" w:cs="Sylfaen"/>
          <w:sz w:val="18"/>
          <w:szCs w:val="18"/>
        </w:rPr>
        <w:t>PHE</w:t>
      </w:r>
      <w:r w:rsidRPr="00D217A5">
        <w:rPr>
          <w:rFonts w:ascii="Sylfaen" w:hAnsi="Sylfaen" w:cs="Sylfaen"/>
          <w:sz w:val="18"/>
          <w:szCs w:val="18"/>
        </w:rPr>
        <w:t xml:space="preserve">) - </w:t>
      </w:r>
      <w:r w:rsidRPr="00784FE3">
        <w:rPr>
          <w:rFonts w:ascii="Sylfaen" w:hAnsi="Sylfaen"/>
          <w:sz w:val="18"/>
          <w:szCs w:val="18"/>
        </w:rPr>
        <w:t>Working safely during coronavirus (COVID-19)</w:t>
      </w:r>
      <w:r w:rsidRPr="00D217A5">
        <w:rPr>
          <w:rFonts w:ascii="Sylfaen" w:hAnsi="Sylfaen"/>
          <w:sz w:val="18"/>
          <w:szCs w:val="18"/>
        </w:rPr>
        <w:t xml:space="preserve">, </w:t>
      </w:r>
      <w:r w:rsidRPr="00D217A5">
        <w:rPr>
          <w:rFonts w:ascii="Sylfaen" w:hAnsi="Sylfaen" w:cs="Sylfaen"/>
          <w:sz w:val="18"/>
          <w:szCs w:val="18"/>
        </w:rPr>
        <w:t>ხელმისაწვდომია</w:t>
      </w:r>
      <w:r w:rsidRPr="00D217A5">
        <w:rPr>
          <w:rFonts w:ascii="Sylfaen" w:hAnsi="Sylfaen"/>
          <w:sz w:val="18"/>
          <w:szCs w:val="18"/>
        </w:rPr>
        <w:t xml:space="preserve"> </w:t>
      </w:r>
      <w:hyperlink r:id="rId35" w:history="1">
        <w:r w:rsidRPr="00D217A5">
          <w:rPr>
            <w:rStyle w:val="Hyperlink"/>
            <w:rFonts w:ascii="Sylfaen" w:hAnsi="Sylfaen" w:cs="Sylfaen"/>
            <w:sz w:val="18"/>
            <w:szCs w:val="18"/>
          </w:rPr>
          <w:t>აქ</w:t>
        </w:r>
      </w:hyperlink>
      <w:r w:rsidRPr="00D217A5">
        <w:rPr>
          <w:rFonts w:ascii="Sylfaen" w:hAnsi="Sylfaen"/>
          <w:sz w:val="18"/>
          <w:szCs w:val="18"/>
        </w:rPr>
        <w:t>.</w:t>
      </w:r>
    </w:p>
  </w:footnote>
  <w:footnote w:id="20">
    <w:p w14:paraId="6B315DE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What Rideshare, Taxi, Limo, and other Passenger Drivers-for-Hire Need to Know about COVID-19, Centers for Disease Control and Prevention,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6"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1">
    <w:p w14:paraId="5FEB426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Coronavirus (COVID-19) FAQs for CPV passengers and drivers,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7" w:anchor="limit"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2">
    <w:p w14:paraId="5F5E3B35"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Orden TMA/384/2020, de 3 de mayo, por la que se dictan instrucciones sobre la utilización de mascarillas en los distintos medios de transporte y se fijan requisitos para garantizar una movilidad segura de conformidad con el plan para la transición hacia una nueva normalidad,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8" w:anchor="dd"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3">
    <w:p w14:paraId="3D125465"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New COVID-19 rules limit Edmonton taxis, ride-hailing vehicles to 1 passenger or household group,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39"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4">
    <w:p w14:paraId="033C6F00"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Coronavirus: Three persons to a car still in Dubai,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0"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5">
    <w:p w14:paraId="407B1157"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Only two people may be in a private car during lockdown,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1" w:history="1">
        <w:r w:rsidRPr="0058330B">
          <w:rPr>
            <w:rStyle w:val="Hyperlink"/>
            <w:rFonts w:ascii="Sylfaen" w:hAnsi="Sylfaen" w:cs="Sylfaen"/>
            <w:sz w:val="18"/>
            <w:szCs w:val="18"/>
          </w:rPr>
          <w:t>აქ</w:t>
        </w:r>
      </w:hyperlink>
      <w:r w:rsidRPr="0058330B">
        <w:rPr>
          <w:rFonts w:ascii="Sylfaen" w:hAnsi="Sylfaen"/>
          <w:sz w:val="18"/>
          <w:szCs w:val="18"/>
        </w:rPr>
        <w:t>.</w:t>
      </w:r>
    </w:p>
  </w:footnote>
  <w:footnote w:id="26">
    <w:p w14:paraId="4C55153E" w14:textId="77777777" w:rsidR="00213E76" w:rsidRPr="0058330B" w:rsidRDefault="00213E76" w:rsidP="006A51D2">
      <w:pPr>
        <w:pStyle w:val="FootnoteText"/>
        <w:jc w:val="both"/>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What you need to know about driving during Spain’s coronavirus lockdown, </w:t>
      </w:r>
      <w:r w:rsidRPr="0058330B">
        <w:rPr>
          <w:rFonts w:ascii="Sylfaen" w:hAnsi="Sylfaen" w:cs="Sylfaen"/>
          <w:sz w:val="18"/>
          <w:szCs w:val="18"/>
        </w:rPr>
        <w:t>ხელმისაწვდომია</w:t>
      </w:r>
      <w:r w:rsidRPr="0058330B">
        <w:rPr>
          <w:rFonts w:ascii="Sylfaen" w:hAnsi="Sylfaen"/>
          <w:sz w:val="18"/>
          <w:szCs w:val="18"/>
        </w:rPr>
        <w:t xml:space="preserve"> </w:t>
      </w:r>
      <w:hyperlink r:id="rId42" w:history="1">
        <w:r w:rsidRPr="0058330B">
          <w:rPr>
            <w:rStyle w:val="Hyperlink"/>
            <w:rFonts w:ascii="Sylfaen" w:hAnsi="Sylfaen" w:cs="Sylfaen"/>
            <w:sz w:val="18"/>
            <w:szCs w:val="18"/>
          </w:rPr>
          <w:t>აქ</w:t>
        </w:r>
      </w:hyperlink>
      <w:r w:rsidRPr="0058330B">
        <w:rPr>
          <w:rFonts w:ascii="Sylfaen" w:hAnsi="Sylfaen"/>
          <w:sz w:val="18"/>
          <w:szCs w:val="18"/>
        </w:rPr>
        <w:t xml:space="preserve">. </w:t>
      </w:r>
    </w:p>
  </w:footnote>
  <w:footnote w:id="27">
    <w:p w14:paraId="571D624F" w14:textId="3B91C335" w:rsidR="00213E76" w:rsidRPr="00906B37" w:rsidRDefault="00213E76">
      <w:pPr>
        <w:pStyle w:val="FootnoteText"/>
        <w:rPr>
          <w:rFonts w:ascii="Sylfaen" w:hAnsi="Sylfaen"/>
          <w:vertAlign w:val="subscript"/>
        </w:rPr>
      </w:pPr>
      <w:r w:rsidRPr="00906B37">
        <w:rPr>
          <w:rFonts w:ascii="Sylfaen" w:hAnsi="Sylfaen"/>
          <w:sz w:val="12"/>
          <w:szCs w:val="12"/>
        </w:rPr>
        <w:footnoteRef/>
      </w:r>
      <w:r w:rsidRPr="00906B37">
        <w:rPr>
          <w:rFonts w:ascii="Sylfaen" w:hAnsi="Sylfaen"/>
          <w:sz w:val="18"/>
          <w:szCs w:val="18"/>
        </w:rPr>
        <w:t xml:space="preserve"> </w:t>
      </w:r>
      <w:hyperlink r:id="rId43" w:history="1">
        <w:r w:rsidRPr="00906B37">
          <w:rPr>
            <w:rFonts w:ascii="Sylfaen" w:hAnsi="Sylfaen"/>
            <w:sz w:val="18"/>
            <w:szCs w:val="18"/>
          </w:rPr>
          <w:t>https://www.worldometers.info/coronavirus/</w:t>
        </w:r>
      </w:hyperlink>
    </w:p>
  </w:footnote>
  <w:footnote w:id="28">
    <w:p w14:paraId="771CC5CF" w14:textId="48CF66EE" w:rsidR="00213E76" w:rsidRPr="001D026E" w:rsidRDefault="00213E76"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r w:rsidRPr="004110EF">
        <w:rPr>
          <w:rFonts w:ascii="Sylfaen" w:hAnsi="Sylfaen"/>
          <w:color w:val="000000" w:themeColor="text1"/>
          <w:sz w:val="18"/>
          <w:szCs w:val="18"/>
        </w:rPr>
        <w:t>დეტალური სტატისტიკა ხელმისაწვდო</w:t>
      </w:r>
      <w:r>
        <w:rPr>
          <w:rFonts w:ascii="Sylfaen" w:hAnsi="Sylfaen"/>
          <w:color w:val="000000" w:themeColor="text1"/>
          <w:sz w:val="18"/>
          <w:szCs w:val="18"/>
        </w:rPr>
        <w:t>მ</w:t>
      </w:r>
      <w:r w:rsidRPr="004110EF">
        <w:rPr>
          <w:rFonts w:ascii="Sylfaen" w:hAnsi="Sylfaen"/>
          <w:color w:val="000000" w:themeColor="text1"/>
          <w:sz w:val="18"/>
          <w:szCs w:val="18"/>
        </w:rPr>
        <w:t xml:space="preserve">ია </w:t>
      </w:r>
      <w:hyperlink r:id="rId44" w:history="1">
        <w:r w:rsidRPr="004110EF">
          <w:rPr>
            <w:rStyle w:val="Hyperlink"/>
            <w:rFonts w:ascii="Sylfaen" w:hAnsi="Sylfaen"/>
            <w:sz w:val="18"/>
            <w:szCs w:val="18"/>
          </w:rPr>
          <w:t>აქ</w:t>
        </w:r>
      </w:hyperlink>
      <w:r w:rsidRPr="004110EF">
        <w:rPr>
          <w:rFonts w:ascii="Sylfaen" w:hAnsi="Sylfaen"/>
          <w:color w:val="000000" w:themeColor="text1"/>
          <w:sz w:val="18"/>
          <w:szCs w:val="18"/>
        </w:rPr>
        <w:t>.</w:t>
      </w:r>
    </w:p>
  </w:footnote>
  <w:footnote w:id="29">
    <w:p w14:paraId="25DD91AF" w14:textId="77777777" w:rsidR="00213E76" w:rsidRPr="001D026E" w:rsidRDefault="00213E76" w:rsidP="006A51D2">
      <w:r w:rsidRPr="0058330B">
        <w:rPr>
          <w:rStyle w:val="FootnoteReference"/>
          <w:rFonts w:ascii="Sylfaen" w:hAnsi="Sylfaen"/>
          <w:sz w:val="18"/>
          <w:szCs w:val="18"/>
        </w:rPr>
        <w:footnoteRef/>
      </w:r>
      <w:r w:rsidRPr="0058330B">
        <w:t xml:space="preserve"> </w:t>
      </w:r>
      <w:r>
        <w:rPr>
          <w:rFonts w:ascii="Sylfaen" w:hAnsi="Sylfaen"/>
          <w:sz w:val="18"/>
          <w:szCs w:val="18"/>
        </w:rPr>
        <w:t xml:space="preserve">საქართველოს სტატისტიკის ეროვნული სამსახური, მონაცემი ხელმისაწვდომია </w:t>
      </w:r>
      <w:hyperlink r:id="rId45" w:history="1">
        <w:r w:rsidRPr="001D026E">
          <w:rPr>
            <w:rStyle w:val="Hyperlink"/>
            <w:rFonts w:ascii="Sylfaen" w:hAnsi="Sylfaen"/>
            <w:sz w:val="18"/>
            <w:szCs w:val="18"/>
          </w:rPr>
          <w:t>აქ</w:t>
        </w:r>
      </w:hyperlink>
      <w:r>
        <w:rPr>
          <w:rFonts w:ascii="Sylfaen" w:hAnsi="Sylfaen"/>
          <w:sz w:val="18"/>
          <w:szCs w:val="18"/>
        </w:rPr>
        <w:t xml:space="preserve">. </w:t>
      </w:r>
    </w:p>
  </w:footnote>
  <w:footnote w:id="30">
    <w:p w14:paraId="402AA73D" w14:textId="7630D722" w:rsidR="00213E76" w:rsidRPr="00E14CA2" w:rsidRDefault="00213E76" w:rsidP="006A51D2">
      <w:pPr>
        <w:pStyle w:val="FootnoteText"/>
        <w:rPr>
          <w:rFonts w:ascii="Sylfaen" w:hAnsi="Sylfaen"/>
          <w:sz w:val="18"/>
          <w:szCs w:val="18"/>
        </w:rPr>
      </w:pPr>
      <w:r w:rsidRPr="0058330B">
        <w:rPr>
          <w:rStyle w:val="FootnoteReference"/>
          <w:rFonts w:ascii="Sylfaen" w:hAnsi="Sylfaen"/>
          <w:sz w:val="18"/>
          <w:szCs w:val="18"/>
        </w:rPr>
        <w:footnoteRef/>
      </w:r>
      <w:r w:rsidRPr="0058330B">
        <w:rPr>
          <w:rFonts w:ascii="Sylfaen" w:hAnsi="Sylfaen"/>
          <w:sz w:val="18"/>
          <w:szCs w:val="18"/>
        </w:rPr>
        <w:t xml:space="preserve"> </w:t>
      </w:r>
      <w:hyperlink r:id="rId46" w:history="1">
        <w:r>
          <w:rPr>
            <w:rStyle w:val="Hyperlink"/>
          </w:rPr>
          <w:t>https://ourworldindata.org/covid-cases</w:t>
        </w:r>
      </w:hyperlink>
      <w:r>
        <w:rPr>
          <w:rFonts w:ascii="Sylfaen" w:hAnsi="Sylfaen"/>
        </w:rPr>
        <w:t xml:space="preserve"> </w:t>
      </w:r>
    </w:p>
  </w:footnote>
  <w:footnote w:id="31">
    <w:p w14:paraId="3F5E9FA2"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German state of Bavaria heads for full coronavirus lockdown,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7"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2">
    <w:p w14:paraId="2C1EE6D7"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Bavaria and Saarland become first German states to impose lockdowns,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8"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3">
    <w:p w14:paraId="388A898B"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Cabinet declares Bnei Brak ‘restricted zone,’ will do same for other epicenters,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49"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4">
    <w:p w14:paraId="35CB5F41"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Governo de SC decreta situação de emergência por causa do coronavirus,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0"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5">
    <w:p w14:paraId="56121E93" w14:textId="77777777" w:rsidR="00213E76" w:rsidRPr="00F877AC" w:rsidRDefault="00213E76" w:rsidP="006A51D2">
      <w:pPr>
        <w:pStyle w:val="FootnoteText"/>
        <w:jc w:val="both"/>
        <w:rPr>
          <w:rFonts w:ascii="Sylfaen" w:hAnsi="Sylfaen"/>
          <w:sz w:val="18"/>
          <w:szCs w:val="18"/>
        </w:rPr>
      </w:pPr>
      <w:r w:rsidRPr="00F877AC">
        <w:rPr>
          <w:rStyle w:val="FootnoteReference"/>
          <w:rFonts w:ascii="Sylfaen" w:hAnsi="Sylfaen"/>
          <w:sz w:val="18"/>
          <w:szCs w:val="18"/>
        </w:rPr>
        <w:footnoteRef/>
      </w:r>
      <w:r w:rsidRPr="00F877AC">
        <w:rPr>
          <w:rFonts w:ascii="Sylfaen" w:hAnsi="Sylfaen"/>
          <w:sz w:val="18"/>
          <w:szCs w:val="18"/>
        </w:rPr>
        <w:t xml:space="preserve"> Quarentena começa a valer nesta terça-feira em todo o estado de SP,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1"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6">
    <w:p w14:paraId="102BBEB4" w14:textId="77777777" w:rsidR="00213E76" w:rsidRPr="00867F3C" w:rsidRDefault="00213E76" w:rsidP="006A51D2">
      <w:pPr>
        <w:pStyle w:val="FootnoteText"/>
        <w:jc w:val="both"/>
        <w:rPr>
          <w:rFonts w:ascii="Sylfaen" w:hAnsi="Sylfaen"/>
        </w:rPr>
      </w:pPr>
      <w:r w:rsidRPr="00F877AC">
        <w:rPr>
          <w:rStyle w:val="FootnoteReference"/>
          <w:rFonts w:ascii="Sylfaen" w:hAnsi="Sylfaen"/>
          <w:sz w:val="18"/>
          <w:szCs w:val="18"/>
        </w:rPr>
        <w:footnoteRef/>
      </w:r>
      <w:r w:rsidRPr="00F877AC">
        <w:rPr>
          <w:rFonts w:ascii="Sylfaen" w:hAnsi="Sylfaen"/>
          <w:sz w:val="18"/>
          <w:szCs w:val="18"/>
        </w:rPr>
        <w:t xml:space="preserve"> Lockdowns, closures: How is each US state handling coronavirus?, </w:t>
      </w:r>
      <w:r w:rsidRPr="00F877AC">
        <w:rPr>
          <w:rFonts w:ascii="Sylfaen" w:hAnsi="Sylfaen" w:cs="Sylfaen"/>
          <w:sz w:val="18"/>
          <w:szCs w:val="18"/>
        </w:rPr>
        <w:t>ხელმისაწვდომია</w:t>
      </w:r>
      <w:r w:rsidRPr="00F877AC">
        <w:rPr>
          <w:rFonts w:ascii="Sylfaen" w:hAnsi="Sylfaen"/>
          <w:sz w:val="18"/>
          <w:szCs w:val="18"/>
        </w:rPr>
        <w:t xml:space="preserve"> </w:t>
      </w:r>
      <w:hyperlink r:id="rId52" w:history="1">
        <w:r w:rsidRPr="00F877AC">
          <w:rPr>
            <w:rStyle w:val="Hyperlink"/>
            <w:rFonts w:ascii="Sylfaen" w:hAnsi="Sylfaen" w:cs="Sylfaen"/>
            <w:sz w:val="18"/>
            <w:szCs w:val="18"/>
          </w:rPr>
          <w:t>აქ</w:t>
        </w:r>
      </w:hyperlink>
      <w:r w:rsidRPr="00F877AC">
        <w:rPr>
          <w:rFonts w:ascii="Sylfaen" w:hAnsi="Sylfaen"/>
          <w:sz w:val="18"/>
          <w:szCs w:val="18"/>
        </w:rPr>
        <w:t>.</w:t>
      </w:r>
    </w:p>
  </w:footnote>
  <w:footnote w:id="37">
    <w:p w14:paraId="530F9934" w14:textId="012D1716" w:rsidR="00213E76" w:rsidRPr="00D16F7E" w:rsidRDefault="00213E76" w:rsidP="00B06D81">
      <w:pPr>
        <w:jc w:val="both"/>
        <w:rPr>
          <w:rFonts w:ascii="Sylfaen" w:hAnsi="Sylfaen"/>
          <w:b/>
          <w:sz w:val="18"/>
          <w:szCs w:val="18"/>
        </w:rPr>
      </w:pPr>
      <w:r w:rsidRPr="005F33DD">
        <w:rPr>
          <w:rStyle w:val="FootnoteReference"/>
          <w:rFonts w:ascii="Sylfaen" w:hAnsi="Sylfaen"/>
          <w:sz w:val="18"/>
          <w:szCs w:val="18"/>
        </w:rPr>
        <w:footnoteRef/>
      </w:r>
      <w:r w:rsidRPr="00E00308">
        <w:rPr>
          <w:rFonts w:ascii="Sylfaen" w:hAnsi="Sylfaen"/>
          <w:sz w:val="18"/>
          <w:szCs w:val="18"/>
        </w:rPr>
        <w:t xml:space="preserve"> </w:t>
      </w:r>
      <w:r w:rsidRPr="00D16F7E">
        <w:rPr>
          <w:rFonts w:ascii="Sylfaen" w:hAnsi="Sylfaen"/>
          <w:sz w:val="18"/>
          <w:szCs w:val="18"/>
        </w:rPr>
        <w:t>აჭარის ავტონომიური რესპუბლიკის, კახეთის, გურიის, რაჭა-ლეჩხუმ</w:t>
      </w:r>
      <w:r>
        <w:rPr>
          <w:rFonts w:ascii="Sylfaen" w:hAnsi="Sylfaen"/>
          <w:sz w:val="18"/>
          <w:szCs w:val="18"/>
        </w:rPr>
        <w:t>ი</w:t>
      </w:r>
      <w:r w:rsidRPr="00D16F7E">
        <w:rPr>
          <w:rFonts w:ascii="Sylfaen" w:hAnsi="Sylfaen"/>
          <w:sz w:val="18"/>
          <w:szCs w:val="18"/>
        </w:rPr>
        <w:t xml:space="preserve">-ქვემო სვანეთის, შიდა ქართლის, სამეგრელო-ზემო სვანეთის, ქვემო ქართლის, სამცხე-ჯავახეთის, იმერეთის და </w:t>
      </w:r>
      <w:r w:rsidRPr="00D16F7E">
        <w:rPr>
          <w:rFonts w:ascii="Sylfaen" w:hAnsi="Sylfaen" w:cs="Sylfaen"/>
          <w:sz w:val="18"/>
          <w:szCs w:val="18"/>
        </w:rPr>
        <w:t>მცხეთა</w:t>
      </w:r>
      <w:r w:rsidRPr="00D16F7E">
        <w:rPr>
          <w:rFonts w:ascii="Sylfaen" w:hAnsi="Sylfaen"/>
          <w:sz w:val="18"/>
          <w:szCs w:val="18"/>
        </w:rPr>
        <w:t>-მთიანეთის ადგილობრივი ოპერაციული შტაბები</w:t>
      </w:r>
    </w:p>
  </w:footnote>
  <w:footnote w:id="38">
    <w:p w14:paraId="1875432C" w14:textId="39DB64BC" w:rsidR="00213E76" w:rsidRPr="00D16F7E" w:rsidRDefault="00213E76" w:rsidP="00B06D81">
      <w:pPr>
        <w:pStyle w:val="FootnoteText"/>
        <w:rPr>
          <w:rFonts w:ascii="Sylfaen" w:hAnsi="Sylfaen"/>
        </w:rPr>
      </w:pPr>
      <w:r w:rsidRPr="00D16F7E">
        <w:rPr>
          <w:rStyle w:val="FootnoteReference"/>
          <w:rFonts w:ascii="Sylfaen" w:hAnsi="Sylfaen"/>
          <w:sz w:val="18"/>
          <w:szCs w:val="18"/>
          <w:lang w:val="ru-RU"/>
        </w:rPr>
        <w:footnoteRef/>
      </w:r>
      <w:r w:rsidRPr="00E00308">
        <w:rPr>
          <w:rStyle w:val="FootnoteReference"/>
          <w:rFonts w:ascii="Sylfaen" w:hAnsi="Sylfaen"/>
        </w:rPr>
        <w:t xml:space="preserve"> </w:t>
      </w:r>
      <w:r w:rsidRPr="00E00308">
        <w:rPr>
          <w:rFonts w:ascii="Sylfaen" w:hAnsi="Sylfaen"/>
        </w:rPr>
        <w:t xml:space="preserve"> </w:t>
      </w:r>
      <w:r w:rsidRPr="00D16F7E">
        <w:rPr>
          <w:rFonts w:ascii="Sylfaen" w:hAnsi="Sylfaen"/>
          <w:sz w:val="18"/>
          <w:szCs w:val="18"/>
        </w:rPr>
        <w:t>საუბარია იმ სოფლებზე, სადაც არ ფუნქციონირებს მაღაზიები</w:t>
      </w:r>
    </w:p>
  </w:footnote>
  <w:footnote w:id="39">
    <w:p w14:paraId="059D9C13" w14:textId="3FD42CB9" w:rsidR="00213E76" w:rsidRPr="0042523D" w:rsidRDefault="00213E76">
      <w:pPr>
        <w:pStyle w:val="FootnoteText"/>
        <w:rPr>
          <w:rFonts w:ascii="Sylfaen" w:hAnsi="Sylfaen"/>
        </w:rPr>
      </w:pPr>
      <w:r w:rsidRPr="0042523D">
        <w:rPr>
          <w:rStyle w:val="FootnoteReference"/>
          <w:rFonts w:ascii="Sylfaen" w:hAnsi="Sylfaen"/>
        </w:rPr>
        <w:footnoteRef/>
      </w:r>
      <w:r w:rsidRPr="0042523D">
        <w:rPr>
          <w:rFonts w:ascii="Sylfaen" w:hAnsi="Sylfaen"/>
        </w:rPr>
        <w:t xml:space="preserve"> </w:t>
      </w:r>
      <w:r w:rsidRPr="0042523D">
        <w:rPr>
          <w:rFonts w:ascii="Sylfaen" w:hAnsi="Sylfaen" w:cs="Sylfaen"/>
        </w:rPr>
        <w:t>საქართველოს</w:t>
      </w:r>
      <w:r w:rsidRPr="0042523D">
        <w:rPr>
          <w:rFonts w:ascii="Sylfaen" w:hAnsi="Sylfaen"/>
        </w:rPr>
        <w:t xml:space="preserve"> </w:t>
      </w:r>
      <w:r w:rsidRPr="0042523D">
        <w:rPr>
          <w:rFonts w:ascii="Sylfaen" w:hAnsi="Sylfaen" w:cs="Sylfaen"/>
        </w:rPr>
        <w:t>მთავრობის</w:t>
      </w:r>
      <w:r w:rsidRPr="0042523D">
        <w:rPr>
          <w:rFonts w:ascii="Sylfaen" w:hAnsi="Sylfaen"/>
        </w:rPr>
        <w:t xml:space="preserve"> 2020 </w:t>
      </w:r>
      <w:r w:rsidRPr="0042523D">
        <w:rPr>
          <w:rFonts w:ascii="Sylfaen" w:hAnsi="Sylfaen" w:cs="Sylfaen"/>
        </w:rPr>
        <w:t>წლის</w:t>
      </w:r>
      <w:r w:rsidRPr="0042523D">
        <w:rPr>
          <w:rFonts w:ascii="Sylfaen" w:hAnsi="Sylfaen"/>
        </w:rPr>
        <w:t xml:space="preserve"> 4 </w:t>
      </w:r>
      <w:r w:rsidRPr="0042523D">
        <w:rPr>
          <w:rFonts w:ascii="Sylfaen" w:hAnsi="Sylfaen" w:cs="Sylfaen"/>
        </w:rPr>
        <w:t>მაისის</w:t>
      </w:r>
      <w:r w:rsidRPr="0042523D">
        <w:rPr>
          <w:rFonts w:ascii="Sylfaen" w:hAnsi="Sylfaen"/>
        </w:rPr>
        <w:t xml:space="preserve"> N290 </w:t>
      </w:r>
      <w:r w:rsidRPr="0042523D">
        <w:rPr>
          <w:rFonts w:ascii="Sylfaen" w:hAnsi="Sylfaen" w:cs="Sylfaen"/>
        </w:rPr>
        <w:t>დადგენილება</w:t>
      </w:r>
    </w:p>
  </w:footnote>
  <w:footnote w:id="40">
    <w:p w14:paraId="2011EE83" w14:textId="77777777" w:rsidR="00213E76" w:rsidRPr="00145532" w:rsidRDefault="00213E76" w:rsidP="0042523D">
      <w:pPr>
        <w:pStyle w:val="FootnoteText"/>
      </w:pPr>
      <w:r w:rsidRPr="0042523D">
        <w:rPr>
          <w:rStyle w:val="FootnoteReference"/>
          <w:rFonts w:ascii="Sylfaen" w:hAnsi="Sylfaen"/>
        </w:rPr>
        <w:footnoteRef/>
      </w:r>
      <w:r w:rsidRPr="0042523D">
        <w:rPr>
          <w:rFonts w:ascii="Sylfaen" w:hAnsi="Sylfaen"/>
        </w:rPr>
        <w:t xml:space="preserve"> საერთაშორისო ფონდი კურაციო 2 აპრილი, 2020 წელი</w:t>
      </w:r>
      <w:r>
        <w:t xml:space="preserve"> </w:t>
      </w:r>
    </w:p>
  </w:footnote>
  <w:footnote w:id="41">
    <w:p w14:paraId="48ED15D6" w14:textId="59CCA6A6" w:rsidR="00213E76" w:rsidRPr="009309E2" w:rsidRDefault="00213E76">
      <w:pPr>
        <w:pStyle w:val="FootnoteText"/>
        <w:rPr>
          <w:rFonts w:ascii="Sylfaen" w:hAnsi="Sylfaen"/>
        </w:rPr>
      </w:pPr>
      <w:r>
        <w:rPr>
          <w:rStyle w:val="FootnoteReference"/>
        </w:rPr>
        <w:footnoteRef/>
      </w:r>
      <w:r>
        <w:t xml:space="preserve"> </w:t>
      </w:r>
      <w:r w:rsidRPr="008831A1">
        <w:rPr>
          <w:rFonts w:ascii="Sylfaen" w:eastAsia="Times New Roman" w:hAnsi="Sylfaen" w:cs="Arial"/>
          <w:color w:val="000000"/>
        </w:rPr>
        <w:t>A European roadmap to lifting coronavirus containment measures</w:t>
      </w:r>
      <w:r>
        <w:rPr>
          <w:rFonts w:ascii="Sylfaen" w:eastAsia="Times New Roman" w:hAnsi="Sylfaen" w:cs="Arial"/>
          <w:color w:val="000000"/>
        </w:rPr>
        <w:t xml:space="preserve">  - </w:t>
      </w:r>
      <w:hyperlink r:id="rId53" w:history="1">
        <w:r w:rsidRPr="008831A1">
          <w:rPr>
            <w:rStyle w:val="Hyperlink"/>
            <w:sz w:val="18"/>
          </w:rPr>
          <w:t>https://ec.europa.eu/info/live-work-travel-eu/health/coronavirus-response/european-roadmap-lifting-coronavirus-containment-measures_en</w:t>
        </w:r>
      </w:hyperlink>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491217"/>
    <w:multiLevelType w:val="hybridMultilevel"/>
    <w:tmpl w:val="A6AA52EC"/>
    <w:lvl w:ilvl="0" w:tplc="C00E7054">
      <w:start w:val="1"/>
      <w:numFmt w:val="bullet"/>
      <w:lvlText w:val=""/>
      <w:lvlJc w:val="left"/>
      <w:pPr>
        <w:ind w:left="1080" w:hanging="360"/>
      </w:pPr>
      <w:rPr>
        <w:rFonts w:ascii="Symbol" w:hAnsi="Symbol" w:hint="default"/>
        <w:color w:val="auto"/>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1" w15:restartNumberingAfterBreak="0">
    <w:nsid w:val="08612B97"/>
    <w:multiLevelType w:val="hybridMultilevel"/>
    <w:tmpl w:val="F12258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15:restartNumberingAfterBreak="0">
    <w:nsid w:val="096346A2"/>
    <w:multiLevelType w:val="hybridMultilevel"/>
    <w:tmpl w:val="F71A41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A505AA1"/>
    <w:multiLevelType w:val="hybridMultilevel"/>
    <w:tmpl w:val="69BA5DCA"/>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C710125"/>
    <w:multiLevelType w:val="hybridMultilevel"/>
    <w:tmpl w:val="A7DEA170"/>
    <w:lvl w:ilvl="0" w:tplc="0437000F">
      <w:start w:val="1"/>
      <w:numFmt w:val="decimal"/>
      <w:lvlText w:val="%1."/>
      <w:lvlJc w:val="left"/>
      <w:pPr>
        <w:ind w:left="1080" w:hanging="360"/>
      </w:pPr>
      <w:rPr>
        <w:rFonts w:hint="default"/>
      </w:rPr>
    </w:lvl>
    <w:lvl w:ilvl="1" w:tplc="04090001">
      <w:start w:val="1"/>
      <w:numFmt w:val="bullet"/>
      <w:lvlText w:val=""/>
      <w:lvlJc w:val="left"/>
      <w:pPr>
        <w:ind w:left="360" w:hanging="360"/>
      </w:pPr>
      <w:rPr>
        <w:rFonts w:ascii="Symbol" w:hAnsi="Symbol" w:hint="default"/>
      </w:rPr>
    </w:lvl>
    <w:lvl w:ilvl="2" w:tplc="0409000B">
      <w:start w:val="1"/>
      <w:numFmt w:val="bullet"/>
      <w:lvlText w:val=""/>
      <w:lvlJc w:val="left"/>
      <w:pPr>
        <w:ind w:left="2520" w:hanging="180"/>
      </w:pPr>
      <w:rPr>
        <w:rFonts w:ascii="Wingdings" w:hAnsi="Wingdings" w:hint="default"/>
        <w:sz w:val="22"/>
      </w:rPr>
    </w:lvl>
    <w:lvl w:ilvl="3" w:tplc="0437000F" w:tentative="1">
      <w:start w:val="1"/>
      <w:numFmt w:val="decimal"/>
      <w:lvlText w:val="%4."/>
      <w:lvlJc w:val="left"/>
      <w:pPr>
        <w:ind w:left="3240" w:hanging="360"/>
      </w:pPr>
    </w:lvl>
    <w:lvl w:ilvl="4" w:tplc="04370019" w:tentative="1">
      <w:start w:val="1"/>
      <w:numFmt w:val="lowerLetter"/>
      <w:lvlText w:val="%5."/>
      <w:lvlJc w:val="left"/>
      <w:pPr>
        <w:ind w:left="3960" w:hanging="360"/>
      </w:pPr>
    </w:lvl>
    <w:lvl w:ilvl="5" w:tplc="0437001B" w:tentative="1">
      <w:start w:val="1"/>
      <w:numFmt w:val="lowerRoman"/>
      <w:lvlText w:val="%6."/>
      <w:lvlJc w:val="right"/>
      <w:pPr>
        <w:ind w:left="4680" w:hanging="180"/>
      </w:pPr>
    </w:lvl>
    <w:lvl w:ilvl="6" w:tplc="0437000F" w:tentative="1">
      <w:start w:val="1"/>
      <w:numFmt w:val="decimal"/>
      <w:lvlText w:val="%7."/>
      <w:lvlJc w:val="left"/>
      <w:pPr>
        <w:ind w:left="5400" w:hanging="360"/>
      </w:pPr>
    </w:lvl>
    <w:lvl w:ilvl="7" w:tplc="04370019" w:tentative="1">
      <w:start w:val="1"/>
      <w:numFmt w:val="lowerLetter"/>
      <w:lvlText w:val="%8."/>
      <w:lvlJc w:val="left"/>
      <w:pPr>
        <w:ind w:left="6120" w:hanging="360"/>
      </w:pPr>
    </w:lvl>
    <w:lvl w:ilvl="8" w:tplc="0437001B" w:tentative="1">
      <w:start w:val="1"/>
      <w:numFmt w:val="lowerRoman"/>
      <w:lvlText w:val="%9."/>
      <w:lvlJc w:val="right"/>
      <w:pPr>
        <w:ind w:left="6840" w:hanging="180"/>
      </w:pPr>
    </w:lvl>
  </w:abstractNum>
  <w:abstractNum w:abstractNumId="5" w15:restartNumberingAfterBreak="0">
    <w:nsid w:val="0D871BF6"/>
    <w:multiLevelType w:val="hybridMultilevel"/>
    <w:tmpl w:val="70468592"/>
    <w:lvl w:ilvl="0" w:tplc="935A7FAC">
      <w:start w:val="2020"/>
      <w:numFmt w:val="bullet"/>
      <w:lvlText w:val="-"/>
      <w:lvlJc w:val="left"/>
      <w:pPr>
        <w:ind w:left="435" w:hanging="360"/>
      </w:pPr>
      <w:rPr>
        <w:rFonts w:ascii="Sylfaen" w:eastAsiaTheme="minorHAnsi" w:hAnsi="Sylfaen" w:cs="Sylfae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6" w15:restartNumberingAfterBreak="0">
    <w:nsid w:val="0EDB12E4"/>
    <w:multiLevelType w:val="hybridMultilevel"/>
    <w:tmpl w:val="D556FD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F02CDC"/>
    <w:multiLevelType w:val="hybridMultilevel"/>
    <w:tmpl w:val="7B24A02A"/>
    <w:lvl w:ilvl="0" w:tplc="04090001">
      <w:start w:val="1"/>
      <w:numFmt w:val="bullet"/>
      <w:lvlText w:val=""/>
      <w:lvlJc w:val="left"/>
      <w:pPr>
        <w:ind w:left="502" w:hanging="360"/>
      </w:pPr>
      <w:rPr>
        <w:rFonts w:ascii="Symbol" w:hAnsi="Symbo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 w15:restartNumberingAfterBreak="0">
    <w:nsid w:val="10084355"/>
    <w:multiLevelType w:val="hybridMultilevel"/>
    <w:tmpl w:val="4ACE34F6"/>
    <w:lvl w:ilvl="0" w:tplc="04090001">
      <w:start w:val="1"/>
      <w:numFmt w:val="bullet"/>
      <w:lvlText w:val=""/>
      <w:lvlJc w:val="left"/>
      <w:pPr>
        <w:ind w:left="450" w:hanging="360"/>
      </w:pPr>
      <w:rPr>
        <w:rFonts w:ascii="Symbol" w:hAnsi="Symbol"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1890" w:hanging="360"/>
      </w:pPr>
      <w:rPr>
        <w:rFonts w:ascii="Wingdings" w:hAnsi="Wingdings" w:hint="default"/>
      </w:rPr>
    </w:lvl>
    <w:lvl w:ilvl="3" w:tplc="04090001" w:tentative="1">
      <w:start w:val="1"/>
      <w:numFmt w:val="bullet"/>
      <w:lvlText w:val=""/>
      <w:lvlJc w:val="left"/>
      <w:pPr>
        <w:ind w:left="2610" w:hanging="360"/>
      </w:pPr>
      <w:rPr>
        <w:rFonts w:ascii="Symbol" w:hAnsi="Symbol" w:hint="default"/>
      </w:rPr>
    </w:lvl>
    <w:lvl w:ilvl="4" w:tplc="04090003" w:tentative="1">
      <w:start w:val="1"/>
      <w:numFmt w:val="bullet"/>
      <w:lvlText w:val="o"/>
      <w:lvlJc w:val="left"/>
      <w:pPr>
        <w:ind w:left="3330" w:hanging="360"/>
      </w:pPr>
      <w:rPr>
        <w:rFonts w:ascii="Courier New" w:hAnsi="Courier New" w:cs="Courier New" w:hint="default"/>
      </w:rPr>
    </w:lvl>
    <w:lvl w:ilvl="5" w:tplc="04090005" w:tentative="1">
      <w:start w:val="1"/>
      <w:numFmt w:val="bullet"/>
      <w:lvlText w:val=""/>
      <w:lvlJc w:val="left"/>
      <w:pPr>
        <w:ind w:left="4050" w:hanging="360"/>
      </w:pPr>
      <w:rPr>
        <w:rFonts w:ascii="Wingdings" w:hAnsi="Wingdings" w:hint="default"/>
      </w:rPr>
    </w:lvl>
    <w:lvl w:ilvl="6" w:tplc="04090001" w:tentative="1">
      <w:start w:val="1"/>
      <w:numFmt w:val="bullet"/>
      <w:lvlText w:val=""/>
      <w:lvlJc w:val="left"/>
      <w:pPr>
        <w:ind w:left="4770" w:hanging="360"/>
      </w:pPr>
      <w:rPr>
        <w:rFonts w:ascii="Symbol" w:hAnsi="Symbol" w:hint="default"/>
      </w:rPr>
    </w:lvl>
    <w:lvl w:ilvl="7" w:tplc="04090003" w:tentative="1">
      <w:start w:val="1"/>
      <w:numFmt w:val="bullet"/>
      <w:lvlText w:val="o"/>
      <w:lvlJc w:val="left"/>
      <w:pPr>
        <w:ind w:left="5490" w:hanging="360"/>
      </w:pPr>
      <w:rPr>
        <w:rFonts w:ascii="Courier New" w:hAnsi="Courier New" w:cs="Courier New" w:hint="default"/>
      </w:rPr>
    </w:lvl>
    <w:lvl w:ilvl="8" w:tplc="04090005" w:tentative="1">
      <w:start w:val="1"/>
      <w:numFmt w:val="bullet"/>
      <w:lvlText w:val=""/>
      <w:lvlJc w:val="left"/>
      <w:pPr>
        <w:ind w:left="6210" w:hanging="360"/>
      </w:pPr>
      <w:rPr>
        <w:rFonts w:ascii="Wingdings" w:hAnsi="Wingdings" w:hint="default"/>
      </w:rPr>
    </w:lvl>
  </w:abstractNum>
  <w:abstractNum w:abstractNumId="9" w15:restartNumberingAfterBreak="0">
    <w:nsid w:val="110A61E0"/>
    <w:multiLevelType w:val="hybridMultilevel"/>
    <w:tmpl w:val="3BF21E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17B5F95"/>
    <w:multiLevelType w:val="hybridMultilevel"/>
    <w:tmpl w:val="1EB8C742"/>
    <w:lvl w:ilvl="0" w:tplc="0409000B">
      <w:start w:val="1"/>
      <w:numFmt w:val="bullet"/>
      <w:lvlText w:val=""/>
      <w:lvlJc w:val="left"/>
      <w:pPr>
        <w:ind w:left="1260" w:hanging="360"/>
      </w:pPr>
      <w:rPr>
        <w:rFonts w:ascii="Wingdings" w:hAnsi="Wingdings"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11" w15:restartNumberingAfterBreak="0">
    <w:nsid w:val="1370605A"/>
    <w:multiLevelType w:val="multilevel"/>
    <w:tmpl w:val="5D0282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4E8440B"/>
    <w:multiLevelType w:val="hybridMultilevel"/>
    <w:tmpl w:val="336C1A8E"/>
    <w:lvl w:ilvl="0" w:tplc="04090001">
      <w:start w:val="1"/>
      <w:numFmt w:val="bullet"/>
      <w:lvlText w:val=""/>
      <w:lvlJc w:val="left"/>
      <w:pPr>
        <w:ind w:left="360" w:hanging="360"/>
      </w:pPr>
      <w:rPr>
        <w:rFonts w:ascii="Symbol" w:hAnsi="Symbol" w:hint="default"/>
        <w:b w:val="0"/>
      </w:rPr>
    </w:lvl>
    <w:lvl w:ilvl="1" w:tplc="04090003">
      <w:start w:val="1"/>
      <w:numFmt w:val="bullet"/>
      <w:lvlText w:val="o"/>
      <w:lvlJc w:val="left"/>
      <w:pPr>
        <w:ind w:left="810" w:hanging="360"/>
      </w:pPr>
      <w:rPr>
        <w:rFonts w:ascii="Courier New" w:hAnsi="Courier New" w:cs="Courier New" w:hint="default"/>
      </w:rPr>
    </w:lvl>
    <w:lvl w:ilvl="2" w:tplc="DB0AAFB2">
      <w:numFmt w:val="bullet"/>
      <w:lvlText w:val="-"/>
      <w:lvlJc w:val="left"/>
      <w:pPr>
        <w:ind w:left="720" w:hanging="360"/>
      </w:pPr>
      <w:rPr>
        <w:rFonts w:ascii="Sylfaen" w:eastAsiaTheme="minorHAnsi" w:hAnsi="Sylfaen" w:cs="Sylfaen" w:hint="default"/>
        <w:sz w:val="22"/>
      </w:rPr>
    </w:lvl>
    <w:lvl w:ilvl="3" w:tplc="0409000F">
      <w:start w:val="1"/>
      <w:numFmt w:val="decimal"/>
      <w:lvlText w:val="%4."/>
      <w:lvlJc w:val="left"/>
      <w:pPr>
        <w:ind w:left="108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16A164B9"/>
    <w:multiLevelType w:val="hybridMultilevel"/>
    <w:tmpl w:val="C23AA8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8035F47"/>
    <w:multiLevelType w:val="hybridMultilevel"/>
    <w:tmpl w:val="043609F8"/>
    <w:lvl w:ilvl="0" w:tplc="2EC22866">
      <w:start w:val="3"/>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B1B193B"/>
    <w:multiLevelType w:val="hybridMultilevel"/>
    <w:tmpl w:val="E0166C90"/>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20722EA6">
      <w:numFmt w:val="bullet"/>
      <w:lvlText w:val="-"/>
      <w:lvlJc w:val="left"/>
      <w:pPr>
        <w:ind w:left="720" w:hanging="360"/>
      </w:pPr>
      <w:rPr>
        <w:rFonts w:ascii="Sylfaen" w:eastAsiaTheme="minorHAnsi" w:hAnsi="Sylfaen" w:cs="Sylfaen"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1D4E7BC4"/>
    <w:multiLevelType w:val="hybridMultilevel"/>
    <w:tmpl w:val="CFC68A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FFF3C67"/>
    <w:multiLevelType w:val="multilevel"/>
    <w:tmpl w:val="DB7EEC06"/>
    <w:lvl w:ilvl="0">
      <w:start w:val="1"/>
      <w:numFmt w:val="decimal"/>
      <w:lvlText w:val="%1."/>
      <w:lvlJc w:val="left"/>
      <w:pPr>
        <w:ind w:left="360" w:hanging="360"/>
      </w:pPr>
      <w:rPr>
        <w:rFonts w:hint="default"/>
      </w:rPr>
    </w:lvl>
    <w:lvl w:ilvl="1">
      <w:start w:val="3"/>
      <w:numFmt w:val="decimal"/>
      <w:isLgl/>
      <w:lvlText w:val="%1.%2."/>
      <w:lvlJc w:val="left"/>
      <w:pPr>
        <w:ind w:left="420" w:hanging="4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8" w15:restartNumberingAfterBreak="0">
    <w:nsid w:val="23DC6622"/>
    <w:multiLevelType w:val="hybridMultilevel"/>
    <w:tmpl w:val="FBDA91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65E1498"/>
    <w:multiLevelType w:val="hybridMultilevel"/>
    <w:tmpl w:val="B39843A2"/>
    <w:lvl w:ilvl="0" w:tplc="0C64D1B8">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20" w15:restartNumberingAfterBreak="0">
    <w:nsid w:val="29667542"/>
    <w:multiLevelType w:val="hybridMultilevel"/>
    <w:tmpl w:val="6484B60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1" w15:restartNumberingAfterBreak="0">
    <w:nsid w:val="2A373A22"/>
    <w:multiLevelType w:val="hybridMultilevel"/>
    <w:tmpl w:val="C14024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ABC166D"/>
    <w:multiLevelType w:val="hybridMultilevel"/>
    <w:tmpl w:val="1D38603E"/>
    <w:lvl w:ilvl="0" w:tplc="04090001">
      <w:start w:val="1"/>
      <w:numFmt w:val="bullet"/>
      <w:lvlText w:val=""/>
      <w:lvlJc w:val="left"/>
      <w:pPr>
        <w:ind w:left="413"/>
      </w:pPr>
      <w:rPr>
        <w:rFonts w:ascii="Symbol" w:hAnsi="Symbol" w:hint="default"/>
        <w:b w:val="0"/>
        <w:i w:val="0"/>
        <w:strike w:val="0"/>
        <w:dstrike w:val="0"/>
        <w:color w:val="000000"/>
        <w:sz w:val="22"/>
        <w:szCs w:val="22"/>
        <w:u w:val="none" w:color="000000"/>
        <w:bdr w:val="none" w:sz="0" w:space="0" w:color="auto"/>
        <w:shd w:val="clear" w:color="auto" w:fill="auto"/>
        <w:vertAlign w:val="baseline"/>
      </w:rPr>
    </w:lvl>
    <w:lvl w:ilvl="1" w:tplc="FAB49616">
      <w:start w:val="1"/>
      <w:numFmt w:val="bullet"/>
      <w:lvlText w:val=""/>
      <w:lvlJc w:val="left"/>
      <w:pPr>
        <w:ind w:left="9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6DBAD26A">
      <w:start w:val="1"/>
      <w:numFmt w:val="bullet"/>
      <w:lvlText w:val="▪"/>
      <w:lvlJc w:val="left"/>
      <w:pPr>
        <w:ind w:left="17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C186B14">
      <w:start w:val="1"/>
      <w:numFmt w:val="bullet"/>
      <w:lvlText w:val="•"/>
      <w:lvlJc w:val="left"/>
      <w:pPr>
        <w:ind w:left="24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74CC32B0">
      <w:start w:val="1"/>
      <w:numFmt w:val="bullet"/>
      <w:lvlText w:val="o"/>
      <w:lvlJc w:val="left"/>
      <w:pPr>
        <w:ind w:left="31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FEBAC510">
      <w:start w:val="1"/>
      <w:numFmt w:val="bullet"/>
      <w:lvlText w:val="▪"/>
      <w:lvlJc w:val="left"/>
      <w:pPr>
        <w:ind w:left="38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4E8F5C8">
      <w:start w:val="1"/>
      <w:numFmt w:val="bullet"/>
      <w:lvlText w:val="•"/>
      <w:lvlJc w:val="left"/>
      <w:pPr>
        <w:ind w:left="45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ADCABD92">
      <w:start w:val="1"/>
      <w:numFmt w:val="bullet"/>
      <w:lvlText w:val="o"/>
      <w:lvlJc w:val="left"/>
      <w:pPr>
        <w:ind w:left="53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1F7ADCAA">
      <w:start w:val="1"/>
      <w:numFmt w:val="bullet"/>
      <w:lvlText w:val="▪"/>
      <w:lvlJc w:val="left"/>
      <w:pPr>
        <w:ind w:left="60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2D3F169D"/>
    <w:multiLevelType w:val="hybridMultilevel"/>
    <w:tmpl w:val="87544360"/>
    <w:lvl w:ilvl="0" w:tplc="0409000B">
      <w:start w:val="1"/>
      <w:numFmt w:val="bullet"/>
      <w:lvlText w:val=""/>
      <w:lvlJc w:val="left"/>
      <w:pPr>
        <w:ind w:left="862" w:hanging="360"/>
      </w:pPr>
      <w:rPr>
        <w:rFonts w:ascii="Wingdings" w:hAnsi="Wingdings"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4" w15:restartNumberingAfterBreak="0">
    <w:nsid w:val="2F19074B"/>
    <w:multiLevelType w:val="hybridMultilevel"/>
    <w:tmpl w:val="ADF62464"/>
    <w:lvl w:ilvl="0" w:tplc="04090001">
      <w:start w:val="1"/>
      <w:numFmt w:val="bullet"/>
      <w:lvlText w:val=""/>
      <w:lvlJc w:val="left"/>
      <w:pPr>
        <w:ind w:left="502" w:hanging="360"/>
      </w:pPr>
      <w:rPr>
        <w:rFonts w:ascii="Symbol" w:hAnsi="Symbol" w:hint="default"/>
      </w:rPr>
    </w:lvl>
    <w:lvl w:ilvl="1" w:tplc="04090003">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25" w15:restartNumberingAfterBreak="0">
    <w:nsid w:val="2F8E1960"/>
    <w:multiLevelType w:val="hybridMultilevel"/>
    <w:tmpl w:val="76DEC4DA"/>
    <w:lvl w:ilvl="0" w:tplc="0409000B">
      <w:start w:val="1"/>
      <w:numFmt w:val="bullet"/>
      <w:lvlText w:val=""/>
      <w:lvlJc w:val="left"/>
      <w:pPr>
        <w:ind w:left="1222" w:hanging="360"/>
      </w:pPr>
      <w:rPr>
        <w:rFonts w:ascii="Wingdings" w:hAnsi="Wingdings" w:hint="default"/>
      </w:rPr>
    </w:lvl>
    <w:lvl w:ilvl="1" w:tplc="04090003" w:tentative="1">
      <w:start w:val="1"/>
      <w:numFmt w:val="bullet"/>
      <w:lvlText w:val="o"/>
      <w:lvlJc w:val="left"/>
      <w:pPr>
        <w:ind w:left="1942" w:hanging="360"/>
      </w:pPr>
      <w:rPr>
        <w:rFonts w:ascii="Courier New" w:hAnsi="Courier New" w:cs="Courier New" w:hint="default"/>
      </w:rPr>
    </w:lvl>
    <w:lvl w:ilvl="2" w:tplc="04090005" w:tentative="1">
      <w:start w:val="1"/>
      <w:numFmt w:val="bullet"/>
      <w:lvlText w:val=""/>
      <w:lvlJc w:val="left"/>
      <w:pPr>
        <w:ind w:left="2662" w:hanging="360"/>
      </w:pPr>
      <w:rPr>
        <w:rFonts w:ascii="Wingdings" w:hAnsi="Wingdings" w:hint="default"/>
      </w:rPr>
    </w:lvl>
    <w:lvl w:ilvl="3" w:tplc="04090001" w:tentative="1">
      <w:start w:val="1"/>
      <w:numFmt w:val="bullet"/>
      <w:lvlText w:val=""/>
      <w:lvlJc w:val="left"/>
      <w:pPr>
        <w:ind w:left="3382" w:hanging="360"/>
      </w:pPr>
      <w:rPr>
        <w:rFonts w:ascii="Symbol" w:hAnsi="Symbol" w:hint="default"/>
      </w:rPr>
    </w:lvl>
    <w:lvl w:ilvl="4" w:tplc="04090003" w:tentative="1">
      <w:start w:val="1"/>
      <w:numFmt w:val="bullet"/>
      <w:lvlText w:val="o"/>
      <w:lvlJc w:val="left"/>
      <w:pPr>
        <w:ind w:left="4102" w:hanging="360"/>
      </w:pPr>
      <w:rPr>
        <w:rFonts w:ascii="Courier New" w:hAnsi="Courier New" w:cs="Courier New" w:hint="default"/>
      </w:rPr>
    </w:lvl>
    <w:lvl w:ilvl="5" w:tplc="04090005" w:tentative="1">
      <w:start w:val="1"/>
      <w:numFmt w:val="bullet"/>
      <w:lvlText w:val=""/>
      <w:lvlJc w:val="left"/>
      <w:pPr>
        <w:ind w:left="4822" w:hanging="360"/>
      </w:pPr>
      <w:rPr>
        <w:rFonts w:ascii="Wingdings" w:hAnsi="Wingdings" w:hint="default"/>
      </w:rPr>
    </w:lvl>
    <w:lvl w:ilvl="6" w:tplc="04090001" w:tentative="1">
      <w:start w:val="1"/>
      <w:numFmt w:val="bullet"/>
      <w:lvlText w:val=""/>
      <w:lvlJc w:val="left"/>
      <w:pPr>
        <w:ind w:left="5542" w:hanging="360"/>
      </w:pPr>
      <w:rPr>
        <w:rFonts w:ascii="Symbol" w:hAnsi="Symbol" w:hint="default"/>
      </w:rPr>
    </w:lvl>
    <w:lvl w:ilvl="7" w:tplc="04090003" w:tentative="1">
      <w:start w:val="1"/>
      <w:numFmt w:val="bullet"/>
      <w:lvlText w:val="o"/>
      <w:lvlJc w:val="left"/>
      <w:pPr>
        <w:ind w:left="6262" w:hanging="360"/>
      </w:pPr>
      <w:rPr>
        <w:rFonts w:ascii="Courier New" w:hAnsi="Courier New" w:cs="Courier New" w:hint="default"/>
      </w:rPr>
    </w:lvl>
    <w:lvl w:ilvl="8" w:tplc="04090005" w:tentative="1">
      <w:start w:val="1"/>
      <w:numFmt w:val="bullet"/>
      <w:lvlText w:val=""/>
      <w:lvlJc w:val="left"/>
      <w:pPr>
        <w:ind w:left="6982" w:hanging="360"/>
      </w:pPr>
      <w:rPr>
        <w:rFonts w:ascii="Wingdings" w:hAnsi="Wingdings" w:hint="default"/>
      </w:rPr>
    </w:lvl>
  </w:abstractNum>
  <w:abstractNum w:abstractNumId="26" w15:restartNumberingAfterBreak="0">
    <w:nsid w:val="37BC615B"/>
    <w:multiLevelType w:val="hybridMultilevel"/>
    <w:tmpl w:val="66D0BCB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9F8308E"/>
    <w:multiLevelType w:val="hybridMultilevel"/>
    <w:tmpl w:val="02B4F2D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3A796261"/>
    <w:multiLevelType w:val="hybridMultilevel"/>
    <w:tmpl w:val="E1087DA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9" w15:restartNumberingAfterBreak="0">
    <w:nsid w:val="3BFB5A72"/>
    <w:multiLevelType w:val="hybridMultilevel"/>
    <w:tmpl w:val="252EAA6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CB93A9F"/>
    <w:multiLevelType w:val="hybridMultilevel"/>
    <w:tmpl w:val="2A16F0FC"/>
    <w:lvl w:ilvl="0" w:tplc="DB0AAFB2">
      <w:numFmt w:val="bullet"/>
      <w:lvlText w:val="-"/>
      <w:lvlJc w:val="left"/>
      <w:pPr>
        <w:ind w:left="720" w:hanging="360"/>
      </w:pPr>
      <w:rPr>
        <w:rFonts w:ascii="Sylfaen" w:eastAsiaTheme="minorHAnsi" w:hAnsi="Sylfaen" w:cs="Sylfaen" w:hint="default"/>
        <w:sz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12038BA"/>
    <w:multiLevelType w:val="hybridMultilevel"/>
    <w:tmpl w:val="059C9162"/>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2" w15:restartNumberingAfterBreak="0">
    <w:nsid w:val="41A34F56"/>
    <w:multiLevelType w:val="hybridMultilevel"/>
    <w:tmpl w:val="E92606FE"/>
    <w:lvl w:ilvl="0" w:tplc="09A2F0F0">
      <w:start w:val="4"/>
      <w:numFmt w:val="bullet"/>
      <w:lvlText w:val="-"/>
      <w:lvlJc w:val="left"/>
      <w:pPr>
        <w:ind w:left="644" w:hanging="360"/>
      </w:pPr>
      <w:rPr>
        <w:rFonts w:ascii="Sylfaen" w:eastAsiaTheme="minorHAnsi" w:hAnsi="Sylfaen" w:cs="Sylfaen" w:hint="default"/>
      </w:rPr>
    </w:lvl>
    <w:lvl w:ilvl="1" w:tplc="04090003">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33" w15:restartNumberingAfterBreak="0">
    <w:nsid w:val="455E6CE4"/>
    <w:multiLevelType w:val="hybridMultilevel"/>
    <w:tmpl w:val="7812DDDE"/>
    <w:lvl w:ilvl="0" w:tplc="0409000F">
      <w:start w:val="1"/>
      <w:numFmt w:val="decimal"/>
      <w:lvlText w:val="%1."/>
      <w:lvlJc w:val="left"/>
      <w:pPr>
        <w:ind w:left="630" w:hanging="360"/>
      </w:p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34" w15:restartNumberingAfterBreak="0">
    <w:nsid w:val="4591160B"/>
    <w:multiLevelType w:val="hybridMultilevel"/>
    <w:tmpl w:val="D9BA3778"/>
    <w:lvl w:ilvl="0" w:tplc="0409000F">
      <w:start w:val="1"/>
      <w:numFmt w:val="decimal"/>
      <w:lvlText w:val="%1."/>
      <w:lvlJc w:val="left"/>
      <w:pPr>
        <w:ind w:left="360" w:hanging="360"/>
      </w:pPr>
      <w:rPr>
        <w:rFonts w:hint="default"/>
      </w:rPr>
    </w:lvl>
    <w:lvl w:ilvl="1" w:tplc="04090001">
      <w:start w:val="1"/>
      <w:numFmt w:val="bullet"/>
      <w:lvlText w:val=""/>
      <w:lvlJc w:val="left"/>
      <w:pPr>
        <w:ind w:left="45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4663187B"/>
    <w:multiLevelType w:val="hybridMultilevel"/>
    <w:tmpl w:val="BB44A1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49DD5678"/>
    <w:multiLevelType w:val="hybridMultilevel"/>
    <w:tmpl w:val="18F4CD82"/>
    <w:lvl w:ilvl="0" w:tplc="04090001">
      <w:start w:val="1"/>
      <w:numFmt w:val="bullet"/>
      <w:lvlText w:val=""/>
      <w:lvlJc w:val="left"/>
      <w:pPr>
        <w:ind w:left="644" w:hanging="360"/>
      </w:pPr>
      <w:rPr>
        <w:rFonts w:ascii="Symbol" w:hAnsi="Symbol"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7" w15:restartNumberingAfterBreak="0">
    <w:nsid w:val="4AFB3C2F"/>
    <w:multiLevelType w:val="hybridMultilevel"/>
    <w:tmpl w:val="AFF85F94"/>
    <w:lvl w:ilvl="0" w:tplc="0409000B">
      <w:start w:val="1"/>
      <w:numFmt w:val="bullet"/>
      <w:lvlText w:val=""/>
      <w:lvlJc w:val="left"/>
      <w:pPr>
        <w:ind w:left="1070" w:hanging="360"/>
      </w:pPr>
      <w:rPr>
        <w:rFonts w:ascii="Wingdings" w:hAnsi="Wingdings" w:hint="default"/>
      </w:rPr>
    </w:lvl>
    <w:lvl w:ilvl="1" w:tplc="04090003">
      <w:start w:val="1"/>
      <w:numFmt w:val="bullet"/>
      <w:lvlText w:val="o"/>
      <w:lvlJc w:val="left"/>
      <w:pPr>
        <w:ind w:left="1790" w:hanging="360"/>
      </w:pPr>
      <w:rPr>
        <w:rFonts w:ascii="Courier New" w:hAnsi="Courier New" w:cs="Courier New" w:hint="default"/>
      </w:rPr>
    </w:lvl>
    <w:lvl w:ilvl="2" w:tplc="04090005" w:tentative="1">
      <w:start w:val="1"/>
      <w:numFmt w:val="bullet"/>
      <w:lvlText w:val=""/>
      <w:lvlJc w:val="left"/>
      <w:pPr>
        <w:ind w:left="2510" w:hanging="360"/>
      </w:pPr>
      <w:rPr>
        <w:rFonts w:ascii="Wingdings" w:hAnsi="Wingdings" w:hint="default"/>
      </w:rPr>
    </w:lvl>
    <w:lvl w:ilvl="3" w:tplc="04090001" w:tentative="1">
      <w:start w:val="1"/>
      <w:numFmt w:val="bullet"/>
      <w:lvlText w:val=""/>
      <w:lvlJc w:val="left"/>
      <w:pPr>
        <w:ind w:left="3230" w:hanging="360"/>
      </w:pPr>
      <w:rPr>
        <w:rFonts w:ascii="Symbol" w:hAnsi="Symbol" w:hint="default"/>
      </w:rPr>
    </w:lvl>
    <w:lvl w:ilvl="4" w:tplc="04090003" w:tentative="1">
      <w:start w:val="1"/>
      <w:numFmt w:val="bullet"/>
      <w:lvlText w:val="o"/>
      <w:lvlJc w:val="left"/>
      <w:pPr>
        <w:ind w:left="3950" w:hanging="360"/>
      </w:pPr>
      <w:rPr>
        <w:rFonts w:ascii="Courier New" w:hAnsi="Courier New" w:cs="Courier New" w:hint="default"/>
      </w:rPr>
    </w:lvl>
    <w:lvl w:ilvl="5" w:tplc="04090005" w:tentative="1">
      <w:start w:val="1"/>
      <w:numFmt w:val="bullet"/>
      <w:lvlText w:val=""/>
      <w:lvlJc w:val="left"/>
      <w:pPr>
        <w:ind w:left="4670" w:hanging="360"/>
      </w:pPr>
      <w:rPr>
        <w:rFonts w:ascii="Wingdings" w:hAnsi="Wingdings" w:hint="default"/>
      </w:rPr>
    </w:lvl>
    <w:lvl w:ilvl="6" w:tplc="04090001" w:tentative="1">
      <w:start w:val="1"/>
      <w:numFmt w:val="bullet"/>
      <w:lvlText w:val=""/>
      <w:lvlJc w:val="left"/>
      <w:pPr>
        <w:ind w:left="5390" w:hanging="360"/>
      </w:pPr>
      <w:rPr>
        <w:rFonts w:ascii="Symbol" w:hAnsi="Symbol" w:hint="default"/>
      </w:rPr>
    </w:lvl>
    <w:lvl w:ilvl="7" w:tplc="04090003" w:tentative="1">
      <w:start w:val="1"/>
      <w:numFmt w:val="bullet"/>
      <w:lvlText w:val="o"/>
      <w:lvlJc w:val="left"/>
      <w:pPr>
        <w:ind w:left="6110" w:hanging="360"/>
      </w:pPr>
      <w:rPr>
        <w:rFonts w:ascii="Courier New" w:hAnsi="Courier New" w:cs="Courier New" w:hint="default"/>
      </w:rPr>
    </w:lvl>
    <w:lvl w:ilvl="8" w:tplc="04090005" w:tentative="1">
      <w:start w:val="1"/>
      <w:numFmt w:val="bullet"/>
      <w:lvlText w:val=""/>
      <w:lvlJc w:val="left"/>
      <w:pPr>
        <w:ind w:left="6830" w:hanging="360"/>
      </w:pPr>
      <w:rPr>
        <w:rFonts w:ascii="Wingdings" w:hAnsi="Wingdings" w:hint="default"/>
      </w:rPr>
    </w:lvl>
  </w:abstractNum>
  <w:abstractNum w:abstractNumId="38" w15:restartNumberingAfterBreak="0">
    <w:nsid w:val="4C215DE7"/>
    <w:multiLevelType w:val="hybridMultilevel"/>
    <w:tmpl w:val="632C21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ED1AD6"/>
    <w:multiLevelType w:val="hybridMultilevel"/>
    <w:tmpl w:val="93E2E5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71148D"/>
    <w:multiLevelType w:val="hybridMultilevel"/>
    <w:tmpl w:val="2E5C0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5986FF2"/>
    <w:multiLevelType w:val="hybridMultilevel"/>
    <w:tmpl w:val="E9B45C48"/>
    <w:lvl w:ilvl="0" w:tplc="0409000F">
      <w:start w:val="1"/>
      <w:numFmt w:val="decimal"/>
      <w:lvlText w:val="%1."/>
      <w:lvlJc w:val="left"/>
      <w:pPr>
        <w:ind w:left="720" w:hanging="360"/>
      </w:pPr>
      <w:rPr>
        <w:rFonts w:hint="default"/>
      </w:rPr>
    </w:lvl>
    <w:lvl w:ilvl="1" w:tplc="0409000F">
      <w:start w:val="1"/>
      <w:numFmt w:val="decimal"/>
      <w:lvlText w:val="%2."/>
      <w:lvlJc w:val="left"/>
      <w:pPr>
        <w:ind w:left="1170" w:hanging="360"/>
      </w:pPr>
      <w:rPr>
        <w:rFonts w:hint="default"/>
      </w:rPr>
    </w:lvl>
    <w:lvl w:ilvl="2" w:tplc="0409000B">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57330336"/>
    <w:multiLevelType w:val="hybridMultilevel"/>
    <w:tmpl w:val="5A968C24"/>
    <w:lvl w:ilvl="0" w:tplc="04090001">
      <w:start w:val="1"/>
      <w:numFmt w:val="bullet"/>
      <w:lvlText w:val=""/>
      <w:lvlJc w:val="left"/>
      <w:pPr>
        <w:ind w:left="360" w:hanging="360"/>
      </w:pPr>
      <w:rPr>
        <w:rFonts w:ascii="Symbol" w:hAnsi="Symbol" w:hint="default"/>
      </w:rPr>
    </w:lvl>
    <w:lvl w:ilvl="1" w:tplc="0409000B">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D57269C"/>
    <w:multiLevelType w:val="hybridMultilevel"/>
    <w:tmpl w:val="C8D40E8A"/>
    <w:lvl w:ilvl="0" w:tplc="04090001">
      <w:start w:val="1"/>
      <w:numFmt w:val="bullet"/>
      <w:lvlText w:val=""/>
      <w:lvlJc w:val="left"/>
      <w:pPr>
        <w:ind w:left="420" w:hanging="360"/>
      </w:pPr>
      <w:rPr>
        <w:rFonts w:ascii="Symbol" w:hAnsi="Symbol" w:hint="default"/>
        <w:b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60C81974"/>
    <w:multiLevelType w:val="hybridMultilevel"/>
    <w:tmpl w:val="3D4CD6A0"/>
    <w:lvl w:ilvl="0" w:tplc="0409000B">
      <w:start w:val="1"/>
      <w:numFmt w:val="bullet"/>
      <w:lvlText w:val=""/>
      <w:lvlJc w:val="left"/>
      <w:pPr>
        <w:ind w:left="928" w:hanging="360"/>
      </w:pPr>
      <w:rPr>
        <w:rFonts w:ascii="Wingdings" w:hAnsi="Wingdings" w:hint="default"/>
      </w:rPr>
    </w:lvl>
    <w:lvl w:ilvl="1" w:tplc="04090003" w:tentative="1">
      <w:start w:val="1"/>
      <w:numFmt w:val="bullet"/>
      <w:lvlText w:val="o"/>
      <w:lvlJc w:val="left"/>
      <w:pPr>
        <w:ind w:left="1648" w:hanging="360"/>
      </w:pPr>
      <w:rPr>
        <w:rFonts w:ascii="Courier New" w:hAnsi="Courier New" w:cs="Courier New" w:hint="default"/>
      </w:rPr>
    </w:lvl>
    <w:lvl w:ilvl="2" w:tplc="04090005" w:tentative="1">
      <w:start w:val="1"/>
      <w:numFmt w:val="bullet"/>
      <w:lvlText w:val=""/>
      <w:lvlJc w:val="left"/>
      <w:pPr>
        <w:ind w:left="2368" w:hanging="360"/>
      </w:pPr>
      <w:rPr>
        <w:rFonts w:ascii="Wingdings" w:hAnsi="Wingdings" w:hint="default"/>
      </w:rPr>
    </w:lvl>
    <w:lvl w:ilvl="3" w:tplc="04090001" w:tentative="1">
      <w:start w:val="1"/>
      <w:numFmt w:val="bullet"/>
      <w:lvlText w:val=""/>
      <w:lvlJc w:val="left"/>
      <w:pPr>
        <w:ind w:left="3088" w:hanging="360"/>
      </w:pPr>
      <w:rPr>
        <w:rFonts w:ascii="Symbol" w:hAnsi="Symbol" w:hint="default"/>
      </w:rPr>
    </w:lvl>
    <w:lvl w:ilvl="4" w:tplc="04090003" w:tentative="1">
      <w:start w:val="1"/>
      <w:numFmt w:val="bullet"/>
      <w:lvlText w:val="o"/>
      <w:lvlJc w:val="left"/>
      <w:pPr>
        <w:ind w:left="3808" w:hanging="360"/>
      </w:pPr>
      <w:rPr>
        <w:rFonts w:ascii="Courier New" w:hAnsi="Courier New" w:cs="Courier New" w:hint="default"/>
      </w:rPr>
    </w:lvl>
    <w:lvl w:ilvl="5" w:tplc="04090005" w:tentative="1">
      <w:start w:val="1"/>
      <w:numFmt w:val="bullet"/>
      <w:lvlText w:val=""/>
      <w:lvlJc w:val="left"/>
      <w:pPr>
        <w:ind w:left="4528" w:hanging="360"/>
      </w:pPr>
      <w:rPr>
        <w:rFonts w:ascii="Wingdings" w:hAnsi="Wingdings" w:hint="default"/>
      </w:rPr>
    </w:lvl>
    <w:lvl w:ilvl="6" w:tplc="04090001" w:tentative="1">
      <w:start w:val="1"/>
      <w:numFmt w:val="bullet"/>
      <w:lvlText w:val=""/>
      <w:lvlJc w:val="left"/>
      <w:pPr>
        <w:ind w:left="5248" w:hanging="360"/>
      </w:pPr>
      <w:rPr>
        <w:rFonts w:ascii="Symbol" w:hAnsi="Symbol" w:hint="default"/>
      </w:rPr>
    </w:lvl>
    <w:lvl w:ilvl="7" w:tplc="04090003" w:tentative="1">
      <w:start w:val="1"/>
      <w:numFmt w:val="bullet"/>
      <w:lvlText w:val="o"/>
      <w:lvlJc w:val="left"/>
      <w:pPr>
        <w:ind w:left="5968" w:hanging="360"/>
      </w:pPr>
      <w:rPr>
        <w:rFonts w:ascii="Courier New" w:hAnsi="Courier New" w:cs="Courier New" w:hint="default"/>
      </w:rPr>
    </w:lvl>
    <w:lvl w:ilvl="8" w:tplc="04090005" w:tentative="1">
      <w:start w:val="1"/>
      <w:numFmt w:val="bullet"/>
      <w:lvlText w:val=""/>
      <w:lvlJc w:val="left"/>
      <w:pPr>
        <w:ind w:left="6688" w:hanging="360"/>
      </w:pPr>
      <w:rPr>
        <w:rFonts w:ascii="Wingdings" w:hAnsi="Wingdings" w:hint="default"/>
      </w:rPr>
    </w:lvl>
  </w:abstractNum>
  <w:abstractNum w:abstractNumId="45" w15:restartNumberingAfterBreak="0">
    <w:nsid w:val="628A0CDB"/>
    <w:multiLevelType w:val="hybridMultilevel"/>
    <w:tmpl w:val="9D904020"/>
    <w:lvl w:ilvl="0" w:tplc="041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632A1D94"/>
    <w:multiLevelType w:val="hybridMultilevel"/>
    <w:tmpl w:val="8E2E17BC"/>
    <w:lvl w:ilvl="0" w:tplc="04090001">
      <w:start w:val="1"/>
      <w:numFmt w:val="bullet"/>
      <w:lvlText w:val=""/>
      <w:lvlJc w:val="left"/>
      <w:pPr>
        <w:ind w:left="1800" w:hanging="360"/>
      </w:pPr>
      <w:rPr>
        <w:rFonts w:ascii="Symbol" w:hAnsi="Symbol" w:hint="default"/>
      </w:rPr>
    </w:lvl>
    <w:lvl w:ilvl="1" w:tplc="04370019" w:tentative="1">
      <w:start w:val="1"/>
      <w:numFmt w:val="lowerLetter"/>
      <w:lvlText w:val="%2."/>
      <w:lvlJc w:val="left"/>
      <w:pPr>
        <w:ind w:left="2520" w:hanging="360"/>
      </w:pPr>
    </w:lvl>
    <w:lvl w:ilvl="2" w:tplc="0437001B" w:tentative="1">
      <w:start w:val="1"/>
      <w:numFmt w:val="lowerRoman"/>
      <w:lvlText w:val="%3."/>
      <w:lvlJc w:val="right"/>
      <w:pPr>
        <w:ind w:left="3240" w:hanging="180"/>
      </w:pPr>
    </w:lvl>
    <w:lvl w:ilvl="3" w:tplc="0437000F" w:tentative="1">
      <w:start w:val="1"/>
      <w:numFmt w:val="decimal"/>
      <w:lvlText w:val="%4."/>
      <w:lvlJc w:val="left"/>
      <w:pPr>
        <w:ind w:left="3960" w:hanging="360"/>
      </w:pPr>
    </w:lvl>
    <w:lvl w:ilvl="4" w:tplc="04370019" w:tentative="1">
      <w:start w:val="1"/>
      <w:numFmt w:val="lowerLetter"/>
      <w:lvlText w:val="%5."/>
      <w:lvlJc w:val="left"/>
      <w:pPr>
        <w:ind w:left="4680" w:hanging="360"/>
      </w:pPr>
    </w:lvl>
    <w:lvl w:ilvl="5" w:tplc="0437001B" w:tentative="1">
      <w:start w:val="1"/>
      <w:numFmt w:val="lowerRoman"/>
      <w:lvlText w:val="%6."/>
      <w:lvlJc w:val="right"/>
      <w:pPr>
        <w:ind w:left="5400" w:hanging="180"/>
      </w:pPr>
    </w:lvl>
    <w:lvl w:ilvl="6" w:tplc="0437000F" w:tentative="1">
      <w:start w:val="1"/>
      <w:numFmt w:val="decimal"/>
      <w:lvlText w:val="%7."/>
      <w:lvlJc w:val="left"/>
      <w:pPr>
        <w:ind w:left="6120" w:hanging="360"/>
      </w:pPr>
    </w:lvl>
    <w:lvl w:ilvl="7" w:tplc="04370019" w:tentative="1">
      <w:start w:val="1"/>
      <w:numFmt w:val="lowerLetter"/>
      <w:lvlText w:val="%8."/>
      <w:lvlJc w:val="left"/>
      <w:pPr>
        <w:ind w:left="6840" w:hanging="360"/>
      </w:pPr>
    </w:lvl>
    <w:lvl w:ilvl="8" w:tplc="0437001B" w:tentative="1">
      <w:start w:val="1"/>
      <w:numFmt w:val="lowerRoman"/>
      <w:lvlText w:val="%9."/>
      <w:lvlJc w:val="right"/>
      <w:pPr>
        <w:ind w:left="7560" w:hanging="180"/>
      </w:pPr>
    </w:lvl>
  </w:abstractNum>
  <w:abstractNum w:abstractNumId="47" w15:restartNumberingAfterBreak="0">
    <w:nsid w:val="63E773B0"/>
    <w:multiLevelType w:val="hybridMultilevel"/>
    <w:tmpl w:val="DA7208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7B85C84"/>
    <w:multiLevelType w:val="hybridMultilevel"/>
    <w:tmpl w:val="EF74B4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9" w15:restartNumberingAfterBreak="0">
    <w:nsid w:val="6BD81A52"/>
    <w:multiLevelType w:val="hybridMultilevel"/>
    <w:tmpl w:val="F2067454"/>
    <w:lvl w:ilvl="0" w:tplc="0409000B">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6C5E2001"/>
    <w:multiLevelType w:val="hybridMultilevel"/>
    <w:tmpl w:val="FC025DFA"/>
    <w:lvl w:ilvl="0" w:tplc="0409000D">
      <w:start w:val="1"/>
      <w:numFmt w:val="bullet"/>
      <w:lvlText w:val=""/>
      <w:lvlJc w:val="left"/>
      <w:pPr>
        <w:ind w:left="1620" w:hanging="360"/>
      </w:pPr>
      <w:rPr>
        <w:rFonts w:ascii="Wingdings" w:hAnsi="Wingdings"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51" w15:restartNumberingAfterBreak="0">
    <w:nsid w:val="6FCF2C81"/>
    <w:multiLevelType w:val="hybridMultilevel"/>
    <w:tmpl w:val="F9F010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15:restartNumberingAfterBreak="0">
    <w:nsid w:val="73850BF1"/>
    <w:multiLevelType w:val="hybridMultilevel"/>
    <w:tmpl w:val="867A8754"/>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4EF40FA"/>
    <w:multiLevelType w:val="hybridMultilevel"/>
    <w:tmpl w:val="E0884CA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7CE52460"/>
    <w:multiLevelType w:val="multilevel"/>
    <w:tmpl w:val="7140369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5" w15:restartNumberingAfterBreak="0">
    <w:nsid w:val="7D9349DE"/>
    <w:multiLevelType w:val="hybridMultilevel"/>
    <w:tmpl w:val="C00C23DC"/>
    <w:lvl w:ilvl="0" w:tplc="553EA0B4">
      <w:start w:val="1"/>
      <w:numFmt w:val="decimal"/>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6" w15:restartNumberingAfterBreak="0">
    <w:nsid w:val="7F1D50A7"/>
    <w:multiLevelType w:val="hybridMultilevel"/>
    <w:tmpl w:val="9D900424"/>
    <w:lvl w:ilvl="0" w:tplc="04090003">
      <w:start w:val="1"/>
      <w:numFmt w:val="bullet"/>
      <w:lvlText w:val="o"/>
      <w:lvlJc w:val="left"/>
      <w:pPr>
        <w:ind w:left="360" w:hanging="360"/>
      </w:pPr>
      <w:rPr>
        <w:rFonts w:ascii="Courier New" w:hAnsi="Courier New" w:cs="Courier New"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7" w15:restartNumberingAfterBreak="0">
    <w:nsid w:val="7F720C86"/>
    <w:multiLevelType w:val="hybridMultilevel"/>
    <w:tmpl w:val="EC24AA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F830815"/>
    <w:multiLevelType w:val="hybridMultilevel"/>
    <w:tmpl w:val="9808DDE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15:restartNumberingAfterBreak="0">
    <w:nsid w:val="7FF07CC4"/>
    <w:multiLevelType w:val="hybridMultilevel"/>
    <w:tmpl w:val="8F6A7C3A"/>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32"/>
  </w:num>
  <w:num w:numId="2">
    <w:abstractNumId w:val="8"/>
  </w:num>
  <w:num w:numId="3">
    <w:abstractNumId w:val="15"/>
  </w:num>
  <w:num w:numId="4">
    <w:abstractNumId w:val="4"/>
  </w:num>
  <w:num w:numId="5">
    <w:abstractNumId w:val="34"/>
  </w:num>
  <w:num w:numId="6">
    <w:abstractNumId w:val="12"/>
  </w:num>
  <w:num w:numId="7">
    <w:abstractNumId w:val="46"/>
  </w:num>
  <w:num w:numId="8">
    <w:abstractNumId w:val="48"/>
  </w:num>
  <w:num w:numId="9">
    <w:abstractNumId w:val="51"/>
  </w:num>
  <w:num w:numId="10">
    <w:abstractNumId w:val="1"/>
  </w:num>
  <w:num w:numId="11">
    <w:abstractNumId w:val="58"/>
  </w:num>
  <w:num w:numId="12">
    <w:abstractNumId w:val="3"/>
  </w:num>
  <w:num w:numId="13">
    <w:abstractNumId w:val="47"/>
  </w:num>
  <w:num w:numId="14">
    <w:abstractNumId w:val="33"/>
  </w:num>
  <w:num w:numId="15">
    <w:abstractNumId w:val="24"/>
  </w:num>
  <w:num w:numId="16">
    <w:abstractNumId w:val="17"/>
  </w:num>
  <w:num w:numId="17">
    <w:abstractNumId w:val="14"/>
  </w:num>
  <w:num w:numId="18">
    <w:abstractNumId w:val="45"/>
  </w:num>
  <w:num w:numId="19">
    <w:abstractNumId w:val="6"/>
  </w:num>
  <w:num w:numId="20">
    <w:abstractNumId w:val="2"/>
  </w:num>
  <w:num w:numId="21">
    <w:abstractNumId w:val="57"/>
  </w:num>
  <w:num w:numId="22">
    <w:abstractNumId w:val="42"/>
  </w:num>
  <w:num w:numId="23">
    <w:abstractNumId w:val="56"/>
  </w:num>
  <w:num w:numId="24">
    <w:abstractNumId w:val="54"/>
  </w:num>
  <w:num w:numId="25">
    <w:abstractNumId w:val="44"/>
  </w:num>
  <w:num w:numId="26">
    <w:abstractNumId w:val="37"/>
  </w:num>
  <w:num w:numId="27">
    <w:abstractNumId w:val="55"/>
  </w:num>
  <w:num w:numId="28">
    <w:abstractNumId w:val="27"/>
  </w:num>
  <w:num w:numId="29">
    <w:abstractNumId w:val="49"/>
  </w:num>
  <w:num w:numId="30">
    <w:abstractNumId w:val="21"/>
  </w:num>
  <w:num w:numId="31">
    <w:abstractNumId w:val="36"/>
  </w:num>
  <w:num w:numId="32">
    <w:abstractNumId w:val="52"/>
  </w:num>
  <w:num w:numId="33">
    <w:abstractNumId w:val="22"/>
  </w:num>
  <w:num w:numId="34">
    <w:abstractNumId w:val="53"/>
  </w:num>
  <w:num w:numId="35">
    <w:abstractNumId w:val="7"/>
  </w:num>
  <w:num w:numId="36">
    <w:abstractNumId w:val="41"/>
  </w:num>
  <w:num w:numId="37">
    <w:abstractNumId w:val="26"/>
  </w:num>
  <w:num w:numId="38">
    <w:abstractNumId w:val="43"/>
  </w:num>
  <w:num w:numId="39">
    <w:abstractNumId w:val="29"/>
  </w:num>
  <w:num w:numId="40">
    <w:abstractNumId w:val="23"/>
  </w:num>
  <w:num w:numId="41">
    <w:abstractNumId w:val="13"/>
  </w:num>
  <w:num w:numId="42">
    <w:abstractNumId w:val="18"/>
  </w:num>
  <w:num w:numId="43">
    <w:abstractNumId w:val="10"/>
  </w:num>
  <w:num w:numId="44">
    <w:abstractNumId w:val="50"/>
  </w:num>
  <w:num w:numId="45">
    <w:abstractNumId w:val="11"/>
  </w:num>
  <w:num w:numId="46">
    <w:abstractNumId w:val="9"/>
  </w:num>
  <w:num w:numId="47">
    <w:abstractNumId w:val="16"/>
  </w:num>
  <w:num w:numId="48">
    <w:abstractNumId w:val="40"/>
  </w:num>
  <w:num w:numId="49">
    <w:abstractNumId w:val="30"/>
  </w:num>
  <w:num w:numId="50">
    <w:abstractNumId w:val="5"/>
  </w:num>
  <w:num w:numId="51">
    <w:abstractNumId w:val="38"/>
  </w:num>
  <w:num w:numId="52">
    <w:abstractNumId w:val="35"/>
  </w:num>
  <w:num w:numId="5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0"/>
  </w:num>
  <w:num w:numId="55">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5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39"/>
  </w:num>
  <w:num w:numId="60">
    <w:abstractNumId w:val="25"/>
  </w:num>
  <w:numIdMacAtCleanup w:val="59"/>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Ana Kvernadze">
    <w15:presenceInfo w15:providerId="AD" w15:userId="S-1-5-21-2016182137-3883404821-3443688495-6239"/>
  </w15:person>
  <w15:person w15:author="Ketevan Goginashvili">
    <w15:presenceInfo w15:providerId="AD" w15:userId="S-1-5-21-814208047-3971608839-2166339660-1662"/>
  </w15:person>
  <w15:person w15:author="Tamar Gabunia">
    <w15:presenceInfo w15:providerId="AD" w15:userId="S-1-5-21-814208047-3971608839-2166339660-10945"/>
  </w15:person>
  <w15:person w15:author="shalva kenkebashvili">
    <w15:presenceInfo w15:providerId="Windows Live" w15:userId="fd8d48a47ef71a11"/>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doNotDisplayPageBoundaries/>
  <w:hideSpellingErrors/>
  <w:trackRevisions/>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63D13"/>
    <w:rsid w:val="00000410"/>
    <w:rsid w:val="000018C4"/>
    <w:rsid w:val="00001FF2"/>
    <w:rsid w:val="000037C9"/>
    <w:rsid w:val="00004B59"/>
    <w:rsid w:val="00005A66"/>
    <w:rsid w:val="00005E65"/>
    <w:rsid w:val="0000766F"/>
    <w:rsid w:val="00007842"/>
    <w:rsid w:val="00011D96"/>
    <w:rsid w:val="000133B9"/>
    <w:rsid w:val="000136B7"/>
    <w:rsid w:val="00013DF5"/>
    <w:rsid w:val="00015016"/>
    <w:rsid w:val="000153AB"/>
    <w:rsid w:val="0001580F"/>
    <w:rsid w:val="00015D94"/>
    <w:rsid w:val="0001733B"/>
    <w:rsid w:val="00017B5D"/>
    <w:rsid w:val="000212B7"/>
    <w:rsid w:val="000214BA"/>
    <w:rsid w:val="00023300"/>
    <w:rsid w:val="00023D0C"/>
    <w:rsid w:val="0002470F"/>
    <w:rsid w:val="00026A05"/>
    <w:rsid w:val="0002709D"/>
    <w:rsid w:val="00027FB8"/>
    <w:rsid w:val="000309E8"/>
    <w:rsid w:val="00030E72"/>
    <w:rsid w:val="00031683"/>
    <w:rsid w:val="00033674"/>
    <w:rsid w:val="000350C0"/>
    <w:rsid w:val="00037C02"/>
    <w:rsid w:val="00037D09"/>
    <w:rsid w:val="00041E5D"/>
    <w:rsid w:val="00042F1F"/>
    <w:rsid w:val="000443B9"/>
    <w:rsid w:val="000444DB"/>
    <w:rsid w:val="00046807"/>
    <w:rsid w:val="00050DB2"/>
    <w:rsid w:val="00052614"/>
    <w:rsid w:val="00052EB6"/>
    <w:rsid w:val="0005408D"/>
    <w:rsid w:val="00054DA6"/>
    <w:rsid w:val="00055239"/>
    <w:rsid w:val="00055E2F"/>
    <w:rsid w:val="00060C02"/>
    <w:rsid w:val="00062212"/>
    <w:rsid w:val="00062A3E"/>
    <w:rsid w:val="000659E0"/>
    <w:rsid w:val="00066BA7"/>
    <w:rsid w:val="00066CFB"/>
    <w:rsid w:val="00066CFE"/>
    <w:rsid w:val="000672BB"/>
    <w:rsid w:val="00067A34"/>
    <w:rsid w:val="00067AFE"/>
    <w:rsid w:val="000700B8"/>
    <w:rsid w:val="0007017C"/>
    <w:rsid w:val="000744F9"/>
    <w:rsid w:val="000747D4"/>
    <w:rsid w:val="000749D9"/>
    <w:rsid w:val="00075545"/>
    <w:rsid w:val="00076E75"/>
    <w:rsid w:val="0007789A"/>
    <w:rsid w:val="00081C7B"/>
    <w:rsid w:val="00082C58"/>
    <w:rsid w:val="00083FD9"/>
    <w:rsid w:val="000854F2"/>
    <w:rsid w:val="00085C9C"/>
    <w:rsid w:val="00087120"/>
    <w:rsid w:val="000903BD"/>
    <w:rsid w:val="000916CC"/>
    <w:rsid w:val="000927D9"/>
    <w:rsid w:val="00092FAA"/>
    <w:rsid w:val="00093A59"/>
    <w:rsid w:val="00093CF4"/>
    <w:rsid w:val="0009677A"/>
    <w:rsid w:val="000973C9"/>
    <w:rsid w:val="00097F36"/>
    <w:rsid w:val="000A06E4"/>
    <w:rsid w:val="000A07E8"/>
    <w:rsid w:val="000A2FB6"/>
    <w:rsid w:val="000A4485"/>
    <w:rsid w:val="000A56FE"/>
    <w:rsid w:val="000A741E"/>
    <w:rsid w:val="000B0ACF"/>
    <w:rsid w:val="000B32A2"/>
    <w:rsid w:val="000B44B8"/>
    <w:rsid w:val="000B4DC6"/>
    <w:rsid w:val="000B54EB"/>
    <w:rsid w:val="000B564E"/>
    <w:rsid w:val="000B6474"/>
    <w:rsid w:val="000B6728"/>
    <w:rsid w:val="000B752F"/>
    <w:rsid w:val="000B79BA"/>
    <w:rsid w:val="000C0A81"/>
    <w:rsid w:val="000C0E76"/>
    <w:rsid w:val="000C1067"/>
    <w:rsid w:val="000C47DC"/>
    <w:rsid w:val="000C4BD0"/>
    <w:rsid w:val="000C56D6"/>
    <w:rsid w:val="000C631D"/>
    <w:rsid w:val="000C7609"/>
    <w:rsid w:val="000D0B2F"/>
    <w:rsid w:val="000D1EA5"/>
    <w:rsid w:val="000D2D1C"/>
    <w:rsid w:val="000D2DD6"/>
    <w:rsid w:val="000D344D"/>
    <w:rsid w:val="000D4056"/>
    <w:rsid w:val="000D4ABB"/>
    <w:rsid w:val="000D5297"/>
    <w:rsid w:val="000D59AD"/>
    <w:rsid w:val="000D6A1A"/>
    <w:rsid w:val="000E0A0B"/>
    <w:rsid w:val="000E442A"/>
    <w:rsid w:val="000E4D05"/>
    <w:rsid w:val="000E4EF0"/>
    <w:rsid w:val="000E556F"/>
    <w:rsid w:val="000F12A8"/>
    <w:rsid w:val="000F1DA3"/>
    <w:rsid w:val="000F3229"/>
    <w:rsid w:val="000F32BA"/>
    <w:rsid w:val="000F398A"/>
    <w:rsid w:val="000F4346"/>
    <w:rsid w:val="000F45A5"/>
    <w:rsid w:val="000F51FB"/>
    <w:rsid w:val="000F56C9"/>
    <w:rsid w:val="000F620A"/>
    <w:rsid w:val="000F7505"/>
    <w:rsid w:val="0010020D"/>
    <w:rsid w:val="0010155C"/>
    <w:rsid w:val="00101C78"/>
    <w:rsid w:val="00101CE2"/>
    <w:rsid w:val="00102F0B"/>
    <w:rsid w:val="00103A5D"/>
    <w:rsid w:val="00104193"/>
    <w:rsid w:val="0010428D"/>
    <w:rsid w:val="00105341"/>
    <w:rsid w:val="00106307"/>
    <w:rsid w:val="0010688C"/>
    <w:rsid w:val="00106987"/>
    <w:rsid w:val="00107A03"/>
    <w:rsid w:val="0011004D"/>
    <w:rsid w:val="00112DAA"/>
    <w:rsid w:val="00115495"/>
    <w:rsid w:val="001155D1"/>
    <w:rsid w:val="00115F07"/>
    <w:rsid w:val="0011699F"/>
    <w:rsid w:val="001171C4"/>
    <w:rsid w:val="001208A1"/>
    <w:rsid w:val="00120DC0"/>
    <w:rsid w:val="00121264"/>
    <w:rsid w:val="00122326"/>
    <w:rsid w:val="00122D1D"/>
    <w:rsid w:val="00123B45"/>
    <w:rsid w:val="00123B67"/>
    <w:rsid w:val="00124F2A"/>
    <w:rsid w:val="00127DA1"/>
    <w:rsid w:val="00130555"/>
    <w:rsid w:val="00130AB7"/>
    <w:rsid w:val="00131F09"/>
    <w:rsid w:val="00134DF0"/>
    <w:rsid w:val="00136A0D"/>
    <w:rsid w:val="00140547"/>
    <w:rsid w:val="00143565"/>
    <w:rsid w:val="00143B11"/>
    <w:rsid w:val="001447A7"/>
    <w:rsid w:val="00144B8A"/>
    <w:rsid w:val="001458D9"/>
    <w:rsid w:val="00145DEA"/>
    <w:rsid w:val="0014698E"/>
    <w:rsid w:val="00146A77"/>
    <w:rsid w:val="00146FB5"/>
    <w:rsid w:val="0015044B"/>
    <w:rsid w:val="0015067F"/>
    <w:rsid w:val="001507E3"/>
    <w:rsid w:val="00150AB5"/>
    <w:rsid w:val="00153527"/>
    <w:rsid w:val="001542F0"/>
    <w:rsid w:val="00154D9C"/>
    <w:rsid w:val="0015566D"/>
    <w:rsid w:val="001567C6"/>
    <w:rsid w:val="0015683B"/>
    <w:rsid w:val="00160EC6"/>
    <w:rsid w:val="00160F97"/>
    <w:rsid w:val="00162543"/>
    <w:rsid w:val="00162703"/>
    <w:rsid w:val="00163620"/>
    <w:rsid w:val="001653A3"/>
    <w:rsid w:val="0016594C"/>
    <w:rsid w:val="001659E1"/>
    <w:rsid w:val="00170669"/>
    <w:rsid w:val="00171305"/>
    <w:rsid w:val="001718D7"/>
    <w:rsid w:val="00172CB1"/>
    <w:rsid w:val="0017519A"/>
    <w:rsid w:val="00175B72"/>
    <w:rsid w:val="00176AF3"/>
    <w:rsid w:val="00180099"/>
    <w:rsid w:val="001804B1"/>
    <w:rsid w:val="00183B1A"/>
    <w:rsid w:val="00183D1E"/>
    <w:rsid w:val="00184065"/>
    <w:rsid w:val="00185A1A"/>
    <w:rsid w:val="001879B1"/>
    <w:rsid w:val="0019136A"/>
    <w:rsid w:val="001921C0"/>
    <w:rsid w:val="00193839"/>
    <w:rsid w:val="001957BA"/>
    <w:rsid w:val="001A00AB"/>
    <w:rsid w:val="001A01EF"/>
    <w:rsid w:val="001A0228"/>
    <w:rsid w:val="001A0594"/>
    <w:rsid w:val="001A0649"/>
    <w:rsid w:val="001A0BD7"/>
    <w:rsid w:val="001A21DE"/>
    <w:rsid w:val="001A307A"/>
    <w:rsid w:val="001A3A4D"/>
    <w:rsid w:val="001A412C"/>
    <w:rsid w:val="001A5254"/>
    <w:rsid w:val="001A5B5C"/>
    <w:rsid w:val="001A5D87"/>
    <w:rsid w:val="001A7518"/>
    <w:rsid w:val="001A7925"/>
    <w:rsid w:val="001B26E9"/>
    <w:rsid w:val="001B3959"/>
    <w:rsid w:val="001B3B96"/>
    <w:rsid w:val="001B40D1"/>
    <w:rsid w:val="001B5B7D"/>
    <w:rsid w:val="001B696F"/>
    <w:rsid w:val="001C060A"/>
    <w:rsid w:val="001C34B5"/>
    <w:rsid w:val="001C373A"/>
    <w:rsid w:val="001C5EBD"/>
    <w:rsid w:val="001C78D8"/>
    <w:rsid w:val="001D026E"/>
    <w:rsid w:val="001D0962"/>
    <w:rsid w:val="001D0C20"/>
    <w:rsid w:val="001D10DF"/>
    <w:rsid w:val="001D2FD4"/>
    <w:rsid w:val="001D34B7"/>
    <w:rsid w:val="001D38B5"/>
    <w:rsid w:val="001D3E5B"/>
    <w:rsid w:val="001D44F6"/>
    <w:rsid w:val="001D4B00"/>
    <w:rsid w:val="001D4F5D"/>
    <w:rsid w:val="001E084F"/>
    <w:rsid w:val="001E0E59"/>
    <w:rsid w:val="001E1A2C"/>
    <w:rsid w:val="001E1B78"/>
    <w:rsid w:val="001E2AF4"/>
    <w:rsid w:val="001E2D72"/>
    <w:rsid w:val="001E3666"/>
    <w:rsid w:val="001E3FCD"/>
    <w:rsid w:val="001E61DC"/>
    <w:rsid w:val="001E673A"/>
    <w:rsid w:val="001F0597"/>
    <w:rsid w:val="001F12A6"/>
    <w:rsid w:val="001F28F8"/>
    <w:rsid w:val="001F39E8"/>
    <w:rsid w:val="001F40AB"/>
    <w:rsid w:val="001F4230"/>
    <w:rsid w:val="001F5A5C"/>
    <w:rsid w:val="001F6510"/>
    <w:rsid w:val="001F6DBF"/>
    <w:rsid w:val="001F7905"/>
    <w:rsid w:val="002007B9"/>
    <w:rsid w:val="00200FE0"/>
    <w:rsid w:val="002029BB"/>
    <w:rsid w:val="00203EDB"/>
    <w:rsid w:val="002078B8"/>
    <w:rsid w:val="0021015F"/>
    <w:rsid w:val="00210D08"/>
    <w:rsid w:val="0021163C"/>
    <w:rsid w:val="002117BD"/>
    <w:rsid w:val="0021205A"/>
    <w:rsid w:val="002121E5"/>
    <w:rsid w:val="002133FA"/>
    <w:rsid w:val="00213E76"/>
    <w:rsid w:val="00214AA0"/>
    <w:rsid w:val="00214B76"/>
    <w:rsid w:val="00215360"/>
    <w:rsid w:val="002158A2"/>
    <w:rsid w:val="00215EEC"/>
    <w:rsid w:val="002163E7"/>
    <w:rsid w:val="002166B1"/>
    <w:rsid w:val="00216CDF"/>
    <w:rsid w:val="00216E6F"/>
    <w:rsid w:val="00220646"/>
    <w:rsid w:val="00221BCF"/>
    <w:rsid w:val="00222865"/>
    <w:rsid w:val="00224D7F"/>
    <w:rsid w:val="002272C1"/>
    <w:rsid w:val="00227EDD"/>
    <w:rsid w:val="002313DA"/>
    <w:rsid w:val="0023170C"/>
    <w:rsid w:val="002355F8"/>
    <w:rsid w:val="00235B55"/>
    <w:rsid w:val="002409B7"/>
    <w:rsid w:val="00243269"/>
    <w:rsid w:val="002456FA"/>
    <w:rsid w:val="002463EE"/>
    <w:rsid w:val="00247687"/>
    <w:rsid w:val="00250318"/>
    <w:rsid w:val="002506B6"/>
    <w:rsid w:val="002509D7"/>
    <w:rsid w:val="00251173"/>
    <w:rsid w:val="00252EC2"/>
    <w:rsid w:val="00253AE0"/>
    <w:rsid w:val="00253C4C"/>
    <w:rsid w:val="00254B72"/>
    <w:rsid w:val="0026048D"/>
    <w:rsid w:val="00261133"/>
    <w:rsid w:val="0026150A"/>
    <w:rsid w:val="00262595"/>
    <w:rsid w:val="00263F67"/>
    <w:rsid w:val="0026500F"/>
    <w:rsid w:val="00266A5F"/>
    <w:rsid w:val="002674EE"/>
    <w:rsid w:val="0026755B"/>
    <w:rsid w:val="002700F4"/>
    <w:rsid w:val="00272AA1"/>
    <w:rsid w:val="00274CAE"/>
    <w:rsid w:val="00274F11"/>
    <w:rsid w:val="00275915"/>
    <w:rsid w:val="00276C0E"/>
    <w:rsid w:val="002779BE"/>
    <w:rsid w:val="00277B84"/>
    <w:rsid w:val="00280A5C"/>
    <w:rsid w:val="002824C6"/>
    <w:rsid w:val="002828D9"/>
    <w:rsid w:val="002829AA"/>
    <w:rsid w:val="00282BC5"/>
    <w:rsid w:val="002859D9"/>
    <w:rsid w:val="00287E03"/>
    <w:rsid w:val="002909A1"/>
    <w:rsid w:val="002915A2"/>
    <w:rsid w:val="002932FA"/>
    <w:rsid w:val="00293AF3"/>
    <w:rsid w:val="00293BEE"/>
    <w:rsid w:val="0029520A"/>
    <w:rsid w:val="002964AB"/>
    <w:rsid w:val="00296B99"/>
    <w:rsid w:val="002A1F47"/>
    <w:rsid w:val="002A4631"/>
    <w:rsid w:val="002A52E3"/>
    <w:rsid w:val="002A6CBA"/>
    <w:rsid w:val="002A7142"/>
    <w:rsid w:val="002B143D"/>
    <w:rsid w:val="002B1EB9"/>
    <w:rsid w:val="002B3338"/>
    <w:rsid w:val="002B3366"/>
    <w:rsid w:val="002B3B46"/>
    <w:rsid w:val="002B599C"/>
    <w:rsid w:val="002B5CFC"/>
    <w:rsid w:val="002B64C9"/>
    <w:rsid w:val="002B767F"/>
    <w:rsid w:val="002B7AF5"/>
    <w:rsid w:val="002C148F"/>
    <w:rsid w:val="002C1AFD"/>
    <w:rsid w:val="002C2DA2"/>
    <w:rsid w:val="002C3227"/>
    <w:rsid w:val="002C34C2"/>
    <w:rsid w:val="002C49EB"/>
    <w:rsid w:val="002C6359"/>
    <w:rsid w:val="002C7E4D"/>
    <w:rsid w:val="002D2151"/>
    <w:rsid w:val="002D28A1"/>
    <w:rsid w:val="002D2C27"/>
    <w:rsid w:val="002D2C71"/>
    <w:rsid w:val="002D4193"/>
    <w:rsid w:val="002D4E87"/>
    <w:rsid w:val="002D592B"/>
    <w:rsid w:val="002D6CCC"/>
    <w:rsid w:val="002D79B7"/>
    <w:rsid w:val="002D7A72"/>
    <w:rsid w:val="002E2E7A"/>
    <w:rsid w:val="002E3AA4"/>
    <w:rsid w:val="002F335A"/>
    <w:rsid w:val="002F37CA"/>
    <w:rsid w:val="002F705E"/>
    <w:rsid w:val="002F7474"/>
    <w:rsid w:val="0030116E"/>
    <w:rsid w:val="003011B7"/>
    <w:rsid w:val="00304AB0"/>
    <w:rsid w:val="00313ADE"/>
    <w:rsid w:val="00315604"/>
    <w:rsid w:val="00315FB1"/>
    <w:rsid w:val="00316AC2"/>
    <w:rsid w:val="00317B51"/>
    <w:rsid w:val="00320BD2"/>
    <w:rsid w:val="00320F61"/>
    <w:rsid w:val="0032191A"/>
    <w:rsid w:val="00321F5F"/>
    <w:rsid w:val="003223D7"/>
    <w:rsid w:val="0032288D"/>
    <w:rsid w:val="00323345"/>
    <w:rsid w:val="00323A5C"/>
    <w:rsid w:val="00323B78"/>
    <w:rsid w:val="00325013"/>
    <w:rsid w:val="003256E5"/>
    <w:rsid w:val="00325DD0"/>
    <w:rsid w:val="0032701D"/>
    <w:rsid w:val="0032740F"/>
    <w:rsid w:val="0033001D"/>
    <w:rsid w:val="00334191"/>
    <w:rsid w:val="0033428F"/>
    <w:rsid w:val="00334A54"/>
    <w:rsid w:val="00340AF6"/>
    <w:rsid w:val="00342281"/>
    <w:rsid w:val="00342F92"/>
    <w:rsid w:val="0034598B"/>
    <w:rsid w:val="00345E56"/>
    <w:rsid w:val="0035018C"/>
    <w:rsid w:val="00353A72"/>
    <w:rsid w:val="003567E9"/>
    <w:rsid w:val="0036108E"/>
    <w:rsid w:val="00362A71"/>
    <w:rsid w:val="00362ECA"/>
    <w:rsid w:val="003632E4"/>
    <w:rsid w:val="00370CFB"/>
    <w:rsid w:val="0037176A"/>
    <w:rsid w:val="003723C2"/>
    <w:rsid w:val="00375E7C"/>
    <w:rsid w:val="003768F7"/>
    <w:rsid w:val="00377252"/>
    <w:rsid w:val="00377B2E"/>
    <w:rsid w:val="00380666"/>
    <w:rsid w:val="00380E42"/>
    <w:rsid w:val="00380FE2"/>
    <w:rsid w:val="00380FFF"/>
    <w:rsid w:val="00381386"/>
    <w:rsid w:val="00381E4C"/>
    <w:rsid w:val="00382E3A"/>
    <w:rsid w:val="003860FE"/>
    <w:rsid w:val="00386396"/>
    <w:rsid w:val="00387643"/>
    <w:rsid w:val="00387F88"/>
    <w:rsid w:val="00391336"/>
    <w:rsid w:val="00391A15"/>
    <w:rsid w:val="003924E1"/>
    <w:rsid w:val="003A0186"/>
    <w:rsid w:val="003A0ECC"/>
    <w:rsid w:val="003A3B27"/>
    <w:rsid w:val="003A4453"/>
    <w:rsid w:val="003A6131"/>
    <w:rsid w:val="003A69B6"/>
    <w:rsid w:val="003B09D0"/>
    <w:rsid w:val="003B2717"/>
    <w:rsid w:val="003B5A85"/>
    <w:rsid w:val="003B6331"/>
    <w:rsid w:val="003B75EB"/>
    <w:rsid w:val="003B775B"/>
    <w:rsid w:val="003C19FE"/>
    <w:rsid w:val="003C1FD1"/>
    <w:rsid w:val="003C2DB1"/>
    <w:rsid w:val="003C4641"/>
    <w:rsid w:val="003C4D29"/>
    <w:rsid w:val="003C74D3"/>
    <w:rsid w:val="003D11BF"/>
    <w:rsid w:val="003D127A"/>
    <w:rsid w:val="003D166C"/>
    <w:rsid w:val="003D16CB"/>
    <w:rsid w:val="003D2DBF"/>
    <w:rsid w:val="003D2F00"/>
    <w:rsid w:val="003D36B1"/>
    <w:rsid w:val="003D50B6"/>
    <w:rsid w:val="003D5ED7"/>
    <w:rsid w:val="003D62DB"/>
    <w:rsid w:val="003E1227"/>
    <w:rsid w:val="003E1388"/>
    <w:rsid w:val="003E14AB"/>
    <w:rsid w:val="003E204D"/>
    <w:rsid w:val="003E3645"/>
    <w:rsid w:val="003E3E37"/>
    <w:rsid w:val="003E401C"/>
    <w:rsid w:val="003E4AAF"/>
    <w:rsid w:val="003E596A"/>
    <w:rsid w:val="003E6D7D"/>
    <w:rsid w:val="003E7D81"/>
    <w:rsid w:val="003F02C0"/>
    <w:rsid w:val="003F2770"/>
    <w:rsid w:val="003F2DAF"/>
    <w:rsid w:val="003F3C1F"/>
    <w:rsid w:val="003F50E6"/>
    <w:rsid w:val="003F515A"/>
    <w:rsid w:val="003F5C21"/>
    <w:rsid w:val="003F61BB"/>
    <w:rsid w:val="003F7768"/>
    <w:rsid w:val="003F7D23"/>
    <w:rsid w:val="003F7ECD"/>
    <w:rsid w:val="00400D57"/>
    <w:rsid w:val="00403206"/>
    <w:rsid w:val="004061B1"/>
    <w:rsid w:val="0040777E"/>
    <w:rsid w:val="004110A6"/>
    <w:rsid w:val="004110EF"/>
    <w:rsid w:val="00414D2A"/>
    <w:rsid w:val="0041626B"/>
    <w:rsid w:val="00416C4E"/>
    <w:rsid w:val="00422867"/>
    <w:rsid w:val="00423D94"/>
    <w:rsid w:val="00423F9A"/>
    <w:rsid w:val="0042523D"/>
    <w:rsid w:val="00425EBA"/>
    <w:rsid w:val="004261D6"/>
    <w:rsid w:val="0042636E"/>
    <w:rsid w:val="0042640B"/>
    <w:rsid w:val="00426BF2"/>
    <w:rsid w:val="0042775B"/>
    <w:rsid w:val="004309C3"/>
    <w:rsid w:val="00431A8D"/>
    <w:rsid w:val="0043417A"/>
    <w:rsid w:val="004351EA"/>
    <w:rsid w:val="004364AC"/>
    <w:rsid w:val="004364CF"/>
    <w:rsid w:val="00436927"/>
    <w:rsid w:val="0043755C"/>
    <w:rsid w:val="0044015A"/>
    <w:rsid w:val="00440EDE"/>
    <w:rsid w:val="0044493A"/>
    <w:rsid w:val="00444CA1"/>
    <w:rsid w:val="00446837"/>
    <w:rsid w:val="0044686C"/>
    <w:rsid w:val="00451144"/>
    <w:rsid w:val="00451B73"/>
    <w:rsid w:val="00451B98"/>
    <w:rsid w:val="00451F76"/>
    <w:rsid w:val="00452E6A"/>
    <w:rsid w:val="00453362"/>
    <w:rsid w:val="00455481"/>
    <w:rsid w:val="00457305"/>
    <w:rsid w:val="00460AE1"/>
    <w:rsid w:val="004624B5"/>
    <w:rsid w:val="00463314"/>
    <w:rsid w:val="004649E8"/>
    <w:rsid w:val="0046675B"/>
    <w:rsid w:val="00467083"/>
    <w:rsid w:val="0046749E"/>
    <w:rsid w:val="00467A5D"/>
    <w:rsid w:val="00470801"/>
    <w:rsid w:val="00471202"/>
    <w:rsid w:val="004713AB"/>
    <w:rsid w:val="00472AE7"/>
    <w:rsid w:val="00475BBD"/>
    <w:rsid w:val="00475E4D"/>
    <w:rsid w:val="00475F18"/>
    <w:rsid w:val="004764B4"/>
    <w:rsid w:val="00481781"/>
    <w:rsid w:val="00481DCE"/>
    <w:rsid w:val="004820CB"/>
    <w:rsid w:val="004845D8"/>
    <w:rsid w:val="00486299"/>
    <w:rsid w:val="00486DA7"/>
    <w:rsid w:val="004909FD"/>
    <w:rsid w:val="00490DB9"/>
    <w:rsid w:val="004918F8"/>
    <w:rsid w:val="0049389F"/>
    <w:rsid w:val="0049477B"/>
    <w:rsid w:val="00494DB5"/>
    <w:rsid w:val="00495840"/>
    <w:rsid w:val="004966CF"/>
    <w:rsid w:val="0049689A"/>
    <w:rsid w:val="0049799A"/>
    <w:rsid w:val="004A0125"/>
    <w:rsid w:val="004A1FDA"/>
    <w:rsid w:val="004A2EDE"/>
    <w:rsid w:val="004A38A5"/>
    <w:rsid w:val="004A43A0"/>
    <w:rsid w:val="004A4F97"/>
    <w:rsid w:val="004A677A"/>
    <w:rsid w:val="004A74AD"/>
    <w:rsid w:val="004B3199"/>
    <w:rsid w:val="004B56F0"/>
    <w:rsid w:val="004B7023"/>
    <w:rsid w:val="004B70C8"/>
    <w:rsid w:val="004C1486"/>
    <w:rsid w:val="004C2398"/>
    <w:rsid w:val="004C2F45"/>
    <w:rsid w:val="004C38D1"/>
    <w:rsid w:val="004C403B"/>
    <w:rsid w:val="004C4C33"/>
    <w:rsid w:val="004D0317"/>
    <w:rsid w:val="004D2675"/>
    <w:rsid w:val="004D26A6"/>
    <w:rsid w:val="004D26C3"/>
    <w:rsid w:val="004D2CFB"/>
    <w:rsid w:val="004D31BD"/>
    <w:rsid w:val="004D336C"/>
    <w:rsid w:val="004D3F40"/>
    <w:rsid w:val="004D4C30"/>
    <w:rsid w:val="004D4E67"/>
    <w:rsid w:val="004D4E82"/>
    <w:rsid w:val="004D65CA"/>
    <w:rsid w:val="004D669A"/>
    <w:rsid w:val="004E18AE"/>
    <w:rsid w:val="004E2F8C"/>
    <w:rsid w:val="004E4225"/>
    <w:rsid w:val="004E4346"/>
    <w:rsid w:val="004E6788"/>
    <w:rsid w:val="004E7583"/>
    <w:rsid w:val="004E7EE7"/>
    <w:rsid w:val="004F01AE"/>
    <w:rsid w:val="004F0409"/>
    <w:rsid w:val="004F0F72"/>
    <w:rsid w:val="004F10B3"/>
    <w:rsid w:val="004F3D34"/>
    <w:rsid w:val="004F4F34"/>
    <w:rsid w:val="004F5E89"/>
    <w:rsid w:val="004F7870"/>
    <w:rsid w:val="004F7C8D"/>
    <w:rsid w:val="00500C35"/>
    <w:rsid w:val="00501AA4"/>
    <w:rsid w:val="005032EE"/>
    <w:rsid w:val="00504879"/>
    <w:rsid w:val="00505767"/>
    <w:rsid w:val="00506A45"/>
    <w:rsid w:val="0050751C"/>
    <w:rsid w:val="00507CE0"/>
    <w:rsid w:val="00510BFB"/>
    <w:rsid w:val="005114A3"/>
    <w:rsid w:val="00513A59"/>
    <w:rsid w:val="00515368"/>
    <w:rsid w:val="00516843"/>
    <w:rsid w:val="0051777E"/>
    <w:rsid w:val="005179B1"/>
    <w:rsid w:val="00522094"/>
    <w:rsid w:val="0052315E"/>
    <w:rsid w:val="005250A5"/>
    <w:rsid w:val="00527373"/>
    <w:rsid w:val="00532FF2"/>
    <w:rsid w:val="00533C2D"/>
    <w:rsid w:val="00533C2F"/>
    <w:rsid w:val="005342D2"/>
    <w:rsid w:val="005347BD"/>
    <w:rsid w:val="00536A0F"/>
    <w:rsid w:val="0054123E"/>
    <w:rsid w:val="005418F4"/>
    <w:rsid w:val="00543714"/>
    <w:rsid w:val="005447BC"/>
    <w:rsid w:val="0054651B"/>
    <w:rsid w:val="005471BA"/>
    <w:rsid w:val="005479F7"/>
    <w:rsid w:val="0055110C"/>
    <w:rsid w:val="00551C4A"/>
    <w:rsid w:val="005554B9"/>
    <w:rsid w:val="0055651C"/>
    <w:rsid w:val="005578B1"/>
    <w:rsid w:val="0056025C"/>
    <w:rsid w:val="00560BC5"/>
    <w:rsid w:val="00562397"/>
    <w:rsid w:val="005632E0"/>
    <w:rsid w:val="00563856"/>
    <w:rsid w:val="00563BC7"/>
    <w:rsid w:val="00565767"/>
    <w:rsid w:val="00565786"/>
    <w:rsid w:val="00565BB4"/>
    <w:rsid w:val="00573207"/>
    <w:rsid w:val="00574ED5"/>
    <w:rsid w:val="005753C9"/>
    <w:rsid w:val="005756CB"/>
    <w:rsid w:val="00576D14"/>
    <w:rsid w:val="0058246B"/>
    <w:rsid w:val="0058289F"/>
    <w:rsid w:val="0058330B"/>
    <w:rsid w:val="00584985"/>
    <w:rsid w:val="00586D2F"/>
    <w:rsid w:val="00587FEA"/>
    <w:rsid w:val="005906C1"/>
    <w:rsid w:val="00590E6C"/>
    <w:rsid w:val="005917E2"/>
    <w:rsid w:val="005928C4"/>
    <w:rsid w:val="00592BD0"/>
    <w:rsid w:val="00595869"/>
    <w:rsid w:val="00595E78"/>
    <w:rsid w:val="00596D54"/>
    <w:rsid w:val="00596F7E"/>
    <w:rsid w:val="005971ED"/>
    <w:rsid w:val="00597BBD"/>
    <w:rsid w:val="005A0531"/>
    <w:rsid w:val="005A2D7B"/>
    <w:rsid w:val="005A3D7D"/>
    <w:rsid w:val="005A4429"/>
    <w:rsid w:val="005A5EE8"/>
    <w:rsid w:val="005A6173"/>
    <w:rsid w:val="005A7239"/>
    <w:rsid w:val="005B1539"/>
    <w:rsid w:val="005B1A23"/>
    <w:rsid w:val="005B2F06"/>
    <w:rsid w:val="005B3266"/>
    <w:rsid w:val="005B3C8D"/>
    <w:rsid w:val="005B66D6"/>
    <w:rsid w:val="005B682C"/>
    <w:rsid w:val="005B6E31"/>
    <w:rsid w:val="005B6F05"/>
    <w:rsid w:val="005C2077"/>
    <w:rsid w:val="005C3DE1"/>
    <w:rsid w:val="005C4D6A"/>
    <w:rsid w:val="005C4D90"/>
    <w:rsid w:val="005C56A9"/>
    <w:rsid w:val="005C6A04"/>
    <w:rsid w:val="005C775B"/>
    <w:rsid w:val="005D098D"/>
    <w:rsid w:val="005D1BEC"/>
    <w:rsid w:val="005D1CEE"/>
    <w:rsid w:val="005D40CD"/>
    <w:rsid w:val="005D4A58"/>
    <w:rsid w:val="005D510D"/>
    <w:rsid w:val="005D56FC"/>
    <w:rsid w:val="005D68E6"/>
    <w:rsid w:val="005D7C4A"/>
    <w:rsid w:val="005E053E"/>
    <w:rsid w:val="005E0E1F"/>
    <w:rsid w:val="005E229B"/>
    <w:rsid w:val="005E2973"/>
    <w:rsid w:val="005E2DF8"/>
    <w:rsid w:val="005E35D8"/>
    <w:rsid w:val="005E5238"/>
    <w:rsid w:val="005E54F6"/>
    <w:rsid w:val="005E724A"/>
    <w:rsid w:val="005F29FF"/>
    <w:rsid w:val="005F33DD"/>
    <w:rsid w:val="005F3BC6"/>
    <w:rsid w:val="005F40E7"/>
    <w:rsid w:val="005F45BD"/>
    <w:rsid w:val="005F7D1B"/>
    <w:rsid w:val="00602994"/>
    <w:rsid w:val="00602BE0"/>
    <w:rsid w:val="006032D4"/>
    <w:rsid w:val="00603324"/>
    <w:rsid w:val="006034EC"/>
    <w:rsid w:val="00603575"/>
    <w:rsid w:val="00603A58"/>
    <w:rsid w:val="006066C7"/>
    <w:rsid w:val="00606A2F"/>
    <w:rsid w:val="00606E0B"/>
    <w:rsid w:val="006077FE"/>
    <w:rsid w:val="00607F88"/>
    <w:rsid w:val="0061049D"/>
    <w:rsid w:val="006111F6"/>
    <w:rsid w:val="00611FD0"/>
    <w:rsid w:val="00612139"/>
    <w:rsid w:val="006124BD"/>
    <w:rsid w:val="006128BD"/>
    <w:rsid w:val="00614273"/>
    <w:rsid w:val="006156E4"/>
    <w:rsid w:val="006174AA"/>
    <w:rsid w:val="006179B7"/>
    <w:rsid w:val="00617C84"/>
    <w:rsid w:val="00617EEB"/>
    <w:rsid w:val="00620ACA"/>
    <w:rsid w:val="00620B22"/>
    <w:rsid w:val="00622AF2"/>
    <w:rsid w:val="006260B7"/>
    <w:rsid w:val="00626188"/>
    <w:rsid w:val="00630A9A"/>
    <w:rsid w:val="006313F6"/>
    <w:rsid w:val="0063150A"/>
    <w:rsid w:val="00631662"/>
    <w:rsid w:val="00634834"/>
    <w:rsid w:val="006365E9"/>
    <w:rsid w:val="00636B4F"/>
    <w:rsid w:val="00644520"/>
    <w:rsid w:val="00644774"/>
    <w:rsid w:val="00644EF8"/>
    <w:rsid w:val="00645288"/>
    <w:rsid w:val="00645308"/>
    <w:rsid w:val="006467C5"/>
    <w:rsid w:val="00646D56"/>
    <w:rsid w:val="00646D8A"/>
    <w:rsid w:val="00647B78"/>
    <w:rsid w:val="00647CC2"/>
    <w:rsid w:val="00650D2F"/>
    <w:rsid w:val="00652819"/>
    <w:rsid w:val="00653163"/>
    <w:rsid w:val="00653A7C"/>
    <w:rsid w:val="00655B2F"/>
    <w:rsid w:val="00655B31"/>
    <w:rsid w:val="00656824"/>
    <w:rsid w:val="00661115"/>
    <w:rsid w:val="00661B44"/>
    <w:rsid w:val="00661F81"/>
    <w:rsid w:val="0066333C"/>
    <w:rsid w:val="0066419A"/>
    <w:rsid w:val="00664E85"/>
    <w:rsid w:val="006707B2"/>
    <w:rsid w:val="00670979"/>
    <w:rsid w:val="00671AE0"/>
    <w:rsid w:val="00671DCE"/>
    <w:rsid w:val="00672EE1"/>
    <w:rsid w:val="0067436F"/>
    <w:rsid w:val="006744E5"/>
    <w:rsid w:val="00674564"/>
    <w:rsid w:val="00674820"/>
    <w:rsid w:val="00677C78"/>
    <w:rsid w:val="00680120"/>
    <w:rsid w:val="00683ABE"/>
    <w:rsid w:val="006868F4"/>
    <w:rsid w:val="00691CEB"/>
    <w:rsid w:val="00692B9F"/>
    <w:rsid w:val="00692BAB"/>
    <w:rsid w:val="00692CD9"/>
    <w:rsid w:val="0069304B"/>
    <w:rsid w:val="0069312E"/>
    <w:rsid w:val="00695FCF"/>
    <w:rsid w:val="00697C75"/>
    <w:rsid w:val="006A00C4"/>
    <w:rsid w:val="006A2652"/>
    <w:rsid w:val="006A2729"/>
    <w:rsid w:val="006A28D7"/>
    <w:rsid w:val="006A2E99"/>
    <w:rsid w:val="006A3242"/>
    <w:rsid w:val="006A3259"/>
    <w:rsid w:val="006A3356"/>
    <w:rsid w:val="006A51D2"/>
    <w:rsid w:val="006A5571"/>
    <w:rsid w:val="006A6EFA"/>
    <w:rsid w:val="006B2D81"/>
    <w:rsid w:val="006B3148"/>
    <w:rsid w:val="006B44D2"/>
    <w:rsid w:val="006B4A30"/>
    <w:rsid w:val="006B4BEE"/>
    <w:rsid w:val="006B7815"/>
    <w:rsid w:val="006C0332"/>
    <w:rsid w:val="006C04DC"/>
    <w:rsid w:val="006C2D99"/>
    <w:rsid w:val="006C3254"/>
    <w:rsid w:val="006C47EE"/>
    <w:rsid w:val="006C4F71"/>
    <w:rsid w:val="006C667D"/>
    <w:rsid w:val="006C7965"/>
    <w:rsid w:val="006D2015"/>
    <w:rsid w:val="006D2234"/>
    <w:rsid w:val="006D2B16"/>
    <w:rsid w:val="006D2B32"/>
    <w:rsid w:val="006D4F67"/>
    <w:rsid w:val="006D564D"/>
    <w:rsid w:val="006E0038"/>
    <w:rsid w:val="006E25B3"/>
    <w:rsid w:val="006E467B"/>
    <w:rsid w:val="006E47E1"/>
    <w:rsid w:val="006E4F6B"/>
    <w:rsid w:val="006E57E0"/>
    <w:rsid w:val="006E585A"/>
    <w:rsid w:val="006E6291"/>
    <w:rsid w:val="006E6A73"/>
    <w:rsid w:val="006F123B"/>
    <w:rsid w:val="006F1EEA"/>
    <w:rsid w:val="006F38CE"/>
    <w:rsid w:val="006F461A"/>
    <w:rsid w:val="006F5C91"/>
    <w:rsid w:val="006F61F6"/>
    <w:rsid w:val="006F7E53"/>
    <w:rsid w:val="007014ED"/>
    <w:rsid w:val="007019EB"/>
    <w:rsid w:val="007034AE"/>
    <w:rsid w:val="00704854"/>
    <w:rsid w:val="00705203"/>
    <w:rsid w:val="00707992"/>
    <w:rsid w:val="007100FF"/>
    <w:rsid w:val="0071335D"/>
    <w:rsid w:val="00713961"/>
    <w:rsid w:val="00715D56"/>
    <w:rsid w:val="007164D8"/>
    <w:rsid w:val="007169C1"/>
    <w:rsid w:val="00716D72"/>
    <w:rsid w:val="00716F9F"/>
    <w:rsid w:val="00722865"/>
    <w:rsid w:val="007233A9"/>
    <w:rsid w:val="007234BF"/>
    <w:rsid w:val="00731996"/>
    <w:rsid w:val="00734341"/>
    <w:rsid w:val="007343E8"/>
    <w:rsid w:val="00734DA6"/>
    <w:rsid w:val="00735435"/>
    <w:rsid w:val="00736BD1"/>
    <w:rsid w:val="00740117"/>
    <w:rsid w:val="0074086C"/>
    <w:rsid w:val="00741508"/>
    <w:rsid w:val="007416CD"/>
    <w:rsid w:val="007426F7"/>
    <w:rsid w:val="00743B2C"/>
    <w:rsid w:val="0074469A"/>
    <w:rsid w:val="00744845"/>
    <w:rsid w:val="00746489"/>
    <w:rsid w:val="00752EA0"/>
    <w:rsid w:val="00753C5A"/>
    <w:rsid w:val="0075442C"/>
    <w:rsid w:val="00754B91"/>
    <w:rsid w:val="007558A5"/>
    <w:rsid w:val="007602F5"/>
    <w:rsid w:val="0076039E"/>
    <w:rsid w:val="00761CD7"/>
    <w:rsid w:val="0076200F"/>
    <w:rsid w:val="007623B4"/>
    <w:rsid w:val="00764427"/>
    <w:rsid w:val="0076590A"/>
    <w:rsid w:val="00766D37"/>
    <w:rsid w:val="00767D5C"/>
    <w:rsid w:val="007709F3"/>
    <w:rsid w:val="00771C01"/>
    <w:rsid w:val="00775C41"/>
    <w:rsid w:val="00776CC7"/>
    <w:rsid w:val="007807B0"/>
    <w:rsid w:val="0078144A"/>
    <w:rsid w:val="00782543"/>
    <w:rsid w:val="007832AA"/>
    <w:rsid w:val="0078445F"/>
    <w:rsid w:val="00784CFB"/>
    <w:rsid w:val="00784FE3"/>
    <w:rsid w:val="00790BBF"/>
    <w:rsid w:val="007914A7"/>
    <w:rsid w:val="007928F6"/>
    <w:rsid w:val="00792AED"/>
    <w:rsid w:val="007939C4"/>
    <w:rsid w:val="0079563F"/>
    <w:rsid w:val="00796F0F"/>
    <w:rsid w:val="00797262"/>
    <w:rsid w:val="007A05E0"/>
    <w:rsid w:val="007A1F09"/>
    <w:rsid w:val="007A4A63"/>
    <w:rsid w:val="007A4CFC"/>
    <w:rsid w:val="007A70CD"/>
    <w:rsid w:val="007B083A"/>
    <w:rsid w:val="007B126A"/>
    <w:rsid w:val="007B29C5"/>
    <w:rsid w:val="007B2E85"/>
    <w:rsid w:val="007B53DE"/>
    <w:rsid w:val="007B5A50"/>
    <w:rsid w:val="007C0778"/>
    <w:rsid w:val="007C0DD0"/>
    <w:rsid w:val="007C1221"/>
    <w:rsid w:val="007C2704"/>
    <w:rsid w:val="007C4569"/>
    <w:rsid w:val="007C53E7"/>
    <w:rsid w:val="007C5A5F"/>
    <w:rsid w:val="007C5CDA"/>
    <w:rsid w:val="007C62C2"/>
    <w:rsid w:val="007C6A7D"/>
    <w:rsid w:val="007D10A7"/>
    <w:rsid w:val="007D14A6"/>
    <w:rsid w:val="007D350F"/>
    <w:rsid w:val="007D36AD"/>
    <w:rsid w:val="007D58FD"/>
    <w:rsid w:val="007D6839"/>
    <w:rsid w:val="007D6A47"/>
    <w:rsid w:val="007D74B1"/>
    <w:rsid w:val="007E02C9"/>
    <w:rsid w:val="007E06DE"/>
    <w:rsid w:val="007E27C5"/>
    <w:rsid w:val="007E3500"/>
    <w:rsid w:val="007E3E5F"/>
    <w:rsid w:val="007E593D"/>
    <w:rsid w:val="007E6002"/>
    <w:rsid w:val="007E6C19"/>
    <w:rsid w:val="007F09A2"/>
    <w:rsid w:val="007F1748"/>
    <w:rsid w:val="007F1EF2"/>
    <w:rsid w:val="007F4186"/>
    <w:rsid w:val="007F47FD"/>
    <w:rsid w:val="007F497E"/>
    <w:rsid w:val="00800960"/>
    <w:rsid w:val="00804606"/>
    <w:rsid w:val="0080471B"/>
    <w:rsid w:val="0081023C"/>
    <w:rsid w:val="0081275A"/>
    <w:rsid w:val="0081294E"/>
    <w:rsid w:val="00813577"/>
    <w:rsid w:val="00814897"/>
    <w:rsid w:val="008175E0"/>
    <w:rsid w:val="00817E58"/>
    <w:rsid w:val="00825324"/>
    <w:rsid w:val="0082580A"/>
    <w:rsid w:val="00826929"/>
    <w:rsid w:val="00826B8B"/>
    <w:rsid w:val="00827970"/>
    <w:rsid w:val="00831780"/>
    <w:rsid w:val="00832554"/>
    <w:rsid w:val="008328EE"/>
    <w:rsid w:val="00836EC4"/>
    <w:rsid w:val="00842293"/>
    <w:rsid w:val="00842519"/>
    <w:rsid w:val="008428BF"/>
    <w:rsid w:val="008429A1"/>
    <w:rsid w:val="008448EE"/>
    <w:rsid w:val="00845B23"/>
    <w:rsid w:val="00845BEF"/>
    <w:rsid w:val="008475BD"/>
    <w:rsid w:val="00850B1B"/>
    <w:rsid w:val="00851FC1"/>
    <w:rsid w:val="00852055"/>
    <w:rsid w:val="00852F43"/>
    <w:rsid w:val="008532EA"/>
    <w:rsid w:val="00854200"/>
    <w:rsid w:val="008565FF"/>
    <w:rsid w:val="00856919"/>
    <w:rsid w:val="00856B3A"/>
    <w:rsid w:val="00857933"/>
    <w:rsid w:val="0086073D"/>
    <w:rsid w:val="0086099F"/>
    <w:rsid w:val="0086274B"/>
    <w:rsid w:val="00862F8B"/>
    <w:rsid w:val="00863A4E"/>
    <w:rsid w:val="00864A14"/>
    <w:rsid w:val="00865123"/>
    <w:rsid w:val="00866CA6"/>
    <w:rsid w:val="008724FF"/>
    <w:rsid w:val="00874056"/>
    <w:rsid w:val="0087505C"/>
    <w:rsid w:val="008751A9"/>
    <w:rsid w:val="008771A9"/>
    <w:rsid w:val="00880247"/>
    <w:rsid w:val="00883387"/>
    <w:rsid w:val="00884136"/>
    <w:rsid w:val="00885E3F"/>
    <w:rsid w:val="008865A7"/>
    <w:rsid w:val="00891156"/>
    <w:rsid w:val="00892524"/>
    <w:rsid w:val="00893EFA"/>
    <w:rsid w:val="00893F9D"/>
    <w:rsid w:val="00894809"/>
    <w:rsid w:val="0089501F"/>
    <w:rsid w:val="008970C9"/>
    <w:rsid w:val="008A0F17"/>
    <w:rsid w:val="008A15B9"/>
    <w:rsid w:val="008A172C"/>
    <w:rsid w:val="008A248F"/>
    <w:rsid w:val="008A2601"/>
    <w:rsid w:val="008A2658"/>
    <w:rsid w:val="008A2A28"/>
    <w:rsid w:val="008B11E8"/>
    <w:rsid w:val="008B1448"/>
    <w:rsid w:val="008B1DAC"/>
    <w:rsid w:val="008B2B23"/>
    <w:rsid w:val="008B3865"/>
    <w:rsid w:val="008B3B44"/>
    <w:rsid w:val="008B7AB6"/>
    <w:rsid w:val="008C0E01"/>
    <w:rsid w:val="008C241A"/>
    <w:rsid w:val="008C3FFC"/>
    <w:rsid w:val="008C4073"/>
    <w:rsid w:val="008C4113"/>
    <w:rsid w:val="008C4CC7"/>
    <w:rsid w:val="008C6FA7"/>
    <w:rsid w:val="008C7E4C"/>
    <w:rsid w:val="008D2D7E"/>
    <w:rsid w:val="008D366B"/>
    <w:rsid w:val="008D406B"/>
    <w:rsid w:val="008D461B"/>
    <w:rsid w:val="008D63CF"/>
    <w:rsid w:val="008E1B1F"/>
    <w:rsid w:val="008E2E73"/>
    <w:rsid w:val="008E34A1"/>
    <w:rsid w:val="008E46A4"/>
    <w:rsid w:val="008E4908"/>
    <w:rsid w:val="008E5975"/>
    <w:rsid w:val="008E66DF"/>
    <w:rsid w:val="008F0878"/>
    <w:rsid w:val="008F1F78"/>
    <w:rsid w:val="008F2BC0"/>
    <w:rsid w:val="008F2D5A"/>
    <w:rsid w:val="008F310C"/>
    <w:rsid w:val="008F48CC"/>
    <w:rsid w:val="008F5C63"/>
    <w:rsid w:val="008F6240"/>
    <w:rsid w:val="008F69DD"/>
    <w:rsid w:val="00900579"/>
    <w:rsid w:val="0090143D"/>
    <w:rsid w:val="00901984"/>
    <w:rsid w:val="00902133"/>
    <w:rsid w:val="009028C0"/>
    <w:rsid w:val="00903487"/>
    <w:rsid w:val="00903740"/>
    <w:rsid w:val="00905C21"/>
    <w:rsid w:val="00906B37"/>
    <w:rsid w:val="0090712F"/>
    <w:rsid w:val="009123D2"/>
    <w:rsid w:val="00912409"/>
    <w:rsid w:val="009142E1"/>
    <w:rsid w:val="00914F32"/>
    <w:rsid w:val="00915C92"/>
    <w:rsid w:val="00915D9E"/>
    <w:rsid w:val="00916DF4"/>
    <w:rsid w:val="00917135"/>
    <w:rsid w:val="00917F68"/>
    <w:rsid w:val="00920151"/>
    <w:rsid w:val="00920A3B"/>
    <w:rsid w:val="00921ADE"/>
    <w:rsid w:val="00923040"/>
    <w:rsid w:val="00926011"/>
    <w:rsid w:val="00926583"/>
    <w:rsid w:val="009309E2"/>
    <w:rsid w:val="00932EB8"/>
    <w:rsid w:val="00933195"/>
    <w:rsid w:val="00934091"/>
    <w:rsid w:val="00935BE3"/>
    <w:rsid w:val="009360F0"/>
    <w:rsid w:val="00936778"/>
    <w:rsid w:val="009369F4"/>
    <w:rsid w:val="00937CB4"/>
    <w:rsid w:val="0094209E"/>
    <w:rsid w:val="0094247C"/>
    <w:rsid w:val="00943BB8"/>
    <w:rsid w:val="00944643"/>
    <w:rsid w:val="009454FB"/>
    <w:rsid w:val="009455B8"/>
    <w:rsid w:val="00945E1A"/>
    <w:rsid w:val="00946271"/>
    <w:rsid w:val="00946A7A"/>
    <w:rsid w:val="009473AC"/>
    <w:rsid w:val="00947726"/>
    <w:rsid w:val="009501E0"/>
    <w:rsid w:val="0095048C"/>
    <w:rsid w:val="009543AF"/>
    <w:rsid w:val="00955650"/>
    <w:rsid w:val="0095767E"/>
    <w:rsid w:val="00960529"/>
    <w:rsid w:val="00960DFC"/>
    <w:rsid w:val="009614C4"/>
    <w:rsid w:val="0096734F"/>
    <w:rsid w:val="00970DD3"/>
    <w:rsid w:val="00974330"/>
    <w:rsid w:val="00974F66"/>
    <w:rsid w:val="00975F33"/>
    <w:rsid w:val="00976B56"/>
    <w:rsid w:val="00980B60"/>
    <w:rsid w:val="0098279E"/>
    <w:rsid w:val="0098435B"/>
    <w:rsid w:val="009866AF"/>
    <w:rsid w:val="00987577"/>
    <w:rsid w:val="0099052C"/>
    <w:rsid w:val="00991583"/>
    <w:rsid w:val="00992FAF"/>
    <w:rsid w:val="009960FF"/>
    <w:rsid w:val="0099653F"/>
    <w:rsid w:val="009A1C17"/>
    <w:rsid w:val="009A2134"/>
    <w:rsid w:val="009A21FB"/>
    <w:rsid w:val="009A34D7"/>
    <w:rsid w:val="009A3B94"/>
    <w:rsid w:val="009A3D4C"/>
    <w:rsid w:val="009A3F05"/>
    <w:rsid w:val="009A4716"/>
    <w:rsid w:val="009B0AA1"/>
    <w:rsid w:val="009B1D50"/>
    <w:rsid w:val="009B20D5"/>
    <w:rsid w:val="009B2486"/>
    <w:rsid w:val="009B2796"/>
    <w:rsid w:val="009B2803"/>
    <w:rsid w:val="009B4464"/>
    <w:rsid w:val="009B46D5"/>
    <w:rsid w:val="009B5ABC"/>
    <w:rsid w:val="009B5AC3"/>
    <w:rsid w:val="009B5D66"/>
    <w:rsid w:val="009B6D92"/>
    <w:rsid w:val="009B7BDE"/>
    <w:rsid w:val="009B7E06"/>
    <w:rsid w:val="009C23D0"/>
    <w:rsid w:val="009C7752"/>
    <w:rsid w:val="009C7953"/>
    <w:rsid w:val="009C7D82"/>
    <w:rsid w:val="009D0426"/>
    <w:rsid w:val="009D089A"/>
    <w:rsid w:val="009D0C20"/>
    <w:rsid w:val="009D1C6E"/>
    <w:rsid w:val="009D33DD"/>
    <w:rsid w:val="009D3AF9"/>
    <w:rsid w:val="009D42F3"/>
    <w:rsid w:val="009D5E00"/>
    <w:rsid w:val="009D6430"/>
    <w:rsid w:val="009E37BA"/>
    <w:rsid w:val="009E3A6B"/>
    <w:rsid w:val="009E45FA"/>
    <w:rsid w:val="009E5AB6"/>
    <w:rsid w:val="009E6B2A"/>
    <w:rsid w:val="009E79A9"/>
    <w:rsid w:val="009E7EFE"/>
    <w:rsid w:val="009F002C"/>
    <w:rsid w:val="009F0330"/>
    <w:rsid w:val="009F0733"/>
    <w:rsid w:val="009F1C60"/>
    <w:rsid w:val="009F261F"/>
    <w:rsid w:val="009F2C10"/>
    <w:rsid w:val="009F47F8"/>
    <w:rsid w:val="009F7750"/>
    <w:rsid w:val="009F7BB4"/>
    <w:rsid w:val="00A00998"/>
    <w:rsid w:val="00A0270F"/>
    <w:rsid w:val="00A02EE1"/>
    <w:rsid w:val="00A02F77"/>
    <w:rsid w:val="00A03371"/>
    <w:rsid w:val="00A05BC1"/>
    <w:rsid w:val="00A0689F"/>
    <w:rsid w:val="00A06B25"/>
    <w:rsid w:val="00A0753E"/>
    <w:rsid w:val="00A1047E"/>
    <w:rsid w:val="00A11874"/>
    <w:rsid w:val="00A12CEC"/>
    <w:rsid w:val="00A1326C"/>
    <w:rsid w:val="00A144B6"/>
    <w:rsid w:val="00A148F2"/>
    <w:rsid w:val="00A149A6"/>
    <w:rsid w:val="00A1622F"/>
    <w:rsid w:val="00A17EE0"/>
    <w:rsid w:val="00A20E5C"/>
    <w:rsid w:val="00A22807"/>
    <w:rsid w:val="00A23D92"/>
    <w:rsid w:val="00A2450D"/>
    <w:rsid w:val="00A24B03"/>
    <w:rsid w:val="00A255C3"/>
    <w:rsid w:val="00A27F9B"/>
    <w:rsid w:val="00A3105B"/>
    <w:rsid w:val="00A315AC"/>
    <w:rsid w:val="00A3190D"/>
    <w:rsid w:val="00A32B8C"/>
    <w:rsid w:val="00A33B61"/>
    <w:rsid w:val="00A33C44"/>
    <w:rsid w:val="00A35882"/>
    <w:rsid w:val="00A36712"/>
    <w:rsid w:val="00A372A2"/>
    <w:rsid w:val="00A37FBD"/>
    <w:rsid w:val="00A407AA"/>
    <w:rsid w:val="00A40EA9"/>
    <w:rsid w:val="00A420E0"/>
    <w:rsid w:val="00A420FF"/>
    <w:rsid w:val="00A42516"/>
    <w:rsid w:val="00A42A35"/>
    <w:rsid w:val="00A42FE7"/>
    <w:rsid w:val="00A432BE"/>
    <w:rsid w:val="00A466EF"/>
    <w:rsid w:val="00A46DF2"/>
    <w:rsid w:val="00A47C82"/>
    <w:rsid w:val="00A52370"/>
    <w:rsid w:val="00A52C21"/>
    <w:rsid w:val="00A52F4F"/>
    <w:rsid w:val="00A53B90"/>
    <w:rsid w:val="00A55C6B"/>
    <w:rsid w:val="00A629DC"/>
    <w:rsid w:val="00A64AB7"/>
    <w:rsid w:val="00A65EC5"/>
    <w:rsid w:val="00A70535"/>
    <w:rsid w:val="00A71AB6"/>
    <w:rsid w:val="00A73202"/>
    <w:rsid w:val="00A737F0"/>
    <w:rsid w:val="00A76EE9"/>
    <w:rsid w:val="00A772B3"/>
    <w:rsid w:val="00A77317"/>
    <w:rsid w:val="00A8219A"/>
    <w:rsid w:val="00A837B4"/>
    <w:rsid w:val="00A90137"/>
    <w:rsid w:val="00A906EB"/>
    <w:rsid w:val="00A90AC6"/>
    <w:rsid w:val="00A91409"/>
    <w:rsid w:val="00A94C3F"/>
    <w:rsid w:val="00A95283"/>
    <w:rsid w:val="00A977DD"/>
    <w:rsid w:val="00AA1802"/>
    <w:rsid w:val="00AA21E9"/>
    <w:rsid w:val="00AA2607"/>
    <w:rsid w:val="00AA3791"/>
    <w:rsid w:val="00AA7D1A"/>
    <w:rsid w:val="00AB5002"/>
    <w:rsid w:val="00AB533E"/>
    <w:rsid w:val="00AB5707"/>
    <w:rsid w:val="00AB62D6"/>
    <w:rsid w:val="00AB6EF1"/>
    <w:rsid w:val="00AB7449"/>
    <w:rsid w:val="00AB77E3"/>
    <w:rsid w:val="00AC0506"/>
    <w:rsid w:val="00AC3F2E"/>
    <w:rsid w:val="00AC5126"/>
    <w:rsid w:val="00AC573C"/>
    <w:rsid w:val="00AC7E14"/>
    <w:rsid w:val="00AD074B"/>
    <w:rsid w:val="00AD0BB1"/>
    <w:rsid w:val="00AD2753"/>
    <w:rsid w:val="00AD7EC0"/>
    <w:rsid w:val="00AE0B69"/>
    <w:rsid w:val="00AE1A50"/>
    <w:rsid w:val="00AE2278"/>
    <w:rsid w:val="00AE2E06"/>
    <w:rsid w:val="00AE2E52"/>
    <w:rsid w:val="00AE3299"/>
    <w:rsid w:val="00AE3624"/>
    <w:rsid w:val="00AE48E1"/>
    <w:rsid w:val="00AE5160"/>
    <w:rsid w:val="00AE6BC6"/>
    <w:rsid w:val="00AE6ED0"/>
    <w:rsid w:val="00AF01EC"/>
    <w:rsid w:val="00AF152C"/>
    <w:rsid w:val="00AF2288"/>
    <w:rsid w:val="00AF557A"/>
    <w:rsid w:val="00AF56B1"/>
    <w:rsid w:val="00AF56C9"/>
    <w:rsid w:val="00AF691E"/>
    <w:rsid w:val="00AF7C1F"/>
    <w:rsid w:val="00B00739"/>
    <w:rsid w:val="00B0123E"/>
    <w:rsid w:val="00B02C0C"/>
    <w:rsid w:val="00B041BC"/>
    <w:rsid w:val="00B0555E"/>
    <w:rsid w:val="00B05EDD"/>
    <w:rsid w:val="00B06D81"/>
    <w:rsid w:val="00B11F32"/>
    <w:rsid w:val="00B13CE7"/>
    <w:rsid w:val="00B13E29"/>
    <w:rsid w:val="00B14149"/>
    <w:rsid w:val="00B15B4A"/>
    <w:rsid w:val="00B224E2"/>
    <w:rsid w:val="00B22824"/>
    <w:rsid w:val="00B23050"/>
    <w:rsid w:val="00B2327D"/>
    <w:rsid w:val="00B251A0"/>
    <w:rsid w:val="00B25CFE"/>
    <w:rsid w:val="00B30629"/>
    <w:rsid w:val="00B311C1"/>
    <w:rsid w:val="00B31AB0"/>
    <w:rsid w:val="00B33AEC"/>
    <w:rsid w:val="00B343AE"/>
    <w:rsid w:val="00B34F24"/>
    <w:rsid w:val="00B35AED"/>
    <w:rsid w:val="00B40091"/>
    <w:rsid w:val="00B40131"/>
    <w:rsid w:val="00B40805"/>
    <w:rsid w:val="00B4180F"/>
    <w:rsid w:val="00B4271C"/>
    <w:rsid w:val="00B427B9"/>
    <w:rsid w:val="00B4599F"/>
    <w:rsid w:val="00B477F6"/>
    <w:rsid w:val="00B508FA"/>
    <w:rsid w:val="00B53935"/>
    <w:rsid w:val="00B53E30"/>
    <w:rsid w:val="00B546CE"/>
    <w:rsid w:val="00B54B77"/>
    <w:rsid w:val="00B5559B"/>
    <w:rsid w:val="00B558D0"/>
    <w:rsid w:val="00B5743B"/>
    <w:rsid w:val="00B578D2"/>
    <w:rsid w:val="00B6237D"/>
    <w:rsid w:val="00B62915"/>
    <w:rsid w:val="00B62F7D"/>
    <w:rsid w:val="00B63606"/>
    <w:rsid w:val="00B65BB1"/>
    <w:rsid w:val="00B6669B"/>
    <w:rsid w:val="00B66712"/>
    <w:rsid w:val="00B668F2"/>
    <w:rsid w:val="00B6692B"/>
    <w:rsid w:val="00B67C72"/>
    <w:rsid w:val="00B70CC5"/>
    <w:rsid w:val="00B744E7"/>
    <w:rsid w:val="00B81581"/>
    <w:rsid w:val="00B81A26"/>
    <w:rsid w:val="00B82CE8"/>
    <w:rsid w:val="00B83513"/>
    <w:rsid w:val="00B83D53"/>
    <w:rsid w:val="00B83EBD"/>
    <w:rsid w:val="00B84791"/>
    <w:rsid w:val="00B85544"/>
    <w:rsid w:val="00B9163B"/>
    <w:rsid w:val="00B9345E"/>
    <w:rsid w:val="00B937D0"/>
    <w:rsid w:val="00B94D19"/>
    <w:rsid w:val="00B956F9"/>
    <w:rsid w:val="00B9644F"/>
    <w:rsid w:val="00B97175"/>
    <w:rsid w:val="00B97384"/>
    <w:rsid w:val="00B9740C"/>
    <w:rsid w:val="00B97D0D"/>
    <w:rsid w:val="00BA049C"/>
    <w:rsid w:val="00BA0610"/>
    <w:rsid w:val="00BA0E12"/>
    <w:rsid w:val="00BA2562"/>
    <w:rsid w:val="00BA2846"/>
    <w:rsid w:val="00BA2B7A"/>
    <w:rsid w:val="00BA525C"/>
    <w:rsid w:val="00BA53E5"/>
    <w:rsid w:val="00BB0E33"/>
    <w:rsid w:val="00BB5115"/>
    <w:rsid w:val="00BB5719"/>
    <w:rsid w:val="00BB5867"/>
    <w:rsid w:val="00BB5D9A"/>
    <w:rsid w:val="00BB70E4"/>
    <w:rsid w:val="00BB7329"/>
    <w:rsid w:val="00BB74B3"/>
    <w:rsid w:val="00BB78FF"/>
    <w:rsid w:val="00BC47F0"/>
    <w:rsid w:val="00BC48C8"/>
    <w:rsid w:val="00BC4BFD"/>
    <w:rsid w:val="00BC6C72"/>
    <w:rsid w:val="00BD2369"/>
    <w:rsid w:val="00BD23C9"/>
    <w:rsid w:val="00BD2AAA"/>
    <w:rsid w:val="00BD3D29"/>
    <w:rsid w:val="00BD474D"/>
    <w:rsid w:val="00BD4C0C"/>
    <w:rsid w:val="00BD5A17"/>
    <w:rsid w:val="00BD60EF"/>
    <w:rsid w:val="00BD65C9"/>
    <w:rsid w:val="00BD719D"/>
    <w:rsid w:val="00BE0187"/>
    <w:rsid w:val="00BE146E"/>
    <w:rsid w:val="00BE24DD"/>
    <w:rsid w:val="00BE267C"/>
    <w:rsid w:val="00BE3767"/>
    <w:rsid w:val="00BE4F9B"/>
    <w:rsid w:val="00BE641A"/>
    <w:rsid w:val="00BE70E3"/>
    <w:rsid w:val="00BE75B2"/>
    <w:rsid w:val="00BE7D6B"/>
    <w:rsid w:val="00BF08B9"/>
    <w:rsid w:val="00BF0922"/>
    <w:rsid w:val="00BF0D5C"/>
    <w:rsid w:val="00BF124D"/>
    <w:rsid w:val="00BF2809"/>
    <w:rsid w:val="00BF4A86"/>
    <w:rsid w:val="00BF4CF1"/>
    <w:rsid w:val="00BF79B8"/>
    <w:rsid w:val="00C00499"/>
    <w:rsid w:val="00C011BF"/>
    <w:rsid w:val="00C0397B"/>
    <w:rsid w:val="00C0498F"/>
    <w:rsid w:val="00C05203"/>
    <w:rsid w:val="00C05ECA"/>
    <w:rsid w:val="00C11070"/>
    <w:rsid w:val="00C1119B"/>
    <w:rsid w:val="00C112CB"/>
    <w:rsid w:val="00C120C1"/>
    <w:rsid w:val="00C12C40"/>
    <w:rsid w:val="00C16276"/>
    <w:rsid w:val="00C171DD"/>
    <w:rsid w:val="00C215FD"/>
    <w:rsid w:val="00C22AA9"/>
    <w:rsid w:val="00C235D8"/>
    <w:rsid w:val="00C23A2A"/>
    <w:rsid w:val="00C24396"/>
    <w:rsid w:val="00C244BA"/>
    <w:rsid w:val="00C24714"/>
    <w:rsid w:val="00C249A4"/>
    <w:rsid w:val="00C25C8C"/>
    <w:rsid w:val="00C273F6"/>
    <w:rsid w:val="00C27C0C"/>
    <w:rsid w:val="00C30857"/>
    <w:rsid w:val="00C31F3E"/>
    <w:rsid w:val="00C31F4C"/>
    <w:rsid w:val="00C3232B"/>
    <w:rsid w:val="00C32835"/>
    <w:rsid w:val="00C351C1"/>
    <w:rsid w:val="00C35492"/>
    <w:rsid w:val="00C358E9"/>
    <w:rsid w:val="00C36054"/>
    <w:rsid w:val="00C370CE"/>
    <w:rsid w:val="00C37903"/>
    <w:rsid w:val="00C40871"/>
    <w:rsid w:val="00C40D57"/>
    <w:rsid w:val="00C4266F"/>
    <w:rsid w:val="00C42A15"/>
    <w:rsid w:val="00C4301C"/>
    <w:rsid w:val="00C437E7"/>
    <w:rsid w:val="00C444ED"/>
    <w:rsid w:val="00C45EEE"/>
    <w:rsid w:val="00C4601F"/>
    <w:rsid w:val="00C478FC"/>
    <w:rsid w:val="00C47DDB"/>
    <w:rsid w:val="00C543FC"/>
    <w:rsid w:val="00C55209"/>
    <w:rsid w:val="00C577EA"/>
    <w:rsid w:val="00C616A2"/>
    <w:rsid w:val="00C62633"/>
    <w:rsid w:val="00C62939"/>
    <w:rsid w:val="00C63630"/>
    <w:rsid w:val="00C64F3A"/>
    <w:rsid w:val="00C65233"/>
    <w:rsid w:val="00C66755"/>
    <w:rsid w:val="00C66807"/>
    <w:rsid w:val="00C678CB"/>
    <w:rsid w:val="00C70D75"/>
    <w:rsid w:val="00C71585"/>
    <w:rsid w:val="00C7227B"/>
    <w:rsid w:val="00C7429C"/>
    <w:rsid w:val="00C75B89"/>
    <w:rsid w:val="00C762E5"/>
    <w:rsid w:val="00C76CF6"/>
    <w:rsid w:val="00C772CF"/>
    <w:rsid w:val="00C84C0E"/>
    <w:rsid w:val="00C84D7F"/>
    <w:rsid w:val="00C852F9"/>
    <w:rsid w:val="00C8565C"/>
    <w:rsid w:val="00C86B42"/>
    <w:rsid w:val="00C87068"/>
    <w:rsid w:val="00C876FC"/>
    <w:rsid w:val="00C87ACD"/>
    <w:rsid w:val="00C907CF"/>
    <w:rsid w:val="00C911F4"/>
    <w:rsid w:val="00C91FB9"/>
    <w:rsid w:val="00C9226B"/>
    <w:rsid w:val="00C97B5F"/>
    <w:rsid w:val="00CA1FEA"/>
    <w:rsid w:val="00CA35B0"/>
    <w:rsid w:val="00CA4F17"/>
    <w:rsid w:val="00CA63BF"/>
    <w:rsid w:val="00CA7BD1"/>
    <w:rsid w:val="00CB1BF7"/>
    <w:rsid w:val="00CB4B0F"/>
    <w:rsid w:val="00CB6B13"/>
    <w:rsid w:val="00CC03D3"/>
    <w:rsid w:val="00CC1B0F"/>
    <w:rsid w:val="00CC1F93"/>
    <w:rsid w:val="00CC42D9"/>
    <w:rsid w:val="00CC49E7"/>
    <w:rsid w:val="00CC4B39"/>
    <w:rsid w:val="00CC4D01"/>
    <w:rsid w:val="00CC4DA6"/>
    <w:rsid w:val="00CC7A3B"/>
    <w:rsid w:val="00CD2701"/>
    <w:rsid w:val="00CD6348"/>
    <w:rsid w:val="00CD64BA"/>
    <w:rsid w:val="00CD777F"/>
    <w:rsid w:val="00CD7BFA"/>
    <w:rsid w:val="00CE1715"/>
    <w:rsid w:val="00CE38E8"/>
    <w:rsid w:val="00CE5E90"/>
    <w:rsid w:val="00CE765E"/>
    <w:rsid w:val="00CE7879"/>
    <w:rsid w:val="00CE7EC3"/>
    <w:rsid w:val="00CF1AE5"/>
    <w:rsid w:val="00CF23BE"/>
    <w:rsid w:val="00CF2465"/>
    <w:rsid w:val="00CF2B3D"/>
    <w:rsid w:val="00CF3451"/>
    <w:rsid w:val="00CF3E24"/>
    <w:rsid w:val="00CF56C5"/>
    <w:rsid w:val="00CF5DC4"/>
    <w:rsid w:val="00CF6F1A"/>
    <w:rsid w:val="00D00440"/>
    <w:rsid w:val="00D012E5"/>
    <w:rsid w:val="00D01DD4"/>
    <w:rsid w:val="00D039FF"/>
    <w:rsid w:val="00D05BD1"/>
    <w:rsid w:val="00D0676D"/>
    <w:rsid w:val="00D06E47"/>
    <w:rsid w:val="00D0795C"/>
    <w:rsid w:val="00D10B41"/>
    <w:rsid w:val="00D10DE3"/>
    <w:rsid w:val="00D136F7"/>
    <w:rsid w:val="00D152F7"/>
    <w:rsid w:val="00D16F7E"/>
    <w:rsid w:val="00D17132"/>
    <w:rsid w:val="00D17880"/>
    <w:rsid w:val="00D217A5"/>
    <w:rsid w:val="00D2193C"/>
    <w:rsid w:val="00D23C1E"/>
    <w:rsid w:val="00D23E9C"/>
    <w:rsid w:val="00D24791"/>
    <w:rsid w:val="00D24D5D"/>
    <w:rsid w:val="00D25387"/>
    <w:rsid w:val="00D2562C"/>
    <w:rsid w:val="00D270F9"/>
    <w:rsid w:val="00D2758D"/>
    <w:rsid w:val="00D27984"/>
    <w:rsid w:val="00D27AFD"/>
    <w:rsid w:val="00D31680"/>
    <w:rsid w:val="00D33AC8"/>
    <w:rsid w:val="00D34613"/>
    <w:rsid w:val="00D34915"/>
    <w:rsid w:val="00D35378"/>
    <w:rsid w:val="00D35429"/>
    <w:rsid w:val="00D3563A"/>
    <w:rsid w:val="00D359F9"/>
    <w:rsid w:val="00D3626D"/>
    <w:rsid w:val="00D37ECA"/>
    <w:rsid w:val="00D41128"/>
    <w:rsid w:val="00D413BD"/>
    <w:rsid w:val="00D41E43"/>
    <w:rsid w:val="00D46541"/>
    <w:rsid w:val="00D467A9"/>
    <w:rsid w:val="00D473C8"/>
    <w:rsid w:val="00D54BDF"/>
    <w:rsid w:val="00D54FD8"/>
    <w:rsid w:val="00D5576B"/>
    <w:rsid w:val="00D56E66"/>
    <w:rsid w:val="00D60057"/>
    <w:rsid w:val="00D60C7A"/>
    <w:rsid w:val="00D60D00"/>
    <w:rsid w:val="00D63148"/>
    <w:rsid w:val="00D640A4"/>
    <w:rsid w:val="00D64866"/>
    <w:rsid w:val="00D64E1F"/>
    <w:rsid w:val="00D679FB"/>
    <w:rsid w:val="00D67BBA"/>
    <w:rsid w:val="00D70D68"/>
    <w:rsid w:val="00D711C3"/>
    <w:rsid w:val="00D71E69"/>
    <w:rsid w:val="00D7304D"/>
    <w:rsid w:val="00D73A22"/>
    <w:rsid w:val="00D764B6"/>
    <w:rsid w:val="00D76EDA"/>
    <w:rsid w:val="00D76F73"/>
    <w:rsid w:val="00D772C5"/>
    <w:rsid w:val="00D772E5"/>
    <w:rsid w:val="00D80EB6"/>
    <w:rsid w:val="00D81BAD"/>
    <w:rsid w:val="00D82E4B"/>
    <w:rsid w:val="00D83763"/>
    <w:rsid w:val="00D83980"/>
    <w:rsid w:val="00D85B23"/>
    <w:rsid w:val="00D90424"/>
    <w:rsid w:val="00D9095B"/>
    <w:rsid w:val="00D90C7E"/>
    <w:rsid w:val="00D9101D"/>
    <w:rsid w:val="00D924DF"/>
    <w:rsid w:val="00D9322C"/>
    <w:rsid w:val="00D93F08"/>
    <w:rsid w:val="00D9480D"/>
    <w:rsid w:val="00D94B4E"/>
    <w:rsid w:val="00D94D16"/>
    <w:rsid w:val="00D96541"/>
    <w:rsid w:val="00D977EE"/>
    <w:rsid w:val="00D97E1B"/>
    <w:rsid w:val="00DA053E"/>
    <w:rsid w:val="00DA055E"/>
    <w:rsid w:val="00DA0803"/>
    <w:rsid w:val="00DA25F3"/>
    <w:rsid w:val="00DA2B3B"/>
    <w:rsid w:val="00DA2F87"/>
    <w:rsid w:val="00DA379A"/>
    <w:rsid w:val="00DA513F"/>
    <w:rsid w:val="00DA5964"/>
    <w:rsid w:val="00DA6999"/>
    <w:rsid w:val="00DA6C64"/>
    <w:rsid w:val="00DA7539"/>
    <w:rsid w:val="00DB1350"/>
    <w:rsid w:val="00DB1A1D"/>
    <w:rsid w:val="00DB2CD8"/>
    <w:rsid w:val="00DB33D0"/>
    <w:rsid w:val="00DB7D73"/>
    <w:rsid w:val="00DC1E26"/>
    <w:rsid w:val="00DC235A"/>
    <w:rsid w:val="00DC3316"/>
    <w:rsid w:val="00DC42F2"/>
    <w:rsid w:val="00DC52AC"/>
    <w:rsid w:val="00DC5CF7"/>
    <w:rsid w:val="00DC7DA1"/>
    <w:rsid w:val="00DD0309"/>
    <w:rsid w:val="00DD19EA"/>
    <w:rsid w:val="00DD1E4F"/>
    <w:rsid w:val="00DD2869"/>
    <w:rsid w:val="00DD45BF"/>
    <w:rsid w:val="00DD6CB7"/>
    <w:rsid w:val="00DD74D1"/>
    <w:rsid w:val="00DD780D"/>
    <w:rsid w:val="00DE0FA4"/>
    <w:rsid w:val="00DE2376"/>
    <w:rsid w:val="00DE2955"/>
    <w:rsid w:val="00DE3C7B"/>
    <w:rsid w:val="00DE48EA"/>
    <w:rsid w:val="00DE4D0A"/>
    <w:rsid w:val="00DE583E"/>
    <w:rsid w:val="00DE5955"/>
    <w:rsid w:val="00DE6B89"/>
    <w:rsid w:val="00DF1A79"/>
    <w:rsid w:val="00DF2319"/>
    <w:rsid w:val="00DF3215"/>
    <w:rsid w:val="00DF446A"/>
    <w:rsid w:val="00DF628E"/>
    <w:rsid w:val="00DF7148"/>
    <w:rsid w:val="00DF7491"/>
    <w:rsid w:val="00E00308"/>
    <w:rsid w:val="00E00C64"/>
    <w:rsid w:val="00E0166A"/>
    <w:rsid w:val="00E06314"/>
    <w:rsid w:val="00E0725A"/>
    <w:rsid w:val="00E10431"/>
    <w:rsid w:val="00E11684"/>
    <w:rsid w:val="00E119EB"/>
    <w:rsid w:val="00E12263"/>
    <w:rsid w:val="00E12503"/>
    <w:rsid w:val="00E12DCE"/>
    <w:rsid w:val="00E12DCF"/>
    <w:rsid w:val="00E14CA2"/>
    <w:rsid w:val="00E16279"/>
    <w:rsid w:val="00E17079"/>
    <w:rsid w:val="00E1781E"/>
    <w:rsid w:val="00E17B14"/>
    <w:rsid w:val="00E207B1"/>
    <w:rsid w:val="00E20E61"/>
    <w:rsid w:val="00E21A82"/>
    <w:rsid w:val="00E21C61"/>
    <w:rsid w:val="00E21D8E"/>
    <w:rsid w:val="00E233BE"/>
    <w:rsid w:val="00E25B27"/>
    <w:rsid w:val="00E27B34"/>
    <w:rsid w:val="00E305CE"/>
    <w:rsid w:val="00E32521"/>
    <w:rsid w:val="00E33087"/>
    <w:rsid w:val="00E33224"/>
    <w:rsid w:val="00E3328E"/>
    <w:rsid w:val="00E3491C"/>
    <w:rsid w:val="00E3761F"/>
    <w:rsid w:val="00E438D5"/>
    <w:rsid w:val="00E4510B"/>
    <w:rsid w:val="00E455EE"/>
    <w:rsid w:val="00E460F8"/>
    <w:rsid w:val="00E46753"/>
    <w:rsid w:val="00E47660"/>
    <w:rsid w:val="00E47680"/>
    <w:rsid w:val="00E5051A"/>
    <w:rsid w:val="00E505FE"/>
    <w:rsid w:val="00E515FA"/>
    <w:rsid w:val="00E62915"/>
    <w:rsid w:val="00E632A4"/>
    <w:rsid w:val="00E67301"/>
    <w:rsid w:val="00E6745D"/>
    <w:rsid w:val="00E679F4"/>
    <w:rsid w:val="00E74BEB"/>
    <w:rsid w:val="00E74E85"/>
    <w:rsid w:val="00E81EFA"/>
    <w:rsid w:val="00E862B5"/>
    <w:rsid w:val="00E86AE7"/>
    <w:rsid w:val="00E86C5D"/>
    <w:rsid w:val="00E9256E"/>
    <w:rsid w:val="00E9285D"/>
    <w:rsid w:val="00E9554E"/>
    <w:rsid w:val="00E97A30"/>
    <w:rsid w:val="00EA191A"/>
    <w:rsid w:val="00EA26A0"/>
    <w:rsid w:val="00EA654B"/>
    <w:rsid w:val="00EA684F"/>
    <w:rsid w:val="00EA714B"/>
    <w:rsid w:val="00EA7160"/>
    <w:rsid w:val="00EA7CB8"/>
    <w:rsid w:val="00EB0BA2"/>
    <w:rsid w:val="00EB0FAD"/>
    <w:rsid w:val="00EB1737"/>
    <w:rsid w:val="00EB1B7F"/>
    <w:rsid w:val="00EB2876"/>
    <w:rsid w:val="00EB2A48"/>
    <w:rsid w:val="00EB501C"/>
    <w:rsid w:val="00EB6DD2"/>
    <w:rsid w:val="00EB6EC2"/>
    <w:rsid w:val="00EB7EF9"/>
    <w:rsid w:val="00EC2998"/>
    <w:rsid w:val="00EC3362"/>
    <w:rsid w:val="00EC419C"/>
    <w:rsid w:val="00EC4749"/>
    <w:rsid w:val="00EC4FD2"/>
    <w:rsid w:val="00EC52F3"/>
    <w:rsid w:val="00EC554D"/>
    <w:rsid w:val="00EC6C88"/>
    <w:rsid w:val="00EC79A5"/>
    <w:rsid w:val="00EC7C6F"/>
    <w:rsid w:val="00EC7CAE"/>
    <w:rsid w:val="00ED0058"/>
    <w:rsid w:val="00ED1008"/>
    <w:rsid w:val="00ED1BE3"/>
    <w:rsid w:val="00ED3292"/>
    <w:rsid w:val="00ED32AB"/>
    <w:rsid w:val="00ED347D"/>
    <w:rsid w:val="00ED37F8"/>
    <w:rsid w:val="00ED45C2"/>
    <w:rsid w:val="00ED4690"/>
    <w:rsid w:val="00ED5A8C"/>
    <w:rsid w:val="00ED637D"/>
    <w:rsid w:val="00EE0013"/>
    <w:rsid w:val="00EE0335"/>
    <w:rsid w:val="00EE29B7"/>
    <w:rsid w:val="00EE3493"/>
    <w:rsid w:val="00EE39EC"/>
    <w:rsid w:val="00EE41B1"/>
    <w:rsid w:val="00EE4803"/>
    <w:rsid w:val="00EE488F"/>
    <w:rsid w:val="00EE4AB3"/>
    <w:rsid w:val="00EE5290"/>
    <w:rsid w:val="00EE5903"/>
    <w:rsid w:val="00EE59D8"/>
    <w:rsid w:val="00EE5E33"/>
    <w:rsid w:val="00EE5F54"/>
    <w:rsid w:val="00EE76D3"/>
    <w:rsid w:val="00EF1E8B"/>
    <w:rsid w:val="00EF1EB2"/>
    <w:rsid w:val="00EF3F2C"/>
    <w:rsid w:val="00EF5A3C"/>
    <w:rsid w:val="00EF5AB7"/>
    <w:rsid w:val="00EF5AC4"/>
    <w:rsid w:val="00EF6315"/>
    <w:rsid w:val="00EF7B0B"/>
    <w:rsid w:val="00F0211E"/>
    <w:rsid w:val="00F0248F"/>
    <w:rsid w:val="00F03809"/>
    <w:rsid w:val="00F03D80"/>
    <w:rsid w:val="00F0428C"/>
    <w:rsid w:val="00F04B07"/>
    <w:rsid w:val="00F05EBD"/>
    <w:rsid w:val="00F062B4"/>
    <w:rsid w:val="00F077CF"/>
    <w:rsid w:val="00F107C7"/>
    <w:rsid w:val="00F1175E"/>
    <w:rsid w:val="00F11F94"/>
    <w:rsid w:val="00F12384"/>
    <w:rsid w:val="00F1501D"/>
    <w:rsid w:val="00F15B22"/>
    <w:rsid w:val="00F15F13"/>
    <w:rsid w:val="00F16761"/>
    <w:rsid w:val="00F16ECF"/>
    <w:rsid w:val="00F17404"/>
    <w:rsid w:val="00F17C6E"/>
    <w:rsid w:val="00F17C71"/>
    <w:rsid w:val="00F209CE"/>
    <w:rsid w:val="00F21FA4"/>
    <w:rsid w:val="00F2462A"/>
    <w:rsid w:val="00F2621D"/>
    <w:rsid w:val="00F3061F"/>
    <w:rsid w:val="00F318C1"/>
    <w:rsid w:val="00F32CA9"/>
    <w:rsid w:val="00F33E41"/>
    <w:rsid w:val="00F34235"/>
    <w:rsid w:val="00F366D5"/>
    <w:rsid w:val="00F373D9"/>
    <w:rsid w:val="00F373E1"/>
    <w:rsid w:val="00F41750"/>
    <w:rsid w:val="00F41FAC"/>
    <w:rsid w:val="00F41FE9"/>
    <w:rsid w:val="00F43197"/>
    <w:rsid w:val="00F437F0"/>
    <w:rsid w:val="00F44C4B"/>
    <w:rsid w:val="00F44C9B"/>
    <w:rsid w:val="00F46091"/>
    <w:rsid w:val="00F47172"/>
    <w:rsid w:val="00F47350"/>
    <w:rsid w:val="00F50087"/>
    <w:rsid w:val="00F50335"/>
    <w:rsid w:val="00F52758"/>
    <w:rsid w:val="00F53D1A"/>
    <w:rsid w:val="00F60615"/>
    <w:rsid w:val="00F61124"/>
    <w:rsid w:val="00F613E0"/>
    <w:rsid w:val="00F6221D"/>
    <w:rsid w:val="00F62344"/>
    <w:rsid w:val="00F62F14"/>
    <w:rsid w:val="00F63036"/>
    <w:rsid w:val="00F637DA"/>
    <w:rsid w:val="00F63D13"/>
    <w:rsid w:val="00F64E43"/>
    <w:rsid w:val="00F656C6"/>
    <w:rsid w:val="00F711F3"/>
    <w:rsid w:val="00F74053"/>
    <w:rsid w:val="00F77A28"/>
    <w:rsid w:val="00F77BDA"/>
    <w:rsid w:val="00F84321"/>
    <w:rsid w:val="00F84597"/>
    <w:rsid w:val="00F8566B"/>
    <w:rsid w:val="00F85E07"/>
    <w:rsid w:val="00F867E9"/>
    <w:rsid w:val="00F877AC"/>
    <w:rsid w:val="00F87A82"/>
    <w:rsid w:val="00F87F72"/>
    <w:rsid w:val="00F93400"/>
    <w:rsid w:val="00F94196"/>
    <w:rsid w:val="00F945DF"/>
    <w:rsid w:val="00F948FD"/>
    <w:rsid w:val="00F94C8A"/>
    <w:rsid w:val="00F95F2B"/>
    <w:rsid w:val="00FA0B5F"/>
    <w:rsid w:val="00FA1985"/>
    <w:rsid w:val="00FA2EA1"/>
    <w:rsid w:val="00FA469F"/>
    <w:rsid w:val="00FA4E36"/>
    <w:rsid w:val="00FA610D"/>
    <w:rsid w:val="00FB0590"/>
    <w:rsid w:val="00FB0BA0"/>
    <w:rsid w:val="00FB0CD7"/>
    <w:rsid w:val="00FB2114"/>
    <w:rsid w:val="00FB22D3"/>
    <w:rsid w:val="00FB30A7"/>
    <w:rsid w:val="00FB3161"/>
    <w:rsid w:val="00FB33E0"/>
    <w:rsid w:val="00FB3AA7"/>
    <w:rsid w:val="00FB3FD8"/>
    <w:rsid w:val="00FB57B4"/>
    <w:rsid w:val="00FB5C81"/>
    <w:rsid w:val="00FB6DC3"/>
    <w:rsid w:val="00FB7551"/>
    <w:rsid w:val="00FC72F7"/>
    <w:rsid w:val="00FD07DA"/>
    <w:rsid w:val="00FD1A20"/>
    <w:rsid w:val="00FD1FBF"/>
    <w:rsid w:val="00FD22CE"/>
    <w:rsid w:val="00FD287F"/>
    <w:rsid w:val="00FD320C"/>
    <w:rsid w:val="00FD43FC"/>
    <w:rsid w:val="00FD4ABB"/>
    <w:rsid w:val="00FD638A"/>
    <w:rsid w:val="00FD69D2"/>
    <w:rsid w:val="00FD7CCE"/>
    <w:rsid w:val="00FE0517"/>
    <w:rsid w:val="00FE0E68"/>
    <w:rsid w:val="00FE29AF"/>
    <w:rsid w:val="00FE3EA5"/>
    <w:rsid w:val="00FE5E70"/>
    <w:rsid w:val="00FE5FC6"/>
    <w:rsid w:val="00FE6A5B"/>
    <w:rsid w:val="00FE6E66"/>
    <w:rsid w:val="00FE70C5"/>
    <w:rsid w:val="00FE7A97"/>
    <w:rsid w:val="00FE7E34"/>
    <w:rsid w:val="00FF109B"/>
    <w:rsid w:val="00FF3ED1"/>
    <w:rsid w:val="00FF44C6"/>
    <w:rsid w:val="00FF4B15"/>
    <w:rsid w:val="00FF6444"/>
    <w:rsid w:val="00FF74D2"/>
    <w:rsid w:val="00FF7549"/>
    <w:rsid w:val="00FF75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26F116"/>
  <w15:chartTrackingRefBased/>
  <w15:docId w15:val="{7452D8C0-B3B7-BC45-AFF4-2CEEE5E18B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lang w:val="ka-GE"/>
    </w:rPr>
  </w:style>
  <w:style w:type="paragraph" w:styleId="Heading1">
    <w:name w:val="heading 1"/>
    <w:basedOn w:val="Normal"/>
    <w:next w:val="Normal"/>
    <w:link w:val="Heading1Char"/>
    <w:uiPriority w:val="9"/>
    <w:qFormat/>
    <w:rsid w:val="00677C7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B668F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B668F2"/>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836EC4"/>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836EC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77C7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B668F2"/>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B668F2"/>
    <w:rPr>
      <w:rFonts w:asciiTheme="majorHAnsi" w:eastAsiaTheme="majorEastAsia" w:hAnsiTheme="majorHAnsi" w:cstheme="majorBidi"/>
      <w:color w:val="1F3763" w:themeColor="accent1" w:themeShade="7F"/>
    </w:rPr>
  </w:style>
  <w:style w:type="paragraph" w:styleId="ListParagraph">
    <w:name w:val="List Paragraph"/>
    <w:aliases w:val="List Paragraph1,Ha,Dot pt,F5 List Paragraph,List Paragraph Char Char Char,Indicator Text,Colorful List - Accent 11,Numbered Para 1,Bullet 1,Bullet Points,List Paragraph2,MAIN CONTENT,Normal numbered,Issue Action POC,3,POCG Table Text,본문(내"/>
    <w:basedOn w:val="Normal"/>
    <w:link w:val="ListParagraphChar"/>
    <w:uiPriority w:val="34"/>
    <w:qFormat/>
    <w:rsid w:val="00F63D13"/>
    <w:pPr>
      <w:spacing w:after="160" w:line="259" w:lineRule="auto"/>
      <w:ind w:left="720"/>
      <w:contextualSpacing/>
    </w:pPr>
    <w:rPr>
      <w:sz w:val="22"/>
      <w:szCs w:val="22"/>
    </w:rPr>
  </w:style>
  <w:style w:type="character" w:customStyle="1" w:styleId="ListParagraphChar">
    <w:name w:val="List Paragraph Char"/>
    <w:aliases w:val="List Paragraph1 Char,Ha Char,Dot pt Char,F5 List Paragraph Char,List Paragraph Char Char Char Char,Indicator Text Char,Colorful List - Accent 11 Char,Numbered Para 1 Char,Bullet 1 Char,Bullet Points Char,List Paragraph2 Char,3 Char"/>
    <w:link w:val="ListParagraph"/>
    <w:uiPriority w:val="34"/>
    <w:qFormat/>
    <w:locked/>
    <w:rsid w:val="00B668F2"/>
    <w:rPr>
      <w:sz w:val="22"/>
      <w:szCs w:val="22"/>
    </w:rPr>
  </w:style>
  <w:style w:type="character" w:styleId="CommentReference">
    <w:name w:val="annotation reference"/>
    <w:basedOn w:val="DefaultParagraphFont"/>
    <w:uiPriority w:val="99"/>
    <w:semiHidden/>
    <w:unhideWhenUsed/>
    <w:rsid w:val="000B44B8"/>
    <w:rPr>
      <w:sz w:val="16"/>
      <w:szCs w:val="16"/>
    </w:rPr>
  </w:style>
  <w:style w:type="paragraph" w:styleId="CommentText">
    <w:name w:val="annotation text"/>
    <w:basedOn w:val="Normal"/>
    <w:link w:val="CommentTextChar"/>
    <w:uiPriority w:val="99"/>
    <w:unhideWhenUsed/>
    <w:rsid w:val="000B44B8"/>
    <w:rPr>
      <w:sz w:val="20"/>
      <w:szCs w:val="20"/>
    </w:rPr>
  </w:style>
  <w:style w:type="character" w:customStyle="1" w:styleId="CommentTextChar">
    <w:name w:val="Comment Text Char"/>
    <w:basedOn w:val="DefaultParagraphFont"/>
    <w:link w:val="CommentText"/>
    <w:uiPriority w:val="99"/>
    <w:rsid w:val="000B44B8"/>
    <w:rPr>
      <w:sz w:val="20"/>
      <w:szCs w:val="20"/>
    </w:rPr>
  </w:style>
  <w:style w:type="paragraph" w:styleId="CommentSubject">
    <w:name w:val="annotation subject"/>
    <w:basedOn w:val="CommentText"/>
    <w:next w:val="CommentText"/>
    <w:link w:val="CommentSubjectChar"/>
    <w:uiPriority w:val="99"/>
    <w:semiHidden/>
    <w:unhideWhenUsed/>
    <w:rsid w:val="000B44B8"/>
    <w:rPr>
      <w:b/>
      <w:bCs/>
    </w:rPr>
  </w:style>
  <w:style w:type="character" w:customStyle="1" w:styleId="CommentSubjectChar">
    <w:name w:val="Comment Subject Char"/>
    <w:basedOn w:val="CommentTextChar"/>
    <w:link w:val="CommentSubject"/>
    <w:uiPriority w:val="99"/>
    <w:semiHidden/>
    <w:rsid w:val="000B44B8"/>
    <w:rPr>
      <w:b/>
      <w:bCs/>
      <w:sz w:val="20"/>
      <w:szCs w:val="20"/>
    </w:rPr>
  </w:style>
  <w:style w:type="paragraph" w:styleId="BalloonText">
    <w:name w:val="Balloon Text"/>
    <w:basedOn w:val="Normal"/>
    <w:link w:val="BalloonTextChar"/>
    <w:uiPriority w:val="99"/>
    <w:semiHidden/>
    <w:unhideWhenUsed/>
    <w:rsid w:val="000B44B8"/>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0B44B8"/>
    <w:rPr>
      <w:rFonts w:ascii="Times New Roman" w:hAnsi="Times New Roman" w:cs="Times New Roman"/>
      <w:sz w:val="18"/>
      <w:szCs w:val="18"/>
    </w:rPr>
  </w:style>
  <w:style w:type="character" w:customStyle="1" w:styleId="post-title">
    <w:name w:val="post-title"/>
    <w:basedOn w:val="DefaultParagraphFont"/>
    <w:rsid w:val="008865A7"/>
  </w:style>
  <w:style w:type="paragraph" w:customStyle="1" w:styleId="m-6356523286133497422msolistparagraph">
    <w:name w:val="m_-6356523286133497422msolistparagraph"/>
    <w:basedOn w:val="Normal"/>
    <w:rsid w:val="0044493A"/>
    <w:pPr>
      <w:spacing w:before="100" w:beforeAutospacing="1" w:after="100" w:afterAutospacing="1"/>
    </w:pPr>
    <w:rPr>
      <w:rFonts w:ascii="Times New Roman" w:eastAsia="Times New Roman" w:hAnsi="Times New Roman" w:cs="Times New Roman"/>
    </w:rPr>
  </w:style>
  <w:style w:type="paragraph" w:styleId="NormalWeb">
    <w:name w:val="Normal (Web)"/>
    <w:basedOn w:val="Normal"/>
    <w:uiPriority w:val="99"/>
    <w:unhideWhenUsed/>
    <w:rsid w:val="00826B8B"/>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unhideWhenUsed/>
    <w:rsid w:val="00826B8B"/>
    <w:rPr>
      <w:color w:val="0000FF"/>
      <w:u w:val="single"/>
    </w:rPr>
  </w:style>
  <w:style w:type="paragraph" w:styleId="Title">
    <w:name w:val="Title"/>
    <w:basedOn w:val="Normal"/>
    <w:next w:val="Normal"/>
    <w:link w:val="TitleChar"/>
    <w:uiPriority w:val="10"/>
    <w:qFormat/>
    <w:rsid w:val="00B668F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668F2"/>
    <w:rPr>
      <w:rFonts w:asciiTheme="majorHAnsi" w:eastAsiaTheme="majorEastAsia" w:hAnsiTheme="majorHAnsi" w:cstheme="majorBidi"/>
      <w:spacing w:val="-10"/>
      <w:kern w:val="28"/>
      <w:sz w:val="56"/>
      <w:szCs w:val="56"/>
    </w:rPr>
  </w:style>
  <w:style w:type="paragraph" w:styleId="Footer">
    <w:name w:val="footer"/>
    <w:basedOn w:val="Normal"/>
    <w:link w:val="FooterChar"/>
    <w:uiPriority w:val="99"/>
    <w:unhideWhenUsed/>
    <w:rsid w:val="00B668F2"/>
    <w:pPr>
      <w:tabs>
        <w:tab w:val="center" w:pos="4680"/>
        <w:tab w:val="right" w:pos="9360"/>
      </w:tabs>
    </w:pPr>
  </w:style>
  <w:style w:type="character" w:customStyle="1" w:styleId="FooterChar">
    <w:name w:val="Footer Char"/>
    <w:basedOn w:val="DefaultParagraphFont"/>
    <w:link w:val="Footer"/>
    <w:uiPriority w:val="99"/>
    <w:rsid w:val="00B668F2"/>
  </w:style>
  <w:style w:type="paragraph" w:styleId="FootnoteText">
    <w:name w:val="footnote text"/>
    <w:basedOn w:val="Normal"/>
    <w:link w:val="FootnoteTextChar"/>
    <w:uiPriority w:val="99"/>
    <w:unhideWhenUsed/>
    <w:rsid w:val="00B668F2"/>
    <w:rPr>
      <w:sz w:val="20"/>
      <w:szCs w:val="20"/>
    </w:rPr>
  </w:style>
  <w:style w:type="character" w:customStyle="1" w:styleId="FootnoteTextChar">
    <w:name w:val="Footnote Text Char"/>
    <w:basedOn w:val="DefaultParagraphFont"/>
    <w:link w:val="FootnoteText"/>
    <w:uiPriority w:val="99"/>
    <w:rsid w:val="00B668F2"/>
    <w:rPr>
      <w:sz w:val="20"/>
      <w:szCs w:val="20"/>
    </w:rPr>
  </w:style>
  <w:style w:type="character" w:styleId="FootnoteReference">
    <w:name w:val="footnote reference"/>
    <w:basedOn w:val="DefaultParagraphFont"/>
    <w:uiPriority w:val="99"/>
    <w:unhideWhenUsed/>
    <w:rsid w:val="00B668F2"/>
    <w:rPr>
      <w:vertAlign w:val="superscript"/>
    </w:rPr>
  </w:style>
  <w:style w:type="paragraph" w:styleId="TOCHeading">
    <w:name w:val="TOC Heading"/>
    <w:basedOn w:val="Heading1"/>
    <w:next w:val="Normal"/>
    <w:uiPriority w:val="39"/>
    <w:unhideWhenUsed/>
    <w:qFormat/>
    <w:rsid w:val="00B668F2"/>
    <w:pPr>
      <w:spacing w:before="480" w:line="276" w:lineRule="auto"/>
      <w:outlineLvl w:val="9"/>
    </w:pPr>
    <w:rPr>
      <w:b/>
      <w:bCs/>
      <w:sz w:val="28"/>
      <w:szCs w:val="28"/>
    </w:rPr>
  </w:style>
  <w:style w:type="paragraph" w:styleId="TOC1">
    <w:name w:val="toc 1"/>
    <w:basedOn w:val="Normal"/>
    <w:next w:val="Normal"/>
    <w:autoRedefine/>
    <w:uiPriority w:val="39"/>
    <w:unhideWhenUsed/>
    <w:rsid w:val="00B668F2"/>
    <w:pPr>
      <w:spacing w:before="120"/>
    </w:pPr>
    <w:rPr>
      <w:b/>
      <w:bCs/>
      <w:i/>
      <w:iCs/>
    </w:rPr>
  </w:style>
  <w:style w:type="paragraph" w:styleId="TOC2">
    <w:name w:val="toc 2"/>
    <w:basedOn w:val="Normal"/>
    <w:next w:val="Normal"/>
    <w:autoRedefine/>
    <w:uiPriority w:val="39"/>
    <w:unhideWhenUsed/>
    <w:rsid w:val="00B668F2"/>
    <w:pPr>
      <w:spacing w:before="120"/>
      <w:ind w:left="240"/>
    </w:pPr>
    <w:rPr>
      <w:b/>
      <w:bCs/>
      <w:sz w:val="22"/>
      <w:szCs w:val="22"/>
    </w:rPr>
  </w:style>
  <w:style w:type="paragraph" w:styleId="TOC3">
    <w:name w:val="toc 3"/>
    <w:basedOn w:val="Normal"/>
    <w:next w:val="Normal"/>
    <w:autoRedefine/>
    <w:uiPriority w:val="39"/>
    <w:unhideWhenUsed/>
    <w:rsid w:val="00B668F2"/>
    <w:pPr>
      <w:ind w:left="480"/>
    </w:pPr>
    <w:rPr>
      <w:sz w:val="20"/>
      <w:szCs w:val="20"/>
    </w:rPr>
  </w:style>
  <w:style w:type="paragraph" w:customStyle="1" w:styleId="Default">
    <w:name w:val="Default"/>
    <w:rsid w:val="00B668F2"/>
    <w:pPr>
      <w:autoSpaceDE w:val="0"/>
      <w:autoSpaceDN w:val="0"/>
      <w:adjustRightInd w:val="0"/>
    </w:pPr>
    <w:rPr>
      <w:rFonts w:ascii="Sylfaen" w:hAnsi="Sylfaen" w:cs="Sylfaen"/>
      <w:color w:val="000000"/>
    </w:rPr>
  </w:style>
  <w:style w:type="character" w:styleId="Strong">
    <w:name w:val="Strong"/>
    <w:basedOn w:val="DefaultParagraphFont"/>
    <w:uiPriority w:val="22"/>
    <w:qFormat/>
    <w:rsid w:val="009142E1"/>
    <w:rPr>
      <w:b/>
      <w:bCs/>
    </w:rPr>
  </w:style>
  <w:style w:type="character" w:customStyle="1" w:styleId="Heading4Char">
    <w:name w:val="Heading 4 Char"/>
    <w:basedOn w:val="DefaultParagraphFont"/>
    <w:link w:val="Heading4"/>
    <w:uiPriority w:val="9"/>
    <w:rsid w:val="00836EC4"/>
    <w:rPr>
      <w:rFonts w:asciiTheme="majorHAnsi" w:eastAsiaTheme="majorEastAsia" w:hAnsiTheme="majorHAnsi" w:cstheme="majorBidi"/>
      <w:i/>
      <w:iCs/>
      <w:color w:val="2F5496" w:themeColor="accent1" w:themeShade="BF"/>
    </w:rPr>
  </w:style>
  <w:style w:type="character" w:customStyle="1" w:styleId="Heading5Char">
    <w:name w:val="Heading 5 Char"/>
    <w:basedOn w:val="DefaultParagraphFont"/>
    <w:link w:val="Heading5"/>
    <w:uiPriority w:val="9"/>
    <w:rsid w:val="00836EC4"/>
    <w:rPr>
      <w:rFonts w:asciiTheme="majorHAnsi" w:eastAsiaTheme="majorEastAsia" w:hAnsiTheme="majorHAnsi" w:cstheme="majorBidi"/>
      <w:color w:val="2F5496" w:themeColor="accent1" w:themeShade="BF"/>
    </w:rPr>
  </w:style>
  <w:style w:type="paragraph" w:styleId="Header">
    <w:name w:val="header"/>
    <w:basedOn w:val="Normal"/>
    <w:link w:val="HeaderChar"/>
    <w:uiPriority w:val="99"/>
    <w:unhideWhenUsed/>
    <w:rsid w:val="005479F7"/>
    <w:pPr>
      <w:tabs>
        <w:tab w:val="center" w:pos="4844"/>
        <w:tab w:val="right" w:pos="9689"/>
      </w:tabs>
    </w:pPr>
  </w:style>
  <w:style w:type="character" w:customStyle="1" w:styleId="HeaderChar">
    <w:name w:val="Header Char"/>
    <w:basedOn w:val="DefaultParagraphFont"/>
    <w:link w:val="Header"/>
    <w:uiPriority w:val="99"/>
    <w:rsid w:val="005479F7"/>
  </w:style>
  <w:style w:type="paragraph" w:styleId="Revision">
    <w:name w:val="Revision"/>
    <w:hidden/>
    <w:uiPriority w:val="99"/>
    <w:semiHidden/>
    <w:rsid w:val="005C4D6A"/>
  </w:style>
  <w:style w:type="character" w:customStyle="1" w:styleId="UnresolvedMention">
    <w:name w:val="Unresolved Mention"/>
    <w:basedOn w:val="DefaultParagraphFont"/>
    <w:uiPriority w:val="99"/>
    <w:semiHidden/>
    <w:unhideWhenUsed/>
    <w:rsid w:val="00EE5290"/>
    <w:rPr>
      <w:color w:val="605E5C"/>
      <w:shd w:val="clear" w:color="auto" w:fill="E1DFDD"/>
    </w:rPr>
  </w:style>
  <w:style w:type="character" w:styleId="FollowedHyperlink">
    <w:name w:val="FollowedHyperlink"/>
    <w:basedOn w:val="DefaultParagraphFont"/>
    <w:uiPriority w:val="99"/>
    <w:semiHidden/>
    <w:unhideWhenUsed/>
    <w:rsid w:val="00EE5290"/>
    <w:rPr>
      <w:color w:val="954F72" w:themeColor="followedHyperlink"/>
      <w:u w:val="single"/>
    </w:rPr>
  </w:style>
  <w:style w:type="table" w:styleId="TableGrid">
    <w:name w:val="Table Grid"/>
    <w:basedOn w:val="TableNormal"/>
    <w:uiPriority w:val="39"/>
    <w:rsid w:val="00BF79B8"/>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0E442A"/>
    <w:rPr>
      <w:sz w:val="22"/>
      <w:szCs w:val="22"/>
    </w:rPr>
  </w:style>
  <w:style w:type="character" w:customStyle="1" w:styleId="tlid-translation">
    <w:name w:val="tlid-translation"/>
    <w:basedOn w:val="DefaultParagraphFont"/>
    <w:rsid w:val="000A56FE"/>
  </w:style>
  <w:style w:type="table" w:styleId="GridTable1Light-Accent2">
    <w:name w:val="Grid Table 1 Light Accent 2"/>
    <w:basedOn w:val="TableNormal"/>
    <w:uiPriority w:val="46"/>
    <w:rsid w:val="0083255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customStyle="1" w:styleId="TableGrid1">
    <w:name w:val="Table Grid1"/>
    <w:basedOn w:val="TableNormal"/>
    <w:next w:val="TableGrid"/>
    <w:uiPriority w:val="39"/>
    <w:rsid w:val="004F0409"/>
    <w:rPr>
      <w:rFonts w:ascii="Sylfaen" w:hAnsi="Sylfaen"/>
      <w:sz w:val="22"/>
      <w:szCs w:val="22"/>
      <w:lang w:val="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C3232B"/>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4">
    <w:name w:val="Plain Table 4"/>
    <w:basedOn w:val="TableNormal"/>
    <w:uiPriority w:val="44"/>
    <w:rsid w:val="00B956F9"/>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41">
    <w:name w:val="Plain Table 41"/>
    <w:basedOn w:val="TableNormal"/>
    <w:next w:val="PlainTable4"/>
    <w:uiPriority w:val="44"/>
    <w:rsid w:val="0036108E"/>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GridTable1Light-Accent1">
    <w:name w:val="Grid Table 1 Light Accent 1"/>
    <w:basedOn w:val="TableNormal"/>
    <w:uiPriority w:val="46"/>
    <w:rsid w:val="00F53D1A"/>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61954">
      <w:bodyDiv w:val="1"/>
      <w:marLeft w:val="0"/>
      <w:marRight w:val="0"/>
      <w:marTop w:val="0"/>
      <w:marBottom w:val="0"/>
      <w:divBdr>
        <w:top w:val="none" w:sz="0" w:space="0" w:color="auto"/>
        <w:left w:val="none" w:sz="0" w:space="0" w:color="auto"/>
        <w:bottom w:val="none" w:sz="0" w:space="0" w:color="auto"/>
        <w:right w:val="none" w:sz="0" w:space="0" w:color="auto"/>
      </w:divBdr>
    </w:div>
    <w:div w:id="34739125">
      <w:bodyDiv w:val="1"/>
      <w:marLeft w:val="0"/>
      <w:marRight w:val="0"/>
      <w:marTop w:val="0"/>
      <w:marBottom w:val="0"/>
      <w:divBdr>
        <w:top w:val="none" w:sz="0" w:space="0" w:color="auto"/>
        <w:left w:val="none" w:sz="0" w:space="0" w:color="auto"/>
        <w:bottom w:val="none" w:sz="0" w:space="0" w:color="auto"/>
        <w:right w:val="none" w:sz="0" w:space="0" w:color="auto"/>
      </w:divBdr>
      <w:divsChild>
        <w:div w:id="1774592229">
          <w:marLeft w:val="0"/>
          <w:marRight w:val="0"/>
          <w:marTop w:val="0"/>
          <w:marBottom w:val="0"/>
          <w:divBdr>
            <w:top w:val="none" w:sz="0" w:space="0" w:color="auto"/>
            <w:left w:val="none" w:sz="0" w:space="0" w:color="auto"/>
            <w:bottom w:val="none" w:sz="0" w:space="0" w:color="auto"/>
            <w:right w:val="none" w:sz="0" w:space="0" w:color="auto"/>
          </w:divBdr>
        </w:div>
        <w:div w:id="94449943">
          <w:marLeft w:val="0"/>
          <w:marRight w:val="0"/>
          <w:marTop w:val="0"/>
          <w:marBottom w:val="0"/>
          <w:divBdr>
            <w:top w:val="none" w:sz="0" w:space="0" w:color="auto"/>
            <w:left w:val="none" w:sz="0" w:space="0" w:color="auto"/>
            <w:bottom w:val="none" w:sz="0" w:space="0" w:color="auto"/>
            <w:right w:val="none" w:sz="0" w:space="0" w:color="auto"/>
          </w:divBdr>
        </w:div>
        <w:div w:id="1245457858">
          <w:marLeft w:val="0"/>
          <w:marRight w:val="0"/>
          <w:marTop w:val="0"/>
          <w:marBottom w:val="0"/>
          <w:divBdr>
            <w:top w:val="none" w:sz="0" w:space="0" w:color="auto"/>
            <w:left w:val="none" w:sz="0" w:space="0" w:color="auto"/>
            <w:bottom w:val="none" w:sz="0" w:space="0" w:color="auto"/>
            <w:right w:val="none" w:sz="0" w:space="0" w:color="auto"/>
          </w:divBdr>
        </w:div>
        <w:div w:id="233703528">
          <w:marLeft w:val="0"/>
          <w:marRight w:val="0"/>
          <w:marTop w:val="0"/>
          <w:marBottom w:val="0"/>
          <w:divBdr>
            <w:top w:val="none" w:sz="0" w:space="0" w:color="auto"/>
            <w:left w:val="none" w:sz="0" w:space="0" w:color="auto"/>
            <w:bottom w:val="none" w:sz="0" w:space="0" w:color="auto"/>
            <w:right w:val="none" w:sz="0" w:space="0" w:color="auto"/>
          </w:divBdr>
        </w:div>
      </w:divsChild>
    </w:div>
    <w:div w:id="139277782">
      <w:bodyDiv w:val="1"/>
      <w:marLeft w:val="0"/>
      <w:marRight w:val="0"/>
      <w:marTop w:val="0"/>
      <w:marBottom w:val="0"/>
      <w:divBdr>
        <w:top w:val="none" w:sz="0" w:space="0" w:color="auto"/>
        <w:left w:val="none" w:sz="0" w:space="0" w:color="auto"/>
        <w:bottom w:val="none" w:sz="0" w:space="0" w:color="auto"/>
        <w:right w:val="none" w:sz="0" w:space="0" w:color="auto"/>
      </w:divBdr>
    </w:div>
    <w:div w:id="460466892">
      <w:bodyDiv w:val="1"/>
      <w:marLeft w:val="0"/>
      <w:marRight w:val="0"/>
      <w:marTop w:val="0"/>
      <w:marBottom w:val="0"/>
      <w:divBdr>
        <w:top w:val="none" w:sz="0" w:space="0" w:color="auto"/>
        <w:left w:val="none" w:sz="0" w:space="0" w:color="auto"/>
        <w:bottom w:val="none" w:sz="0" w:space="0" w:color="auto"/>
        <w:right w:val="none" w:sz="0" w:space="0" w:color="auto"/>
      </w:divBdr>
    </w:div>
    <w:div w:id="613561985">
      <w:bodyDiv w:val="1"/>
      <w:marLeft w:val="0"/>
      <w:marRight w:val="0"/>
      <w:marTop w:val="0"/>
      <w:marBottom w:val="0"/>
      <w:divBdr>
        <w:top w:val="none" w:sz="0" w:space="0" w:color="auto"/>
        <w:left w:val="none" w:sz="0" w:space="0" w:color="auto"/>
        <w:bottom w:val="none" w:sz="0" w:space="0" w:color="auto"/>
        <w:right w:val="none" w:sz="0" w:space="0" w:color="auto"/>
      </w:divBdr>
    </w:div>
    <w:div w:id="1135638976">
      <w:bodyDiv w:val="1"/>
      <w:marLeft w:val="0"/>
      <w:marRight w:val="0"/>
      <w:marTop w:val="0"/>
      <w:marBottom w:val="0"/>
      <w:divBdr>
        <w:top w:val="none" w:sz="0" w:space="0" w:color="auto"/>
        <w:left w:val="none" w:sz="0" w:space="0" w:color="auto"/>
        <w:bottom w:val="none" w:sz="0" w:space="0" w:color="auto"/>
        <w:right w:val="none" w:sz="0" w:space="0" w:color="auto"/>
      </w:divBdr>
    </w:div>
    <w:div w:id="1331131242">
      <w:bodyDiv w:val="1"/>
      <w:marLeft w:val="0"/>
      <w:marRight w:val="0"/>
      <w:marTop w:val="0"/>
      <w:marBottom w:val="0"/>
      <w:divBdr>
        <w:top w:val="none" w:sz="0" w:space="0" w:color="auto"/>
        <w:left w:val="none" w:sz="0" w:space="0" w:color="auto"/>
        <w:bottom w:val="none" w:sz="0" w:space="0" w:color="auto"/>
        <w:right w:val="none" w:sz="0" w:space="0" w:color="auto"/>
      </w:divBdr>
    </w:div>
    <w:div w:id="1444496467">
      <w:bodyDiv w:val="1"/>
      <w:marLeft w:val="0"/>
      <w:marRight w:val="0"/>
      <w:marTop w:val="0"/>
      <w:marBottom w:val="0"/>
      <w:divBdr>
        <w:top w:val="none" w:sz="0" w:space="0" w:color="auto"/>
        <w:left w:val="none" w:sz="0" w:space="0" w:color="auto"/>
        <w:bottom w:val="none" w:sz="0" w:space="0" w:color="auto"/>
        <w:right w:val="none" w:sz="0" w:space="0" w:color="auto"/>
      </w:divBdr>
    </w:div>
    <w:div w:id="1483350294">
      <w:bodyDiv w:val="1"/>
      <w:marLeft w:val="0"/>
      <w:marRight w:val="0"/>
      <w:marTop w:val="0"/>
      <w:marBottom w:val="0"/>
      <w:divBdr>
        <w:top w:val="none" w:sz="0" w:space="0" w:color="auto"/>
        <w:left w:val="none" w:sz="0" w:space="0" w:color="auto"/>
        <w:bottom w:val="none" w:sz="0" w:space="0" w:color="auto"/>
        <w:right w:val="none" w:sz="0" w:space="0" w:color="auto"/>
      </w:divBdr>
      <w:divsChild>
        <w:div w:id="965938105">
          <w:marLeft w:val="0"/>
          <w:marRight w:val="0"/>
          <w:marTop w:val="0"/>
          <w:marBottom w:val="0"/>
          <w:divBdr>
            <w:top w:val="none" w:sz="0" w:space="0" w:color="auto"/>
            <w:left w:val="none" w:sz="0" w:space="0" w:color="auto"/>
            <w:bottom w:val="none" w:sz="0" w:space="0" w:color="auto"/>
            <w:right w:val="none" w:sz="0" w:space="0" w:color="auto"/>
          </w:divBdr>
        </w:div>
        <w:div w:id="1371609854">
          <w:marLeft w:val="0"/>
          <w:marRight w:val="0"/>
          <w:marTop w:val="0"/>
          <w:marBottom w:val="0"/>
          <w:divBdr>
            <w:top w:val="none" w:sz="0" w:space="0" w:color="auto"/>
            <w:left w:val="none" w:sz="0" w:space="0" w:color="auto"/>
            <w:bottom w:val="none" w:sz="0" w:space="0" w:color="auto"/>
            <w:right w:val="none" w:sz="0" w:space="0" w:color="auto"/>
          </w:divBdr>
        </w:div>
        <w:div w:id="89207537">
          <w:marLeft w:val="0"/>
          <w:marRight w:val="0"/>
          <w:marTop w:val="0"/>
          <w:marBottom w:val="0"/>
          <w:divBdr>
            <w:top w:val="none" w:sz="0" w:space="0" w:color="auto"/>
            <w:left w:val="none" w:sz="0" w:space="0" w:color="auto"/>
            <w:bottom w:val="none" w:sz="0" w:space="0" w:color="auto"/>
            <w:right w:val="none" w:sz="0" w:space="0" w:color="auto"/>
          </w:divBdr>
        </w:div>
      </w:divsChild>
    </w:div>
    <w:div w:id="1553077750">
      <w:bodyDiv w:val="1"/>
      <w:marLeft w:val="0"/>
      <w:marRight w:val="0"/>
      <w:marTop w:val="0"/>
      <w:marBottom w:val="0"/>
      <w:divBdr>
        <w:top w:val="none" w:sz="0" w:space="0" w:color="auto"/>
        <w:left w:val="none" w:sz="0" w:space="0" w:color="auto"/>
        <w:bottom w:val="none" w:sz="0" w:space="0" w:color="auto"/>
        <w:right w:val="none" w:sz="0" w:space="0" w:color="auto"/>
      </w:divBdr>
    </w:div>
    <w:div w:id="1575582687">
      <w:bodyDiv w:val="1"/>
      <w:marLeft w:val="0"/>
      <w:marRight w:val="0"/>
      <w:marTop w:val="0"/>
      <w:marBottom w:val="0"/>
      <w:divBdr>
        <w:top w:val="none" w:sz="0" w:space="0" w:color="auto"/>
        <w:left w:val="none" w:sz="0" w:space="0" w:color="auto"/>
        <w:bottom w:val="none" w:sz="0" w:space="0" w:color="auto"/>
        <w:right w:val="none" w:sz="0" w:space="0" w:color="auto"/>
      </w:divBdr>
    </w:div>
    <w:div w:id="1582518840">
      <w:bodyDiv w:val="1"/>
      <w:marLeft w:val="0"/>
      <w:marRight w:val="0"/>
      <w:marTop w:val="0"/>
      <w:marBottom w:val="0"/>
      <w:divBdr>
        <w:top w:val="none" w:sz="0" w:space="0" w:color="auto"/>
        <w:left w:val="none" w:sz="0" w:space="0" w:color="auto"/>
        <w:bottom w:val="none" w:sz="0" w:space="0" w:color="auto"/>
        <w:right w:val="none" w:sz="0" w:space="0" w:color="auto"/>
      </w:divBdr>
    </w:div>
    <w:div w:id="1648585012">
      <w:bodyDiv w:val="1"/>
      <w:marLeft w:val="0"/>
      <w:marRight w:val="0"/>
      <w:marTop w:val="0"/>
      <w:marBottom w:val="0"/>
      <w:divBdr>
        <w:top w:val="none" w:sz="0" w:space="0" w:color="auto"/>
        <w:left w:val="none" w:sz="0" w:space="0" w:color="auto"/>
        <w:bottom w:val="none" w:sz="0" w:space="0" w:color="auto"/>
        <w:right w:val="none" w:sz="0" w:space="0" w:color="auto"/>
      </w:divBdr>
    </w:div>
    <w:div w:id="1720981797">
      <w:bodyDiv w:val="1"/>
      <w:marLeft w:val="0"/>
      <w:marRight w:val="0"/>
      <w:marTop w:val="0"/>
      <w:marBottom w:val="0"/>
      <w:divBdr>
        <w:top w:val="none" w:sz="0" w:space="0" w:color="auto"/>
        <w:left w:val="none" w:sz="0" w:space="0" w:color="auto"/>
        <w:bottom w:val="none" w:sz="0" w:space="0" w:color="auto"/>
        <w:right w:val="none" w:sz="0" w:space="0" w:color="auto"/>
      </w:divBdr>
    </w:div>
    <w:div w:id="1771198256">
      <w:bodyDiv w:val="1"/>
      <w:marLeft w:val="0"/>
      <w:marRight w:val="0"/>
      <w:marTop w:val="0"/>
      <w:marBottom w:val="0"/>
      <w:divBdr>
        <w:top w:val="none" w:sz="0" w:space="0" w:color="auto"/>
        <w:left w:val="none" w:sz="0" w:space="0" w:color="auto"/>
        <w:bottom w:val="none" w:sz="0" w:space="0" w:color="auto"/>
        <w:right w:val="none" w:sz="0" w:space="0" w:color="auto"/>
      </w:divBdr>
    </w:div>
    <w:div w:id="1776436703">
      <w:bodyDiv w:val="1"/>
      <w:marLeft w:val="0"/>
      <w:marRight w:val="0"/>
      <w:marTop w:val="0"/>
      <w:marBottom w:val="0"/>
      <w:divBdr>
        <w:top w:val="none" w:sz="0" w:space="0" w:color="auto"/>
        <w:left w:val="none" w:sz="0" w:space="0" w:color="auto"/>
        <w:bottom w:val="none" w:sz="0" w:space="0" w:color="auto"/>
        <w:right w:val="none" w:sz="0" w:space="0" w:color="auto"/>
      </w:divBdr>
    </w:div>
    <w:div w:id="1882739831">
      <w:bodyDiv w:val="1"/>
      <w:marLeft w:val="0"/>
      <w:marRight w:val="0"/>
      <w:marTop w:val="0"/>
      <w:marBottom w:val="0"/>
      <w:divBdr>
        <w:top w:val="none" w:sz="0" w:space="0" w:color="auto"/>
        <w:left w:val="none" w:sz="0" w:space="0" w:color="auto"/>
        <w:bottom w:val="none" w:sz="0" w:space="0" w:color="auto"/>
        <w:right w:val="none" w:sz="0" w:space="0" w:color="auto"/>
      </w:divBdr>
    </w:div>
    <w:div w:id="18911094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chart" Target="charts/chart1.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footer" Target="footer2.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hyperlink" Target="http://www.StopCov.ge" TargetMode="External"/><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topCov.ge" TargetMode="Externa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chart" Target="charts/chart3.xml"/><Relationship Id="rId23" Type="http://schemas.openxmlformats.org/officeDocument/2006/relationships/image" Target="media/image7.png"/><Relationship Id="rId28" Type="http://schemas.microsoft.com/office/2011/relationships/people" Target="people.xml"/><Relationship Id="rId10" Type="http://schemas.microsoft.com/office/2011/relationships/commentsExtended" Target="commentsExtended.xm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comments" Target="comments.xml"/><Relationship Id="rId14" Type="http://schemas.openxmlformats.org/officeDocument/2006/relationships/chart" Target="charts/chart2.xml"/><Relationship Id="rId22" Type="http://schemas.openxmlformats.org/officeDocument/2006/relationships/image" Target="media/image6.png"/><Relationship Id="rId27" Type="http://schemas.openxmlformats.org/officeDocument/2006/relationships/fontTable" Target="fontTable.xml"/><Relationship Id="rId30" Type="http://schemas.microsoft.com/office/2016/09/relationships/commentsIds" Target="commentsIds.xml"/></Relationships>
</file>

<file path=word/_rels/footnotes.xml.rels><?xml version="1.0" encoding="UTF-8" standalone="yes"?>
<Relationships xmlns="http://schemas.openxmlformats.org/package/2006/relationships"><Relationship Id="rId13" Type="http://schemas.openxmlformats.org/officeDocument/2006/relationships/hyperlink" Target="https://agenda.ge/en/news/2020/1505" TargetMode="External"/><Relationship Id="rId18" Type="http://schemas.openxmlformats.org/officeDocument/2006/relationships/hyperlink" Target="https://www.cdc.gov/coronavirus/2019-ncov/prevent-getting-sick/social-distancing.html" TargetMode="External"/><Relationship Id="rId26" Type="http://schemas.openxmlformats.org/officeDocument/2006/relationships/hyperlink" Target="https://www.worldometers.info/coronavirus/country/uk/" TargetMode="External"/><Relationship Id="rId39" Type="http://schemas.openxmlformats.org/officeDocument/2006/relationships/hyperlink" Target="https://www.cbc.ca/news/canada/edmonton/new-covid-19-rules-limit-edmonton-taxis-ride-hailing-vehicles-to-1-passenger-or-household-group-1.5517985" TargetMode="External"/><Relationship Id="rId3" Type="http://schemas.openxmlformats.org/officeDocument/2006/relationships/hyperlink" Target="https://www.foxnews.com/world/georgia-coronavirus-few-cases" TargetMode="External"/><Relationship Id="rId21" Type="http://schemas.openxmlformats.org/officeDocument/2006/relationships/hyperlink" Target="https://www.ecdc.europa.eu/sites/default/files/documents/novel-coronavirus-guidelines-non-pharmaceutical-measures_0.pdf" TargetMode="External"/><Relationship Id="rId34" Type="http://schemas.openxmlformats.org/officeDocument/2006/relationships/hyperlink" Target="https://www.cdc.gov/coronavirus/2019-ncov/prevent-getting-sick/social-distancing.html" TargetMode="External"/><Relationship Id="rId42" Type="http://schemas.openxmlformats.org/officeDocument/2006/relationships/hyperlink" Target="https://www.thelocal.es/20200407/what-you-need-to-know-about-driving-during-spains-coronavirus-lockdown" TargetMode="External"/><Relationship Id="rId47" Type="http://schemas.openxmlformats.org/officeDocument/2006/relationships/hyperlink" Target="https://www.politico.eu/article/german-state-of-bavaria-heads-for-full-coronavirus-lockdown/" TargetMode="External"/><Relationship Id="rId50" Type="http://schemas.openxmlformats.org/officeDocument/2006/relationships/hyperlink" Target="https://g1.globo.com/sc/santa-catarina/noticia/2020/03/17/governo-de-sc-decreta-situacao-de-emergencia-por-causa-do-coronavirus.ghtml" TargetMode="External"/><Relationship Id="rId7" Type="http://schemas.openxmlformats.org/officeDocument/2006/relationships/hyperlink" Target="https://www.euractiv.com/section/eastern-europe/news/georgias-furious-fight-against-covid-19/?fbclid=IwAR2jzxpqcZovQqnwpkh-yHtx9-UJByztWHSGOecfyl8-TFhcTkJapL5nGDI" TargetMode="External"/><Relationship Id="rId12" Type="http://schemas.openxmlformats.org/officeDocument/2006/relationships/hyperlink" Target="https://agenda.ge/en/news/2020/656" TargetMode="External"/><Relationship Id="rId17" Type="http://schemas.openxmlformats.org/officeDocument/2006/relationships/hyperlink" Target="https://www.who.int/emergencies/diseases/novel-coronavirus-2019/advice-for-public" TargetMode="External"/><Relationship Id="rId25" Type="http://schemas.openxmlformats.org/officeDocument/2006/relationships/hyperlink" Target="https://www.worldometers.info/coronavirus/country/germany/" TargetMode="External"/><Relationship Id="rId33" Type="http://schemas.openxmlformats.org/officeDocument/2006/relationships/hyperlink" Target="https://www.who.int/emergencies/diseases/novel-coronavirus-2019/advice-for-public" TargetMode="External"/><Relationship Id="rId38" Type="http://schemas.openxmlformats.org/officeDocument/2006/relationships/hyperlink" Target="https://www.boe.es/buscar/act.php?id=BOE-A-2020-4789" TargetMode="External"/><Relationship Id="rId46" Type="http://schemas.openxmlformats.org/officeDocument/2006/relationships/hyperlink" Target="https://ourworldindata.org/covid-cases" TargetMode="External"/><Relationship Id="rId2" Type="http://schemas.openxmlformats.org/officeDocument/2006/relationships/hyperlink" Target="https://www.telegraph.co.uk/news/2020/04/04/can-uk-learn-smaller-countries-avoid-total-lockdown/" TargetMode="External"/><Relationship Id="rId16" Type="http://schemas.openxmlformats.org/officeDocument/2006/relationships/hyperlink" Target="https://www.who.int/emergencies/diseases/novel-coronavirus-2019/situation-reports" TargetMode="External"/><Relationship Id="rId20" Type="http://schemas.openxmlformats.org/officeDocument/2006/relationships/hyperlink" Target="https://www.health.harvard.edu/diseases-and-conditions/preventing-the-spread-of-the-coronavirus" TargetMode="External"/><Relationship Id="rId29" Type="http://schemas.openxmlformats.org/officeDocument/2006/relationships/hyperlink" Target="https://www.worldometers.info/coronavirus/country/us/" TargetMode="External"/><Relationship Id="rId41" Type="http://schemas.openxmlformats.org/officeDocument/2006/relationships/hyperlink" Target="https://www.timeslive.co.za/news/south-africa/2020-03-26-only-two-people-may-be-in-a-private-car-during-lockdown/" TargetMode="External"/><Relationship Id="rId1" Type="http://schemas.openxmlformats.org/officeDocument/2006/relationships/hyperlink" Target="https://www.ncdc.ge/Handlers/GetFile.ashx?ID=4c07b687-7268-4ae8-9978-821e5e5ac4b6" TargetMode="External"/><Relationship Id="rId6" Type="http://schemas.openxmlformats.org/officeDocument/2006/relationships/hyperlink" Target="https://www.intellinews.com/colchis-why-is-georgia-succeeding-with-the-coronavirus-where-many-western-countries-are-failing-179039/" TargetMode="External"/><Relationship Id="rId11" Type="http://schemas.openxmlformats.org/officeDocument/2006/relationships/hyperlink" Target="http://georgiatoday.ge/news/19925/WHO-Head-Praises-Georgia%27s-Response-to-Coronavirus-Threat" TargetMode="External"/><Relationship Id="rId24" Type="http://schemas.openxmlformats.org/officeDocument/2006/relationships/hyperlink" Target="https://www.worldometers.info/coronavirus/country/france" TargetMode="External"/><Relationship Id="rId32" Type="http://schemas.openxmlformats.org/officeDocument/2006/relationships/hyperlink" Target="https://info.police.ge/page?id=329&amp;parent_id=115" TargetMode="External"/><Relationship Id="rId37" Type="http://schemas.openxmlformats.org/officeDocument/2006/relationships/hyperlink" Target="https://cpv.vic.gov.au/drivers/coronavirus-covid-19/coronavirus-covid-19-faqs2" TargetMode="External"/><Relationship Id="rId40" Type="http://schemas.openxmlformats.org/officeDocument/2006/relationships/hyperlink" Target="https://gulfnews.com/uae/transport/coronavirus-three-persons-to-a-car-still-in-dubai-1.71153582" TargetMode="External"/><Relationship Id="rId45" Type="http://schemas.openxmlformats.org/officeDocument/2006/relationships/hyperlink" Target="https://www.geostat.ge/ka/modules/categories/41/mosakhleoba" TargetMode="External"/><Relationship Id="rId53" Type="http://schemas.openxmlformats.org/officeDocument/2006/relationships/hyperlink" Target="https://ec.europa.eu/info/live-work-travel-eu/health/coronavirus-response/european-roadmap-lifting-coronavirus-containment-measures_en" TargetMode="External"/><Relationship Id="rId5" Type="http://schemas.openxmlformats.org/officeDocument/2006/relationships/hyperlink" Target="https://foreignpolicy.com/2020/04/02/countries-succeeding-flattening-curve-coronavirus-testing-quarantine/?fbclid=IwAR2adm5cRUgODbr4_L-i2-3jOHQqg0DteIUxizqWmKXol6cb1ZeXB-IKFGY" TargetMode="External"/><Relationship Id="rId15" Type="http://schemas.openxmlformats.org/officeDocument/2006/relationships/hyperlink" Target="https://matsne.gov.ge/document/view/4821121?publication=31" TargetMode="External"/><Relationship Id="rId23" Type="http://schemas.openxmlformats.org/officeDocument/2006/relationships/hyperlink" Target="https://www.worldometers.info/coronavirus/country/italy/" TargetMode="External"/><Relationship Id="rId28" Type="http://schemas.openxmlformats.org/officeDocument/2006/relationships/hyperlink" Target="https://www.worldometers.info/coronavirus/country/spain/" TargetMode="External"/><Relationship Id="rId36" Type="http://schemas.openxmlformats.org/officeDocument/2006/relationships/hyperlink" Target="https://www.cdc.gov/coronavirus/2019-ncov/community/organizations/rideshare-drivers-for-hire.html" TargetMode="External"/><Relationship Id="rId49" Type="http://schemas.openxmlformats.org/officeDocument/2006/relationships/hyperlink" Target="https://www.timesofisrael.com/cabinet-declares-bnei-brak-restricted-zone-readies-to-do-same-for-other-towns/" TargetMode="External"/><Relationship Id="rId10" Type="http://schemas.openxmlformats.org/officeDocument/2006/relationships/hyperlink" Target="http://georgiatoday.ge/news/21059/Dr.-Anthony-Fauci-Praises-Georgia%E2%80%99s-Experience-against-COVID-19" TargetMode="External"/><Relationship Id="rId19" Type="http://schemas.openxmlformats.org/officeDocument/2006/relationships/hyperlink" Target="https://www.hopkinsmedicine.org/health/conditions-and-diseases/coronavirus/coronavirus-social-distancing-and-self-quarantine" TargetMode="External"/><Relationship Id="rId31" Type="http://schemas.openxmlformats.org/officeDocument/2006/relationships/hyperlink" Target="https://globaled.gse.harvard.edu/files/geii/files/framework_guide_v2.pdf" TargetMode="External"/><Relationship Id="rId44" Type="http://schemas.openxmlformats.org/officeDocument/2006/relationships/hyperlink" Target="https://www.worldometers.info/coronavirus/country/georgia/" TargetMode="External"/><Relationship Id="rId52" Type="http://schemas.openxmlformats.org/officeDocument/2006/relationships/hyperlink" Target="https://www.aljazeera.com/news/2020/03/emergencies-closures-states-handling-coronavirus-200317213356419.html" TargetMode="External"/><Relationship Id="rId4" Type="http://schemas.openxmlformats.org/officeDocument/2006/relationships/hyperlink" Target="https://m.washingtontimes.com/news/2020/apr/22/coronavirus-success-story-the-nation-of-georgia/?fbclid=IwAR2u7izMIej7aMqrLMTFbfvIBO_6R4Z_gGysJp3A4LkjwXG4CfdnjvVPG28" TargetMode="External"/><Relationship Id="rId9" Type="http://schemas.openxmlformats.org/officeDocument/2006/relationships/hyperlink" Target="https://www.dailysignal.com/2020/04/07/nation-of-georgia-is-americas-proven-ally-in-fighting-common-challenges/?fbclid=IwAR0ChKyPvaprijTHhPmEaA9LkwXqXEaS27V40uhJhuyg__J0PFBNHwiWivk" TargetMode="External"/><Relationship Id="rId14" Type="http://schemas.openxmlformats.org/officeDocument/2006/relationships/hyperlink" Target="file:///C:\Users\User\Downloads\&#4307;&#4308;" TargetMode="External"/><Relationship Id="rId22" Type="http://schemas.openxmlformats.org/officeDocument/2006/relationships/hyperlink" Target="http://curatiofoundation.org/wp-content/uploads/2020/03/COVID-19_Georgia-Rapid-Response-Product_27-03-2020_ENG.pdf" TargetMode="External"/><Relationship Id="rId27" Type="http://schemas.openxmlformats.org/officeDocument/2006/relationships/hyperlink" Target="https://www.worldometers.info/coronavirus/country/switzerland/%20;" TargetMode="External"/><Relationship Id="rId30" Type="http://schemas.openxmlformats.org/officeDocument/2006/relationships/hyperlink" Target="https://www.worldometers.info/coronavirus/country/georgia/" TargetMode="External"/><Relationship Id="rId35" Type="http://schemas.openxmlformats.org/officeDocument/2006/relationships/hyperlink" Target="https://assets.publishing.service.gov.uk/media/5eb96cd6d3bf7f5d3a907e58/working-safely-during-covid-19-vehicles-110520.pdf" TargetMode="External"/><Relationship Id="rId43" Type="http://schemas.openxmlformats.org/officeDocument/2006/relationships/hyperlink" Target="https://www.worldometers.info/coronavirus/" TargetMode="External"/><Relationship Id="rId48" Type="http://schemas.openxmlformats.org/officeDocument/2006/relationships/hyperlink" Target="https://www.thelocal.de/20200320/bavaria-becomes-first-german-state-to-impose-lockdown" TargetMode="External"/><Relationship Id="rId8" Type="http://schemas.openxmlformats.org/officeDocument/2006/relationships/hyperlink" Target="https://emerging-europe.com/news/georgias-coronavirus-miracle-so-far-so-good/?fbclid=IwAR1qu4ReD0M4ZkHRXkvFuz22UWHNMJge5AK26gHovJKPzbqno4TBRDKIJas" TargetMode="External"/><Relationship Id="rId51" Type="http://schemas.openxmlformats.org/officeDocument/2006/relationships/hyperlink" Target="https://agora.folha.uol.com.br/sao-paulo/2020/03/quarentena-comeca-a-valer-nesta-terca-feira-em-todo-o-estado-de-sp.shtm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8;&#4308;&#4315;&#4311;&#4334;&#4309;&#4308;&#4309;&#4308;&#4305;&#4312;_&#4306;&#4304;&#4315;&#4317;&#4335;&#4304;&#4316;&#4315;&#4320;&#4311;&#4308;&#4314;&#4308;&#4305;&#4304;.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C:\Users\akvernadze\AppData\Local\Microsoft\Windows\INetCache\Content.Outlook\M03YJ87D\&#4322;&#4308;&#4321;&#4322;&#4312;&#4320;&#4308;&#4305;&#4323;&#4314;&#4311;&#4304;%20&#4320;-&#4305;&#4304;.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r>
              <a:rPr lang="ka-GE" sz="1600" b="1" baseline="0" dirty="0" smtClean="0"/>
              <a:t>შემაკავებელი ღონისძიებებზე დაფუძნებული </a:t>
            </a:r>
            <a:r>
              <a:rPr lang="en-US" sz="1600" b="1" i="0" u="none" strike="noStrike" baseline="0" dirty="0" smtClean="0">
                <a:effectLst/>
              </a:rPr>
              <a:t>COVID-19</a:t>
            </a:r>
            <a:r>
              <a:rPr lang="ka-GE" sz="1600" b="1" i="0" u="none" strike="noStrike" baseline="0" dirty="0" smtClean="0">
                <a:effectLst/>
              </a:rPr>
              <a:t>-ის მოდელირება </a:t>
            </a:r>
            <a:r>
              <a:rPr lang="ka-GE" sz="1600" b="1" baseline="0" dirty="0" smtClean="0"/>
              <a:t>და არსებული რეალობა</a:t>
            </a:r>
          </a:p>
          <a:p>
            <a:pPr>
              <a:defRPr/>
            </a:pPr>
            <a:r>
              <a:rPr lang="ka-GE" sz="1600" b="1" baseline="0" dirty="0" smtClean="0"/>
              <a:t>საქართველო</a:t>
            </a:r>
            <a:endParaRPr lang="en-US" sz="1600" b="1" dirty="0"/>
          </a:p>
        </c:rich>
      </c:tx>
      <c:layout>
        <c:manualLayout>
          <c:xMode val="edge"/>
          <c:yMode val="edge"/>
          <c:x val="0.13608730825794008"/>
          <c:y val="1.3901482475698588E-3"/>
        </c:manualLayout>
      </c:layout>
      <c:overlay val="0"/>
      <c:spPr>
        <a:noFill/>
        <a:ln>
          <a:noFill/>
        </a:ln>
        <a:effectLst/>
      </c:spPr>
      <c:txPr>
        <a:bodyPr rot="0" spcFirstLastPara="1" vertOverflow="ellipsis" vert="horz" wrap="square" anchor="ctr" anchorCtr="1"/>
        <a:lstStyle/>
        <a:p>
          <a:pPr>
            <a:defRPr sz="1862"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3229128540100538E-2"/>
          <c:y val="4.4337261186653702E-2"/>
          <c:w val="0.90775498265339005"/>
          <c:h val="0.71712536716609476"/>
        </c:manualLayout>
      </c:layout>
      <c:lineChart>
        <c:grouping val="standard"/>
        <c:varyColors val="0"/>
        <c:ser>
          <c:idx val="0"/>
          <c:order val="0"/>
          <c:tx>
            <c:strRef>
              <c:f>Sheet1!$B$1</c:f>
              <c:strCache>
                <c:ptCount val="1"/>
                <c:pt idx="0">
                  <c:v>აქტიური ინფიცირებული (შუალედური შეკავებისას)</c:v>
                </c:pt>
              </c:strCache>
            </c:strRef>
          </c:tx>
          <c:spPr>
            <a:ln w="38100" cap="rnd">
              <a:solidFill>
                <a:srgbClr val="FFC000"/>
              </a:solidFill>
              <a:round/>
            </a:ln>
            <a:effectLst/>
          </c:spPr>
          <c:marker>
            <c:symbol val="none"/>
          </c:marker>
          <c:dLbls>
            <c:dLbl>
              <c:idx val="36"/>
              <c:layout>
                <c:manualLayout>
                  <c:x val="-1.8115942028985595E-2"/>
                  <c:y val="-0.11777865455092719"/>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A2B-476A-8BAC-4EBEED76161B}"/>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Sheet1!$B$2:$B$61</c:f>
              <c:numCache>
                <c:formatCode>General</c:formatCode>
                <c:ptCount val="60"/>
                <c:pt idx="0">
                  <c:v>11</c:v>
                </c:pt>
                <c:pt idx="1">
                  <c:v>11</c:v>
                </c:pt>
                <c:pt idx="2">
                  <c:v>12</c:v>
                </c:pt>
                <c:pt idx="3">
                  <c:v>13</c:v>
                </c:pt>
                <c:pt idx="4">
                  <c:v>15</c:v>
                </c:pt>
                <c:pt idx="5">
                  <c:v>17</c:v>
                </c:pt>
                <c:pt idx="6">
                  <c:v>20</c:v>
                </c:pt>
                <c:pt idx="7">
                  <c:v>23</c:v>
                </c:pt>
                <c:pt idx="8">
                  <c:v>26</c:v>
                </c:pt>
                <c:pt idx="9">
                  <c:v>30</c:v>
                </c:pt>
                <c:pt idx="10">
                  <c:v>35</c:v>
                </c:pt>
                <c:pt idx="11">
                  <c:v>40</c:v>
                </c:pt>
                <c:pt idx="12">
                  <c:v>45</c:v>
                </c:pt>
                <c:pt idx="13">
                  <c:v>51</c:v>
                </c:pt>
                <c:pt idx="14">
                  <c:v>59</c:v>
                </c:pt>
                <c:pt idx="15">
                  <c:v>67</c:v>
                </c:pt>
                <c:pt idx="16">
                  <c:v>76</c:v>
                </c:pt>
                <c:pt idx="17">
                  <c:v>86</c:v>
                </c:pt>
                <c:pt idx="18">
                  <c:v>97</c:v>
                </c:pt>
                <c:pt idx="19">
                  <c:v>110</c:v>
                </c:pt>
                <c:pt idx="20">
                  <c:v>124</c:v>
                </c:pt>
                <c:pt idx="21">
                  <c:v>140</c:v>
                </c:pt>
                <c:pt idx="22">
                  <c:v>157</c:v>
                </c:pt>
                <c:pt idx="23">
                  <c:v>177</c:v>
                </c:pt>
                <c:pt idx="24">
                  <c:v>199</c:v>
                </c:pt>
                <c:pt idx="25">
                  <c:v>224</c:v>
                </c:pt>
                <c:pt idx="26">
                  <c:v>251</c:v>
                </c:pt>
                <c:pt idx="27">
                  <c:v>281</c:v>
                </c:pt>
                <c:pt idx="28">
                  <c:v>315</c:v>
                </c:pt>
                <c:pt idx="29">
                  <c:v>352</c:v>
                </c:pt>
                <c:pt idx="30">
                  <c:v>393</c:v>
                </c:pt>
                <c:pt idx="31">
                  <c:v>438</c:v>
                </c:pt>
                <c:pt idx="32">
                  <c:v>488</c:v>
                </c:pt>
                <c:pt idx="33">
                  <c:v>543</c:v>
                </c:pt>
                <c:pt idx="34">
                  <c:v>603</c:v>
                </c:pt>
                <c:pt idx="35">
                  <c:v>670</c:v>
                </c:pt>
                <c:pt idx="36">
                  <c:v>743</c:v>
                </c:pt>
                <c:pt idx="37">
                  <c:v>823</c:v>
                </c:pt>
                <c:pt idx="38">
                  <c:v>911</c:v>
                </c:pt>
                <c:pt idx="39">
                  <c:v>1000</c:v>
                </c:pt>
                <c:pt idx="40">
                  <c:v>1100</c:v>
                </c:pt>
                <c:pt idx="41">
                  <c:v>1200</c:v>
                </c:pt>
                <c:pt idx="42">
                  <c:v>1400</c:v>
                </c:pt>
                <c:pt idx="43">
                  <c:v>1500</c:v>
                </c:pt>
                <c:pt idx="44">
                  <c:v>1600</c:v>
                </c:pt>
                <c:pt idx="45">
                  <c:v>1800</c:v>
                </c:pt>
                <c:pt idx="46">
                  <c:v>2000</c:v>
                </c:pt>
                <c:pt idx="47">
                  <c:v>2200</c:v>
                </c:pt>
                <c:pt idx="48">
                  <c:v>2400</c:v>
                </c:pt>
                <c:pt idx="49">
                  <c:v>2600</c:v>
                </c:pt>
                <c:pt idx="50">
                  <c:v>2800</c:v>
                </c:pt>
                <c:pt idx="51">
                  <c:v>3100</c:v>
                </c:pt>
                <c:pt idx="52">
                  <c:v>3400</c:v>
                </c:pt>
                <c:pt idx="53">
                  <c:v>3700</c:v>
                </c:pt>
                <c:pt idx="54">
                  <c:v>4100</c:v>
                </c:pt>
                <c:pt idx="55">
                  <c:v>4400</c:v>
                </c:pt>
                <c:pt idx="56">
                  <c:v>5100</c:v>
                </c:pt>
              </c:numCache>
            </c:numRef>
          </c:val>
          <c:smooth val="0"/>
          <c:extLst>
            <c:ext xmlns:c16="http://schemas.microsoft.com/office/drawing/2014/chart" uri="{C3380CC4-5D6E-409C-BE32-E72D297353CC}">
              <c16:uniqueId val="{00000002-529A-4BBF-9165-BF281FE3BFB8}"/>
            </c:ext>
          </c:extLst>
        </c:ser>
        <c:ser>
          <c:idx val="1"/>
          <c:order val="1"/>
          <c:tx>
            <c:strRef>
              <c:f>Sheet1!$C$1</c:f>
              <c:strCache>
                <c:ptCount val="1"/>
                <c:pt idx="0">
                  <c:v>აქტიური ინფიცირებული (მკაცრი შეკავებისას)</c:v>
                </c:pt>
              </c:strCache>
            </c:strRef>
          </c:tx>
          <c:spPr>
            <a:ln w="28575" cap="rnd">
              <a:solidFill>
                <a:schemeClr val="accent5">
                  <a:lumMod val="75000"/>
                </a:schemeClr>
              </a:solidFill>
              <a:round/>
            </a:ln>
            <a:effectLst/>
          </c:spPr>
          <c:marker>
            <c:symbol val="none"/>
          </c:marker>
          <c:dLbls>
            <c:dLbl>
              <c:idx val="36"/>
              <c:layout>
                <c:manualLayout>
                  <c:x val="-3.5802839901269791E-2"/>
                  <c:y val="8.979384843922048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529A-4BBF-9165-BF281FE3BFB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5875" cap="flat" cmpd="thickThin"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Sheet1!$C$2:$C$61</c:f>
              <c:numCache>
                <c:formatCode>General</c:formatCode>
                <c:ptCount val="60"/>
                <c:pt idx="0">
                  <c:v>11</c:v>
                </c:pt>
                <c:pt idx="1">
                  <c:v>11</c:v>
                </c:pt>
                <c:pt idx="2">
                  <c:v>12</c:v>
                </c:pt>
                <c:pt idx="3">
                  <c:v>13</c:v>
                </c:pt>
                <c:pt idx="4">
                  <c:v>15</c:v>
                </c:pt>
                <c:pt idx="5">
                  <c:v>17</c:v>
                </c:pt>
                <c:pt idx="6">
                  <c:v>19</c:v>
                </c:pt>
                <c:pt idx="7">
                  <c:v>21</c:v>
                </c:pt>
                <c:pt idx="8">
                  <c:v>24</c:v>
                </c:pt>
                <c:pt idx="9">
                  <c:v>27</c:v>
                </c:pt>
                <c:pt idx="10">
                  <c:v>30</c:v>
                </c:pt>
                <c:pt idx="11">
                  <c:v>33</c:v>
                </c:pt>
                <c:pt idx="12">
                  <c:v>36</c:v>
                </c:pt>
                <c:pt idx="13">
                  <c:v>40</c:v>
                </c:pt>
                <c:pt idx="14">
                  <c:v>44</c:v>
                </c:pt>
                <c:pt idx="15">
                  <c:v>47</c:v>
                </c:pt>
                <c:pt idx="16">
                  <c:v>51</c:v>
                </c:pt>
                <c:pt idx="17">
                  <c:v>56</c:v>
                </c:pt>
                <c:pt idx="18">
                  <c:v>60</c:v>
                </c:pt>
                <c:pt idx="19">
                  <c:v>64</c:v>
                </c:pt>
                <c:pt idx="20">
                  <c:v>69</c:v>
                </c:pt>
                <c:pt idx="21">
                  <c:v>78</c:v>
                </c:pt>
                <c:pt idx="22">
                  <c:v>83</c:v>
                </c:pt>
                <c:pt idx="23">
                  <c:v>89</c:v>
                </c:pt>
                <c:pt idx="24">
                  <c:v>94</c:v>
                </c:pt>
                <c:pt idx="25">
                  <c:v>91</c:v>
                </c:pt>
                <c:pt idx="26">
                  <c:v>96</c:v>
                </c:pt>
                <c:pt idx="27">
                  <c:v>100</c:v>
                </c:pt>
                <c:pt idx="28">
                  <c:v>105</c:v>
                </c:pt>
                <c:pt idx="29">
                  <c:v>109</c:v>
                </c:pt>
                <c:pt idx="30">
                  <c:v>113</c:v>
                </c:pt>
                <c:pt idx="31">
                  <c:v>118</c:v>
                </c:pt>
                <c:pt idx="32">
                  <c:v>122</c:v>
                </c:pt>
                <c:pt idx="33">
                  <c:v>126</c:v>
                </c:pt>
                <c:pt idx="34">
                  <c:v>130</c:v>
                </c:pt>
                <c:pt idx="35">
                  <c:v>134</c:v>
                </c:pt>
                <c:pt idx="36">
                  <c:v>138</c:v>
                </c:pt>
                <c:pt idx="37">
                  <c:v>142</c:v>
                </c:pt>
                <c:pt idx="38">
                  <c:v>146</c:v>
                </c:pt>
                <c:pt idx="39">
                  <c:v>150</c:v>
                </c:pt>
                <c:pt idx="40">
                  <c:v>154</c:v>
                </c:pt>
                <c:pt idx="41">
                  <c:v>158</c:v>
                </c:pt>
                <c:pt idx="42">
                  <c:v>162</c:v>
                </c:pt>
                <c:pt idx="43">
                  <c:v>166</c:v>
                </c:pt>
                <c:pt idx="44">
                  <c:v>171</c:v>
                </c:pt>
                <c:pt idx="45">
                  <c:v>176</c:v>
                </c:pt>
                <c:pt idx="46">
                  <c:v>180</c:v>
                </c:pt>
                <c:pt idx="47">
                  <c:v>185</c:v>
                </c:pt>
                <c:pt idx="48">
                  <c:v>191</c:v>
                </c:pt>
                <c:pt idx="49">
                  <c:v>196</c:v>
                </c:pt>
                <c:pt idx="50">
                  <c:v>202</c:v>
                </c:pt>
                <c:pt idx="51">
                  <c:v>208</c:v>
                </c:pt>
                <c:pt idx="52">
                  <c:v>214</c:v>
                </c:pt>
                <c:pt idx="53">
                  <c:v>221</c:v>
                </c:pt>
                <c:pt idx="54">
                  <c:v>228</c:v>
                </c:pt>
                <c:pt idx="55">
                  <c:v>236</c:v>
                </c:pt>
                <c:pt idx="56">
                  <c:v>244</c:v>
                </c:pt>
              </c:numCache>
            </c:numRef>
          </c:val>
          <c:smooth val="0"/>
          <c:extLst>
            <c:ext xmlns:c16="http://schemas.microsoft.com/office/drawing/2014/chart" uri="{C3380CC4-5D6E-409C-BE32-E72D297353CC}">
              <c16:uniqueId val="{00000005-529A-4BBF-9165-BF281FE3BFB8}"/>
            </c:ext>
          </c:extLst>
        </c:ser>
        <c:ser>
          <c:idx val="2"/>
          <c:order val="2"/>
          <c:tx>
            <c:strRef>
              <c:f>Sheet1!$D$1</c:f>
              <c:strCache>
                <c:ptCount val="1"/>
                <c:pt idx="0">
                  <c:v>საშუალო მკაცრსა და შუალედურს შორის</c:v>
                </c:pt>
              </c:strCache>
            </c:strRef>
          </c:tx>
          <c:spPr>
            <a:ln w="28575" cap="rnd">
              <a:solidFill>
                <a:schemeClr val="accent6">
                  <a:lumMod val="50000"/>
                </a:schemeClr>
              </a:solidFill>
              <a:round/>
            </a:ln>
            <a:effectLst/>
          </c:spPr>
          <c:marker>
            <c:symbol val="none"/>
          </c:marker>
          <c:dLbls>
            <c:dLbl>
              <c:idx val="36"/>
              <c:layout>
                <c:manualLayout>
                  <c:x val="-8.8038972780369151E-2"/>
                  <c:y val="-6.619065036363187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529A-4BBF-9165-BF281FE3BFB8}"/>
                </c:ext>
              </c:extLst>
            </c:dLbl>
            <c:dLbl>
              <c:idx val="56"/>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529A-4BBF-9165-BF281FE3BFB8}"/>
                </c:ext>
              </c:extLst>
            </c:dLbl>
            <c:spPr>
              <a:noFill/>
              <a:ln>
                <a:noFill/>
              </a:ln>
              <a:effectLst/>
            </c:spPr>
            <c:txPr>
              <a:bodyPr rot="0" spcFirstLastPara="1" vertOverflow="ellipsis" vert="horz" wrap="square" lIns="38100" tIns="19050" rIns="38100" bIns="19050" anchor="ctr" anchorCtr="1">
                <a:spAutoFit/>
              </a:bodyPr>
              <a:lstStyle/>
              <a:p>
                <a:pPr>
                  <a:defRPr sz="1197"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Sheet1!$D$2:$D$61</c:f>
              <c:numCache>
                <c:formatCode>0</c:formatCode>
                <c:ptCount val="60"/>
                <c:pt idx="0">
                  <c:v>11</c:v>
                </c:pt>
                <c:pt idx="1">
                  <c:v>11</c:v>
                </c:pt>
                <c:pt idx="2">
                  <c:v>12</c:v>
                </c:pt>
                <c:pt idx="3">
                  <c:v>13</c:v>
                </c:pt>
                <c:pt idx="4">
                  <c:v>15</c:v>
                </c:pt>
                <c:pt idx="5">
                  <c:v>17</c:v>
                </c:pt>
                <c:pt idx="6">
                  <c:v>19.5</c:v>
                </c:pt>
                <c:pt idx="7">
                  <c:v>22</c:v>
                </c:pt>
                <c:pt idx="8">
                  <c:v>25</c:v>
                </c:pt>
                <c:pt idx="9">
                  <c:v>28.5</c:v>
                </c:pt>
                <c:pt idx="10">
                  <c:v>32.5</c:v>
                </c:pt>
                <c:pt idx="11">
                  <c:v>36.5</c:v>
                </c:pt>
                <c:pt idx="12">
                  <c:v>40.5</c:v>
                </c:pt>
                <c:pt idx="13">
                  <c:v>45.5</c:v>
                </c:pt>
                <c:pt idx="14">
                  <c:v>51.5</c:v>
                </c:pt>
                <c:pt idx="15">
                  <c:v>57</c:v>
                </c:pt>
                <c:pt idx="16">
                  <c:v>63.5</c:v>
                </c:pt>
                <c:pt idx="17">
                  <c:v>71</c:v>
                </c:pt>
                <c:pt idx="18">
                  <c:v>77</c:v>
                </c:pt>
                <c:pt idx="19">
                  <c:v>87</c:v>
                </c:pt>
                <c:pt idx="20">
                  <c:v>96.5</c:v>
                </c:pt>
                <c:pt idx="21">
                  <c:v>109</c:v>
                </c:pt>
                <c:pt idx="22">
                  <c:v>120</c:v>
                </c:pt>
                <c:pt idx="23">
                  <c:v>133</c:v>
                </c:pt>
                <c:pt idx="24">
                  <c:v>146.5</c:v>
                </c:pt>
                <c:pt idx="25">
                  <c:v>157.5</c:v>
                </c:pt>
                <c:pt idx="26">
                  <c:v>173.5</c:v>
                </c:pt>
                <c:pt idx="27">
                  <c:v>190.5</c:v>
                </c:pt>
                <c:pt idx="28">
                  <c:v>210</c:v>
                </c:pt>
                <c:pt idx="29">
                  <c:v>230.5</c:v>
                </c:pt>
                <c:pt idx="30">
                  <c:v>253</c:v>
                </c:pt>
                <c:pt idx="31">
                  <c:v>278</c:v>
                </c:pt>
                <c:pt idx="32">
                  <c:v>305</c:v>
                </c:pt>
                <c:pt idx="33">
                  <c:v>334.5</c:v>
                </c:pt>
                <c:pt idx="34">
                  <c:v>366.5</c:v>
                </c:pt>
                <c:pt idx="35">
                  <c:v>402</c:v>
                </c:pt>
                <c:pt idx="36">
                  <c:v>440.5</c:v>
                </c:pt>
                <c:pt idx="37">
                  <c:v>482.5</c:v>
                </c:pt>
                <c:pt idx="38">
                  <c:v>528.5</c:v>
                </c:pt>
                <c:pt idx="39">
                  <c:v>575</c:v>
                </c:pt>
                <c:pt idx="40">
                  <c:v>627</c:v>
                </c:pt>
                <c:pt idx="41">
                  <c:v>679</c:v>
                </c:pt>
                <c:pt idx="42">
                  <c:v>781</c:v>
                </c:pt>
                <c:pt idx="43">
                  <c:v>833</c:v>
                </c:pt>
                <c:pt idx="44">
                  <c:v>885.5</c:v>
                </c:pt>
                <c:pt idx="45">
                  <c:v>988</c:v>
                </c:pt>
                <c:pt idx="46">
                  <c:v>1090</c:v>
                </c:pt>
                <c:pt idx="47">
                  <c:v>1192.5</c:v>
                </c:pt>
                <c:pt idx="48">
                  <c:v>1295.5</c:v>
                </c:pt>
                <c:pt idx="49">
                  <c:v>1398</c:v>
                </c:pt>
                <c:pt idx="50">
                  <c:v>1501</c:v>
                </c:pt>
                <c:pt idx="51">
                  <c:v>1654</c:v>
                </c:pt>
                <c:pt idx="52">
                  <c:v>1807</c:v>
                </c:pt>
                <c:pt idx="53">
                  <c:v>1960.5</c:v>
                </c:pt>
                <c:pt idx="54">
                  <c:v>2164</c:v>
                </c:pt>
                <c:pt idx="55">
                  <c:v>2318</c:v>
                </c:pt>
                <c:pt idx="56">
                  <c:v>2672</c:v>
                </c:pt>
              </c:numCache>
            </c:numRef>
          </c:val>
          <c:smooth val="0"/>
          <c:extLst>
            <c:ext xmlns:c16="http://schemas.microsoft.com/office/drawing/2014/chart" uri="{C3380CC4-5D6E-409C-BE32-E72D297353CC}">
              <c16:uniqueId val="{00000008-529A-4BBF-9165-BF281FE3BFB8}"/>
            </c:ext>
          </c:extLst>
        </c:ser>
        <c:ser>
          <c:idx val="3"/>
          <c:order val="3"/>
          <c:tx>
            <c:strRef>
              <c:f>Sheet1!$E$1</c:f>
              <c:strCache>
                <c:ptCount val="1"/>
                <c:pt idx="0">
                  <c:v>საქართველო პროგნოზით</c:v>
                </c:pt>
              </c:strCache>
            </c:strRef>
          </c:tx>
          <c:spPr>
            <a:ln w="63500" cap="rnd" cmpd="sng">
              <a:solidFill>
                <a:srgbClr val="FF0000"/>
              </a:solidFill>
              <a:round/>
            </a:ln>
            <a:effectLst/>
          </c:spPr>
          <c:marker>
            <c:symbol val="circle"/>
            <c:size val="7"/>
            <c:spPr>
              <a:solidFill>
                <a:srgbClr val="FF0000"/>
              </a:solidFill>
              <a:ln w="9525">
                <a:solidFill>
                  <a:schemeClr val="accent4"/>
                </a:solidFill>
              </a:ln>
              <a:effectLst/>
            </c:spPr>
          </c:marker>
          <c:dPt>
            <c:idx val="37"/>
            <c:marker>
              <c:symbol val="circle"/>
              <c:size val="7"/>
              <c:spPr>
                <a:solidFill>
                  <a:schemeClr val="accent1">
                    <a:lumMod val="75000"/>
                  </a:schemeClr>
                </a:solidFill>
                <a:ln w="9525">
                  <a:solidFill>
                    <a:schemeClr val="accent1">
                      <a:lumMod val="75000"/>
                    </a:schemeClr>
                  </a:solidFill>
                </a:ln>
                <a:effectLst/>
              </c:spPr>
            </c:marker>
            <c:bubble3D val="0"/>
            <c:spPr>
              <a:ln w="63500" cap="rnd" cmpd="sng">
                <a:solidFill>
                  <a:schemeClr val="accent5"/>
                </a:solidFill>
                <a:round/>
              </a:ln>
              <a:effectLst/>
            </c:spPr>
            <c:extLst>
              <c:ext xmlns:c16="http://schemas.microsoft.com/office/drawing/2014/chart" uri="{C3380CC4-5D6E-409C-BE32-E72D297353CC}">
                <c16:uniqueId val="{0000000A-529A-4BBF-9165-BF281FE3BFB8}"/>
              </c:ext>
            </c:extLst>
          </c:dPt>
          <c:dPt>
            <c:idx val="38"/>
            <c:marker>
              <c:symbol val="circle"/>
              <c:size val="7"/>
              <c:spPr>
                <a:solidFill>
                  <a:srgbClr val="FF0000"/>
                </a:solidFill>
                <a:ln w="9525">
                  <a:solidFill>
                    <a:schemeClr val="accent4"/>
                  </a:solidFill>
                </a:ln>
                <a:effectLst/>
              </c:spPr>
            </c:marker>
            <c:bubble3D val="0"/>
            <c:spPr>
              <a:ln w="63500" cap="rnd" cmpd="sng">
                <a:solidFill>
                  <a:schemeClr val="accent5"/>
                </a:solidFill>
                <a:round/>
              </a:ln>
              <a:effectLst/>
            </c:spPr>
            <c:extLst>
              <c:ext xmlns:c16="http://schemas.microsoft.com/office/drawing/2014/chart" uri="{C3380CC4-5D6E-409C-BE32-E72D297353CC}">
                <c16:uniqueId val="{0000000C-529A-4BBF-9165-BF281FE3BFB8}"/>
              </c:ext>
            </c:extLst>
          </c:dPt>
          <c:dLbls>
            <c:dLbl>
              <c:idx val="36"/>
              <c:layout>
                <c:manualLayout>
                  <c:x val="5.427877832315061E-2"/>
                  <c:y val="-8.190277868159053E-2"/>
                </c:manualLayout>
              </c:layout>
              <c:spPr>
                <a:noFill/>
                <a:ln>
                  <a:noFill/>
                </a:ln>
                <a:effectLst/>
              </c:spPr>
              <c:txPr>
                <a:bodyPr rot="0" spcFirstLastPara="1" vertOverflow="ellipsis" vert="horz" wrap="square" lIns="38100" tIns="19050" rIns="38100" bIns="19050" anchor="ctr" anchorCtr="1">
                  <a:no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7.0237815922592511E-2"/>
                      <c:h val="4.6718786113548287E-2"/>
                    </c:manualLayout>
                  </c15:layout>
                </c:ext>
                <c:ext xmlns:c16="http://schemas.microsoft.com/office/drawing/2014/chart" uri="{C3380CC4-5D6E-409C-BE32-E72D297353CC}">
                  <c16:uniqueId val="{0000000D-529A-4BBF-9165-BF281FE3BFB8}"/>
                </c:ext>
              </c:extLst>
            </c:dLbl>
            <c:dLbl>
              <c:idx val="56"/>
              <c:layout>
                <c:manualLayout>
                  <c:x val="2.4154589371980675E-3"/>
                  <c:y val="-2.892809059145572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29A-4BBF-9165-BF281FE3BFB8}"/>
                </c:ext>
              </c:extLst>
            </c:dLbl>
            <c:spPr>
              <a:noFill/>
              <a:ln>
                <a:noFill/>
              </a:ln>
              <a:effectLst/>
            </c:spPr>
            <c:txPr>
              <a:bodyPr rot="0" spcFirstLastPara="1" vertOverflow="ellipsis" vert="horz" wrap="square" lIns="38100" tIns="19050" rIns="38100" bIns="19050" anchor="ctr" anchorCtr="1">
                <a:spAutoFit/>
              </a:bodyPr>
              <a:lstStyle/>
              <a:p>
                <a:pPr>
                  <a:defRPr sz="1200" b="1"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12700" cap="flat" cmpd="sng" algn="ctr">
                      <a:solidFill>
                        <a:schemeClr val="tx1"/>
                      </a:solidFill>
                      <a:round/>
                    </a:ln>
                    <a:effectLst/>
                  </c:spPr>
                </c15:leaderLines>
              </c:ext>
            </c:extLst>
          </c:dLbls>
          <c:cat>
            <c:numRef>
              <c:f>Sheet1!$A$2:$A$61</c:f>
              <c:numCache>
                <c:formatCode>dd\/mm\/yy;@</c:formatCode>
                <c:ptCount val="60"/>
                <c:pt idx="0">
                  <c:v>43905</c:v>
                </c:pt>
                <c:pt idx="1">
                  <c:v>43906</c:v>
                </c:pt>
                <c:pt idx="2">
                  <c:v>43907</c:v>
                </c:pt>
                <c:pt idx="3">
                  <c:v>43908</c:v>
                </c:pt>
                <c:pt idx="4">
                  <c:v>43909</c:v>
                </c:pt>
                <c:pt idx="5">
                  <c:v>43910</c:v>
                </c:pt>
                <c:pt idx="6">
                  <c:v>43911</c:v>
                </c:pt>
                <c:pt idx="7">
                  <c:v>43912</c:v>
                </c:pt>
                <c:pt idx="8">
                  <c:v>43913</c:v>
                </c:pt>
                <c:pt idx="9">
                  <c:v>43914</c:v>
                </c:pt>
                <c:pt idx="10">
                  <c:v>43915</c:v>
                </c:pt>
                <c:pt idx="11">
                  <c:v>43916</c:v>
                </c:pt>
                <c:pt idx="12">
                  <c:v>43917</c:v>
                </c:pt>
                <c:pt idx="13">
                  <c:v>43918</c:v>
                </c:pt>
                <c:pt idx="14">
                  <c:v>43919</c:v>
                </c:pt>
                <c:pt idx="15">
                  <c:v>43920</c:v>
                </c:pt>
                <c:pt idx="16">
                  <c:v>43921</c:v>
                </c:pt>
                <c:pt idx="17">
                  <c:v>43922</c:v>
                </c:pt>
                <c:pt idx="18">
                  <c:v>43923</c:v>
                </c:pt>
                <c:pt idx="19">
                  <c:v>43924</c:v>
                </c:pt>
                <c:pt idx="20">
                  <c:v>43925</c:v>
                </c:pt>
                <c:pt idx="21">
                  <c:v>43926</c:v>
                </c:pt>
                <c:pt idx="22">
                  <c:v>43927</c:v>
                </c:pt>
                <c:pt idx="23">
                  <c:v>43928</c:v>
                </c:pt>
                <c:pt idx="24">
                  <c:v>43929</c:v>
                </c:pt>
                <c:pt idx="25">
                  <c:v>43930</c:v>
                </c:pt>
                <c:pt idx="26">
                  <c:v>43931</c:v>
                </c:pt>
                <c:pt idx="27">
                  <c:v>43932</c:v>
                </c:pt>
                <c:pt idx="28">
                  <c:v>43933</c:v>
                </c:pt>
                <c:pt idx="29">
                  <c:v>43934</c:v>
                </c:pt>
                <c:pt idx="30">
                  <c:v>43935</c:v>
                </c:pt>
                <c:pt idx="31">
                  <c:v>43936</c:v>
                </c:pt>
                <c:pt idx="32">
                  <c:v>43937</c:v>
                </c:pt>
                <c:pt idx="33">
                  <c:v>43938</c:v>
                </c:pt>
                <c:pt idx="34">
                  <c:v>43939</c:v>
                </c:pt>
                <c:pt idx="35">
                  <c:v>43940</c:v>
                </c:pt>
                <c:pt idx="36">
                  <c:v>43941</c:v>
                </c:pt>
                <c:pt idx="37">
                  <c:v>43942</c:v>
                </c:pt>
                <c:pt idx="38">
                  <c:v>43943</c:v>
                </c:pt>
                <c:pt idx="39">
                  <c:v>43944</c:v>
                </c:pt>
                <c:pt idx="40">
                  <c:v>43945</c:v>
                </c:pt>
                <c:pt idx="41">
                  <c:v>43946</c:v>
                </c:pt>
                <c:pt idx="42">
                  <c:v>43947</c:v>
                </c:pt>
                <c:pt idx="43">
                  <c:v>43948</c:v>
                </c:pt>
                <c:pt idx="44">
                  <c:v>43949</c:v>
                </c:pt>
                <c:pt idx="45">
                  <c:v>43950</c:v>
                </c:pt>
                <c:pt idx="46">
                  <c:v>43951</c:v>
                </c:pt>
                <c:pt idx="47">
                  <c:v>43952</c:v>
                </c:pt>
                <c:pt idx="48">
                  <c:v>43953</c:v>
                </c:pt>
                <c:pt idx="49">
                  <c:v>43954</c:v>
                </c:pt>
                <c:pt idx="50">
                  <c:v>43955</c:v>
                </c:pt>
                <c:pt idx="51">
                  <c:v>43956</c:v>
                </c:pt>
                <c:pt idx="52">
                  <c:v>43957</c:v>
                </c:pt>
                <c:pt idx="53">
                  <c:v>43958</c:v>
                </c:pt>
                <c:pt idx="54">
                  <c:v>43959</c:v>
                </c:pt>
                <c:pt idx="55">
                  <c:v>43960</c:v>
                </c:pt>
                <c:pt idx="56">
                  <c:v>43961</c:v>
                </c:pt>
                <c:pt idx="57">
                  <c:v>43962</c:v>
                </c:pt>
                <c:pt idx="58">
                  <c:v>43963</c:v>
                </c:pt>
              </c:numCache>
            </c:numRef>
          </c:cat>
          <c:val>
            <c:numRef>
              <c:f>Sheet1!$E$2:$E$61</c:f>
              <c:numCache>
                <c:formatCode>General</c:formatCode>
                <c:ptCount val="60"/>
                <c:pt idx="0">
                  <c:v>33</c:v>
                </c:pt>
                <c:pt idx="1">
                  <c:v>33</c:v>
                </c:pt>
                <c:pt idx="2">
                  <c:v>37</c:v>
                </c:pt>
                <c:pt idx="3">
                  <c:v>39</c:v>
                </c:pt>
                <c:pt idx="4">
                  <c:v>43</c:v>
                </c:pt>
                <c:pt idx="5">
                  <c:v>47</c:v>
                </c:pt>
                <c:pt idx="6">
                  <c:v>51</c:v>
                </c:pt>
                <c:pt idx="7">
                  <c:v>51</c:v>
                </c:pt>
                <c:pt idx="8">
                  <c:v>60</c:v>
                </c:pt>
                <c:pt idx="9">
                  <c:v>64</c:v>
                </c:pt>
                <c:pt idx="10">
                  <c:v>68</c:v>
                </c:pt>
                <c:pt idx="11">
                  <c:v>69</c:v>
                </c:pt>
                <c:pt idx="12">
                  <c:v>72</c:v>
                </c:pt>
                <c:pt idx="13">
                  <c:v>73</c:v>
                </c:pt>
                <c:pt idx="14">
                  <c:v>80</c:v>
                </c:pt>
                <c:pt idx="15">
                  <c:v>87</c:v>
                </c:pt>
                <c:pt idx="16">
                  <c:v>93</c:v>
                </c:pt>
                <c:pt idx="17">
                  <c:v>107</c:v>
                </c:pt>
                <c:pt idx="18">
                  <c:v>121</c:v>
                </c:pt>
                <c:pt idx="19">
                  <c:v>126</c:v>
                </c:pt>
                <c:pt idx="20">
                  <c:v>135</c:v>
                </c:pt>
                <c:pt idx="21">
                  <c:v>151</c:v>
                </c:pt>
                <c:pt idx="22">
                  <c:v>156</c:v>
                </c:pt>
                <c:pt idx="23">
                  <c:v>159</c:v>
                </c:pt>
                <c:pt idx="24">
                  <c:v>161</c:v>
                </c:pt>
                <c:pt idx="25">
                  <c:v>170</c:v>
                </c:pt>
                <c:pt idx="26">
                  <c:v>174</c:v>
                </c:pt>
                <c:pt idx="27">
                  <c:v>186</c:v>
                </c:pt>
                <c:pt idx="28">
                  <c:v>190</c:v>
                </c:pt>
                <c:pt idx="29">
                  <c:v>224</c:v>
                </c:pt>
                <c:pt idx="30">
                  <c:v>234</c:v>
                </c:pt>
                <c:pt idx="31">
                  <c:v>266</c:v>
                </c:pt>
                <c:pt idx="32">
                  <c:v>288</c:v>
                </c:pt>
                <c:pt idx="33">
                  <c:v>297</c:v>
                </c:pt>
                <c:pt idx="34">
                  <c:v>297</c:v>
                </c:pt>
                <c:pt idx="35">
                  <c:v>300</c:v>
                </c:pt>
                <c:pt idx="36">
                  <c:v>309</c:v>
                </c:pt>
                <c:pt idx="37">
                  <c:v>313</c:v>
                </c:pt>
                <c:pt idx="38">
                  <c:v>317</c:v>
                </c:pt>
                <c:pt idx="39">
                  <c:v>321</c:v>
                </c:pt>
                <c:pt idx="40">
                  <c:v>329</c:v>
                </c:pt>
                <c:pt idx="41">
                  <c:v>333</c:v>
                </c:pt>
                <c:pt idx="42">
                  <c:v>337</c:v>
                </c:pt>
                <c:pt idx="43">
                  <c:v>341</c:v>
                </c:pt>
                <c:pt idx="44">
                  <c:v>346</c:v>
                </c:pt>
                <c:pt idx="45">
                  <c:v>351</c:v>
                </c:pt>
                <c:pt idx="46">
                  <c:v>355</c:v>
                </c:pt>
                <c:pt idx="47">
                  <c:v>360</c:v>
                </c:pt>
                <c:pt idx="48">
                  <c:v>366</c:v>
                </c:pt>
                <c:pt idx="49">
                  <c:v>371</c:v>
                </c:pt>
                <c:pt idx="50">
                  <c:v>377</c:v>
                </c:pt>
                <c:pt idx="51">
                  <c:v>383</c:v>
                </c:pt>
                <c:pt idx="52">
                  <c:v>389</c:v>
                </c:pt>
                <c:pt idx="53">
                  <c:v>396</c:v>
                </c:pt>
                <c:pt idx="54">
                  <c:v>404</c:v>
                </c:pt>
                <c:pt idx="55">
                  <c:v>411</c:v>
                </c:pt>
                <c:pt idx="56">
                  <c:v>419</c:v>
                </c:pt>
              </c:numCache>
            </c:numRef>
          </c:val>
          <c:smooth val="0"/>
          <c:extLst>
            <c:ext xmlns:c16="http://schemas.microsoft.com/office/drawing/2014/chart" uri="{C3380CC4-5D6E-409C-BE32-E72D297353CC}">
              <c16:uniqueId val="{0000000F-529A-4BBF-9165-BF281FE3BFB8}"/>
            </c:ext>
          </c:extLst>
        </c:ser>
        <c:dLbls>
          <c:showLegendKey val="0"/>
          <c:showVal val="0"/>
          <c:showCatName val="0"/>
          <c:showSerName val="0"/>
          <c:showPercent val="0"/>
          <c:showBubbleSize val="0"/>
        </c:dLbls>
        <c:smooth val="0"/>
        <c:axId val="-1904104960"/>
        <c:axId val="-1904096800"/>
      </c:lineChart>
      <c:catAx>
        <c:axId val="-1904104960"/>
        <c:scaling>
          <c:orientation val="minMax"/>
        </c:scaling>
        <c:delete val="0"/>
        <c:axPos val="b"/>
        <c:numFmt formatCode="dd\/mm\/yy;@"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900" baseline="0">
                <a:solidFill>
                  <a:schemeClr val="tx1">
                    <a:lumMod val="65000"/>
                    <a:lumOff val="35000"/>
                  </a:schemeClr>
                </a:solidFill>
                <a:latin typeface="+mn-lt"/>
                <a:ea typeface="+mn-ea"/>
                <a:cs typeface="+mn-cs"/>
              </a:defRPr>
            </a:pPr>
            <a:endParaRPr lang="en-US"/>
          </a:p>
        </c:txPr>
        <c:crossAx val="-1904096800"/>
        <c:crosses val="autoZero"/>
        <c:auto val="0"/>
        <c:lblAlgn val="ctr"/>
        <c:lblOffset val="100"/>
        <c:tickLblSkip val="2"/>
        <c:tickMarkSkip val="2"/>
        <c:noMultiLvlLbl val="0"/>
      </c:catAx>
      <c:valAx>
        <c:axId val="-1904096800"/>
        <c:scaling>
          <c:orientation val="minMax"/>
        </c:scaling>
        <c:delete val="0"/>
        <c:axPos val="l"/>
        <c:majorGridlines>
          <c:spPr>
            <a:ln w="9525" cap="flat" cmpd="sng" algn="ctr">
              <a:no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crossAx val="-1904104960"/>
        <c:crosses val="autoZero"/>
        <c:crossBetween val="between"/>
      </c:valAx>
      <c:spPr>
        <a:noFill/>
        <a:ln>
          <a:noFill/>
        </a:ln>
        <a:effectLst/>
      </c:spPr>
    </c:plotArea>
    <c:legend>
      <c:legendPos val="b"/>
      <c:layout>
        <c:manualLayout>
          <c:xMode val="edge"/>
          <c:yMode val="edge"/>
          <c:x val="0.13275240177814485"/>
          <c:y val="0.88352878273834956"/>
          <c:w val="0.79663052987941729"/>
          <c:h val="8.1469507954004663E-2"/>
        </c:manualLayout>
      </c:layout>
      <c:overlay val="1"/>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შემთხვევები!$B$1</c:f>
              <c:strCache>
                <c:ptCount val="1"/>
                <c:pt idx="0">
                  <c:v>ახალი შემთხვევები</c:v>
                </c:pt>
              </c:strCache>
            </c:strRef>
          </c:tx>
          <c:spPr>
            <a:solidFill>
              <a:srgbClr val="FF000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შემთხვევები!$B$21:$B$91</c:f>
              <c:numCache>
                <c:formatCode>General</c:formatCode>
                <c:ptCount val="71"/>
                <c:pt idx="0">
                  <c:v>1</c:v>
                </c:pt>
                <c:pt idx="1">
                  <c:v>4</c:v>
                </c:pt>
                <c:pt idx="2">
                  <c:v>2</c:v>
                </c:pt>
                <c:pt idx="3">
                  <c:v>4</c:v>
                </c:pt>
                <c:pt idx="4">
                  <c:v>4</c:v>
                </c:pt>
                <c:pt idx="5">
                  <c:v>6</c:v>
                </c:pt>
                <c:pt idx="6">
                  <c:v>0</c:v>
                </c:pt>
                <c:pt idx="7">
                  <c:v>13</c:v>
                </c:pt>
                <c:pt idx="8">
                  <c:v>6</c:v>
                </c:pt>
                <c:pt idx="9">
                  <c:v>5</c:v>
                </c:pt>
                <c:pt idx="10">
                  <c:v>3</c:v>
                </c:pt>
                <c:pt idx="11">
                  <c:v>4</c:v>
                </c:pt>
                <c:pt idx="12">
                  <c:v>5</c:v>
                </c:pt>
                <c:pt idx="13">
                  <c:v>8</c:v>
                </c:pt>
                <c:pt idx="14">
                  <c:v>10</c:v>
                </c:pt>
                <c:pt idx="15">
                  <c:v>7</c:v>
                </c:pt>
                <c:pt idx="16">
                  <c:v>15</c:v>
                </c:pt>
                <c:pt idx="17">
                  <c:v>18</c:v>
                </c:pt>
                <c:pt idx="18">
                  <c:v>9</c:v>
                </c:pt>
                <c:pt idx="19">
                  <c:v>13</c:v>
                </c:pt>
                <c:pt idx="20">
                  <c:v>18</c:v>
                </c:pt>
                <c:pt idx="21">
                  <c:v>7</c:v>
                </c:pt>
                <c:pt idx="22">
                  <c:v>13</c:v>
                </c:pt>
                <c:pt idx="23">
                  <c:v>6</c:v>
                </c:pt>
                <c:pt idx="24">
                  <c:v>13</c:v>
                </c:pt>
                <c:pt idx="25">
                  <c:v>6</c:v>
                </c:pt>
                <c:pt idx="26">
                  <c:v>19</c:v>
                </c:pt>
                <c:pt idx="27">
                  <c:v>14</c:v>
                </c:pt>
                <c:pt idx="28">
                  <c:v>30</c:v>
                </c:pt>
                <c:pt idx="29">
                  <c:v>10</c:v>
                </c:pt>
                <c:pt idx="30">
                  <c:v>30</c:v>
                </c:pt>
                <c:pt idx="31">
                  <c:v>34</c:v>
                </c:pt>
                <c:pt idx="32">
                  <c:v>15</c:v>
                </c:pt>
                <c:pt idx="33">
                  <c:v>9</c:v>
                </c:pt>
                <c:pt idx="34">
                  <c:v>5</c:v>
                </c:pt>
                <c:pt idx="35">
                  <c:v>9</c:v>
                </c:pt>
                <c:pt idx="36">
                  <c:v>3</c:v>
                </c:pt>
                <c:pt idx="37">
                  <c:v>9</c:v>
                </c:pt>
                <c:pt idx="38">
                  <c:v>10</c:v>
                </c:pt>
                <c:pt idx="39">
                  <c:v>26</c:v>
                </c:pt>
                <c:pt idx="40">
                  <c:v>29</c:v>
                </c:pt>
                <c:pt idx="41">
                  <c:v>11</c:v>
                </c:pt>
                <c:pt idx="42">
                  <c:v>15</c:v>
                </c:pt>
                <c:pt idx="43">
                  <c:v>6</c:v>
                </c:pt>
                <c:pt idx="44">
                  <c:v>22</c:v>
                </c:pt>
                <c:pt idx="45">
                  <c:v>27</c:v>
                </c:pt>
                <c:pt idx="46">
                  <c:v>16</c:v>
                </c:pt>
                <c:pt idx="47">
                  <c:v>7</c:v>
                </c:pt>
                <c:pt idx="48">
                  <c:v>4</c:v>
                </c:pt>
                <c:pt idx="49">
                  <c:v>11</c:v>
                </c:pt>
                <c:pt idx="50">
                  <c:v>6</c:v>
                </c:pt>
                <c:pt idx="51">
                  <c:v>5</c:v>
                </c:pt>
                <c:pt idx="52">
                  <c:v>8</c:v>
                </c:pt>
                <c:pt idx="53">
                  <c:v>3</c:v>
                </c:pt>
                <c:pt idx="54">
                  <c:v>9</c:v>
                </c:pt>
                <c:pt idx="55">
                  <c:v>3</c:v>
                </c:pt>
                <c:pt idx="56">
                  <c:v>5</c:v>
                </c:pt>
                <c:pt idx="57">
                  <c:v>4</c:v>
                </c:pt>
                <c:pt idx="58">
                  <c:v>5</c:v>
                </c:pt>
                <c:pt idx="59">
                  <c:v>19</c:v>
                </c:pt>
                <c:pt idx="60">
                  <c:v>6</c:v>
                </c:pt>
                <c:pt idx="61">
                  <c:v>18</c:v>
                </c:pt>
                <c:pt idx="62">
                  <c:v>6</c:v>
                </c:pt>
                <c:pt idx="63">
                  <c:v>1</c:v>
                </c:pt>
                <c:pt idx="64">
                  <c:v>11</c:v>
                </c:pt>
                <c:pt idx="65">
                  <c:v>8</c:v>
                </c:pt>
                <c:pt idx="66">
                  <c:v>2</c:v>
                </c:pt>
                <c:pt idx="67">
                  <c:v>5</c:v>
                </c:pt>
                <c:pt idx="68">
                  <c:v>2</c:v>
                </c:pt>
                <c:pt idx="69">
                  <c:v>1</c:v>
                </c:pt>
                <c:pt idx="70">
                  <c:v>0</c:v>
                </c:pt>
              </c:numCache>
            </c:numRef>
          </c:val>
          <c:extLst>
            <c:ext xmlns:c16="http://schemas.microsoft.com/office/drawing/2014/chart" uri="{C3380CC4-5D6E-409C-BE32-E72D297353CC}">
              <c16:uniqueId val="{00000000-49A9-4011-B739-FC0A6BBF9BE1}"/>
            </c:ext>
          </c:extLst>
        </c:ser>
        <c:ser>
          <c:idx val="1"/>
          <c:order val="1"/>
          <c:tx>
            <c:strRef>
              <c:f>შემთხვევები!$C$1</c:f>
              <c:strCache>
                <c:ptCount val="1"/>
                <c:pt idx="0">
                  <c:v>გამოჯანმრთელებული დღიურად</c:v>
                </c:pt>
              </c:strCache>
            </c:strRef>
          </c:tx>
          <c:spPr>
            <a:solidFill>
              <a:srgbClr val="00B050"/>
            </a:solidFill>
            <a:ln>
              <a:noFill/>
            </a:ln>
            <a:effectLst/>
          </c:spPr>
          <c:invertIfNegative val="0"/>
          <c:cat>
            <c:strRef>
              <c:f>შემთხვევები!$A$21:$A$91</c:f>
              <c:strCache>
                <c:ptCount val="71"/>
                <c:pt idx="0">
                  <c:v>16/03</c:v>
                </c:pt>
                <c:pt idx="1">
                  <c:v>17/03</c:v>
                </c:pt>
                <c:pt idx="2">
                  <c:v>18/03</c:v>
                </c:pt>
                <c:pt idx="3">
                  <c:v>19/03</c:v>
                </c:pt>
                <c:pt idx="4">
                  <c:v>20/03</c:v>
                </c:pt>
                <c:pt idx="5">
                  <c:v>21/03</c:v>
                </c:pt>
                <c:pt idx="6">
                  <c:v>22/03</c:v>
                </c:pt>
                <c:pt idx="7">
                  <c:v>23/03</c:v>
                </c:pt>
                <c:pt idx="8">
                  <c:v>24/03</c:v>
                </c:pt>
                <c:pt idx="9">
                  <c:v>25/03</c:v>
                </c:pt>
                <c:pt idx="10">
                  <c:v>26/03</c:v>
                </c:pt>
                <c:pt idx="11">
                  <c:v>27/03</c:v>
                </c:pt>
                <c:pt idx="12">
                  <c:v>28/03</c:v>
                </c:pt>
                <c:pt idx="13">
                  <c:v>29/03</c:v>
                </c:pt>
                <c:pt idx="14">
                  <c:v>30/03</c:v>
                </c:pt>
                <c:pt idx="15">
                  <c:v>31/03</c:v>
                </c:pt>
                <c:pt idx="16">
                  <c:v>01/04</c:v>
                </c:pt>
                <c:pt idx="17">
                  <c:v>02/04</c:v>
                </c:pt>
                <c:pt idx="18">
                  <c:v>03/04</c:v>
                </c:pt>
                <c:pt idx="19">
                  <c:v>04/04</c:v>
                </c:pt>
                <c:pt idx="20">
                  <c:v>05/04</c:v>
                </c:pt>
                <c:pt idx="21">
                  <c:v>06/04</c:v>
                </c:pt>
                <c:pt idx="22">
                  <c:v>07/04</c:v>
                </c:pt>
                <c:pt idx="23">
                  <c:v>08/04</c:v>
                </c:pt>
                <c:pt idx="24">
                  <c:v>09/04</c:v>
                </c:pt>
                <c:pt idx="25">
                  <c:v>10/04</c:v>
                </c:pt>
                <c:pt idx="26">
                  <c:v>11/04</c:v>
                </c:pt>
                <c:pt idx="27">
                  <c:v>12/04</c:v>
                </c:pt>
                <c:pt idx="28">
                  <c:v>13/04</c:v>
                </c:pt>
                <c:pt idx="29">
                  <c:v>14/04</c:v>
                </c:pt>
                <c:pt idx="30">
                  <c:v>15/04</c:v>
                </c:pt>
                <c:pt idx="31">
                  <c:v>16/04</c:v>
                </c:pt>
                <c:pt idx="32">
                  <c:v>17/04</c:v>
                </c:pt>
                <c:pt idx="33">
                  <c:v>18/04</c:v>
                </c:pt>
                <c:pt idx="34">
                  <c:v>19/04</c:v>
                </c:pt>
                <c:pt idx="35">
                  <c:v>20/04</c:v>
                </c:pt>
                <c:pt idx="36">
                  <c:v>21/04</c:v>
                </c:pt>
                <c:pt idx="37">
                  <c:v>22/04</c:v>
                </c:pt>
                <c:pt idx="38">
                  <c:v>23/04</c:v>
                </c:pt>
                <c:pt idx="39">
                  <c:v>24/04</c:v>
                </c:pt>
                <c:pt idx="40">
                  <c:v>25/04</c:v>
                </c:pt>
                <c:pt idx="41">
                  <c:v>26/04</c:v>
                </c:pt>
                <c:pt idx="42">
                  <c:v>27/04</c:v>
                </c:pt>
                <c:pt idx="43">
                  <c:v>28/04</c:v>
                </c:pt>
                <c:pt idx="44">
                  <c:v>29/04</c:v>
                </c:pt>
                <c:pt idx="45">
                  <c:v>30/04</c:v>
                </c:pt>
                <c:pt idx="46">
                  <c:v>01/05</c:v>
                </c:pt>
                <c:pt idx="47">
                  <c:v>02/05</c:v>
                </c:pt>
                <c:pt idx="48">
                  <c:v>03/05</c:v>
                </c:pt>
                <c:pt idx="49">
                  <c:v>04/05</c:v>
                </c:pt>
                <c:pt idx="50">
                  <c:v>05/05</c:v>
                </c:pt>
                <c:pt idx="51">
                  <c:v>06/05</c:v>
                </c:pt>
                <c:pt idx="52">
                  <c:v>07/05</c:v>
                </c:pt>
                <c:pt idx="53">
                  <c:v>08/05</c:v>
                </c:pt>
                <c:pt idx="54">
                  <c:v>09/05</c:v>
                </c:pt>
                <c:pt idx="55">
                  <c:v>10/05</c:v>
                </c:pt>
                <c:pt idx="56">
                  <c:v>11/05</c:v>
                </c:pt>
                <c:pt idx="57">
                  <c:v>12/05</c:v>
                </c:pt>
                <c:pt idx="58">
                  <c:v>13/05</c:v>
                </c:pt>
                <c:pt idx="59">
                  <c:v>14/05</c:v>
                </c:pt>
                <c:pt idx="60">
                  <c:v>15/05</c:v>
                </c:pt>
                <c:pt idx="61">
                  <c:v>16/05</c:v>
                </c:pt>
                <c:pt idx="62">
                  <c:v>17/05</c:v>
                </c:pt>
                <c:pt idx="63">
                  <c:v>18/05</c:v>
                </c:pt>
                <c:pt idx="64">
                  <c:v>19/05</c:v>
                </c:pt>
                <c:pt idx="65">
                  <c:v>20/05</c:v>
                </c:pt>
                <c:pt idx="66">
                  <c:v>21/05</c:v>
                </c:pt>
                <c:pt idx="67">
                  <c:v>22/05</c:v>
                </c:pt>
                <c:pt idx="68">
                  <c:v>23/05</c:v>
                </c:pt>
                <c:pt idx="69">
                  <c:v>24/05</c:v>
                </c:pt>
                <c:pt idx="70">
                  <c:v>25/05</c:v>
                </c:pt>
              </c:strCache>
            </c:strRef>
          </c:cat>
          <c:val>
            <c:numRef>
              <c:f>შემთხვევები!$C$21:$C$91</c:f>
              <c:numCache>
                <c:formatCode>General</c:formatCode>
                <c:ptCount val="71"/>
                <c:pt idx="0">
                  <c:v>1</c:v>
                </c:pt>
                <c:pt idx="1">
                  <c:v>0</c:v>
                </c:pt>
                <c:pt idx="2">
                  <c:v>0</c:v>
                </c:pt>
                <c:pt idx="3">
                  <c:v>0</c:v>
                </c:pt>
                <c:pt idx="4">
                  <c:v>0</c:v>
                </c:pt>
                <c:pt idx="5">
                  <c:v>3</c:v>
                </c:pt>
                <c:pt idx="6">
                  <c:v>0</c:v>
                </c:pt>
                <c:pt idx="7">
                  <c:v>4</c:v>
                </c:pt>
                <c:pt idx="8">
                  <c:v>1</c:v>
                </c:pt>
                <c:pt idx="9">
                  <c:v>1</c:v>
                </c:pt>
                <c:pt idx="10">
                  <c:v>2</c:v>
                </c:pt>
                <c:pt idx="11">
                  <c:v>1</c:v>
                </c:pt>
                <c:pt idx="12">
                  <c:v>4</c:v>
                </c:pt>
                <c:pt idx="13">
                  <c:v>1</c:v>
                </c:pt>
                <c:pt idx="14">
                  <c:v>3</c:v>
                </c:pt>
                <c:pt idx="15">
                  <c:v>1</c:v>
                </c:pt>
                <c:pt idx="16">
                  <c:v>1</c:v>
                </c:pt>
                <c:pt idx="17">
                  <c:v>4</c:v>
                </c:pt>
                <c:pt idx="18">
                  <c:v>4</c:v>
                </c:pt>
                <c:pt idx="19">
                  <c:v>4</c:v>
                </c:pt>
                <c:pt idx="20">
                  <c:v>5</c:v>
                </c:pt>
                <c:pt idx="21">
                  <c:v>3</c:v>
                </c:pt>
                <c:pt idx="22">
                  <c:v>7</c:v>
                </c:pt>
                <c:pt idx="23">
                  <c:v>4</c:v>
                </c:pt>
                <c:pt idx="24">
                  <c:v>2</c:v>
                </c:pt>
                <c:pt idx="25">
                  <c:v>2</c:v>
                </c:pt>
                <c:pt idx="26">
                  <c:v>6</c:v>
                </c:pt>
                <c:pt idx="27">
                  <c:v>7</c:v>
                </c:pt>
                <c:pt idx="28">
                  <c:v>1</c:v>
                </c:pt>
                <c:pt idx="29">
                  <c:v>4</c:v>
                </c:pt>
                <c:pt idx="30">
                  <c:v>1</c:v>
                </c:pt>
                <c:pt idx="31">
                  <c:v>4</c:v>
                </c:pt>
                <c:pt idx="32">
                  <c:v>3</c:v>
                </c:pt>
                <c:pt idx="33">
                  <c:v>3</c:v>
                </c:pt>
                <c:pt idx="34">
                  <c:v>6</c:v>
                </c:pt>
                <c:pt idx="35">
                  <c:v>3</c:v>
                </c:pt>
                <c:pt idx="36">
                  <c:v>2</c:v>
                </c:pt>
                <c:pt idx="37">
                  <c:v>11</c:v>
                </c:pt>
                <c:pt idx="38">
                  <c:v>7</c:v>
                </c:pt>
                <c:pt idx="39">
                  <c:v>16</c:v>
                </c:pt>
                <c:pt idx="40">
                  <c:v>9</c:v>
                </c:pt>
                <c:pt idx="41">
                  <c:v>9</c:v>
                </c:pt>
                <c:pt idx="42">
                  <c:v>8</c:v>
                </c:pt>
                <c:pt idx="43">
                  <c:v>14</c:v>
                </c:pt>
                <c:pt idx="44">
                  <c:v>8</c:v>
                </c:pt>
                <c:pt idx="45">
                  <c:v>8</c:v>
                </c:pt>
                <c:pt idx="46">
                  <c:v>28</c:v>
                </c:pt>
                <c:pt idx="47">
                  <c:v>8</c:v>
                </c:pt>
                <c:pt idx="48">
                  <c:v>19</c:v>
                </c:pt>
                <c:pt idx="49">
                  <c:v>17</c:v>
                </c:pt>
                <c:pt idx="50">
                  <c:v>24</c:v>
                </c:pt>
                <c:pt idx="51">
                  <c:v>7</c:v>
                </c:pt>
                <c:pt idx="52">
                  <c:v>12</c:v>
                </c:pt>
                <c:pt idx="53">
                  <c:v>9</c:v>
                </c:pt>
                <c:pt idx="54">
                  <c:v>14</c:v>
                </c:pt>
                <c:pt idx="55">
                  <c:v>14</c:v>
                </c:pt>
                <c:pt idx="56">
                  <c:v>21</c:v>
                </c:pt>
                <c:pt idx="57">
                  <c:v>18</c:v>
                </c:pt>
                <c:pt idx="58">
                  <c:v>12</c:v>
                </c:pt>
                <c:pt idx="59">
                  <c:v>13</c:v>
                </c:pt>
                <c:pt idx="60">
                  <c:v>20</c:v>
                </c:pt>
                <c:pt idx="61">
                  <c:v>17</c:v>
                </c:pt>
                <c:pt idx="62">
                  <c:v>12</c:v>
                </c:pt>
                <c:pt idx="63">
                  <c:v>12</c:v>
                </c:pt>
                <c:pt idx="64">
                  <c:v>15</c:v>
                </c:pt>
                <c:pt idx="65">
                  <c:v>12</c:v>
                </c:pt>
                <c:pt idx="66">
                  <c:v>10</c:v>
                </c:pt>
                <c:pt idx="67">
                  <c:v>11</c:v>
                </c:pt>
                <c:pt idx="68">
                  <c:v>12</c:v>
                </c:pt>
                <c:pt idx="69">
                  <c:v>5</c:v>
                </c:pt>
                <c:pt idx="70">
                  <c:v>5</c:v>
                </c:pt>
              </c:numCache>
            </c:numRef>
          </c:val>
          <c:extLst>
            <c:ext xmlns:c16="http://schemas.microsoft.com/office/drawing/2014/chart" uri="{C3380CC4-5D6E-409C-BE32-E72D297353CC}">
              <c16:uniqueId val="{00000001-49A9-4011-B739-FC0A6BBF9BE1}"/>
            </c:ext>
          </c:extLst>
        </c:ser>
        <c:dLbls>
          <c:showLegendKey val="0"/>
          <c:showVal val="0"/>
          <c:showCatName val="0"/>
          <c:showSerName val="0"/>
          <c:showPercent val="0"/>
          <c:showBubbleSize val="0"/>
        </c:dLbls>
        <c:gapWidth val="219"/>
        <c:overlap val="-27"/>
        <c:axId val="-1904104416"/>
        <c:axId val="-1904095168"/>
      </c:barChart>
      <c:catAx>
        <c:axId val="-1904104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095168"/>
        <c:crosses val="autoZero"/>
        <c:auto val="1"/>
        <c:lblAlgn val="ctr"/>
        <c:lblOffset val="100"/>
        <c:noMultiLvlLbl val="0"/>
      </c:catAx>
      <c:valAx>
        <c:axId val="-1904095168"/>
        <c:scaling>
          <c:orientation val="minMax"/>
          <c:max val="35"/>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4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Sheet2!$B$1</c:f>
              <c:strCache>
                <c:ptCount val="1"/>
                <c:pt idx="0">
                  <c:v>ტესტირებულთა რაოდენობა დღიურად</c:v>
                </c:pt>
              </c:strCache>
            </c:strRef>
          </c:tx>
          <c:spPr>
            <a:solidFill>
              <a:schemeClr val="accent1"/>
            </a:solidFill>
            <a:ln>
              <a:noFill/>
            </a:ln>
            <a:effectLst/>
          </c:spPr>
          <c:invertIfNegative val="0"/>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Sheet2!$B$2:$B$92</c:f>
              <c:numCache>
                <c:formatCode>General</c:formatCode>
                <c:ptCount val="91"/>
                <c:pt idx="0">
                  <c:v>30</c:v>
                </c:pt>
                <c:pt idx="1">
                  <c:v>17</c:v>
                </c:pt>
                <c:pt idx="2">
                  <c:v>13</c:v>
                </c:pt>
                <c:pt idx="3">
                  <c:v>35</c:v>
                </c:pt>
                <c:pt idx="4">
                  <c:v>37</c:v>
                </c:pt>
                <c:pt idx="5">
                  <c:v>35</c:v>
                </c:pt>
                <c:pt idx="6">
                  <c:v>26</c:v>
                </c:pt>
                <c:pt idx="7">
                  <c:v>27</c:v>
                </c:pt>
                <c:pt idx="8">
                  <c:v>29</c:v>
                </c:pt>
                <c:pt idx="9">
                  <c:v>26</c:v>
                </c:pt>
                <c:pt idx="10">
                  <c:v>39</c:v>
                </c:pt>
                <c:pt idx="11">
                  <c:v>51</c:v>
                </c:pt>
                <c:pt idx="12">
                  <c:v>33</c:v>
                </c:pt>
                <c:pt idx="13">
                  <c:v>44</c:v>
                </c:pt>
                <c:pt idx="14">
                  <c:v>44</c:v>
                </c:pt>
                <c:pt idx="15">
                  <c:v>63</c:v>
                </c:pt>
                <c:pt idx="16">
                  <c:v>58</c:v>
                </c:pt>
                <c:pt idx="17">
                  <c:v>71</c:v>
                </c:pt>
                <c:pt idx="18">
                  <c:v>51</c:v>
                </c:pt>
                <c:pt idx="19">
                  <c:v>32</c:v>
                </c:pt>
                <c:pt idx="20">
                  <c:v>60</c:v>
                </c:pt>
                <c:pt idx="21">
                  <c:v>83</c:v>
                </c:pt>
                <c:pt idx="22">
                  <c:v>73</c:v>
                </c:pt>
                <c:pt idx="23">
                  <c:v>83</c:v>
                </c:pt>
                <c:pt idx="24">
                  <c:v>85</c:v>
                </c:pt>
                <c:pt idx="25">
                  <c:v>61</c:v>
                </c:pt>
                <c:pt idx="26">
                  <c:v>44</c:v>
                </c:pt>
                <c:pt idx="27">
                  <c:v>123</c:v>
                </c:pt>
                <c:pt idx="28">
                  <c:v>129</c:v>
                </c:pt>
                <c:pt idx="29">
                  <c:v>125</c:v>
                </c:pt>
                <c:pt idx="30">
                  <c:v>85</c:v>
                </c:pt>
                <c:pt idx="31">
                  <c:v>97</c:v>
                </c:pt>
                <c:pt idx="32">
                  <c:v>73</c:v>
                </c:pt>
                <c:pt idx="33">
                  <c:v>109</c:v>
                </c:pt>
                <c:pt idx="34">
                  <c:v>118</c:v>
                </c:pt>
                <c:pt idx="35">
                  <c:v>144</c:v>
                </c:pt>
                <c:pt idx="36">
                  <c:v>137</c:v>
                </c:pt>
                <c:pt idx="37">
                  <c:v>190</c:v>
                </c:pt>
                <c:pt idx="38">
                  <c:v>185</c:v>
                </c:pt>
                <c:pt idx="39">
                  <c:v>145</c:v>
                </c:pt>
                <c:pt idx="40">
                  <c:v>157</c:v>
                </c:pt>
                <c:pt idx="41">
                  <c:v>203</c:v>
                </c:pt>
                <c:pt idx="42">
                  <c:v>238</c:v>
                </c:pt>
                <c:pt idx="43">
                  <c:v>255</c:v>
                </c:pt>
                <c:pt idx="44">
                  <c:v>284</c:v>
                </c:pt>
                <c:pt idx="45">
                  <c:v>222</c:v>
                </c:pt>
                <c:pt idx="46">
                  <c:v>295</c:v>
                </c:pt>
                <c:pt idx="47">
                  <c:v>253</c:v>
                </c:pt>
                <c:pt idx="48">
                  <c:v>246</c:v>
                </c:pt>
                <c:pt idx="49">
                  <c:v>359</c:v>
                </c:pt>
                <c:pt idx="50">
                  <c:v>377</c:v>
                </c:pt>
                <c:pt idx="51">
                  <c:v>373</c:v>
                </c:pt>
                <c:pt idx="52">
                  <c:v>403</c:v>
                </c:pt>
                <c:pt idx="53">
                  <c:v>332</c:v>
                </c:pt>
                <c:pt idx="54">
                  <c:v>265</c:v>
                </c:pt>
                <c:pt idx="55">
                  <c:v>521</c:v>
                </c:pt>
                <c:pt idx="56">
                  <c:v>694</c:v>
                </c:pt>
                <c:pt idx="57">
                  <c:v>669</c:v>
                </c:pt>
                <c:pt idx="58">
                  <c:v>767</c:v>
                </c:pt>
                <c:pt idx="59">
                  <c:v>879</c:v>
                </c:pt>
                <c:pt idx="60">
                  <c:v>694</c:v>
                </c:pt>
                <c:pt idx="61">
                  <c:v>515</c:v>
                </c:pt>
                <c:pt idx="62">
                  <c:v>800</c:v>
                </c:pt>
                <c:pt idx="63">
                  <c:v>993</c:v>
                </c:pt>
                <c:pt idx="64">
                  <c:v>1104</c:v>
                </c:pt>
                <c:pt idx="65">
                  <c:v>1131</c:v>
                </c:pt>
                <c:pt idx="66">
                  <c:v>1156</c:v>
                </c:pt>
                <c:pt idx="67">
                  <c:v>962</c:v>
                </c:pt>
                <c:pt idx="68">
                  <c:v>803</c:v>
                </c:pt>
                <c:pt idx="69">
                  <c:v>1401</c:v>
                </c:pt>
                <c:pt idx="70">
                  <c:v>1809</c:v>
                </c:pt>
                <c:pt idx="71">
                  <c:v>1670</c:v>
                </c:pt>
                <c:pt idx="72">
                  <c:v>1852</c:v>
                </c:pt>
                <c:pt idx="73">
                  <c:v>2029</c:v>
                </c:pt>
                <c:pt idx="74">
                  <c:v>1730</c:v>
                </c:pt>
                <c:pt idx="75">
                  <c:v>1159</c:v>
                </c:pt>
                <c:pt idx="76">
                  <c:v>1133</c:v>
                </c:pt>
                <c:pt idx="77">
                  <c:v>1394</c:v>
                </c:pt>
                <c:pt idx="78">
                  <c:v>1452</c:v>
                </c:pt>
                <c:pt idx="79">
                  <c:v>1768</c:v>
                </c:pt>
                <c:pt idx="80">
                  <c:v>1427</c:v>
                </c:pt>
                <c:pt idx="81">
                  <c:v>1277</c:v>
                </c:pt>
                <c:pt idx="82">
                  <c:v>612</c:v>
                </c:pt>
                <c:pt idx="83">
                  <c:v>1138</c:v>
                </c:pt>
                <c:pt idx="84">
                  <c:v>1697</c:v>
                </c:pt>
                <c:pt idx="85">
                  <c:v>1690</c:v>
                </c:pt>
                <c:pt idx="86">
                  <c:v>1633</c:v>
                </c:pt>
                <c:pt idx="87">
                  <c:v>1837</c:v>
                </c:pt>
                <c:pt idx="88">
                  <c:v>997</c:v>
                </c:pt>
                <c:pt idx="89">
                  <c:v>528</c:v>
                </c:pt>
                <c:pt idx="90">
                  <c:v>986</c:v>
                </c:pt>
              </c:numCache>
            </c:numRef>
          </c:val>
          <c:extLst>
            <c:ext xmlns:c16="http://schemas.microsoft.com/office/drawing/2014/chart" uri="{C3380CC4-5D6E-409C-BE32-E72D297353CC}">
              <c16:uniqueId val="{00000000-8471-4F11-96B0-CA31B52BA4BC}"/>
            </c:ext>
          </c:extLst>
        </c:ser>
        <c:dLbls>
          <c:showLegendKey val="0"/>
          <c:showVal val="0"/>
          <c:showCatName val="0"/>
          <c:showSerName val="0"/>
          <c:showPercent val="0"/>
          <c:showBubbleSize val="0"/>
        </c:dLbls>
        <c:gapWidth val="219"/>
        <c:overlap val="-27"/>
        <c:axId val="-1904102784"/>
        <c:axId val="-1904102240"/>
      </c:barChart>
      <c:lineChart>
        <c:grouping val="standard"/>
        <c:varyColors val="0"/>
        <c:ser>
          <c:idx val="1"/>
          <c:order val="1"/>
          <c:tx>
            <c:strRef>
              <c:f>Sheet2!$C$1</c:f>
              <c:strCache>
                <c:ptCount val="1"/>
                <c:pt idx="0">
                  <c:v>სულ ტესტირებულთა რაოდენობა</c:v>
                </c:pt>
              </c:strCache>
            </c:strRef>
          </c:tx>
          <c:spPr>
            <a:ln w="28575" cap="rnd">
              <a:solidFill>
                <a:schemeClr val="accent2"/>
              </a:solidFill>
              <a:round/>
            </a:ln>
            <a:effectLst/>
          </c:spPr>
          <c:marker>
            <c:symbol val="none"/>
          </c:marker>
          <c:dLbls>
            <c:dLbl>
              <c:idx val="87"/>
              <c:layout>
                <c:manualLayout>
                  <c:x val="-8.3820662768031184E-2"/>
                  <c:y val="-1.2936610608020699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sz="1400" b="1">
                        <a:solidFill>
                          <a:srgbClr val="FF0000"/>
                        </a:solidFill>
                      </a:rPr>
                      <a:t>47 569</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0.10813847830424705"/>
                      <c:h val="6.9383354894351018E-2"/>
                    </c:manualLayout>
                  </c15:layout>
                </c:ext>
                <c:ext xmlns:c16="http://schemas.microsoft.com/office/drawing/2014/chart" uri="{C3380CC4-5D6E-409C-BE32-E72D297353CC}">
                  <c16:uniqueId val="{00000000-D8CF-45B6-ABA8-B7B75F9BABB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0"/>
            <c:showCatName val="0"/>
            <c:showSerName val="0"/>
            <c:showPercent val="0"/>
            <c:showBubbleSize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Sheet2!$A$2:$A$92</c:f>
              <c:strCache>
                <c:ptCount val="91"/>
                <c:pt idx="0">
                  <c:v>30.01-25.02</c:v>
                </c:pt>
                <c:pt idx="1">
                  <c:v>26.02</c:v>
                </c:pt>
                <c:pt idx="2">
                  <c:v>27.02</c:v>
                </c:pt>
                <c:pt idx="3">
                  <c:v>28.02</c:v>
                </c:pt>
                <c:pt idx="4">
                  <c:v>29.02</c:v>
                </c:pt>
                <c:pt idx="5">
                  <c:v>1.03</c:v>
                </c:pt>
                <c:pt idx="6">
                  <c:v>2.03</c:v>
                </c:pt>
                <c:pt idx="7">
                  <c:v>3.03</c:v>
                </c:pt>
                <c:pt idx="8">
                  <c:v>4.03</c:v>
                </c:pt>
                <c:pt idx="9">
                  <c:v>5.03</c:v>
                </c:pt>
                <c:pt idx="10">
                  <c:v>6.03</c:v>
                </c:pt>
                <c:pt idx="11">
                  <c:v>7.03</c:v>
                </c:pt>
                <c:pt idx="12">
                  <c:v>8.03</c:v>
                </c:pt>
                <c:pt idx="13">
                  <c:v>9.03</c:v>
                </c:pt>
                <c:pt idx="14">
                  <c:v>10.03</c:v>
                </c:pt>
                <c:pt idx="15">
                  <c:v>11.03</c:v>
                </c:pt>
                <c:pt idx="16">
                  <c:v>12.03</c:v>
                </c:pt>
                <c:pt idx="17">
                  <c:v>13.03</c:v>
                </c:pt>
                <c:pt idx="18">
                  <c:v>14.03</c:v>
                </c:pt>
                <c:pt idx="19">
                  <c:v>15.03</c:v>
                </c:pt>
                <c:pt idx="20">
                  <c:v>16.03</c:v>
                </c:pt>
                <c:pt idx="21">
                  <c:v>17.03</c:v>
                </c:pt>
                <c:pt idx="22">
                  <c:v>18.03</c:v>
                </c:pt>
                <c:pt idx="23">
                  <c:v>19.03</c:v>
                </c:pt>
                <c:pt idx="24">
                  <c:v>20.03</c:v>
                </c:pt>
                <c:pt idx="25">
                  <c:v>21.03</c:v>
                </c:pt>
                <c:pt idx="26">
                  <c:v>22.03</c:v>
                </c:pt>
                <c:pt idx="27">
                  <c:v>23.03</c:v>
                </c:pt>
                <c:pt idx="28">
                  <c:v>24.03</c:v>
                </c:pt>
                <c:pt idx="29">
                  <c:v>25.03</c:v>
                </c:pt>
                <c:pt idx="30">
                  <c:v>26.03</c:v>
                </c:pt>
                <c:pt idx="31">
                  <c:v>27.03</c:v>
                </c:pt>
                <c:pt idx="32">
                  <c:v>28.03</c:v>
                </c:pt>
                <c:pt idx="33">
                  <c:v>29.03</c:v>
                </c:pt>
                <c:pt idx="34">
                  <c:v>30.03</c:v>
                </c:pt>
                <c:pt idx="35">
                  <c:v>31.03</c:v>
                </c:pt>
                <c:pt idx="36">
                  <c:v>1.04</c:v>
                </c:pt>
                <c:pt idx="37">
                  <c:v>2.04</c:v>
                </c:pt>
                <c:pt idx="38">
                  <c:v>3.04</c:v>
                </c:pt>
                <c:pt idx="39">
                  <c:v>4.04</c:v>
                </c:pt>
                <c:pt idx="40">
                  <c:v>5.04</c:v>
                </c:pt>
                <c:pt idx="41">
                  <c:v>6.04</c:v>
                </c:pt>
                <c:pt idx="42">
                  <c:v>7.04</c:v>
                </c:pt>
                <c:pt idx="43">
                  <c:v>8.04</c:v>
                </c:pt>
                <c:pt idx="44">
                  <c:v>9.04</c:v>
                </c:pt>
                <c:pt idx="45">
                  <c:v>10.04</c:v>
                </c:pt>
                <c:pt idx="46">
                  <c:v>11.04</c:v>
                </c:pt>
                <c:pt idx="47">
                  <c:v>12.04</c:v>
                </c:pt>
                <c:pt idx="48">
                  <c:v>13.04</c:v>
                </c:pt>
                <c:pt idx="49">
                  <c:v>14.04</c:v>
                </c:pt>
                <c:pt idx="50">
                  <c:v>15.04</c:v>
                </c:pt>
                <c:pt idx="51">
                  <c:v>16.04</c:v>
                </c:pt>
                <c:pt idx="52">
                  <c:v>17.04</c:v>
                </c:pt>
                <c:pt idx="53">
                  <c:v>18.04</c:v>
                </c:pt>
                <c:pt idx="54">
                  <c:v>19.04</c:v>
                </c:pt>
                <c:pt idx="55">
                  <c:v>20.04</c:v>
                </c:pt>
                <c:pt idx="56">
                  <c:v>21.04</c:v>
                </c:pt>
                <c:pt idx="57">
                  <c:v>22.04</c:v>
                </c:pt>
                <c:pt idx="58">
                  <c:v>23.04</c:v>
                </c:pt>
                <c:pt idx="59">
                  <c:v>24.04</c:v>
                </c:pt>
                <c:pt idx="60">
                  <c:v>25.04</c:v>
                </c:pt>
                <c:pt idx="61">
                  <c:v>26.04</c:v>
                </c:pt>
                <c:pt idx="62">
                  <c:v>27.04</c:v>
                </c:pt>
                <c:pt idx="63">
                  <c:v>28.04</c:v>
                </c:pt>
                <c:pt idx="64">
                  <c:v>29.04</c:v>
                </c:pt>
                <c:pt idx="65">
                  <c:v>30.04</c:v>
                </c:pt>
                <c:pt idx="66">
                  <c:v>1.05</c:v>
                </c:pt>
                <c:pt idx="67">
                  <c:v>2.05</c:v>
                </c:pt>
                <c:pt idx="68">
                  <c:v>3.05</c:v>
                </c:pt>
                <c:pt idx="69">
                  <c:v>4.05</c:v>
                </c:pt>
                <c:pt idx="70">
                  <c:v>5.05</c:v>
                </c:pt>
                <c:pt idx="71">
                  <c:v>6.05</c:v>
                </c:pt>
                <c:pt idx="72">
                  <c:v>7.05</c:v>
                </c:pt>
                <c:pt idx="73">
                  <c:v>8.05</c:v>
                </c:pt>
                <c:pt idx="74">
                  <c:v>9.05</c:v>
                </c:pt>
                <c:pt idx="75">
                  <c:v>10.05</c:v>
                </c:pt>
                <c:pt idx="76">
                  <c:v>11.05</c:v>
                </c:pt>
                <c:pt idx="77">
                  <c:v>12.05</c:v>
                </c:pt>
                <c:pt idx="78">
                  <c:v>13.05</c:v>
                </c:pt>
                <c:pt idx="79">
                  <c:v>14.05</c:v>
                </c:pt>
                <c:pt idx="80">
                  <c:v>15.05</c:v>
                </c:pt>
                <c:pt idx="81">
                  <c:v>16.05</c:v>
                </c:pt>
                <c:pt idx="82">
                  <c:v>17.05</c:v>
                </c:pt>
                <c:pt idx="83">
                  <c:v>18.05</c:v>
                </c:pt>
                <c:pt idx="84">
                  <c:v>19.05</c:v>
                </c:pt>
                <c:pt idx="85">
                  <c:v>20.05</c:v>
                </c:pt>
                <c:pt idx="86">
                  <c:v>21.05</c:v>
                </c:pt>
                <c:pt idx="87">
                  <c:v>22.05</c:v>
                </c:pt>
                <c:pt idx="88">
                  <c:v>23.05</c:v>
                </c:pt>
                <c:pt idx="89">
                  <c:v>24.05</c:v>
                </c:pt>
                <c:pt idx="90">
                  <c:v>25.05</c:v>
                </c:pt>
              </c:strCache>
            </c:strRef>
          </c:cat>
          <c:val>
            <c:numRef>
              <c:f>Sheet2!$C$2:$C$92</c:f>
              <c:numCache>
                <c:formatCode>General</c:formatCode>
                <c:ptCount val="91"/>
                <c:pt idx="0">
                  <c:v>30</c:v>
                </c:pt>
                <c:pt idx="1">
                  <c:v>47</c:v>
                </c:pt>
                <c:pt idx="2">
                  <c:v>60</c:v>
                </c:pt>
                <c:pt idx="3">
                  <c:v>95</c:v>
                </c:pt>
                <c:pt idx="4">
                  <c:v>132</c:v>
                </c:pt>
                <c:pt idx="5">
                  <c:v>167</c:v>
                </c:pt>
                <c:pt idx="6">
                  <c:v>193</c:v>
                </c:pt>
                <c:pt idx="7">
                  <c:v>220</c:v>
                </c:pt>
                <c:pt idx="8">
                  <c:v>249</c:v>
                </c:pt>
                <c:pt idx="9">
                  <c:v>275</c:v>
                </c:pt>
                <c:pt idx="10">
                  <c:v>314</c:v>
                </c:pt>
                <c:pt idx="11">
                  <c:v>365</c:v>
                </c:pt>
                <c:pt idx="12">
                  <c:v>398</c:v>
                </c:pt>
                <c:pt idx="13">
                  <c:v>442</c:v>
                </c:pt>
                <c:pt idx="14">
                  <c:v>486</c:v>
                </c:pt>
                <c:pt idx="15">
                  <c:v>549</c:v>
                </c:pt>
                <c:pt idx="16">
                  <c:v>607</c:v>
                </c:pt>
                <c:pt idx="17">
                  <c:v>678</c:v>
                </c:pt>
                <c:pt idx="18">
                  <c:v>729</c:v>
                </c:pt>
                <c:pt idx="19">
                  <c:v>761</c:v>
                </c:pt>
                <c:pt idx="20">
                  <c:v>821</c:v>
                </c:pt>
                <c:pt idx="21">
                  <c:v>904</c:v>
                </c:pt>
                <c:pt idx="22">
                  <c:v>977</c:v>
                </c:pt>
                <c:pt idx="23">
                  <c:v>1060</c:v>
                </c:pt>
                <c:pt idx="24">
                  <c:v>1145</c:v>
                </c:pt>
                <c:pt idx="25">
                  <c:v>1206</c:v>
                </c:pt>
                <c:pt idx="26">
                  <c:v>1250</c:v>
                </c:pt>
                <c:pt idx="27">
                  <c:v>1373</c:v>
                </c:pt>
                <c:pt idx="28">
                  <c:v>1502</c:v>
                </c:pt>
                <c:pt idx="29">
                  <c:v>1627</c:v>
                </c:pt>
                <c:pt idx="30">
                  <c:v>1712</c:v>
                </c:pt>
                <c:pt idx="31">
                  <c:v>1809</c:v>
                </c:pt>
                <c:pt idx="32">
                  <c:v>1882</c:v>
                </c:pt>
                <c:pt idx="33">
                  <c:v>1991</c:v>
                </c:pt>
                <c:pt idx="34">
                  <c:v>2109</c:v>
                </c:pt>
                <c:pt idx="35">
                  <c:v>2253</c:v>
                </c:pt>
                <c:pt idx="36">
                  <c:v>2390</c:v>
                </c:pt>
                <c:pt idx="37">
                  <c:v>2580</c:v>
                </c:pt>
                <c:pt idx="38">
                  <c:v>2765</c:v>
                </c:pt>
                <c:pt idx="39">
                  <c:v>2910</c:v>
                </c:pt>
                <c:pt idx="40">
                  <c:v>3067</c:v>
                </c:pt>
                <c:pt idx="41">
                  <c:v>3270</c:v>
                </c:pt>
                <c:pt idx="42">
                  <c:v>3508</c:v>
                </c:pt>
                <c:pt idx="43">
                  <c:v>3763</c:v>
                </c:pt>
                <c:pt idx="44">
                  <c:v>4047</c:v>
                </c:pt>
                <c:pt idx="45">
                  <c:v>4269</c:v>
                </c:pt>
                <c:pt idx="46">
                  <c:v>4564</c:v>
                </c:pt>
                <c:pt idx="47">
                  <c:v>4817</c:v>
                </c:pt>
                <c:pt idx="48">
                  <c:v>5063</c:v>
                </c:pt>
                <c:pt idx="49">
                  <c:v>5422</c:v>
                </c:pt>
                <c:pt idx="50">
                  <c:v>5799</c:v>
                </c:pt>
                <c:pt idx="51">
                  <c:v>6172</c:v>
                </c:pt>
                <c:pt idx="52">
                  <c:v>6575</c:v>
                </c:pt>
                <c:pt idx="53">
                  <c:v>6907</c:v>
                </c:pt>
                <c:pt idx="54">
                  <c:v>7172</c:v>
                </c:pt>
                <c:pt idx="55">
                  <c:v>7693</c:v>
                </c:pt>
                <c:pt idx="56">
                  <c:v>8387</c:v>
                </c:pt>
                <c:pt idx="57">
                  <c:v>9056</c:v>
                </c:pt>
                <c:pt idx="58">
                  <c:v>9823</c:v>
                </c:pt>
                <c:pt idx="59">
                  <c:v>10702</c:v>
                </c:pt>
                <c:pt idx="60">
                  <c:v>11396</c:v>
                </c:pt>
                <c:pt idx="61">
                  <c:v>11911</c:v>
                </c:pt>
                <c:pt idx="62">
                  <c:v>12711</c:v>
                </c:pt>
                <c:pt idx="63">
                  <c:v>13704</c:v>
                </c:pt>
                <c:pt idx="64">
                  <c:v>14808</c:v>
                </c:pt>
                <c:pt idx="65">
                  <c:v>15939</c:v>
                </c:pt>
                <c:pt idx="66">
                  <c:v>17095</c:v>
                </c:pt>
                <c:pt idx="67">
                  <c:v>18057</c:v>
                </c:pt>
                <c:pt idx="68">
                  <c:v>18860</c:v>
                </c:pt>
                <c:pt idx="69">
                  <c:v>20261</c:v>
                </c:pt>
                <c:pt idx="70">
                  <c:v>22070</c:v>
                </c:pt>
                <c:pt idx="71">
                  <c:v>23740</c:v>
                </c:pt>
                <c:pt idx="72">
                  <c:v>25592</c:v>
                </c:pt>
                <c:pt idx="73">
                  <c:v>27621</c:v>
                </c:pt>
                <c:pt idx="74">
                  <c:v>29351</c:v>
                </c:pt>
                <c:pt idx="75">
                  <c:v>30510</c:v>
                </c:pt>
                <c:pt idx="76">
                  <c:v>31643</c:v>
                </c:pt>
                <c:pt idx="77">
                  <c:v>33037</c:v>
                </c:pt>
                <c:pt idx="78">
                  <c:v>34489</c:v>
                </c:pt>
                <c:pt idx="79">
                  <c:v>36257</c:v>
                </c:pt>
                <c:pt idx="80">
                  <c:v>37684</c:v>
                </c:pt>
                <c:pt idx="81">
                  <c:v>38961</c:v>
                </c:pt>
                <c:pt idx="82">
                  <c:v>39573</c:v>
                </c:pt>
                <c:pt idx="83">
                  <c:v>40711</c:v>
                </c:pt>
                <c:pt idx="84">
                  <c:v>42408</c:v>
                </c:pt>
                <c:pt idx="85">
                  <c:v>44098</c:v>
                </c:pt>
                <c:pt idx="86">
                  <c:v>45731</c:v>
                </c:pt>
                <c:pt idx="87">
                  <c:v>47568</c:v>
                </c:pt>
                <c:pt idx="88">
                  <c:v>48565</c:v>
                </c:pt>
                <c:pt idx="89">
                  <c:v>49093</c:v>
                </c:pt>
                <c:pt idx="90">
                  <c:v>50079</c:v>
                </c:pt>
              </c:numCache>
            </c:numRef>
          </c:val>
          <c:smooth val="0"/>
          <c:extLst>
            <c:ext xmlns:c16="http://schemas.microsoft.com/office/drawing/2014/chart" uri="{C3380CC4-5D6E-409C-BE32-E72D297353CC}">
              <c16:uniqueId val="{00000001-8471-4F11-96B0-CA31B52BA4BC}"/>
            </c:ext>
          </c:extLst>
        </c:ser>
        <c:dLbls>
          <c:showLegendKey val="0"/>
          <c:showVal val="0"/>
          <c:showCatName val="0"/>
          <c:showSerName val="0"/>
          <c:showPercent val="0"/>
          <c:showBubbleSize val="0"/>
        </c:dLbls>
        <c:marker val="1"/>
        <c:smooth val="0"/>
        <c:axId val="-1904100064"/>
        <c:axId val="-1904094624"/>
      </c:lineChart>
      <c:catAx>
        <c:axId val="-1904102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240"/>
        <c:crosses val="autoZero"/>
        <c:auto val="1"/>
        <c:lblAlgn val="ctr"/>
        <c:lblOffset val="100"/>
        <c:noMultiLvlLbl val="0"/>
      </c:catAx>
      <c:valAx>
        <c:axId val="-1904102240"/>
        <c:scaling>
          <c:orientation val="minMax"/>
          <c:max val="4000"/>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2784"/>
        <c:crosses val="autoZero"/>
        <c:crossBetween val="between"/>
      </c:valAx>
      <c:valAx>
        <c:axId val="-1904094624"/>
        <c:scaling>
          <c:orientation val="minMax"/>
          <c:max val="5000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1904100064"/>
        <c:crosses val="max"/>
        <c:crossBetween val="between"/>
      </c:valAx>
      <c:catAx>
        <c:axId val="-1904100064"/>
        <c:scaling>
          <c:orientation val="minMax"/>
        </c:scaling>
        <c:delete val="1"/>
        <c:axPos val="b"/>
        <c:numFmt formatCode="General" sourceLinked="1"/>
        <c:majorTickMark val="out"/>
        <c:minorTickMark val="none"/>
        <c:tickLblPos val="nextTo"/>
        <c:crossAx val="-1904094624"/>
        <c:crosses val="autoZero"/>
        <c:auto val="1"/>
        <c:lblAlgn val="ctr"/>
        <c:lblOffset val="100"/>
        <c:noMultiLvlLbl val="0"/>
      </c:catAx>
      <c:spPr>
        <a:noFill/>
        <a:ln>
          <a:noFill/>
        </a:ln>
        <a:effectLst/>
      </c:spPr>
    </c:plotArea>
    <c:legend>
      <c:legendPos val="b"/>
      <c:legendEntry>
        <c:idx val="0"/>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egendEntry>
        <c:idx val="1"/>
        <c:txPr>
          <a:bodyPr rot="0" spcFirstLastPara="1" vertOverflow="ellipsis" vert="horz" wrap="square" anchor="ctr" anchorCtr="1"/>
          <a:lstStyle/>
          <a:p>
            <a:pPr>
              <a:defRPr sz="1050" b="1" i="0" u="none" strike="noStrike" kern="1200" baseline="0">
                <a:solidFill>
                  <a:schemeClr val="tx1">
                    <a:lumMod val="65000"/>
                    <a:lumOff val="35000"/>
                  </a:schemeClr>
                </a:solidFill>
                <a:latin typeface="+mn-lt"/>
                <a:ea typeface="+mn-ea"/>
                <a:cs typeface="+mn-cs"/>
              </a:defRPr>
            </a:pPr>
            <a:endParaRPr lang="en-US"/>
          </a:p>
        </c:txPr>
      </c:legendEntry>
      <c:layout>
        <c:manualLayout>
          <c:xMode val="edge"/>
          <c:yMode val="edge"/>
          <c:x val="9.2548719947249738E-2"/>
          <c:y val="4.54814146248219E-2"/>
          <c:w val="0.45667521284085821"/>
          <c:h val="0.18827819674223317"/>
        </c:manualLayout>
      </c:layout>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33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1197"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330" kern="1200"/>
  </cs:chartArea>
  <cs:dataLabel>
    <cs:lnRef idx="0"/>
    <cs:fillRef idx="0"/>
    <cs:effectRef idx="0"/>
    <cs:fontRef idx="minor">
      <a:schemeClr val="tx1">
        <a:lumMod val="75000"/>
        <a:lumOff val="25000"/>
      </a:schemeClr>
    </cs:fontRef>
    <cs:defRPr sz="1197"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1197"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1197"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1197"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1197"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862"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1197"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1197"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0.81294</cdr:x>
      <cdr:y>0.08468</cdr:y>
    </cdr:from>
    <cdr:to>
      <cdr:x>0.88403</cdr:x>
      <cdr:y>0.13709</cdr:y>
    </cdr:to>
    <cdr:sp macro="" textlink="">
      <cdr:nvSpPr>
        <cdr:cNvPr id="2" name="Text Box 1"/>
        <cdr:cNvSpPr txBox="1"/>
      </cdr:nvSpPr>
      <cdr:spPr>
        <a:xfrm xmlns:a="http://schemas.openxmlformats.org/drawingml/2006/main">
          <a:off x="5296394" y="249382"/>
          <a:ext cx="463138" cy="15437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US" sz="1100"/>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342206-818A-40F0-BA30-C72CFB020D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85</Pages>
  <Words>31171</Words>
  <Characters>177680</Characters>
  <Application>Microsoft Office Word</Application>
  <DocSecurity>0</DocSecurity>
  <Lines>1480</Lines>
  <Paragraphs>416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208435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Kety Tsanava</dc:creator>
  <cp:keywords/>
  <dc:description/>
  <cp:lastModifiedBy>Ketevan Goginashvili</cp:lastModifiedBy>
  <cp:revision>2</cp:revision>
  <dcterms:created xsi:type="dcterms:W3CDTF">2020-05-29T14:41:00Z</dcterms:created>
  <dcterms:modified xsi:type="dcterms:W3CDTF">2020-05-29T14:41:00Z</dcterms:modified>
</cp:coreProperties>
</file>